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E197" w14:textId="305719F6" w:rsidR="00772339" w:rsidRPr="00072DA6" w:rsidRDefault="004C7F1D" w:rsidP="00F26310">
      <w:pPr>
        <w:pStyle w:val="Header"/>
        <w:tabs>
          <w:tab w:val="clear" w:pos="4320"/>
          <w:tab w:val="center" w:pos="5529"/>
        </w:tabs>
        <w:spacing w:before="240"/>
        <w:jc w:val="center"/>
        <w:rPr>
          <w:rFonts w:ascii="Arial" w:hAnsi="Arial" w:cs="Arial"/>
          <w:b/>
          <w:sz w:val="48"/>
          <w:szCs w:val="24"/>
        </w:rPr>
      </w:pPr>
      <w:r>
        <w:rPr>
          <w:rFonts w:ascii="Arial" w:hAnsi="Arial" w:cs="Arial"/>
          <w:b/>
          <w:sz w:val="48"/>
          <w:szCs w:val="24"/>
        </w:rPr>
        <w:t>B</w:t>
      </w:r>
      <w:r w:rsidR="001804B7" w:rsidRPr="00072DA6">
        <w:rPr>
          <w:rFonts w:ascii="Arial" w:hAnsi="Arial" w:cs="Arial"/>
          <w:b/>
          <w:sz w:val="48"/>
          <w:szCs w:val="24"/>
        </w:rPr>
        <w:t>ID DOCUMENT</w:t>
      </w:r>
    </w:p>
    <w:p w14:paraId="7D1FC1FB" w14:textId="77777777" w:rsidR="001804B7" w:rsidRPr="00072DA6" w:rsidRDefault="001804B7" w:rsidP="00111399">
      <w:pPr>
        <w:pStyle w:val="Header"/>
        <w:tabs>
          <w:tab w:val="clear" w:pos="4320"/>
          <w:tab w:val="center" w:pos="5529"/>
        </w:tabs>
        <w:spacing w:before="240"/>
        <w:rPr>
          <w:rFonts w:ascii="Arial" w:hAnsi="Arial" w:cs="Arial"/>
          <w:b/>
          <w:sz w:val="48"/>
          <w:szCs w:val="24"/>
        </w:rPr>
      </w:pPr>
    </w:p>
    <w:p w14:paraId="4661BAD6" w14:textId="42FBEE94" w:rsidR="00772339" w:rsidRPr="004109F6" w:rsidRDefault="0021047A" w:rsidP="00F26310">
      <w:pPr>
        <w:pStyle w:val="Header"/>
        <w:jc w:val="center"/>
        <w:rPr>
          <w:rFonts w:ascii="Arial" w:hAnsi="Arial" w:cs="Arial"/>
          <w:b/>
          <w:color w:val="000000"/>
          <w:sz w:val="44"/>
          <w:szCs w:val="24"/>
          <w:lang w:val="en-ZA"/>
        </w:rPr>
      </w:pPr>
      <w:r>
        <w:rPr>
          <w:rFonts w:ascii="Arial" w:hAnsi="Arial" w:cs="Arial"/>
          <w:b/>
          <w:color w:val="000000"/>
          <w:sz w:val="44"/>
          <w:szCs w:val="24"/>
          <w:lang w:val="en-ZA"/>
        </w:rPr>
        <w:t xml:space="preserve">APPOINTMENT OF PANEL OF EXPERTS WITH SUITABLE, CREDIBLE SERVICE PROVIDER(S) TO PROVIDE SERVICES REGARDING </w:t>
      </w:r>
      <w:r w:rsidR="00111399">
        <w:rPr>
          <w:rFonts w:ascii="Arial" w:hAnsi="Arial" w:cs="Arial"/>
          <w:b/>
          <w:color w:val="000000"/>
          <w:sz w:val="44"/>
          <w:szCs w:val="24"/>
          <w:lang w:val="en-ZA"/>
        </w:rPr>
        <w:t xml:space="preserve">UNAUTHORISED, IRREGULAR AND FRUITLESS AND WASTEFUL EXPENDITURE </w:t>
      </w:r>
      <w:r w:rsidR="000A466C">
        <w:rPr>
          <w:rFonts w:ascii="Arial" w:hAnsi="Arial" w:cs="Arial"/>
          <w:b/>
          <w:color w:val="000000"/>
          <w:sz w:val="44"/>
          <w:szCs w:val="24"/>
          <w:lang w:val="en-ZA"/>
        </w:rPr>
        <w:t>TRANSACTIONS AND</w:t>
      </w:r>
      <w:r w:rsidR="00D16A31">
        <w:rPr>
          <w:rFonts w:ascii="Arial" w:hAnsi="Arial" w:cs="Arial"/>
          <w:b/>
          <w:color w:val="000000"/>
          <w:sz w:val="44"/>
          <w:szCs w:val="24"/>
          <w:lang w:val="en-ZA"/>
        </w:rPr>
        <w:t>/OR</w:t>
      </w:r>
      <w:r w:rsidR="00F26310">
        <w:rPr>
          <w:rFonts w:ascii="Arial" w:hAnsi="Arial" w:cs="Arial"/>
          <w:b/>
          <w:color w:val="000000"/>
          <w:sz w:val="44"/>
          <w:szCs w:val="24"/>
          <w:lang w:val="en-ZA"/>
        </w:rPr>
        <w:t xml:space="preserve"> </w:t>
      </w:r>
      <w:r w:rsidR="000A466C">
        <w:rPr>
          <w:rFonts w:ascii="Arial" w:hAnsi="Arial" w:cs="Arial"/>
          <w:b/>
          <w:color w:val="000000"/>
          <w:sz w:val="44"/>
          <w:szCs w:val="24"/>
          <w:lang w:val="en-ZA"/>
        </w:rPr>
        <w:t>FORENSIC INVESTIGATIONS FOR FREE STATE DEPARTMENTS AND ENTITIES AS A TRANSVERSAL TERM CONTRACT</w:t>
      </w:r>
      <w:r w:rsidR="00F26310">
        <w:rPr>
          <w:rFonts w:ascii="Arial" w:hAnsi="Arial" w:cs="Arial"/>
          <w:b/>
          <w:color w:val="000000"/>
          <w:sz w:val="44"/>
          <w:szCs w:val="24"/>
          <w:lang w:val="en-ZA"/>
        </w:rPr>
        <w:t xml:space="preserve"> FOR THE PERIOD OF</w:t>
      </w:r>
      <w:r w:rsidR="000A466C">
        <w:rPr>
          <w:rFonts w:ascii="Arial" w:hAnsi="Arial" w:cs="Arial"/>
          <w:b/>
          <w:color w:val="000000"/>
          <w:sz w:val="44"/>
          <w:szCs w:val="24"/>
          <w:lang w:val="en-ZA"/>
        </w:rPr>
        <w:t xml:space="preserve"> </w:t>
      </w:r>
      <w:r w:rsidR="00F26310">
        <w:rPr>
          <w:rFonts w:ascii="Arial" w:hAnsi="Arial" w:cs="Arial"/>
          <w:b/>
          <w:color w:val="000000"/>
          <w:sz w:val="44"/>
          <w:szCs w:val="24"/>
          <w:lang w:val="en-ZA"/>
        </w:rPr>
        <w:t>3 (</w:t>
      </w:r>
      <w:r w:rsidR="000A466C">
        <w:rPr>
          <w:rFonts w:ascii="Arial" w:hAnsi="Arial" w:cs="Arial"/>
          <w:b/>
          <w:color w:val="000000"/>
          <w:sz w:val="44"/>
          <w:szCs w:val="24"/>
          <w:lang w:val="en-ZA"/>
        </w:rPr>
        <w:t>THREE</w:t>
      </w:r>
      <w:r w:rsidR="00F26310">
        <w:rPr>
          <w:rFonts w:ascii="Arial" w:hAnsi="Arial" w:cs="Arial"/>
          <w:b/>
          <w:color w:val="000000"/>
          <w:sz w:val="44"/>
          <w:szCs w:val="24"/>
          <w:lang w:val="en-ZA"/>
        </w:rPr>
        <w:t>)</w:t>
      </w:r>
      <w:r w:rsidR="000A466C">
        <w:rPr>
          <w:rFonts w:ascii="Arial" w:hAnsi="Arial" w:cs="Arial"/>
          <w:b/>
          <w:color w:val="000000"/>
          <w:sz w:val="44"/>
          <w:szCs w:val="24"/>
          <w:lang w:val="en-ZA"/>
        </w:rPr>
        <w:t xml:space="preserve"> YEARS</w:t>
      </w:r>
    </w:p>
    <w:p w14:paraId="2E498FDD" w14:textId="77777777" w:rsidR="00CE0681" w:rsidRPr="00072DA6" w:rsidRDefault="00CE0681" w:rsidP="00F26310">
      <w:pPr>
        <w:pStyle w:val="Header"/>
        <w:jc w:val="center"/>
        <w:rPr>
          <w:rFonts w:ascii="Arial" w:hAnsi="Arial" w:cs="Arial"/>
          <w:b/>
          <w:color w:val="000000"/>
          <w:sz w:val="48"/>
          <w:szCs w:val="24"/>
          <w:lang w:val="en-ZA"/>
        </w:rPr>
      </w:pPr>
    </w:p>
    <w:p w14:paraId="5720EF3F" w14:textId="77777777" w:rsidR="00CE0681" w:rsidRPr="00072DA6" w:rsidRDefault="00CE0681" w:rsidP="00F26310">
      <w:pPr>
        <w:pStyle w:val="Header"/>
        <w:tabs>
          <w:tab w:val="clear" w:pos="4320"/>
          <w:tab w:val="center" w:pos="5529"/>
        </w:tabs>
        <w:spacing w:before="240"/>
        <w:jc w:val="center"/>
        <w:rPr>
          <w:rFonts w:ascii="Arial" w:hAnsi="Arial" w:cs="Arial"/>
          <w:b/>
          <w:sz w:val="48"/>
          <w:szCs w:val="24"/>
        </w:rPr>
      </w:pPr>
      <w:r w:rsidRPr="00072DA6">
        <w:rPr>
          <w:rFonts w:ascii="Arial" w:hAnsi="Arial" w:cs="Arial"/>
          <w:b/>
          <w:sz w:val="48"/>
          <w:szCs w:val="24"/>
        </w:rPr>
        <w:t>FSPT00</w:t>
      </w:r>
      <w:r w:rsidR="008C444E">
        <w:rPr>
          <w:rFonts w:ascii="Arial" w:hAnsi="Arial" w:cs="Arial"/>
          <w:b/>
          <w:sz w:val="48"/>
          <w:szCs w:val="24"/>
        </w:rPr>
        <w:t>1</w:t>
      </w:r>
      <w:r w:rsidRPr="00072DA6">
        <w:rPr>
          <w:rFonts w:ascii="Arial" w:hAnsi="Arial" w:cs="Arial"/>
          <w:b/>
          <w:sz w:val="48"/>
          <w:szCs w:val="24"/>
        </w:rPr>
        <w:t>/202</w:t>
      </w:r>
      <w:r w:rsidR="008C444E">
        <w:rPr>
          <w:rFonts w:ascii="Arial" w:hAnsi="Arial" w:cs="Arial"/>
          <w:b/>
          <w:sz w:val="48"/>
          <w:szCs w:val="24"/>
        </w:rPr>
        <w:t>5</w:t>
      </w:r>
      <w:r w:rsidRPr="00072DA6">
        <w:rPr>
          <w:rFonts w:ascii="Arial" w:hAnsi="Arial" w:cs="Arial"/>
          <w:b/>
          <w:sz w:val="48"/>
          <w:szCs w:val="24"/>
        </w:rPr>
        <w:t>/2</w:t>
      </w:r>
      <w:r w:rsidR="008C444E">
        <w:rPr>
          <w:rFonts w:ascii="Arial" w:hAnsi="Arial" w:cs="Arial"/>
          <w:b/>
          <w:sz w:val="48"/>
          <w:szCs w:val="24"/>
        </w:rPr>
        <w:t>6</w:t>
      </w:r>
    </w:p>
    <w:p w14:paraId="25871530" w14:textId="77777777" w:rsidR="00565BF1" w:rsidRPr="00072DA6" w:rsidRDefault="00565BF1" w:rsidP="00F26310">
      <w:pPr>
        <w:pStyle w:val="Header"/>
        <w:tabs>
          <w:tab w:val="clear" w:pos="4320"/>
          <w:tab w:val="center" w:pos="5529"/>
        </w:tabs>
        <w:spacing w:before="240"/>
        <w:jc w:val="center"/>
        <w:rPr>
          <w:rFonts w:ascii="Arial" w:hAnsi="Arial" w:cs="Arial"/>
          <w:b/>
          <w:sz w:val="48"/>
          <w:szCs w:val="24"/>
        </w:rPr>
      </w:pPr>
    </w:p>
    <w:p w14:paraId="4A4488FC" w14:textId="1F691DB1" w:rsidR="00CE0681" w:rsidRPr="00F0653C" w:rsidRDefault="004D2A8B" w:rsidP="00F26310">
      <w:pPr>
        <w:pStyle w:val="Header"/>
        <w:pBdr>
          <w:top w:val="single" w:sz="4" w:space="1" w:color="auto"/>
          <w:left w:val="single" w:sz="4" w:space="4" w:color="auto"/>
          <w:bottom w:val="single" w:sz="4" w:space="13" w:color="auto"/>
          <w:right w:val="single" w:sz="4" w:space="4" w:color="auto"/>
          <w:between w:val="single" w:sz="4" w:space="1" w:color="auto"/>
          <w:bar w:val="single" w:sz="4" w:color="auto"/>
        </w:pBdr>
        <w:jc w:val="center"/>
        <w:rPr>
          <w:rFonts w:ascii="Arial" w:hAnsi="Arial" w:cs="Arial"/>
          <w:b/>
          <w:sz w:val="36"/>
          <w:szCs w:val="24"/>
        </w:rPr>
      </w:pPr>
      <w:r w:rsidRPr="004D2A8B">
        <w:rPr>
          <w:rFonts w:ascii="Arial" w:hAnsi="Arial" w:cs="Arial"/>
          <w:b/>
          <w:color w:val="000000"/>
          <w:sz w:val="36"/>
          <w:szCs w:val="36"/>
          <w:lang w:val="en-ZA"/>
        </w:rPr>
        <w:t xml:space="preserve">UNAUTHORISED, IRREGULAR AND FRUITLESS AND WASTEFUL EXPENDITURE </w:t>
      </w:r>
      <w:r w:rsidR="008C444E" w:rsidRPr="004D2A8B">
        <w:rPr>
          <w:rFonts w:ascii="Arial" w:hAnsi="Arial" w:cs="Arial"/>
          <w:b/>
          <w:sz w:val="36"/>
          <w:szCs w:val="36"/>
        </w:rPr>
        <w:t>AND</w:t>
      </w:r>
      <w:r w:rsidR="00111399" w:rsidRPr="008A1ECC">
        <w:rPr>
          <w:rFonts w:ascii="Arial" w:hAnsi="Arial" w:cs="Arial"/>
          <w:b/>
          <w:sz w:val="36"/>
          <w:szCs w:val="24"/>
        </w:rPr>
        <w:t>/OR</w:t>
      </w:r>
      <w:r w:rsidR="000F1792" w:rsidRPr="008A1ECC">
        <w:rPr>
          <w:rFonts w:ascii="Arial" w:hAnsi="Arial" w:cs="Arial"/>
          <w:b/>
          <w:sz w:val="36"/>
          <w:szCs w:val="24"/>
        </w:rPr>
        <w:t xml:space="preserve"> </w:t>
      </w:r>
      <w:r w:rsidR="008C444E">
        <w:rPr>
          <w:rFonts w:ascii="Arial" w:hAnsi="Arial" w:cs="Arial"/>
          <w:b/>
          <w:sz w:val="36"/>
          <w:szCs w:val="24"/>
        </w:rPr>
        <w:t>FORENSIC INVESTIGATION</w:t>
      </w:r>
      <w:r>
        <w:rPr>
          <w:rFonts w:ascii="Arial" w:hAnsi="Arial" w:cs="Arial"/>
          <w:b/>
          <w:sz w:val="36"/>
          <w:szCs w:val="24"/>
        </w:rPr>
        <w:t>S</w:t>
      </w:r>
    </w:p>
    <w:p w14:paraId="42480E61" w14:textId="77777777" w:rsidR="00772339" w:rsidRPr="00072DA6" w:rsidRDefault="00772339" w:rsidP="00F26310">
      <w:pPr>
        <w:pStyle w:val="Header"/>
        <w:jc w:val="center"/>
        <w:rPr>
          <w:rFonts w:ascii="Arial" w:hAnsi="Arial" w:cs="Arial"/>
          <w:b/>
          <w:sz w:val="40"/>
          <w:szCs w:val="24"/>
          <w:u w:val="single"/>
        </w:rPr>
      </w:pPr>
    </w:p>
    <w:p w14:paraId="615C691E" w14:textId="77777777" w:rsidR="001804B7" w:rsidRPr="00072DA6" w:rsidRDefault="001804B7" w:rsidP="00F26310">
      <w:pPr>
        <w:pStyle w:val="Title"/>
        <w:rPr>
          <w:rFonts w:ascii="Arial" w:hAnsi="Arial" w:cs="Arial"/>
          <w:sz w:val="40"/>
          <w:szCs w:val="24"/>
        </w:rPr>
      </w:pPr>
    </w:p>
    <w:p w14:paraId="3139817C" w14:textId="77777777" w:rsidR="001804B7" w:rsidRDefault="004C1AC9" w:rsidP="00F26310">
      <w:pPr>
        <w:pStyle w:val="Title"/>
        <w:rPr>
          <w:rFonts w:ascii="Arial" w:hAnsi="Arial" w:cs="Arial"/>
          <w:sz w:val="40"/>
          <w:szCs w:val="24"/>
        </w:rPr>
      </w:pPr>
      <w:r w:rsidRPr="000F1792">
        <w:rPr>
          <w:rFonts w:ascii="Arial" w:hAnsi="Arial" w:cs="Arial"/>
          <w:sz w:val="40"/>
          <w:szCs w:val="24"/>
        </w:rPr>
        <w:t>Validity</w:t>
      </w:r>
      <w:r w:rsidR="00EF4118" w:rsidRPr="000F1792">
        <w:rPr>
          <w:rFonts w:ascii="Arial" w:hAnsi="Arial" w:cs="Arial"/>
          <w:sz w:val="40"/>
          <w:szCs w:val="24"/>
        </w:rPr>
        <w:t xml:space="preserve"> Period</w:t>
      </w:r>
      <w:r w:rsidRPr="000F1792">
        <w:rPr>
          <w:rFonts w:ascii="Arial" w:hAnsi="Arial" w:cs="Arial"/>
          <w:sz w:val="40"/>
          <w:szCs w:val="24"/>
        </w:rPr>
        <w:t xml:space="preserve"> </w:t>
      </w:r>
      <w:r w:rsidR="006C448C" w:rsidRPr="000F1792">
        <w:rPr>
          <w:rFonts w:ascii="Arial" w:hAnsi="Arial" w:cs="Arial"/>
          <w:sz w:val="40"/>
          <w:szCs w:val="24"/>
        </w:rPr>
        <w:t>120</w:t>
      </w:r>
      <w:r w:rsidR="006C448C">
        <w:rPr>
          <w:rFonts w:ascii="Arial" w:hAnsi="Arial" w:cs="Arial"/>
          <w:sz w:val="40"/>
          <w:szCs w:val="24"/>
        </w:rPr>
        <w:t xml:space="preserve"> Days</w:t>
      </w:r>
    </w:p>
    <w:p w14:paraId="062946DF" w14:textId="77777777" w:rsidR="004C1AC9" w:rsidRDefault="004C1AC9">
      <w:pPr>
        <w:pStyle w:val="Title"/>
        <w:rPr>
          <w:rFonts w:ascii="Arial" w:hAnsi="Arial" w:cs="Arial"/>
          <w:sz w:val="40"/>
          <w:szCs w:val="24"/>
        </w:rPr>
      </w:pPr>
    </w:p>
    <w:p w14:paraId="78907DCC" w14:textId="77777777" w:rsidR="004C1AC9" w:rsidRDefault="004C1AC9">
      <w:pPr>
        <w:pStyle w:val="Title"/>
        <w:rPr>
          <w:rFonts w:ascii="Arial" w:hAnsi="Arial" w:cs="Arial"/>
          <w:sz w:val="40"/>
          <w:szCs w:val="24"/>
        </w:rPr>
      </w:pPr>
    </w:p>
    <w:p w14:paraId="5A37026E" w14:textId="77777777" w:rsidR="00EF4118" w:rsidRPr="000F1792" w:rsidRDefault="00EF4118" w:rsidP="00EF4118">
      <w:pPr>
        <w:autoSpaceDE w:val="0"/>
        <w:autoSpaceDN w:val="0"/>
        <w:adjustRightInd w:val="0"/>
        <w:ind w:left="720" w:hanging="720"/>
        <w:rPr>
          <w:rFonts w:ascii="Arial" w:hAnsi="Arial" w:cs="Arial"/>
          <w:b/>
          <w:szCs w:val="24"/>
        </w:rPr>
      </w:pPr>
      <w:r w:rsidRPr="000F1792">
        <w:rPr>
          <w:rFonts w:ascii="Arial" w:hAnsi="Arial" w:cs="Arial"/>
          <w:b/>
          <w:szCs w:val="24"/>
        </w:rPr>
        <w:t>NB:</w:t>
      </w:r>
      <w:r w:rsidRPr="000F1792">
        <w:rPr>
          <w:rFonts w:ascii="Arial" w:hAnsi="Arial" w:cs="Arial"/>
          <w:szCs w:val="24"/>
        </w:rPr>
        <w:tab/>
      </w:r>
      <w:r w:rsidRPr="000F1792">
        <w:rPr>
          <w:rFonts w:ascii="Arial" w:hAnsi="Arial" w:cs="Arial"/>
          <w:b/>
          <w:szCs w:val="24"/>
        </w:rPr>
        <w:t xml:space="preserve">All bidders must indicate their </w:t>
      </w:r>
      <w:r w:rsidR="000F1792">
        <w:rPr>
          <w:rFonts w:ascii="Arial" w:hAnsi="Arial" w:cs="Arial"/>
          <w:b/>
          <w:szCs w:val="24"/>
        </w:rPr>
        <w:t xml:space="preserve">names and </w:t>
      </w:r>
      <w:r w:rsidRPr="000F1792">
        <w:rPr>
          <w:rFonts w:ascii="Arial" w:hAnsi="Arial" w:cs="Arial"/>
          <w:b/>
          <w:szCs w:val="24"/>
        </w:rPr>
        <w:t xml:space="preserve">CSD Registration number: </w:t>
      </w:r>
    </w:p>
    <w:p w14:paraId="0B65119A" w14:textId="77777777" w:rsidR="00EF4118" w:rsidRPr="00EF4118" w:rsidRDefault="00EF4118" w:rsidP="00EF4118">
      <w:pPr>
        <w:autoSpaceDE w:val="0"/>
        <w:autoSpaceDN w:val="0"/>
        <w:adjustRightInd w:val="0"/>
        <w:ind w:left="720" w:hanging="720"/>
        <w:rPr>
          <w:rFonts w:ascii="Arial" w:hAnsi="Arial" w:cs="Arial"/>
          <w:b/>
          <w:szCs w:val="24"/>
          <w:highlight w:val="yellow"/>
        </w:rPr>
      </w:pPr>
    </w:p>
    <w:p w14:paraId="3F60FA0B" w14:textId="254838B3" w:rsidR="000F1792" w:rsidRDefault="00496F94" w:rsidP="00EF4118">
      <w:pPr>
        <w:autoSpaceDE w:val="0"/>
        <w:autoSpaceDN w:val="0"/>
        <w:adjustRightInd w:val="0"/>
        <w:ind w:left="720" w:hanging="720"/>
        <w:rPr>
          <w:rFonts w:ascii="Arial" w:hAnsi="Arial" w:cs="Arial"/>
          <w:b/>
          <w:szCs w:val="24"/>
        </w:rPr>
      </w:pPr>
      <w:r>
        <w:rPr>
          <w:rFonts w:ascii="Arial" w:hAnsi="Arial" w:cs="Arial"/>
          <w:b/>
          <w:szCs w:val="24"/>
        </w:rPr>
        <w:t xml:space="preserve">NAME OF </w:t>
      </w:r>
      <w:r w:rsidR="000F1792">
        <w:rPr>
          <w:rFonts w:ascii="Arial" w:hAnsi="Arial" w:cs="Arial"/>
          <w:b/>
          <w:szCs w:val="24"/>
        </w:rPr>
        <w:t>COMPANY</w:t>
      </w:r>
      <w:r w:rsidR="00F66511">
        <w:rPr>
          <w:rFonts w:ascii="Arial" w:hAnsi="Arial" w:cs="Arial"/>
          <w:b/>
          <w:szCs w:val="24"/>
        </w:rPr>
        <w:t xml:space="preserve"> / </w:t>
      </w:r>
      <w:r w:rsidR="00C47009">
        <w:rPr>
          <w:rFonts w:ascii="Arial" w:hAnsi="Arial" w:cs="Arial"/>
          <w:b/>
          <w:szCs w:val="24"/>
        </w:rPr>
        <w:t>FIRM:</w:t>
      </w:r>
      <w:r w:rsidR="00111399">
        <w:rPr>
          <w:rFonts w:ascii="Arial" w:hAnsi="Arial" w:cs="Arial"/>
          <w:b/>
          <w:szCs w:val="24"/>
        </w:rPr>
        <w:t xml:space="preserve"> </w:t>
      </w:r>
      <w:r w:rsidR="000F1792">
        <w:rPr>
          <w:rFonts w:ascii="Arial" w:hAnsi="Arial" w:cs="Arial"/>
          <w:b/>
          <w:szCs w:val="24"/>
        </w:rPr>
        <w:t>…………………………………………………………….</w:t>
      </w:r>
    </w:p>
    <w:p w14:paraId="06653B36" w14:textId="77777777" w:rsidR="000F1792" w:rsidRDefault="000F1792" w:rsidP="00EF4118">
      <w:pPr>
        <w:autoSpaceDE w:val="0"/>
        <w:autoSpaceDN w:val="0"/>
        <w:adjustRightInd w:val="0"/>
        <w:ind w:left="720" w:hanging="720"/>
        <w:rPr>
          <w:rFonts w:ascii="Arial" w:hAnsi="Arial" w:cs="Arial"/>
          <w:b/>
          <w:szCs w:val="24"/>
        </w:rPr>
      </w:pPr>
    </w:p>
    <w:p w14:paraId="749D3778" w14:textId="3ADC6113" w:rsidR="00EF4118" w:rsidRPr="00EF4118" w:rsidRDefault="00EF4118" w:rsidP="00EF4118">
      <w:pPr>
        <w:autoSpaceDE w:val="0"/>
        <w:autoSpaceDN w:val="0"/>
        <w:adjustRightInd w:val="0"/>
        <w:ind w:left="720" w:hanging="720"/>
        <w:rPr>
          <w:rFonts w:ascii="Arial" w:hAnsi="Arial" w:cs="Arial"/>
          <w:bCs/>
          <w:szCs w:val="24"/>
        </w:rPr>
      </w:pPr>
      <w:r w:rsidRPr="000F1792">
        <w:rPr>
          <w:rFonts w:ascii="Arial" w:hAnsi="Arial" w:cs="Arial"/>
          <w:b/>
          <w:szCs w:val="24"/>
        </w:rPr>
        <w:t>MAAA</w:t>
      </w:r>
      <w:r w:rsidR="00111399">
        <w:rPr>
          <w:rFonts w:ascii="Arial" w:hAnsi="Arial" w:cs="Arial"/>
          <w:b/>
          <w:szCs w:val="24"/>
        </w:rPr>
        <w:t xml:space="preserve">: </w:t>
      </w:r>
      <w:r w:rsidRPr="000F1792">
        <w:rPr>
          <w:rFonts w:ascii="Arial" w:hAnsi="Arial" w:cs="Arial"/>
          <w:bCs/>
          <w:szCs w:val="24"/>
        </w:rPr>
        <w:t>……………………</w:t>
      </w:r>
      <w:r w:rsidR="000F1792">
        <w:rPr>
          <w:rFonts w:ascii="Arial" w:hAnsi="Arial" w:cs="Arial"/>
          <w:bCs/>
          <w:szCs w:val="24"/>
        </w:rPr>
        <w:t>…………………</w:t>
      </w:r>
    </w:p>
    <w:p w14:paraId="4E65E0EB" w14:textId="77777777" w:rsidR="00EF4118" w:rsidRDefault="00EF4118" w:rsidP="00EF4118">
      <w:pPr>
        <w:autoSpaceDE w:val="0"/>
        <w:autoSpaceDN w:val="0"/>
        <w:adjustRightInd w:val="0"/>
        <w:jc w:val="center"/>
        <w:rPr>
          <w:rFonts w:ascii="Arial-BoldMT" w:hAnsi="Arial-BoldMT" w:cs="Arial-BoldMT"/>
          <w:bCs/>
          <w:sz w:val="28"/>
          <w:szCs w:val="28"/>
        </w:rPr>
      </w:pPr>
    </w:p>
    <w:p w14:paraId="6B157D54" w14:textId="77777777" w:rsidR="00830378" w:rsidRDefault="00830378" w:rsidP="00830378">
      <w:pPr>
        <w:autoSpaceDE w:val="0"/>
        <w:autoSpaceDN w:val="0"/>
        <w:adjustRightInd w:val="0"/>
        <w:jc w:val="center"/>
        <w:rPr>
          <w:rFonts w:ascii="Arial-BoldMT" w:hAnsi="Arial-BoldMT" w:cs="Arial-BoldMT"/>
          <w:b/>
          <w:bCs/>
          <w:sz w:val="28"/>
          <w:szCs w:val="28"/>
        </w:rPr>
      </w:pPr>
      <w:r>
        <w:rPr>
          <w:rFonts w:ascii="Arial-BoldMT" w:hAnsi="Arial-BoldMT" w:cs="Arial-BoldMT"/>
          <w:b/>
          <w:bCs/>
          <w:sz w:val="28"/>
          <w:szCs w:val="28"/>
        </w:rPr>
        <w:lastRenderedPageBreak/>
        <w:t xml:space="preserve">FSPT001/2025/26: </w:t>
      </w:r>
      <w:r w:rsidRPr="002B55F8">
        <w:rPr>
          <w:rFonts w:ascii="Arial-BoldMT" w:hAnsi="Arial-BoldMT" w:cs="Arial-BoldMT"/>
          <w:b/>
          <w:bCs/>
          <w:sz w:val="28"/>
          <w:szCs w:val="28"/>
        </w:rPr>
        <w:t>BID SUBMISSION CHECKLIST</w:t>
      </w:r>
    </w:p>
    <w:p w14:paraId="3275F90D" w14:textId="77777777" w:rsidR="00830378" w:rsidRPr="000B37CC" w:rsidRDefault="00830378" w:rsidP="00830378">
      <w:pPr>
        <w:autoSpaceDE w:val="0"/>
        <w:autoSpaceDN w:val="0"/>
        <w:adjustRightInd w:val="0"/>
        <w:jc w:val="center"/>
        <w:rPr>
          <w:rFonts w:ascii="Arial-BoldMT" w:hAnsi="Arial-BoldMT" w:cs="Arial-BoldMT"/>
          <w:b/>
          <w:bCs/>
          <w:sz w:val="8"/>
          <w:szCs w:val="8"/>
        </w:rPr>
      </w:pPr>
    </w:p>
    <w:p w14:paraId="72E0332C" w14:textId="77777777" w:rsidR="00830378" w:rsidRPr="00A72012" w:rsidRDefault="00830378" w:rsidP="00830378">
      <w:pPr>
        <w:autoSpaceDE w:val="0"/>
        <w:autoSpaceDN w:val="0"/>
        <w:adjustRightInd w:val="0"/>
        <w:rPr>
          <w:rFonts w:ascii="Arial" w:hAnsi="Arial" w:cs="Arial"/>
          <w:szCs w:val="24"/>
        </w:rPr>
      </w:pPr>
      <w:r w:rsidRPr="00A72012">
        <w:rPr>
          <w:rFonts w:ascii="Arial" w:hAnsi="Arial" w:cs="Arial"/>
          <w:szCs w:val="24"/>
        </w:rPr>
        <w:t>Bidders are required to complete the following checklist and to submit it with their bids:</w:t>
      </w:r>
    </w:p>
    <w:p w14:paraId="1DEFEC15" w14:textId="77777777" w:rsidR="00830378" w:rsidRPr="00A72012" w:rsidRDefault="00830378" w:rsidP="00830378">
      <w:pPr>
        <w:autoSpaceDE w:val="0"/>
        <w:autoSpaceDN w:val="0"/>
        <w:adjustRightInd w:val="0"/>
        <w:rPr>
          <w:rFonts w:ascii="Arial-BoldMT" w:hAnsi="Arial-BoldMT" w:cs="Arial-BoldMT"/>
          <w:b/>
          <w:bCs/>
          <w:szCs w:val="24"/>
        </w:rPr>
      </w:pPr>
    </w:p>
    <w:tbl>
      <w:tblPr>
        <w:tblW w:w="108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850"/>
        <w:gridCol w:w="1440"/>
        <w:gridCol w:w="1530"/>
      </w:tblGrid>
      <w:tr w:rsidR="00830378" w:rsidRPr="00A72012" w14:paraId="179BE9CD" w14:textId="77777777" w:rsidTr="00305940">
        <w:trPr>
          <w:trHeight w:val="368"/>
        </w:trPr>
        <w:tc>
          <w:tcPr>
            <w:tcW w:w="7830" w:type="dxa"/>
            <w:gridSpan w:val="2"/>
            <w:shd w:val="clear" w:color="auto" w:fill="EDEDED"/>
          </w:tcPr>
          <w:p w14:paraId="18409C3A" w14:textId="77777777" w:rsidR="00830378" w:rsidRPr="00A72012" w:rsidRDefault="00830378" w:rsidP="00305940">
            <w:pPr>
              <w:pStyle w:val="NoSpacing"/>
              <w:rPr>
                <w:rFonts w:ascii="Arial" w:hAnsi="Arial" w:cs="Arial"/>
                <w:snapToGrid w:val="0"/>
                <w:sz w:val="21"/>
                <w:szCs w:val="21"/>
                <w:lang w:val="en-US"/>
              </w:rPr>
            </w:pPr>
          </w:p>
        </w:tc>
        <w:tc>
          <w:tcPr>
            <w:tcW w:w="2970" w:type="dxa"/>
            <w:gridSpan w:val="2"/>
            <w:shd w:val="clear" w:color="auto" w:fill="EDEDED"/>
          </w:tcPr>
          <w:p w14:paraId="01B61233"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COMPLIANT? (TICK √</w:t>
            </w:r>
          </w:p>
          <w:p w14:paraId="40E4D9B0"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IN APPROPRIATE</w:t>
            </w:r>
          </w:p>
          <w:p w14:paraId="26800065" w14:textId="77777777" w:rsidR="00830378" w:rsidRPr="00477084" w:rsidRDefault="00830378" w:rsidP="00305940">
            <w:pPr>
              <w:pStyle w:val="NoSpacing"/>
              <w:jc w:val="center"/>
              <w:rPr>
                <w:rFonts w:ascii="Arial" w:hAnsi="Arial" w:cs="Arial"/>
                <w:snapToGrid w:val="0"/>
                <w:lang w:val="en-US"/>
              </w:rPr>
            </w:pPr>
            <w:r w:rsidRPr="00477084">
              <w:rPr>
                <w:rFonts w:ascii="Arial" w:hAnsi="Arial" w:cs="Arial"/>
                <w:b/>
                <w:snapToGrid w:val="0"/>
                <w:lang w:val="en-US"/>
              </w:rPr>
              <w:t>BOX</w:t>
            </w:r>
          </w:p>
        </w:tc>
      </w:tr>
      <w:tr w:rsidR="00830378" w:rsidRPr="00A72012" w14:paraId="19A167AE" w14:textId="77777777" w:rsidTr="00305940">
        <w:trPr>
          <w:trHeight w:val="70"/>
        </w:trPr>
        <w:tc>
          <w:tcPr>
            <w:tcW w:w="1980" w:type="dxa"/>
            <w:shd w:val="clear" w:color="auto" w:fill="EDEDED"/>
            <w:vAlign w:val="center"/>
          </w:tcPr>
          <w:p w14:paraId="53651F69" w14:textId="77777777" w:rsidR="00830378" w:rsidRPr="00477084" w:rsidRDefault="00830378" w:rsidP="00305940">
            <w:pPr>
              <w:pStyle w:val="NoSpacing"/>
              <w:jc w:val="center"/>
              <w:rPr>
                <w:rFonts w:ascii="Arial" w:hAnsi="Arial" w:cs="Arial"/>
                <w:b/>
                <w:snapToGrid w:val="0"/>
                <w:lang w:val="en-US"/>
              </w:rPr>
            </w:pPr>
          </w:p>
          <w:p w14:paraId="6972D2FD"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NO</w:t>
            </w:r>
          </w:p>
          <w:p w14:paraId="75151790" w14:textId="77777777" w:rsidR="00830378" w:rsidRPr="00477084" w:rsidRDefault="00830378" w:rsidP="00305940">
            <w:pPr>
              <w:pStyle w:val="NoSpacing"/>
              <w:jc w:val="center"/>
              <w:rPr>
                <w:rFonts w:ascii="Arial" w:hAnsi="Arial" w:cs="Arial"/>
                <w:b/>
                <w:snapToGrid w:val="0"/>
                <w:lang w:val="en-US"/>
              </w:rPr>
            </w:pPr>
          </w:p>
        </w:tc>
        <w:tc>
          <w:tcPr>
            <w:tcW w:w="5850" w:type="dxa"/>
            <w:shd w:val="clear" w:color="auto" w:fill="EDEDED"/>
            <w:vAlign w:val="center"/>
          </w:tcPr>
          <w:p w14:paraId="4535DF7B"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REQUIREMENT</w:t>
            </w:r>
          </w:p>
        </w:tc>
        <w:tc>
          <w:tcPr>
            <w:tcW w:w="1440" w:type="dxa"/>
            <w:shd w:val="clear" w:color="auto" w:fill="EDEDED"/>
            <w:vAlign w:val="center"/>
          </w:tcPr>
          <w:p w14:paraId="3ECB4860"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YES</w:t>
            </w:r>
          </w:p>
        </w:tc>
        <w:tc>
          <w:tcPr>
            <w:tcW w:w="1530" w:type="dxa"/>
            <w:shd w:val="clear" w:color="auto" w:fill="EDEDED"/>
            <w:vAlign w:val="center"/>
          </w:tcPr>
          <w:p w14:paraId="17A46AC9" w14:textId="77777777" w:rsidR="00830378" w:rsidRPr="00477084" w:rsidRDefault="00830378" w:rsidP="00305940">
            <w:pPr>
              <w:pStyle w:val="NoSpacing"/>
              <w:jc w:val="center"/>
              <w:rPr>
                <w:rFonts w:ascii="Arial" w:hAnsi="Arial" w:cs="Arial"/>
                <w:b/>
                <w:snapToGrid w:val="0"/>
                <w:lang w:val="en-US"/>
              </w:rPr>
            </w:pPr>
            <w:r w:rsidRPr="00477084">
              <w:rPr>
                <w:rFonts w:ascii="Arial" w:hAnsi="Arial" w:cs="Arial"/>
                <w:b/>
                <w:snapToGrid w:val="0"/>
                <w:lang w:val="en-US"/>
              </w:rPr>
              <w:t>NO</w:t>
            </w:r>
          </w:p>
        </w:tc>
      </w:tr>
      <w:tr w:rsidR="00830378" w:rsidRPr="00A72012" w14:paraId="25595AA1" w14:textId="77777777" w:rsidTr="00305940">
        <w:trPr>
          <w:trHeight w:val="359"/>
        </w:trPr>
        <w:tc>
          <w:tcPr>
            <w:tcW w:w="1980" w:type="dxa"/>
            <w:shd w:val="clear" w:color="auto" w:fill="D9D9D9"/>
          </w:tcPr>
          <w:p w14:paraId="60133CB3" w14:textId="77777777" w:rsidR="00830378" w:rsidRPr="00477084" w:rsidRDefault="00830378" w:rsidP="00305940">
            <w:pPr>
              <w:pStyle w:val="NoSpacing"/>
              <w:rPr>
                <w:rFonts w:ascii="Arial" w:hAnsi="Arial" w:cs="Arial"/>
                <w:b/>
                <w:snapToGrid w:val="0"/>
                <w:lang w:val="en-US"/>
              </w:rPr>
            </w:pPr>
            <w:r w:rsidRPr="00477084">
              <w:rPr>
                <w:rFonts w:ascii="Arial" w:hAnsi="Arial" w:cs="Arial"/>
                <w:b/>
                <w:snapToGrid w:val="0"/>
                <w:lang w:val="en-US"/>
              </w:rPr>
              <w:t>1</w:t>
            </w:r>
          </w:p>
        </w:tc>
        <w:tc>
          <w:tcPr>
            <w:tcW w:w="5850" w:type="dxa"/>
            <w:shd w:val="clear" w:color="auto" w:fill="D9D9D9"/>
          </w:tcPr>
          <w:p w14:paraId="5D0C8B99" w14:textId="77777777" w:rsidR="00830378" w:rsidRPr="00477084" w:rsidRDefault="00830378" w:rsidP="00305940">
            <w:pPr>
              <w:pStyle w:val="NoSpacing"/>
              <w:rPr>
                <w:rFonts w:ascii="Arial" w:hAnsi="Arial" w:cs="Arial"/>
                <w:b/>
                <w:snapToGrid w:val="0"/>
              </w:rPr>
            </w:pPr>
            <w:r w:rsidRPr="00477084">
              <w:rPr>
                <w:rFonts w:ascii="Arial" w:hAnsi="Arial" w:cs="Arial"/>
                <w:b/>
                <w:snapToGrid w:val="0"/>
                <w:lang w:val="en-US"/>
              </w:rPr>
              <w:t>SECTION 1</w:t>
            </w:r>
          </w:p>
        </w:tc>
        <w:tc>
          <w:tcPr>
            <w:tcW w:w="1440" w:type="dxa"/>
            <w:shd w:val="clear" w:color="auto" w:fill="D9D9D9"/>
          </w:tcPr>
          <w:p w14:paraId="45544DFD"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D9D9D9"/>
          </w:tcPr>
          <w:p w14:paraId="4E40C1D8"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4FA8D7ED" w14:textId="77777777" w:rsidTr="00305940">
        <w:trPr>
          <w:trHeight w:val="98"/>
        </w:trPr>
        <w:tc>
          <w:tcPr>
            <w:tcW w:w="1980" w:type="dxa"/>
            <w:shd w:val="clear" w:color="auto" w:fill="auto"/>
          </w:tcPr>
          <w:p w14:paraId="6FF6A030"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1.1</w:t>
            </w:r>
          </w:p>
        </w:tc>
        <w:tc>
          <w:tcPr>
            <w:tcW w:w="5850" w:type="dxa"/>
            <w:shd w:val="clear" w:color="auto" w:fill="auto"/>
          </w:tcPr>
          <w:p w14:paraId="636C3923"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Standard Bidding Documents:</w:t>
            </w:r>
          </w:p>
          <w:p w14:paraId="49D8DC8A" w14:textId="77777777" w:rsidR="00830378" w:rsidRPr="00477084" w:rsidRDefault="00830378" w:rsidP="00305940">
            <w:pPr>
              <w:pStyle w:val="NoSpacing"/>
              <w:rPr>
                <w:rFonts w:ascii="Arial" w:hAnsi="Arial" w:cs="Arial"/>
                <w:snapToGrid w:val="0"/>
                <w:lang w:val="en-US"/>
              </w:rPr>
            </w:pPr>
          </w:p>
        </w:tc>
        <w:tc>
          <w:tcPr>
            <w:tcW w:w="1440" w:type="dxa"/>
            <w:shd w:val="clear" w:color="auto" w:fill="auto"/>
          </w:tcPr>
          <w:p w14:paraId="1F917865"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2AC48180"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1858C22C" w14:textId="77777777" w:rsidTr="00305940">
        <w:trPr>
          <w:trHeight w:val="125"/>
        </w:trPr>
        <w:tc>
          <w:tcPr>
            <w:tcW w:w="1980" w:type="dxa"/>
            <w:shd w:val="clear" w:color="auto" w:fill="auto"/>
          </w:tcPr>
          <w:p w14:paraId="1B70836E"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SBD 1</w:t>
            </w:r>
          </w:p>
        </w:tc>
        <w:tc>
          <w:tcPr>
            <w:tcW w:w="5850" w:type="dxa"/>
            <w:shd w:val="clear" w:color="auto" w:fill="auto"/>
          </w:tcPr>
          <w:p w14:paraId="466ECEC1"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Invitation</w:t>
            </w:r>
            <w:r>
              <w:rPr>
                <w:rFonts w:ascii="Arial" w:hAnsi="Arial" w:cs="Arial"/>
                <w:snapToGrid w:val="0"/>
                <w:lang w:val="en-US"/>
              </w:rPr>
              <w:t xml:space="preserve"> - </w:t>
            </w:r>
            <w:r w:rsidRPr="003E113A">
              <w:rPr>
                <w:rFonts w:ascii="Arial" w:eastAsia="Arial" w:hAnsi="Arial" w:cs="Arial"/>
                <w:color w:val="000000"/>
                <w:lang w:val="en-ZA" w:eastAsia="en-ZA"/>
              </w:rPr>
              <w:t>(</w:t>
            </w:r>
            <w:r>
              <w:rPr>
                <w:rFonts w:ascii="Arial" w:eastAsia="Arial" w:hAnsi="Arial" w:cs="Arial"/>
                <w:color w:val="000000"/>
                <w:lang w:val="en-ZA" w:eastAsia="en-ZA"/>
              </w:rPr>
              <w:t>Fully completed and s</w:t>
            </w:r>
            <w:r w:rsidRPr="003E113A">
              <w:rPr>
                <w:rFonts w:ascii="Arial" w:eastAsia="Arial" w:hAnsi="Arial" w:cs="Arial"/>
                <w:color w:val="000000"/>
                <w:lang w:val="en-ZA" w:eastAsia="en-ZA"/>
              </w:rPr>
              <w:t xml:space="preserve">igned)  </w:t>
            </w:r>
          </w:p>
          <w:p w14:paraId="23FE9A02" w14:textId="77777777" w:rsidR="00830378" w:rsidRPr="00477084" w:rsidRDefault="00830378" w:rsidP="00305940">
            <w:pPr>
              <w:pStyle w:val="NoSpacing"/>
              <w:rPr>
                <w:rFonts w:ascii="Arial" w:hAnsi="Arial" w:cs="Arial"/>
                <w:snapToGrid w:val="0"/>
              </w:rPr>
            </w:pPr>
          </w:p>
        </w:tc>
        <w:tc>
          <w:tcPr>
            <w:tcW w:w="1440" w:type="dxa"/>
            <w:shd w:val="clear" w:color="auto" w:fill="auto"/>
          </w:tcPr>
          <w:p w14:paraId="7966F4AC"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7DC5624B"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0BAD9985" w14:textId="77777777" w:rsidTr="00305940">
        <w:trPr>
          <w:trHeight w:val="70"/>
        </w:trPr>
        <w:tc>
          <w:tcPr>
            <w:tcW w:w="1980" w:type="dxa"/>
            <w:shd w:val="clear" w:color="auto" w:fill="auto"/>
          </w:tcPr>
          <w:p w14:paraId="201DCD41"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 xml:space="preserve">SBD 4 </w:t>
            </w:r>
          </w:p>
        </w:tc>
        <w:tc>
          <w:tcPr>
            <w:tcW w:w="5850" w:type="dxa"/>
            <w:shd w:val="clear" w:color="auto" w:fill="auto"/>
          </w:tcPr>
          <w:p w14:paraId="32580417"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Declaration Of Interest</w:t>
            </w:r>
            <w:r>
              <w:rPr>
                <w:rFonts w:ascii="Arial" w:hAnsi="Arial" w:cs="Arial"/>
                <w:snapToGrid w:val="0"/>
                <w:lang w:val="en-US"/>
              </w:rPr>
              <w:t xml:space="preserve"> - </w:t>
            </w:r>
            <w:r w:rsidRPr="003E113A">
              <w:rPr>
                <w:rFonts w:ascii="Arial" w:eastAsia="Arial" w:hAnsi="Arial" w:cs="Arial"/>
                <w:color w:val="000000"/>
                <w:lang w:val="en-ZA" w:eastAsia="en-ZA"/>
              </w:rPr>
              <w:t>(</w:t>
            </w:r>
            <w:r>
              <w:rPr>
                <w:rFonts w:ascii="Arial" w:eastAsia="Arial" w:hAnsi="Arial" w:cs="Arial"/>
                <w:color w:val="000000"/>
                <w:lang w:val="en-ZA" w:eastAsia="en-ZA"/>
              </w:rPr>
              <w:t>Fully completed and s</w:t>
            </w:r>
            <w:r w:rsidRPr="003E113A">
              <w:rPr>
                <w:rFonts w:ascii="Arial" w:eastAsia="Arial" w:hAnsi="Arial" w:cs="Arial"/>
                <w:color w:val="000000"/>
                <w:lang w:val="en-ZA" w:eastAsia="en-ZA"/>
              </w:rPr>
              <w:t xml:space="preserve">igned)  </w:t>
            </w:r>
          </w:p>
          <w:p w14:paraId="75A1B926" w14:textId="77777777" w:rsidR="00830378" w:rsidRPr="00477084" w:rsidRDefault="00830378" w:rsidP="00305940">
            <w:pPr>
              <w:pStyle w:val="NoSpacing"/>
              <w:rPr>
                <w:rFonts w:ascii="Arial" w:hAnsi="Arial" w:cs="Arial"/>
                <w:snapToGrid w:val="0"/>
              </w:rPr>
            </w:pPr>
          </w:p>
        </w:tc>
        <w:tc>
          <w:tcPr>
            <w:tcW w:w="1440" w:type="dxa"/>
            <w:shd w:val="clear" w:color="auto" w:fill="auto"/>
          </w:tcPr>
          <w:p w14:paraId="5848DBFE"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7E2C7C68"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5D76219C" w14:textId="77777777" w:rsidTr="00305940">
        <w:tc>
          <w:tcPr>
            <w:tcW w:w="1980" w:type="dxa"/>
            <w:shd w:val="clear" w:color="auto" w:fill="auto"/>
          </w:tcPr>
          <w:p w14:paraId="1DE740FC"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 xml:space="preserve">SBD 6.1 </w:t>
            </w:r>
          </w:p>
        </w:tc>
        <w:tc>
          <w:tcPr>
            <w:tcW w:w="5850" w:type="dxa"/>
            <w:shd w:val="clear" w:color="auto" w:fill="auto"/>
          </w:tcPr>
          <w:p w14:paraId="4BB4C9D4" w14:textId="77777777" w:rsidR="00830378" w:rsidRPr="00477084" w:rsidRDefault="00830378" w:rsidP="00305940">
            <w:pPr>
              <w:pStyle w:val="NoSpacing"/>
              <w:rPr>
                <w:rFonts w:ascii="Arial" w:hAnsi="Arial" w:cs="Arial"/>
                <w:lang w:val="en-GB"/>
              </w:rPr>
            </w:pPr>
            <w:r w:rsidRPr="00477084">
              <w:rPr>
                <w:rFonts w:ascii="Arial" w:hAnsi="Arial" w:cs="Arial"/>
                <w:lang w:val="en-GB"/>
              </w:rPr>
              <w:t>Preference Points Claim Form in terms of the Preferential Procurement Regulations 2022</w:t>
            </w:r>
            <w:r>
              <w:rPr>
                <w:rFonts w:ascii="Arial" w:hAnsi="Arial" w:cs="Arial"/>
                <w:lang w:val="en-GB"/>
              </w:rPr>
              <w:t xml:space="preserve"> - </w:t>
            </w:r>
            <w:r w:rsidRPr="003E113A">
              <w:rPr>
                <w:rFonts w:ascii="Arial" w:eastAsia="Arial" w:hAnsi="Arial" w:cs="Arial"/>
                <w:color w:val="000000"/>
                <w:lang w:val="en-ZA" w:eastAsia="en-ZA"/>
              </w:rPr>
              <w:t>(</w:t>
            </w:r>
            <w:r>
              <w:rPr>
                <w:rFonts w:ascii="Arial" w:eastAsia="Arial" w:hAnsi="Arial" w:cs="Arial"/>
                <w:color w:val="000000"/>
                <w:lang w:val="en-ZA" w:eastAsia="en-ZA"/>
              </w:rPr>
              <w:t>Fully completed and s</w:t>
            </w:r>
            <w:r w:rsidRPr="003E113A">
              <w:rPr>
                <w:rFonts w:ascii="Arial" w:eastAsia="Arial" w:hAnsi="Arial" w:cs="Arial"/>
                <w:color w:val="000000"/>
                <w:lang w:val="en-ZA" w:eastAsia="en-ZA"/>
              </w:rPr>
              <w:t xml:space="preserve">igned) </w:t>
            </w:r>
          </w:p>
        </w:tc>
        <w:tc>
          <w:tcPr>
            <w:tcW w:w="1440" w:type="dxa"/>
            <w:shd w:val="clear" w:color="auto" w:fill="auto"/>
          </w:tcPr>
          <w:p w14:paraId="71AFB263"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7C5B8123"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5AB100D7" w14:textId="77777777" w:rsidTr="00305940">
        <w:tc>
          <w:tcPr>
            <w:tcW w:w="1980" w:type="dxa"/>
            <w:shd w:val="clear" w:color="auto" w:fill="D9D9D9"/>
          </w:tcPr>
          <w:p w14:paraId="17F44E4B" w14:textId="77777777" w:rsidR="00830378" w:rsidRPr="00477084" w:rsidRDefault="00830378" w:rsidP="00305940">
            <w:pPr>
              <w:pStyle w:val="NoSpacing"/>
              <w:rPr>
                <w:rFonts w:ascii="Arial" w:hAnsi="Arial" w:cs="Arial"/>
                <w:b/>
                <w:snapToGrid w:val="0"/>
              </w:rPr>
            </w:pPr>
            <w:r w:rsidRPr="00477084">
              <w:rPr>
                <w:rFonts w:ascii="Arial" w:hAnsi="Arial" w:cs="Arial"/>
                <w:b/>
                <w:snapToGrid w:val="0"/>
                <w:lang w:val="en-US"/>
              </w:rPr>
              <w:t xml:space="preserve">2 </w:t>
            </w:r>
          </w:p>
        </w:tc>
        <w:tc>
          <w:tcPr>
            <w:tcW w:w="5850" w:type="dxa"/>
            <w:shd w:val="clear" w:color="auto" w:fill="D9D9D9"/>
          </w:tcPr>
          <w:p w14:paraId="126C46F3" w14:textId="77777777" w:rsidR="00830378" w:rsidRPr="00477084" w:rsidRDefault="00830378" w:rsidP="00305940">
            <w:pPr>
              <w:pStyle w:val="NoSpacing"/>
              <w:rPr>
                <w:rFonts w:ascii="Arial" w:hAnsi="Arial" w:cs="Arial"/>
                <w:b/>
                <w:snapToGrid w:val="0"/>
                <w:lang w:val="en-US"/>
              </w:rPr>
            </w:pPr>
            <w:r w:rsidRPr="00477084">
              <w:rPr>
                <w:rFonts w:ascii="Arial" w:hAnsi="Arial" w:cs="Arial"/>
                <w:b/>
                <w:snapToGrid w:val="0"/>
                <w:lang w:val="en-US"/>
              </w:rPr>
              <w:t>SECTION 2</w:t>
            </w:r>
          </w:p>
          <w:p w14:paraId="5EEA987D" w14:textId="77777777" w:rsidR="00830378" w:rsidRPr="00477084" w:rsidRDefault="00830378" w:rsidP="00305940">
            <w:pPr>
              <w:pStyle w:val="NoSpacing"/>
              <w:rPr>
                <w:rFonts w:ascii="Arial" w:hAnsi="Arial" w:cs="Arial"/>
                <w:b/>
                <w:snapToGrid w:val="0"/>
              </w:rPr>
            </w:pPr>
          </w:p>
        </w:tc>
        <w:tc>
          <w:tcPr>
            <w:tcW w:w="1440" w:type="dxa"/>
            <w:shd w:val="clear" w:color="auto" w:fill="D9D9D9"/>
          </w:tcPr>
          <w:p w14:paraId="68E8E6CC"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D9D9D9"/>
          </w:tcPr>
          <w:p w14:paraId="49EB15D2"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672FEB0A" w14:textId="77777777" w:rsidTr="00305940">
        <w:tc>
          <w:tcPr>
            <w:tcW w:w="1980" w:type="dxa"/>
            <w:shd w:val="clear" w:color="auto" w:fill="auto"/>
          </w:tcPr>
          <w:p w14:paraId="537A12FE" w14:textId="77777777" w:rsidR="00830378" w:rsidRPr="00477084" w:rsidRDefault="00830378" w:rsidP="00305940">
            <w:pPr>
              <w:pStyle w:val="NoSpacing"/>
              <w:rPr>
                <w:rFonts w:ascii="Arial" w:hAnsi="Arial" w:cs="Arial"/>
                <w:snapToGrid w:val="0"/>
              </w:rPr>
            </w:pPr>
            <w:r w:rsidRPr="00477084">
              <w:rPr>
                <w:rFonts w:ascii="Arial" w:hAnsi="Arial" w:cs="Arial"/>
                <w:snapToGrid w:val="0"/>
              </w:rPr>
              <w:t>2.1</w:t>
            </w:r>
          </w:p>
        </w:tc>
        <w:tc>
          <w:tcPr>
            <w:tcW w:w="5850" w:type="dxa"/>
            <w:shd w:val="clear" w:color="auto" w:fill="auto"/>
          </w:tcPr>
          <w:p w14:paraId="0D3780C7"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Special Conditions of Contract (</w:t>
            </w:r>
            <w:r w:rsidRPr="00477084">
              <w:rPr>
                <w:rFonts w:ascii="Arial" w:hAnsi="Arial" w:cs="Arial"/>
                <w:b/>
                <w:bCs/>
                <w:snapToGrid w:val="0"/>
                <w:lang w:val="en-US"/>
              </w:rPr>
              <w:t>SCC</w:t>
            </w:r>
            <w:r w:rsidRPr="00477084">
              <w:rPr>
                <w:rFonts w:ascii="Arial" w:hAnsi="Arial" w:cs="Arial"/>
                <w:snapToGrid w:val="0"/>
                <w:lang w:val="en-US"/>
              </w:rPr>
              <w:t>)</w:t>
            </w:r>
          </w:p>
          <w:p w14:paraId="2554185A" w14:textId="77777777" w:rsidR="00830378" w:rsidRPr="00477084" w:rsidRDefault="00830378" w:rsidP="00305940">
            <w:pPr>
              <w:pStyle w:val="NoSpacing"/>
              <w:rPr>
                <w:rFonts w:ascii="Arial" w:hAnsi="Arial" w:cs="Arial"/>
                <w:snapToGrid w:val="0"/>
                <w:lang w:val="en-US"/>
              </w:rPr>
            </w:pPr>
          </w:p>
          <w:p w14:paraId="2637082B" w14:textId="77777777" w:rsidR="00830378" w:rsidRPr="00477084" w:rsidRDefault="00830378" w:rsidP="00305940">
            <w:pPr>
              <w:pStyle w:val="NoSpacing"/>
              <w:rPr>
                <w:rFonts w:ascii="Arial" w:hAnsi="Arial" w:cs="Arial"/>
                <w:snapToGrid w:val="0"/>
                <w:lang w:val="en-US"/>
              </w:rPr>
            </w:pPr>
          </w:p>
        </w:tc>
        <w:tc>
          <w:tcPr>
            <w:tcW w:w="1440" w:type="dxa"/>
            <w:shd w:val="clear" w:color="auto" w:fill="auto"/>
          </w:tcPr>
          <w:p w14:paraId="28411A70"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649FF2BB"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274CC108" w14:textId="77777777" w:rsidTr="00305940">
        <w:tc>
          <w:tcPr>
            <w:tcW w:w="1980" w:type="dxa"/>
            <w:shd w:val="clear" w:color="auto" w:fill="D9D9D9"/>
          </w:tcPr>
          <w:p w14:paraId="3458C92F" w14:textId="77777777" w:rsidR="00830378" w:rsidRPr="00477084" w:rsidRDefault="00830378" w:rsidP="00305940">
            <w:pPr>
              <w:pStyle w:val="NoSpacing"/>
              <w:rPr>
                <w:rFonts w:ascii="Arial" w:hAnsi="Arial" w:cs="Arial"/>
                <w:b/>
                <w:snapToGrid w:val="0"/>
              </w:rPr>
            </w:pPr>
            <w:r w:rsidRPr="00477084">
              <w:rPr>
                <w:rFonts w:ascii="Arial" w:hAnsi="Arial" w:cs="Arial"/>
                <w:b/>
                <w:snapToGrid w:val="0"/>
                <w:lang w:val="en-US"/>
              </w:rPr>
              <w:t xml:space="preserve">3 </w:t>
            </w:r>
          </w:p>
        </w:tc>
        <w:tc>
          <w:tcPr>
            <w:tcW w:w="5850" w:type="dxa"/>
            <w:shd w:val="clear" w:color="auto" w:fill="D9D9D9"/>
          </w:tcPr>
          <w:p w14:paraId="4D2ACECA" w14:textId="77777777" w:rsidR="00830378" w:rsidRPr="00477084" w:rsidRDefault="00830378" w:rsidP="00305940">
            <w:pPr>
              <w:pStyle w:val="NoSpacing"/>
              <w:rPr>
                <w:rFonts w:ascii="Arial" w:hAnsi="Arial" w:cs="Arial"/>
                <w:b/>
                <w:snapToGrid w:val="0"/>
                <w:lang w:val="en-US"/>
              </w:rPr>
            </w:pPr>
            <w:r w:rsidRPr="00477084">
              <w:rPr>
                <w:rFonts w:ascii="Arial" w:hAnsi="Arial" w:cs="Arial"/>
                <w:b/>
                <w:snapToGrid w:val="0"/>
                <w:lang w:val="en-US"/>
              </w:rPr>
              <w:t>SECTION 3</w:t>
            </w:r>
          </w:p>
          <w:p w14:paraId="7E4BF67E" w14:textId="77777777" w:rsidR="00830378" w:rsidRPr="00477084" w:rsidRDefault="00830378" w:rsidP="00305940">
            <w:pPr>
              <w:pStyle w:val="NoSpacing"/>
              <w:rPr>
                <w:rFonts w:ascii="Arial" w:hAnsi="Arial" w:cs="Arial"/>
                <w:b/>
                <w:snapToGrid w:val="0"/>
              </w:rPr>
            </w:pPr>
          </w:p>
        </w:tc>
        <w:tc>
          <w:tcPr>
            <w:tcW w:w="1440" w:type="dxa"/>
            <w:shd w:val="clear" w:color="auto" w:fill="D9D9D9"/>
          </w:tcPr>
          <w:p w14:paraId="433C3B2E"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D9D9D9"/>
          </w:tcPr>
          <w:p w14:paraId="78B733D7"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4557496D" w14:textId="77777777" w:rsidTr="00305940">
        <w:tc>
          <w:tcPr>
            <w:tcW w:w="1980" w:type="dxa"/>
            <w:shd w:val="clear" w:color="auto" w:fill="auto"/>
          </w:tcPr>
          <w:p w14:paraId="4696288C"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3.1</w:t>
            </w:r>
          </w:p>
        </w:tc>
        <w:tc>
          <w:tcPr>
            <w:tcW w:w="5850" w:type="dxa"/>
            <w:shd w:val="clear" w:color="auto" w:fill="auto"/>
          </w:tcPr>
          <w:p w14:paraId="099E5822"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General Conditions of Contract (</w:t>
            </w:r>
            <w:r w:rsidRPr="00477084">
              <w:rPr>
                <w:rFonts w:ascii="Arial" w:hAnsi="Arial" w:cs="Arial"/>
                <w:b/>
                <w:bCs/>
                <w:snapToGrid w:val="0"/>
                <w:lang w:val="en-US"/>
              </w:rPr>
              <w:t>GCC</w:t>
            </w:r>
            <w:r w:rsidRPr="00477084">
              <w:rPr>
                <w:rFonts w:ascii="Arial" w:hAnsi="Arial" w:cs="Arial"/>
                <w:snapToGrid w:val="0"/>
                <w:lang w:val="en-US"/>
              </w:rPr>
              <w:t>)</w:t>
            </w:r>
          </w:p>
          <w:p w14:paraId="1AA7B897" w14:textId="77777777" w:rsidR="00830378" w:rsidRPr="00477084" w:rsidRDefault="00830378" w:rsidP="00305940">
            <w:pPr>
              <w:pStyle w:val="NoSpacing"/>
              <w:rPr>
                <w:rFonts w:ascii="Arial" w:hAnsi="Arial" w:cs="Arial"/>
                <w:snapToGrid w:val="0"/>
                <w:lang w:val="en-US"/>
              </w:rPr>
            </w:pPr>
          </w:p>
          <w:p w14:paraId="2F614116" w14:textId="77777777" w:rsidR="00830378" w:rsidRPr="00477084" w:rsidRDefault="00830378" w:rsidP="00305940">
            <w:pPr>
              <w:pStyle w:val="NoSpacing"/>
              <w:rPr>
                <w:rFonts w:ascii="Arial" w:hAnsi="Arial" w:cs="Arial"/>
                <w:snapToGrid w:val="0"/>
                <w:lang w:val="en-US"/>
              </w:rPr>
            </w:pPr>
          </w:p>
        </w:tc>
        <w:tc>
          <w:tcPr>
            <w:tcW w:w="1440" w:type="dxa"/>
            <w:shd w:val="clear" w:color="auto" w:fill="auto"/>
          </w:tcPr>
          <w:p w14:paraId="410AC6BA"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5576B053"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641EB1DE" w14:textId="77777777" w:rsidTr="00305940">
        <w:tc>
          <w:tcPr>
            <w:tcW w:w="1980" w:type="dxa"/>
            <w:shd w:val="clear" w:color="auto" w:fill="D9D9D9"/>
          </w:tcPr>
          <w:p w14:paraId="40A8BC4E" w14:textId="77777777" w:rsidR="00830378" w:rsidRPr="00477084" w:rsidRDefault="00830378" w:rsidP="00305940">
            <w:pPr>
              <w:pStyle w:val="NoSpacing"/>
              <w:rPr>
                <w:rFonts w:ascii="Arial" w:hAnsi="Arial" w:cs="Arial"/>
                <w:b/>
                <w:snapToGrid w:val="0"/>
                <w:lang w:val="en-US"/>
              </w:rPr>
            </w:pPr>
            <w:r w:rsidRPr="00477084">
              <w:rPr>
                <w:rFonts w:ascii="Arial" w:hAnsi="Arial" w:cs="Arial"/>
                <w:b/>
                <w:snapToGrid w:val="0"/>
                <w:lang w:val="en-US"/>
              </w:rPr>
              <w:t>4.</w:t>
            </w:r>
          </w:p>
        </w:tc>
        <w:tc>
          <w:tcPr>
            <w:tcW w:w="5850" w:type="dxa"/>
            <w:shd w:val="clear" w:color="auto" w:fill="D9D9D9"/>
          </w:tcPr>
          <w:p w14:paraId="244CD0C8" w14:textId="77777777" w:rsidR="00830378" w:rsidRPr="00477084" w:rsidRDefault="00830378" w:rsidP="00305940">
            <w:pPr>
              <w:pStyle w:val="NoSpacing"/>
              <w:rPr>
                <w:rFonts w:ascii="Arial" w:hAnsi="Arial" w:cs="Arial"/>
                <w:b/>
                <w:snapToGrid w:val="0"/>
              </w:rPr>
            </w:pPr>
            <w:r w:rsidRPr="00477084">
              <w:rPr>
                <w:rFonts w:ascii="Arial" w:hAnsi="Arial" w:cs="Arial"/>
                <w:b/>
                <w:snapToGrid w:val="0"/>
                <w:lang w:val="en-US"/>
              </w:rPr>
              <w:t>ANNEXURES</w:t>
            </w:r>
            <w:r w:rsidRPr="00477084">
              <w:rPr>
                <w:rFonts w:ascii="Arial" w:hAnsi="Arial" w:cs="Arial"/>
                <w:b/>
                <w:snapToGrid w:val="0"/>
              </w:rPr>
              <w:t xml:space="preserve"> </w:t>
            </w:r>
          </w:p>
          <w:p w14:paraId="31F25755" w14:textId="77777777" w:rsidR="00830378" w:rsidRPr="00477084" w:rsidRDefault="00830378" w:rsidP="00305940">
            <w:pPr>
              <w:pStyle w:val="NoSpacing"/>
              <w:rPr>
                <w:rFonts w:ascii="Arial" w:hAnsi="Arial" w:cs="Arial"/>
                <w:b/>
                <w:snapToGrid w:val="0"/>
              </w:rPr>
            </w:pPr>
          </w:p>
        </w:tc>
        <w:tc>
          <w:tcPr>
            <w:tcW w:w="1440" w:type="dxa"/>
            <w:shd w:val="clear" w:color="auto" w:fill="D9D9D9"/>
          </w:tcPr>
          <w:p w14:paraId="390D2714"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D9D9D9"/>
          </w:tcPr>
          <w:p w14:paraId="48A103E1"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60117002" w14:textId="77777777" w:rsidTr="00305940">
        <w:tc>
          <w:tcPr>
            <w:tcW w:w="1980" w:type="dxa"/>
            <w:shd w:val="clear" w:color="auto" w:fill="auto"/>
          </w:tcPr>
          <w:p w14:paraId="089A7768"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4.1</w:t>
            </w:r>
          </w:p>
        </w:tc>
        <w:tc>
          <w:tcPr>
            <w:tcW w:w="5850" w:type="dxa"/>
            <w:shd w:val="clear" w:color="auto" w:fill="auto"/>
          </w:tcPr>
          <w:p w14:paraId="28E37785" w14:textId="77777777" w:rsidR="00830378" w:rsidRDefault="00830378" w:rsidP="00305940">
            <w:pPr>
              <w:widowControl/>
              <w:tabs>
                <w:tab w:val="center" w:pos="3702"/>
              </w:tabs>
              <w:spacing w:line="259" w:lineRule="auto"/>
              <w:ind w:left="591" w:hanging="601"/>
              <w:rPr>
                <w:rFonts w:ascii="Arial" w:eastAsia="Arial" w:hAnsi="Arial" w:cs="Arial"/>
                <w:lang w:val="en-ZA" w:eastAsia="en-ZA"/>
              </w:rPr>
            </w:pPr>
            <w:r w:rsidRPr="00477084">
              <w:rPr>
                <w:rFonts w:ascii="Arial" w:hAnsi="Arial" w:cs="Arial"/>
                <w:b/>
                <w:sz w:val="22"/>
                <w:szCs w:val="22"/>
              </w:rPr>
              <w:t xml:space="preserve">Annexure A: </w:t>
            </w:r>
            <w:r w:rsidRPr="00477084">
              <w:rPr>
                <w:rFonts w:ascii="Arial" w:hAnsi="Arial" w:cs="Arial"/>
                <w:bCs/>
                <w:sz w:val="22"/>
                <w:szCs w:val="22"/>
              </w:rPr>
              <w:t>Joint Venture</w:t>
            </w:r>
            <w:r>
              <w:rPr>
                <w:rFonts w:ascii="Arial" w:hAnsi="Arial" w:cs="Arial"/>
                <w:bCs/>
                <w:sz w:val="22"/>
                <w:szCs w:val="22"/>
              </w:rPr>
              <w:t>/</w:t>
            </w:r>
            <w:r w:rsidRPr="00477084">
              <w:rPr>
                <w:rFonts w:ascii="Arial" w:hAnsi="Arial" w:cs="Arial"/>
                <w:bCs/>
                <w:sz w:val="22"/>
                <w:szCs w:val="22"/>
              </w:rPr>
              <w:t>Consortium</w:t>
            </w:r>
            <w:r>
              <w:rPr>
                <w:rFonts w:ascii="Arial" w:hAnsi="Arial" w:cs="Arial"/>
                <w:bCs/>
                <w:sz w:val="22"/>
                <w:szCs w:val="22"/>
              </w:rPr>
              <w:t xml:space="preserve"> </w:t>
            </w:r>
            <w:r w:rsidRPr="00031632">
              <w:rPr>
                <w:rFonts w:ascii="Arial" w:eastAsia="Arial" w:hAnsi="Arial" w:cs="Arial"/>
                <w:snapToGrid/>
                <w:sz w:val="22"/>
                <w:szCs w:val="22"/>
                <w:lang w:val="en-ZA" w:eastAsia="en-ZA"/>
              </w:rPr>
              <w:t>Concern</w:t>
            </w:r>
            <w:r w:rsidRPr="00031632">
              <w:rPr>
                <w:rFonts w:ascii="Arial" w:eastAsia="Arial" w:hAnsi="Arial" w:cs="Arial"/>
                <w:lang w:val="en-ZA" w:eastAsia="en-ZA"/>
              </w:rPr>
              <w:t xml:space="preserve"> (only</w:t>
            </w:r>
          </w:p>
          <w:p w14:paraId="396CFFA2" w14:textId="77777777" w:rsidR="00830378" w:rsidRPr="00031632" w:rsidRDefault="00830378" w:rsidP="00305940">
            <w:pPr>
              <w:widowControl/>
              <w:tabs>
                <w:tab w:val="center" w:pos="3702"/>
              </w:tabs>
              <w:spacing w:line="259" w:lineRule="auto"/>
              <w:ind w:left="591" w:hanging="601"/>
              <w:rPr>
                <w:rFonts w:ascii="Arial" w:hAnsi="Arial" w:cs="Arial"/>
                <w:sz w:val="22"/>
                <w:szCs w:val="22"/>
              </w:rPr>
            </w:pPr>
            <w:r w:rsidRPr="00031632">
              <w:rPr>
                <w:rFonts w:ascii="Arial" w:eastAsia="Arial" w:hAnsi="Arial" w:cs="Arial"/>
                <w:lang w:val="en-ZA" w:eastAsia="en-ZA"/>
              </w:rPr>
              <w:t>applicable in case of JV/Consortium</w:t>
            </w:r>
            <w:r>
              <w:rPr>
                <w:rFonts w:ascii="Arial" w:eastAsia="Arial" w:hAnsi="Arial" w:cs="Arial"/>
                <w:lang w:val="en-ZA" w:eastAsia="en-ZA"/>
              </w:rPr>
              <w:t xml:space="preserve"> companies</w:t>
            </w:r>
            <w:r w:rsidRPr="00031632">
              <w:rPr>
                <w:rFonts w:ascii="Arial" w:eastAsia="Arial" w:hAnsi="Arial" w:cs="Arial"/>
                <w:lang w:val="en-ZA" w:eastAsia="en-ZA"/>
              </w:rPr>
              <w:t>)</w:t>
            </w:r>
          </w:p>
          <w:p w14:paraId="2597CD49" w14:textId="77777777" w:rsidR="00830378" w:rsidRPr="00477084" w:rsidRDefault="00830378" w:rsidP="00305940">
            <w:pPr>
              <w:pStyle w:val="NoSpacing"/>
              <w:rPr>
                <w:rFonts w:ascii="Arial" w:hAnsi="Arial" w:cs="Arial"/>
                <w:lang w:val="en-US"/>
              </w:rPr>
            </w:pPr>
          </w:p>
        </w:tc>
        <w:tc>
          <w:tcPr>
            <w:tcW w:w="1440" w:type="dxa"/>
            <w:shd w:val="clear" w:color="auto" w:fill="auto"/>
          </w:tcPr>
          <w:p w14:paraId="4BAB1E6B"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7EBAD1D9" w14:textId="77777777" w:rsidR="00830378" w:rsidRPr="00A72012" w:rsidRDefault="00830378" w:rsidP="00305940">
            <w:pPr>
              <w:pStyle w:val="NoSpacing"/>
              <w:rPr>
                <w:rFonts w:ascii="Arial" w:hAnsi="Arial" w:cs="Arial"/>
                <w:snapToGrid w:val="0"/>
                <w:sz w:val="21"/>
                <w:szCs w:val="21"/>
                <w:lang w:val="en-US"/>
              </w:rPr>
            </w:pPr>
          </w:p>
        </w:tc>
      </w:tr>
      <w:tr w:rsidR="00830378" w:rsidRPr="00A72012" w14:paraId="459614DD" w14:textId="77777777" w:rsidTr="00305940">
        <w:trPr>
          <w:trHeight w:val="215"/>
        </w:trPr>
        <w:tc>
          <w:tcPr>
            <w:tcW w:w="1980" w:type="dxa"/>
            <w:shd w:val="clear" w:color="auto" w:fill="auto"/>
          </w:tcPr>
          <w:p w14:paraId="1802F870" w14:textId="77777777" w:rsidR="00830378" w:rsidRPr="00477084" w:rsidRDefault="00830378" w:rsidP="00305940">
            <w:pPr>
              <w:pStyle w:val="NoSpacing"/>
              <w:rPr>
                <w:rFonts w:ascii="Arial" w:hAnsi="Arial" w:cs="Arial"/>
                <w:snapToGrid w:val="0"/>
                <w:lang w:val="en-US"/>
              </w:rPr>
            </w:pPr>
            <w:r w:rsidRPr="00477084">
              <w:rPr>
                <w:rFonts w:ascii="Arial" w:hAnsi="Arial" w:cs="Arial"/>
                <w:snapToGrid w:val="0"/>
                <w:lang w:val="en-US"/>
              </w:rPr>
              <w:t>4.2</w:t>
            </w:r>
          </w:p>
        </w:tc>
        <w:tc>
          <w:tcPr>
            <w:tcW w:w="5850" w:type="dxa"/>
            <w:shd w:val="clear" w:color="auto" w:fill="auto"/>
          </w:tcPr>
          <w:p w14:paraId="45018FE4" w14:textId="77777777" w:rsidR="00830378" w:rsidRPr="00477084" w:rsidRDefault="00830378" w:rsidP="00305940">
            <w:pPr>
              <w:pStyle w:val="NoSpacing"/>
              <w:rPr>
                <w:rFonts w:ascii="Arial" w:hAnsi="Arial" w:cs="Arial"/>
                <w:snapToGrid w:val="0"/>
                <w:lang w:val="en-US"/>
              </w:rPr>
            </w:pPr>
            <w:r w:rsidRPr="00477084">
              <w:rPr>
                <w:rFonts w:ascii="Arial" w:hAnsi="Arial" w:cs="Arial"/>
                <w:b/>
                <w:snapToGrid w:val="0"/>
                <w:lang w:val="en-US"/>
              </w:rPr>
              <w:t xml:space="preserve">Annexure B: </w:t>
            </w:r>
            <w:r w:rsidRPr="003E113A">
              <w:rPr>
                <w:rFonts w:ascii="Arial" w:eastAsia="Arial" w:hAnsi="Arial" w:cs="Arial"/>
                <w:color w:val="000000"/>
                <w:lang w:val="en-ZA" w:eastAsia="en-ZA"/>
              </w:rPr>
              <w:t>Curriculum Vitae</w:t>
            </w:r>
            <w:r>
              <w:rPr>
                <w:rFonts w:ascii="Arial" w:eastAsia="Arial" w:hAnsi="Arial" w:cs="Arial"/>
                <w:color w:val="000000"/>
                <w:lang w:val="en-ZA" w:eastAsia="en-ZA"/>
              </w:rPr>
              <w:t xml:space="preserve"> (fully completed and signed)</w:t>
            </w:r>
          </w:p>
        </w:tc>
        <w:tc>
          <w:tcPr>
            <w:tcW w:w="1440" w:type="dxa"/>
            <w:shd w:val="clear" w:color="auto" w:fill="auto"/>
          </w:tcPr>
          <w:p w14:paraId="67FA084D" w14:textId="77777777" w:rsidR="00830378" w:rsidRPr="00A72012" w:rsidRDefault="00830378" w:rsidP="00305940">
            <w:pPr>
              <w:pStyle w:val="NoSpacing"/>
              <w:rPr>
                <w:rFonts w:ascii="Arial" w:hAnsi="Arial" w:cs="Arial"/>
                <w:snapToGrid w:val="0"/>
                <w:sz w:val="21"/>
                <w:szCs w:val="21"/>
                <w:lang w:val="en-US"/>
              </w:rPr>
            </w:pPr>
          </w:p>
        </w:tc>
        <w:tc>
          <w:tcPr>
            <w:tcW w:w="1530" w:type="dxa"/>
            <w:shd w:val="clear" w:color="auto" w:fill="auto"/>
          </w:tcPr>
          <w:p w14:paraId="7E1D5014" w14:textId="77777777" w:rsidR="00830378" w:rsidRPr="00A72012" w:rsidRDefault="00830378" w:rsidP="00305940">
            <w:pPr>
              <w:pStyle w:val="NoSpacing"/>
              <w:rPr>
                <w:rFonts w:ascii="Arial" w:hAnsi="Arial" w:cs="Arial"/>
                <w:snapToGrid w:val="0"/>
                <w:sz w:val="21"/>
                <w:szCs w:val="21"/>
                <w:lang w:val="en-US"/>
              </w:rPr>
            </w:pPr>
          </w:p>
        </w:tc>
      </w:tr>
    </w:tbl>
    <w:p w14:paraId="29AB3708" w14:textId="77777777" w:rsidR="00830378" w:rsidRPr="00A72012" w:rsidRDefault="00830378" w:rsidP="00830378">
      <w:pPr>
        <w:jc w:val="center"/>
        <w:rPr>
          <w:b/>
          <w:sz w:val="21"/>
          <w:szCs w:val="21"/>
        </w:rPr>
      </w:pPr>
    </w:p>
    <w:p w14:paraId="286AF218" w14:textId="77777777" w:rsidR="00830378" w:rsidRDefault="00830378" w:rsidP="00830378">
      <w:pPr>
        <w:pStyle w:val="Title"/>
        <w:rPr>
          <w:rFonts w:ascii="Arial" w:hAnsi="Arial" w:cs="Arial"/>
          <w:sz w:val="40"/>
          <w:szCs w:val="24"/>
        </w:rPr>
      </w:pPr>
    </w:p>
    <w:p w14:paraId="29D6416F" w14:textId="77777777" w:rsidR="00830378" w:rsidRDefault="00830378" w:rsidP="00830378">
      <w:pPr>
        <w:pStyle w:val="Title"/>
        <w:rPr>
          <w:rFonts w:ascii="Arial" w:hAnsi="Arial" w:cs="Arial"/>
          <w:sz w:val="40"/>
          <w:szCs w:val="24"/>
        </w:rPr>
      </w:pPr>
    </w:p>
    <w:p w14:paraId="1B991A71" w14:textId="77777777" w:rsidR="00830378" w:rsidRDefault="00830378" w:rsidP="00830378">
      <w:pPr>
        <w:pStyle w:val="Title"/>
        <w:rPr>
          <w:rFonts w:ascii="Arial" w:hAnsi="Arial" w:cs="Arial"/>
          <w:sz w:val="40"/>
          <w:szCs w:val="24"/>
        </w:rPr>
      </w:pPr>
    </w:p>
    <w:p w14:paraId="5B980FBB" w14:textId="77777777" w:rsidR="00830378" w:rsidRDefault="00830378" w:rsidP="00830378">
      <w:pPr>
        <w:pStyle w:val="Title"/>
        <w:rPr>
          <w:rFonts w:ascii="Arial" w:hAnsi="Arial" w:cs="Arial"/>
          <w:sz w:val="40"/>
          <w:szCs w:val="24"/>
        </w:rPr>
      </w:pPr>
    </w:p>
    <w:p w14:paraId="73A058FD" w14:textId="77777777" w:rsidR="00830378" w:rsidRDefault="00830378" w:rsidP="00830378">
      <w:pPr>
        <w:pStyle w:val="Title"/>
        <w:rPr>
          <w:rFonts w:ascii="Arial" w:hAnsi="Arial" w:cs="Arial"/>
          <w:sz w:val="40"/>
          <w:szCs w:val="24"/>
        </w:rPr>
      </w:pPr>
    </w:p>
    <w:p w14:paraId="6982DCDE" w14:textId="77777777" w:rsidR="00830378" w:rsidRDefault="00830378" w:rsidP="00830378">
      <w:pPr>
        <w:pStyle w:val="Title"/>
        <w:rPr>
          <w:rFonts w:ascii="Arial" w:hAnsi="Arial" w:cs="Arial"/>
          <w:sz w:val="40"/>
          <w:szCs w:val="24"/>
        </w:rPr>
      </w:pPr>
    </w:p>
    <w:p w14:paraId="5C600D55" w14:textId="77777777" w:rsidR="00830378" w:rsidRDefault="00830378" w:rsidP="00830378">
      <w:pPr>
        <w:pStyle w:val="Title"/>
        <w:rPr>
          <w:rFonts w:ascii="Arial" w:hAnsi="Arial" w:cs="Arial"/>
          <w:sz w:val="40"/>
          <w:szCs w:val="24"/>
        </w:rPr>
      </w:pPr>
    </w:p>
    <w:p w14:paraId="6BEC6A2A" w14:textId="77777777" w:rsidR="00830378" w:rsidRDefault="00830378" w:rsidP="00830378">
      <w:pPr>
        <w:pStyle w:val="Title"/>
        <w:rPr>
          <w:rFonts w:ascii="Arial" w:hAnsi="Arial" w:cs="Arial"/>
          <w:sz w:val="40"/>
          <w:szCs w:val="24"/>
        </w:rPr>
      </w:pPr>
    </w:p>
    <w:p w14:paraId="180E7E1F" w14:textId="77777777" w:rsidR="00830378" w:rsidRDefault="00830378" w:rsidP="00830378">
      <w:pPr>
        <w:pStyle w:val="Title"/>
        <w:rPr>
          <w:rFonts w:ascii="Arial" w:hAnsi="Arial" w:cs="Arial"/>
          <w:sz w:val="40"/>
          <w:szCs w:val="24"/>
        </w:rPr>
      </w:pPr>
    </w:p>
    <w:p w14:paraId="2A99FFD3" w14:textId="77777777" w:rsidR="00830378" w:rsidRDefault="00830378" w:rsidP="0011344C">
      <w:pPr>
        <w:widowControl/>
        <w:spacing w:line="219" w:lineRule="auto"/>
        <w:ind w:right="315"/>
        <w:rPr>
          <w:rFonts w:ascii="Arial" w:eastAsia="Arial" w:hAnsi="Arial" w:cs="Arial"/>
          <w:b/>
          <w:strike/>
          <w:snapToGrid/>
          <w:color w:val="FF0000"/>
          <w:sz w:val="22"/>
          <w:szCs w:val="22"/>
          <w:lang w:val="en-ZA" w:eastAsia="en-ZA"/>
        </w:rPr>
      </w:pPr>
    </w:p>
    <w:p w14:paraId="0C8D778B" w14:textId="77777777" w:rsidR="0011344C" w:rsidRDefault="0011344C" w:rsidP="0011344C">
      <w:pPr>
        <w:widowControl/>
        <w:spacing w:line="219" w:lineRule="auto"/>
        <w:ind w:right="315"/>
        <w:rPr>
          <w:rFonts w:ascii="Arial" w:eastAsia="Arial" w:hAnsi="Arial" w:cs="Arial"/>
          <w:b/>
          <w:strike/>
          <w:snapToGrid/>
          <w:color w:val="FF0000"/>
          <w:sz w:val="22"/>
          <w:szCs w:val="22"/>
          <w:lang w:val="en-ZA" w:eastAsia="en-ZA"/>
        </w:rPr>
      </w:pPr>
    </w:p>
    <w:p w14:paraId="70F801A3" w14:textId="77777777" w:rsidR="00830378" w:rsidRPr="003C3B47" w:rsidRDefault="00830378" w:rsidP="00830378">
      <w:pPr>
        <w:widowControl/>
        <w:spacing w:line="256" w:lineRule="auto"/>
        <w:ind w:right="-3"/>
        <w:jc w:val="right"/>
        <w:rPr>
          <w:rFonts w:ascii="Arial" w:eastAsia="Arial" w:hAnsi="Arial" w:cs="Arial"/>
          <w:b/>
          <w:snapToGrid/>
          <w:color w:val="000000"/>
          <w:szCs w:val="24"/>
          <w:lang w:val="en-ZA" w:eastAsia="en-ZA"/>
        </w:rPr>
      </w:pPr>
      <w:r w:rsidRPr="003C3B47">
        <w:rPr>
          <w:rFonts w:ascii="Arial" w:eastAsia="Arial" w:hAnsi="Arial" w:cs="Arial"/>
          <w:b/>
          <w:snapToGrid/>
          <w:color w:val="000000"/>
          <w:szCs w:val="24"/>
          <w:lang w:val="en-ZA" w:eastAsia="en-ZA"/>
        </w:rPr>
        <w:lastRenderedPageBreak/>
        <w:t xml:space="preserve">SBD 1 </w:t>
      </w:r>
    </w:p>
    <w:p w14:paraId="7563CF0F" w14:textId="1DC471BB" w:rsidR="00830378" w:rsidRPr="003C3B47" w:rsidRDefault="00830378" w:rsidP="00830378">
      <w:pPr>
        <w:widowControl/>
        <w:tabs>
          <w:tab w:val="left" w:pos="6946"/>
        </w:tabs>
        <w:spacing w:line="256" w:lineRule="auto"/>
        <w:ind w:left="152" w:right="29" w:hanging="10"/>
        <w:jc w:val="both"/>
        <w:rPr>
          <w:rFonts w:ascii="Arial" w:eastAsia="Arial" w:hAnsi="Arial" w:cs="Arial"/>
          <w:snapToGrid/>
          <w:color w:val="000000"/>
          <w:szCs w:val="24"/>
          <w:lang w:val="en-ZA" w:eastAsia="en-ZA"/>
        </w:rPr>
      </w:pPr>
      <w:r w:rsidRPr="008E304D">
        <w:rPr>
          <w:rFonts w:ascii="Arial" w:eastAsia="Arial" w:hAnsi="Arial" w:cs="Arial"/>
          <w:b/>
          <w:snapToGrid/>
          <w:color w:val="000000"/>
          <w:sz w:val="18"/>
          <w:szCs w:val="18"/>
          <w:lang w:val="en-ZA" w:eastAsia="en-ZA"/>
        </w:rPr>
        <w:t xml:space="preserve">                                            </w:t>
      </w:r>
      <w:r>
        <w:rPr>
          <w:rFonts w:ascii="Arial" w:eastAsia="Arial" w:hAnsi="Arial" w:cs="Arial"/>
          <w:b/>
          <w:snapToGrid/>
          <w:color w:val="000000"/>
          <w:sz w:val="18"/>
          <w:szCs w:val="18"/>
          <w:lang w:val="en-ZA" w:eastAsia="en-ZA"/>
        </w:rPr>
        <w:t xml:space="preserve">   </w:t>
      </w:r>
      <w:r w:rsidRPr="008E304D">
        <w:rPr>
          <w:rFonts w:ascii="Arial" w:eastAsia="Arial" w:hAnsi="Arial" w:cs="Arial"/>
          <w:b/>
          <w:snapToGrid/>
          <w:color w:val="000000"/>
          <w:sz w:val="18"/>
          <w:szCs w:val="18"/>
          <w:lang w:val="en-ZA" w:eastAsia="en-ZA"/>
        </w:rPr>
        <w:t xml:space="preserve">                                              </w:t>
      </w:r>
      <w:r w:rsidRPr="003C3B47">
        <w:rPr>
          <w:rFonts w:ascii="Arial" w:eastAsia="Arial" w:hAnsi="Arial" w:cs="Arial"/>
          <w:b/>
          <w:snapToGrid/>
          <w:color w:val="000000"/>
          <w:szCs w:val="24"/>
          <w:lang w:val="en-ZA" w:eastAsia="en-ZA"/>
        </w:rPr>
        <w:t>PART A</w:t>
      </w:r>
    </w:p>
    <w:p w14:paraId="110B749A" w14:textId="77777777" w:rsidR="00830378" w:rsidRPr="003C3B47" w:rsidRDefault="00830378" w:rsidP="00830378">
      <w:pPr>
        <w:widowControl/>
        <w:spacing w:line="256" w:lineRule="auto"/>
        <w:ind w:left="4182"/>
        <w:rPr>
          <w:rFonts w:ascii="Arial" w:eastAsia="Arial" w:hAnsi="Arial" w:cs="Arial"/>
          <w:snapToGrid/>
          <w:color w:val="000000"/>
          <w:szCs w:val="24"/>
          <w:lang w:val="en-ZA" w:eastAsia="en-ZA"/>
        </w:rPr>
      </w:pPr>
      <w:r w:rsidRPr="003C3B47">
        <w:rPr>
          <w:rFonts w:ascii="Arial" w:eastAsia="Arial" w:hAnsi="Arial" w:cs="Arial"/>
          <w:b/>
          <w:snapToGrid/>
          <w:color w:val="000000"/>
          <w:szCs w:val="24"/>
          <w:lang w:val="en-ZA" w:eastAsia="en-ZA"/>
        </w:rPr>
        <w:t xml:space="preserve">INVITATION TO BID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592"/>
        <w:gridCol w:w="1297"/>
        <w:gridCol w:w="1772"/>
        <w:gridCol w:w="438"/>
        <w:gridCol w:w="2094"/>
        <w:gridCol w:w="245"/>
        <w:gridCol w:w="216"/>
        <w:gridCol w:w="103"/>
        <w:gridCol w:w="1373"/>
        <w:gridCol w:w="1149"/>
      </w:tblGrid>
      <w:tr w:rsidR="00830378" w:rsidRPr="008E304D" w14:paraId="2C397E06" w14:textId="77777777" w:rsidTr="00305940">
        <w:trPr>
          <w:trHeight w:val="228"/>
        </w:trPr>
        <w:tc>
          <w:tcPr>
            <w:tcW w:w="10632"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7F84FF0C"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color w:val="000000"/>
                <w:sz w:val="18"/>
                <w:szCs w:val="18"/>
              </w:rPr>
              <w:t>YOU ARE HEREBY INVITED TO BID FOR REQUIREMENTS OF THE (</w:t>
            </w:r>
            <w:r w:rsidRPr="008E304D">
              <w:rPr>
                <w:rFonts w:ascii="Arial Narrow" w:hAnsi="Arial Narrow"/>
                <w:i/>
                <w:snapToGrid/>
                <w:color w:val="000000"/>
                <w:sz w:val="18"/>
                <w:szCs w:val="18"/>
              </w:rPr>
              <w:t>NAME OF DEPARTMENT/ PUBLIC ENTITY</w:t>
            </w:r>
            <w:r w:rsidRPr="008E304D">
              <w:rPr>
                <w:rFonts w:ascii="Arial Narrow" w:hAnsi="Arial Narrow"/>
                <w:b/>
                <w:snapToGrid/>
                <w:color w:val="000000"/>
                <w:sz w:val="18"/>
                <w:szCs w:val="18"/>
              </w:rPr>
              <w:t>)</w:t>
            </w:r>
          </w:p>
        </w:tc>
      </w:tr>
      <w:tr w:rsidR="00830378" w:rsidRPr="008E304D" w14:paraId="22E52287" w14:textId="77777777" w:rsidTr="00305940">
        <w:trPr>
          <w:trHeight w:val="228"/>
        </w:trPr>
        <w:tc>
          <w:tcPr>
            <w:tcW w:w="1353" w:type="dxa"/>
            <w:tcBorders>
              <w:top w:val="single" w:sz="4" w:space="0" w:color="auto"/>
              <w:left w:val="single" w:sz="4" w:space="0" w:color="auto"/>
              <w:bottom w:val="single" w:sz="4" w:space="0" w:color="auto"/>
              <w:right w:val="single" w:sz="4" w:space="0" w:color="auto"/>
            </w:tcBorders>
            <w:vAlign w:val="bottom"/>
            <w:hideMark/>
          </w:tcPr>
          <w:p w14:paraId="34A48007" w14:textId="77777777"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sz w:val="20"/>
                <w:lang w:val="en-GB"/>
              </w:rPr>
            </w:pPr>
            <w:r w:rsidRPr="00031632">
              <w:rPr>
                <w:rFonts w:ascii="Arial Narrow" w:hAnsi="Arial Narrow"/>
                <w:b/>
                <w:bCs/>
                <w:snapToGrid/>
                <w:sz w:val="20"/>
                <w:lang w:val="en-GB"/>
              </w:rPr>
              <w:t>BID NUMBER:</w:t>
            </w:r>
          </w:p>
        </w:tc>
        <w:tc>
          <w:tcPr>
            <w:tcW w:w="1889" w:type="dxa"/>
            <w:gridSpan w:val="2"/>
            <w:tcBorders>
              <w:top w:val="single" w:sz="4" w:space="0" w:color="auto"/>
              <w:left w:val="single" w:sz="4" w:space="0" w:color="auto"/>
              <w:bottom w:val="single" w:sz="4" w:space="0" w:color="auto"/>
              <w:right w:val="single" w:sz="4" w:space="0" w:color="auto"/>
            </w:tcBorders>
            <w:vAlign w:val="bottom"/>
            <w:hideMark/>
          </w:tcPr>
          <w:p w14:paraId="25D049D6" w14:textId="77777777"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sz w:val="20"/>
                <w:lang w:val="en-GB"/>
              </w:rPr>
            </w:pPr>
            <w:r w:rsidRPr="00031632">
              <w:rPr>
                <w:rFonts w:ascii="Arial Narrow" w:hAnsi="Arial Narrow"/>
                <w:b/>
                <w:bCs/>
                <w:snapToGrid/>
                <w:sz w:val="20"/>
                <w:lang w:val="en-GB"/>
              </w:rPr>
              <w:t>FSPT001/2025/26</w:t>
            </w:r>
          </w:p>
        </w:tc>
        <w:tc>
          <w:tcPr>
            <w:tcW w:w="1772" w:type="dxa"/>
            <w:tcBorders>
              <w:top w:val="single" w:sz="4" w:space="0" w:color="auto"/>
              <w:left w:val="single" w:sz="4" w:space="0" w:color="auto"/>
              <w:bottom w:val="single" w:sz="4" w:space="0" w:color="auto"/>
              <w:right w:val="single" w:sz="4" w:space="0" w:color="auto"/>
            </w:tcBorders>
            <w:vAlign w:val="bottom"/>
            <w:hideMark/>
          </w:tcPr>
          <w:p w14:paraId="42AD608C" w14:textId="77777777" w:rsidR="00830378" w:rsidRPr="00D96C21"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b/>
                <w:bCs/>
                <w:snapToGrid/>
                <w:sz w:val="20"/>
                <w:lang w:val="en-GB"/>
              </w:rPr>
            </w:pPr>
            <w:r w:rsidRPr="00D96C21">
              <w:rPr>
                <w:rFonts w:ascii="Arial Narrow" w:hAnsi="Arial Narrow"/>
                <w:b/>
                <w:bCs/>
                <w:snapToGrid/>
                <w:sz w:val="20"/>
                <w:lang w:val="en-GB"/>
              </w:rPr>
              <w:t xml:space="preserve">CLOSING DATE: </w:t>
            </w:r>
          </w:p>
        </w:tc>
        <w:tc>
          <w:tcPr>
            <w:tcW w:w="2777" w:type="dxa"/>
            <w:gridSpan w:val="3"/>
            <w:tcBorders>
              <w:top w:val="single" w:sz="4" w:space="0" w:color="auto"/>
              <w:left w:val="single" w:sz="4" w:space="0" w:color="auto"/>
              <w:bottom w:val="single" w:sz="4" w:space="0" w:color="auto"/>
              <w:right w:val="single" w:sz="4" w:space="0" w:color="auto"/>
            </w:tcBorders>
            <w:vAlign w:val="bottom"/>
            <w:hideMark/>
          </w:tcPr>
          <w:p w14:paraId="105DB17B" w14:textId="64D4D87D" w:rsidR="00830378" w:rsidRPr="00D96C21"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color w:val="FF0000"/>
                <w:sz w:val="20"/>
                <w:highlight w:val="yellow"/>
                <w:lang w:val="en-GB"/>
              </w:rPr>
            </w:pPr>
            <w:r w:rsidRPr="00830378">
              <w:rPr>
                <w:rFonts w:ascii="Arial" w:hAnsi="Arial" w:cs="Arial"/>
                <w:b/>
                <w:sz w:val="20"/>
                <w:lang w:eastAsia="en-GB"/>
              </w:rPr>
              <w:t>18 July 2025</w:t>
            </w:r>
          </w:p>
        </w:tc>
        <w:tc>
          <w:tcPr>
            <w:tcW w:w="1692" w:type="dxa"/>
            <w:gridSpan w:val="3"/>
            <w:tcBorders>
              <w:top w:val="single" w:sz="4" w:space="0" w:color="auto"/>
              <w:left w:val="single" w:sz="4" w:space="0" w:color="auto"/>
              <w:bottom w:val="single" w:sz="4" w:space="0" w:color="auto"/>
              <w:right w:val="single" w:sz="4" w:space="0" w:color="auto"/>
            </w:tcBorders>
            <w:vAlign w:val="bottom"/>
            <w:hideMark/>
          </w:tcPr>
          <w:p w14:paraId="756E6E42" w14:textId="77777777"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sz w:val="20"/>
                <w:lang w:val="en-GB"/>
              </w:rPr>
            </w:pPr>
            <w:r w:rsidRPr="00031632">
              <w:rPr>
                <w:rFonts w:ascii="Arial Narrow" w:hAnsi="Arial Narrow"/>
                <w:b/>
                <w:bCs/>
                <w:snapToGrid/>
                <w:sz w:val="20"/>
                <w:lang w:val="en-GB"/>
              </w:rPr>
              <w:t>CLOSING TIME:</w:t>
            </w:r>
          </w:p>
        </w:tc>
        <w:tc>
          <w:tcPr>
            <w:tcW w:w="1149" w:type="dxa"/>
            <w:tcBorders>
              <w:top w:val="single" w:sz="4" w:space="0" w:color="auto"/>
              <w:left w:val="single" w:sz="4" w:space="0" w:color="auto"/>
              <w:bottom w:val="single" w:sz="4" w:space="0" w:color="auto"/>
              <w:right w:val="single" w:sz="4" w:space="0" w:color="auto"/>
            </w:tcBorders>
            <w:vAlign w:val="bottom"/>
            <w:hideMark/>
          </w:tcPr>
          <w:p w14:paraId="2888CB1F" w14:textId="77777777"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sz w:val="20"/>
                <w:lang w:val="en-GB"/>
              </w:rPr>
            </w:pPr>
            <w:r w:rsidRPr="00031632">
              <w:rPr>
                <w:rFonts w:ascii="Arial Narrow" w:hAnsi="Arial Narrow"/>
                <w:b/>
                <w:bCs/>
                <w:snapToGrid/>
                <w:sz w:val="20"/>
                <w:lang w:val="en-GB"/>
              </w:rPr>
              <w:t>11:00</w:t>
            </w:r>
          </w:p>
        </w:tc>
      </w:tr>
      <w:tr w:rsidR="00830378" w:rsidRPr="008E304D" w14:paraId="46E6777D" w14:textId="77777777" w:rsidTr="00305940">
        <w:trPr>
          <w:trHeight w:val="228"/>
        </w:trPr>
        <w:tc>
          <w:tcPr>
            <w:tcW w:w="1353" w:type="dxa"/>
            <w:tcBorders>
              <w:top w:val="single" w:sz="4" w:space="0" w:color="auto"/>
              <w:left w:val="single" w:sz="4" w:space="0" w:color="auto"/>
              <w:bottom w:val="single" w:sz="4" w:space="0" w:color="auto"/>
              <w:right w:val="single" w:sz="4" w:space="0" w:color="auto"/>
            </w:tcBorders>
            <w:hideMark/>
          </w:tcPr>
          <w:p w14:paraId="4B6A6CB5"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b/>
                <w:bCs/>
                <w:snapToGrid/>
                <w:sz w:val="18"/>
                <w:szCs w:val="18"/>
                <w:lang w:val="en-GB"/>
              </w:rPr>
            </w:pPr>
            <w:r w:rsidRPr="008E304D">
              <w:rPr>
                <w:rFonts w:ascii="Arial Narrow" w:hAnsi="Arial Narrow"/>
                <w:b/>
                <w:bCs/>
                <w:snapToGrid/>
                <w:sz w:val="18"/>
                <w:szCs w:val="18"/>
                <w:lang w:val="en-GB"/>
              </w:rPr>
              <w:t>DESCRIPTION</w:t>
            </w:r>
          </w:p>
        </w:tc>
        <w:tc>
          <w:tcPr>
            <w:tcW w:w="9279" w:type="dxa"/>
            <w:gridSpan w:val="10"/>
            <w:tcBorders>
              <w:top w:val="single" w:sz="4" w:space="0" w:color="auto"/>
              <w:left w:val="single" w:sz="4" w:space="0" w:color="auto"/>
              <w:bottom w:val="single" w:sz="4" w:space="0" w:color="auto"/>
              <w:right w:val="single" w:sz="4" w:space="0" w:color="auto"/>
            </w:tcBorders>
            <w:vAlign w:val="bottom"/>
            <w:hideMark/>
          </w:tcPr>
          <w:p w14:paraId="02F6BEFA" w14:textId="77777777" w:rsidR="00830378" w:rsidRPr="00830378" w:rsidRDefault="00830378" w:rsidP="00830378">
            <w:pPr>
              <w:pStyle w:val="Header"/>
              <w:rPr>
                <w:rFonts w:ascii="Arial" w:hAnsi="Arial" w:cs="Arial"/>
                <w:b/>
                <w:color w:val="000000"/>
                <w:sz w:val="17"/>
                <w:szCs w:val="17"/>
                <w:lang w:val="en-ZA"/>
              </w:rPr>
            </w:pPr>
            <w:r w:rsidRPr="00830378">
              <w:rPr>
                <w:rFonts w:ascii="Arial" w:hAnsi="Arial" w:cs="Arial"/>
                <w:b/>
                <w:color w:val="000000"/>
                <w:sz w:val="17"/>
                <w:szCs w:val="17"/>
                <w:lang w:val="en-ZA"/>
              </w:rPr>
              <w:t>APPOINTMENT OF PANEL OF EXPERTS WITH SUITABLE, CREDIBLE SERVICE PROVIDER(S) TO PROVIDE SERVICES REGARDING UNAUTHORISED, IRREGULAR AND FRUITLESS AND WASTEFUL EXPENDITURE TRANSACTIONS AND/OR FORENSIC INVESTIGATIONS FOR FREE STATE DEPARTMENTS AND ENTITIES AS A TRANSVERSAL TERM CONTRACT FOR THE PERIOD OF 3 (THREE) YEARS</w:t>
            </w:r>
          </w:p>
          <w:p w14:paraId="4CD94986" w14:textId="0A0F2B24"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41DD5D81" w14:textId="77777777" w:rsidTr="00305940">
        <w:trPr>
          <w:trHeight w:val="228"/>
        </w:trPr>
        <w:tc>
          <w:tcPr>
            <w:tcW w:w="10632"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1282E02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color w:val="000000"/>
                <w:sz w:val="18"/>
                <w:szCs w:val="18"/>
                <w:lang w:val="en-GB"/>
              </w:rPr>
              <w:t xml:space="preserve">BID RESPONSE DOCUMENTS MAY BE DEPOSITED IN THE BID BOX SITUATED AT </w:t>
            </w:r>
            <w:r w:rsidRPr="008E304D">
              <w:rPr>
                <w:rFonts w:ascii="Arial Narrow" w:hAnsi="Arial Narrow"/>
                <w:b/>
                <w:i/>
                <w:snapToGrid/>
                <w:color w:val="000000"/>
                <w:sz w:val="18"/>
                <w:szCs w:val="18"/>
                <w:lang w:val="en-GB"/>
              </w:rPr>
              <w:t>(STREET ADDRESS)</w:t>
            </w:r>
          </w:p>
        </w:tc>
      </w:tr>
      <w:tr w:rsidR="00830378" w:rsidRPr="008E304D" w14:paraId="455FB7D6" w14:textId="77777777" w:rsidTr="00305940">
        <w:trPr>
          <w:trHeight w:val="184"/>
        </w:trPr>
        <w:tc>
          <w:tcPr>
            <w:tcW w:w="10632" w:type="dxa"/>
            <w:gridSpan w:val="11"/>
            <w:tcBorders>
              <w:top w:val="single" w:sz="4" w:space="0" w:color="auto"/>
              <w:left w:val="single" w:sz="4" w:space="0" w:color="auto"/>
              <w:bottom w:val="single" w:sz="4" w:space="0" w:color="auto"/>
              <w:right w:val="single" w:sz="4" w:space="0" w:color="auto"/>
            </w:tcBorders>
            <w:vAlign w:val="bottom"/>
            <w:hideMark/>
          </w:tcPr>
          <w:p w14:paraId="6458FFF1"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sz w:val="18"/>
                <w:szCs w:val="18"/>
                <w:lang w:val="en-GB"/>
              </w:rPr>
              <w:t>Fidel Castro Building</w:t>
            </w:r>
          </w:p>
        </w:tc>
      </w:tr>
      <w:tr w:rsidR="00830378" w:rsidRPr="008E304D" w14:paraId="5195286B" w14:textId="77777777" w:rsidTr="00305940">
        <w:trPr>
          <w:trHeight w:val="340"/>
        </w:trPr>
        <w:tc>
          <w:tcPr>
            <w:tcW w:w="10632" w:type="dxa"/>
            <w:gridSpan w:val="11"/>
            <w:tcBorders>
              <w:top w:val="single" w:sz="4" w:space="0" w:color="auto"/>
              <w:left w:val="single" w:sz="4" w:space="0" w:color="auto"/>
              <w:bottom w:val="single" w:sz="4" w:space="0" w:color="auto"/>
              <w:right w:val="single" w:sz="4" w:space="0" w:color="auto"/>
            </w:tcBorders>
            <w:vAlign w:val="bottom"/>
            <w:hideMark/>
          </w:tcPr>
          <w:p w14:paraId="041C6D2E"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sz w:val="18"/>
                <w:szCs w:val="18"/>
                <w:lang w:val="en-GB"/>
              </w:rPr>
              <w:t xml:space="preserve">Ground Floor – Free State Treasury </w:t>
            </w:r>
            <w:r>
              <w:rPr>
                <w:rFonts w:ascii="Arial Narrow" w:hAnsi="Arial Narrow"/>
                <w:b/>
                <w:snapToGrid/>
                <w:sz w:val="18"/>
                <w:szCs w:val="18"/>
                <w:lang w:val="en-GB"/>
              </w:rPr>
              <w:t>(</w:t>
            </w:r>
            <w:r w:rsidRPr="008E304D">
              <w:rPr>
                <w:rFonts w:ascii="Arial Narrow" w:hAnsi="Arial Narrow"/>
                <w:b/>
                <w:snapToGrid/>
                <w:sz w:val="18"/>
                <w:szCs w:val="18"/>
                <w:lang w:val="en-GB"/>
              </w:rPr>
              <w:t>Tender Box</w:t>
            </w:r>
            <w:r>
              <w:rPr>
                <w:rFonts w:ascii="Arial Narrow" w:hAnsi="Arial Narrow"/>
                <w:b/>
                <w:snapToGrid/>
                <w:sz w:val="18"/>
                <w:szCs w:val="18"/>
                <w:lang w:val="en-GB"/>
              </w:rPr>
              <w:t>)</w:t>
            </w:r>
            <w:r w:rsidRPr="008E304D">
              <w:rPr>
                <w:rFonts w:ascii="Arial Narrow" w:hAnsi="Arial Narrow"/>
                <w:b/>
                <w:snapToGrid/>
                <w:sz w:val="18"/>
                <w:szCs w:val="18"/>
                <w:lang w:val="en-GB"/>
              </w:rPr>
              <w:t xml:space="preserve"> </w:t>
            </w:r>
          </w:p>
        </w:tc>
      </w:tr>
      <w:tr w:rsidR="00830378" w:rsidRPr="008E304D" w14:paraId="45EA365B" w14:textId="77777777" w:rsidTr="00305940">
        <w:trPr>
          <w:trHeight w:val="397"/>
        </w:trPr>
        <w:tc>
          <w:tcPr>
            <w:tcW w:w="10632" w:type="dxa"/>
            <w:gridSpan w:val="11"/>
            <w:tcBorders>
              <w:top w:val="single" w:sz="4" w:space="0" w:color="auto"/>
              <w:left w:val="single" w:sz="4" w:space="0" w:color="auto"/>
              <w:bottom w:val="single" w:sz="4" w:space="0" w:color="auto"/>
              <w:right w:val="single" w:sz="4" w:space="0" w:color="auto"/>
            </w:tcBorders>
            <w:vAlign w:val="bottom"/>
            <w:hideMark/>
          </w:tcPr>
          <w:p w14:paraId="623C7F3D"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sz w:val="18"/>
                <w:szCs w:val="18"/>
                <w:lang w:val="en-GB"/>
              </w:rPr>
              <w:t>55 M</w:t>
            </w:r>
            <w:r>
              <w:rPr>
                <w:rFonts w:ascii="Arial Narrow" w:hAnsi="Arial Narrow"/>
                <w:b/>
                <w:snapToGrid/>
                <w:sz w:val="18"/>
                <w:szCs w:val="18"/>
                <w:lang w:val="en-GB"/>
              </w:rPr>
              <w:t>erriam M</w:t>
            </w:r>
            <w:r w:rsidRPr="008E304D">
              <w:rPr>
                <w:rFonts w:ascii="Arial Narrow" w:hAnsi="Arial Narrow"/>
                <w:b/>
                <w:snapToGrid/>
                <w:sz w:val="18"/>
                <w:szCs w:val="18"/>
                <w:lang w:val="en-GB"/>
              </w:rPr>
              <w:t xml:space="preserve">akeba Street CNR. </w:t>
            </w:r>
            <w:proofErr w:type="spellStart"/>
            <w:r w:rsidRPr="008E304D">
              <w:rPr>
                <w:rFonts w:ascii="Arial Narrow" w:hAnsi="Arial Narrow"/>
                <w:b/>
                <w:snapToGrid/>
                <w:sz w:val="18"/>
                <w:szCs w:val="18"/>
                <w:lang w:val="en-GB"/>
              </w:rPr>
              <w:t>Markgraff</w:t>
            </w:r>
            <w:proofErr w:type="spellEnd"/>
            <w:r w:rsidRPr="008E304D">
              <w:rPr>
                <w:rFonts w:ascii="Arial Narrow" w:hAnsi="Arial Narrow"/>
                <w:b/>
                <w:snapToGrid/>
                <w:sz w:val="18"/>
                <w:szCs w:val="18"/>
                <w:lang w:val="en-GB"/>
              </w:rPr>
              <w:t xml:space="preserve"> Street</w:t>
            </w:r>
          </w:p>
        </w:tc>
      </w:tr>
      <w:tr w:rsidR="00830378" w:rsidRPr="008E304D" w14:paraId="786958B6" w14:textId="77777777" w:rsidTr="00305940">
        <w:trPr>
          <w:trHeight w:val="340"/>
        </w:trPr>
        <w:tc>
          <w:tcPr>
            <w:tcW w:w="10632" w:type="dxa"/>
            <w:gridSpan w:val="11"/>
            <w:tcBorders>
              <w:top w:val="single" w:sz="4" w:space="0" w:color="auto"/>
              <w:left w:val="single" w:sz="4" w:space="0" w:color="auto"/>
              <w:bottom w:val="single" w:sz="4" w:space="0" w:color="auto"/>
              <w:right w:val="single" w:sz="4" w:space="0" w:color="auto"/>
            </w:tcBorders>
            <w:vAlign w:val="bottom"/>
            <w:hideMark/>
          </w:tcPr>
          <w:p w14:paraId="453409D0"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sz w:val="18"/>
                <w:szCs w:val="18"/>
                <w:lang w:val="en-GB"/>
              </w:rPr>
              <w:t>Bloemfontein, 9300</w:t>
            </w:r>
          </w:p>
        </w:tc>
      </w:tr>
      <w:tr w:rsidR="00830378" w:rsidRPr="008E304D" w14:paraId="0F33DE4A" w14:textId="77777777" w:rsidTr="00305940">
        <w:trPr>
          <w:trHeight w:val="413"/>
        </w:trPr>
        <w:tc>
          <w:tcPr>
            <w:tcW w:w="5014" w:type="dxa"/>
            <w:gridSpan w:val="4"/>
            <w:tcBorders>
              <w:top w:val="single" w:sz="4" w:space="0" w:color="auto"/>
              <w:left w:val="single" w:sz="4" w:space="0" w:color="auto"/>
              <w:bottom w:val="single" w:sz="4" w:space="0" w:color="auto"/>
              <w:right w:val="single" w:sz="4" w:space="0" w:color="auto"/>
            </w:tcBorders>
            <w:shd w:val="clear" w:color="auto" w:fill="DDD9C3"/>
            <w:vAlign w:val="bottom"/>
            <w:hideMark/>
          </w:tcPr>
          <w:p w14:paraId="7C7D2A6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highlight w:val="lightGray"/>
                <w:lang w:val="en-GB"/>
              </w:rPr>
            </w:pPr>
            <w:r w:rsidRPr="008E304D">
              <w:rPr>
                <w:rFonts w:ascii="Arial Narrow" w:hAnsi="Arial Narrow"/>
                <w:b/>
                <w:bCs/>
                <w:snapToGrid/>
                <w:color w:val="000000"/>
                <w:sz w:val="18"/>
                <w:szCs w:val="18"/>
                <w:shd w:val="clear" w:color="auto" w:fill="DDD9C3"/>
                <w:lang w:val="en-GB"/>
              </w:rPr>
              <w:t>BIDDING PROCEDURE ENQUIRIES MAY BE DIRECTED TO</w:t>
            </w:r>
          </w:p>
        </w:tc>
        <w:tc>
          <w:tcPr>
            <w:tcW w:w="5618" w:type="dxa"/>
            <w:gridSpan w:val="7"/>
            <w:tcBorders>
              <w:top w:val="single" w:sz="4" w:space="0" w:color="auto"/>
              <w:left w:val="single" w:sz="4" w:space="0" w:color="auto"/>
              <w:bottom w:val="single" w:sz="4" w:space="0" w:color="auto"/>
              <w:right w:val="single" w:sz="4" w:space="0" w:color="auto"/>
            </w:tcBorders>
            <w:shd w:val="clear" w:color="auto" w:fill="DDD9C3"/>
            <w:vAlign w:val="bottom"/>
            <w:hideMark/>
          </w:tcPr>
          <w:p w14:paraId="68D003EF"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highlight w:val="lightGray"/>
                <w:lang w:val="en-GB"/>
              </w:rPr>
            </w:pPr>
            <w:r w:rsidRPr="008E304D">
              <w:rPr>
                <w:rFonts w:ascii="Arial Narrow" w:hAnsi="Arial Narrow"/>
                <w:b/>
                <w:bCs/>
                <w:snapToGrid/>
                <w:color w:val="000000"/>
                <w:sz w:val="18"/>
                <w:szCs w:val="18"/>
                <w:lang w:val="en-GB"/>
              </w:rPr>
              <w:t>TECHNICAL ENQUIRIES MAY BE DIRECTED TO:</w:t>
            </w:r>
          </w:p>
        </w:tc>
      </w:tr>
      <w:tr w:rsidR="00830378" w:rsidRPr="008E304D" w14:paraId="46A2EDA6" w14:textId="77777777" w:rsidTr="00305940">
        <w:trPr>
          <w:trHeight w:val="302"/>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53E37707"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CONTACT PERSON</w:t>
            </w:r>
          </w:p>
        </w:tc>
        <w:tc>
          <w:tcPr>
            <w:tcW w:w="3069" w:type="dxa"/>
            <w:gridSpan w:val="2"/>
            <w:tcBorders>
              <w:top w:val="single" w:sz="4" w:space="0" w:color="auto"/>
              <w:left w:val="single" w:sz="4" w:space="0" w:color="auto"/>
              <w:bottom w:val="single" w:sz="4" w:space="0" w:color="auto"/>
              <w:right w:val="single" w:sz="4" w:space="0" w:color="auto"/>
            </w:tcBorders>
            <w:vAlign w:val="bottom"/>
            <w:hideMark/>
          </w:tcPr>
          <w:p w14:paraId="585A1F95"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Pr>
                <w:rFonts w:ascii="Arial Narrow" w:hAnsi="Arial Narrow"/>
                <w:b/>
                <w:snapToGrid/>
                <w:sz w:val="18"/>
                <w:szCs w:val="18"/>
                <w:lang w:val="en-GB"/>
              </w:rPr>
              <w:t xml:space="preserve">Mr. </w:t>
            </w:r>
            <w:r w:rsidRPr="00D96C21">
              <w:rPr>
                <w:rFonts w:ascii="Arial Narrow" w:hAnsi="Arial Narrow"/>
                <w:b/>
                <w:snapToGrid/>
                <w:sz w:val="18"/>
                <w:szCs w:val="18"/>
                <w:lang w:val="en-GB"/>
              </w:rPr>
              <w:t xml:space="preserve">Vincent Sehlola </w:t>
            </w:r>
          </w:p>
        </w:tc>
        <w:tc>
          <w:tcPr>
            <w:tcW w:w="2993" w:type="dxa"/>
            <w:gridSpan w:val="4"/>
            <w:tcBorders>
              <w:top w:val="single" w:sz="4" w:space="0" w:color="auto"/>
              <w:left w:val="single" w:sz="4" w:space="0" w:color="auto"/>
              <w:bottom w:val="single" w:sz="4" w:space="0" w:color="auto"/>
              <w:right w:val="single" w:sz="4" w:space="0" w:color="auto"/>
            </w:tcBorders>
            <w:vAlign w:val="bottom"/>
            <w:hideMark/>
          </w:tcPr>
          <w:p w14:paraId="147A8161"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CONTACT PERSON</w:t>
            </w:r>
          </w:p>
        </w:tc>
        <w:tc>
          <w:tcPr>
            <w:tcW w:w="2625" w:type="dxa"/>
            <w:gridSpan w:val="3"/>
            <w:tcBorders>
              <w:top w:val="single" w:sz="4" w:space="0" w:color="auto"/>
              <w:left w:val="single" w:sz="4" w:space="0" w:color="auto"/>
              <w:bottom w:val="single" w:sz="4" w:space="0" w:color="auto"/>
              <w:right w:val="single" w:sz="4" w:space="0" w:color="auto"/>
            </w:tcBorders>
            <w:vAlign w:val="bottom"/>
            <w:hideMark/>
          </w:tcPr>
          <w:p w14:paraId="3AC22F72"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Pr>
                <w:rFonts w:ascii="Arial Narrow" w:hAnsi="Arial Narrow"/>
                <w:b/>
                <w:snapToGrid/>
                <w:sz w:val="18"/>
                <w:szCs w:val="18"/>
                <w:lang w:val="en-GB"/>
              </w:rPr>
              <w:t>Mr. Johan Van Vuuren</w:t>
            </w:r>
          </w:p>
        </w:tc>
      </w:tr>
      <w:tr w:rsidR="00830378" w:rsidRPr="008E304D" w14:paraId="17CDBBD8" w14:textId="77777777" w:rsidTr="00305940">
        <w:trPr>
          <w:trHeight w:val="268"/>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7383CCD9"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E-MAIL ADDRESS</w:t>
            </w:r>
          </w:p>
        </w:tc>
        <w:tc>
          <w:tcPr>
            <w:tcW w:w="306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2568EFB" w14:textId="77777777" w:rsidR="00830378" w:rsidRPr="00830378"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highlight w:val="yellow"/>
                <w:lang w:val="en-GB"/>
              </w:rPr>
            </w:pPr>
            <w:r w:rsidRPr="00830378">
              <w:rPr>
                <w:rFonts w:ascii="Arial Narrow" w:hAnsi="Arial Narrow"/>
                <w:b/>
                <w:snapToGrid/>
                <w:sz w:val="18"/>
                <w:szCs w:val="18"/>
                <w:lang w:val="en-GB"/>
              </w:rPr>
              <w:t>fspt001202526@treasury.fs.gov.za</w:t>
            </w:r>
          </w:p>
        </w:tc>
        <w:tc>
          <w:tcPr>
            <w:tcW w:w="2993" w:type="dxa"/>
            <w:gridSpan w:val="4"/>
            <w:tcBorders>
              <w:top w:val="single" w:sz="4" w:space="0" w:color="auto"/>
              <w:left w:val="single" w:sz="4" w:space="0" w:color="auto"/>
              <w:bottom w:val="single" w:sz="4" w:space="0" w:color="auto"/>
              <w:right w:val="single" w:sz="4" w:space="0" w:color="auto"/>
            </w:tcBorders>
            <w:vAlign w:val="bottom"/>
            <w:hideMark/>
          </w:tcPr>
          <w:p w14:paraId="6DB7E742"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E-MAIL ADDRESS</w:t>
            </w:r>
          </w:p>
        </w:tc>
        <w:tc>
          <w:tcPr>
            <w:tcW w:w="2625" w:type="dxa"/>
            <w:gridSpan w:val="3"/>
            <w:tcBorders>
              <w:top w:val="single" w:sz="4" w:space="0" w:color="auto"/>
              <w:left w:val="single" w:sz="4" w:space="0" w:color="auto"/>
              <w:bottom w:val="single" w:sz="4" w:space="0" w:color="auto"/>
              <w:right w:val="single" w:sz="4" w:space="0" w:color="auto"/>
            </w:tcBorders>
            <w:vAlign w:val="bottom"/>
            <w:hideMark/>
          </w:tcPr>
          <w:p w14:paraId="432FB208" w14:textId="77777777" w:rsidR="00830378" w:rsidRPr="00830378"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30378">
              <w:rPr>
                <w:rFonts w:ascii="Arial Narrow" w:hAnsi="Arial Narrow"/>
                <w:b/>
                <w:snapToGrid/>
                <w:sz w:val="18"/>
                <w:szCs w:val="18"/>
                <w:lang w:val="en-GB"/>
              </w:rPr>
              <w:t>fspt001202526@treasury.fs.gov.za</w:t>
            </w:r>
          </w:p>
        </w:tc>
      </w:tr>
      <w:tr w:rsidR="00830378" w:rsidRPr="008E304D" w14:paraId="68FE2D8A" w14:textId="77777777" w:rsidTr="00305940">
        <w:trPr>
          <w:trHeight w:val="268"/>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4AAC0644"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TELEPHONE NUMBER</w:t>
            </w:r>
          </w:p>
        </w:tc>
        <w:tc>
          <w:tcPr>
            <w:tcW w:w="3069" w:type="dxa"/>
            <w:gridSpan w:val="2"/>
            <w:tcBorders>
              <w:top w:val="single" w:sz="4" w:space="0" w:color="auto"/>
              <w:left w:val="single" w:sz="4" w:space="0" w:color="auto"/>
              <w:bottom w:val="single" w:sz="4" w:space="0" w:color="auto"/>
              <w:right w:val="single" w:sz="4" w:space="0" w:color="auto"/>
            </w:tcBorders>
            <w:vAlign w:val="bottom"/>
            <w:hideMark/>
          </w:tcPr>
          <w:p w14:paraId="44792C67" w14:textId="77777777" w:rsidR="00830378" w:rsidRPr="00D96C21"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D96C21">
              <w:rPr>
                <w:rFonts w:ascii="Arial Narrow" w:hAnsi="Arial Narrow"/>
                <w:b/>
                <w:snapToGrid/>
                <w:sz w:val="18"/>
                <w:szCs w:val="18"/>
                <w:lang w:val="en-GB"/>
              </w:rPr>
              <w:t>0</w:t>
            </w:r>
            <w:r>
              <w:rPr>
                <w:rFonts w:ascii="Arial Narrow" w:hAnsi="Arial Narrow"/>
                <w:b/>
                <w:snapToGrid/>
                <w:sz w:val="18"/>
                <w:szCs w:val="18"/>
                <w:lang w:val="en-GB"/>
              </w:rPr>
              <w:t>51 405 4441</w:t>
            </w:r>
          </w:p>
        </w:tc>
        <w:tc>
          <w:tcPr>
            <w:tcW w:w="2993" w:type="dxa"/>
            <w:gridSpan w:val="4"/>
            <w:tcBorders>
              <w:top w:val="single" w:sz="4" w:space="0" w:color="auto"/>
              <w:left w:val="single" w:sz="4" w:space="0" w:color="auto"/>
              <w:bottom w:val="single" w:sz="4" w:space="0" w:color="auto"/>
              <w:right w:val="single" w:sz="4" w:space="0" w:color="auto"/>
            </w:tcBorders>
            <w:vAlign w:val="bottom"/>
          </w:tcPr>
          <w:p w14:paraId="77A9531E" w14:textId="26C364A3" w:rsidR="00830378" w:rsidRPr="008E304D" w:rsidRDefault="0011344C" w:rsidP="00305940">
            <w:pPr>
              <w:tabs>
                <w:tab w:val="left" w:pos="720"/>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Pr>
                <w:rFonts w:ascii="Arial Narrow" w:hAnsi="Arial Narrow"/>
                <w:snapToGrid/>
                <w:sz w:val="18"/>
                <w:szCs w:val="18"/>
                <w:lang w:val="en-GB"/>
              </w:rPr>
              <w:t>TELEPHONE NUMBER</w:t>
            </w:r>
          </w:p>
        </w:tc>
        <w:tc>
          <w:tcPr>
            <w:tcW w:w="2625" w:type="dxa"/>
            <w:gridSpan w:val="3"/>
            <w:tcBorders>
              <w:top w:val="single" w:sz="4" w:space="0" w:color="auto"/>
              <w:left w:val="single" w:sz="4" w:space="0" w:color="auto"/>
              <w:bottom w:val="single" w:sz="4" w:space="0" w:color="auto"/>
              <w:right w:val="single" w:sz="4" w:space="0" w:color="auto"/>
            </w:tcBorders>
            <w:vAlign w:val="bottom"/>
            <w:hideMark/>
          </w:tcPr>
          <w:p w14:paraId="35E68EB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sz w:val="18"/>
                <w:szCs w:val="18"/>
                <w:lang w:val="en-GB"/>
              </w:rPr>
              <w:t>051</w:t>
            </w:r>
            <w:r>
              <w:rPr>
                <w:rFonts w:ascii="Arial Narrow" w:hAnsi="Arial Narrow"/>
                <w:b/>
                <w:snapToGrid/>
                <w:sz w:val="18"/>
                <w:szCs w:val="18"/>
                <w:lang w:val="en-GB"/>
              </w:rPr>
              <w:t> </w:t>
            </w:r>
            <w:r w:rsidRPr="008E304D">
              <w:rPr>
                <w:rFonts w:ascii="Arial Narrow" w:hAnsi="Arial Narrow"/>
                <w:b/>
                <w:snapToGrid/>
                <w:sz w:val="18"/>
                <w:szCs w:val="18"/>
                <w:lang w:val="en-GB"/>
              </w:rPr>
              <w:t>40</w:t>
            </w:r>
            <w:r>
              <w:rPr>
                <w:rFonts w:ascii="Arial Narrow" w:hAnsi="Arial Narrow"/>
                <w:b/>
                <w:snapToGrid/>
                <w:sz w:val="18"/>
                <w:szCs w:val="18"/>
                <w:lang w:val="en-GB"/>
              </w:rPr>
              <w:t>5 4042</w:t>
            </w:r>
          </w:p>
        </w:tc>
      </w:tr>
      <w:tr w:rsidR="00830378" w:rsidRPr="008E304D" w14:paraId="1E2574BD" w14:textId="77777777" w:rsidTr="00305940">
        <w:trPr>
          <w:trHeight w:val="228"/>
        </w:trPr>
        <w:tc>
          <w:tcPr>
            <w:tcW w:w="10632"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7A25FB45"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snapToGrid/>
                <w:sz w:val="18"/>
                <w:szCs w:val="18"/>
                <w:lang w:val="en-GB"/>
              </w:rPr>
            </w:pPr>
            <w:r w:rsidRPr="008E304D">
              <w:rPr>
                <w:rFonts w:ascii="Arial Narrow" w:hAnsi="Arial Narrow"/>
                <w:b/>
                <w:snapToGrid/>
                <w:color w:val="000000"/>
                <w:sz w:val="18"/>
                <w:szCs w:val="18"/>
                <w:lang w:val="en-GB"/>
              </w:rPr>
              <w:t>SUPPLIER INFORMATION</w:t>
            </w:r>
          </w:p>
        </w:tc>
      </w:tr>
      <w:tr w:rsidR="00830378" w:rsidRPr="008E304D" w14:paraId="0F32DD65"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1DFC3514"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NAME OF BIDDER</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6F8CFF81"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0E233DA4"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2D6423F7"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POSTAL ADDRESS</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75C47E0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0C0187B8"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79007C7D"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STREET ADDRESS</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22B4C54B"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58F80FAB"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31C05D8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TELEPHONE NUMBER</w:t>
            </w:r>
          </w:p>
        </w:tc>
        <w:tc>
          <w:tcPr>
            <w:tcW w:w="1297" w:type="dxa"/>
            <w:tcBorders>
              <w:top w:val="single" w:sz="4" w:space="0" w:color="auto"/>
              <w:left w:val="single" w:sz="4" w:space="0" w:color="auto"/>
              <w:bottom w:val="single" w:sz="4" w:space="0" w:color="auto"/>
              <w:right w:val="single" w:sz="4" w:space="0" w:color="auto"/>
            </w:tcBorders>
            <w:vAlign w:val="bottom"/>
            <w:hideMark/>
          </w:tcPr>
          <w:p w14:paraId="3BD11362"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CODE</w:t>
            </w:r>
          </w:p>
        </w:tc>
        <w:tc>
          <w:tcPr>
            <w:tcW w:w="1772" w:type="dxa"/>
            <w:tcBorders>
              <w:top w:val="single" w:sz="4" w:space="0" w:color="auto"/>
              <w:left w:val="single" w:sz="4" w:space="0" w:color="auto"/>
              <w:bottom w:val="single" w:sz="4" w:space="0" w:color="auto"/>
              <w:right w:val="single" w:sz="4" w:space="0" w:color="auto"/>
            </w:tcBorders>
            <w:vAlign w:val="bottom"/>
          </w:tcPr>
          <w:p w14:paraId="5EE15C6F"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c>
          <w:tcPr>
            <w:tcW w:w="3096" w:type="dxa"/>
            <w:gridSpan w:val="5"/>
            <w:tcBorders>
              <w:top w:val="single" w:sz="4" w:space="0" w:color="auto"/>
              <w:left w:val="single" w:sz="4" w:space="0" w:color="auto"/>
              <w:bottom w:val="single" w:sz="4" w:space="0" w:color="auto"/>
              <w:right w:val="single" w:sz="4" w:space="0" w:color="auto"/>
            </w:tcBorders>
            <w:vAlign w:val="bottom"/>
            <w:hideMark/>
          </w:tcPr>
          <w:p w14:paraId="06A3F342"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NUMBER</w:t>
            </w:r>
          </w:p>
        </w:tc>
        <w:tc>
          <w:tcPr>
            <w:tcW w:w="2522" w:type="dxa"/>
            <w:gridSpan w:val="2"/>
            <w:tcBorders>
              <w:top w:val="single" w:sz="4" w:space="0" w:color="auto"/>
              <w:left w:val="single" w:sz="4" w:space="0" w:color="auto"/>
              <w:bottom w:val="single" w:sz="4" w:space="0" w:color="auto"/>
              <w:right w:val="single" w:sz="4" w:space="0" w:color="auto"/>
            </w:tcBorders>
            <w:vAlign w:val="bottom"/>
          </w:tcPr>
          <w:p w14:paraId="5AB7D1CA"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33436A0B"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3F7DF26E"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CELLPHONE NUMBER</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5DCA419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3A2FE274"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3C47EB35"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FACSIMILE NUMBER</w:t>
            </w:r>
          </w:p>
        </w:tc>
        <w:tc>
          <w:tcPr>
            <w:tcW w:w="1297" w:type="dxa"/>
            <w:tcBorders>
              <w:top w:val="single" w:sz="4" w:space="0" w:color="auto"/>
              <w:left w:val="single" w:sz="4" w:space="0" w:color="auto"/>
              <w:bottom w:val="single" w:sz="4" w:space="0" w:color="auto"/>
              <w:right w:val="single" w:sz="4" w:space="0" w:color="auto"/>
            </w:tcBorders>
            <w:vAlign w:val="bottom"/>
            <w:hideMark/>
          </w:tcPr>
          <w:p w14:paraId="2E17277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CODE</w:t>
            </w:r>
          </w:p>
        </w:tc>
        <w:tc>
          <w:tcPr>
            <w:tcW w:w="1772" w:type="dxa"/>
            <w:tcBorders>
              <w:top w:val="single" w:sz="4" w:space="0" w:color="auto"/>
              <w:left w:val="single" w:sz="4" w:space="0" w:color="auto"/>
              <w:bottom w:val="single" w:sz="4" w:space="0" w:color="auto"/>
              <w:right w:val="single" w:sz="4" w:space="0" w:color="auto"/>
            </w:tcBorders>
            <w:vAlign w:val="bottom"/>
          </w:tcPr>
          <w:p w14:paraId="495210EB"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c>
          <w:tcPr>
            <w:tcW w:w="3096" w:type="dxa"/>
            <w:gridSpan w:val="5"/>
            <w:tcBorders>
              <w:top w:val="single" w:sz="4" w:space="0" w:color="auto"/>
              <w:left w:val="single" w:sz="4" w:space="0" w:color="auto"/>
              <w:bottom w:val="single" w:sz="4" w:space="0" w:color="auto"/>
              <w:right w:val="single" w:sz="4" w:space="0" w:color="auto"/>
            </w:tcBorders>
            <w:vAlign w:val="bottom"/>
            <w:hideMark/>
          </w:tcPr>
          <w:p w14:paraId="6C5FD78B"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NUMBER</w:t>
            </w:r>
          </w:p>
        </w:tc>
        <w:tc>
          <w:tcPr>
            <w:tcW w:w="2522" w:type="dxa"/>
            <w:gridSpan w:val="2"/>
            <w:tcBorders>
              <w:top w:val="single" w:sz="4" w:space="0" w:color="auto"/>
              <w:left w:val="single" w:sz="4" w:space="0" w:color="auto"/>
              <w:bottom w:val="single" w:sz="4" w:space="0" w:color="auto"/>
              <w:right w:val="single" w:sz="4" w:space="0" w:color="auto"/>
            </w:tcBorders>
            <w:vAlign w:val="bottom"/>
          </w:tcPr>
          <w:p w14:paraId="33DCD6F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6BFBB544"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5A0F475E"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E-MAIL ADDRESS</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1731C914"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066ACB7F" w14:textId="77777777" w:rsidTr="00305940">
        <w:trPr>
          <w:trHeight w:val="299"/>
        </w:trPr>
        <w:tc>
          <w:tcPr>
            <w:tcW w:w="1945" w:type="dxa"/>
            <w:gridSpan w:val="2"/>
            <w:tcBorders>
              <w:top w:val="single" w:sz="4" w:space="0" w:color="auto"/>
              <w:left w:val="single" w:sz="4" w:space="0" w:color="auto"/>
              <w:bottom w:val="single" w:sz="4" w:space="0" w:color="auto"/>
              <w:right w:val="single" w:sz="4" w:space="0" w:color="auto"/>
            </w:tcBorders>
            <w:vAlign w:val="bottom"/>
            <w:hideMark/>
          </w:tcPr>
          <w:p w14:paraId="3265E9F7"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t>VAT REGISTRATION NUMBER</w:t>
            </w:r>
          </w:p>
        </w:tc>
        <w:tc>
          <w:tcPr>
            <w:tcW w:w="8687" w:type="dxa"/>
            <w:gridSpan w:val="9"/>
            <w:tcBorders>
              <w:top w:val="single" w:sz="4" w:space="0" w:color="auto"/>
              <w:left w:val="single" w:sz="4" w:space="0" w:color="auto"/>
              <w:bottom w:val="single" w:sz="4" w:space="0" w:color="auto"/>
              <w:right w:val="single" w:sz="4" w:space="0" w:color="auto"/>
            </w:tcBorders>
            <w:vAlign w:val="bottom"/>
          </w:tcPr>
          <w:p w14:paraId="0ACD70BD"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r>
      <w:tr w:rsidR="00830378" w:rsidRPr="008E304D" w14:paraId="0F25BEA4" w14:textId="77777777" w:rsidTr="00305940">
        <w:trPr>
          <w:trHeight w:val="57"/>
        </w:trPr>
        <w:tc>
          <w:tcPr>
            <w:tcW w:w="1945" w:type="dxa"/>
            <w:gridSpan w:val="2"/>
            <w:tcBorders>
              <w:top w:val="single" w:sz="4" w:space="0" w:color="auto"/>
              <w:left w:val="single" w:sz="4" w:space="0" w:color="auto"/>
              <w:bottom w:val="single" w:sz="4" w:space="0" w:color="auto"/>
              <w:right w:val="single" w:sz="4" w:space="0" w:color="auto"/>
            </w:tcBorders>
            <w:hideMark/>
          </w:tcPr>
          <w:p w14:paraId="4A0D6987"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r w:rsidRPr="008E304D">
              <w:rPr>
                <w:rFonts w:ascii="Arial Narrow" w:hAnsi="Arial Narrow"/>
                <w:snapToGrid/>
                <w:sz w:val="18"/>
                <w:szCs w:val="18"/>
              </w:rPr>
              <w:t>SUPPLIER COMPLIANCE STATUS</w:t>
            </w:r>
          </w:p>
        </w:tc>
        <w:tc>
          <w:tcPr>
            <w:tcW w:w="1297" w:type="dxa"/>
            <w:tcBorders>
              <w:top w:val="single" w:sz="4" w:space="0" w:color="auto"/>
              <w:left w:val="single" w:sz="4" w:space="0" w:color="auto"/>
              <w:bottom w:val="single" w:sz="4" w:space="0" w:color="auto"/>
              <w:right w:val="single" w:sz="4" w:space="0" w:color="auto"/>
            </w:tcBorders>
            <w:hideMark/>
          </w:tcPr>
          <w:p w14:paraId="7F964831"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lang w:val="en-GB"/>
              </w:rPr>
            </w:pPr>
            <w:bookmarkStart w:id="0" w:name="_Hlk154046806"/>
            <w:r w:rsidRPr="00031632">
              <w:rPr>
                <w:rFonts w:ascii="Arial Narrow" w:hAnsi="Arial Narrow"/>
                <w:b/>
                <w:bCs/>
                <w:snapToGrid/>
                <w:sz w:val="18"/>
                <w:szCs w:val="18"/>
              </w:rPr>
              <w:t>TAX COMPLIANCE SYSTEM PIN</w:t>
            </w:r>
            <w:r w:rsidRPr="008E304D">
              <w:rPr>
                <w:rFonts w:ascii="Arial Narrow" w:hAnsi="Arial Narrow"/>
                <w:snapToGrid/>
                <w:sz w:val="18"/>
                <w:szCs w:val="18"/>
              </w:rPr>
              <w:t>:</w:t>
            </w:r>
            <w:bookmarkEnd w:id="0"/>
          </w:p>
        </w:tc>
        <w:tc>
          <w:tcPr>
            <w:tcW w:w="1772" w:type="dxa"/>
            <w:tcBorders>
              <w:top w:val="single" w:sz="4" w:space="0" w:color="auto"/>
              <w:left w:val="single" w:sz="4" w:space="0" w:color="auto"/>
              <w:bottom w:val="single" w:sz="4" w:space="0" w:color="auto"/>
              <w:right w:val="single" w:sz="4" w:space="0" w:color="auto"/>
            </w:tcBorders>
            <w:vAlign w:val="bottom"/>
          </w:tcPr>
          <w:p w14:paraId="435C6C1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p>
        </w:tc>
        <w:tc>
          <w:tcPr>
            <w:tcW w:w="438" w:type="dxa"/>
            <w:tcBorders>
              <w:top w:val="single" w:sz="4" w:space="0" w:color="auto"/>
              <w:left w:val="single" w:sz="4" w:space="0" w:color="auto"/>
              <w:bottom w:val="single" w:sz="4" w:space="0" w:color="auto"/>
              <w:right w:val="single" w:sz="4" w:space="0" w:color="auto"/>
            </w:tcBorders>
            <w:vAlign w:val="center"/>
            <w:hideMark/>
          </w:tcPr>
          <w:p w14:paraId="4BAADA8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b/>
                <w:snapToGrid/>
                <w:sz w:val="18"/>
                <w:szCs w:val="18"/>
                <w:lang w:val="en-GB"/>
              </w:rPr>
            </w:pPr>
            <w:r w:rsidRPr="008E304D">
              <w:rPr>
                <w:rFonts w:ascii="Arial Narrow" w:hAnsi="Arial Narrow"/>
                <w:b/>
                <w:snapToGrid/>
                <w:sz w:val="18"/>
                <w:szCs w:val="18"/>
                <w:lang w:val="en-GB"/>
              </w:rPr>
              <w:t>OR</w:t>
            </w:r>
          </w:p>
        </w:tc>
        <w:tc>
          <w:tcPr>
            <w:tcW w:w="2094" w:type="dxa"/>
            <w:tcBorders>
              <w:top w:val="single" w:sz="4" w:space="0" w:color="auto"/>
              <w:left w:val="single" w:sz="4" w:space="0" w:color="auto"/>
              <w:bottom w:val="single" w:sz="4" w:space="0" w:color="auto"/>
              <w:right w:val="single" w:sz="4" w:space="0" w:color="auto"/>
            </w:tcBorders>
            <w:vAlign w:val="bottom"/>
            <w:hideMark/>
          </w:tcPr>
          <w:p w14:paraId="748DA39C"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rPr>
              <w:t xml:space="preserve">CENTRAL SUPPLIER DATABASE No: </w:t>
            </w:r>
          </w:p>
        </w:tc>
        <w:tc>
          <w:tcPr>
            <w:tcW w:w="3086" w:type="dxa"/>
            <w:gridSpan w:val="5"/>
            <w:tcBorders>
              <w:top w:val="single" w:sz="4" w:space="0" w:color="auto"/>
              <w:left w:val="single" w:sz="4" w:space="0" w:color="auto"/>
              <w:bottom w:val="single" w:sz="4" w:space="0" w:color="auto"/>
              <w:right w:val="single" w:sz="4" w:space="0" w:color="auto"/>
            </w:tcBorders>
            <w:vAlign w:val="bottom"/>
            <w:hideMark/>
          </w:tcPr>
          <w:p w14:paraId="78CA9792" w14:textId="77777777" w:rsidR="00830378" w:rsidRPr="00031632"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b/>
                <w:bCs/>
                <w:snapToGrid/>
                <w:sz w:val="18"/>
                <w:szCs w:val="18"/>
                <w:lang w:val="en-GB"/>
              </w:rPr>
            </w:pPr>
            <w:r w:rsidRPr="00031632">
              <w:rPr>
                <w:rFonts w:ascii="Arial Narrow" w:hAnsi="Arial Narrow"/>
                <w:b/>
                <w:bCs/>
                <w:snapToGrid/>
                <w:sz w:val="18"/>
                <w:szCs w:val="18"/>
                <w:lang w:val="en-GB"/>
              </w:rPr>
              <w:t>MAAA</w:t>
            </w:r>
          </w:p>
        </w:tc>
      </w:tr>
      <w:tr w:rsidR="00830378" w:rsidRPr="008E304D" w14:paraId="50704572" w14:textId="77777777" w:rsidTr="00305940">
        <w:trPr>
          <w:trHeight w:val="340"/>
        </w:trPr>
        <w:tc>
          <w:tcPr>
            <w:tcW w:w="1945" w:type="dxa"/>
            <w:gridSpan w:val="2"/>
            <w:tcBorders>
              <w:top w:val="single" w:sz="4" w:space="0" w:color="auto"/>
              <w:left w:val="single" w:sz="4" w:space="0" w:color="auto"/>
              <w:bottom w:val="single" w:sz="4" w:space="0" w:color="auto"/>
              <w:right w:val="single" w:sz="4" w:space="0" w:color="auto"/>
            </w:tcBorders>
          </w:tcPr>
          <w:p w14:paraId="360F6422"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r w:rsidRPr="008E304D">
              <w:rPr>
                <w:rFonts w:ascii="Arial Narrow" w:hAnsi="Arial Narrow"/>
                <w:snapToGrid/>
                <w:sz w:val="18"/>
                <w:szCs w:val="18"/>
              </w:rPr>
              <w:t>B-BBEE STATUS LEVEL VERIFICATION CERTIFICATE</w:t>
            </w:r>
          </w:p>
          <w:p w14:paraId="07813BEE"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p>
        </w:tc>
        <w:tc>
          <w:tcPr>
            <w:tcW w:w="3069" w:type="dxa"/>
            <w:gridSpan w:val="2"/>
            <w:tcBorders>
              <w:top w:val="single" w:sz="4" w:space="0" w:color="auto"/>
              <w:left w:val="single" w:sz="4" w:space="0" w:color="auto"/>
              <w:bottom w:val="single" w:sz="4" w:space="0" w:color="auto"/>
              <w:right w:val="single" w:sz="4" w:space="0" w:color="auto"/>
            </w:tcBorders>
          </w:tcPr>
          <w:p w14:paraId="03E4C932"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r w:rsidRPr="008E304D">
              <w:rPr>
                <w:rFonts w:ascii="Arial Narrow" w:hAnsi="Arial Narrow"/>
                <w:snapToGrid/>
                <w:sz w:val="18"/>
                <w:szCs w:val="18"/>
                <w:lang w:val="en-GB"/>
              </w:rPr>
              <w:t>TICK APPLICABLE BOX]</w:t>
            </w:r>
          </w:p>
          <w:p w14:paraId="7B072B53"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p w14:paraId="5D15F6C7"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p w14:paraId="2EA9123A"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 Yes                     </w:t>
            </w:r>
            <w:r w:rsidRPr="008E304D">
              <w:rPr>
                <w:rFonts w:ascii="Arial Narrow" w:hAnsi="Arial Narrow"/>
                <w:snapToGrid/>
                <w:sz w:val="18"/>
                <w:szCs w:val="18"/>
                <w:lang w:val="en-GB"/>
              </w:rPr>
              <w:fldChar w:fldCharType="begin">
                <w:ffData>
                  <w:name w:val="Check2"/>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 No</w:t>
            </w:r>
          </w:p>
          <w:p w14:paraId="272CFE0F"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tc>
        <w:tc>
          <w:tcPr>
            <w:tcW w:w="3096" w:type="dxa"/>
            <w:gridSpan w:val="5"/>
            <w:tcBorders>
              <w:top w:val="single" w:sz="4" w:space="0" w:color="auto"/>
              <w:left w:val="single" w:sz="4" w:space="0" w:color="auto"/>
              <w:bottom w:val="single" w:sz="4" w:space="0" w:color="auto"/>
              <w:right w:val="single" w:sz="4" w:space="0" w:color="auto"/>
            </w:tcBorders>
          </w:tcPr>
          <w:p w14:paraId="041B47C4"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r w:rsidRPr="008E304D">
              <w:rPr>
                <w:rFonts w:ascii="Arial Narrow" w:hAnsi="Arial Narrow"/>
                <w:snapToGrid/>
                <w:sz w:val="18"/>
                <w:szCs w:val="18"/>
              </w:rPr>
              <w:t>B-BBEE STATUS</w:t>
            </w:r>
            <w:r>
              <w:rPr>
                <w:rFonts w:ascii="Arial Narrow" w:hAnsi="Arial Narrow"/>
                <w:snapToGrid/>
                <w:sz w:val="18"/>
                <w:szCs w:val="18"/>
              </w:rPr>
              <w:t xml:space="preserve">/ </w:t>
            </w:r>
            <w:r w:rsidRPr="008E304D">
              <w:rPr>
                <w:rFonts w:ascii="Arial Narrow" w:hAnsi="Arial Narrow"/>
                <w:snapToGrid/>
                <w:sz w:val="18"/>
                <w:szCs w:val="18"/>
              </w:rPr>
              <w:t xml:space="preserve">SWORN AFFIDAVIT  </w:t>
            </w:r>
          </w:p>
          <w:p w14:paraId="259CD42A"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lang w:val="en-GB"/>
              </w:rPr>
            </w:pPr>
          </w:p>
          <w:p w14:paraId="0C841E50"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p>
        </w:tc>
        <w:tc>
          <w:tcPr>
            <w:tcW w:w="2522" w:type="dxa"/>
            <w:gridSpan w:val="2"/>
            <w:tcBorders>
              <w:top w:val="single" w:sz="4" w:space="0" w:color="auto"/>
              <w:left w:val="single" w:sz="4" w:space="0" w:color="auto"/>
              <w:bottom w:val="single" w:sz="4" w:space="0" w:color="auto"/>
              <w:right w:val="single" w:sz="4" w:space="0" w:color="auto"/>
            </w:tcBorders>
          </w:tcPr>
          <w:p w14:paraId="438B8860"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r w:rsidRPr="008E304D">
              <w:rPr>
                <w:rFonts w:ascii="Arial Narrow" w:hAnsi="Arial Narrow"/>
                <w:snapToGrid/>
                <w:sz w:val="18"/>
                <w:szCs w:val="18"/>
                <w:lang w:val="en-GB"/>
              </w:rPr>
              <w:t>[TICK APPLICABLE BOX]</w:t>
            </w:r>
          </w:p>
          <w:p w14:paraId="5AFBB63F"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p w14:paraId="058B73E5"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p w14:paraId="51E9C5F9"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 Yes                  </w:t>
            </w:r>
            <w:r w:rsidRPr="008E304D">
              <w:rPr>
                <w:rFonts w:ascii="Arial Narrow" w:hAnsi="Arial Narrow"/>
                <w:snapToGrid/>
                <w:sz w:val="18"/>
                <w:szCs w:val="18"/>
                <w:lang w:val="en-GB"/>
              </w:rPr>
              <w:fldChar w:fldCharType="begin">
                <w:ffData>
                  <w:name w:val="Check2"/>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 No</w:t>
            </w:r>
          </w:p>
          <w:p w14:paraId="105CBAA0"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center"/>
              <w:rPr>
                <w:rFonts w:ascii="Arial Narrow" w:hAnsi="Arial Narrow"/>
                <w:snapToGrid/>
                <w:sz w:val="18"/>
                <w:szCs w:val="18"/>
                <w:lang w:val="en-GB"/>
              </w:rPr>
            </w:pPr>
          </w:p>
        </w:tc>
      </w:tr>
      <w:tr w:rsidR="00830378" w:rsidRPr="008E304D" w14:paraId="6C457242" w14:textId="77777777" w:rsidTr="00305940">
        <w:trPr>
          <w:trHeight w:val="454"/>
        </w:trPr>
        <w:tc>
          <w:tcPr>
            <w:tcW w:w="10632"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7E24FE87" w14:textId="77777777" w:rsidR="00830378" w:rsidRPr="008E304D" w:rsidRDefault="00830378" w:rsidP="00305940">
            <w:pPr>
              <w:tabs>
                <w:tab w:val="left" w:pos="720"/>
                <w:tab w:val="left" w:pos="1944"/>
                <w:tab w:val="left" w:pos="3384"/>
                <w:tab w:val="left" w:pos="3744"/>
                <w:tab w:val="left" w:pos="4644"/>
                <w:tab w:val="left" w:pos="5760"/>
                <w:tab w:val="left" w:pos="7920"/>
              </w:tabs>
              <w:snapToGrid w:val="0"/>
              <w:jc w:val="both"/>
              <w:rPr>
                <w:rFonts w:ascii="Arial Narrow" w:hAnsi="Arial Narrow"/>
                <w:b/>
                <w:i/>
                <w:snapToGrid/>
                <w:color w:val="FF0000"/>
                <w:sz w:val="18"/>
                <w:szCs w:val="18"/>
                <w:lang w:val="en-GB"/>
              </w:rPr>
            </w:pPr>
            <w:r w:rsidRPr="008E304D">
              <w:rPr>
                <w:rFonts w:ascii="Arial" w:hAnsi="Arial"/>
                <w:b/>
                <w:i/>
                <w:snapToGrid/>
                <w:color w:val="000000"/>
                <w:sz w:val="18"/>
                <w:szCs w:val="18"/>
                <w:lang w:val="en-GB"/>
              </w:rPr>
              <w:t>[</w:t>
            </w:r>
            <w:r w:rsidRPr="008E304D">
              <w:rPr>
                <w:rFonts w:ascii="Arial" w:hAnsi="Arial"/>
                <w:b/>
                <w:i/>
                <w:snapToGrid/>
                <w:color w:val="000000"/>
                <w:sz w:val="18"/>
                <w:szCs w:val="18"/>
                <w:shd w:val="clear" w:color="auto" w:fill="DDD9C3"/>
                <w:lang w:val="en-GB"/>
              </w:rPr>
              <w:t>A B-BBEE STATUS LEVEL VERIFICATION CERTIFICATE/ SWORN AFFIDAVIT (FOR EMES &amp; QSEs) MUST BE SUBMITTED IN ORDER TO QUALIFY FOR PREFERENCE POINTS FOR B-BBEE]</w:t>
            </w:r>
          </w:p>
        </w:tc>
      </w:tr>
      <w:tr w:rsidR="00830378" w:rsidRPr="008E304D" w14:paraId="24A39400" w14:textId="77777777" w:rsidTr="00305940">
        <w:trPr>
          <w:trHeight w:val="864"/>
        </w:trPr>
        <w:tc>
          <w:tcPr>
            <w:tcW w:w="1945" w:type="dxa"/>
            <w:gridSpan w:val="2"/>
            <w:tcBorders>
              <w:top w:val="single" w:sz="4" w:space="0" w:color="auto"/>
              <w:left w:val="single" w:sz="4" w:space="0" w:color="auto"/>
              <w:bottom w:val="single" w:sz="4" w:space="0" w:color="auto"/>
              <w:right w:val="single" w:sz="4" w:space="0" w:color="auto"/>
            </w:tcBorders>
            <w:vAlign w:val="center"/>
            <w:hideMark/>
          </w:tcPr>
          <w:p w14:paraId="3F3D3980" w14:textId="77777777" w:rsidR="00830378" w:rsidRPr="008E304D" w:rsidRDefault="00830378" w:rsidP="00305940">
            <w:pPr>
              <w:keepNext/>
              <w:snapToGrid w:val="0"/>
              <w:outlineLvl w:val="3"/>
              <w:rPr>
                <w:rFonts w:ascii="Arial Narrow" w:hAnsi="Arial Narrow"/>
                <w:b/>
                <w:snapToGrid/>
                <w:sz w:val="18"/>
                <w:szCs w:val="18"/>
                <w:lang w:val="en-GB"/>
              </w:rPr>
            </w:pPr>
            <w:r w:rsidRPr="008E304D">
              <w:rPr>
                <w:rFonts w:ascii="Arial Narrow" w:hAnsi="Arial Narrow"/>
                <w:snapToGrid/>
                <w:sz w:val="18"/>
                <w:szCs w:val="18"/>
              </w:rPr>
              <w:t>ARE YOU THE ACCREDITED REPRESENTATIVE IN SOUTH AFRICA FOR THE GOODS /SERVICES /WORKS OFFERED?</w:t>
            </w:r>
          </w:p>
        </w:tc>
        <w:tc>
          <w:tcPr>
            <w:tcW w:w="3069" w:type="dxa"/>
            <w:gridSpan w:val="2"/>
            <w:tcBorders>
              <w:top w:val="single" w:sz="4" w:space="0" w:color="auto"/>
              <w:left w:val="single" w:sz="4" w:space="0" w:color="auto"/>
              <w:bottom w:val="single" w:sz="4" w:space="0" w:color="auto"/>
              <w:right w:val="single" w:sz="4" w:space="0" w:color="auto"/>
            </w:tcBorders>
            <w:vAlign w:val="bottom"/>
          </w:tcPr>
          <w:p w14:paraId="2AD3B027"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lang w:val="en-GB"/>
              </w:rPr>
            </w:pP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Yes                         </w:t>
            </w:r>
            <w:r w:rsidRPr="008E304D">
              <w:rPr>
                <w:rFonts w:ascii="Arial Narrow" w:hAnsi="Arial Narrow"/>
                <w:snapToGrid/>
                <w:sz w:val="18"/>
                <w:szCs w:val="18"/>
                <w:lang w:val="en-GB"/>
              </w:rPr>
              <w:fldChar w:fldCharType="begin">
                <w:ffData>
                  <w:name w:val=""/>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No </w:t>
            </w:r>
          </w:p>
          <w:p w14:paraId="16199B0B"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lang w:val="en-GB"/>
              </w:rPr>
            </w:pPr>
          </w:p>
          <w:p w14:paraId="6F5DA46C"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r w:rsidRPr="008E304D">
              <w:rPr>
                <w:rFonts w:ascii="Arial Narrow" w:hAnsi="Arial Narrow"/>
                <w:snapToGrid/>
                <w:sz w:val="18"/>
                <w:szCs w:val="18"/>
                <w:lang w:val="en-GB"/>
              </w:rPr>
              <w:t>[</w:t>
            </w:r>
            <w:r w:rsidRPr="008E304D">
              <w:rPr>
                <w:rFonts w:ascii="Arial Narrow" w:hAnsi="Arial Narrow"/>
                <w:snapToGrid/>
                <w:sz w:val="18"/>
                <w:szCs w:val="18"/>
              </w:rPr>
              <w:t>IF YES ENCLOSE PROOF]</w:t>
            </w:r>
          </w:p>
          <w:p w14:paraId="7679C29C"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lang w:val="en-GB"/>
              </w:rPr>
            </w:pPr>
          </w:p>
        </w:tc>
        <w:tc>
          <w:tcPr>
            <w:tcW w:w="3096" w:type="dxa"/>
            <w:gridSpan w:val="5"/>
            <w:tcBorders>
              <w:top w:val="single" w:sz="4" w:space="0" w:color="auto"/>
              <w:left w:val="single" w:sz="4" w:space="0" w:color="auto"/>
              <w:bottom w:val="single" w:sz="4" w:space="0" w:color="auto"/>
              <w:right w:val="single" w:sz="4" w:space="0" w:color="auto"/>
            </w:tcBorders>
            <w:vAlign w:val="center"/>
            <w:hideMark/>
          </w:tcPr>
          <w:p w14:paraId="382BD2C8" w14:textId="77777777" w:rsidR="00830378" w:rsidRPr="008E304D" w:rsidRDefault="00830378" w:rsidP="00305940">
            <w:pPr>
              <w:keepNext/>
              <w:snapToGrid w:val="0"/>
              <w:outlineLvl w:val="3"/>
              <w:rPr>
                <w:rFonts w:ascii="Arial Narrow" w:hAnsi="Arial Narrow"/>
                <w:b/>
                <w:snapToGrid/>
                <w:sz w:val="18"/>
                <w:szCs w:val="18"/>
              </w:rPr>
            </w:pPr>
            <w:r w:rsidRPr="008E304D">
              <w:rPr>
                <w:rFonts w:ascii="Arial Narrow" w:hAnsi="Arial Narrow"/>
                <w:snapToGrid/>
                <w:sz w:val="18"/>
                <w:szCs w:val="18"/>
              </w:rPr>
              <w:t>ARE YOU A FOREIGN BASED SUPPLIER FOR</w:t>
            </w:r>
            <w:r w:rsidRPr="008E304D">
              <w:rPr>
                <w:rFonts w:ascii="Arial Narrow" w:hAnsi="Arial Narrow"/>
                <w:b/>
                <w:snapToGrid/>
                <w:sz w:val="18"/>
                <w:szCs w:val="18"/>
              </w:rPr>
              <w:t xml:space="preserve"> THE GOODS /SERVICES /WORKS OFFERED?</w:t>
            </w:r>
            <w:r w:rsidRPr="008E304D">
              <w:rPr>
                <w:rFonts w:ascii="Arial Narrow" w:hAnsi="Arial Narrow"/>
                <w:b/>
                <w:snapToGrid/>
                <w:sz w:val="18"/>
                <w:szCs w:val="18"/>
                <w:lang w:val="en-GB"/>
              </w:rPr>
              <w:br/>
            </w:r>
          </w:p>
        </w:tc>
        <w:tc>
          <w:tcPr>
            <w:tcW w:w="2522" w:type="dxa"/>
            <w:gridSpan w:val="2"/>
            <w:tcBorders>
              <w:top w:val="single" w:sz="4" w:space="0" w:color="auto"/>
              <w:left w:val="single" w:sz="4" w:space="0" w:color="auto"/>
              <w:bottom w:val="single" w:sz="4" w:space="0" w:color="auto"/>
              <w:right w:val="single" w:sz="4" w:space="0" w:color="auto"/>
            </w:tcBorders>
            <w:vAlign w:val="bottom"/>
          </w:tcPr>
          <w:p w14:paraId="04422318"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 xml:space="preserve">Yes </w:t>
            </w:r>
            <w:r w:rsidRPr="008E304D">
              <w:rPr>
                <w:rFonts w:ascii="Arial Narrow" w:hAnsi="Arial Narrow"/>
                <w:snapToGrid/>
                <w:sz w:val="18"/>
                <w:szCs w:val="18"/>
                <w:lang w:val="en-GB"/>
              </w:rPr>
              <w:fldChar w:fldCharType="begin">
                <w:ffData>
                  <w:name w:val="Check2"/>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lang w:val="en-GB"/>
              </w:rPr>
              <w:t>No</w:t>
            </w:r>
            <w:r w:rsidRPr="008E304D">
              <w:rPr>
                <w:rFonts w:ascii="Arial Narrow" w:hAnsi="Arial Narrow"/>
                <w:snapToGrid/>
                <w:sz w:val="18"/>
                <w:szCs w:val="18"/>
                <w:lang w:val="en-GB"/>
              </w:rPr>
              <w:br/>
            </w:r>
          </w:p>
          <w:p w14:paraId="7848FA6D"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r w:rsidRPr="008E304D">
              <w:rPr>
                <w:rFonts w:ascii="Arial Narrow" w:hAnsi="Arial Narrow"/>
                <w:snapToGrid/>
                <w:sz w:val="18"/>
                <w:szCs w:val="18"/>
                <w:lang w:val="en-GB"/>
              </w:rPr>
              <w:t>[</w:t>
            </w:r>
            <w:r w:rsidRPr="008E304D">
              <w:rPr>
                <w:rFonts w:ascii="Arial Narrow" w:hAnsi="Arial Narrow"/>
                <w:snapToGrid/>
                <w:sz w:val="18"/>
                <w:szCs w:val="18"/>
              </w:rPr>
              <w:t xml:space="preserve">IF YES, ANSWER THE QUESTIONNAIRE </w:t>
            </w:r>
            <w:proofErr w:type="gramStart"/>
            <w:r w:rsidRPr="008E304D">
              <w:rPr>
                <w:rFonts w:ascii="Arial Narrow" w:hAnsi="Arial Narrow"/>
                <w:snapToGrid/>
                <w:sz w:val="18"/>
                <w:szCs w:val="18"/>
              </w:rPr>
              <w:t>BELOW ]</w:t>
            </w:r>
            <w:proofErr w:type="gramEnd"/>
          </w:p>
          <w:p w14:paraId="22BC15F8"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rPr>
                <w:rFonts w:ascii="Arial Narrow" w:hAnsi="Arial Narrow"/>
                <w:snapToGrid/>
                <w:sz w:val="18"/>
                <w:szCs w:val="18"/>
              </w:rPr>
            </w:pPr>
          </w:p>
        </w:tc>
      </w:tr>
      <w:tr w:rsidR="00830378" w:rsidRPr="008E304D" w14:paraId="4A3D043C" w14:textId="77777777" w:rsidTr="00305940">
        <w:trPr>
          <w:trHeight w:val="340"/>
        </w:trPr>
        <w:tc>
          <w:tcPr>
            <w:tcW w:w="10632" w:type="dxa"/>
            <w:gridSpan w:val="11"/>
            <w:tcBorders>
              <w:top w:val="single" w:sz="4" w:space="0" w:color="auto"/>
              <w:left w:val="single" w:sz="4" w:space="0" w:color="auto"/>
              <w:bottom w:val="single" w:sz="4" w:space="0" w:color="auto"/>
              <w:right w:val="single" w:sz="4" w:space="0" w:color="auto"/>
            </w:tcBorders>
            <w:shd w:val="clear" w:color="auto" w:fill="DDD9C3"/>
            <w:vAlign w:val="center"/>
            <w:hideMark/>
          </w:tcPr>
          <w:p w14:paraId="327193BA" w14:textId="77777777" w:rsidR="00830378" w:rsidRPr="008E304D" w:rsidRDefault="00830378" w:rsidP="00305940">
            <w:pPr>
              <w:tabs>
                <w:tab w:val="left" w:pos="720"/>
                <w:tab w:val="left" w:pos="1134"/>
                <w:tab w:val="left" w:pos="1944"/>
                <w:tab w:val="left" w:pos="3384"/>
                <w:tab w:val="left" w:pos="3744"/>
                <w:tab w:val="left" w:pos="4644"/>
                <w:tab w:val="left" w:pos="5760"/>
                <w:tab w:val="left" w:pos="7920"/>
              </w:tabs>
              <w:snapToGrid w:val="0"/>
              <w:jc w:val="both"/>
              <w:rPr>
                <w:rFonts w:ascii="Arial Narrow" w:hAnsi="Arial Narrow"/>
                <w:snapToGrid/>
                <w:sz w:val="18"/>
                <w:szCs w:val="18"/>
                <w:lang w:val="en-GB"/>
              </w:rPr>
            </w:pPr>
            <w:r w:rsidRPr="008E304D">
              <w:rPr>
                <w:rFonts w:ascii="Arial Narrow" w:hAnsi="Arial Narrow" w:cs="Arial Narrow"/>
                <w:b/>
                <w:snapToGrid/>
                <w:color w:val="000000"/>
                <w:sz w:val="18"/>
                <w:szCs w:val="18"/>
              </w:rPr>
              <w:t>QUESTIONNAIRE TO BIDDING FOREIGN SUPPLIERS</w:t>
            </w:r>
          </w:p>
        </w:tc>
      </w:tr>
      <w:tr w:rsidR="00830378" w:rsidRPr="008E304D" w14:paraId="146E41EF" w14:textId="77777777" w:rsidTr="00305940">
        <w:trPr>
          <w:trHeight w:val="50"/>
        </w:trPr>
        <w:tc>
          <w:tcPr>
            <w:tcW w:w="10632" w:type="dxa"/>
            <w:gridSpan w:val="11"/>
            <w:tcBorders>
              <w:top w:val="single" w:sz="4" w:space="0" w:color="auto"/>
              <w:left w:val="single" w:sz="4" w:space="0" w:color="auto"/>
              <w:bottom w:val="single" w:sz="4" w:space="0" w:color="auto"/>
              <w:right w:val="single" w:sz="4" w:space="0" w:color="auto"/>
            </w:tcBorders>
            <w:vAlign w:val="center"/>
            <w:hideMark/>
          </w:tcPr>
          <w:p w14:paraId="21D85E72" w14:textId="77777777" w:rsidR="00830378" w:rsidRPr="008E304D" w:rsidRDefault="00830378" w:rsidP="00305940">
            <w:pPr>
              <w:tabs>
                <w:tab w:val="left" w:pos="0"/>
                <w:tab w:val="left" w:pos="426"/>
              </w:tabs>
              <w:autoSpaceDE w:val="0"/>
              <w:autoSpaceDN w:val="0"/>
              <w:adjustRightInd w:val="0"/>
              <w:snapToGrid w:val="0"/>
              <w:spacing w:before="120"/>
              <w:rPr>
                <w:rFonts w:ascii="Arial Narrow" w:hAnsi="Arial Narrow" w:cs="Arial Narrow"/>
                <w:b/>
                <w:snapToGrid/>
                <w:sz w:val="18"/>
                <w:szCs w:val="18"/>
              </w:rPr>
            </w:pPr>
            <w:r w:rsidRPr="008E304D">
              <w:rPr>
                <w:rFonts w:ascii="Arial Narrow" w:hAnsi="Arial Narrow"/>
                <w:snapToGrid/>
                <w:sz w:val="18"/>
                <w:szCs w:val="18"/>
              </w:rPr>
              <w:t>IS THE ENTITY A RESIDENT OF THE REPUBLIC OF SOUTH AFRICA (RSA)?</w:t>
            </w:r>
            <w:r w:rsidRPr="008E304D">
              <w:rPr>
                <w:snapToGrid/>
                <w:sz w:val="18"/>
                <w:szCs w:val="18"/>
              </w:rPr>
              <w:tab/>
            </w:r>
            <w:r w:rsidRPr="008E304D">
              <w:rPr>
                <w:snapToGrid/>
                <w:sz w:val="18"/>
                <w:szCs w:val="18"/>
              </w:rPr>
              <w:tab/>
              <w:t xml:space="preserve">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snapToGrid/>
                <w:sz w:val="18"/>
                <w:szCs w:val="18"/>
              </w:rPr>
              <w:t xml:space="preserve">  </w:t>
            </w:r>
            <w:r w:rsidRPr="008E304D">
              <w:rPr>
                <w:rFonts w:ascii="Arial Narrow" w:hAnsi="Arial Narrow"/>
                <w:snapToGrid/>
                <w:sz w:val="18"/>
                <w:szCs w:val="18"/>
              </w:rPr>
              <w:t xml:space="preserve">YES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NO</w:t>
            </w:r>
          </w:p>
          <w:p w14:paraId="04ABFD6E" w14:textId="77777777" w:rsidR="00830378" w:rsidRPr="008E304D" w:rsidRDefault="00830378" w:rsidP="00305940">
            <w:pPr>
              <w:tabs>
                <w:tab w:val="left" w:pos="0"/>
                <w:tab w:val="left" w:pos="426"/>
              </w:tabs>
              <w:autoSpaceDE w:val="0"/>
              <w:autoSpaceDN w:val="0"/>
              <w:adjustRightInd w:val="0"/>
              <w:snapToGrid w:val="0"/>
              <w:spacing w:before="120"/>
              <w:rPr>
                <w:snapToGrid/>
                <w:sz w:val="18"/>
                <w:szCs w:val="18"/>
              </w:rPr>
            </w:pPr>
            <w:r w:rsidRPr="008E304D">
              <w:rPr>
                <w:rFonts w:ascii="Arial Narrow" w:hAnsi="Arial Narrow"/>
                <w:snapToGrid/>
                <w:sz w:val="18"/>
                <w:szCs w:val="18"/>
              </w:rPr>
              <w:t>DOES THE ENTITY HAVE A BRANCH IN THE RSA?</w:t>
            </w:r>
            <w:r w:rsidRPr="008E304D">
              <w:rPr>
                <w:rFonts w:ascii="Arial Narrow" w:hAnsi="Arial Narrow"/>
                <w:snapToGrid/>
                <w:sz w:val="18"/>
                <w:szCs w:val="18"/>
              </w:rPr>
              <w:tab/>
            </w:r>
            <w:r w:rsidRPr="008E304D">
              <w:rPr>
                <w:snapToGrid/>
                <w:sz w:val="18"/>
                <w:szCs w:val="18"/>
              </w:rPr>
              <w:tab/>
            </w:r>
            <w:r w:rsidRPr="008E304D">
              <w:rPr>
                <w:snapToGrid/>
                <w:sz w:val="18"/>
                <w:szCs w:val="18"/>
              </w:rPr>
              <w:tab/>
            </w:r>
            <w:r w:rsidRPr="008E304D">
              <w:rPr>
                <w:snapToGrid/>
                <w:sz w:val="18"/>
                <w:szCs w:val="18"/>
              </w:rPr>
              <w:tab/>
              <w:t xml:space="preserve">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snapToGrid/>
                <w:sz w:val="18"/>
                <w:szCs w:val="18"/>
              </w:rPr>
              <w:t xml:space="preserve">  </w:t>
            </w:r>
            <w:r w:rsidRPr="008E304D">
              <w:rPr>
                <w:rFonts w:ascii="Arial Narrow" w:hAnsi="Arial Narrow"/>
                <w:snapToGrid/>
                <w:sz w:val="18"/>
                <w:szCs w:val="18"/>
              </w:rPr>
              <w:t xml:space="preserve">YES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NO</w:t>
            </w:r>
          </w:p>
          <w:p w14:paraId="55261969" w14:textId="77777777" w:rsidR="00830378" w:rsidRPr="008E304D" w:rsidRDefault="00830378" w:rsidP="00305940">
            <w:pPr>
              <w:tabs>
                <w:tab w:val="left" w:pos="0"/>
                <w:tab w:val="left" w:pos="426"/>
              </w:tabs>
              <w:autoSpaceDE w:val="0"/>
              <w:autoSpaceDN w:val="0"/>
              <w:adjustRightInd w:val="0"/>
              <w:snapToGrid w:val="0"/>
              <w:spacing w:before="120"/>
              <w:rPr>
                <w:rFonts w:ascii="Arial Narrow" w:hAnsi="Arial Narrow"/>
                <w:snapToGrid/>
                <w:sz w:val="18"/>
                <w:szCs w:val="18"/>
              </w:rPr>
            </w:pPr>
            <w:r w:rsidRPr="008E304D">
              <w:rPr>
                <w:rFonts w:ascii="Arial Narrow" w:hAnsi="Arial Narrow"/>
                <w:snapToGrid/>
                <w:sz w:val="18"/>
                <w:szCs w:val="18"/>
              </w:rPr>
              <w:t>DOES THE ENTITY HAVE A PERMANENT ESTABLISHMENT IN THE RSA?</w:t>
            </w:r>
            <w:r w:rsidRPr="008E304D">
              <w:rPr>
                <w:rFonts w:ascii="Arial Narrow" w:hAnsi="Arial Narrow"/>
                <w:snapToGrid/>
                <w:sz w:val="18"/>
                <w:szCs w:val="18"/>
              </w:rPr>
              <w:tab/>
              <w:t xml:space="preserve">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snapToGrid/>
                <w:sz w:val="18"/>
                <w:szCs w:val="18"/>
              </w:rPr>
              <w:t xml:space="preserve">  </w:t>
            </w:r>
            <w:r w:rsidRPr="008E304D">
              <w:rPr>
                <w:rFonts w:ascii="Arial Narrow" w:hAnsi="Arial Narrow"/>
                <w:snapToGrid/>
                <w:sz w:val="18"/>
                <w:szCs w:val="18"/>
              </w:rPr>
              <w:t xml:space="preserve">YES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NO</w:t>
            </w:r>
          </w:p>
          <w:p w14:paraId="31A9B0AE" w14:textId="77777777" w:rsidR="00830378" w:rsidRPr="008E304D" w:rsidRDefault="00830378" w:rsidP="00305940">
            <w:pPr>
              <w:tabs>
                <w:tab w:val="left" w:pos="0"/>
                <w:tab w:val="left" w:pos="426"/>
              </w:tabs>
              <w:autoSpaceDE w:val="0"/>
              <w:autoSpaceDN w:val="0"/>
              <w:adjustRightInd w:val="0"/>
              <w:snapToGrid w:val="0"/>
              <w:spacing w:before="120"/>
              <w:rPr>
                <w:rFonts w:ascii="Arial Narrow" w:hAnsi="Arial Narrow"/>
                <w:snapToGrid/>
                <w:sz w:val="18"/>
                <w:szCs w:val="18"/>
              </w:rPr>
            </w:pPr>
            <w:r w:rsidRPr="008E304D">
              <w:rPr>
                <w:rFonts w:ascii="Arial Narrow" w:hAnsi="Arial Narrow"/>
                <w:snapToGrid/>
                <w:sz w:val="18"/>
                <w:szCs w:val="18"/>
              </w:rPr>
              <w:t>DOES THE ENTITY HAVE ANY SOURCE OF INCOME IN THE RSA?</w:t>
            </w:r>
            <w:r w:rsidRPr="008E304D">
              <w:rPr>
                <w:rFonts w:ascii="Arial Narrow" w:hAnsi="Arial Narrow"/>
                <w:snapToGrid/>
                <w:sz w:val="18"/>
                <w:szCs w:val="18"/>
              </w:rPr>
              <w:tab/>
            </w:r>
            <w:r w:rsidRPr="008E304D">
              <w:rPr>
                <w:rFonts w:ascii="Arial Narrow" w:hAnsi="Arial Narrow"/>
                <w:snapToGrid/>
                <w:sz w:val="18"/>
                <w:szCs w:val="18"/>
              </w:rPr>
              <w:tab/>
              <w:t xml:space="preserve">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snapToGrid/>
                <w:sz w:val="18"/>
                <w:szCs w:val="18"/>
              </w:rPr>
              <w:t xml:space="preserve">  </w:t>
            </w:r>
            <w:r w:rsidRPr="008E304D">
              <w:rPr>
                <w:rFonts w:ascii="Arial Narrow" w:hAnsi="Arial Narrow"/>
                <w:snapToGrid/>
                <w:sz w:val="18"/>
                <w:szCs w:val="18"/>
              </w:rPr>
              <w:t xml:space="preserve">YES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NO</w:t>
            </w:r>
          </w:p>
          <w:p w14:paraId="55EBCD64" w14:textId="77777777" w:rsidR="00830378" w:rsidRPr="008E304D" w:rsidRDefault="00830378" w:rsidP="00305940">
            <w:pPr>
              <w:tabs>
                <w:tab w:val="left" w:pos="0"/>
                <w:tab w:val="left" w:pos="426"/>
              </w:tabs>
              <w:autoSpaceDE w:val="0"/>
              <w:autoSpaceDN w:val="0"/>
              <w:adjustRightInd w:val="0"/>
              <w:snapToGrid w:val="0"/>
              <w:spacing w:before="120"/>
              <w:rPr>
                <w:rFonts w:ascii="Arial Narrow" w:hAnsi="Arial Narrow"/>
                <w:snapToGrid/>
                <w:sz w:val="18"/>
                <w:szCs w:val="18"/>
              </w:rPr>
            </w:pPr>
            <w:r w:rsidRPr="008E304D">
              <w:rPr>
                <w:rFonts w:ascii="Arial Narrow" w:hAnsi="Arial Narrow"/>
                <w:snapToGrid/>
                <w:sz w:val="18"/>
                <w:szCs w:val="18"/>
              </w:rPr>
              <w:t>IS THE ENTITY LIABLE IN THE RSA FOR ANY FORM OF TAXATION?</w:t>
            </w:r>
            <w:r w:rsidRPr="008E304D">
              <w:rPr>
                <w:rFonts w:ascii="Arial Narrow" w:hAnsi="Arial Narrow"/>
                <w:snapToGrid/>
                <w:sz w:val="18"/>
                <w:szCs w:val="18"/>
              </w:rPr>
              <w:tab/>
            </w:r>
            <w:r w:rsidRPr="008E304D">
              <w:rPr>
                <w:snapToGrid/>
                <w:sz w:val="18"/>
                <w:szCs w:val="18"/>
              </w:rPr>
              <w:tab/>
              <w:t xml:space="preserve">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YES  </w:t>
            </w:r>
            <w:r w:rsidRPr="008E304D">
              <w:rPr>
                <w:rFonts w:ascii="Arial Narrow" w:hAnsi="Arial Narrow"/>
                <w:snapToGrid/>
                <w:sz w:val="18"/>
                <w:szCs w:val="18"/>
                <w:lang w:val="en-GB"/>
              </w:rPr>
              <w:fldChar w:fldCharType="begin">
                <w:ffData>
                  <w:name w:val="Check1"/>
                  <w:enabled/>
                  <w:calcOnExit w:val="0"/>
                  <w:checkBox>
                    <w:sizeAuto/>
                    <w:default w:val="0"/>
                  </w:checkBox>
                </w:ffData>
              </w:fldChar>
            </w:r>
            <w:r w:rsidRPr="008E304D">
              <w:rPr>
                <w:rFonts w:ascii="Arial Narrow" w:hAnsi="Arial Narrow"/>
                <w:snapToGrid/>
                <w:sz w:val="18"/>
                <w:szCs w:val="18"/>
                <w:lang w:val="en-GB"/>
              </w:rPr>
              <w:instrText xml:space="preserve"> FORMCHECKBOX </w:instrText>
            </w:r>
            <w:r w:rsidRPr="008E304D">
              <w:rPr>
                <w:rFonts w:ascii="Arial Narrow" w:hAnsi="Arial Narrow"/>
                <w:snapToGrid/>
                <w:sz w:val="18"/>
                <w:szCs w:val="18"/>
                <w:lang w:val="en-GB"/>
              </w:rPr>
            </w:r>
            <w:r w:rsidRPr="008E304D">
              <w:rPr>
                <w:rFonts w:ascii="Arial Narrow" w:hAnsi="Arial Narrow"/>
                <w:snapToGrid/>
                <w:sz w:val="18"/>
                <w:szCs w:val="18"/>
                <w:lang w:val="en-GB"/>
              </w:rPr>
              <w:fldChar w:fldCharType="separate"/>
            </w:r>
            <w:r w:rsidRPr="008E304D">
              <w:rPr>
                <w:rFonts w:ascii="Arial Narrow" w:hAnsi="Arial Narrow"/>
                <w:snapToGrid/>
                <w:sz w:val="18"/>
                <w:szCs w:val="18"/>
                <w:lang w:val="en-GB"/>
              </w:rPr>
              <w:fldChar w:fldCharType="end"/>
            </w:r>
            <w:r w:rsidRPr="008E304D">
              <w:rPr>
                <w:rFonts w:ascii="Arial Narrow" w:hAnsi="Arial Narrow"/>
                <w:snapToGrid/>
                <w:sz w:val="18"/>
                <w:szCs w:val="18"/>
              </w:rPr>
              <w:t xml:space="preserve"> NO </w:t>
            </w:r>
          </w:p>
          <w:p w14:paraId="5233486C" w14:textId="77777777" w:rsidR="00830378" w:rsidRPr="008E304D" w:rsidRDefault="00830378" w:rsidP="00305940">
            <w:pPr>
              <w:tabs>
                <w:tab w:val="left" w:pos="426"/>
              </w:tabs>
              <w:snapToGrid w:val="0"/>
              <w:spacing w:line="211" w:lineRule="auto"/>
              <w:jc w:val="both"/>
              <w:rPr>
                <w:rFonts w:ascii="Arial Narrow" w:hAnsi="Arial Narrow"/>
                <w:snapToGrid/>
                <w:sz w:val="18"/>
                <w:szCs w:val="18"/>
                <w:lang w:val="en-GB"/>
              </w:rPr>
            </w:pPr>
            <w:r w:rsidRPr="008E304D">
              <w:rPr>
                <w:rFonts w:ascii="Arial Narrow" w:hAnsi="Arial Narrow" w:cs="Arial Narrow"/>
                <w:b/>
                <w:snapToGrid/>
                <w:sz w:val="18"/>
                <w:szCs w:val="18"/>
              </w:rPr>
              <w:t>IF THE ANSWER IS “NO” TO ALL OF THE ABOVE, THEN IT IS NOT A REQUIREMENT TO REGISTER FOR A TAX COMPLIANCE STATUS SYSTEM PIN CODE FROM THE SOUTH AFRICAN REVENUE SERVICE (SARS) AND IF NOT REGISTER AS PER 2.3 BELOW.</w:t>
            </w:r>
          </w:p>
        </w:tc>
      </w:tr>
    </w:tbl>
    <w:p w14:paraId="64E43A79" w14:textId="77777777" w:rsidR="00830378" w:rsidRPr="008E304D" w:rsidRDefault="00830378" w:rsidP="00830378">
      <w:pPr>
        <w:tabs>
          <w:tab w:val="left" w:pos="720"/>
          <w:tab w:val="left" w:pos="1944"/>
          <w:tab w:val="left" w:pos="3384"/>
          <w:tab w:val="left" w:pos="3744"/>
          <w:tab w:val="left" w:pos="4644"/>
          <w:tab w:val="left" w:pos="5760"/>
          <w:tab w:val="left" w:pos="7920"/>
        </w:tabs>
        <w:snapToGrid w:val="0"/>
        <w:spacing w:line="211" w:lineRule="auto"/>
        <w:jc w:val="center"/>
        <w:rPr>
          <w:rFonts w:ascii="Arial Narrow" w:hAnsi="Arial Narrow"/>
          <w:sz w:val="28"/>
          <w:lang w:val="en-GB"/>
        </w:rPr>
      </w:pPr>
      <w:r w:rsidRPr="008E304D">
        <w:rPr>
          <w:rFonts w:ascii="Arial Narrow" w:hAnsi="Arial Narrow"/>
          <w:sz w:val="28"/>
          <w:lang w:val="en-GB"/>
        </w:rPr>
        <w:br w:type="page"/>
      </w:r>
      <w:r w:rsidRPr="008E304D">
        <w:rPr>
          <w:rFonts w:ascii="Arial Narrow" w:hAnsi="Arial Narrow"/>
          <w:sz w:val="28"/>
          <w:lang w:val="en-GB"/>
        </w:rPr>
        <w:lastRenderedPageBreak/>
        <w:t xml:space="preserve">                                </w:t>
      </w:r>
    </w:p>
    <w:p w14:paraId="22A42D31" w14:textId="77777777" w:rsidR="00830378" w:rsidRPr="008E304D" w:rsidRDefault="00830378" w:rsidP="00830378">
      <w:pPr>
        <w:tabs>
          <w:tab w:val="left" w:pos="720"/>
          <w:tab w:val="left" w:pos="1944"/>
          <w:tab w:val="left" w:pos="3384"/>
          <w:tab w:val="left" w:pos="3744"/>
          <w:tab w:val="left" w:pos="4644"/>
          <w:tab w:val="left" w:pos="5760"/>
          <w:tab w:val="left" w:pos="7920"/>
        </w:tabs>
        <w:snapToGrid w:val="0"/>
        <w:spacing w:line="211" w:lineRule="auto"/>
        <w:jc w:val="center"/>
        <w:rPr>
          <w:rFonts w:ascii="Arial" w:hAnsi="Arial" w:cs="Arial"/>
          <w:b/>
          <w:snapToGrid/>
          <w:sz w:val="22"/>
          <w:szCs w:val="22"/>
          <w:lang w:val="en-GB"/>
        </w:rPr>
      </w:pPr>
      <w:r w:rsidRPr="008E304D">
        <w:rPr>
          <w:rFonts w:ascii="Arial" w:hAnsi="Arial" w:cs="Arial"/>
          <w:b/>
          <w:snapToGrid/>
          <w:sz w:val="22"/>
          <w:szCs w:val="22"/>
          <w:lang w:val="en-GB"/>
        </w:rPr>
        <w:t>PART B</w:t>
      </w:r>
    </w:p>
    <w:p w14:paraId="0F668699" w14:textId="77777777" w:rsidR="00830378" w:rsidRPr="008E304D" w:rsidRDefault="00830378" w:rsidP="00830378">
      <w:pPr>
        <w:tabs>
          <w:tab w:val="left" w:pos="720"/>
          <w:tab w:val="left" w:pos="1944"/>
          <w:tab w:val="left" w:pos="3384"/>
          <w:tab w:val="left" w:pos="3744"/>
          <w:tab w:val="left" w:pos="4644"/>
          <w:tab w:val="left" w:pos="5760"/>
          <w:tab w:val="left" w:pos="7920"/>
        </w:tabs>
        <w:snapToGrid w:val="0"/>
        <w:spacing w:line="211" w:lineRule="auto"/>
        <w:jc w:val="center"/>
        <w:rPr>
          <w:rFonts w:ascii="Arial" w:hAnsi="Arial" w:cs="Arial"/>
          <w:b/>
          <w:snapToGrid/>
          <w:sz w:val="22"/>
          <w:szCs w:val="22"/>
          <w:lang w:val="en-GB"/>
        </w:rPr>
      </w:pPr>
    </w:p>
    <w:p w14:paraId="6B464E3B" w14:textId="77777777" w:rsidR="00830378" w:rsidRPr="008E304D" w:rsidRDefault="00830378" w:rsidP="00830378">
      <w:pPr>
        <w:tabs>
          <w:tab w:val="left" w:pos="720"/>
          <w:tab w:val="left" w:pos="1944"/>
          <w:tab w:val="left" w:pos="3384"/>
          <w:tab w:val="left" w:pos="3744"/>
          <w:tab w:val="left" w:pos="4644"/>
          <w:tab w:val="left" w:pos="5760"/>
          <w:tab w:val="left" w:pos="7920"/>
        </w:tabs>
        <w:snapToGrid w:val="0"/>
        <w:spacing w:line="211" w:lineRule="auto"/>
        <w:jc w:val="center"/>
        <w:rPr>
          <w:rFonts w:ascii="Arial" w:hAnsi="Arial" w:cs="Arial"/>
          <w:b/>
          <w:snapToGrid/>
          <w:sz w:val="22"/>
          <w:szCs w:val="22"/>
          <w:lang w:val="en-GB"/>
        </w:rPr>
      </w:pPr>
      <w:r w:rsidRPr="008E304D">
        <w:rPr>
          <w:rFonts w:ascii="Arial" w:hAnsi="Arial" w:cs="Arial"/>
          <w:b/>
          <w:bCs/>
          <w:snapToGrid/>
          <w:sz w:val="22"/>
          <w:szCs w:val="22"/>
          <w:lang w:val="en-GB"/>
        </w:rPr>
        <w:t>TERMS AND CONDITIONS FOR BIDDING</w:t>
      </w:r>
    </w:p>
    <w:p w14:paraId="0334258C" w14:textId="77777777" w:rsidR="00830378" w:rsidRPr="008E304D" w:rsidRDefault="00830378" w:rsidP="00830378">
      <w:pPr>
        <w:tabs>
          <w:tab w:val="left" w:pos="720"/>
          <w:tab w:val="left" w:pos="8190"/>
        </w:tabs>
        <w:snapToGrid w:val="0"/>
        <w:spacing w:line="211" w:lineRule="auto"/>
        <w:rPr>
          <w:rFonts w:ascii="Arial Narrow" w:hAnsi="Arial Narrow"/>
          <w:snapToGrid/>
          <w:sz w:val="22"/>
          <w:szCs w:val="22"/>
          <w:lang w:val="en-GB"/>
        </w:rPr>
      </w:pPr>
      <w:r w:rsidRPr="008E304D">
        <w:rPr>
          <w:rFonts w:ascii="Arial Narrow" w:hAnsi="Arial Narrow"/>
          <w:b/>
          <w:bCs/>
          <w:snapToGrid/>
          <w:sz w:val="22"/>
          <w:szCs w:val="22"/>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0"/>
      </w:tblGrid>
      <w:tr w:rsidR="00830378" w:rsidRPr="008E304D" w14:paraId="1568EC8A" w14:textId="77777777" w:rsidTr="0030594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29125EF" w14:textId="77777777" w:rsidR="00830378" w:rsidRPr="003C3B47" w:rsidRDefault="00830378" w:rsidP="00830378">
            <w:pPr>
              <w:widowControl/>
              <w:numPr>
                <w:ilvl w:val="0"/>
                <w:numId w:val="28"/>
              </w:numPr>
              <w:tabs>
                <w:tab w:val="left" w:pos="426"/>
              </w:tabs>
              <w:snapToGrid w:val="0"/>
              <w:spacing w:after="5" w:line="211" w:lineRule="auto"/>
              <w:jc w:val="both"/>
              <w:rPr>
                <w:rFonts w:ascii="Arial" w:hAnsi="Arial" w:cs="Arial"/>
                <w:b/>
                <w:snapToGrid/>
                <w:sz w:val="20"/>
                <w:lang w:val="en-GB"/>
              </w:rPr>
            </w:pPr>
            <w:r w:rsidRPr="003C3B47">
              <w:rPr>
                <w:rFonts w:ascii="Arial" w:hAnsi="Arial" w:cs="Arial"/>
                <w:b/>
                <w:bCs/>
                <w:snapToGrid/>
                <w:color w:val="000000"/>
                <w:sz w:val="20"/>
              </w:rPr>
              <w:t>BID SUBMISSION:</w:t>
            </w:r>
          </w:p>
        </w:tc>
      </w:tr>
      <w:tr w:rsidR="00830378" w:rsidRPr="008E304D" w14:paraId="2B322C9B" w14:textId="77777777" w:rsidTr="00305940">
        <w:trPr>
          <w:trHeight w:val="1212"/>
        </w:trPr>
        <w:tc>
          <w:tcPr>
            <w:tcW w:w="10706" w:type="dxa"/>
            <w:tcBorders>
              <w:top w:val="single" w:sz="4" w:space="0" w:color="auto"/>
              <w:left w:val="single" w:sz="4" w:space="0" w:color="auto"/>
              <w:bottom w:val="single" w:sz="4" w:space="0" w:color="auto"/>
              <w:right w:val="single" w:sz="4" w:space="0" w:color="auto"/>
            </w:tcBorders>
          </w:tcPr>
          <w:p w14:paraId="754722C5" w14:textId="77777777" w:rsidR="00830378" w:rsidRPr="003C3B47" w:rsidRDefault="00830378" w:rsidP="00830378">
            <w:pPr>
              <w:widowControl/>
              <w:numPr>
                <w:ilvl w:val="1"/>
                <w:numId w:val="29"/>
              </w:numPr>
              <w:autoSpaceDE w:val="0"/>
              <w:autoSpaceDN w:val="0"/>
              <w:adjustRightInd w:val="0"/>
              <w:snapToGrid w:val="0"/>
              <w:spacing w:after="100" w:afterAutospacing="1" w:line="250" w:lineRule="auto"/>
              <w:ind w:left="709" w:hanging="709"/>
              <w:jc w:val="both"/>
              <w:rPr>
                <w:rFonts w:ascii="Arial" w:hAnsi="Arial" w:cs="Arial"/>
                <w:snapToGrid/>
                <w:sz w:val="20"/>
              </w:rPr>
            </w:pPr>
            <w:r w:rsidRPr="003C3B47">
              <w:rPr>
                <w:rFonts w:ascii="Arial" w:hAnsi="Arial" w:cs="Arial"/>
                <w:snapToGrid/>
                <w:sz w:val="20"/>
              </w:rPr>
              <w:t xml:space="preserve">BIDS MUST BE DELIVERED BY THE STIPULATED TIME TO THE CORRECT ADDRESS.  </w:t>
            </w:r>
            <w:r w:rsidRPr="003C3B47">
              <w:rPr>
                <w:rFonts w:ascii="Arial" w:hAnsi="Arial" w:cs="Arial"/>
                <w:b/>
                <w:bCs/>
                <w:snapToGrid/>
                <w:sz w:val="20"/>
              </w:rPr>
              <w:t>LATE BIDS</w:t>
            </w:r>
            <w:r w:rsidRPr="003C3B47">
              <w:rPr>
                <w:rFonts w:ascii="Arial" w:hAnsi="Arial" w:cs="Arial"/>
                <w:snapToGrid/>
                <w:sz w:val="20"/>
              </w:rPr>
              <w:t xml:space="preserve"> WILL NOT BE ACCEPTED FOR CONSIDERATION.</w:t>
            </w:r>
          </w:p>
          <w:p w14:paraId="450DE46F" w14:textId="77777777" w:rsidR="00830378" w:rsidRPr="003C3B47" w:rsidRDefault="00830378" w:rsidP="00830378">
            <w:pPr>
              <w:widowControl/>
              <w:numPr>
                <w:ilvl w:val="1"/>
                <w:numId w:val="29"/>
              </w:numPr>
              <w:autoSpaceDE w:val="0"/>
              <w:autoSpaceDN w:val="0"/>
              <w:adjustRightInd w:val="0"/>
              <w:snapToGrid w:val="0"/>
              <w:spacing w:after="100" w:afterAutospacing="1" w:line="250" w:lineRule="auto"/>
              <w:ind w:left="709" w:hanging="709"/>
              <w:jc w:val="both"/>
              <w:rPr>
                <w:rFonts w:ascii="Arial" w:hAnsi="Arial" w:cs="Arial"/>
                <w:b/>
                <w:snapToGrid/>
                <w:sz w:val="20"/>
              </w:rPr>
            </w:pPr>
            <w:r w:rsidRPr="003C3B47">
              <w:rPr>
                <w:rFonts w:ascii="Arial" w:hAnsi="Arial" w:cs="Arial"/>
                <w:b/>
                <w:snapToGrid/>
                <w:sz w:val="20"/>
              </w:rPr>
              <w:t>ALL BIDS MUST BE SUBMITTED ON THE OFFICIAL FORMS PROVIDED – (NOT TO BE RE-TYPED) OR IN THE MANNER PRESCRIBED IN THE BID DOCUMENT.</w:t>
            </w:r>
          </w:p>
          <w:p w14:paraId="41014A52" w14:textId="77777777" w:rsidR="00830378" w:rsidRPr="003C3B47" w:rsidRDefault="00830378" w:rsidP="00830378">
            <w:pPr>
              <w:widowControl/>
              <w:numPr>
                <w:ilvl w:val="1"/>
                <w:numId w:val="29"/>
              </w:numPr>
              <w:spacing w:after="100" w:afterAutospacing="1" w:line="250" w:lineRule="auto"/>
              <w:ind w:left="709" w:hanging="709"/>
              <w:contextualSpacing/>
              <w:jc w:val="both"/>
              <w:rPr>
                <w:rFonts w:ascii="Arial" w:hAnsi="Arial" w:cs="Arial"/>
                <w:snapToGrid/>
                <w:sz w:val="20"/>
              </w:rPr>
            </w:pPr>
            <w:r w:rsidRPr="003C3B47">
              <w:rPr>
                <w:rFonts w:ascii="Arial" w:hAnsi="Arial" w:cs="Arial"/>
                <w:snapToGrid/>
                <w:sz w:val="20"/>
              </w:rPr>
              <w:t>THIS BID IS SUBJECT TO THE PREFERENTIAL PROCUREMENT POLICY FRAMEWORK ACT, 2000 AND THE PREFERENTIAL PROCUREMENT REGULATIONS, 2022, THE GENERAL CONDITIONS OF CONTRACT (GCC) AND, IF APPLICABLE, ANY OTHER SPECIAL CONDITIONS OF CONTRACT (SCC).</w:t>
            </w:r>
          </w:p>
          <w:p w14:paraId="698CF704" w14:textId="77777777" w:rsidR="00830378" w:rsidRPr="003C3B47" w:rsidRDefault="00830378" w:rsidP="00830378">
            <w:pPr>
              <w:widowControl/>
              <w:numPr>
                <w:ilvl w:val="1"/>
                <w:numId w:val="29"/>
              </w:numPr>
              <w:autoSpaceDE w:val="0"/>
              <w:autoSpaceDN w:val="0"/>
              <w:adjustRightInd w:val="0"/>
              <w:snapToGrid w:val="0"/>
              <w:spacing w:after="100" w:afterAutospacing="1" w:line="250" w:lineRule="auto"/>
              <w:ind w:left="709" w:hanging="709"/>
              <w:jc w:val="both"/>
              <w:rPr>
                <w:rFonts w:ascii="Arial" w:hAnsi="Arial" w:cs="Arial"/>
                <w:snapToGrid/>
                <w:sz w:val="20"/>
              </w:rPr>
            </w:pPr>
            <w:r w:rsidRPr="003C3B47">
              <w:rPr>
                <w:rFonts w:ascii="Arial" w:hAnsi="Arial" w:cs="Arial"/>
                <w:b/>
                <w:snapToGrid/>
                <w:sz w:val="20"/>
                <w:lang w:val="en-GB"/>
              </w:rPr>
              <w:t>THE SUCCESSFUL BIDDER WILL BE REQUIRED TO FILL IN AND SIGN A WRITTEN CONTRACT FORM (SBD7).</w:t>
            </w:r>
          </w:p>
          <w:p w14:paraId="5FED3C61" w14:textId="77777777" w:rsidR="00830378" w:rsidRPr="003C3B47" w:rsidRDefault="00830378" w:rsidP="00305940">
            <w:pPr>
              <w:snapToGrid w:val="0"/>
              <w:spacing w:line="211" w:lineRule="auto"/>
              <w:jc w:val="both"/>
              <w:rPr>
                <w:rFonts w:ascii="Arial" w:hAnsi="Arial" w:cs="Arial"/>
                <w:snapToGrid/>
                <w:sz w:val="20"/>
              </w:rPr>
            </w:pPr>
          </w:p>
        </w:tc>
      </w:tr>
      <w:tr w:rsidR="00830378" w:rsidRPr="008E304D" w14:paraId="19D5A130" w14:textId="77777777" w:rsidTr="0030594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EE60835" w14:textId="77777777" w:rsidR="00830378" w:rsidRPr="003C3B47" w:rsidRDefault="00830378" w:rsidP="00830378">
            <w:pPr>
              <w:widowControl/>
              <w:numPr>
                <w:ilvl w:val="0"/>
                <w:numId w:val="28"/>
              </w:numPr>
              <w:tabs>
                <w:tab w:val="left" w:pos="426"/>
              </w:tabs>
              <w:snapToGrid w:val="0"/>
              <w:spacing w:after="5" w:line="211" w:lineRule="auto"/>
              <w:jc w:val="both"/>
              <w:rPr>
                <w:rFonts w:ascii="Arial" w:hAnsi="Arial" w:cs="Arial"/>
                <w:b/>
                <w:bCs/>
                <w:snapToGrid/>
                <w:color w:val="000081"/>
                <w:sz w:val="20"/>
              </w:rPr>
            </w:pPr>
            <w:r w:rsidRPr="003C3B47">
              <w:rPr>
                <w:rFonts w:ascii="Arial" w:hAnsi="Arial" w:cs="Arial"/>
                <w:b/>
                <w:bCs/>
                <w:snapToGrid/>
                <w:color w:val="000000"/>
                <w:sz w:val="20"/>
              </w:rPr>
              <w:t>TAX COMPLIANCE REQUIREMENTS</w:t>
            </w:r>
          </w:p>
        </w:tc>
      </w:tr>
      <w:tr w:rsidR="00830378" w:rsidRPr="008E304D" w14:paraId="692FDC93" w14:textId="77777777" w:rsidTr="0030594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3395704D"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 xml:space="preserve">BIDDERS MUST ENSURE COMPLIANCE WITH THEIR TAX OBLIGATIONS. </w:t>
            </w:r>
          </w:p>
          <w:p w14:paraId="070206DA"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BIDDERS ARE REQUIRED TO SUBMIT THEIR UNIQUE PERSONAL IDENTIFICATION NUMBER (PIN) ISSUED BY SARS TO ENABLE   THE ORGAN OF STATE TO VERIFY THE TAXPAYER’S PROFILE AND TAX STATUS.</w:t>
            </w:r>
          </w:p>
          <w:p w14:paraId="73CD9A9B"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 xml:space="preserve">APPLICATION FOR TAX COMPLIANCE STATUS (TCS) PIN MAY BE MADE VIA E-FILING THROUGH THE SARS WEBSITE </w:t>
            </w:r>
            <w:hyperlink r:id="rId12" w:history="1">
              <w:r w:rsidRPr="003C3B47">
                <w:rPr>
                  <w:rFonts w:ascii="Arial" w:hAnsi="Arial" w:cs="Arial"/>
                  <w:snapToGrid/>
                  <w:color w:val="0563C1"/>
                  <w:sz w:val="20"/>
                  <w:u w:val="single"/>
                </w:rPr>
                <w:t>WWW.SARS.GOV.ZA</w:t>
              </w:r>
            </w:hyperlink>
            <w:r w:rsidRPr="003C3B47">
              <w:rPr>
                <w:rFonts w:ascii="Arial" w:hAnsi="Arial" w:cs="Arial"/>
                <w:snapToGrid/>
                <w:color w:val="000000"/>
                <w:sz w:val="20"/>
              </w:rPr>
              <w:t>.</w:t>
            </w:r>
          </w:p>
          <w:p w14:paraId="31B11C1A"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 xml:space="preserve">BIDDERS MAY ALSO SUBMIT A PRINTED TCS CERTIFICATE TOGETHER WITH THE BID. </w:t>
            </w:r>
          </w:p>
          <w:p w14:paraId="728FEB95"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IN BIDS WHERE CONSORTIA/JOINT VENTURES / SUB-CONTRACTORS ARE INVOLVED, EACH PARTY MUST SUBMIT A SEPARATE   TCS CERTIFICATE / PIN / CSD NUMBER.</w:t>
            </w:r>
          </w:p>
          <w:p w14:paraId="164DA0AD"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 xml:space="preserve">WHERE NO TCS PIN IS AVAILABLE BUT THE BIDDER IS REGISTERED ON THE CENTRAL SUPPLIER DATABASE (CSD), A CSD NUMBER MUST BE PROVIDED. </w:t>
            </w:r>
          </w:p>
          <w:p w14:paraId="3B19D5E7" w14:textId="77777777" w:rsidR="00830378" w:rsidRPr="003C3B47" w:rsidRDefault="00830378" w:rsidP="00830378">
            <w:pPr>
              <w:widowControl/>
              <w:numPr>
                <w:ilvl w:val="0"/>
                <w:numId w:val="30"/>
              </w:numPr>
              <w:autoSpaceDE w:val="0"/>
              <w:autoSpaceDN w:val="0"/>
              <w:adjustRightInd w:val="0"/>
              <w:snapToGrid w:val="0"/>
              <w:spacing w:after="120" w:line="249" w:lineRule="auto"/>
              <w:ind w:left="709" w:hanging="709"/>
              <w:jc w:val="both"/>
              <w:rPr>
                <w:rFonts w:ascii="Arial" w:hAnsi="Arial" w:cs="Arial"/>
                <w:snapToGrid/>
                <w:sz w:val="20"/>
              </w:rPr>
            </w:pPr>
            <w:r w:rsidRPr="003C3B47">
              <w:rPr>
                <w:rFonts w:ascii="Arial" w:hAnsi="Arial" w:cs="Arial"/>
                <w:snapToGrid/>
                <w:color w:val="000000"/>
                <w:sz w:val="20"/>
              </w:rPr>
              <w:t>NO BIDS WILL BE CONSIDERED FROM PERSONS IN THE SERVICE OF THE STATE, COMPANIES WITH DIRECTORS WHO ARE PERSONS IN THE SERVICE OF THE STATE, OR CLOSE CORPORATIONS WITH MEMBERS PERSONS IN THE SERVICE OF THE STATE.</w:t>
            </w:r>
          </w:p>
        </w:tc>
      </w:tr>
    </w:tbl>
    <w:p w14:paraId="6C2DF58D" w14:textId="77777777" w:rsidR="00830378" w:rsidRPr="008E304D" w:rsidRDefault="00830378" w:rsidP="00830378">
      <w:pPr>
        <w:autoSpaceDE w:val="0"/>
        <w:autoSpaceDN w:val="0"/>
        <w:adjustRightInd w:val="0"/>
        <w:snapToGrid w:val="0"/>
        <w:ind w:left="720" w:hanging="720"/>
        <w:rPr>
          <w:rFonts w:ascii="Arial Narrow" w:hAnsi="Arial Narrow" w:cs="Arial Narrow"/>
          <w:b/>
          <w:snapToGrid/>
          <w:sz w:val="22"/>
          <w:szCs w:val="22"/>
        </w:rPr>
      </w:pPr>
    </w:p>
    <w:p w14:paraId="3A320F9E" w14:textId="77777777" w:rsidR="00830378" w:rsidRPr="003C3B47" w:rsidRDefault="00830378" w:rsidP="00830378">
      <w:pPr>
        <w:autoSpaceDE w:val="0"/>
        <w:autoSpaceDN w:val="0"/>
        <w:adjustRightInd w:val="0"/>
        <w:snapToGrid w:val="0"/>
        <w:ind w:left="720" w:hanging="720"/>
        <w:rPr>
          <w:rFonts w:ascii="Arial Narrow" w:hAnsi="Arial Narrow"/>
          <w:snapToGrid/>
          <w:sz w:val="20"/>
          <w:lang w:val="en-GB"/>
        </w:rPr>
      </w:pPr>
      <w:r w:rsidRPr="003C3B47">
        <w:rPr>
          <w:rFonts w:ascii="Arial Narrow" w:hAnsi="Arial Narrow" w:cs="Arial Narrow"/>
          <w:b/>
          <w:snapToGrid/>
          <w:sz w:val="20"/>
        </w:rPr>
        <w:t>NB: FAILURE TO PROVIDE / OR COMPLY WITH ANY OF THE ABOVE PARTICULARS MAY RENDER THE BID INVALID</w:t>
      </w:r>
      <w:r w:rsidRPr="003C3B47">
        <w:rPr>
          <w:rFonts w:ascii="Arial Narrow" w:hAnsi="Arial Narrow" w:cs="Arial Narrow"/>
          <w:snapToGrid/>
          <w:sz w:val="20"/>
        </w:rPr>
        <w:t>.</w:t>
      </w:r>
    </w:p>
    <w:p w14:paraId="2D8E01BB"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lang w:val="en-GB"/>
        </w:rPr>
      </w:pPr>
    </w:p>
    <w:p w14:paraId="3BE53AE6"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rPr>
      </w:pPr>
      <w:r w:rsidRPr="003C3B47">
        <w:rPr>
          <w:rFonts w:ascii="Arial Narrow" w:hAnsi="Arial Narrow"/>
          <w:b/>
          <w:bCs/>
          <w:snapToGrid/>
          <w:sz w:val="22"/>
          <w:szCs w:val="22"/>
        </w:rPr>
        <w:t>SIGNATURE OF BIDDER</w:t>
      </w:r>
      <w:r w:rsidRPr="008E304D">
        <w:rPr>
          <w:rFonts w:ascii="Arial Narrow" w:hAnsi="Arial Narrow"/>
          <w:snapToGrid/>
          <w:sz w:val="22"/>
          <w:szCs w:val="22"/>
        </w:rPr>
        <w:t>:</w:t>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Pr>
          <w:rFonts w:ascii="Arial Narrow" w:hAnsi="Arial Narrow"/>
          <w:snapToGrid/>
          <w:sz w:val="22"/>
          <w:szCs w:val="22"/>
        </w:rPr>
        <w:tab/>
      </w:r>
      <w:r w:rsidRPr="008E304D">
        <w:rPr>
          <w:rFonts w:ascii="Arial Narrow" w:hAnsi="Arial Narrow"/>
          <w:snapToGrid/>
          <w:sz w:val="22"/>
          <w:szCs w:val="22"/>
        </w:rPr>
        <w:t>……………………………………………</w:t>
      </w:r>
    </w:p>
    <w:p w14:paraId="64116CD5"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rPr>
      </w:pPr>
    </w:p>
    <w:p w14:paraId="0B891B12"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rPr>
      </w:pPr>
      <w:r w:rsidRPr="003C3B47">
        <w:rPr>
          <w:rFonts w:ascii="Arial Narrow" w:hAnsi="Arial Narrow"/>
          <w:b/>
          <w:bCs/>
          <w:snapToGrid/>
          <w:sz w:val="22"/>
          <w:szCs w:val="22"/>
        </w:rPr>
        <w:t>CAPACITY UNDER WHICH THIS BID IS SIGNED</w:t>
      </w:r>
      <w:r w:rsidRPr="008E304D">
        <w:rPr>
          <w:rFonts w:ascii="Arial Narrow" w:hAnsi="Arial Narrow"/>
          <w:snapToGrid/>
          <w:sz w:val="22"/>
          <w:szCs w:val="22"/>
        </w:rPr>
        <w:t>:</w:t>
      </w:r>
      <w:r w:rsidRPr="008E304D">
        <w:rPr>
          <w:rFonts w:ascii="Arial Narrow" w:hAnsi="Arial Narrow"/>
          <w:snapToGrid/>
          <w:sz w:val="22"/>
          <w:szCs w:val="22"/>
        </w:rPr>
        <w:tab/>
      </w:r>
      <w:r w:rsidRPr="008E304D">
        <w:rPr>
          <w:rFonts w:ascii="Arial Narrow" w:hAnsi="Arial Narrow"/>
          <w:snapToGrid/>
          <w:sz w:val="22"/>
          <w:szCs w:val="22"/>
        </w:rPr>
        <w:tab/>
      </w:r>
      <w:r>
        <w:rPr>
          <w:rFonts w:ascii="Arial Narrow" w:hAnsi="Arial Narrow"/>
          <w:snapToGrid/>
          <w:sz w:val="22"/>
          <w:szCs w:val="22"/>
        </w:rPr>
        <w:tab/>
      </w:r>
      <w:r w:rsidRPr="008E304D">
        <w:rPr>
          <w:rFonts w:ascii="Arial Narrow" w:hAnsi="Arial Narrow"/>
          <w:snapToGrid/>
          <w:sz w:val="22"/>
          <w:szCs w:val="22"/>
        </w:rPr>
        <w:t>……………………………………………</w:t>
      </w:r>
    </w:p>
    <w:p w14:paraId="25E04666"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rPr>
      </w:pPr>
      <w:r w:rsidRPr="008E304D">
        <w:rPr>
          <w:rFonts w:ascii="Arial Narrow" w:hAnsi="Arial Narrow"/>
          <w:snapToGrid/>
          <w:sz w:val="22"/>
          <w:szCs w:val="22"/>
        </w:rPr>
        <w:t>(Proof of authority must be submitted e.g. company resolution)</w:t>
      </w:r>
    </w:p>
    <w:p w14:paraId="27F98E20"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rPr>
      </w:pPr>
    </w:p>
    <w:p w14:paraId="2BCE17A6" w14:textId="77777777" w:rsidR="00830378" w:rsidRPr="008E304D" w:rsidRDefault="00830378" w:rsidP="00830378">
      <w:pPr>
        <w:autoSpaceDE w:val="0"/>
        <w:autoSpaceDN w:val="0"/>
        <w:adjustRightInd w:val="0"/>
        <w:snapToGrid w:val="0"/>
        <w:ind w:left="720" w:hanging="720"/>
        <w:rPr>
          <w:rFonts w:ascii="Arial Narrow" w:hAnsi="Arial Narrow"/>
          <w:snapToGrid/>
          <w:sz w:val="22"/>
          <w:szCs w:val="22"/>
          <w:lang w:val="en-GB"/>
        </w:rPr>
      </w:pPr>
      <w:r w:rsidRPr="003C3B47">
        <w:rPr>
          <w:rFonts w:ascii="Arial Narrow" w:hAnsi="Arial Narrow"/>
          <w:b/>
          <w:bCs/>
          <w:snapToGrid/>
          <w:sz w:val="22"/>
          <w:szCs w:val="22"/>
        </w:rPr>
        <w:t>DATE:</w:t>
      </w:r>
      <w:r w:rsidRPr="003C3B47">
        <w:rPr>
          <w:rFonts w:ascii="Arial Narrow" w:hAnsi="Arial Narrow"/>
          <w:b/>
          <w:bCs/>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r>
      <w:r w:rsidRPr="008E304D">
        <w:rPr>
          <w:rFonts w:ascii="Arial Narrow" w:hAnsi="Arial Narrow"/>
          <w:snapToGrid/>
          <w:sz w:val="22"/>
          <w:szCs w:val="22"/>
        </w:rPr>
        <w:tab/>
        <w:t>…………………………………………...</w:t>
      </w:r>
    </w:p>
    <w:p w14:paraId="1C6E13B9" w14:textId="77777777" w:rsidR="00830378" w:rsidRPr="008E304D" w:rsidRDefault="00830378" w:rsidP="00830378">
      <w:pPr>
        <w:widowControl/>
        <w:spacing w:line="256" w:lineRule="auto"/>
        <w:ind w:left="-230" w:right="-116"/>
        <w:rPr>
          <w:rFonts w:ascii="Arial" w:eastAsia="Arial" w:hAnsi="Arial" w:cs="Arial"/>
          <w:snapToGrid/>
          <w:color w:val="000000"/>
          <w:sz w:val="22"/>
          <w:szCs w:val="22"/>
          <w:lang w:val="en-ZA" w:eastAsia="en-ZA"/>
        </w:rPr>
      </w:pPr>
    </w:p>
    <w:p w14:paraId="45F76092" w14:textId="77777777" w:rsidR="00830378" w:rsidRPr="008E304D" w:rsidRDefault="00830378" w:rsidP="00830378">
      <w:pPr>
        <w:widowControl/>
        <w:spacing w:line="256" w:lineRule="auto"/>
        <w:ind w:left="-566" w:right="861"/>
        <w:rPr>
          <w:rFonts w:ascii="Arial" w:eastAsia="Arial" w:hAnsi="Arial" w:cs="Arial"/>
          <w:snapToGrid/>
          <w:color w:val="000000"/>
          <w:szCs w:val="22"/>
          <w:lang w:val="en-ZA" w:eastAsia="en-ZA"/>
        </w:rPr>
      </w:pPr>
    </w:p>
    <w:p w14:paraId="3E409C01"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4FAD9978"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51E578E5"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6B5BBD09"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396FE5ED"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14D47F0E"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371AFA47"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2100467E" w14:textId="77777777" w:rsidR="00830378" w:rsidRPr="008E304D" w:rsidRDefault="00830378" w:rsidP="00830378">
      <w:pPr>
        <w:widowControl/>
        <w:spacing w:line="256" w:lineRule="auto"/>
        <w:ind w:left="142"/>
        <w:rPr>
          <w:rFonts w:ascii="Arial" w:eastAsia="Arial" w:hAnsi="Arial" w:cs="Arial"/>
          <w:snapToGrid/>
          <w:color w:val="000000"/>
          <w:szCs w:val="22"/>
          <w:lang w:val="en-ZA" w:eastAsia="en-ZA"/>
        </w:rPr>
      </w:pPr>
    </w:p>
    <w:p w14:paraId="002D366A" w14:textId="77777777" w:rsidR="00830378" w:rsidRPr="008E304D" w:rsidRDefault="00830378" w:rsidP="00830378">
      <w:pPr>
        <w:widowControl/>
        <w:spacing w:line="256" w:lineRule="auto"/>
        <w:rPr>
          <w:rFonts w:ascii="Arial" w:eastAsia="Arial" w:hAnsi="Arial" w:cs="Arial"/>
          <w:snapToGrid/>
          <w:color w:val="000000"/>
          <w:szCs w:val="22"/>
          <w:lang w:val="en-ZA" w:eastAsia="en-ZA"/>
        </w:rPr>
      </w:pPr>
    </w:p>
    <w:p w14:paraId="618D2106" w14:textId="77777777" w:rsidR="00830378" w:rsidRPr="003C3B47" w:rsidRDefault="00830378" w:rsidP="00830378">
      <w:pPr>
        <w:widowControl/>
        <w:spacing w:line="264" w:lineRule="auto"/>
        <w:ind w:left="115" w:right="-3" w:hanging="10"/>
        <w:jc w:val="right"/>
        <w:rPr>
          <w:rFonts w:ascii="Arial" w:eastAsia="Arial" w:hAnsi="Arial" w:cs="Arial"/>
          <w:snapToGrid/>
          <w:color w:val="000000"/>
          <w:szCs w:val="24"/>
          <w:lang w:val="en-ZA" w:eastAsia="en-ZA"/>
        </w:rPr>
      </w:pPr>
      <w:r w:rsidRPr="003C3B47">
        <w:rPr>
          <w:rFonts w:ascii="Arial" w:eastAsia="Arial" w:hAnsi="Arial" w:cs="Arial"/>
          <w:b/>
          <w:snapToGrid/>
          <w:color w:val="000000"/>
          <w:szCs w:val="24"/>
          <w:lang w:val="en-ZA" w:eastAsia="en-ZA"/>
        </w:rPr>
        <w:lastRenderedPageBreak/>
        <w:t xml:space="preserve">SBD 4 </w:t>
      </w:r>
    </w:p>
    <w:p w14:paraId="6680D1C8" w14:textId="2A2FD7F4" w:rsidR="00830378" w:rsidRPr="0011344C" w:rsidRDefault="00830378" w:rsidP="0011344C">
      <w:pPr>
        <w:widowControl/>
        <w:spacing w:after="27" w:line="256" w:lineRule="auto"/>
        <w:ind w:left="142"/>
        <w:jc w:val="center"/>
        <w:rPr>
          <w:rFonts w:ascii="Aptos Display" w:hAnsi="Aptos Display"/>
        </w:rPr>
      </w:pPr>
      <w:r w:rsidRPr="003C3B47">
        <w:rPr>
          <w:rFonts w:ascii="Aptos Display" w:hAnsi="Aptos Display"/>
        </w:rPr>
        <w:t>-1-</w:t>
      </w:r>
    </w:p>
    <w:p w14:paraId="76FCC363" w14:textId="77777777" w:rsidR="00830378" w:rsidRPr="00371D50" w:rsidRDefault="00830378" w:rsidP="00830378">
      <w:pPr>
        <w:tabs>
          <w:tab w:val="left" w:pos="7363"/>
          <w:tab w:val="center" w:pos="10530"/>
        </w:tabs>
        <w:jc w:val="center"/>
        <w:rPr>
          <w:rFonts w:ascii="Arial" w:hAnsi="Arial" w:cs="Arial"/>
          <w:b/>
          <w:sz w:val="22"/>
          <w:szCs w:val="22"/>
          <w:lang w:val="en-GB"/>
        </w:rPr>
      </w:pPr>
      <w:r w:rsidRPr="00371D50">
        <w:rPr>
          <w:rFonts w:ascii="Arial" w:hAnsi="Arial" w:cs="Arial"/>
          <w:b/>
          <w:sz w:val="22"/>
          <w:szCs w:val="22"/>
          <w:lang w:val="en-GB"/>
        </w:rPr>
        <w:t>BIDDER’S DISCLOSURE</w:t>
      </w:r>
    </w:p>
    <w:p w14:paraId="59E0B615" w14:textId="77777777" w:rsidR="00830378" w:rsidRPr="00371D50" w:rsidRDefault="00830378" w:rsidP="00830378">
      <w:pPr>
        <w:tabs>
          <w:tab w:val="left" w:pos="7363"/>
          <w:tab w:val="center" w:pos="10530"/>
        </w:tabs>
        <w:jc w:val="both"/>
        <w:rPr>
          <w:rFonts w:ascii="Arial" w:hAnsi="Arial" w:cs="Arial"/>
          <w:sz w:val="22"/>
          <w:szCs w:val="22"/>
          <w:lang w:val="en-GB"/>
        </w:rPr>
      </w:pPr>
    </w:p>
    <w:p w14:paraId="1CB62D0E" w14:textId="77777777" w:rsidR="00830378" w:rsidRPr="00371D50" w:rsidRDefault="00830378" w:rsidP="00830378">
      <w:pPr>
        <w:numPr>
          <w:ilvl w:val="0"/>
          <w:numId w:val="26"/>
        </w:numPr>
        <w:jc w:val="both"/>
        <w:rPr>
          <w:rFonts w:ascii="Arial" w:hAnsi="Arial" w:cs="Arial"/>
          <w:b/>
          <w:sz w:val="22"/>
          <w:szCs w:val="22"/>
          <w:lang w:val="en-GB"/>
        </w:rPr>
      </w:pPr>
      <w:r w:rsidRPr="00371D50">
        <w:rPr>
          <w:rFonts w:ascii="Arial" w:hAnsi="Arial" w:cs="Arial"/>
          <w:b/>
          <w:sz w:val="22"/>
          <w:szCs w:val="22"/>
          <w:lang w:val="en-GB"/>
        </w:rPr>
        <w:t>PURPOSE OF THE FORM</w:t>
      </w:r>
    </w:p>
    <w:p w14:paraId="13EB3B5E" w14:textId="77777777" w:rsidR="00830378" w:rsidRPr="00371D50" w:rsidRDefault="00830378" w:rsidP="00830378">
      <w:pPr>
        <w:ind w:left="709"/>
        <w:jc w:val="both"/>
        <w:rPr>
          <w:rFonts w:ascii="Arial" w:hAnsi="Arial" w:cs="Arial"/>
          <w:sz w:val="22"/>
          <w:szCs w:val="22"/>
          <w:lang w:val="en-GB"/>
        </w:rPr>
      </w:pPr>
      <w:r w:rsidRPr="00371D50">
        <w:rPr>
          <w:rFonts w:ascii="Arial" w:hAnsi="Arial"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251515A" w14:textId="77777777" w:rsidR="00830378" w:rsidRPr="00371D50" w:rsidRDefault="00830378" w:rsidP="00830378">
      <w:pPr>
        <w:ind w:left="709"/>
        <w:jc w:val="both"/>
        <w:rPr>
          <w:rFonts w:ascii="Arial" w:hAnsi="Arial" w:cs="Arial"/>
          <w:sz w:val="22"/>
          <w:szCs w:val="22"/>
          <w:lang w:val="en-GB"/>
        </w:rPr>
      </w:pPr>
    </w:p>
    <w:p w14:paraId="44AAB91F" w14:textId="77777777" w:rsidR="00830378" w:rsidRPr="00371D50" w:rsidRDefault="00830378" w:rsidP="00830378">
      <w:pPr>
        <w:ind w:left="709"/>
        <w:jc w:val="both"/>
        <w:rPr>
          <w:rFonts w:ascii="Arial" w:hAnsi="Arial" w:cs="Arial"/>
          <w:sz w:val="22"/>
          <w:szCs w:val="22"/>
          <w:lang w:val="en-GB"/>
        </w:rPr>
      </w:pPr>
      <w:r w:rsidRPr="00371D50">
        <w:rPr>
          <w:rFonts w:ascii="Arial" w:hAnsi="Arial" w:cs="Arial"/>
          <w:sz w:val="22"/>
          <w:szCs w:val="22"/>
          <w:lang w:val="en-GB"/>
        </w:rPr>
        <w:t xml:space="preserve">Where a person/s are listed in the Register for Tender Defaulters and / or the List of Restricted Suppliers, that person will automatically be disqualified from the bid process. </w:t>
      </w:r>
    </w:p>
    <w:p w14:paraId="648CA26A" w14:textId="77777777" w:rsidR="00830378" w:rsidRPr="00371D50" w:rsidRDefault="00830378" w:rsidP="00830378">
      <w:pPr>
        <w:tabs>
          <w:tab w:val="left" w:pos="7363"/>
          <w:tab w:val="center" w:pos="10530"/>
        </w:tabs>
        <w:jc w:val="both"/>
        <w:rPr>
          <w:rFonts w:ascii="Arial" w:hAnsi="Arial" w:cs="Arial"/>
          <w:sz w:val="22"/>
          <w:szCs w:val="22"/>
          <w:lang w:val="en-GB"/>
        </w:rPr>
      </w:pPr>
    </w:p>
    <w:p w14:paraId="023FB9A4" w14:textId="77777777" w:rsidR="00830378" w:rsidRPr="00371D50" w:rsidRDefault="00830378" w:rsidP="00830378">
      <w:pPr>
        <w:numPr>
          <w:ilvl w:val="0"/>
          <w:numId w:val="26"/>
        </w:numPr>
        <w:tabs>
          <w:tab w:val="left" w:pos="-963"/>
          <w:tab w:val="left" w:pos="-720"/>
        </w:tabs>
        <w:jc w:val="both"/>
        <w:rPr>
          <w:rFonts w:ascii="Arial" w:hAnsi="Arial" w:cs="Arial"/>
          <w:b/>
          <w:sz w:val="22"/>
          <w:szCs w:val="22"/>
          <w:lang w:val="en-GB"/>
        </w:rPr>
      </w:pPr>
      <w:r w:rsidRPr="00371D50">
        <w:rPr>
          <w:rFonts w:ascii="Arial" w:hAnsi="Arial" w:cs="Arial"/>
          <w:b/>
          <w:sz w:val="22"/>
          <w:szCs w:val="22"/>
          <w:lang w:val="en-GB"/>
        </w:rPr>
        <w:t>Bidder’s declaration</w:t>
      </w:r>
    </w:p>
    <w:p w14:paraId="49483E7E" w14:textId="77777777" w:rsidR="0011344C" w:rsidRDefault="00830378" w:rsidP="00830378">
      <w:pPr>
        <w:tabs>
          <w:tab w:val="left" w:pos="-963"/>
          <w:tab w:val="left" w:pos="-720"/>
        </w:tabs>
        <w:ind w:left="1418" w:hanging="709"/>
        <w:jc w:val="both"/>
        <w:rPr>
          <w:rFonts w:ascii="Arial" w:hAnsi="Arial" w:cs="Arial"/>
          <w:sz w:val="22"/>
          <w:szCs w:val="22"/>
          <w:lang w:val="en-GB"/>
        </w:rPr>
      </w:pPr>
      <w:r w:rsidRPr="00371D50">
        <w:rPr>
          <w:rFonts w:ascii="Arial" w:hAnsi="Arial" w:cs="Arial"/>
          <w:sz w:val="22"/>
          <w:szCs w:val="22"/>
          <w:lang w:val="en-GB"/>
        </w:rPr>
        <w:t xml:space="preserve">2.1 </w:t>
      </w:r>
      <w:r w:rsidRPr="00371D50">
        <w:rPr>
          <w:rFonts w:ascii="Arial" w:hAnsi="Arial" w:cs="Arial"/>
          <w:sz w:val="22"/>
          <w:szCs w:val="22"/>
          <w:lang w:val="en-GB"/>
        </w:rPr>
        <w:tab/>
        <w:t>Is the bidder, or any of its directors / trustees / shareholders / members / partners or any person having a controlling interest</w:t>
      </w:r>
      <w:r w:rsidRPr="00371D50">
        <w:rPr>
          <w:rStyle w:val="FootnoteReference"/>
          <w:rFonts w:ascii="Arial" w:hAnsi="Arial" w:cs="Arial"/>
          <w:sz w:val="22"/>
          <w:szCs w:val="22"/>
          <w:lang w:val="en-GB"/>
        </w:rPr>
        <w:footnoteReference w:id="1"/>
      </w:r>
      <w:r w:rsidRPr="00371D50">
        <w:rPr>
          <w:rFonts w:ascii="Arial" w:hAnsi="Arial" w:cs="Arial"/>
          <w:sz w:val="22"/>
          <w:szCs w:val="22"/>
          <w:lang w:val="en-GB"/>
        </w:rPr>
        <w:t xml:space="preserve"> in the enterprise, employed by the state?</w:t>
      </w:r>
    </w:p>
    <w:p w14:paraId="58B52042" w14:textId="1EEA5CBB" w:rsidR="00830378" w:rsidRDefault="0011344C" w:rsidP="0011344C">
      <w:pPr>
        <w:tabs>
          <w:tab w:val="left" w:pos="-963"/>
          <w:tab w:val="left" w:pos="-720"/>
        </w:tabs>
        <w:ind w:left="1418" w:hanging="709"/>
        <w:jc w:val="both"/>
        <w:rPr>
          <w:rFonts w:ascii="Arial" w:hAnsi="Arial" w:cs="Arial"/>
          <w:sz w:val="22"/>
          <w:szCs w:val="22"/>
          <w:lang w:val="en-GB"/>
        </w:rPr>
      </w:pP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w:t>
      </w:r>
      <w:r w:rsidR="00830378" w:rsidRPr="00371D50">
        <w:rPr>
          <w:rFonts w:ascii="Arial" w:hAnsi="Arial" w:cs="Arial"/>
          <w:b/>
          <w:sz w:val="22"/>
          <w:szCs w:val="22"/>
          <w:lang w:val="en-GB"/>
        </w:rPr>
        <w:t>YES/NO</w:t>
      </w:r>
      <w:r w:rsidR="00830378" w:rsidRPr="00371D50">
        <w:rPr>
          <w:rFonts w:ascii="Arial" w:hAnsi="Arial" w:cs="Arial"/>
          <w:sz w:val="22"/>
          <w:szCs w:val="22"/>
          <w:lang w:val="en-GB"/>
        </w:rPr>
        <w:tab/>
      </w:r>
    </w:p>
    <w:p w14:paraId="37A359D8" w14:textId="77777777" w:rsidR="00830378" w:rsidRPr="00371D50" w:rsidRDefault="00830378" w:rsidP="00830378">
      <w:pPr>
        <w:tabs>
          <w:tab w:val="left" w:pos="-963"/>
          <w:tab w:val="left" w:pos="-720"/>
        </w:tabs>
        <w:ind w:left="2127" w:hanging="709"/>
        <w:jc w:val="both"/>
        <w:rPr>
          <w:rFonts w:ascii="Arial" w:hAnsi="Arial" w:cs="Arial"/>
          <w:sz w:val="22"/>
          <w:szCs w:val="22"/>
          <w:lang w:val="en-GB"/>
        </w:rPr>
      </w:pPr>
      <w:r w:rsidRPr="00371D50">
        <w:rPr>
          <w:rFonts w:ascii="Arial" w:hAnsi="Arial" w:cs="Arial"/>
          <w:sz w:val="22"/>
          <w:szCs w:val="22"/>
          <w:lang w:val="en-GB"/>
        </w:rPr>
        <w:t>2.1.1</w:t>
      </w:r>
      <w:r w:rsidRPr="00371D50">
        <w:rPr>
          <w:rFonts w:ascii="Arial" w:hAnsi="Arial"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720"/>
        <w:gridCol w:w="3686"/>
      </w:tblGrid>
      <w:tr w:rsidR="00830378" w:rsidRPr="00371D50" w14:paraId="3061719A" w14:textId="77777777" w:rsidTr="00305940">
        <w:trPr>
          <w:trHeight w:val="410"/>
        </w:trPr>
        <w:tc>
          <w:tcPr>
            <w:tcW w:w="2378" w:type="dxa"/>
            <w:shd w:val="clear" w:color="auto" w:fill="auto"/>
          </w:tcPr>
          <w:p w14:paraId="10BA9375" w14:textId="77777777" w:rsidR="00830378" w:rsidRPr="00371D50" w:rsidRDefault="00830378" w:rsidP="00305940">
            <w:pPr>
              <w:jc w:val="both"/>
              <w:rPr>
                <w:rFonts w:ascii="Arial" w:hAnsi="Arial" w:cs="Arial"/>
                <w:b/>
                <w:sz w:val="22"/>
                <w:szCs w:val="22"/>
                <w:lang w:val="en-GB"/>
              </w:rPr>
            </w:pPr>
            <w:r w:rsidRPr="00371D50">
              <w:rPr>
                <w:rFonts w:ascii="Arial" w:hAnsi="Arial" w:cs="Arial"/>
                <w:b/>
                <w:sz w:val="22"/>
                <w:szCs w:val="22"/>
                <w:lang w:val="en-GB"/>
              </w:rPr>
              <w:t>Full Name</w:t>
            </w:r>
          </w:p>
        </w:tc>
        <w:tc>
          <w:tcPr>
            <w:tcW w:w="2720" w:type="dxa"/>
            <w:shd w:val="clear" w:color="auto" w:fill="auto"/>
          </w:tcPr>
          <w:p w14:paraId="60B796C4" w14:textId="77777777" w:rsidR="00830378" w:rsidRPr="00371D50" w:rsidRDefault="00830378" w:rsidP="00305940">
            <w:pPr>
              <w:jc w:val="both"/>
              <w:rPr>
                <w:rFonts w:ascii="Arial" w:hAnsi="Arial" w:cs="Arial"/>
                <w:b/>
                <w:sz w:val="22"/>
                <w:szCs w:val="22"/>
                <w:lang w:val="en-GB"/>
              </w:rPr>
            </w:pPr>
            <w:r w:rsidRPr="00371D50">
              <w:rPr>
                <w:rFonts w:ascii="Arial" w:hAnsi="Arial" w:cs="Arial"/>
                <w:b/>
                <w:sz w:val="22"/>
                <w:szCs w:val="22"/>
                <w:lang w:val="en-GB"/>
              </w:rPr>
              <w:t>Identity Number</w:t>
            </w:r>
          </w:p>
        </w:tc>
        <w:tc>
          <w:tcPr>
            <w:tcW w:w="3686" w:type="dxa"/>
          </w:tcPr>
          <w:p w14:paraId="7E1FBDEF" w14:textId="77777777" w:rsidR="00830378" w:rsidRDefault="00830378" w:rsidP="00305940">
            <w:pPr>
              <w:jc w:val="both"/>
              <w:rPr>
                <w:rFonts w:ascii="Arial" w:hAnsi="Arial" w:cs="Arial"/>
                <w:b/>
                <w:sz w:val="22"/>
                <w:szCs w:val="22"/>
                <w:lang w:val="en-GB"/>
              </w:rPr>
            </w:pPr>
            <w:r w:rsidRPr="00371D50">
              <w:rPr>
                <w:rFonts w:ascii="Arial" w:hAnsi="Arial" w:cs="Arial"/>
                <w:b/>
                <w:sz w:val="22"/>
                <w:szCs w:val="22"/>
                <w:lang w:val="en-GB"/>
              </w:rPr>
              <w:t>Name of State institution</w:t>
            </w:r>
          </w:p>
          <w:p w14:paraId="22C666C6" w14:textId="77777777" w:rsidR="00830378" w:rsidRPr="00371D50" w:rsidRDefault="00830378" w:rsidP="00305940">
            <w:pPr>
              <w:jc w:val="both"/>
              <w:rPr>
                <w:rFonts w:ascii="Arial" w:hAnsi="Arial" w:cs="Arial"/>
                <w:b/>
                <w:sz w:val="22"/>
                <w:szCs w:val="22"/>
                <w:lang w:val="en-GB"/>
              </w:rPr>
            </w:pPr>
          </w:p>
        </w:tc>
      </w:tr>
      <w:tr w:rsidR="00830378" w:rsidRPr="00371D50" w14:paraId="4EF5410C" w14:textId="77777777" w:rsidTr="00305940">
        <w:trPr>
          <w:trHeight w:val="270"/>
        </w:trPr>
        <w:tc>
          <w:tcPr>
            <w:tcW w:w="2378" w:type="dxa"/>
            <w:shd w:val="clear" w:color="auto" w:fill="auto"/>
          </w:tcPr>
          <w:p w14:paraId="254FF936" w14:textId="77777777" w:rsidR="00830378" w:rsidRDefault="00830378" w:rsidP="00305940">
            <w:pPr>
              <w:jc w:val="both"/>
              <w:rPr>
                <w:rFonts w:ascii="Arial" w:hAnsi="Arial" w:cs="Arial"/>
                <w:sz w:val="22"/>
                <w:szCs w:val="22"/>
                <w:lang w:val="en-GB"/>
              </w:rPr>
            </w:pPr>
          </w:p>
          <w:p w14:paraId="08186569" w14:textId="77777777" w:rsidR="00830378" w:rsidRPr="00371D50" w:rsidRDefault="00830378" w:rsidP="00305940">
            <w:pPr>
              <w:jc w:val="both"/>
              <w:rPr>
                <w:rFonts w:ascii="Arial" w:hAnsi="Arial" w:cs="Arial"/>
                <w:sz w:val="22"/>
                <w:szCs w:val="22"/>
                <w:lang w:val="en-GB"/>
              </w:rPr>
            </w:pPr>
          </w:p>
        </w:tc>
        <w:tc>
          <w:tcPr>
            <w:tcW w:w="2720" w:type="dxa"/>
            <w:shd w:val="clear" w:color="auto" w:fill="auto"/>
          </w:tcPr>
          <w:p w14:paraId="2AF729FD" w14:textId="77777777" w:rsidR="00830378" w:rsidRPr="00371D50" w:rsidRDefault="00830378" w:rsidP="00305940">
            <w:pPr>
              <w:jc w:val="both"/>
              <w:rPr>
                <w:rFonts w:ascii="Arial" w:hAnsi="Arial" w:cs="Arial"/>
                <w:sz w:val="22"/>
                <w:szCs w:val="22"/>
                <w:lang w:val="en-GB"/>
              </w:rPr>
            </w:pPr>
          </w:p>
        </w:tc>
        <w:tc>
          <w:tcPr>
            <w:tcW w:w="3686" w:type="dxa"/>
          </w:tcPr>
          <w:p w14:paraId="67129544" w14:textId="77777777" w:rsidR="00830378" w:rsidRPr="00371D50" w:rsidRDefault="00830378" w:rsidP="00305940">
            <w:pPr>
              <w:jc w:val="both"/>
              <w:rPr>
                <w:rFonts w:ascii="Arial" w:hAnsi="Arial" w:cs="Arial"/>
                <w:sz w:val="22"/>
                <w:szCs w:val="22"/>
                <w:lang w:val="en-GB"/>
              </w:rPr>
            </w:pPr>
          </w:p>
        </w:tc>
      </w:tr>
      <w:tr w:rsidR="00830378" w:rsidRPr="00371D50" w14:paraId="106E5AD7" w14:textId="77777777" w:rsidTr="00305940">
        <w:trPr>
          <w:trHeight w:val="256"/>
        </w:trPr>
        <w:tc>
          <w:tcPr>
            <w:tcW w:w="2378" w:type="dxa"/>
            <w:shd w:val="clear" w:color="auto" w:fill="auto"/>
          </w:tcPr>
          <w:p w14:paraId="31CD400D" w14:textId="77777777" w:rsidR="00830378" w:rsidRDefault="00830378" w:rsidP="00305940">
            <w:pPr>
              <w:jc w:val="both"/>
              <w:rPr>
                <w:rFonts w:ascii="Arial" w:hAnsi="Arial" w:cs="Arial"/>
                <w:sz w:val="22"/>
                <w:szCs w:val="22"/>
                <w:lang w:val="en-GB"/>
              </w:rPr>
            </w:pPr>
          </w:p>
          <w:p w14:paraId="2A1F12A2" w14:textId="77777777" w:rsidR="00830378" w:rsidRPr="00371D50" w:rsidRDefault="00830378" w:rsidP="00305940">
            <w:pPr>
              <w:jc w:val="both"/>
              <w:rPr>
                <w:rFonts w:ascii="Arial" w:hAnsi="Arial" w:cs="Arial"/>
                <w:sz w:val="22"/>
                <w:szCs w:val="22"/>
                <w:lang w:val="en-GB"/>
              </w:rPr>
            </w:pPr>
          </w:p>
        </w:tc>
        <w:tc>
          <w:tcPr>
            <w:tcW w:w="2720" w:type="dxa"/>
            <w:shd w:val="clear" w:color="auto" w:fill="auto"/>
          </w:tcPr>
          <w:p w14:paraId="051A9783" w14:textId="77777777" w:rsidR="00830378" w:rsidRPr="00371D50" w:rsidRDefault="00830378" w:rsidP="00305940">
            <w:pPr>
              <w:jc w:val="both"/>
              <w:rPr>
                <w:rFonts w:ascii="Arial" w:hAnsi="Arial" w:cs="Arial"/>
                <w:sz w:val="22"/>
                <w:szCs w:val="22"/>
                <w:lang w:val="en-GB"/>
              </w:rPr>
            </w:pPr>
          </w:p>
        </w:tc>
        <w:tc>
          <w:tcPr>
            <w:tcW w:w="3686" w:type="dxa"/>
          </w:tcPr>
          <w:p w14:paraId="68333B14" w14:textId="77777777" w:rsidR="00830378" w:rsidRPr="00371D50" w:rsidRDefault="00830378" w:rsidP="00305940">
            <w:pPr>
              <w:jc w:val="both"/>
              <w:rPr>
                <w:rFonts w:ascii="Arial" w:hAnsi="Arial" w:cs="Arial"/>
                <w:sz w:val="22"/>
                <w:szCs w:val="22"/>
                <w:lang w:val="en-GB"/>
              </w:rPr>
            </w:pPr>
          </w:p>
        </w:tc>
      </w:tr>
      <w:tr w:rsidR="00830378" w:rsidRPr="00371D50" w14:paraId="0FE64A81" w14:textId="77777777" w:rsidTr="00305940">
        <w:trPr>
          <w:trHeight w:val="270"/>
        </w:trPr>
        <w:tc>
          <w:tcPr>
            <w:tcW w:w="2378" w:type="dxa"/>
            <w:shd w:val="clear" w:color="auto" w:fill="auto"/>
          </w:tcPr>
          <w:p w14:paraId="749FA525" w14:textId="77777777" w:rsidR="00830378" w:rsidRDefault="00830378" w:rsidP="00305940">
            <w:pPr>
              <w:jc w:val="both"/>
              <w:rPr>
                <w:rFonts w:ascii="Arial" w:hAnsi="Arial" w:cs="Arial"/>
                <w:sz w:val="22"/>
                <w:szCs w:val="22"/>
                <w:lang w:val="en-GB"/>
              </w:rPr>
            </w:pPr>
          </w:p>
          <w:p w14:paraId="2B8F81BE" w14:textId="77777777" w:rsidR="00830378" w:rsidRPr="00371D50" w:rsidRDefault="00830378" w:rsidP="00305940">
            <w:pPr>
              <w:jc w:val="both"/>
              <w:rPr>
                <w:rFonts w:ascii="Arial" w:hAnsi="Arial" w:cs="Arial"/>
                <w:sz w:val="22"/>
                <w:szCs w:val="22"/>
                <w:lang w:val="en-GB"/>
              </w:rPr>
            </w:pPr>
          </w:p>
        </w:tc>
        <w:tc>
          <w:tcPr>
            <w:tcW w:w="2720" w:type="dxa"/>
            <w:shd w:val="clear" w:color="auto" w:fill="auto"/>
          </w:tcPr>
          <w:p w14:paraId="3B710EE5" w14:textId="77777777" w:rsidR="00830378" w:rsidRPr="00371D50" w:rsidRDefault="00830378" w:rsidP="00305940">
            <w:pPr>
              <w:jc w:val="both"/>
              <w:rPr>
                <w:rFonts w:ascii="Arial" w:hAnsi="Arial" w:cs="Arial"/>
                <w:sz w:val="22"/>
                <w:szCs w:val="22"/>
                <w:lang w:val="en-GB"/>
              </w:rPr>
            </w:pPr>
          </w:p>
        </w:tc>
        <w:tc>
          <w:tcPr>
            <w:tcW w:w="3686" w:type="dxa"/>
          </w:tcPr>
          <w:p w14:paraId="7B553BDB" w14:textId="77777777" w:rsidR="00830378" w:rsidRPr="00371D50" w:rsidRDefault="00830378" w:rsidP="00305940">
            <w:pPr>
              <w:jc w:val="both"/>
              <w:rPr>
                <w:rFonts w:ascii="Arial" w:hAnsi="Arial" w:cs="Arial"/>
                <w:sz w:val="22"/>
                <w:szCs w:val="22"/>
                <w:lang w:val="en-GB"/>
              </w:rPr>
            </w:pPr>
          </w:p>
        </w:tc>
      </w:tr>
    </w:tbl>
    <w:p w14:paraId="10C4F9C7" w14:textId="77777777" w:rsidR="00830378" w:rsidRPr="00371D50" w:rsidRDefault="00830378" w:rsidP="00830378">
      <w:pPr>
        <w:tabs>
          <w:tab w:val="left" w:pos="-963"/>
          <w:tab w:val="left" w:pos="-720"/>
          <w:tab w:val="left" w:pos="142"/>
          <w:tab w:val="left" w:pos="1215"/>
          <w:tab w:val="left" w:pos="2250"/>
          <w:tab w:val="left" w:pos="7363"/>
        </w:tabs>
        <w:ind w:left="142" w:hanging="142"/>
        <w:jc w:val="both"/>
        <w:rPr>
          <w:rFonts w:ascii="Arial" w:hAnsi="Arial" w:cs="Arial"/>
          <w:sz w:val="22"/>
          <w:szCs w:val="22"/>
          <w:lang w:val="en-GB"/>
        </w:rPr>
      </w:pPr>
      <w:r w:rsidRPr="00371D50">
        <w:rPr>
          <w:rFonts w:ascii="Arial" w:hAnsi="Arial" w:cs="Arial"/>
          <w:sz w:val="22"/>
          <w:szCs w:val="22"/>
          <w:lang w:val="en-GB"/>
        </w:rPr>
        <w:tab/>
      </w:r>
    </w:p>
    <w:p w14:paraId="6FAF02A2"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2804FBA9"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62375124"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7F30CE9B"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0E730C2B"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6EA68AD6"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06291CF2"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72482449" w14:textId="77777777" w:rsidR="00830378" w:rsidRPr="00371D50" w:rsidRDefault="00830378" w:rsidP="00830378">
      <w:pPr>
        <w:tabs>
          <w:tab w:val="left" w:pos="-963"/>
          <w:tab w:val="left" w:pos="-720"/>
          <w:tab w:val="left" w:pos="900"/>
          <w:tab w:val="left" w:pos="1215"/>
          <w:tab w:val="left" w:pos="2250"/>
          <w:tab w:val="left" w:pos="7363"/>
        </w:tabs>
        <w:jc w:val="both"/>
        <w:rPr>
          <w:rFonts w:ascii="Arial" w:hAnsi="Arial" w:cs="Arial"/>
          <w:sz w:val="22"/>
          <w:szCs w:val="22"/>
          <w:lang w:val="en-GB"/>
        </w:rPr>
      </w:pPr>
    </w:p>
    <w:p w14:paraId="5982213A" w14:textId="77777777" w:rsidR="00830378" w:rsidRPr="009B688A" w:rsidRDefault="00830378" w:rsidP="00830378">
      <w:pPr>
        <w:tabs>
          <w:tab w:val="left" w:pos="-963"/>
          <w:tab w:val="left" w:pos="-720"/>
          <w:tab w:val="left" w:pos="900"/>
          <w:tab w:val="left" w:pos="1215"/>
          <w:tab w:val="left" w:pos="2250"/>
          <w:tab w:val="left" w:pos="7363"/>
        </w:tabs>
        <w:jc w:val="both"/>
        <w:rPr>
          <w:rFonts w:ascii="Arial" w:hAnsi="Arial" w:cs="Arial"/>
          <w:sz w:val="16"/>
          <w:szCs w:val="16"/>
          <w:lang w:val="en-GB"/>
        </w:rPr>
      </w:pPr>
    </w:p>
    <w:p w14:paraId="70418EBA" w14:textId="6A3FED59" w:rsidR="00830378" w:rsidRPr="00371D50" w:rsidRDefault="00830378" w:rsidP="00830378">
      <w:pPr>
        <w:tabs>
          <w:tab w:val="left" w:pos="-963"/>
          <w:tab w:val="left" w:pos="-720"/>
        </w:tabs>
        <w:ind w:left="1418" w:hanging="709"/>
        <w:jc w:val="both"/>
        <w:rPr>
          <w:rFonts w:ascii="Arial" w:hAnsi="Arial" w:cs="Arial"/>
          <w:b/>
          <w:sz w:val="22"/>
          <w:szCs w:val="22"/>
          <w:lang w:val="en-GB"/>
        </w:rPr>
      </w:pPr>
      <w:r w:rsidRPr="00371D50">
        <w:rPr>
          <w:rFonts w:ascii="Arial" w:hAnsi="Arial" w:cs="Arial"/>
          <w:sz w:val="22"/>
          <w:szCs w:val="22"/>
          <w:lang w:val="en-GB"/>
        </w:rPr>
        <w:t>2.2</w:t>
      </w:r>
      <w:r w:rsidRPr="00371D50">
        <w:rPr>
          <w:rFonts w:ascii="Arial" w:hAnsi="Arial" w:cs="Arial"/>
          <w:sz w:val="22"/>
          <w:szCs w:val="22"/>
          <w:lang w:val="en-GB"/>
        </w:rPr>
        <w:tab/>
        <w:t>Do you, or any person connected with the bidder, have a relationship with any person who is employed by the procuring institution?</w:t>
      </w:r>
      <w:r w:rsidRPr="00371D50">
        <w:rPr>
          <w:rFonts w:ascii="Arial" w:hAnsi="Arial" w:cs="Arial"/>
          <w:b/>
          <w:sz w:val="22"/>
          <w:szCs w:val="22"/>
          <w:lang w:val="en-GB"/>
        </w:rPr>
        <w:t xml:space="preserve"> </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0011344C">
        <w:rPr>
          <w:rFonts w:ascii="Arial" w:hAnsi="Arial" w:cs="Arial"/>
          <w:b/>
          <w:sz w:val="22"/>
          <w:szCs w:val="22"/>
          <w:lang w:val="en-GB"/>
        </w:rPr>
        <w:tab/>
      </w:r>
      <w:r w:rsidRPr="00371D50">
        <w:rPr>
          <w:rFonts w:ascii="Arial" w:hAnsi="Arial" w:cs="Arial"/>
          <w:b/>
          <w:sz w:val="22"/>
          <w:szCs w:val="22"/>
          <w:lang w:val="en-GB"/>
        </w:rPr>
        <w:t>YES/NO</w:t>
      </w:r>
      <w:r w:rsidRPr="00371D50">
        <w:rPr>
          <w:rFonts w:ascii="Arial" w:hAnsi="Arial" w:cs="Arial"/>
          <w:sz w:val="22"/>
          <w:szCs w:val="22"/>
          <w:lang w:val="en-GB"/>
        </w:rPr>
        <w:tab/>
      </w:r>
      <w:r w:rsidRPr="00371D50">
        <w:rPr>
          <w:rFonts w:ascii="Arial" w:hAnsi="Arial" w:cs="Arial"/>
          <w:sz w:val="22"/>
          <w:szCs w:val="22"/>
          <w:lang w:val="en-GB"/>
        </w:rPr>
        <w:tab/>
      </w:r>
      <w:r w:rsidRPr="00371D50">
        <w:rPr>
          <w:rFonts w:ascii="Arial" w:hAnsi="Arial" w:cs="Arial"/>
          <w:sz w:val="22"/>
          <w:szCs w:val="22"/>
          <w:lang w:val="en-GB"/>
        </w:rPr>
        <w:tab/>
      </w:r>
      <w:r w:rsidRPr="00371D50">
        <w:rPr>
          <w:rFonts w:ascii="Arial" w:hAnsi="Arial" w:cs="Arial"/>
          <w:sz w:val="22"/>
          <w:szCs w:val="22"/>
          <w:lang w:val="en-GB"/>
        </w:rPr>
        <w:tab/>
      </w:r>
      <w:r w:rsidRPr="00371D50">
        <w:rPr>
          <w:rFonts w:ascii="Arial" w:hAnsi="Arial" w:cs="Arial"/>
          <w:sz w:val="22"/>
          <w:szCs w:val="22"/>
          <w:lang w:val="en-GB"/>
        </w:rPr>
        <w:tab/>
      </w:r>
      <w:r w:rsidRPr="00371D50">
        <w:rPr>
          <w:rFonts w:ascii="Arial" w:hAnsi="Arial" w:cs="Arial"/>
          <w:b/>
          <w:sz w:val="22"/>
          <w:szCs w:val="22"/>
          <w:lang w:val="en-GB"/>
        </w:rPr>
        <w:t xml:space="preserve">                                          </w:t>
      </w:r>
    </w:p>
    <w:p w14:paraId="1E0D5B8D" w14:textId="77777777" w:rsidR="00830378" w:rsidRPr="00371D50" w:rsidRDefault="00830378" w:rsidP="00830378">
      <w:pPr>
        <w:tabs>
          <w:tab w:val="left" w:pos="-963"/>
          <w:tab w:val="left" w:pos="-720"/>
        </w:tabs>
        <w:ind w:left="900" w:firstLine="518"/>
        <w:jc w:val="both"/>
        <w:rPr>
          <w:rFonts w:ascii="Arial" w:hAnsi="Arial" w:cs="Arial"/>
          <w:sz w:val="22"/>
          <w:szCs w:val="22"/>
          <w:lang w:val="en-GB"/>
        </w:rPr>
      </w:pPr>
      <w:r w:rsidRPr="00371D50">
        <w:rPr>
          <w:rFonts w:ascii="Arial" w:hAnsi="Arial" w:cs="Arial"/>
          <w:sz w:val="22"/>
          <w:szCs w:val="22"/>
          <w:lang w:val="en-GB"/>
        </w:rPr>
        <w:t>2.2.1     If so, furnish particulars:</w:t>
      </w:r>
    </w:p>
    <w:p w14:paraId="017DEBF2" w14:textId="77777777" w:rsidR="00830378" w:rsidRPr="00371D50" w:rsidRDefault="00830378" w:rsidP="00830378">
      <w:pPr>
        <w:ind w:left="900" w:firstLine="518"/>
        <w:jc w:val="both"/>
        <w:rPr>
          <w:rFonts w:ascii="Arial" w:hAnsi="Arial" w:cs="Arial"/>
          <w:sz w:val="22"/>
          <w:szCs w:val="22"/>
          <w:lang w:val="en-GB"/>
        </w:rPr>
      </w:pPr>
      <w:r w:rsidRPr="00371D50">
        <w:rPr>
          <w:rFonts w:ascii="Arial" w:hAnsi="Arial" w:cs="Arial"/>
          <w:sz w:val="22"/>
          <w:szCs w:val="22"/>
          <w:lang w:val="en-GB"/>
        </w:rPr>
        <w:t>……………………………………………………………………………………</w:t>
      </w:r>
      <w:r>
        <w:rPr>
          <w:rFonts w:ascii="Arial" w:hAnsi="Arial" w:cs="Arial"/>
          <w:sz w:val="22"/>
          <w:szCs w:val="22"/>
          <w:lang w:val="en-GB"/>
        </w:rPr>
        <w:t>……………..</w:t>
      </w:r>
    </w:p>
    <w:p w14:paraId="56D14D79" w14:textId="77777777" w:rsidR="00830378" w:rsidRDefault="00830378" w:rsidP="00830378">
      <w:pPr>
        <w:ind w:left="900" w:firstLine="518"/>
        <w:jc w:val="both"/>
        <w:rPr>
          <w:rFonts w:ascii="Arial" w:hAnsi="Arial" w:cs="Arial"/>
          <w:sz w:val="22"/>
          <w:szCs w:val="22"/>
          <w:lang w:val="en-GB"/>
        </w:rPr>
      </w:pPr>
    </w:p>
    <w:p w14:paraId="3695FB64" w14:textId="77777777" w:rsidR="00830378" w:rsidRPr="00371D50" w:rsidRDefault="00830378" w:rsidP="00830378">
      <w:pPr>
        <w:ind w:left="900" w:firstLine="518"/>
        <w:jc w:val="both"/>
        <w:rPr>
          <w:rFonts w:ascii="Arial" w:hAnsi="Arial" w:cs="Arial"/>
          <w:sz w:val="22"/>
          <w:szCs w:val="22"/>
          <w:lang w:val="en-GB"/>
        </w:rPr>
      </w:pPr>
      <w:r w:rsidRPr="00371D50">
        <w:rPr>
          <w:rFonts w:ascii="Arial" w:hAnsi="Arial" w:cs="Arial"/>
          <w:sz w:val="22"/>
          <w:szCs w:val="22"/>
          <w:lang w:val="en-GB"/>
        </w:rPr>
        <w:t>……………………………………………………………………………………</w:t>
      </w:r>
      <w:r>
        <w:rPr>
          <w:rFonts w:ascii="Arial" w:hAnsi="Arial" w:cs="Arial"/>
          <w:sz w:val="22"/>
          <w:szCs w:val="22"/>
          <w:lang w:val="en-GB"/>
        </w:rPr>
        <w:t>…………….</w:t>
      </w:r>
    </w:p>
    <w:p w14:paraId="32DA07DE"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 xml:space="preserve">2.3 </w:t>
      </w:r>
      <w:r w:rsidRPr="00371D50">
        <w:rPr>
          <w:rFonts w:ascii="Arial" w:hAnsi="Arial" w:cs="Arial"/>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71D50">
        <w:rPr>
          <w:rFonts w:ascii="Arial" w:hAnsi="Arial" w:cs="Arial"/>
          <w:sz w:val="22"/>
          <w:szCs w:val="22"/>
        </w:rPr>
        <w:t>whether or not</w:t>
      </w:r>
      <w:proofErr w:type="gramEnd"/>
      <w:r w:rsidRPr="00371D50">
        <w:rPr>
          <w:rFonts w:ascii="Arial" w:hAnsi="Arial" w:cs="Arial"/>
          <w:sz w:val="22"/>
          <w:szCs w:val="22"/>
        </w:rPr>
        <w:t xml:space="preserve"> they are bidding for this contract?</w:t>
      </w:r>
      <w:r w:rsidRPr="00371D50">
        <w:rPr>
          <w:rFonts w:ascii="Arial" w:hAnsi="Arial" w:cs="Arial"/>
          <w:sz w:val="22"/>
          <w:szCs w:val="22"/>
        </w:rPr>
        <w:tab/>
      </w:r>
      <w:r w:rsidRPr="00371D50">
        <w:rPr>
          <w:rFonts w:ascii="Arial" w:hAnsi="Arial" w:cs="Arial"/>
          <w:sz w:val="22"/>
          <w:szCs w:val="22"/>
        </w:rPr>
        <w:tab/>
      </w:r>
      <w:r w:rsidRPr="00371D50">
        <w:rPr>
          <w:rFonts w:ascii="Arial" w:hAnsi="Arial" w:cs="Arial"/>
          <w:b/>
          <w:sz w:val="22"/>
          <w:szCs w:val="22"/>
          <w:lang w:val="en-GB"/>
        </w:rPr>
        <w:t>YES/NO</w:t>
      </w:r>
    </w:p>
    <w:p w14:paraId="716C8FA2" w14:textId="77777777" w:rsidR="00830378" w:rsidRPr="00371D50" w:rsidRDefault="00830378" w:rsidP="00830378">
      <w:pPr>
        <w:jc w:val="both"/>
        <w:rPr>
          <w:rFonts w:ascii="Arial" w:hAnsi="Arial" w:cs="Arial"/>
          <w:sz w:val="22"/>
          <w:szCs w:val="22"/>
        </w:rPr>
      </w:pPr>
    </w:p>
    <w:p w14:paraId="6CCF3EB2" w14:textId="77777777" w:rsidR="00830378" w:rsidRPr="00371D50" w:rsidRDefault="00830378" w:rsidP="00830378">
      <w:pPr>
        <w:numPr>
          <w:ilvl w:val="2"/>
          <w:numId w:val="27"/>
        </w:numPr>
        <w:ind w:left="2410" w:hanging="1134"/>
        <w:jc w:val="both"/>
        <w:rPr>
          <w:rFonts w:ascii="Arial" w:hAnsi="Arial" w:cs="Arial"/>
          <w:sz w:val="22"/>
          <w:szCs w:val="22"/>
        </w:rPr>
      </w:pPr>
      <w:r w:rsidRPr="00371D50">
        <w:rPr>
          <w:rFonts w:ascii="Arial" w:hAnsi="Arial" w:cs="Arial"/>
          <w:sz w:val="22"/>
          <w:szCs w:val="22"/>
        </w:rPr>
        <w:t>If so, furnish particulars:</w:t>
      </w:r>
    </w:p>
    <w:p w14:paraId="65A534D0" w14:textId="77777777" w:rsidR="00830378" w:rsidRDefault="00830378" w:rsidP="00830378">
      <w:pPr>
        <w:ind w:left="1440" w:firstLine="720"/>
        <w:jc w:val="both"/>
        <w:rPr>
          <w:rFonts w:ascii="Arial" w:hAnsi="Arial" w:cs="Arial"/>
          <w:sz w:val="22"/>
          <w:szCs w:val="22"/>
        </w:rPr>
      </w:pPr>
    </w:p>
    <w:p w14:paraId="0DE7FD09" w14:textId="77777777" w:rsidR="00830378" w:rsidRDefault="00830378" w:rsidP="00830378">
      <w:pPr>
        <w:ind w:left="1440" w:firstLine="720"/>
        <w:jc w:val="both"/>
        <w:rPr>
          <w:rFonts w:ascii="Arial" w:hAnsi="Arial" w:cs="Arial"/>
          <w:sz w:val="22"/>
          <w:szCs w:val="22"/>
        </w:rPr>
      </w:pPr>
      <w:r w:rsidRPr="00371D50">
        <w:rPr>
          <w:rFonts w:ascii="Arial" w:hAnsi="Arial" w:cs="Arial"/>
          <w:sz w:val="22"/>
          <w:szCs w:val="22"/>
        </w:rPr>
        <w:t>…………………………………………………………………………….</w:t>
      </w:r>
    </w:p>
    <w:p w14:paraId="78E689CA" w14:textId="77777777" w:rsidR="0011344C" w:rsidRDefault="0011344C" w:rsidP="00830378">
      <w:pPr>
        <w:widowControl/>
        <w:spacing w:after="27" w:line="256" w:lineRule="auto"/>
        <w:ind w:left="142"/>
        <w:jc w:val="center"/>
        <w:rPr>
          <w:rFonts w:ascii="Aptos Display" w:hAnsi="Aptos Display"/>
        </w:rPr>
      </w:pPr>
    </w:p>
    <w:p w14:paraId="17E30436" w14:textId="1FF44422" w:rsidR="00830378" w:rsidRPr="003C3B47" w:rsidRDefault="00830378" w:rsidP="00830378">
      <w:pPr>
        <w:widowControl/>
        <w:spacing w:after="27" w:line="256" w:lineRule="auto"/>
        <w:ind w:left="142"/>
        <w:jc w:val="center"/>
        <w:rPr>
          <w:rFonts w:ascii="Aptos Display" w:hAnsi="Aptos Display"/>
        </w:rPr>
      </w:pPr>
      <w:r w:rsidRPr="003C3B47">
        <w:rPr>
          <w:rFonts w:ascii="Aptos Display" w:hAnsi="Aptos Display"/>
        </w:rPr>
        <w:lastRenderedPageBreak/>
        <w:t>-</w:t>
      </w:r>
      <w:r>
        <w:rPr>
          <w:rFonts w:ascii="Aptos Display" w:hAnsi="Aptos Display"/>
        </w:rPr>
        <w:t>2</w:t>
      </w:r>
      <w:r w:rsidRPr="003C3B47">
        <w:rPr>
          <w:rFonts w:ascii="Aptos Display" w:hAnsi="Aptos Display"/>
        </w:rPr>
        <w:t>-</w:t>
      </w:r>
    </w:p>
    <w:p w14:paraId="7B253918" w14:textId="77777777" w:rsidR="00830378" w:rsidRPr="00371D50" w:rsidRDefault="00830378" w:rsidP="00830378">
      <w:pPr>
        <w:ind w:left="1440" w:firstLine="720"/>
        <w:jc w:val="both"/>
        <w:rPr>
          <w:rFonts w:ascii="Arial" w:hAnsi="Arial" w:cs="Arial"/>
          <w:sz w:val="22"/>
          <w:szCs w:val="22"/>
        </w:rPr>
      </w:pPr>
    </w:p>
    <w:p w14:paraId="5E0C57BC" w14:textId="77777777" w:rsidR="00830378" w:rsidRPr="00371D50" w:rsidRDefault="00830378" w:rsidP="00830378">
      <w:pPr>
        <w:jc w:val="both"/>
        <w:rPr>
          <w:rFonts w:ascii="Arial" w:hAnsi="Arial" w:cs="Arial"/>
          <w:sz w:val="22"/>
          <w:szCs w:val="22"/>
        </w:rPr>
      </w:pPr>
    </w:p>
    <w:p w14:paraId="1A8EB79E" w14:textId="77777777" w:rsidR="00830378" w:rsidRPr="00371D50" w:rsidRDefault="00830378" w:rsidP="00830378">
      <w:pPr>
        <w:numPr>
          <w:ilvl w:val="0"/>
          <w:numId w:val="27"/>
        </w:numPr>
        <w:jc w:val="both"/>
        <w:rPr>
          <w:rFonts w:ascii="Arial" w:hAnsi="Arial" w:cs="Arial"/>
          <w:b/>
          <w:sz w:val="22"/>
          <w:szCs w:val="22"/>
        </w:rPr>
      </w:pPr>
      <w:r w:rsidRPr="00371D50">
        <w:rPr>
          <w:rFonts w:ascii="Arial" w:hAnsi="Arial" w:cs="Arial"/>
          <w:b/>
          <w:sz w:val="22"/>
          <w:szCs w:val="22"/>
        </w:rPr>
        <w:t>DECLARATION</w:t>
      </w:r>
    </w:p>
    <w:p w14:paraId="7026E696" w14:textId="77777777" w:rsidR="00830378" w:rsidRPr="00371D50" w:rsidRDefault="00830378" w:rsidP="00830378">
      <w:pPr>
        <w:ind w:left="360"/>
        <w:jc w:val="both"/>
        <w:rPr>
          <w:rFonts w:ascii="Arial" w:hAnsi="Arial" w:cs="Arial"/>
          <w:b/>
          <w:sz w:val="22"/>
          <w:szCs w:val="22"/>
        </w:rPr>
      </w:pPr>
    </w:p>
    <w:p w14:paraId="1F68FF8E" w14:textId="77777777" w:rsidR="00830378" w:rsidRPr="00371D50" w:rsidRDefault="00830378" w:rsidP="00830378">
      <w:pPr>
        <w:ind w:left="720"/>
        <w:jc w:val="both"/>
        <w:rPr>
          <w:rFonts w:ascii="Arial" w:hAnsi="Arial" w:cs="Arial"/>
          <w:sz w:val="22"/>
          <w:szCs w:val="22"/>
        </w:rPr>
      </w:pPr>
      <w:r w:rsidRPr="00371D50">
        <w:rPr>
          <w:rFonts w:ascii="Arial" w:hAnsi="Arial" w:cs="Arial"/>
          <w:sz w:val="22"/>
          <w:szCs w:val="22"/>
        </w:rPr>
        <w:t>I, the undersigned, (name)……………………………………………………………………. in submitting the accompanying bid, do hereby make the following statements that I certify to be true and complete in every respect:</w:t>
      </w:r>
    </w:p>
    <w:p w14:paraId="1A20B631" w14:textId="77777777" w:rsidR="00830378" w:rsidRPr="00371D50" w:rsidRDefault="00830378" w:rsidP="00830378">
      <w:pPr>
        <w:ind w:left="720"/>
        <w:jc w:val="both"/>
        <w:rPr>
          <w:rFonts w:ascii="Arial" w:hAnsi="Arial" w:cs="Arial"/>
          <w:sz w:val="22"/>
          <w:szCs w:val="22"/>
        </w:rPr>
      </w:pPr>
    </w:p>
    <w:p w14:paraId="73FA33D7"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 xml:space="preserve">3.1 </w:t>
      </w:r>
      <w:r w:rsidRPr="00371D50">
        <w:rPr>
          <w:rFonts w:ascii="Arial" w:hAnsi="Arial" w:cs="Arial"/>
          <w:sz w:val="22"/>
          <w:szCs w:val="22"/>
        </w:rPr>
        <w:tab/>
        <w:t xml:space="preserve">I have </w:t>
      </w:r>
      <w:proofErr w:type="gramStart"/>
      <w:r w:rsidRPr="00371D50">
        <w:rPr>
          <w:rFonts w:ascii="Arial" w:hAnsi="Arial" w:cs="Arial"/>
          <w:sz w:val="22"/>
          <w:szCs w:val="22"/>
        </w:rPr>
        <w:t>read</w:t>
      </w:r>
      <w:proofErr w:type="gramEnd"/>
      <w:r w:rsidRPr="00371D50">
        <w:rPr>
          <w:rFonts w:ascii="Arial" w:hAnsi="Arial" w:cs="Arial"/>
          <w:sz w:val="22"/>
          <w:szCs w:val="22"/>
        </w:rPr>
        <w:t xml:space="preserve"> and I understand the contents of this </w:t>
      </w:r>
      <w:proofErr w:type="gramStart"/>
      <w:r w:rsidRPr="00371D50">
        <w:rPr>
          <w:rFonts w:ascii="Arial" w:hAnsi="Arial" w:cs="Arial"/>
          <w:sz w:val="22"/>
          <w:szCs w:val="22"/>
        </w:rPr>
        <w:t>disclosure;</w:t>
      </w:r>
      <w:proofErr w:type="gramEnd"/>
    </w:p>
    <w:p w14:paraId="60A3A83A"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3.2</w:t>
      </w:r>
      <w:r w:rsidRPr="00371D50">
        <w:rPr>
          <w:rFonts w:ascii="Arial" w:hAnsi="Arial" w:cs="Arial"/>
          <w:sz w:val="22"/>
          <w:szCs w:val="22"/>
        </w:rPr>
        <w:tab/>
        <w:t xml:space="preserve">I understand that the accompanying bid will be disqualified if this disclosure is found not to be true and complete in every </w:t>
      </w:r>
      <w:proofErr w:type="gramStart"/>
      <w:r w:rsidRPr="00371D50">
        <w:rPr>
          <w:rFonts w:ascii="Arial" w:hAnsi="Arial" w:cs="Arial"/>
          <w:sz w:val="22"/>
          <w:szCs w:val="22"/>
        </w:rPr>
        <w:t>respect;</w:t>
      </w:r>
      <w:proofErr w:type="gramEnd"/>
    </w:p>
    <w:p w14:paraId="0179B348"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 xml:space="preserve">3.3 </w:t>
      </w:r>
      <w:r w:rsidRPr="00371D50">
        <w:rPr>
          <w:rFonts w:ascii="Arial" w:hAnsi="Arial"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371D50">
        <w:rPr>
          <w:rStyle w:val="FootnoteReference"/>
          <w:rFonts w:ascii="Arial" w:hAnsi="Arial" w:cs="Arial"/>
          <w:sz w:val="22"/>
          <w:szCs w:val="22"/>
        </w:rPr>
        <w:footnoteReference w:id="2"/>
      </w:r>
      <w:r w:rsidRPr="00371D50">
        <w:rPr>
          <w:rFonts w:ascii="Arial" w:hAnsi="Arial" w:cs="Arial"/>
          <w:sz w:val="22"/>
          <w:szCs w:val="22"/>
        </w:rPr>
        <w:t xml:space="preserve"> will not be construed as collusive bidding.</w:t>
      </w:r>
    </w:p>
    <w:p w14:paraId="34DF8E73" w14:textId="77777777" w:rsidR="00830378" w:rsidRPr="00371D50" w:rsidRDefault="00830378" w:rsidP="00830378">
      <w:pPr>
        <w:ind w:left="1418" w:hanging="709"/>
        <w:jc w:val="both"/>
        <w:rPr>
          <w:rFonts w:ascii="Arial" w:hAnsi="Arial" w:cs="Arial"/>
          <w:b/>
          <w:sz w:val="22"/>
          <w:szCs w:val="22"/>
        </w:rPr>
      </w:pPr>
      <w:r w:rsidRPr="00371D50">
        <w:rPr>
          <w:rFonts w:ascii="Arial" w:hAnsi="Arial" w:cs="Arial"/>
          <w:sz w:val="22"/>
          <w:szCs w:val="22"/>
        </w:rPr>
        <w:t>3.4</w:t>
      </w:r>
      <w:r w:rsidRPr="00371D50">
        <w:rPr>
          <w:rFonts w:ascii="Arial" w:hAnsi="Arial" w:cs="Arial"/>
          <w:b/>
          <w:sz w:val="22"/>
          <w:szCs w:val="22"/>
        </w:rPr>
        <w:t xml:space="preserve"> </w:t>
      </w:r>
      <w:r w:rsidRPr="00371D50">
        <w:rPr>
          <w:rFonts w:ascii="Arial" w:hAnsi="Arial" w:cs="Arial"/>
          <w:b/>
          <w:sz w:val="22"/>
          <w:szCs w:val="22"/>
        </w:rPr>
        <w:tab/>
      </w:r>
      <w:r w:rsidRPr="00371D50">
        <w:rPr>
          <w:rFonts w:ascii="Arial" w:hAnsi="Arial"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F689B94"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3.4</w:t>
      </w:r>
      <w:r w:rsidRPr="00371D50">
        <w:rPr>
          <w:rFonts w:ascii="Arial" w:hAnsi="Arial"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6B25853F" w14:textId="77777777" w:rsidR="00830378" w:rsidRPr="00371D50" w:rsidRDefault="00830378" w:rsidP="00830378">
      <w:pPr>
        <w:ind w:left="1418" w:hanging="709"/>
        <w:jc w:val="both"/>
        <w:rPr>
          <w:rFonts w:ascii="Arial" w:hAnsi="Arial" w:cs="Arial"/>
          <w:sz w:val="22"/>
          <w:szCs w:val="22"/>
        </w:rPr>
      </w:pPr>
      <w:r w:rsidRPr="00371D50">
        <w:rPr>
          <w:rFonts w:ascii="Arial" w:hAnsi="Arial" w:cs="Arial"/>
          <w:sz w:val="22"/>
          <w:szCs w:val="22"/>
        </w:rPr>
        <w:t xml:space="preserve">3.5 </w:t>
      </w:r>
      <w:r w:rsidRPr="00371D50">
        <w:rPr>
          <w:rFonts w:ascii="Arial" w:hAnsi="Arial"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975A984" w14:textId="77777777" w:rsidR="00830378" w:rsidRPr="009B688A" w:rsidRDefault="00830378" w:rsidP="00830378">
      <w:pPr>
        <w:ind w:left="1418" w:hanging="709"/>
        <w:jc w:val="both"/>
        <w:rPr>
          <w:rFonts w:ascii="Arial" w:hAnsi="Arial" w:cs="Arial"/>
          <w:sz w:val="10"/>
          <w:szCs w:val="10"/>
        </w:rPr>
      </w:pPr>
    </w:p>
    <w:p w14:paraId="51F4E885" w14:textId="77777777" w:rsidR="00830378" w:rsidRPr="00371D50" w:rsidRDefault="00830378" w:rsidP="00830378">
      <w:pPr>
        <w:numPr>
          <w:ilvl w:val="1"/>
          <w:numId w:val="39"/>
        </w:numPr>
        <w:ind w:left="1418" w:hanging="709"/>
        <w:jc w:val="both"/>
        <w:rPr>
          <w:rFonts w:ascii="Arial" w:hAnsi="Arial" w:cs="Arial"/>
          <w:sz w:val="22"/>
          <w:szCs w:val="22"/>
        </w:rPr>
      </w:pPr>
      <w:r w:rsidRPr="00371D50">
        <w:rPr>
          <w:rFonts w:ascii="Arial" w:hAnsi="Arial"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B891FAB" w14:textId="77777777" w:rsidR="00830378" w:rsidRPr="00371D50" w:rsidRDefault="00830378" w:rsidP="00830378">
      <w:pPr>
        <w:tabs>
          <w:tab w:val="left" w:pos="1418"/>
          <w:tab w:val="right" w:pos="9752"/>
        </w:tabs>
        <w:jc w:val="both"/>
        <w:rPr>
          <w:rFonts w:ascii="Arial" w:hAnsi="Arial" w:cs="Arial"/>
          <w:sz w:val="22"/>
          <w:szCs w:val="22"/>
          <w:lang w:val="en-GB"/>
        </w:rPr>
      </w:pPr>
    </w:p>
    <w:p w14:paraId="1690A56F" w14:textId="77777777" w:rsidR="00830378" w:rsidRPr="009B688A" w:rsidRDefault="00830378" w:rsidP="00830378">
      <w:pPr>
        <w:tabs>
          <w:tab w:val="left" w:pos="1418"/>
          <w:tab w:val="right" w:pos="9752"/>
        </w:tabs>
        <w:ind w:left="720"/>
        <w:jc w:val="both"/>
        <w:rPr>
          <w:rFonts w:ascii="Arial" w:hAnsi="Arial" w:cs="Arial"/>
          <w:sz w:val="20"/>
        </w:rPr>
      </w:pPr>
      <w:r w:rsidRPr="009B688A">
        <w:rPr>
          <w:rFonts w:ascii="Arial" w:hAnsi="Arial" w:cs="Arial"/>
          <w:sz w:val="20"/>
          <w:lang w:val="en-GB"/>
        </w:rPr>
        <w:t xml:space="preserve">I CERTIFY THAT THE INFORMATION FURNISHED IN PARAGRAPHS 1, 2 and 3 ABOVE IS CORRECT. </w:t>
      </w:r>
      <w:r w:rsidRPr="009B688A">
        <w:rPr>
          <w:rFonts w:ascii="Arial" w:hAnsi="Arial" w:cs="Arial"/>
          <w:sz w:val="20"/>
        </w:rPr>
        <w:t xml:space="preserve">I ACCEPT THAT THE STATE MAY REJECT THE BID OR ACT AGAINST ME IN TERMS OF PARAGRAPH 6 OF PFMA SCM INSTRUCTION 03 OF 2021/22 ON </w:t>
      </w:r>
      <w:r w:rsidRPr="009B688A">
        <w:rPr>
          <w:rFonts w:ascii="Arial" w:hAnsi="Arial" w:cs="Arial"/>
          <w:bCs/>
          <w:sz w:val="20"/>
        </w:rPr>
        <w:t>PREVENTING AND COMBATING ABUSE IN THE SUPPLY CHAIN MANAGEMENT SYSTEM</w:t>
      </w:r>
      <w:r w:rsidRPr="009B688A">
        <w:rPr>
          <w:rFonts w:ascii="Arial" w:hAnsi="Arial" w:cs="Arial"/>
          <w:sz w:val="20"/>
        </w:rPr>
        <w:t xml:space="preserve"> SHOULD THIS DECLARATION PROVE TO BE FALSE.  </w:t>
      </w:r>
    </w:p>
    <w:p w14:paraId="462763A6" w14:textId="77777777" w:rsidR="00830378" w:rsidRPr="00371D50" w:rsidRDefault="00830378" w:rsidP="00830378">
      <w:pPr>
        <w:tabs>
          <w:tab w:val="left" w:pos="900"/>
          <w:tab w:val="left" w:pos="2250"/>
          <w:tab w:val="right" w:pos="9752"/>
        </w:tabs>
        <w:ind w:firstLine="540"/>
        <w:jc w:val="both"/>
        <w:rPr>
          <w:rFonts w:ascii="Arial" w:hAnsi="Arial" w:cs="Arial"/>
          <w:sz w:val="22"/>
          <w:szCs w:val="22"/>
          <w:lang w:val="en-GB"/>
        </w:rPr>
      </w:pPr>
    </w:p>
    <w:p w14:paraId="7026A65A" w14:textId="77777777" w:rsidR="00830378" w:rsidRPr="00371D50" w:rsidRDefault="00830378" w:rsidP="00830378">
      <w:pPr>
        <w:tabs>
          <w:tab w:val="left" w:pos="900"/>
          <w:tab w:val="left" w:pos="2250"/>
          <w:tab w:val="right" w:pos="9752"/>
        </w:tabs>
        <w:ind w:firstLine="540"/>
        <w:jc w:val="both"/>
        <w:rPr>
          <w:rFonts w:ascii="Arial" w:hAnsi="Arial" w:cs="Arial"/>
          <w:sz w:val="22"/>
          <w:szCs w:val="22"/>
          <w:lang w:val="en-GB"/>
        </w:rPr>
      </w:pPr>
    </w:p>
    <w:p w14:paraId="15C8BCBD" w14:textId="77777777" w:rsidR="00830378" w:rsidRPr="00371D50" w:rsidRDefault="00830378" w:rsidP="00830378">
      <w:pPr>
        <w:tabs>
          <w:tab w:val="left" w:pos="3960"/>
          <w:tab w:val="left" w:pos="7020"/>
          <w:tab w:val="right" w:pos="9752"/>
        </w:tabs>
        <w:ind w:left="720"/>
        <w:jc w:val="both"/>
        <w:rPr>
          <w:rFonts w:ascii="Arial" w:hAnsi="Arial" w:cs="Arial"/>
          <w:sz w:val="22"/>
          <w:szCs w:val="22"/>
          <w:lang w:val="en-GB"/>
        </w:rPr>
      </w:pPr>
      <w:r w:rsidRPr="00371D50">
        <w:rPr>
          <w:rFonts w:ascii="Arial" w:hAnsi="Arial" w:cs="Arial"/>
          <w:sz w:val="22"/>
          <w:szCs w:val="22"/>
          <w:lang w:val="en-GB"/>
        </w:rPr>
        <w:t>………………………………</w:t>
      </w:r>
      <w:r w:rsidRPr="00371D50">
        <w:rPr>
          <w:rFonts w:ascii="Arial" w:hAnsi="Arial" w:cs="Arial"/>
          <w:sz w:val="22"/>
          <w:szCs w:val="22"/>
          <w:lang w:val="en-GB"/>
        </w:rPr>
        <w:tab/>
        <w:t xml:space="preserve"> ..…………………………………………… </w:t>
      </w:r>
      <w:r w:rsidRPr="00371D50">
        <w:rPr>
          <w:rFonts w:ascii="Arial" w:hAnsi="Arial" w:cs="Arial"/>
          <w:sz w:val="22"/>
          <w:szCs w:val="22"/>
          <w:lang w:val="en-GB"/>
        </w:rPr>
        <w:tab/>
      </w:r>
    </w:p>
    <w:p w14:paraId="50FD63D1" w14:textId="77777777" w:rsidR="00830378" w:rsidRPr="00371D50" w:rsidRDefault="00830378" w:rsidP="00830378">
      <w:pPr>
        <w:tabs>
          <w:tab w:val="left" w:pos="1080"/>
          <w:tab w:val="left" w:pos="4320"/>
          <w:tab w:val="left" w:pos="7920"/>
          <w:tab w:val="right" w:pos="9752"/>
        </w:tabs>
        <w:ind w:left="540"/>
        <w:jc w:val="both"/>
        <w:rPr>
          <w:rFonts w:ascii="Arial" w:hAnsi="Arial" w:cs="Arial"/>
          <w:sz w:val="22"/>
          <w:szCs w:val="22"/>
          <w:lang w:val="en-GB"/>
        </w:rPr>
      </w:pPr>
      <w:r w:rsidRPr="00371D50">
        <w:rPr>
          <w:rFonts w:ascii="Arial" w:hAnsi="Arial" w:cs="Arial"/>
          <w:sz w:val="22"/>
          <w:szCs w:val="22"/>
          <w:lang w:val="en-GB"/>
        </w:rPr>
        <w:tab/>
        <w:t>Signature</w:t>
      </w:r>
      <w:r w:rsidRPr="00371D50">
        <w:rPr>
          <w:rFonts w:ascii="Arial" w:hAnsi="Arial" w:cs="Arial"/>
          <w:sz w:val="22"/>
          <w:szCs w:val="22"/>
          <w:lang w:val="en-GB"/>
        </w:rPr>
        <w:tab/>
        <w:t xml:space="preserve">                          Date</w:t>
      </w:r>
    </w:p>
    <w:p w14:paraId="23EB3BDE" w14:textId="77777777" w:rsidR="00830378" w:rsidRPr="00371D50" w:rsidRDefault="00830378" w:rsidP="00830378">
      <w:pPr>
        <w:tabs>
          <w:tab w:val="left" w:pos="3960"/>
          <w:tab w:val="left" w:pos="7020"/>
          <w:tab w:val="right" w:pos="9752"/>
        </w:tabs>
        <w:ind w:left="540"/>
        <w:jc w:val="both"/>
        <w:rPr>
          <w:rFonts w:ascii="Arial" w:hAnsi="Arial" w:cs="Arial"/>
          <w:sz w:val="22"/>
          <w:szCs w:val="22"/>
          <w:lang w:val="en-GB"/>
        </w:rPr>
      </w:pPr>
    </w:p>
    <w:p w14:paraId="12647F8E" w14:textId="77777777" w:rsidR="00830378" w:rsidRPr="00371D50" w:rsidRDefault="00830378" w:rsidP="00830378">
      <w:pPr>
        <w:tabs>
          <w:tab w:val="left" w:pos="3960"/>
          <w:tab w:val="left" w:pos="7020"/>
          <w:tab w:val="right" w:pos="9752"/>
        </w:tabs>
        <w:ind w:left="720"/>
        <w:jc w:val="both"/>
        <w:rPr>
          <w:rFonts w:ascii="Arial" w:hAnsi="Arial" w:cs="Arial"/>
          <w:sz w:val="22"/>
          <w:szCs w:val="22"/>
          <w:lang w:val="en-GB"/>
        </w:rPr>
      </w:pPr>
      <w:r w:rsidRPr="00371D50">
        <w:rPr>
          <w:rFonts w:ascii="Arial" w:hAnsi="Arial" w:cs="Arial"/>
          <w:sz w:val="22"/>
          <w:szCs w:val="22"/>
          <w:lang w:val="en-GB"/>
        </w:rPr>
        <w:t>………………………………</w:t>
      </w:r>
      <w:r w:rsidRPr="00371D50">
        <w:rPr>
          <w:rFonts w:ascii="Arial" w:hAnsi="Arial" w:cs="Arial"/>
          <w:sz w:val="22"/>
          <w:szCs w:val="22"/>
          <w:lang w:val="en-GB"/>
        </w:rPr>
        <w:tab/>
        <w:t>………………………………………………</w:t>
      </w:r>
    </w:p>
    <w:p w14:paraId="347E1E23" w14:textId="77777777" w:rsidR="00830378" w:rsidRPr="00371D50" w:rsidRDefault="00830378" w:rsidP="00830378">
      <w:pPr>
        <w:tabs>
          <w:tab w:val="left" w:pos="1080"/>
          <w:tab w:val="left" w:pos="5760"/>
          <w:tab w:val="left" w:pos="7020"/>
          <w:tab w:val="right" w:pos="9752"/>
        </w:tabs>
        <w:ind w:left="540"/>
        <w:jc w:val="both"/>
        <w:rPr>
          <w:rFonts w:ascii="Arial" w:hAnsi="Arial" w:cs="Arial"/>
          <w:sz w:val="22"/>
          <w:szCs w:val="22"/>
          <w:lang w:val="en-GB"/>
        </w:rPr>
      </w:pPr>
      <w:r w:rsidRPr="00371D50">
        <w:rPr>
          <w:rFonts w:ascii="Arial" w:hAnsi="Arial" w:cs="Arial"/>
          <w:sz w:val="22"/>
          <w:szCs w:val="22"/>
          <w:lang w:val="en-GB"/>
        </w:rPr>
        <w:tab/>
        <w:t xml:space="preserve">Position </w:t>
      </w:r>
      <w:r w:rsidRPr="00371D50">
        <w:rPr>
          <w:rFonts w:ascii="Arial" w:hAnsi="Arial" w:cs="Arial"/>
          <w:sz w:val="22"/>
          <w:szCs w:val="22"/>
          <w:lang w:val="en-GB"/>
        </w:rPr>
        <w:tab/>
        <w:t>Name of bidder</w:t>
      </w:r>
    </w:p>
    <w:p w14:paraId="6E9CA21D" w14:textId="48EFE594" w:rsidR="00830378" w:rsidRPr="006C448C" w:rsidRDefault="00830378" w:rsidP="0011344C">
      <w:pPr>
        <w:widowControl/>
        <w:spacing w:line="256" w:lineRule="auto"/>
        <w:ind w:right="530"/>
        <w:jc w:val="right"/>
        <w:rPr>
          <w:rFonts w:ascii="Arial" w:hAnsi="Arial" w:cs="Arial"/>
          <w:b/>
          <w:szCs w:val="24"/>
          <w:lang w:val="en-GB"/>
        </w:rPr>
      </w:pPr>
      <w:r w:rsidRPr="008E304D">
        <w:rPr>
          <w:rFonts w:ascii="Arial" w:eastAsia="Arial" w:hAnsi="Arial" w:cs="Arial"/>
          <w:b/>
          <w:snapToGrid/>
          <w:color w:val="000000"/>
          <w:szCs w:val="22"/>
          <w:lang w:val="en-ZA" w:eastAsia="en-ZA"/>
        </w:rPr>
        <w:lastRenderedPageBreak/>
        <w:t xml:space="preserve"> </w:t>
      </w:r>
      <w:r w:rsidRPr="006C448C">
        <w:rPr>
          <w:rFonts w:ascii="Arial" w:eastAsia="Arial" w:hAnsi="Arial" w:cs="Arial"/>
          <w:snapToGrid/>
          <w:color w:val="000000"/>
          <w:szCs w:val="24"/>
          <w:lang w:val="en-ZA" w:eastAsia="en-ZA"/>
        </w:rPr>
        <w:t xml:space="preserve"> </w:t>
      </w:r>
      <w:r w:rsidRPr="006C448C">
        <w:rPr>
          <w:rFonts w:ascii="Arial" w:hAnsi="Arial" w:cs="Arial"/>
          <w:b/>
          <w:szCs w:val="24"/>
          <w:lang w:val="en-GB"/>
        </w:rPr>
        <w:t>SBD 6.1</w:t>
      </w:r>
    </w:p>
    <w:p w14:paraId="0A042122" w14:textId="77777777" w:rsidR="00830378" w:rsidRPr="006C448C" w:rsidRDefault="00830378" w:rsidP="00830378">
      <w:pPr>
        <w:tabs>
          <w:tab w:val="left" w:pos="900"/>
          <w:tab w:val="left" w:pos="2880"/>
          <w:tab w:val="left" w:pos="5760"/>
          <w:tab w:val="left" w:pos="7920"/>
        </w:tabs>
        <w:jc w:val="both"/>
        <w:outlineLvl w:val="0"/>
        <w:rPr>
          <w:rFonts w:ascii="Arial" w:hAnsi="Arial" w:cs="Arial"/>
          <w:b/>
          <w:szCs w:val="24"/>
          <w:lang w:val="en-GB"/>
        </w:rPr>
      </w:pPr>
    </w:p>
    <w:p w14:paraId="5B77CCB9" w14:textId="77777777" w:rsidR="00830378" w:rsidRPr="006C448C" w:rsidRDefault="00830378" w:rsidP="00830378">
      <w:pPr>
        <w:tabs>
          <w:tab w:val="left" w:pos="900"/>
          <w:tab w:val="left" w:pos="2880"/>
          <w:tab w:val="left" w:pos="5760"/>
          <w:tab w:val="left" w:pos="7920"/>
        </w:tabs>
        <w:jc w:val="both"/>
        <w:rPr>
          <w:rFonts w:ascii="Arial" w:hAnsi="Arial" w:cs="Arial"/>
          <w:b/>
          <w:szCs w:val="24"/>
          <w:lang w:val="en-GB"/>
        </w:rPr>
      </w:pPr>
      <w:r w:rsidRPr="006C448C">
        <w:rPr>
          <w:rFonts w:ascii="Arial" w:hAnsi="Arial" w:cs="Arial"/>
          <w:b/>
          <w:szCs w:val="24"/>
          <w:lang w:val="en-GB"/>
        </w:rPr>
        <w:t>PREFERENCE POINTS CLAIM FORM IN TERMS OF THE PREFERENTIAL PROCUREMENT REGULATIONS 2022</w:t>
      </w:r>
    </w:p>
    <w:p w14:paraId="1DF5B7F7" w14:textId="77777777" w:rsidR="00830378" w:rsidRPr="006C448C" w:rsidRDefault="00830378" w:rsidP="00830378">
      <w:pPr>
        <w:keepNext/>
        <w:tabs>
          <w:tab w:val="left" w:pos="900"/>
          <w:tab w:val="left" w:pos="2880"/>
          <w:tab w:val="left" w:pos="5760"/>
          <w:tab w:val="left" w:pos="7920"/>
        </w:tabs>
        <w:jc w:val="both"/>
        <w:outlineLvl w:val="3"/>
        <w:rPr>
          <w:rFonts w:ascii="Arial" w:hAnsi="Arial" w:cs="Arial"/>
          <w:b/>
          <w:szCs w:val="24"/>
          <w:u w:val="single"/>
          <w:lang w:val="en-GB"/>
        </w:rPr>
      </w:pPr>
    </w:p>
    <w:p w14:paraId="769F41A3" w14:textId="77777777" w:rsidR="00830378" w:rsidRPr="006C448C" w:rsidRDefault="00830378" w:rsidP="00830378">
      <w:pPr>
        <w:tabs>
          <w:tab w:val="left" w:pos="900"/>
          <w:tab w:val="left" w:pos="2880"/>
          <w:tab w:val="left" w:pos="5760"/>
          <w:tab w:val="left" w:pos="7920"/>
        </w:tabs>
        <w:jc w:val="both"/>
        <w:rPr>
          <w:rFonts w:ascii="Arial" w:hAnsi="Arial" w:cs="Arial"/>
          <w:szCs w:val="24"/>
        </w:rPr>
      </w:pPr>
      <w:r w:rsidRPr="006C448C">
        <w:rPr>
          <w:rFonts w:ascii="Arial" w:hAnsi="Arial" w:cs="Arial"/>
          <w:szCs w:val="24"/>
        </w:rPr>
        <w:t xml:space="preserve">This preference form must form part of all the tenders invited.  It contains general information and serves as a claim form for preference points for specific goals. </w:t>
      </w:r>
    </w:p>
    <w:p w14:paraId="56A61249" w14:textId="77777777" w:rsidR="00830378" w:rsidRPr="006C448C" w:rsidRDefault="00830378" w:rsidP="00830378">
      <w:pPr>
        <w:tabs>
          <w:tab w:val="left" w:pos="900"/>
          <w:tab w:val="left" w:pos="2880"/>
          <w:tab w:val="left" w:pos="5760"/>
          <w:tab w:val="left" w:pos="7920"/>
        </w:tabs>
        <w:jc w:val="both"/>
        <w:rPr>
          <w:rFonts w:ascii="Arial" w:hAnsi="Arial" w:cs="Arial"/>
          <w:szCs w:val="24"/>
          <w:lang w:val="en-GB"/>
        </w:rPr>
      </w:pPr>
    </w:p>
    <w:p w14:paraId="3C184EF7" w14:textId="77777777" w:rsidR="00830378" w:rsidRPr="006C448C" w:rsidRDefault="00830378" w:rsidP="00830378">
      <w:pPr>
        <w:tabs>
          <w:tab w:val="left" w:pos="900"/>
          <w:tab w:val="left" w:pos="2880"/>
          <w:tab w:val="left" w:pos="5760"/>
          <w:tab w:val="left" w:pos="7920"/>
        </w:tabs>
        <w:ind w:left="900" w:hanging="900"/>
        <w:jc w:val="both"/>
        <w:rPr>
          <w:rFonts w:ascii="Arial" w:hAnsi="Arial" w:cs="Arial"/>
          <w:szCs w:val="24"/>
          <w:lang w:val="en-GB"/>
        </w:rPr>
      </w:pPr>
      <w:r w:rsidRPr="006C448C">
        <w:rPr>
          <w:rFonts w:ascii="Arial" w:hAnsi="Arial" w:cs="Arial"/>
          <w:b/>
          <w:szCs w:val="24"/>
          <w:lang w:val="en-GB"/>
        </w:rPr>
        <w:t>NB:</w:t>
      </w:r>
      <w:r w:rsidRPr="006C448C">
        <w:rPr>
          <w:rFonts w:ascii="Arial" w:hAnsi="Arial" w:cs="Arial"/>
          <w:b/>
          <w:szCs w:val="24"/>
          <w:lang w:val="en-GB"/>
        </w:rPr>
        <w:tab/>
        <w:t>BEFORE COMPLETING THIS FORM, TENDERERS MUST STUDY THE GENERAL CONDITIONS, DEFINITIONS AND DIRECTIVES APPLICABLE IN RESPECT OF THE TENDER AND PREFERENTIAL PROCUREMENT REGULATIONS, 2022</w:t>
      </w:r>
    </w:p>
    <w:p w14:paraId="0B9A2869" w14:textId="77777777" w:rsidR="00830378" w:rsidRPr="006C448C" w:rsidRDefault="00830378" w:rsidP="00830378">
      <w:pPr>
        <w:pBdr>
          <w:bottom w:val="single" w:sz="6" w:space="1" w:color="auto"/>
        </w:pBdr>
        <w:tabs>
          <w:tab w:val="left" w:pos="900"/>
          <w:tab w:val="left" w:pos="2880"/>
          <w:tab w:val="left" w:pos="5760"/>
          <w:tab w:val="left" w:pos="7920"/>
        </w:tabs>
        <w:ind w:left="900" w:hanging="900"/>
        <w:jc w:val="both"/>
        <w:rPr>
          <w:rFonts w:ascii="Arial" w:hAnsi="Arial" w:cs="Arial"/>
          <w:szCs w:val="24"/>
          <w:lang w:val="en-GB"/>
        </w:rPr>
      </w:pPr>
    </w:p>
    <w:p w14:paraId="340CECFB" w14:textId="77777777" w:rsidR="00830378" w:rsidRPr="006C448C" w:rsidRDefault="00830378" w:rsidP="00830378">
      <w:pPr>
        <w:tabs>
          <w:tab w:val="left" w:pos="900"/>
          <w:tab w:val="left" w:pos="2880"/>
          <w:tab w:val="left" w:pos="5760"/>
          <w:tab w:val="left" w:pos="7920"/>
        </w:tabs>
        <w:ind w:left="900" w:hanging="900"/>
        <w:jc w:val="both"/>
        <w:rPr>
          <w:rFonts w:ascii="Arial" w:hAnsi="Arial" w:cs="Arial"/>
          <w:szCs w:val="24"/>
          <w:lang w:val="en-GB"/>
        </w:rPr>
      </w:pPr>
    </w:p>
    <w:p w14:paraId="6EEC32CC" w14:textId="77777777" w:rsidR="00830378" w:rsidRPr="006C448C" w:rsidRDefault="00830378" w:rsidP="00830378">
      <w:pPr>
        <w:widowControl/>
        <w:numPr>
          <w:ilvl w:val="0"/>
          <w:numId w:val="31"/>
        </w:numPr>
        <w:tabs>
          <w:tab w:val="num" w:pos="720"/>
          <w:tab w:val="left" w:pos="2880"/>
          <w:tab w:val="left" w:pos="5760"/>
          <w:tab w:val="left" w:pos="7920"/>
        </w:tabs>
        <w:spacing w:after="120" w:line="249" w:lineRule="auto"/>
        <w:jc w:val="both"/>
        <w:rPr>
          <w:rFonts w:ascii="Arial" w:hAnsi="Arial" w:cs="Arial"/>
          <w:b/>
          <w:szCs w:val="24"/>
          <w:lang w:val="en-GB"/>
        </w:rPr>
      </w:pPr>
      <w:r w:rsidRPr="006C448C">
        <w:rPr>
          <w:rFonts w:ascii="Arial" w:hAnsi="Arial" w:cs="Arial"/>
          <w:b/>
          <w:szCs w:val="24"/>
          <w:lang w:val="en-GB"/>
        </w:rPr>
        <w:t>GENERAL CONDITIONS</w:t>
      </w:r>
    </w:p>
    <w:p w14:paraId="76659F3D" w14:textId="77777777" w:rsidR="00830378" w:rsidRPr="006C448C" w:rsidRDefault="00830378" w:rsidP="00830378">
      <w:pPr>
        <w:widowControl/>
        <w:numPr>
          <w:ilvl w:val="1"/>
          <w:numId w:val="31"/>
        </w:numPr>
        <w:tabs>
          <w:tab w:val="num" w:pos="720"/>
          <w:tab w:val="left" w:pos="2880"/>
          <w:tab w:val="left" w:pos="5760"/>
          <w:tab w:val="left" w:pos="7920"/>
        </w:tabs>
        <w:spacing w:after="120" w:line="249" w:lineRule="auto"/>
        <w:ind w:left="720" w:hanging="720"/>
        <w:jc w:val="both"/>
        <w:rPr>
          <w:rFonts w:ascii="Arial" w:hAnsi="Arial" w:cs="Arial"/>
          <w:szCs w:val="24"/>
          <w:lang w:val="en-GB"/>
        </w:rPr>
      </w:pPr>
      <w:r w:rsidRPr="006C448C">
        <w:rPr>
          <w:rFonts w:ascii="Arial" w:hAnsi="Arial" w:cs="Arial"/>
          <w:szCs w:val="24"/>
          <w:lang w:val="en-GB"/>
        </w:rPr>
        <w:t>The following preference point systems are applicable to invitations to tender:</w:t>
      </w:r>
    </w:p>
    <w:p w14:paraId="339ACCFD" w14:textId="77777777" w:rsidR="00830378" w:rsidRPr="006C448C" w:rsidRDefault="00830378" w:rsidP="00830378">
      <w:pPr>
        <w:widowControl/>
        <w:numPr>
          <w:ilvl w:val="0"/>
          <w:numId w:val="32"/>
        </w:numPr>
        <w:tabs>
          <w:tab w:val="left" w:pos="900"/>
          <w:tab w:val="left" w:pos="5760"/>
          <w:tab w:val="left" w:pos="7920"/>
        </w:tabs>
        <w:spacing w:after="5" w:line="249" w:lineRule="auto"/>
        <w:jc w:val="both"/>
        <w:rPr>
          <w:rFonts w:ascii="Arial" w:hAnsi="Arial" w:cs="Arial"/>
          <w:szCs w:val="24"/>
          <w:lang w:val="en-GB"/>
        </w:rPr>
      </w:pPr>
      <w:r w:rsidRPr="006C448C">
        <w:rPr>
          <w:rFonts w:ascii="Arial" w:hAnsi="Arial" w:cs="Arial"/>
          <w:szCs w:val="24"/>
          <w:lang w:val="en-GB"/>
        </w:rPr>
        <w:t xml:space="preserve">the 80/20 system for requirements with a Rand value of up to R50 000 000 (all applicable taxes included); and </w:t>
      </w:r>
    </w:p>
    <w:p w14:paraId="54B6DA0E" w14:textId="77777777" w:rsidR="00830378" w:rsidRPr="006C448C" w:rsidRDefault="00830378" w:rsidP="00830378">
      <w:pPr>
        <w:widowControl/>
        <w:numPr>
          <w:ilvl w:val="0"/>
          <w:numId w:val="32"/>
        </w:numPr>
        <w:tabs>
          <w:tab w:val="left" w:pos="900"/>
          <w:tab w:val="left" w:pos="5760"/>
          <w:tab w:val="left" w:pos="7920"/>
        </w:tabs>
        <w:spacing w:after="5" w:line="249" w:lineRule="auto"/>
        <w:jc w:val="both"/>
        <w:rPr>
          <w:rFonts w:ascii="Arial" w:hAnsi="Arial" w:cs="Arial"/>
          <w:szCs w:val="24"/>
          <w:lang w:val="en-GB"/>
        </w:rPr>
      </w:pPr>
      <w:r w:rsidRPr="006C448C">
        <w:rPr>
          <w:rFonts w:ascii="Arial" w:hAnsi="Arial" w:cs="Arial"/>
          <w:szCs w:val="24"/>
          <w:lang w:val="en-GB"/>
        </w:rPr>
        <w:t>the 90/10 system for requirements with a Rand value above R50 000 000 (all applicable taxes included).</w:t>
      </w:r>
    </w:p>
    <w:p w14:paraId="05D82441" w14:textId="77777777" w:rsidR="00830378" w:rsidRPr="006C448C" w:rsidRDefault="00830378" w:rsidP="00830378">
      <w:pPr>
        <w:tabs>
          <w:tab w:val="left" w:pos="900"/>
          <w:tab w:val="left" w:pos="5760"/>
          <w:tab w:val="left" w:pos="7920"/>
        </w:tabs>
        <w:ind w:left="1350"/>
        <w:jc w:val="both"/>
        <w:rPr>
          <w:rFonts w:ascii="Arial" w:hAnsi="Arial" w:cs="Arial"/>
          <w:szCs w:val="24"/>
          <w:lang w:val="en-GB"/>
        </w:rPr>
      </w:pPr>
    </w:p>
    <w:p w14:paraId="4FF38AEF" w14:textId="77777777" w:rsidR="00830378" w:rsidRPr="0021047A" w:rsidRDefault="00830378" w:rsidP="00830378">
      <w:pPr>
        <w:widowControl/>
        <w:numPr>
          <w:ilvl w:val="1"/>
          <w:numId w:val="31"/>
        </w:numPr>
        <w:tabs>
          <w:tab w:val="num" w:pos="709"/>
          <w:tab w:val="num" w:pos="993"/>
          <w:tab w:val="left" w:pos="2880"/>
          <w:tab w:val="left" w:pos="5760"/>
          <w:tab w:val="left" w:pos="7920"/>
        </w:tabs>
        <w:spacing w:after="120" w:line="249" w:lineRule="auto"/>
        <w:ind w:left="993" w:hanging="993"/>
        <w:jc w:val="both"/>
        <w:rPr>
          <w:rFonts w:ascii="Arial" w:hAnsi="Arial" w:cs="Arial"/>
          <w:b/>
          <w:szCs w:val="24"/>
          <w:lang w:val="en-GB"/>
        </w:rPr>
      </w:pPr>
      <w:r w:rsidRPr="006C448C">
        <w:rPr>
          <w:rFonts w:ascii="Arial" w:hAnsi="Arial" w:cs="Arial"/>
          <w:b/>
          <w:szCs w:val="24"/>
          <w:lang w:val="en-GB"/>
        </w:rPr>
        <w:t>To be completed by the organ of state</w:t>
      </w:r>
      <w:r w:rsidRPr="0021047A">
        <w:rPr>
          <w:rFonts w:ascii="Arial" w:hAnsi="Arial" w:cs="Arial"/>
          <w:szCs w:val="24"/>
          <w:lang w:val="en-GB"/>
        </w:rPr>
        <w:tab/>
      </w:r>
    </w:p>
    <w:p w14:paraId="4D25CAF0" w14:textId="77777777" w:rsidR="00830378" w:rsidRPr="0021047A" w:rsidRDefault="00830378" w:rsidP="00830378">
      <w:pPr>
        <w:widowControl/>
        <w:numPr>
          <w:ilvl w:val="0"/>
          <w:numId w:val="33"/>
        </w:numPr>
        <w:tabs>
          <w:tab w:val="left" w:pos="1418"/>
          <w:tab w:val="left" w:pos="5760"/>
          <w:tab w:val="left" w:pos="7920"/>
        </w:tabs>
        <w:spacing w:after="5" w:line="249" w:lineRule="auto"/>
        <w:ind w:left="1418" w:hanging="709"/>
        <w:contextualSpacing/>
        <w:jc w:val="both"/>
        <w:rPr>
          <w:rFonts w:ascii="Arial" w:hAnsi="Arial" w:cs="Arial"/>
          <w:szCs w:val="24"/>
          <w:lang w:val="en-GB"/>
        </w:rPr>
      </w:pPr>
      <w:r w:rsidRPr="006C448C">
        <w:rPr>
          <w:rFonts w:ascii="Arial" w:hAnsi="Arial" w:cs="Arial"/>
          <w:szCs w:val="24"/>
          <w:lang w:val="en-GB"/>
        </w:rPr>
        <w:t xml:space="preserve">The applicable preference point system for this tender is the </w:t>
      </w:r>
      <w:r w:rsidRPr="006C448C">
        <w:rPr>
          <w:rFonts w:ascii="Arial" w:hAnsi="Arial" w:cs="Arial"/>
          <w:b/>
          <w:bCs/>
          <w:szCs w:val="24"/>
          <w:lang w:val="en-GB"/>
        </w:rPr>
        <w:t>80/20</w:t>
      </w:r>
      <w:r w:rsidRPr="006C448C">
        <w:rPr>
          <w:rFonts w:ascii="Arial" w:hAnsi="Arial" w:cs="Arial"/>
          <w:szCs w:val="24"/>
          <w:lang w:val="en-GB"/>
        </w:rPr>
        <w:t xml:space="preserve"> preference point system.</w:t>
      </w:r>
    </w:p>
    <w:p w14:paraId="3DE74A68" w14:textId="77777777" w:rsidR="00830378" w:rsidRPr="006C448C" w:rsidRDefault="00830378" w:rsidP="00830378">
      <w:pPr>
        <w:widowControl/>
        <w:numPr>
          <w:ilvl w:val="0"/>
          <w:numId w:val="33"/>
        </w:numPr>
        <w:tabs>
          <w:tab w:val="left" w:pos="1418"/>
          <w:tab w:val="left" w:pos="5760"/>
          <w:tab w:val="left" w:pos="7920"/>
        </w:tabs>
        <w:spacing w:after="5" w:line="249" w:lineRule="auto"/>
        <w:ind w:left="1418" w:hanging="709"/>
        <w:contextualSpacing/>
        <w:jc w:val="both"/>
        <w:rPr>
          <w:rFonts w:ascii="Arial" w:hAnsi="Arial" w:cs="Arial"/>
          <w:szCs w:val="24"/>
          <w:lang w:val="en-GB"/>
        </w:rPr>
      </w:pPr>
      <w:r w:rsidRPr="006C448C">
        <w:rPr>
          <w:rFonts w:ascii="Arial" w:hAnsi="Arial" w:cs="Arial"/>
          <w:szCs w:val="24"/>
          <w:lang w:val="en-GB"/>
        </w:rPr>
        <w:t xml:space="preserve">The </w:t>
      </w:r>
      <w:r w:rsidRPr="006C448C">
        <w:rPr>
          <w:rFonts w:ascii="Arial" w:hAnsi="Arial" w:cs="Arial"/>
          <w:b/>
          <w:bCs/>
          <w:szCs w:val="24"/>
          <w:lang w:val="en-GB"/>
        </w:rPr>
        <w:t>80/20 preference point system</w:t>
      </w:r>
      <w:r w:rsidRPr="006C448C">
        <w:rPr>
          <w:rFonts w:ascii="Arial" w:hAnsi="Arial" w:cs="Arial"/>
          <w:szCs w:val="24"/>
          <w:lang w:val="en-GB"/>
        </w:rPr>
        <w:t xml:space="preserve"> will be applicable in this tender. The lowest/ highest acceptable tender will be used to determine the accurate system once tenders are received.</w:t>
      </w:r>
    </w:p>
    <w:p w14:paraId="6D1E3CDD" w14:textId="77777777" w:rsidR="00830378" w:rsidRPr="006C448C" w:rsidRDefault="00830378" w:rsidP="00830378">
      <w:pPr>
        <w:widowControl/>
        <w:spacing w:line="256" w:lineRule="auto"/>
        <w:ind w:left="720"/>
        <w:contextualSpacing/>
        <w:jc w:val="both"/>
        <w:rPr>
          <w:rFonts w:ascii="Arial" w:hAnsi="Arial" w:cs="Arial"/>
          <w:szCs w:val="24"/>
          <w:lang w:val="en-GB"/>
        </w:rPr>
      </w:pPr>
    </w:p>
    <w:p w14:paraId="3C11D642" w14:textId="77777777" w:rsidR="00830378" w:rsidRPr="006C448C" w:rsidRDefault="00830378" w:rsidP="00830378">
      <w:pPr>
        <w:widowControl/>
        <w:numPr>
          <w:ilvl w:val="1"/>
          <w:numId w:val="31"/>
        </w:numPr>
        <w:tabs>
          <w:tab w:val="num" w:pos="709"/>
          <w:tab w:val="left" w:pos="2880"/>
          <w:tab w:val="left" w:pos="5760"/>
          <w:tab w:val="left" w:pos="7920"/>
        </w:tabs>
        <w:spacing w:after="5" w:line="249" w:lineRule="auto"/>
        <w:ind w:left="709" w:hanging="709"/>
        <w:contextualSpacing/>
        <w:jc w:val="both"/>
        <w:rPr>
          <w:rFonts w:ascii="Arial" w:hAnsi="Arial" w:cs="Arial"/>
          <w:szCs w:val="24"/>
          <w:lang w:val="en-GB"/>
        </w:rPr>
      </w:pPr>
      <w:r w:rsidRPr="006C448C">
        <w:rPr>
          <w:rFonts w:ascii="Arial" w:hAnsi="Arial" w:cs="Arial"/>
          <w:szCs w:val="24"/>
          <w:lang w:val="en-GB"/>
        </w:rPr>
        <w:t xml:space="preserve">Points for this tender (even in the case of a tender for income-generating contracts) shall be awarded for: </w:t>
      </w:r>
    </w:p>
    <w:p w14:paraId="13557214" w14:textId="77777777" w:rsidR="00830378" w:rsidRPr="006C448C" w:rsidRDefault="00830378" w:rsidP="00830378">
      <w:pPr>
        <w:widowControl/>
        <w:numPr>
          <w:ilvl w:val="0"/>
          <w:numId w:val="34"/>
        </w:numPr>
        <w:tabs>
          <w:tab w:val="clear" w:pos="1440"/>
        </w:tabs>
        <w:spacing w:after="120" w:line="249" w:lineRule="auto"/>
        <w:ind w:left="1080" w:hanging="371"/>
        <w:jc w:val="both"/>
        <w:rPr>
          <w:rFonts w:ascii="Arial" w:hAnsi="Arial" w:cs="Arial"/>
          <w:szCs w:val="24"/>
          <w:lang w:val="en-GB"/>
        </w:rPr>
      </w:pPr>
      <w:r w:rsidRPr="006C448C">
        <w:rPr>
          <w:rFonts w:ascii="Arial" w:hAnsi="Arial" w:cs="Arial"/>
          <w:szCs w:val="24"/>
          <w:lang w:val="en-GB"/>
        </w:rPr>
        <w:t>Price; and</w:t>
      </w:r>
    </w:p>
    <w:p w14:paraId="50062369" w14:textId="77777777" w:rsidR="00830378" w:rsidRPr="006C448C" w:rsidRDefault="00830378" w:rsidP="00830378">
      <w:pPr>
        <w:widowControl/>
        <w:numPr>
          <w:ilvl w:val="0"/>
          <w:numId w:val="34"/>
        </w:numPr>
        <w:tabs>
          <w:tab w:val="clear" w:pos="1440"/>
        </w:tabs>
        <w:spacing w:after="120" w:line="249" w:lineRule="auto"/>
        <w:ind w:left="1080" w:hanging="371"/>
        <w:jc w:val="both"/>
        <w:rPr>
          <w:rFonts w:ascii="Arial" w:hAnsi="Arial" w:cs="Arial"/>
          <w:szCs w:val="24"/>
          <w:lang w:val="en-GB"/>
        </w:rPr>
      </w:pPr>
      <w:r w:rsidRPr="006C448C">
        <w:rPr>
          <w:rFonts w:ascii="Arial" w:hAnsi="Arial" w:cs="Arial"/>
          <w:szCs w:val="24"/>
          <w:lang w:val="en-GB"/>
        </w:rPr>
        <w:t>Specific Goals.</w:t>
      </w:r>
    </w:p>
    <w:p w14:paraId="16894B30" w14:textId="77777777" w:rsidR="00830378" w:rsidRPr="00450442" w:rsidRDefault="00830378" w:rsidP="00830378">
      <w:pPr>
        <w:tabs>
          <w:tab w:val="left" w:pos="7920"/>
        </w:tabs>
        <w:spacing w:after="120"/>
        <w:ind w:left="1080"/>
        <w:jc w:val="both"/>
        <w:rPr>
          <w:rFonts w:ascii="Arial" w:hAnsi="Arial" w:cs="Arial"/>
          <w:sz w:val="16"/>
          <w:szCs w:val="16"/>
          <w:lang w:val="en-GB"/>
        </w:rPr>
      </w:pPr>
    </w:p>
    <w:p w14:paraId="2C163453" w14:textId="77777777" w:rsidR="00830378" w:rsidRPr="006C448C" w:rsidRDefault="00830378" w:rsidP="00830378">
      <w:pPr>
        <w:widowControl/>
        <w:numPr>
          <w:ilvl w:val="1"/>
          <w:numId w:val="31"/>
        </w:numPr>
        <w:tabs>
          <w:tab w:val="num" w:pos="720"/>
          <w:tab w:val="left" w:pos="2880"/>
          <w:tab w:val="left" w:pos="5760"/>
          <w:tab w:val="left" w:pos="7920"/>
        </w:tabs>
        <w:spacing w:after="120" w:line="249" w:lineRule="auto"/>
        <w:ind w:left="720" w:hanging="720"/>
        <w:jc w:val="both"/>
        <w:rPr>
          <w:rFonts w:ascii="Arial" w:hAnsi="Arial" w:cs="Arial"/>
          <w:b/>
          <w:szCs w:val="24"/>
          <w:lang w:val="en-GB"/>
        </w:rPr>
      </w:pPr>
      <w:r w:rsidRPr="006C448C">
        <w:rPr>
          <w:rFonts w:ascii="Arial" w:hAnsi="Arial" w:cs="Arial"/>
          <w:b/>
          <w:szCs w:val="24"/>
          <w:lang w:val="en-GB"/>
        </w:rPr>
        <w:t>To be completed by the organ of state:</w:t>
      </w:r>
    </w:p>
    <w:p w14:paraId="6AE21D5B" w14:textId="77777777" w:rsidR="00830378" w:rsidRPr="006C448C" w:rsidRDefault="00830378" w:rsidP="00830378">
      <w:pPr>
        <w:tabs>
          <w:tab w:val="left" w:pos="2880"/>
          <w:tab w:val="left" w:pos="5760"/>
          <w:tab w:val="left" w:pos="7920"/>
        </w:tabs>
        <w:spacing w:after="120"/>
        <w:ind w:left="720"/>
        <w:jc w:val="both"/>
        <w:rPr>
          <w:rFonts w:ascii="Arial" w:hAnsi="Arial" w:cs="Arial"/>
          <w:szCs w:val="24"/>
          <w:lang w:val="en-GB"/>
        </w:rPr>
      </w:pPr>
      <w:r w:rsidRPr="006C448C">
        <w:rPr>
          <w:rFonts w:ascii="Arial" w:hAnsi="Arial" w:cs="Arial"/>
          <w:szCs w:val="24"/>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30378" w:rsidRPr="006C448C" w14:paraId="14B304A0" w14:textId="77777777" w:rsidTr="0030594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F8D17A7" w14:textId="77777777" w:rsidR="00830378" w:rsidRPr="006C448C" w:rsidRDefault="00830378" w:rsidP="00305940">
            <w:pPr>
              <w:tabs>
                <w:tab w:val="left" w:pos="2880"/>
                <w:tab w:val="left" w:pos="5760"/>
                <w:tab w:val="left" w:pos="7920"/>
              </w:tabs>
              <w:spacing w:after="120"/>
              <w:jc w:val="both"/>
              <w:rPr>
                <w:rFonts w:ascii="Arial" w:hAnsi="Arial" w:cs="Arial"/>
                <w:b/>
                <w:szCs w:val="24"/>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2D15B93" w14:textId="77777777" w:rsidR="00830378" w:rsidRPr="006C448C" w:rsidRDefault="00830378" w:rsidP="00305940">
            <w:pPr>
              <w:tabs>
                <w:tab w:val="left" w:pos="2880"/>
                <w:tab w:val="left" w:pos="5760"/>
                <w:tab w:val="left" w:pos="7920"/>
              </w:tabs>
              <w:spacing w:after="120"/>
              <w:jc w:val="both"/>
              <w:rPr>
                <w:rFonts w:ascii="Arial" w:hAnsi="Arial" w:cs="Arial"/>
                <w:b/>
                <w:szCs w:val="24"/>
                <w:lang w:val="en-GB"/>
              </w:rPr>
            </w:pPr>
            <w:r w:rsidRPr="006C448C">
              <w:rPr>
                <w:rFonts w:ascii="Arial" w:hAnsi="Arial" w:cs="Arial"/>
                <w:b/>
                <w:szCs w:val="24"/>
                <w:lang w:val="en-GB"/>
              </w:rPr>
              <w:t>POINTS</w:t>
            </w:r>
          </w:p>
        </w:tc>
      </w:tr>
      <w:tr w:rsidR="00830378" w:rsidRPr="006C448C" w14:paraId="758B93F6" w14:textId="77777777" w:rsidTr="00305940">
        <w:tc>
          <w:tcPr>
            <w:tcW w:w="5130" w:type="dxa"/>
            <w:tcBorders>
              <w:top w:val="single" w:sz="4" w:space="0" w:color="auto"/>
              <w:left w:val="single" w:sz="4" w:space="0" w:color="auto"/>
              <w:bottom w:val="single" w:sz="4" w:space="0" w:color="auto"/>
              <w:right w:val="single" w:sz="4" w:space="0" w:color="auto"/>
            </w:tcBorders>
            <w:vAlign w:val="bottom"/>
            <w:hideMark/>
          </w:tcPr>
          <w:p w14:paraId="32C52905" w14:textId="77777777" w:rsidR="00830378" w:rsidRPr="006C448C" w:rsidRDefault="00830378" w:rsidP="00305940">
            <w:pPr>
              <w:tabs>
                <w:tab w:val="left" w:pos="2880"/>
                <w:tab w:val="left" w:pos="5760"/>
                <w:tab w:val="left" w:pos="7920"/>
              </w:tabs>
              <w:spacing w:after="120"/>
              <w:jc w:val="both"/>
              <w:rPr>
                <w:rFonts w:ascii="Arial" w:hAnsi="Arial" w:cs="Arial"/>
                <w:szCs w:val="24"/>
                <w:lang w:val="en-GB"/>
              </w:rPr>
            </w:pPr>
            <w:r w:rsidRPr="006C448C">
              <w:rPr>
                <w:rFonts w:ascii="Arial" w:hAnsi="Arial" w:cs="Arial"/>
                <w:b/>
                <w:szCs w:val="24"/>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0C375D0" w14:textId="77777777" w:rsidR="00830378" w:rsidRPr="006C448C" w:rsidRDefault="00830378" w:rsidP="00305940">
            <w:pPr>
              <w:tabs>
                <w:tab w:val="left" w:pos="2880"/>
                <w:tab w:val="left" w:pos="5760"/>
                <w:tab w:val="left" w:pos="7920"/>
              </w:tabs>
              <w:spacing w:after="120"/>
              <w:jc w:val="center"/>
              <w:rPr>
                <w:rFonts w:ascii="Arial" w:hAnsi="Arial" w:cs="Arial"/>
                <w:b/>
                <w:bCs/>
                <w:szCs w:val="24"/>
                <w:highlight w:val="yellow"/>
                <w:lang w:val="en-GB"/>
              </w:rPr>
            </w:pPr>
            <w:r w:rsidRPr="006C448C">
              <w:rPr>
                <w:rFonts w:ascii="Arial" w:hAnsi="Arial" w:cs="Arial"/>
                <w:b/>
                <w:bCs/>
                <w:color w:val="000000"/>
                <w:szCs w:val="24"/>
                <w:highlight w:val="yellow"/>
                <w:lang w:val="en-GB"/>
              </w:rPr>
              <w:t>80</w:t>
            </w:r>
          </w:p>
        </w:tc>
      </w:tr>
      <w:tr w:rsidR="00830378" w:rsidRPr="006C448C" w14:paraId="12C3E830" w14:textId="77777777" w:rsidTr="00305940">
        <w:tc>
          <w:tcPr>
            <w:tcW w:w="5130" w:type="dxa"/>
            <w:tcBorders>
              <w:top w:val="single" w:sz="4" w:space="0" w:color="auto"/>
              <w:left w:val="single" w:sz="4" w:space="0" w:color="auto"/>
              <w:bottom w:val="single" w:sz="4" w:space="0" w:color="auto"/>
              <w:right w:val="single" w:sz="4" w:space="0" w:color="auto"/>
            </w:tcBorders>
            <w:vAlign w:val="bottom"/>
            <w:hideMark/>
          </w:tcPr>
          <w:p w14:paraId="06B837B0" w14:textId="77777777" w:rsidR="00830378" w:rsidRPr="006C448C" w:rsidRDefault="00830378" w:rsidP="00305940">
            <w:pPr>
              <w:tabs>
                <w:tab w:val="left" w:pos="2880"/>
                <w:tab w:val="left" w:pos="5760"/>
                <w:tab w:val="left" w:pos="7920"/>
              </w:tabs>
              <w:spacing w:after="120"/>
              <w:jc w:val="both"/>
              <w:rPr>
                <w:rFonts w:ascii="Arial" w:hAnsi="Arial" w:cs="Arial"/>
                <w:szCs w:val="24"/>
                <w:lang w:val="en-GB"/>
              </w:rPr>
            </w:pPr>
            <w:r w:rsidRPr="006C448C">
              <w:rPr>
                <w:rFonts w:ascii="Arial" w:hAnsi="Arial" w:cs="Arial"/>
                <w:b/>
                <w:szCs w:val="24"/>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43CFD07" w14:textId="77777777" w:rsidR="00830378" w:rsidRPr="006C448C" w:rsidRDefault="00830378" w:rsidP="00305940">
            <w:pPr>
              <w:tabs>
                <w:tab w:val="left" w:pos="2880"/>
                <w:tab w:val="left" w:pos="5760"/>
                <w:tab w:val="left" w:pos="7920"/>
              </w:tabs>
              <w:spacing w:after="120"/>
              <w:jc w:val="center"/>
              <w:rPr>
                <w:rFonts w:ascii="Arial" w:hAnsi="Arial" w:cs="Arial"/>
                <w:b/>
                <w:bCs/>
                <w:szCs w:val="24"/>
                <w:lang w:val="en-GB"/>
              </w:rPr>
            </w:pPr>
            <w:r w:rsidRPr="006C448C">
              <w:rPr>
                <w:rFonts w:ascii="Arial" w:hAnsi="Arial" w:cs="Arial"/>
                <w:b/>
                <w:bCs/>
                <w:color w:val="000000"/>
                <w:szCs w:val="24"/>
                <w:lang w:val="en-GB"/>
              </w:rPr>
              <w:t>20</w:t>
            </w:r>
          </w:p>
        </w:tc>
      </w:tr>
      <w:tr w:rsidR="00830378" w:rsidRPr="006C448C" w14:paraId="77768BA1" w14:textId="77777777" w:rsidTr="00305940">
        <w:tc>
          <w:tcPr>
            <w:tcW w:w="5130" w:type="dxa"/>
            <w:tcBorders>
              <w:top w:val="single" w:sz="4" w:space="0" w:color="auto"/>
              <w:left w:val="single" w:sz="4" w:space="0" w:color="auto"/>
              <w:bottom w:val="single" w:sz="4" w:space="0" w:color="auto"/>
              <w:right w:val="single" w:sz="4" w:space="0" w:color="auto"/>
            </w:tcBorders>
            <w:vAlign w:val="bottom"/>
            <w:hideMark/>
          </w:tcPr>
          <w:p w14:paraId="00AF2979" w14:textId="77777777" w:rsidR="00830378" w:rsidRPr="006C448C" w:rsidRDefault="00830378" w:rsidP="00305940">
            <w:pPr>
              <w:tabs>
                <w:tab w:val="left" w:pos="2880"/>
                <w:tab w:val="left" w:pos="5760"/>
                <w:tab w:val="left" w:pos="7920"/>
              </w:tabs>
              <w:spacing w:after="120"/>
              <w:jc w:val="both"/>
              <w:rPr>
                <w:rFonts w:ascii="Arial" w:hAnsi="Arial" w:cs="Arial"/>
                <w:szCs w:val="24"/>
                <w:lang w:val="en-GB"/>
              </w:rPr>
            </w:pPr>
            <w:r w:rsidRPr="006C448C">
              <w:rPr>
                <w:rFonts w:ascii="Arial" w:hAnsi="Arial" w:cs="Arial"/>
                <w:b/>
                <w:szCs w:val="24"/>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5AD6A4A1" w14:textId="77777777" w:rsidR="00830378" w:rsidRPr="00D16A31" w:rsidRDefault="00830378" w:rsidP="00305940">
            <w:pPr>
              <w:tabs>
                <w:tab w:val="left" w:pos="2880"/>
                <w:tab w:val="left" w:pos="5760"/>
                <w:tab w:val="left" w:pos="7920"/>
              </w:tabs>
              <w:spacing w:after="120"/>
              <w:jc w:val="center"/>
              <w:rPr>
                <w:rFonts w:ascii="Arial" w:hAnsi="Arial" w:cs="Arial"/>
                <w:b/>
                <w:szCs w:val="24"/>
                <w:lang w:val="en-GB"/>
              </w:rPr>
            </w:pPr>
            <w:r w:rsidRPr="00D16A31">
              <w:rPr>
                <w:rFonts w:ascii="Arial" w:hAnsi="Arial" w:cs="Arial"/>
                <w:b/>
                <w:szCs w:val="24"/>
                <w:lang w:val="en-GB"/>
              </w:rPr>
              <w:t>100</w:t>
            </w:r>
          </w:p>
        </w:tc>
      </w:tr>
    </w:tbl>
    <w:p w14:paraId="19D78E4F" w14:textId="77777777" w:rsidR="00830378" w:rsidRDefault="00830378" w:rsidP="00830378">
      <w:pPr>
        <w:widowControl/>
        <w:tabs>
          <w:tab w:val="left" w:pos="2880"/>
          <w:tab w:val="left" w:pos="5760"/>
          <w:tab w:val="left" w:pos="7920"/>
        </w:tabs>
        <w:spacing w:after="120" w:line="249" w:lineRule="auto"/>
        <w:ind w:left="720"/>
        <w:jc w:val="both"/>
        <w:rPr>
          <w:rFonts w:ascii="Arial" w:hAnsi="Arial" w:cs="Arial"/>
          <w:szCs w:val="24"/>
          <w:lang w:val="en-GB"/>
        </w:rPr>
      </w:pPr>
    </w:p>
    <w:p w14:paraId="7D7B390C" w14:textId="77777777" w:rsidR="00830378" w:rsidRPr="006C448C" w:rsidRDefault="00830378" w:rsidP="00830378">
      <w:pPr>
        <w:widowControl/>
        <w:numPr>
          <w:ilvl w:val="1"/>
          <w:numId w:val="31"/>
        </w:numPr>
        <w:tabs>
          <w:tab w:val="num" w:pos="720"/>
          <w:tab w:val="left" w:pos="2880"/>
          <w:tab w:val="left" w:pos="5760"/>
          <w:tab w:val="left" w:pos="7920"/>
        </w:tabs>
        <w:spacing w:after="120" w:line="249" w:lineRule="auto"/>
        <w:ind w:left="720" w:hanging="720"/>
        <w:jc w:val="both"/>
        <w:rPr>
          <w:rFonts w:ascii="Arial" w:hAnsi="Arial" w:cs="Arial"/>
          <w:szCs w:val="24"/>
          <w:lang w:val="en-GB"/>
        </w:rPr>
      </w:pPr>
      <w:r w:rsidRPr="006C448C">
        <w:rPr>
          <w:rFonts w:ascii="Arial" w:hAnsi="Arial" w:cs="Arial"/>
          <w:szCs w:val="24"/>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B488514" w14:textId="77777777" w:rsidR="00830378" w:rsidRDefault="00830378" w:rsidP="00830378">
      <w:pPr>
        <w:tabs>
          <w:tab w:val="left" w:pos="2880"/>
          <w:tab w:val="left" w:pos="5760"/>
          <w:tab w:val="left" w:pos="7920"/>
        </w:tabs>
        <w:spacing w:after="120"/>
        <w:ind w:left="720"/>
        <w:jc w:val="both"/>
        <w:rPr>
          <w:rFonts w:ascii="Arial" w:hAnsi="Arial" w:cs="Arial"/>
          <w:szCs w:val="24"/>
          <w:lang w:val="en-GB"/>
        </w:rPr>
      </w:pPr>
    </w:p>
    <w:p w14:paraId="28265D0F" w14:textId="77777777" w:rsidR="00830378" w:rsidRDefault="00830378" w:rsidP="00830378">
      <w:pPr>
        <w:tabs>
          <w:tab w:val="left" w:pos="2880"/>
          <w:tab w:val="left" w:pos="5760"/>
          <w:tab w:val="left" w:pos="7920"/>
        </w:tabs>
        <w:spacing w:after="120"/>
        <w:ind w:left="720"/>
        <w:jc w:val="both"/>
        <w:rPr>
          <w:rFonts w:ascii="Arial" w:hAnsi="Arial" w:cs="Arial"/>
          <w:szCs w:val="24"/>
          <w:lang w:val="en-GB"/>
        </w:rPr>
      </w:pPr>
    </w:p>
    <w:p w14:paraId="62CCC79D" w14:textId="77777777" w:rsidR="00830378" w:rsidRDefault="00830378" w:rsidP="00830378">
      <w:pPr>
        <w:tabs>
          <w:tab w:val="left" w:pos="2880"/>
          <w:tab w:val="left" w:pos="5760"/>
          <w:tab w:val="left" w:pos="7920"/>
        </w:tabs>
        <w:spacing w:after="120"/>
        <w:ind w:left="720"/>
        <w:jc w:val="both"/>
        <w:rPr>
          <w:rFonts w:ascii="Arial" w:hAnsi="Arial" w:cs="Arial"/>
          <w:szCs w:val="24"/>
          <w:lang w:val="en-GB"/>
        </w:rPr>
      </w:pPr>
    </w:p>
    <w:p w14:paraId="6512B098" w14:textId="77777777" w:rsidR="00830378" w:rsidRPr="006C448C" w:rsidRDefault="00830378" w:rsidP="00830378">
      <w:pPr>
        <w:tabs>
          <w:tab w:val="left" w:pos="2880"/>
          <w:tab w:val="left" w:pos="5760"/>
          <w:tab w:val="left" w:pos="7920"/>
        </w:tabs>
        <w:spacing w:after="120"/>
        <w:ind w:left="720"/>
        <w:jc w:val="both"/>
        <w:rPr>
          <w:rFonts w:ascii="Arial" w:hAnsi="Arial" w:cs="Arial"/>
          <w:szCs w:val="24"/>
          <w:lang w:val="en-GB"/>
        </w:rPr>
      </w:pPr>
    </w:p>
    <w:p w14:paraId="190D99E7" w14:textId="77777777" w:rsidR="00830378" w:rsidRPr="006C448C" w:rsidRDefault="00830378" w:rsidP="00830378">
      <w:pPr>
        <w:widowControl/>
        <w:numPr>
          <w:ilvl w:val="1"/>
          <w:numId w:val="31"/>
        </w:numPr>
        <w:tabs>
          <w:tab w:val="num" w:pos="720"/>
          <w:tab w:val="left" w:pos="2880"/>
          <w:tab w:val="left" w:pos="5760"/>
          <w:tab w:val="left" w:pos="7920"/>
        </w:tabs>
        <w:spacing w:after="120" w:line="249" w:lineRule="auto"/>
        <w:ind w:left="720" w:hanging="720"/>
        <w:jc w:val="both"/>
        <w:rPr>
          <w:rFonts w:ascii="Arial" w:hAnsi="Arial" w:cs="Arial"/>
          <w:szCs w:val="24"/>
          <w:lang w:val="en-GB"/>
        </w:rPr>
      </w:pPr>
      <w:r w:rsidRPr="006C448C">
        <w:rPr>
          <w:rFonts w:ascii="Arial" w:hAnsi="Arial" w:cs="Arial"/>
          <w:szCs w:val="24"/>
          <w:lang w:val="en-GB"/>
        </w:rPr>
        <w:t xml:space="preserve">The organ of state reserves the right to require of a tenderer, either before a tender is adjudicated or at any time subsequently, to substantiate any claim </w:t>
      </w:r>
      <w:proofErr w:type="gramStart"/>
      <w:r w:rsidRPr="006C448C">
        <w:rPr>
          <w:rFonts w:ascii="Arial" w:hAnsi="Arial" w:cs="Arial"/>
          <w:szCs w:val="24"/>
          <w:lang w:val="en-GB"/>
        </w:rPr>
        <w:t>in regard to</w:t>
      </w:r>
      <w:proofErr w:type="gramEnd"/>
      <w:r w:rsidRPr="006C448C">
        <w:rPr>
          <w:rFonts w:ascii="Arial" w:hAnsi="Arial" w:cs="Arial"/>
          <w:szCs w:val="24"/>
          <w:lang w:val="en-GB"/>
        </w:rPr>
        <w:t xml:space="preserve"> preferences, in any manner required by the organ of state.</w:t>
      </w:r>
    </w:p>
    <w:p w14:paraId="39D5EEDC" w14:textId="77777777" w:rsidR="00830378" w:rsidRPr="00450442" w:rsidRDefault="00830378" w:rsidP="00830378">
      <w:pPr>
        <w:tabs>
          <w:tab w:val="left" w:pos="2880"/>
          <w:tab w:val="left" w:pos="5760"/>
          <w:tab w:val="left" w:pos="7920"/>
        </w:tabs>
        <w:spacing w:after="120"/>
        <w:jc w:val="both"/>
        <w:rPr>
          <w:rFonts w:ascii="Arial" w:hAnsi="Arial" w:cs="Arial"/>
          <w:sz w:val="10"/>
          <w:szCs w:val="10"/>
          <w:lang w:val="en-GB"/>
        </w:rPr>
      </w:pPr>
    </w:p>
    <w:p w14:paraId="5F3953BF" w14:textId="77777777" w:rsidR="00830378" w:rsidRPr="006C448C" w:rsidRDefault="00830378" w:rsidP="00830378">
      <w:pPr>
        <w:widowControl/>
        <w:numPr>
          <w:ilvl w:val="0"/>
          <w:numId w:val="31"/>
        </w:numPr>
        <w:tabs>
          <w:tab w:val="num" w:pos="720"/>
          <w:tab w:val="left" w:pos="2880"/>
          <w:tab w:val="left" w:pos="5760"/>
          <w:tab w:val="left" w:pos="7920"/>
        </w:tabs>
        <w:spacing w:after="120" w:line="249" w:lineRule="auto"/>
        <w:jc w:val="both"/>
        <w:rPr>
          <w:rFonts w:ascii="Arial" w:hAnsi="Arial" w:cs="Arial"/>
          <w:b/>
          <w:szCs w:val="24"/>
          <w:lang w:val="en-GB"/>
        </w:rPr>
      </w:pPr>
      <w:r w:rsidRPr="006C448C">
        <w:rPr>
          <w:rFonts w:ascii="Arial" w:hAnsi="Arial" w:cs="Arial"/>
          <w:b/>
          <w:szCs w:val="24"/>
          <w:lang w:val="en-GB"/>
        </w:rPr>
        <w:t>DEFINITIONS</w:t>
      </w:r>
    </w:p>
    <w:p w14:paraId="354EC0D2" w14:textId="77777777" w:rsidR="00830378" w:rsidRPr="006C448C" w:rsidRDefault="00830378" w:rsidP="00830378">
      <w:pPr>
        <w:widowControl/>
        <w:numPr>
          <w:ilvl w:val="0"/>
          <w:numId w:val="40"/>
        </w:numPr>
        <w:spacing w:after="120" w:line="249" w:lineRule="auto"/>
        <w:ind w:left="1418" w:hanging="567"/>
        <w:jc w:val="both"/>
        <w:rPr>
          <w:rFonts w:ascii="Arial" w:hAnsi="Arial" w:cs="Arial"/>
          <w:szCs w:val="24"/>
        </w:rPr>
      </w:pPr>
      <w:r w:rsidRPr="006C448C">
        <w:rPr>
          <w:rFonts w:ascii="Arial" w:hAnsi="Arial" w:cs="Arial"/>
          <w:b/>
          <w:szCs w:val="24"/>
        </w:rPr>
        <w:t>“tender</w:t>
      </w:r>
      <w:r w:rsidRPr="006C448C">
        <w:rPr>
          <w:rFonts w:ascii="Arial" w:hAnsi="Arial" w:cs="Arial"/>
          <w:b/>
          <w:bCs/>
          <w:szCs w:val="24"/>
        </w:rPr>
        <w:t>”</w:t>
      </w:r>
      <w:r w:rsidRPr="006C448C">
        <w:rPr>
          <w:rFonts w:ascii="Arial" w:hAnsi="Arial" w:cs="Arial"/>
          <w:szCs w:val="24"/>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6C448C">
        <w:rPr>
          <w:rFonts w:ascii="Arial" w:hAnsi="Arial" w:cs="Arial"/>
          <w:szCs w:val="24"/>
        </w:rPr>
        <w:t>legislation;</w:t>
      </w:r>
      <w:proofErr w:type="gramEnd"/>
      <w:r w:rsidRPr="006C448C">
        <w:rPr>
          <w:rFonts w:ascii="Arial" w:hAnsi="Arial" w:cs="Arial"/>
          <w:szCs w:val="24"/>
        </w:rPr>
        <w:t xml:space="preserve"> </w:t>
      </w:r>
    </w:p>
    <w:p w14:paraId="29480A7D" w14:textId="77777777" w:rsidR="00830378" w:rsidRPr="006C448C" w:rsidRDefault="00830378" w:rsidP="00830378">
      <w:pPr>
        <w:widowControl/>
        <w:numPr>
          <w:ilvl w:val="0"/>
          <w:numId w:val="40"/>
        </w:numPr>
        <w:spacing w:after="5" w:line="249" w:lineRule="auto"/>
        <w:ind w:left="1418" w:right="682" w:hanging="567"/>
        <w:contextualSpacing/>
        <w:jc w:val="both"/>
        <w:rPr>
          <w:rFonts w:ascii="Arial" w:eastAsia="Arial" w:hAnsi="Arial" w:cs="Arial"/>
          <w:snapToGrid/>
          <w:color w:val="000000"/>
          <w:szCs w:val="24"/>
          <w:lang w:val="en-ZA" w:eastAsia="en-ZA"/>
        </w:rPr>
      </w:pPr>
      <w:r w:rsidRPr="006C448C">
        <w:rPr>
          <w:rFonts w:ascii="Arial" w:hAnsi="Arial" w:cs="Arial"/>
          <w:b/>
          <w:szCs w:val="24"/>
        </w:rPr>
        <w:t xml:space="preserve">“price” </w:t>
      </w:r>
      <w:r w:rsidRPr="006C448C">
        <w:rPr>
          <w:rFonts w:ascii="Arial" w:eastAsia="Arial" w:hAnsi="Arial" w:cs="Arial"/>
          <w:bCs/>
          <w:snapToGrid/>
          <w:color w:val="000000"/>
          <w:szCs w:val="24"/>
          <w:lang w:val="en-ZA" w:eastAsia="en-ZA"/>
        </w:rPr>
        <w:t>means an amount of money tendered for goods or services, and</w:t>
      </w:r>
      <w:r w:rsidRPr="006C448C">
        <w:rPr>
          <w:rFonts w:ascii="Arial" w:eastAsia="Arial" w:hAnsi="Arial" w:cs="Arial"/>
          <w:b/>
          <w:snapToGrid/>
          <w:color w:val="000000"/>
          <w:szCs w:val="24"/>
          <w:lang w:val="en-ZA" w:eastAsia="en-ZA"/>
        </w:rPr>
        <w:t xml:space="preserve"> </w:t>
      </w:r>
      <w:r w:rsidRPr="006C448C">
        <w:rPr>
          <w:rFonts w:ascii="Arial" w:eastAsia="Arial" w:hAnsi="Arial" w:cs="Arial"/>
          <w:snapToGrid/>
          <w:color w:val="000000"/>
          <w:szCs w:val="24"/>
          <w:lang w:val="en-ZA" w:eastAsia="en-ZA"/>
        </w:rPr>
        <w:t xml:space="preserve">includes all applicable taxes less all unconditional </w:t>
      </w:r>
      <w:proofErr w:type="gramStart"/>
      <w:r w:rsidRPr="006C448C">
        <w:rPr>
          <w:rFonts w:ascii="Arial" w:eastAsia="Arial" w:hAnsi="Arial" w:cs="Arial"/>
          <w:snapToGrid/>
          <w:color w:val="000000"/>
          <w:szCs w:val="24"/>
          <w:lang w:val="en-ZA" w:eastAsia="en-ZA"/>
        </w:rPr>
        <w:t>discounts;</w:t>
      </w:r>
      <w:proofErr w:type="gramEnd"/>
      <w:r w:rsidRPr="006C448C">
        <w:rPr>
          <w:rFonts w:ascii="Arial" w:eastAsia="Arial" w:hAnsi="Arial" w:cs="Arial"/>
          <w:b/>
          <w:snapToGrid/>
          <w:color w:val="000000"/>
          <w:szCs w:val="24"/>
          <w:lang w:val="en-ZA" w:eastAsia="en-ZA"/>
        </w:rPr>
        <w:t xml:space="preserve"> </w:t>
      </w:r>
    </w:p>
    <w:p w14:paraId="4BC71ADA" w14:textId="77777777" w:rsidR="00830378" w:rsidRPr="006C448C" w:rsidRDefault="00830378" w:rsidP="00830378">
      <w:pPr>
        <w:widowControl/>
        <w:numPr>
          <w:ilvl w:val="0"/>
          <w:numId w:val="40"/>
        </w:numPr>
        <w:spacing w:after="5" w:line="249" w:lineRule="auto"/>
        <w:ind w:left="1418" w:hanging="567"/>
        <w:contextualSpacing/>
        <w:jc w:val="both"/>
        <w:rPr>
          <w:rFonts w:ascii="Arial" w:hAnsi="Arial" w:cs="Arial"/>
          <w:i/>
          <w:szCs w:val="24"/>
        </w:rPr>
      </w:pPr>
      <w:r w:rsidRPr="006C448C">
        <w:rPr>
          <w:rFonts w:ascii="Arial" w:hAnsi="Arial" w:cs="Arial"/>
          <w:b/>
          <w:szCs w:val="24"/>
        </w:rPr>
        <w:t>“</w:t>
      </w:r>
      <w:proofErr w:type="gramStart"/>
      <w:r w:rsidRPr="006C448C">
        <w:rPr>
          <w:rFonts w:ascii="Arial" w:hAnsi="Arial" w:cs="Arial"/>
          <w:b/>
          <w:szCs w:val="24"/>
        </w:rPr>
        <w:t>rand</w:t>
      </w:r>
      <w:proofErr w:type="gramEnd"/>
      <w:r w:rsidRPr="006C448C">
        <w:rPr>
          <w:rFonts w:ascii="Arial" w:hAnsi="Arial" w:cs="Arial"/>
          <w:b/>
          <w:szCs w:val="24"/>
        </w:rPr>
        <w:t xml:space="preserve"> value”</w:t>
      </w:r>
      <w:r w:rsidRPr="006C448C">
        <w:rPr>
          <w:rFonts w:ascii="Arial" w:hAnsi="Arial" w:cs="Arial"/>
          <w:szCs w:val="24"/>
        </w:rPr>
        <w:t xml:space="preserve"> means the total estimated value of a contract in Rand, calculated at the time of bid invitation, and includes all applicable </w:t>
      </w:r>
      <w:proofErr w:type="gramStart"/>
      <w:r w:rsidRPr="006C448C">
        <w:rPr>
          <w:rFonts w:ascii="Arial" w:hAnsi="Arial" w:cs="Arial"/>
          <w:szCs w:val="24"/>
        </w:rPr>
        <w:t>taxes;</w:t>
      </w:r>
      <w:proofErr w:type="gramEnd"/>
      <w:r w:rsidRPr="006C448C">
        <w:rPr>
          <w:rFonts w:ascii="Arial" w:hAnsi="Arial" w:cs="Arial"/>
          <w:szCs w:val="24"/>
        </w:rPr>
        <w:t xml:space="preserve"> </w:t>
      </w:r>
    </w:p>
    <w:p w14:paraId="305DF4F0" w14:textId="77777777" w:rsidR="00830378" w:rsidRPr="006C448C" w:rsidRDefault="00830378" w:rsidP="00830378">
      <w:pPr>
        <w:widowControl/>
        <w:numPr>
          <w:ilvl w:val="0"/>
          <w:numId w:val="40"/>
        </w:numPr>
        <w:spacing w:after="5" w:line="249" w:lineRule="auto"/>
        <w:ind w:left="1418" w:hanging="567"/>
        <w:contextualSpacing/>
        <w:jc w:val="both"/>
        <w:rPr>
          <w:rFonts w:ascii="Arial" w:hAnsi="Arial" w:cs="Arial"/>
          <w:szCs w:val="24"/>
        </w:rPr>
      </w:pPr>
      <w:r w:rsidRPr="006C448C">
        <w:rPr>
          <w:rFonts w:ascii="Arial" w:hAnsi="Arial" w:cs="Arial"/>
          <w:b/>
          <w:szCs w:val="24"/>
        </w:rPr>
        <w:t>“tender for income-generating contracts”</w:t>
      </w:r>
      <w:r w:rsidRPr="006C448C">
        <w:rPr>
          <w:rFonts w:ascii="Arial" w:hAnsi="Arial" w:cs="Arial"/>
          <w:szCs w:val="24"/>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F8A6991" w14:textId="77777777" w:rsidR="00830378" w:rsidRPr="00BC5538" w:rsidRDefault="00830378" w:rsidP="00830378">
      <w:pPr>
        <w:widowControl/>
        <w:numPr>
          <w:ilvl w:val="0"/>
          <w:numId w:val="40"/>
        </w:numPr>
        <w:spacing w:after="5" w:line="249" w:lineRule="auto"/>
        <w:ind w:left="1418" w:hanging="567"/>
        <w:contextualSpacing/>
        <w:jc w:val="both"/>
        <w:rPr>
          <w:rFonts w:ascii="Arial" w:hAnsi="Arial" w:cs="Arial"/>
          <w:szCs w:val="24"/>
        </w:rPr>
      </w:pPr>
      <w:r w:rsidRPr="006C448C">
        <w:rPr>
          <w:rFonts w:ascii="Arial" w:hAnsi="Arial" w:cs="Arial"/>
          <w:b/>
          <w:szCs w:val="24"/>
        </w:rPr>
        <w:t>“</w:t>
      </w:r>
      <w:proofErr w:type="gramStart"/>
      <w:r w:rsidRPr="006C448C">
        <w:rPr>
          <w:rFonts w:ascii="Arial" w:hAnsi="Arial" w:cs="Arial"/>
          <w:b/>
          <w:szCs w:val="24"/>
        </w:rPr>
        <w:t>the</w:t>
      </w:r>
      <w:proofErr w:type="gramEnd"/>
      <w:r w:rsidRPr="006C448C">
        <w:rPr>
          <w:rFonts w:ascii="Arial" w:hAnsi="Arial" w:cs="Arial"/>
          <w:b/>
          <w:szCs w:val="24"/>
        </w:rPr>
        <w:t xml:space="preserve"> Act” </w:t>
      </w:r>
      <w:r w:rsidRPr="006C448C">
        <w:rPr>
          <w:rFonts w:ascii="Arial" w:hAnsi="Arial" w:cs="Arial"/>
          <w:szCs w:val="24"/>
        </w:rPr>
        <w:t xml:space="preserve">means the Preferential Procurement Policy Framework Act, 2000 (Act No. 5 of 2000). </w:t>
      </w:r>
      <w:r w:rsidRPr="00BC5538">
        <w:rPr>
          <w:rFonts w:ascii="Arial" w:hAnsi="Arial" w:cs="Arial"/>
          <w:szCs w:val="24"/>
        </w:rPr>
        <w:t xml:space="preserve"> </w:t>
      </w:r>
    </w:p>
    <w:p w14:paraId="1C009301" w14:textId="77777777" w:rsidR="00830378" w:rsidRPr="00560483" w:rsidRDefault="00830378" w:rsidP="00830378">
      <w:pPr>
        <w:tabs>
          <w:tab w:val="left" w:pos="7920"/>
        </w:tabs>
        <w:spacing w:after="120"/>
        <w:ind w:left="1080"/>
        <w:jc w:val="both"/>
        <w:rPr>
          <w:rFonts w:ascii="Arial" w:hAnsi="Arial" w:cs="Arial"/>
          <w:i/>
          <w:sz w:val="16"/>
          <w:szCs w:val="16"/>
        </w:rPr>
      </w:pPr>
    </w:p>
    <w:p w14:paraId="5D145119" w14:textId="77777777" w:rsidR="00830378" w:rsidRPr="006C448C" w:rsidRDefault="00830378" w:rsidP="00830378">
      <w:pPr>
        <w:widowControl/>
        <w:numPr>
          <w:ilvl w:val="0"/>
          <w:numId w:val="31"/>
        </w:numPr>
        <w:tabs>
          <w:tab w:val="left" w:pos="2880"/>
          <w:tab w:val="left" w:pos="5760"/>
          <w:tab w:val="left" w:pos="7920"/>
        </w:tabs>
        <w:spacing w:after="120" w:line="249" w:lineRule="auto"/>
        <w:jc w:val="both"/>
        <w:rPr>
          <w:rFonts w:ascii="Arial" w:hAnsi="Arial" w:cs="Arial"/>
          <w:b/>
          <w:szCs w:val="24"/>
          <w:lang w:val="en-GB"/>
        </w:rPr>
      </w:pPr>
      <w:r w:rsidRPr="006C448C">
        <w:rPr>
          <w:rFonts w:ascii="Arial" w:hAnsi="Arial" w:cs="Arial"/>
          <w:b/>
          <w:szCs w:val="24"/>
          <w:lang w:val="en-GB"/>
        </w:rPr>
        <w:t>FORMULAE FOR PROCUREMENT OF GOODS AND SERVICES</w:t>
      </w:r>
    </w:p>
    <w:p w14:paraId="6F780DB6" w14:textId="77777777" w:rsidR="00830378" w:rsidRPr="00560483" w:rsidRDefault="00830378" w:rsidP="00830378">
      <w:pPr>
        <w:tabs>
          <w:tab w:val="left" w:pos="2880"/>
          <w:tab w:val="left" w:pos="5760"/>
          <w:tab w:val="left" w:pos="7920"/>
        </w:tabs>
        <w:spacing w:after="120"/>
        <w:ind w:left="900"/>
        <w:jc w:val="both"/>
        <w:rPr>
          <w:rFonts w:ascii="Arial" w:hAnsi="Arial" w:cs="Arial"/>
          <w:b/>
          <w:sz w:val="10"/>
          <w:szCs w:val="10"/>
          <w:lang w:val="en-GB"/>
        </w:rPr>
      </w:pPr>
    </w:p>
    <w:p w14:paraId="6BB2F2F4" w14:textId="77777777" w:rsidR="00830378" w:rsidRPr="006C448C" w:rsidRDefault="00830378" w:rsidP="00830378">
      <w:pPr>
        <w:widowControl/>
        <w:numPr>
          <w:ilvl w:val="1"/>
          <w:numId w:val="35"/>
        </w:numPr>
        <w:spacing w:after="5" w:line="249" w:lineRule="auto"/>
        <w:ind w:left="851" w:hanging="851"/>
        <w:contextualSpacing/>
        <w:jc w:val="both"/>
        <w:rPr>
          <w:rFonts w:ascii="Arial" w:hAnsi="Arial" w:cs="Arial"/>
          <w:b/>
          <w:szCs w:val="24"/>
          <w:lang w:val="en-GB"/>
        </w:rPr>
      </w:pPr>
      <w:r w:rsidRPr="006C448C">
        <w:rPr>
          <w:rFonts w:ascii="Arial" w:hAnsi="Arial" w:cs="Arial"/>
          <w:b/>
          <w:szCs w:val="24"/>
          <w:lang w:val="en-GB"/>
        </w:rPr>
        <w:t>POINTS AWARDED FOR PRICE</w:t>
      </w:r>
    </w:p>
    <w:p w14:paraId="4B1F73F3" w14:textId="77777777" w:rsidR="00830378" w:rsidRPr="00560483" w:rsidRDefault="00830378" w:rsidP="00830378">
      <w:pPr>
        <w:tabs>
          <w:tab w:val="left" w:pos="2880"/>
          <w:tab w:val="left" w:pos="5760"/>
          <w:tab w:val="left" w:pos="7920"/>
        </w:tabs>
        <w:ind w:left="851"/>
        <w:contextualSpacing/>
        <w:jc w:val="both"/>
        <w:rPr>
          <w:rFonts w:ascii="Arial" w:hAnsi="Arial" w:cs="Arial"/>
          <w:b/>
          <w:sz w:val="16"/>
          <w:szCs w:val="16"/>
          <w:lang w:val="en-GB"/>
        </w:rPr>
      </w:pPr>
    </w:p>
    <w:p w14:paraId="10B00E1E" w14:textId="77777777" w:rsidR="00830378" w:rsidRPr="006C448C" w:rsidRDefault="00830378" w:rsidP="00830378">
      <w:pPr>
        <w:tabs>
          <w:tab w:val="left" w:pos="2880"/>
          <w:tab w:val="left" w:pos="5760"/>
          <w:tab w:val="left" w:pos="7920"/>
        </w:tabs>
        <w:spacing w:after="120"/>
        <w:ind w:left="851"/>
        <w:jc w:val="both"/>
        <w:rPr>
          <w:rFonts w:ascii="Arial" w:hAnsi="Arial" w:cs="Arial"/>
          <w:b/>
          <w:szCs w:val="24"/>
          <w:lang w:val="en-GB"/>
        </w:rPr>
      </w:pPr>
      <w:r w:rsidRPr="006C448C">
        <w:rPr>
          <w:rFonts w:ascii="Arial" w:hAnsi="Arial" w:cs="Arial"/>
          <w:szCs w:val="24"/>
          <w:lang w:val="en-GB"/>
        </w:rPr>
        <w:t>3.1.1</w:t>
      </w:r>
      <w:r w:rsidRPr="006C448C">
        <w:rPr>
          <w:rFonts w:ascii="Arial" w:hAnsi="Arial" w:cs="Arial"/>
          <w:b/>
          <w:szCs w:val="24"/>
          <w:lang w:val="en-GB"/>
        </w:rPr>
        <w:t xml:space="preserve">   THE 80/20 OR 90/10 PREFERENCE POINT SYSTEMS </w:t>
      </w:r>
    </w:p>
    <w:p w14:paraId="4D1A4A66" w14:textId="77777777" w:rsidR="00830378" w:rsidRPr="006C448C" w:rsidRDefault="00830378" w:rsidP="00830378">
      <w:pPr>
        <w:tabs>
          <w:tab w:val="left" w:pos="900"/>
          <w:tab w:val="left" w:pos="1260"/>
          <w:tab w:val="left" w:pos="2880"/>
          <w:tab w:val="left" w:pos="5760"/>
          <w:tab w:val="left" w:pos="7920"/>
        </w:tabs>
        <w:ind w:left="900" w:hanging="900"/>
        <w:jc w:val="both"/>
        <w:rPr>
          <w:rFonts w:ascii="Arial" w:hAnsi="Arial" w:cs="Arial"/>
          <w:szCs w:val="24"/>
          <w:lang w:val="en-GB"/>
        </w:rPr>
      </w:pPr>
      <w:r w:rsidRPr="006C448C">
        <w:rPr>
          <w:rFonts w:ascii="Arial" w:hAnsi="Arial" w:cs="Arial"/>
          <w:b/>
          <w:szCs w:val="24"/>
          <w:lang w:val="en-GB"/>
        </w:rPr>
        <w:tab/>
      </w:r>
      <w:bookmarkStart w:id="1" w:name="_Hlk78214518"/>
      <w:r w:rsidRPr="006C448C">
        <w:rPr>
          <w:rFonts w:ascii="Arial" w:hAnsi="Arial" w:cs="Arial"/>
          <w:szCs w:val="24"/>
          <w:lang w:val="en-GB"/>
        </w:rPr>
        <w:t>A maximum of 80 points is allocated for price on the following basis:</w:t>
      </w:r>
    </w:p>
    <w:p w14:paraId="04A4F90F" w14:textId="77777777" w:rsidR="00830378" w:rsidRPr="006C448C" w:rsidRDefault="00830378" w:rsidP="00830378">
      <w:pPr>
        <w:tabs>
          <w:tab w:val="left" w:pos="900"/>
          <w:tab w:val="left" w:pos="1260"/>
          <w:tab w:val="left" w:pos="2880"/>
          <w:tab w:val="left" w:pos="5760"/>
          <w:tab w:val="left" w:pos="7920"/>
        </w:tabs>
        <w:ind w:left="900" w:hanging="900"/>
        <w:jc w:val="both"/>
        <w:rPr>
          <w:rFonts w:ascii="Arial" w:hAnsi="Arial" w:cs="Arial"/>
          <w:szCs w:val="24"/>
          <w:lang w:val="en-GB"/>
        </w:rPr>
      </w:pPr>
    </w:p>
    <w:p w14:paraId="47F36B4C" w14:textId="77777777" w:rsidR="00830378" w:rsidRPr="006C448C" w:rsidRDefault="00830378" w:rsidP="00830378">
      <w:pPr>
        <w:tabs>
          <w:tab w:val="left" w:pos="900"/>
          <w:tab w:val="left" w:pos="2160"/>
          <w:tab w:val="left" w:pos="2694"/>
          <w:tab w:val="left" w:pos="7920"/>
        </w:tabs>
        <w:jc w:val="center"/>
        <w:outlineLvl w:val="0"/>
        <w:rPr>
          <w:rFonts w:ascii="Arial" w:hAnsi="Arial" w:cs="Arial"/>
          <w:b/>
          <w:szCs w:val="24"/>
          <w:lang w:val="en-GB"/>
        </w:rPr>
      </w:pPr>
      <w:r w:rsidRPr="006C448C">
        <w:rPr>
          <w:rFonts w:ascii="Arial" w:hAnsi="Arial" w:cs="Arial"/>
          <w:b/>
          <w:szCs w:val="24"/>
          <w:lang w:val="en-GB"/>
        </w:rPr>
        <w:t>80/20</w:t>
      </w:r>
    </w:p>
    <w:p w14:paraId="60681AF3" w14:textId="5D48A5DF" w:rsidR="00830378" w:rsidRPr="00830378" w:rsidRDefault="00830378" w:rsidP="00830378">
      <w:pPr>
        <w:tabs>
          <w:tab w:val="left" w:pos="900"/>
          <w:tab w:val="left" w:pos="2160"/>
          <w:tab w:val="left" w:pos="2694"/>
          <w:tab w:val="left" w:pos="6663"/>
          <w:tab w:val="left" w:pos="7920"/>
        </w:tabs>
        <w:jc w:val="center"/>
        <w:outlineLvl w:val="0"/>
        <w:rPr>
          <w:rFonts w:ascii="Arial" w:hAnsi="Arial" w:cs="Arial"/>
          <w:b/>
          <w:szCs w:val="24"/>
          <w:lang w:val="en-GB"/>
        </w:rPr>
      </w:pPr>
      <m:oMathPara>
        <m:oMath>
          <m:r>
            <m:rPr>
              <m:sty m:val="bi"/>
            </m:rPr>
            <w:rPr>
              <w:rFonts w:ascii="Cambria Math" w:hAnsi="Cambria Math" w:cs="Arial"/>
              <w:sz w:val="28"/>
              <w:szCs w:val="22"/>
              <w:lang w:val="en-GB"/>
            </w:rPr>
            <m:t>Ps=80</m:t>
          </m:r>
          <m:d>
            <m:dPr>
              <m:ctrlPr>
                <w:rPr>
                  <w:rFonts w:ascii="Cambria Math" w:eastAsia="Arial" w:hAnsi="Cambria Math" w:cs="Arial"/>
                  <w:b/>
                  <w:i/>
                  <w:color w:val="000000"/>
                  <w:sz w:val="28"/>
                  <w:szCs w:val="28"/>
                  <w:lang w:val="en-GB"/>
                </w:rPr>
              </m:ctrlPr>
            </m:dPr>
            <m:e>
              <m:r>
                <m:rPr>
                  <m:sty m:val="bi"/>
                </m:rPr>
                <w:rPr>
                  <w:rFonts w:ascii="Cambria Math" w:hAnsi="Cambria Math" w:cs="Arial"/>
                  <w:sz w:val="28"/>
                  <w:szCs w:val="22"/>
                  <w:lang w:val="en-GB"/>
                </w:rPr>
                <m:t>1-</m:t>
              </m:r>
              <m:f>
                <m:fPr>
                  <m:ctrlPr>
                    <w:rPr>
                      <w:rFonts w:ascii="Cambria Math" w:eastAsia="Arial" w:hAnsi="Cambria Math" w:cs="Arial"/>
                      <w:b/>
                      <w:i/>
                      <w:color w:val="000000"/>
                      <w:sz w:val="28"/>
                      <w:szCs w:val="28"/>
                      <w:lang w:val="en-GB"/>
                    </w:rPr>
                  </m:ctrlPr>
                </m:fPr>
                <m:num>
                  <m:r>
                    <m:rPr>
                      <m:sty m:val="bi"/>
                    </m:rPr>
                    <w:rPr>
                      <w:rFonts w:ascii="Cambria Math" w:hAnsi="Cambria Math" w:cs="Arial"/>
                      <w:sz w:val="28"/>
                      <w:szCs w:val="22"/>
                      <w:lang w:val="en-GB"/>
                    </w:rPr>
                    <m:t>Pt-P</m:t>
                  </m:r>
                  <m:func>
                    <m:funcPr>
                      <m:ctrlPr>
                        <w:rPr>
                          <w:rFonts w:ascii="Cambria Math" w:eastAsia="Arial" w:hAnsi="Cambria Math" w:cs="Arial"/>
                          <w:b/>
                          <w:i/>
                          <w:color w:val="000000"/>
                          <w:sz w:val="28"/>
                          <w:szCs w:val="28"/>
                          <w:lang w:val="en-GB"/>
                        </w:rPr>
                      </m:ctrlPr>
                    </m:funcPr>
                    <m:fName>
                      <m:r>
                        <m:rPr>
                          <m:sty m:val="bi"/>
                        </m:rPr>
                        <w:rPr>
                          <w:rFonts w:ascii="Cambria Math" w:hAnsi="Cambria Math" w:cs="Arial"/>
                          <w:sz w:val="28"/>
                          <w:szCs w:val="22"/>
                          <w:lang w:val="en-GB"/>
                        </w:rPr>
                        <m:t>min</m:t>
                      </m:r>
                    </m:fName>
                    <m:e/>
                  </m:func>
                </m:num>
                <m:den>
                  <m:r>
                    <m:rPr>
                      <m:sty m:val="bi"/>
                    </m:rPr>
                    <w:rPr>
                      <w:rFonts w:ascii="Cambria Math" w:hAnsi="Cambria Math" w:cs="Arial"/>
                      <w:sz w:val="28"/>
                      <w:szCs w:val="22"/>
                      <w:lang w:val="en-GB"/>
                    </w:rPr>
                    <m:t>P</m:t>
                  </m:r>
                  <m:func>
                    <m:funcPr>
                      <m:ctrlPr>
                        <w:rPr>
                          <w:rFonts w:ascii="Cambria Math" w:eastAsia="Arial" w:hAnsi="Cambria Math" w:cs="Arial"/>
                          <w:b/>
                          <w:i/>
                          <w:color w:val="000000"/>
                          <w:sz w:val="28"/>
                          <w:szCs w:val="28"/>
                          <w:lang w:val="en-GB"/>
                        </w:rPr>
                      </m:ctrlPr>
                    </m:funcPr>
                    <m:fName>
                      <m:r>
                        <m:rPr>
                          <m:sty m:val="bi"/>
                        </m:rPr>
                        <w:rPr>
                          <w:rFonts w:ascii="Cambria Math" w:hAnsi="Cambria Math" w:cs="Arial"/>
                          <w:sz w:val="28"/>
                          <w:szCs w:val="22"/>
                          <w:lang w:val="en-GB"/>
                        </w:rPr>
                        <m:t>min</m:t>
                      </m:r>
                    </m:fName>
                    <m:e/>
                  </m:func>
                </m:den>
              </m:f>
            </m:e>
          </m:d>
        </m:oMath>
      </m:oMathPara>
    </w:p>
    <w:p w14:paraId="14DEBC0A"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r>
      <w:proofErr w:type="gramStart"/>
      <w:r w:rsidRPr="006C448C">
        <w:rPr>
          <w:rFonts w:ascii="Arial" w:hAnsi="Arial" w:cs="Arial"/>
          <w:szCs w:val="24"/>
          <w:lang w:val="en-GB"/>
        </w:rPr>
        <w:t>Where</w:t>
      </w:r>
      <w:proofErr w:type="gramEnd"/>
    </w:p>
    <w:p w14:paraId="3FE0845B"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t>Ps</w:t>
      </w:r>
      <w:r w:rsidRPr="006C448C">
        <w:rPr>
          <w:rFonts w:ascii="Arial" w:hAnsi="Arial" w:cs="Arial"/>
          <w:szCs w:val="24"/>
          <w:lang w:val="en-GB"/>
        </w:rPr>
        <w:tab/>
        <w:t>=</w:t>
      </w:r>
      <w:r w:rsidRPr="006C448C">
        <w:rPr>
          <w:rFonts w:ascii="Arial" w:hAnsi="Arial" w:cs="Arial"/>
          <w:szCs w:val="24"/>
          <w:lang w:val="en-GB"/>
        </w:rPr>
        <w:tab/>
        <w:t>Points scored for price of tender under consideration</w:t>
      </w:r>
    </w:p>
    <w:p w14:paraId="23425DCB"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t>Pt</w:t>
      </w:r>
      <w:r w:rsidRPr="006C448C">
        <w:rPr>
          <w:rFonts w:ascii="Arial" w:hAnsi="Arial" w:cs="Arial"/>
          <w:szCs w:val="24"/>
          <w:lang w:val="en-GB"/>
        </w:rPr>
        <w:tab/>
        <w:t>=</w:t>
      </w:r>
      <w:r w:rsidRPr="006C448C">
        <w:rPr>
          <w:rFonts w:ascii="Arial" w:hAnsi="Arial" w:cs="Arial"/>
          <w:szCs w:val="24"/>
          <w:lang w:val="en-GB"/>
        </w:rPr>
        <w:tab/>
        <w:t>Price of tender under consideration</w:t>
      </w:r>
    </w:p>
    <w:p w14:paraId="4414FA34"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r>
      <w:proofErr w:type="spellStart"/>
      <w:r w:rsidRPr="006C448C">
        <w:rPr>
          <w:rFonts w:ascii="Arial" w:hAnsi="Arial" w:cs="Arial"/>
          <w:szCs w:val="24"/>
          <w:lang w:val="en-GB"/>
        </w:rPr>
        <w:t>Pmin</w:t>
      </w:r>
      <w:proofErr w:type="spellEnd"/>
      <w:r w:rsidRPr="006C448C">
        <w:rPr>
          <w:rFonts w:ascii="Arial" w:hAnsi="Arial" w:cs="Arial"/>
          <w:szCs w:val="24"/>
          <w:lang w:val="en-GB"/>
        </w:rPr>
        <w:tab/>
        <w:t>=</w:t>
      </w:r>
      <w:r w:rsidRPr="006C448C">
        <w:rPr>
          <w:rFonts w:ascii="Arial" w:hAnsi="Arial" w:cs="Arial"/>
          <w:szCs w:val="24"/>
          <w:lang w:val="en-GB"/>
        </w:rPr>
        <w:tab/>
        <w:t>Price of lowest acceptable tender</w:t>
      </w:r>
    </w:p>
    <w:p w14:paraId="73CF8556"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7B3B3C62"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2A887D74"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51419CBD"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5D26D114"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352FE4FA" w14:textId="77777777" w:rsidR="00830378"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p w14:paraId="09701634" w14:textId="77777777" w:rsidR="00830378" w:rsidRPr="00560483"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p>
    <w:bookmarkEnd w:id="1"/>
    <w:p w14:paraId="2C107207" w14:textId="77777777" w:rsidR="00830378" w:rsidRPr="00D16A31" w:rsidRDefault="00830378" w:rsidP="00830378">
      <w:pPr>
        <w:widowControl/>
        <w:numPr>
          <w:ilvl w:val="1"/>
          <w:numId w:val="35"/>
        </w:numPr>
        <w:tabs>
          <w:tab w:val="left" w:pos="900"/>
          <w:tab w:val="left" w:pos="1620"/>
          <w:tab w:val="left" w:pos="2160"/>
          <w:tab w:val="left" w:pos="2700"/>
          <w:tab w:val="left" w:pos="7920"/>
        </w:tabs>
        <w:spacing w:after="5" w:line="249" w:lineRule="auto"/>
        <w:ind w:left="851" w:hanging="851"/>
        <w:contextualSpacing/>
        <w:jc w:val="both"/>
        <w:rPr>
          <w:rFonts w:ascii="Arial" w:hAnsi="Arial" w:cs="Arial"/>
          <w:b/>
          <w:szCs w:val="24"/>
          <w:lang w:val="en-GB"/>
        </w:rPr>
      </w:pPr>
      <w:r w:rsidRPr="006C448C">
        <w:rPr>
          <w:rFonts w:ascii="Arial" w:hAnsi="Arial" w:cs="Arial"/>
          <w:b/>
          <w:szCs w:val="24"/>
          <w:lang w:val="en-GB"/>
        </w:rPr>
        <w:t>FORMULAE FOR DISPOSAL OR LEASING OF STATE ASSETS AND INCOME GENERATING PROCUREMENT</w:t>
      </w:r>
    </w:p>
    <w:p w14:paraId="0DF345AC" w14:textId="77777777" w:rsidR="00830378" w:rsidRDefault="00830378" w:rsidP="00830378">
      <w:pPr>
        <w:tabs>
          <w:tab w:val="left" w:pos="900"/>
          <w:tab w:val="left" w:pos="1620"/>
          <w:tab w:val="left" w:pos="2160"/>
          <w:tab w:val="left" w:pos="2700"/>
          <w:tab w:val="left" w:pos="7920"/>
        </w:tabs>
        <w:ind w:left="851"/>
        <w:contextualSpacing/>
        <w:jc w:val="both"/>
        <w:rPr>
          <w:rFonts w:ascii="Arial" w:hAnsi="Arial" w:cs="Arial"/>
          <w:b/>
          <w:sz w:val="16"/>
          <w:szCs w:val="16"/>
          <w:lang w:val="en-GB"/>
        </w:rPr>
      </w:pPr>
    </w:p>
    <w:p w14:paraId="48C483C4" w14:textId="77777777" w:rsidR="00830378" w:rsidRPr="00560483" w:rsidRDefault="00830378" w:rsidP="00830378">
      <w:pPr>
        <w:tabs>
          <w:tab w:val="left" w:pos="900"/>
          <w:tab w:val="left" w:pos="1620"/>
          <w:tab w:val="left" w:pos="2160"/>
          <w:tab w:val="left" w:pos="2700"/>
          <w:tab w:val="left" w:pos="7920"/>
        </w:tabs>
        <w:ind w:left="851"/>
        <w:contextualSpacing/>
        <w:jc w:val="both"/>
        <w:rPr>
          <w:rFonts w:ascii="Arial" w:hAnsi="Arial" w:cs="Arial"/>
          <w:b/>
          <w:sz w:val="16"/>
          <w:szCs w:val="16"/>
          <w:lang w:val="en-GB"/>
        </w:rPr>
      </w:pPr>
    </w:p>
    <w:p w14:paraId="35FFDD75" w14:textId="77777777" w:rsidR="00830378" w:rsidRPr="006C448C" w:rsidRDefault="00830378" w:rsidP="00830378">
      <w:pPr>
        <w:widowControl/>
        <w:numPr>
          <w:ilvl w:val="2"/>
          <w:numId w:val="35"/>
        </w:numPr>
        <w:tabs>
          <w:tab w:val="left" w:pos="0"/>
        </w:tabs>
        <w:spacing w:after="5" w:line="249" w:lineRule="auto"/>
        <w:ind w:hanging="1669"/>
        <w:contextualSpacing/>
        <w:jc w:val="both"/>
        <w:rPr>
          <w:rFonts w:ascii="Arial" w:hAnsi="Arial" w:cs="Arial"/>
          <w:b/>
          <w:szCs w:val="24"/>
          <w:lang w:val="en-GB"/>
        </w:rPr>
      </w:pPr>
      <w:r w:rsidRPr="006C448C">
        <w:rPr>
          <w:rFonts w:ascii="Arial" w:hAnsi="Arial" w:cs="Arial"/>
          <w:b/>
          <w:szCs w:val="24"/>
          <w:lang w:val="en-GB"/>
        </w:rPr>
        <w:t>POINTS AWARDED FOR PRICE</w:t>
      </w:r>
    </w:p>
    <w:p w14:paraId="33DF9085" w14:textId="77777777" w:rsidR="00830378" w:rsidRPr="006C448C" w:rsidRDefault="00830378" w:rsidP="00830378">
      <w:pPr>
        <w:tabs>
          <w:tab w:val="left" w:pos="900"/>
          <w:tab w:val="left" w:pos="1620"/>
          <w:tab w:val="left" w:pos="2160"/>
          <w:tab w:val="left" w:pos="2700"/>
          <w:tab w:val="left" w:pos="7920"/>
        </w:tabs>
        <w:ind w:left="2520"/>
        <w:contextualSpacing/>
        <w:jc w:val="both"/>
        <w:rPr>
          <w:rFonts w:ascii="Arial" w:hAnsi="Arial" w:cs="Arial"/>
          <w:b/>
          <w:szCs w:val="24"/>
          <w:lang w:val="en-GB"/>
        </w:rPr>
      </w:pPr>
    </w:p>
    <w:p w14:paraId="22B80EF1" w14:textId="77777777" w:rsidR="00830378" w:rsidRPr="006C448C" w:rsidRDefault="00830378" w:rsidP="00830378">
      <w:pPr>
        <w:tabs>
          <w:tab w:val="left" w:pos="1620"/>
          <w:tab w:val="left" w:pos="2160"/>
          <w:tab w:val="left" w:pos="2700"/>
          <w:tab w:val="left" w:pos="7920"/>
        </w:tabs>
        <w:spacing w:after="120"/>
        <w:ind w:left="851"/>
        <w:jc w:val="both"/>
        <w:rPr>
          <w:rFonts w:ascii="Arial" w:hAnsi="Arial" w:cs="Arial"/>
          <w:szCs w:val="24"/>
          <w:lang w:val="en-GB"/>
        </w:rPr>
      </w:pPr>
      <w:r w:rsidRPr="006C448C">
        <w:rPr>
          <w:rFonts w:ascii="Arial" w:hAnsi="Arial" w:cs="Arial"/>
          <w:szCs w:val="24"/>
          <w:lang w:val="en-GB"/>
        </w:rPr>
        <w:t>A maximum of 80 points is allocated for price on the following basis:</w:t>
      </w:r>
    </w:p>
    <w:p w14:paraId="0A21F81D" w14:textId="77777777" w:rsidR="00830378" w:rsidRPr="00560483" w:rsidRDefault="00830378" w:rsidP="00830378">
      <w:pPr>
        <w:tabs>
          <w:tab w:val="left" w:pos="900"/>
          <w:tab w:val="left" w:pos="2160"/>
          <w:tab w:val="left" w:pos="4050"/>
          <w:tab w:val="left" w:pos="6570"/>
          <w:tab w:val="left" w:pos="6663"/>
          <w:tab w:val="left" w:pos="7920"/>
        </w:tabs>
        <w:jc w:val="both"/>
        <w:outlineLvl w:val="0"/>
        <w:rPr>
          <w:rFonts w:ascii="Arial" w:hAnsi="Arial" w:cs="Arial"/>
          <w:b/>
          <w:sz w:val="16"/>
          <w:szCs w:val="16"/>
          <w:lang w:val="en-GB"/>
        </w:rPr>
      </w:pPr>
      <w:r w:rsidRPr="006C448C">
        <w:rPr>
          <w:rFonts w:ascii="Arial" w:hAnsi="Arial" w:cs="Arial"/>
          <w:b/>
          <w:szCs w:val="24"/>
          <w:lang w:val="en-GB"/>
        </w:rPr>
        <w:tab/>
      </w:r>
    </w:p>
    <w:p w14:paraId="54382BBA" w14:textId="77777777" w:rsidR="00830378" w:rsidRPr="006C448C" w:rsidRDefault="00830378" w:rsidP="00830378">
      <w:pPr>
        <w:tabs>
          <w:tab w:val="left" w:pos="900"/>
          <w:tab w:val="left" w:pos="2160"/>
          <w:tab w:val="left" w:pos="4050"/>
          <w:tab w:val="left" w:pos="6570"/>
          <w:tab w:val="left" w:pos="6663"/>
          <w:tab w:val="left" w:pos="7920"/>
        </w:tabs>
        <w:jc w:val="both"/>
        <w:outlineLvl w:val="0"/>
        <w:rPr>
          <w:rFonts w:ascii="Arial" w:hAnsi="Arial" w:cs="Arial"/>
          <w:b/>
          <w:szCs w:val="24"/>
          <w:lang w:val="en-GB"/>
        </w:rPr>
      </w:pPr>
      <w:r w:rsidRPr="006C448C">
        <w:rPr>
          <w:rFonts w:ascii="Arial" w:hAnsi="Arial" w:cs="Arial"/>
          <w:b/>
          <w:szCs w:val="24"/>
          <w:lang w:val="en-GB"/>
        </w:rPr>
        <w:tab/>
      </w:r>
      <w:r w:rsidRPr="006C448C">
        <w:rPr>
          <w:rFonts w:ascii="Arial" w:hAnsi="Arial" w:cs="Arial"/>
          <w:b/>
          <w:szCs w:val="24"/>
          <w:lang w:val="en-GB"/>
        </w:rPr>
        <w:tab/>
        <w:t xml:space="preserve">            80/20</w:t>
      </w:r>
      <w:r w:rsidRPr="006C448C">
        <w:rPr>
          <w:rFonts w:ascii="Arial" w:hAnsi="Arial" w:cs="Arial"/>
          <w:b/>
          <w:szCs w:val="24"/>
          <w:lang w:val="en-GB"/>
        </w:rPr>
        <w:tab/>
        <w:t xml:space="preserve">           </w:t>
      </w:r>
    </w:p>
    <w:p w14:paraId="09F26B72" w14:textId="77777777" w:rsidR="00830378" w:rsidRPr="006C448C" w:rsidRDefault="00830378" w:rsidP="00830378">
      <w:pPr>
        <w:tabs>
          <w:tab w:val="left" w:pos="900"/>
          <w:tab w:val="left" w:pos="1260"/>
          <w:tab w:val="left" w:pos="2880"/>
          <w:tab w:val="left" w:pos="5760"/>
          <w:tab w:val="left" w:pos="7920"/>
        </w:tabs>
        <w:ind w:left="900" w:hanging="900"/>
        <w:jc w:val="both"/>
        <w:rPr>
          <w:rFonts w:ascii="Arial" w:hAnsi="Arial" w:cs="Arial"/>
          <w:b/>
          <w:szCs w:val="24"/>
          <w:lang w:val="en-GB"/>
        </w:rPr>
      </w:pPr>
    </w:p>
    <w:p w14:paraId="3410A4F8" w14:textId="70324708" w:rsidR="00830378" w:rsidRPr="006C448C" w:rsidRDefault="00830378" w:rsidP="00830378">
      <w:pPr>
        <w:tabs>
          <w:tab w:val="left" w:pos="900"/>
          <w:tab w:val="left" w:pos="1440"/>
          <w:tab w:val="left" w:pos="2340"/>
          <w:tab w:val="left" w:pos="4050"/>
          <w:tab w:val="left" w:pos="5310"/>
          <w:tab w:val="left" w:pos="7920"/>
        </w:tabs>
        <w:ind w:left="900" w:hanging="900"/>
        <w:jc w:val="both"/>
        <w:rPr>
          <w:rFonts w:ascii="Arial" w:hAnsi="Arial" w:cs="Arial"/>
          <w:szCs w:val="24"/>
          <w:lang w:val="en-GB"/>
        </w:rPr>
      </w:pPr>
      <w:r w:rsidRPr="006C448C">
        <w:rPr>
          <w:rFonts w:ascii="Arial" w:hAnsi="Arial" w:cs="Arial"/>
          <w:b/>
          <w:szCs w:val="24"/>
          <w:lang w:val="en-GB"/>
        </w:rPr>
        <w:tab/>
      </w:r>
      <m:oMath>
        <m:r>
          <m:rPr>
            <m:sty m:val="bi"/>
          </m:rPr>
          <w:rPr>
            <w:rFonts w:ascii="Cambria Math" w:hAnsi="Cambria Math" w:cs="Arial"/>
            <w:sz w:val="28"/>
            <w:szCs w:val="22"/>
            <w:lang w:val="en-GB"/>
          </w:rPr>
          <m:t>Ps=80</m:t>
        </m:r>
        <m:d>
          <m:dPr>
            <m:ctrlPr>
              <w:rPr>
                <w:rFonts w:ascii="Cambria Math" w:eastAsia="Arial" w:hAnsi="Cambria Math" w:cs="Arial"/>
                <w:b/>
                <w:i/>
                <w:color w:val="000000"/>
                <w:sz w:val="28"/>
                <w:szCs w:val="28"/>
                <w:lang w:val="en-GB"/>
              </w:rPr>
            </m:ctrlPr>
          </m:dPr>
          <m:e>
            <m:r>
              <m:rPr>
                <m:sty m:val="bi"/>
              </m:rPr>
              <w:rPr>
                <w:rFonts w:ascii="Cambria Math" w:hAnsi="Cambria Math" w:cs="Arial"/>
                <w:sz w:val="28"/>
                <w:szCs w:val="22"/>
                <w:lang w:val="en-GB"/>
              </w:rPr>
              <m:t>1+</m:t>
            </m:r>
            <m:f>
              <m:fPr>
                <m:ctrlPr>
                  <w:rPr>
                    <w:rFonts w:ascii="Cambria Math" w:eastAsia="Arial" w:hAnsi="Cambria Math" w:cs="Arial"/>
                    <w:b/>
                    <w:i/>
                    <w:color w:val="000000"/>
                    <w:sz w:val="28"/>
                    <w:szCs w:val="28"/>
                    <w:lang w:val="en-GB"/>
                  </w:rPr>
                </m:ctrlPr>
              </m:fPr>
              <m:num>
                <m:r>
                  <m:rPr>
                    <m:sty m:val="bi"/>
                  </m:rPr>
                  <w:rPr>
                    <w:rFonts w:ascii="Cambria Math" w:hAnsi="Cambria Math" w:cs="Arial"/>
                    <w:sz w:val="28"/>
                    <w:szCs w:val="22"/>
                    <w:lang w:val="en-GB"/>
                  </w:rPr>
                  <m:t>Pt-P</m:t>
                </m:r>
                <m:func>
                  <m:funcPr>
                    <m:ctrlPr>
                      <w:rPr>
                        <w:rFonts w:ascii="Cambria Math" w:eastAsia="Arial" w:hAnsi="Cambria Math" w:cs="Arial"/>
                        <w:b/>
                        <w:i/>
                        <w:color w:val="000000"/>
                        <w:sz w:val="28"/>
                        <w:szCs w:val="28"/>
                        <w:lang w:val="en-GB"/>
                      </w:rPr>
                    </m:ctrlPr>
                  </m:funcPr>
                  <m:fName>
                    <m:r>
                      <m:rPr>
                        <m:sty m:val="bi"/>
                      </m:rPr>
                      <w:rPr>
                        <w:rFonts w:ascii="Cambria Math" w:hAnsi="Cambria Math" w:cs="Arial"/>
                        <w:sz w:val="28"/>
                        <w:szCs w:val="22"/>
                        <w:lang w:val="en-GB"/>
                      </w:rPr>
                      <m:t>max</m:t>
                    </m:r>
                  </m:fName>
                  <m:e/>
                </m:func>
              </m:num>
              <m:den>
                <m:r>
                  <m:rPr>
                    <m:sty m:val="bi"/>
                  </m:rPr>
                  <w:rPr>
                    <w:rFonts w:ascii="Cambria Math" w:hAnsi="Cambria Math" w:cs="Arial"/>
                    <w:sz w:val="28"/>
                    <w:szCs w:val="22"/>
                    <w:lang w:val="en-GB"/>
                  </w:rPr>
                  <m:t>P</m:t>
                </m:r>
                <m:func>
                  <m:funcPr>
                    <m:ctrlPr>
                      <w:rPr>
                        <w:rFonts w:ascii="Cambria Math" w:eastAsia="Arial" w:hAnsi="Cambria Math" w:cs="Arial"/>
                        <w:b/>
                        <w:i/>
                        <w:color w:val="000000"/>
                        <w:sz w:val="28"/>
                        <w:szCs w:val="28"/>
                        <w:lang w:val="en-GB"/>
                      </w:rPr>
                    </m:ctrlPr>
                  </m:funcPr>
                  <m:fName>
                    <m:r>
                      <m:rPr>
                        <m:sty m:val="bi"/>
                      </m:rPr>
                      <w:rPr>
                        <w:rFonts w:ascii="Cambria Math" w:hAnsi="Cambria Math" w:cs="Arial"/>
                        <w:sz w:val="28"/>
                        <w:szCs w:val="22"/>
                        <w:lang w:val="en-GB"/>
                      </w:rPr>
                      <m:t>max</m:t>
                    </m:r>
                  </m:fName>
                  <m:e/>
                </m:func>
              </m:den>
            </m:f>
          </m:e>
        </m:d>
      </m:oMath>
      <w:r w:rsidRPr="006C448C">
        <w:rPr>
          <w:rFonts w:ascii="Arial" w:hAnsi="Arial" w:cs="Arial"/>
          <w:b/>
          <w:szCs w:val="24"/>
          <w:lang w:val="en-GB"/>
        </w:rPr>
        <w:tab/>
      </w:r>
      <w:r w:rsidRPr="006C448C">
        <w:rPr>
          <w:rFonts w:ascii="Arial" w:hAnsi="Arial" w:cs="Arial"/>
          <w:szCs w:val="24"/>
          <w:lang w:val="en-GB"/>
        </w:rPr>
        <w:tab/>
      </w:r>
    </w:p>
    <w:p w14:paraId="7D958C8A" w14:textId="77777777" w:rsidR="00830378" w:rsidRPr="00560483" w:rsidRDefault="00830378" w:rsidP="00830378">
      <w:pPr>
        <w:tabs>
          <w:tab w:val="left" w:pos="900"/>
          <w:tab w:val="left" w:pos="1620"/>
          <w:tab w:val="left" w:pos="2160"/>
          <w:tab w:val="left" w:pos="2700"/>
          <w:tab w:val="left" w:pos="7920"/>
        </w:tabs>
        <w:spacing w:after="120"/>
        <w:jc w:val="both"/>
        <w:rPr>
          <w:rFonts w:ascii="Arial" w:hAnsi="Arial" w:cs="Arial"/>
          <w:sz w:val="16"/>
          <w:szCs w:val="16"/>
          <w:lang w:val="en-GB"/>
        </w:rPr>
      </w:pPr>
      <w:r w:rsidRPr="006C448C">
        <w:rPr>
          <w:rFonts w:ascii="Arial" w:hAnsi="Arial" w:cs="Arial"/>
          <w:szCs w:val="24"/>
          <w:lang w:val="en-GB"/>
        </w:rPr>
        <w:tab/>
      </w:r>
    </w:p>
    <w:p w14:paraId="6D3D9127"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proofErr w:type="gramStart"/>
      <w:r w:rsidRPr="006C448C">
        <w:rPr>
          <w:rFonts w:ascii="Arial" w:hAnsi="Arial" w:cs="Arial"/>
          <w:szCs w:val="24"/>
          <w:lang w:val="en-GB"/>
        </w:rPr>
        <w:t>Where</w:t>
      </w:r>
      <w:proofErr w:type="gramEnd"/>
    </w:p>
    <w:p w14:paraId="6DF66B4B"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t>Ps</w:t>
      </w:r>
      <w:r w:rsidRPr="006C448C">
        <w:rPr>
          <w:rFonts w:ascii="Arial" w:hAnsi="Arial" w:cs="Arial"/>
          <w:szCs w:val="24"/>
          <w:lang w:val="en-GB"/>
        </w:rPr>
        <w:tab/>
        <w:t>=</w:t>
      </w:r>
      <w:r w:rsidRPr="006C448C">
        <w:rPr>
          <w:rFonts w:ascii="Arial" w:hAnsi="Arial" w:cs="Arial"/>
          <w:szCs w:val="24"/>
          <w:lang w:val="en-GB"/>
        </w:rPr>
        <w:tab/>
        <w:t>Points scored for price of tender under consideration</w:t>
      </w:r>
    </w:p>
    <w:p w14:paraId="217F0C44"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t>Pt</w:t>
      </w:r>
      <w:r w:rsidRPr="006C448C">
        <w:rPr>
          <w:rFonts w:ascii="Arial" w:hAnsi="Arial" w:cs="Arial"/>
          <w:szCs w:val="24"/>
          <w:lang w:val="en-GB"/>
        </w:rPr>
        <w:tab/>
        <w:t>=</w:t>
      </w:r>
      <w:r w:rsidRPr="006C448C">
        <w:rPr>
          <w:rFonts w:ascii="Arial" w:hAnsi="Arial" w:cs="Arial"/>
          <w:szCs w:val="24"/>
          <w:lang w:val="en-GB"/>
        </w:rPr>
        <w:tab/>
        <w:t>Price of tender under consideration</w:t>
      </w:r>
    </w:p>
    <w:p w14:paraId="22065576" w14:textId="77777777" w:rsidR="00830378" w:rsidRPr="006C448C" w:rsidRDefault="00830378" w:rsidP="00830378">
      <w:pPr>
        <w:tabs>
          <w:tab w:val="left" w:pos="900"/>
          <w:tab w:val="left" w:pos="1620"/>
          <w:tab w:val="left" w:pos="2160"/>
          <w:tab w:val="left" w:pos="2700"/>
          <w:tab w:val="left" w:pos="7920"/>
        </w:tabs>
        <w:spacing w:after="120"/>
        <w:jc w:val="both"/>
        <w:rPr>
          <w:rFonts w:ascii="Arial" w:hAnsi="Arial" w:cs="Arial"/>
          <w:szCs w:val="24"/>
          <w:lang w:val="en-GB"/>
        </w:rPr>
      </w:pPr>
      <w:r w:rsidRPr="006C448C">
        <w:rPr>
          <w:rFonts w:ascii="Arial" w:hAnsi="Arial" w:cs="Arial"/>
          <w:szCs w:val="24"/>
          <w:lang w:val="en-GB"/>
        </w:rPr>
        <w:tab/>
        <w:t>Pmax</w:t>
      </w:r>
      <w:r w:rsidRPr="006C448C">
        <w:rPr>
          <w:rFonts w:ascii="Arial" w:hAnsi="Arial" w:cs="Arial"/>
          <w:szCs w:val="24"/>
          <w:lang w:val="en-GB"/>
        </w:rPr>
        <w:tab/>
        <w:t>=</w:t>
      </w:r>
      <w:r w:rsidRPr="006C448C">
        <w:rPr>
          <w:rFonts w:ascii="Arial" w:hAnsi="Arial" w:cs="Arial"/>
          <w:szCs w:val="24"/>
          <w:lang w:val="en-GB"/>
        </w:rPr>
        <w:tab/>
        <w:t>Price of highest acceptable tender</w:t>
      </w:r>
    </w:p>
    <w:p w14:paraId="680951A7" w14:textId="77777777" w:rsidR="00830378" w:rsidRPr="00560483" w:rsidRDefault="00830378" w:rsidP="00830378">
      <w:pPr>
        <w:tabs>
          <w:tab w:val="left" w:pos="900"/>
          <w:tab w:val="left" w:pos="1620"/>
          <w:tab w:val="left" w:pos="2160"/>
          <w:tab w:val="left" w:pos="2700"/>
          <w:tab w:val="left" w:pos="7920"/>
        </w:tabs>
        <w:spacing w:after="120"/>
        <w:ind w:left="900"/>
        <w:jc w:val="both"/>
        <w:rPr>
          <w:rFonts w:ascii="Arial" w:hAnsi="Arial" w:cs="Arial"/>
          <w:b/>
          <w:sz w:val="16"/>
          <w:szCs w:val="16"/>
          <w:lang w:val="en-GB"/>
        </w:rPr>
      </w:pPr>
    </w:p>
    <w:p w14:paraId="488E5FF0" w14:textId="77777777" w:rsidR="00830378" w:rsidRPr="006C448C" w:rsidRDefault="00830378" w:rsidP="00830378">
      <w:pPr>
        <w:widowControl/>
        <w:numPr>
          <w:ilvl w:val="0"/>
          <w:numId w:val="35"/>
        </w:numPr>
        <w:tabs>
          <w:tab w:val="num" w:pos="720"/>
          <w:tab w:val="left" w:pos="2880"/>
          <w:tab w:val="left" w:pos="5760"/>
          <w:tab w:val="left" w:pos="7920"/>
        </w:tabs>
        <w:spacing w:after="120" w:line="249" w:lineRule="auto"/>
        <w:ind w:left="720" w:hanging="720"/>
        <w:jc w:val="both"/>
        <w:rPr>
          <w:rFonts w:ascii="Arial" w:hAnsi="Arial" w:cs="Arial"/>
          <w:b/>
          <w:szCs w:val="24"/>
          <w:lang w:val="en-GB"/>
        </w:rPr>
      </w:pPr>
      <w:r w:rsidRPr="006C448C">
        <w:rPr>
          <w:rFonts w:ascii="Arial" w:hAnsi="Arial" w:cs="Arial"/>
          <w:b/>
          <w:szCs w:val="24"/>
          <w:lang w:val="en-GB"/>
        </w:rPr>
        <w:t xml:space="preserve">POINTS AWARDED FOR SPECIFIC GOALS </w:t>
      </w:r>
    </w:p>
    <w:p w14:paraId="19036616" w14:textId="77777777" w:rsidR="00830378" w:rsidRPr="006C448C" w:rsidRDefault="00830378" w:rsidP="00830378">
      <w:pPr>
        <w:widowControl/>
        <w:numPr>
          <w:ilvl w:val="1"/>
          <w:numId w:val="35"/>
        </w:numPr>
        <w:tabs>
          <w:tab w:val="num" w:pos="720"/>
        </w:tabs>
        <w:spacing w:after="120" w:line="249" w:lineRule="auto"/>
        <w:ind w:left="720"/>
        <w:jc w:val="both"/>
        <w:rPr>
          <w:rFonts w:ascii="Arial" w:hAnsi="Arial" w:cs="Arial"/>
          <w:szCs w:val="24"/>
          <w:lang w:val="en-GB"/>
        </w:rPr>
      </w:pPr>
      <w:r w:rsidRPr="006C448C">
        <w:rPr>
          <w:rFonts w:ascii="Arial" w:hAnsi="Arial" w:cs="Arial"/>
          <w:szCs w:val="24"/>
          <w:lang w:val="en-GB"/>
        </w:rPr>
        <w:t>In terms of Regulation 4(2); 5(2); 6(2) and 7(2) of the Preferential Procurement Regulations, preference points</w:t>
      </w:r>
      <w:r w:rsidRPr="006C448C">
        <w:rPr>
          <w:rFonts w:ascii="Arial" w:hAnsi="Arial" w:cs="Arial"/>
          <w:szCs w:val="24"/>
        </w:rPr>
        <w:t xml:space="preserve"> must be awarded for specific goals stated in the tender. For the purposes of this tender the </w:t>
      </w:r>
      <w:proofErr w:type="gramStart"/>
      <w:r w:rsidRPr="006C448C">
        <w:rPr>
          <w:rFonts w:ascii="Arial" w:hAnsi="Arial" w:cs="Arial"/>
          <w:szCs w:val="24"/>
        </w:rPr>
        <w:t>tenderer</w:t>
      </w:r>
      <w:proofErr w:type="gramEnd"/>
      <w:r w:rsidRPr="006C448C">
        <w:rPr>
          <w:rFonts w:ascii="Arial" w:hAnsi="Arial" w:cs="Arial"/>
          <w:szCs w:val="24"/>
        </w:rPr>
        <w:t xml:space="preserve"> will be allocated points based on the goals stated in table 1 below as may be supported by proof/ documentation stated in the conditions of this tender: </w:t>
      </w:r>
    </w:p>
    <w:p w14:paraId="3270230C" w14:textId="77777777" w:rsidR="00830378" w:rsidRPr="006C448C" w:rsidRDefault="00830378" w:rsidP="00830378">
      <w:pPr>
        <w:widowControl/>
        <w:numPr>
          <w:ilvl w:val="1"/>
          <w:numId w:val="35"/>
        </w:numPr>
        <w:spacing w:after="120" w:line="249" w:lineRule="auto"/>
        <w:ind w:left="709" w:hanging="709"/>
        <w:jc w:val="both"/>
        <w:rPr>
          <w:rFonts w:ascii="Arial" w:hAnsi="Arial" w:cs="Arial"/>
          <w:szCs w:val="24"/>
          <w:lang w:val="en-GB"/>
        </w:rPr>
      </w:pPr>
      <w:r w:rsidRPr="006C448C">
        <w:rPr>
          <w:rFonts w:ascii="Arial" w:hAnsi="Arial" w:cs="Arial"/>
          <w:szCs w:val="24"/>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2FD6106" w14:textId="77777777" w:rsidR="00830378" w:rsidRPr="006C448C" w:rsidRDefault="00830378" w:rsidP="00830378">
      <w:pPr>
        <w:widowControl/>
        <w:numPr>
          <w:ilvl w:val="0"/>
          <w:numId w:val="36"/>
        </w:numPr>
        <w:spacing w:after="5" w:line="249" w:lineRule="auto"/>
        <w:ind w:left="1418" w:hanging="850"/>
        <w:contextualSpacing/>
        <w:jc w:val="both"/>
        <w:rPr>
          <w:rFonts w:ascii="Arial" w:hAnsi="Arial" w:cs="Arial"/>
          <w:szCs w:val="24"/>
          <w:lang w:val="en-GB"/>
        </w:rPr>
      </w:pPr>
      <w:r>
        <w:rPr>
          <w:rFonts w:ascii="Arial" w:hAnsi="Arial" w:cs="Arial"/>
          <w:szCs w:val="24"/>
          <w:lang w:val="en-GB"/>
        </w:rPr>
        <w:t>A</w:t>
      </w:r>
      <w:r w:rsidRPr="006C448C">
        <w:rPr>
          <w:rFonts w:ascii="Arial" w:hAnsi="Arial" w:cs="Arial"/>
          <w:szCs w:val="24"/>
          <w:lang w:val="en-GB"/>
        </w:rPr>
        <w:t xml:space="preserve">n invitation for tender for income-generating contracts, that either the 80/20 preference point system will apply and that the highest acceptable tender will be used to determine the applicable preference point system. </w:t>
      </w:r>
    </w:p>
    <w:p w14:paraId="1D7FD89B" w14:textId="77777777" w:rsidR="00830378" w:rsidRPr="006C448C" w:rsidRDefault="00830378" w:rsidP="00830378">
      <w:pPr>
        <w:ind w:left="1418" w:hanging="850"/>
        <w:contextualSpacing/>
        <w:jc w:val="both"/>
        <w:rPr>
          <w:rFonts w:ascii="Arial" w:hAnsi="Arial" w:cs="Arial"/>
          <w:szCs w:val="24"/>
          <w:lang w:val="en-GB"/>
        </w:rPr>
      </w:pPr>
      <w:r w:rsidRPr="006C448C">
        <w:rPr>
          <w:rFonts w:ascii="Arial" w:hAnsi="Arial" w:cs="Arial"/>
          <w:szCs w:val="24"/>
          <w:lang w:val="en-GB"/>
        </w:rPr>
        <w:t xml:space="preserve"> </w:t>
      </w:r>
    </w:p>
    <w:p w14:paraId="4CA57957" w14:textId="77777777" w:rsidR="00830378" w:rsidRPr="006C448C" w:rsidRDefault="00830378" w:rsidP="00830378">
      <w:pPr>
        <w:widowControl/>
        <w:numPr>
          <w:ilvl w:val="0"/>
          <w:numId w:val="36"/>
        </w:numPr>
        <w:spacing w:after="5" w:line="249" w:lineRule="auto"/>
        <w:ind w:left="1418" w:hanging="850"/>
        <w:contextualSpacing/>
        <w:jc w:val="both"/>
        <w:rPr>
          <w:rFonts w:ascii="Arial" w:hAnsi="Arial" w:cs="Arial"/>
          <w:szCs w:val="24"/>
          <w:lang w:val="en-GB"/>
        </w:rPr>
      </w:pPr>
      <w:r>
        <w:rPr>
          <w:rFonts w:ascii="Arial" w:hAnsi="Arial" w:cs="Arial"/>
          <w:szCs w:val="24"/>
          <w:lang w:val="en-GB"/>
        </w:rPr>
        <w:t>A</w:t>
      </w:r>
      <w:r w:rsidRPr="006C448C">
        <w:rPr>
          <w:rFonts w:ascii="Arial" w:hAnsi="Arial" w:cs="Arial"/>
          <w:szCs w:val="24"/>
          <w:lang w:val="en-GB"/>
        </w:rPr>
        <w:t xml:space="preserve">ny other invitation for tender, that either the 80/20 preference point system will apply and that the lowest acceptable tender will be used to determine the applicable preference point system,  </w:t>
      </w:r>
    </w:p>
    <w:p w14:paraId="032CDFF1" w14:textId="77777777" w:rsidR="00830378" w:rsidRPr="006C448C" w:rsidRDefault="00830378" w:rsidP="00830378">
      <w:pPr>
        <w:spacing w:after="120"/>
        <w:ind w:left="1418" w:hanging="850"/>
        <w:jc w:val="both"/>
        <w:rPr>
          <w:rFonts w:ascii="Arial" w:hAnsi="Arial" w:cs="Arial"/>
          <w:szCs w:val="24"/>
          <w:lang w:val="en-GB"/>
        </w:rPr>
      </w:pPr>
      <w:r w:rsidRPr="006C448C">
        <w:rPr>
          <w:rFonts w:ascii="Arial" w:hAnsi="Arial" w:cs="Arial"/>
          <w:szCs w:val="24"/>
          <w:lang w:val="en-GB"/>
        </w:rPr>
        <w:t xml:space="preserve">       </w:t>
      </w:r>
      <w:r>
        <w:rPr>
          <w:rFonts w:ascii="Arial" w:hAnsi="Arial" w:cs="Arial"/>
          <w:szCs w:val="24"/>
          <w:lang w:val="en-GB"/>
        </w:rPr>
        <w:t xml:space="preserve">      </w:t>
      </w:r>
      <w:r w:rsidRPr="006C448C">
        <w:rPr>
          <w:rFonts w:ascii="Arial" w:hAnsi="Arial" w:cs="Arial"/>
          <w:szCs w:val="24"/>
          <w:lang w:val="en-GB"/>
        </w:rPr>
        <w:t xml:space="preserve">then the organ of state must indicate the points allocated for specific goals for the 80/20 preference point system. </w:t>
      </w:r>
    </w:p>
    <w:p w14:paraId="6B97D227" w14:textId="77777777" w:rsidR="00830378" w:rsidRDefault="00830378" w:rsidP="00830378">
      <w:pPr>
        <w:spacing w:after="120"/>
        <w:ind w:left="1418" w:hanging="850"/>
        <w:jc w:val="both"/>
        <w:rPr>
          <w:rFonts w:ascii="Arial" w:hAnsi="Arial" w:cs="Arial"/>
          <w:b/>
          <w:szCs w:val="24"/>
          <w:lang w:val="en-GB"/>
        </w:rPr>
      </w:pPr>
    </w:p>
    <w:p w14:paraId="3A660573" w14:textId="77777777" w:rsidR="00830378" w:rsidRDefault="00830378" w:rsidP="00830378">
      <w:pPr>
        <w:spacing w:after="120"/>
        <w:jc w:val="both"/>
        <w:rPr>
          <w:rFonts w:ascii="Arial" w:hAnsi="Arial" w:cs="Arial"/>
          <w:b/>
          <w:szCs w:val="24"/>
          <w:lang w:val="en-GB"/>
        </w:rPr>
      </w:pPr>
    </w:p>
    <w:p w14:paraId="76EBF11A" w14:textId="77777777" w:rsidR="00830378" w:rsidRDefault="00830378" w:rsidP="00830378">
      <w:pPr>
        <w:spacing w:after="120"/>
        <w:jc w:val="both"/>
        <w:rPr>
          <w:rFonts w:ascii="Arial" w:hAnsi="Arial" w:cs="Arial"/>
          <w:b/>
          <w:szCs w:val="24"/>
          <w:lang w:val="en-GB"/>
        </w:rPr>
      </w:pPr>
    </w:p>
    <w:p w14:paraId="548D7AF7" w14:textId="77777777" w:rsidR="00830378" w:rsidRDefault="00830378" w:rsidP="00830378">
      <w:pPr>
        <w:spacing w:after="120"/>
        <w:jc w:val="both"/>
        <w:rPr>
          <w:rFonts w:ascii="Arial" w:hAnsi="Arial" w:cs="Arial"/>
          <w:b/>
          <w:szCs w:val="24"/>
          <w:lang w:val="en-GB"/>
        </w:rPr>
      </w:pPr>
    </w:p>
    <w:p w14:paraId="52B32DC5" w14:textId="77777777" w:rsidR="00830378" w:rsidRDefault="00830378" w:rsidP="00830378">
      <w:pPr>
        <w:spacing w:after="120"/>
        <w:jc w:val="both"/>
        <w:rPr>
          <w:rFonts w:ascii="Arial" w:hAnsi="Arial" w:cs="Arial"/>
          <w:b/>
          <w:szCs w:val="24"/>
          <w:lang w:val="en-GB"/>
        </w:rPr>
      </w:pPr>
    </w:p>
    <w:p w14:paraId="3EEFC8D1" w14:textId="77777777" w:rsidR="00830378" w:rsidRDefault="00830378" w:rsidP="00830378">
      <w:pPr>
        <w:spacing w:after="120"/>
        <w:jc w:val="both"/>
        <w:rPr>
          <w:rFonts w:ascii="Arial" w:hAnsi="Arial" w:cs="Arial"/>
          <w:b/>
          <w:szCs w:val="24"/>
          <w:lang w:val="en-GB"/>
        </w:rPr>
      </w:pPr>
    </w:p>
    <w:p w14:paraId="5AE149CC" w14:textId="77777777" w:rsidR="00830378" w:rsidRPr="006C448C" w:rsidRDefault="00830378" w:rsidP="00830378">
      <w:pPr>
        <w:spacing w:after="120"/>
        <w:jc w:val="both"/>
        <w:rPr>
          <w:rFonts w:ascii="Arial" w:hAnsi="Arial" w:cs="Arial"/>
          <w:b/>
          <w:szCs w:val="24"/>
          <w:lang w:val="en-GB"/>
        </w:rPr>
      </w:pPr>
      <w:r w:rsidRPr="006C448C">
        <w:rPr>
          <w:rFonts w:ascii="Arial" w:hAnsi="Arial" w:cs="Arial"/>
          <w:b/>
          <w:szCs w:val="24"/>
          <w:lang w:val="en-GB"/>
        </w:rPr>
        <w:lastRenderedPageBreak/>
        <w:t xml:space="preserve">Table 1: Specific goals for the tender and points claimed are indicated per the table below.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1920"/>
        <w:gridCol w:w="4005"/>
      </w:tblGrid>
      <w:tr w:rsidR="00830378" w:rsidRPr="006C448C" w14:paraId="03EBB640" w14:textId="77777777" w:rsidTr="00305940">
        <w:trPr>
          <w:trHeight w:val="863"/>
        </w:trPr>
        <w:tc>
          <w:tcPr>
            <w:tcW w:w="3856" w:type="dxa"/>
            <w:tcBorders>
              <w:top w:val="single" w:sz="4" w:space="0" w:color="auto"/>
            </w:tcBorders>
            <w:shd w:val="clear" w:color="auto" w:fill="BFBFBF"/>
            <w:vAlign w:val="center"/>
            <w:hideMark/>
          </w:tcPr>
          <w:p w14:paraId="0FD8EC3B" w14:textId="77777777" w:rsidR="00830378" w:rsidRPr="006C448C" w:rsidRDefault="00830378" w:rsidP="00305940">
            <w:pPr>
              <w:widowControl/>
              <w:kinsoku w:val="0"/>
              <w:overflowPunct w:val="0"/>
              <w:spacing w:before="96"/>
              <w:textAlignment w:val="baseline"/>
              <w:rPr>
                <w:rFonts w:ascii="Arial" w:hAnsi="Arial" w:cs="Arial"/>
                <w:b/>
                <w:snapToGrid/>
                <w:szCs w:val="24"/>
              </w:rPr>
            </w:pPr>
            <w:r w:rsidRPr="006C448C">
              <w:rPr>
                <w:rFonts w:ascii="Arial" w:hAnsi="Arial" w:cs="Arial"/>
                <w:b/>
                <w:szCs w:val="24"/>
              </w:rPr>
              <w:t>Specific Goals</w:t>
            </w:r>
          </w:p>
        </w:tc>
        <w:tc>
          <w:tcPr>
            <w:tcW w:w="1920" w:type="dxa"/>
            <w:shd w:val="clear" w:color="auto" w:fill="C00000"/>
            <w:vAlign w:val="center"/>
            <w:hideMark/>
          </w:tcPr>
          <w:p w14:paraId="0FEB541A" w14:textId="77777777" w:rsidR="00830378" w:rsidRPr="006C448C" w:rsidRDefault="00830378" w:rsidP="00305940">
            <w:pPr>
              <w:kinsoku w:val="0"/>
              <w:overflowPunct w:val="0"/>
              <w:spacing w:before="96"/>
              <w:textAlignment w:val="baseline"/>
              <w:rPr>
                <w:rFonts w:ascii="Arial" w:hAnsi="Arial" w:cs="Arial"/>
                <w:b/>
                <w:kern w:val="24"/>
                <w:szCs w:val="24"/>
              </w:rPr>
            </w:pPr>
            <w:r w:rsidRPr="006C448C">
              <w:rPr>
                <w:rFonts w:ascii="Arial" w:hAnsi="Arial" w:cs="Arial"/>
                <w:b/>
                <w:kern w:val="24"/>
                <w:szCs w:val="24"/>
              </w:rPr>
              <w:t>Number of points</w:t>
            </w:r>
          </w:p>
          <w:p w14:paraId="5206138E" w14:textId="77777777" w:rsidR="00830378" w:rsidRPr="006C448C" w:rsidRDefault="00830378" w:rsidP="00305940">
            <w:pPr>
              <w:kinsoku w:val="0"/>
              <w:overflowPunct w:val="0"/>
              <w:spacing w:before="96"/>
              <w:textAlignment w:val="baseline"/>
              <w:rPr>
                <w:rFonts w:ascii="Arial" w:hAnsi="Arial" w:cs="Arial"/>
                <w:b/>
                <w:kern w:val="24"/>
                <w:szCs w:val="24"/>
              </w:rPr>
            </w:pPr>
            <w:r w:rsidRPr="006C448C">
              <w:rPr>
                <w:rFonts w:ascii="Arial" w:hAnsi="Arial" w:cs="Arial"/>
                <w:b/>
                <w:kern w:val="24"/>
                <w:szCs w:val="24"/>
              </w:rPr>
              <w:t>allocated</w:t>
            </w:r>
          </w:p>
          <w:p w14:paraId="4E290B92" w14:textId="77777777" w:rsidR="00830378" w:rsidRPr="006C448C" w:rsidRDefault="00830378" w:rsidP="00305940">
            <w:pPr>
              <w:kinsoku w:val="0"/>
              <w:overflowPunct w:val="0"/>
              <w:spacing w:before="96"/>
              <w:textAlignment w:val="baseline"/>
              <w:rPr>
                <w:rFonts w:ascii="Arial" w:hAnsi="Arial" w:cs="Arial"/>
                <w:b/>
                <w:kern w:val="24"/>
                <w:szCs w:val="24"/>
              </w:rPr>
            </w:pPr>
            <w:r w:rsidRPr="006C448C">
              <w:rPr>
                <w:rFonts w:ascii="Arial" w:hAnsi="Arial" w:cs="Arial"/>
                <w:b/>
                <w:kern w:val="24"/>
                <w:szCs w:val="24"/>
              </w:rPr>
              <w:t>(80/20 system)</w:t>
            </w:r>
          </w:p>
          <w:p w14:paraId="17ADC9D7" w14:textId="77777777" w:rsidR="00830378" w:rsidRPr="006C448C" w:rsidRDefault="00830378" w:rsidP="00305940">
            <w:pPr>
              <w:widowControl/>
              <w:kinsoku w:val="0"/>
              <w:overflowPunct w:val="0"/>
              <w:spacing w:before="96"/>
              <w:jc w:val="both"/>
              <w:textAlignment w:val="baseline"/>
              <w:rPr>
                <w:rFonts w:ascii="Arial" w:hAnsi="Arial" w:cs="Arial"/>
                <w:b/>
                <w:snapToGrid/>
                <w:szCs w:val="24"/>
              </w:rPr>
            </w:pPr>
            <w:r w:rsidRPr="006C448C">
              <w:rPr>
                <w:rFonts w:ascii="Arial" w:hAnsi="Arial" w:cs="Arial"/>
                <w:b/>
                <w:szCs w:val="24"/>
              </w:rPr>
              <w:t>(To be completed by the organ of state)</w:t>
            </w:r>
          </w:p>
        </w:tc>
        <w:tc>
          <w:tcPr>
            <w:tcW w:w="4005" w:type="dxa"/>
            <w:shd w:val="clear" w:color="auto" w:fill="F4B083"/>
            <w:hideMark/>
          </w:tcPr>
          <w:p w14:paraId="012502DE" w14:textId="77777777" w:rsidR="00830378" w:rsidRPr="006C448C" w:rsidRDefault="00830378" w:rsidP="00305940">
            <w:pPr>
              <w:widowControl/>
              <w:kinsoku w:val="0"/>
              <w:overflowPunct w:val="0"/>
              <w:spacing w:before="96"/>
              <w:jc w:val="both"/>
              <w:textAlignment w:val="baseline"/>
              <w:rPr>
                <w:rFonts w:ascii="Arial" w:hAnsi="Arial" w:cs="Arial"/>
                <w:b/>
                <w:snapToGrid/>
                <w:kern w:val="24"/>
                <w:szCs w:val="24"/>
              </w:rPr>
            </w:pPr>
            <w:r w:rsidRPr="006C448C">
              <w:rPr>
                <w:rFonts w:ascii="Arial" w:hAnsi="Arial" w:cs="Arial"/>
                <w:b/>
                <w:kern w:val="24"/>
                <w:szCs w:val="24"/>
              </w:rPr>
              <w:t>Proof to be provided to claims points</w:t>
            </w:r>
          </w:p>
        </w:tc>
      </w:tr>
      <w:tr w:rsidR="00830378" w:rsidRPr="006C448C" w14:paraId="146EFF89" w14:textId="77777777" w:rsidTr="00305940">
        <w:trPr>
          <w:trHeight w:val="317"/>
        </w:trPr>
        <w:tc>
          <w:tcPr>
            <w:tcW w:w="9781" w:type="dxa"/>
            <w:gridSpan w:val="3"/>
            <w:shd w:val="clear" w:color="auto" w:fill="D1D1D1"/>
            <w:hideMark/>
          </w:tcPr>
          <w:p w14:paraId="04BB6030" w14:textId="77777777" w:rsidR="00830378" w:rsidRPr="00560483" w:rsidRDefault="00830378" w:rsidP="00305940">
            <w:pPr>
              <w:widowControl/>
              <w:kinsoku w:val="0"/>
              <w:overflowPunct w:val="0"/>
              <w:spacing w:before="115"/>
              <w:textAlignment w:val="baseline"/>
              <w:rPr>
                <w:rFonts w:ascii="Arial" w:hAnsi="Arial" w:cs="Arial"/>
                <w:b/>
                <w:kern w:val="24"/>
                <w:szCs w:val="24"/>
                <w:lang w:val="en-ZA"/>
              </w:rPr>
            </w:pPr>
            <w:r w:rsidRPr="00560483">
              <w:rPr>
                <w:rFonts w:ascii="Arial" w:hAnsi="Arial" w:cs="Arial"/>
                <w:b/>
                <w:kern w:val="24"/>
                <w:szCs w:val="24"/>
                <w:lang w:val="en-AU"/>
              </w:rPr>
              <w:t xml:space="preserve">Persons or category of persons, historically disadvantaged by unfair discrimination </w:t>
            </w:r>
            <w:proofErr w:type="gramStart"/>
            <w:r w:rsidRPr="00560483">
              <w:rPr>
                <w:rFonts w:ascii="Arial" w:hAnsi="Arial" w:cs="Arial"/>
                <w:b/>
                <w:kern w:val="24"/>
                <w:szCs w:val="24"/>
                <w:lang w:val="en-AU"/>
              </w:rPr>
              <w:t>on the basis of</w:t>
            </w:r>
            <w:proofErr w:type="gramEnd"/>
            <w:r w:rsidRPr="00560483">
              <w:rPr>
                <w:rFonts w:ascii="Arial" w:hAnsi="Arial" w:cs="Arial"/>
                <w:b/>
                <w:kern w:val="24"/>
                <w:szCs w:val="24"/>
                <w:lang w:val="en-AU"/>
              </w:rPr>
              <w:t xml:space="preserve"> race, gender or disability.</w:t>
            </w:r>
          </w:p>
          <w:p w14:paraId="2365D37C" w14:textId="77777777" w:rsidR="00830378" w:rsidRPr="00575470" w:rsidRDefault="00830378" w:rsidP="00305940">
            <w:pPr>
              <w:widowControl/>
              <w:kinsoku w:val="0"/>
              <w:overflowPunct w:val="0"/>
              <w:spacing w:before="115"/>
              <w:textAlignment w:val="baseline"/>
              <w:rPr>
                <w:rFonts w:ascii="Arial" w:hAnsi="Arial" w:cs="Arial"/>
                <w:snapToGrid/>
                <w:szCs w:val="24"/>
                <w:highlight w:val="yellow"/>
              </w:rPr>
            </w:pPr>
          </w:p>
        </w:tc>
      </w:tr>
      <w:tr w:rsidR="00830378" w:rsidRPr="006C448C" w14:paraId="19D197C4" w14:textId="77777777" w:rsidTr="00305940">
        <w:trPr>
          <w:trHeight w:val="317"/>
        </w:trPr>
        <w:tc>
          <w:tcPr>
            <w:tcW w:w="3856" w:type="dxa"/>
            <w:shd w:val="clear" w:color="auto" w:fill="auto"/>
            <w:hideMark/>
          </w:tcPr>
          <w:p w14:paraId="014DF7BA" w14:textId="77777777" w:rsidR="00830378" w:rsidRPr="0058740F" w:rsidRDefault="00830378" w:rsidP="00830378">
            <w:pPr>
              <w:widowControl/>
              <w:numPr>
                <w:ilvl w:val="0"/>
                <w:numId w:val="41"/>
              </w:numPr>
              <w:kinsoku w:val="0"/>
              <w:overflowPunct w:val="0"/>
              <w:spacing w:before="115"/>
              <w:jc w:val="both"/>
              <w:textAlignment w:val="baseline"/>
              <w:rPr>
                <w:rFonts w:ascii="Arial" w:hAnsi="Arial" w:cs="Arial"/>
                <w:bCs/>
                <w:szCs w:val="24"/>
                <w:lang w:val="en-ZA"/>
              </w:rPr>
            </w:pPr>
            <w:r w:rsidRPr="004C7115">
              <w:rPr>
                <w:rFonts w:ascii="Arial" w:hAnsi="Arial" w:cs="Arial"/>
                <w:szCs w:val="24"/>
                <w:lang w:val="en-ZA"/>
              </w:rPr>
              <w:t>Black ownership</w:t>
            </w:r>
          </w:p>
          <w:p w14:paraId="27253C97" w14:textId="77777777" w:rsidR="00830378" w:rsidRDefault="00830378" w:rsidP="00305940">
            <w:pPr>
              <w:widowControl/>
              <w:kinsoku w:val="0"/>
              <w:overflowPunct w:val="0"/>
              <w:spacing w:before="115"/>
              <w:jc w:val="both"/>
              <w:textAlignment w:val="baseline"/>
              <w:rPr>
                <w:rFonts w:ascii="Arial" w:hAnsi="Arial" w:cs="Arial"/>
                <w:bCs/>
                <w:szCs w:val="24"/>
                <w:lang w:val="en-ZA"/>
              </w:rPr>
            </w:pPr>
          </w:p>
          <w:p w14:paraId="5A92322A" w14:textId="77777777" w:rsidR="00830378" w:rsidRPr="004C7115" w:rsidRDefault="00830378" w:rsidP="00305940">
            <w:pPr>
              <w:widowControl/>
              <w:kinsoku w:val="0"/>
              <w:overflowPunct w:val="0"/>
              <w:spacing w:before="115"/>
              <w:jc w:val="both"/>
              <w:textAlignment w:val="baseline"/>
              <w:rPr>
                <w:rFonts w:ascii="Arial" w:hAnsi="Arial" w:cs="Arial"/>
                <w:bCs/>
                <w:szCs w:val="24"/>
                <w:lang w:val="en-ZA"/>
              </w:rPr>
            </w:pPr>
          </w:p>
        </w:tc>
        <w:tc>
          <w:tcPr>
            <w:tcW w:w="1920" w:type="dxa"/>
            <w:shd w:val="clear" w:color="auto" w:fill="auto"/>
            <w:hideMark/>
          </w:tcPr>
          <w:p w14:paraId="359B5B46" w14:textId="77777777" w:rsidR="00830378" w:rsidRDefault="00830378" w:rsidP="00305940">
            <w:pPr>
              <w:widowControl/>
              <w:kinsoku w:val="0"/>
              <w:overflowPunct w:val="0"/>
              <w:spacing w:before="115"/>
              <w:jc w:val="center"/>
              <w:textAlignment w:val="baseline"/>
              <w:rPr>
                <w:rFonts w:ascii="Arial" w:hAnsi="Arial" w:cs="Arial"/>
                <w:snapToGrid/>
                <w:szCs w:val="24"/>
              </w:rPr>
            </w:pPr>
            <w:r w:rsidRPr="001720CE">
              <w:rPr>
                <w:rFonts w:ascii="Arial" w:hAnsi="Arial" w:cs="Arial"/>
                <w:snapToGrid/>
                <w:szCs w:val="24"/>
              </w:rPr>
              <w:t>10</w:t>
            </w:r>
          </w:p>
          <w:p w14:paraId="24095EB4" w14:textId="77777777" w:rsidR="00830378" w:rsidRDefault="00830378" w:rsidP="00305940">
            <w:pPr>
              <w:widowControl/>
              <w:kinsoku w:val="0"/>
              <w:overflowPunct w:val="0"/>
              <w:spacing w:before="115"/>
              <w:jc w:val="center"/>
              <w:textAlignment w:val="baseline"/>
              <w:rPr>
                <w:rFonts w:ascii="Arial" w:hAnsi="Arial" w:cs="Arial"/>
                <w:snapToGrid/>
                <w:szCs w:val="24"/>
              </w:rPr>
            </w:pPr>
          </w:p>
          <w:p w14:paraId="1682E3CE" w14:textId="77777777" w:rsidR="00830378" w:rsidRPr="00560483" w:rsidRDefault="00830378" w:rsidP="00305940">
            <w:pPr>
              <w:widowControl/>
              <w:kinsoku w:val="0"/>
              <w:overflowPunct w:val="0"/>
              <w:spacing w:before="115"/>
              <w:jc w:val="center"/>
              <w:textAlignment w:val="baseline"/>
              <w:rPr>
                <w:rFonts w:ascii="Arial" w:hAnsi="Arial" w:cs="Arial"/>
                <w:snapToGrid/>
                <w:szCs w:val="24"/>
              </w:rPr>
            </w:pPr>
          </w:p>
        </w:tc>
        <w:tc>
          <w:tcPr>
            <w:tcW w:w="4005" w:type="dxa"/>
            <w:vMerge w:val="restart"/>
            <w:hideMark/>
          </w:tcPr>
          <w:p w14:paraId="366A0318" w14:textId="77777777" w:rsidR="00830378" w:rsidRPr="00560483" w:rsidRDefault="00830378" w:rsidP="00830378">
            <w:pPr>
              <w:pStyle w:val="ListParagraph"/>
              <w:numPr>
                <w:ilvl w:val="0"/>
                <w:numId w:val="38"/>
              </w:numPr>
              <w:kinsoku w:val="0"/>
              <w:overflowPunct w:val="0"/>
              <w:spacing w:before="115" w:after="0" w:line="240" w:lineRule="auto"/>
              <w:ind w:hanging="713"/>
              <w:textAlignment w:val="baseline"/>
              <w:rPr>
                <w:rFonts w:ascii="Arial" w:eastAsia="Times New Roman" w:hAnsi="Arial" w:cs="Arial"/>
                <w:sz w:val="24"/>
                <w:szCs w:val="24"/>
                <w:lang w:val="en-US"/>
              </w:rPr>
            </w:pPr>
            <w:proofErr w:type="gramStart"/>
            <w:r w:rsidRPr="00560483">
              <w:rPr>
                <w:rFonts w:ascii="Arial" w:eastAsia="Times New Roman" w:hAnsi="Arial" w:cs="Arial"/>
                <w:sz w:val="24"/>
                <w:szCs w:val="24"/>
                <w:lang w:val="en-US"/>
              </w:rPr>
              <w:t>Sworn Affidavit</w:t>
            </w:r>
            <w:proofErr w:type="gramEnd"/>
            <w:r>
              <w:rPr>
                <w:rFonts w:ascii="Arial" w:eastAsia="Times New Roman" w:hAnsi="Arial" w:cs="Arial"/>
                <w:sz w:val="24"/>
                <w:szCs w:val="24"/>
                <w:lang w:val="en-US"/>
              </w:rPr>
              <w:t xml:space="preserve"> in the DTIC Format</w:t>
            </w:r>
            <w:r w:rsidRPr="00560483">
              <w:rPr>
                <w:rFonts w:ascii="Arial" w:eastAsia="Times New Roman" w:hAnsi="Arial" w:cs="Arial"/>
                <w:sz w:val="24"/>
                <w:szCs w:val="24"/>
                <w:lang w:val="en-US"/>
              </w:rPr>
              <w:t xml:space="preserve"> or </w:t>
            </w:r>
            <w:r>
              <w:rPr>
                <w:rFonts w:ascii="Arial" w:eastAsia="Times New Roman" w:hAnsi="Arial" w:cs="Arial"/>
                <w:sz w:val="24"/>
                <w:szCs w:val="24"/>
                <w:lang w:val="en-US"/>
              </w:rPr>
              <w:t xml:space="preserve">SANAS accredited </w:t>
            </w:r>
            <w:r w:rsidRPr="00560483">
              <w:rPr>
                <w:rFonts w:ascii="Arial" w:eastAsia="Times New Roman" w:hAnsi="Arial" w:cs="Arial"/>
                <w:sz w:val="24"/>
                <w:szCs w:val="24"/>
                <w:lang w:val="en-US"/>
              </w:rPr>
              <w:t>B-BBBEE Certificate</w:t>
            </w:r>
          </w:p>
          <w:p w14:paraId="1C057E79" w14:textId="77777777" w:rsidR="00830378" w:rsidRPr="00560483" w:rsidRDefault="00830378" w:rsidP="00830378">
            <w:pPr>
              <w:widowControl/>
              <w:numPr>
                <w:ilvl w:val="0"/>
                <w:numId w:val="38"/>
              </w:numPr>
              <w:kinsoku w:val="0"/>
              <w:overflowPunct w:val="0"/>
              <w:spacing w:before="115"/>
              <w:ind w:hanging="720"/>
              <w:textAlignment w:val="baseline"/>
              <w:rPr>
                <w:rFonts w:ascii="Arial" w:hAnsi="Arial" w:cs="Arial"/>
                <w:snapToGrid/>
                <w:szCs w:val="24"/>
              </w:rPr>
            </w:pPr>
            <w:r w:rsidRPr="00560483">
              <w:rPr>
                <w:rFonts w:ascii="Arial" w:hAnsi="Arial" w:cs="Arial"/>
                <w:szCs w:val="24"/>
              </w:rPr>
              <w:t xml:space="preserve">Companies and intellectual property commission company registration </w:t>
            </w:r>
            <w:r>
              <w:rPr>
                <w:rFonts w:ascii="Arial" w:hAnsi="Arial" w:cs="Arial"/>
                <w:szCs w:val="24"/>
              </w:rPr>
              <w:t>(CIPC)</w:t>
            </w:r>
          </w:p>
        </w:tc>
      </w:tr>
      <w:tr w:rsidR="00830378" w:rsidRPr="006C448C" w14:paraId="5294A43D" w14:textId="77777777" w:rsidTr="00305940">
        <w:trPr>
          <w:trHeight w:val="317"/>
        </w:trPr>
        <w:tc>
          <w:tcPr>
            <w:tcW w:w="3856" w:type="dxa"/>
            <w:shd w:val="clear" w:color="auto" w:fill="auto"/>
            <w:hideMark/>
          </w:tcPr>
          <w:p w14:paraId="18B7E956" w14:textId="77777777" w:rsidR="00830378" w:rsidRPr="00560483" w:rsidRDefault="00830378" w:rsidP="00830378">
            <w:pPr>
              <w:widowControl/>
              <w:numPr>
                <w:ilvl w:val="0"/>
                <w:numId w:val="41"/>
              </w:numPr>
              <w:kinsoku w:val="0"/>
              <w:overflowPunct w:val="0"/>
              <w:spacing w:before="115"/>
              <w:jc w:val="both"/>
              <w:textAlignment w:val="baseline"/>
              <w:rPr>
                <w:rFonts w:ascii="Arial" w:hAnsi="Arial" w:cs="Arial"/>
                <w:snapToGrid/>
                <w:szCs w:val="24"/>
              </w:rPr>
            </w:pPr>
            <w:r w:rsidRPr="00560483">
              <w:rPr>
                <w:rFonts w:ascii="Arial" w:hAnsi="Arial" w:cs="Arial"/>
                <w:szCs w:val="24"/>
              </w:rPr>
              <w:t xml:space="preserve">Black </w:t>
            </w:r>
            <w:r>
              <w:rPr>
                <w:rFonts w:ascii="Arial" w:hAnsi="Arial" w:cs="Arial"/>
                <w:szCs w:val="24"/>
              </w:rPr>
              <w:t>Women</w:t>
            </w:r>
            <w:r w:rsidRPr="00560483">
              <w:rPr>
                <w:rFonts w:ascii="Arial" w:hAnsi="Arial" w:cs="Arial"/>
                <w:szCs w:val="24"/>
              </w:rPr>
              <w:t xml:space="preserve"> </w:t>
            </w:r>
            <w:r>
              <w:rPr>
                <w:rFonts w:ascii="Arial" w:hAnsi="Arial" w:cs="Arial"/>
                <w:szCs w:val="24"/>
              </w:rPr>
              <w:t>ownership</w:t>
            </w:r>
          </w:p>
        </w:tc>
        <w:tc>
          <w:tcPr>
            <w:tcW w:w="1920" w:type="dxa"/>
            <w:shd w:val="clear" w:color="auto" w:fill="auto"/>
            <w:hideMark/>
          </w:tcPr>
          <w:p w14:paraId="627F4562" w14:textId="77777777" w:rsidR="00830378" w:rsidRPr="00560483" w:rsidRDefault="00830378" w:rsidP="00305940">
            <w:pPr>
              <w:widowControl/>
              <w:kinsoku w:val="0"/>
              <w:overflowPunct w:val="0"/>
              <w:spacing w:before="115"/>
              <w:jc w:val="center"/>
              <w:textAlignment w:val="baseline"/>
              <w:rPr>
                <w:rFonts w:ascii="Arial" w:hAnsi="Arial" w:cs="Arial"/>
                <w:snapToGrid/>
                <w:szCs w:val="24"/>
              </w:rPr>
            </w:pPr>
            <w:r>
              <w:rPr>
                <w:rFonts w:ascii="Arial" w:hAnsi="Arial" w:cs="Arial"/>
                <w:snapToGrid/>
                <w:szCs w:val="24"/>
              </w:rPr>
              <w:t>5</w:t>
            </w:r>
          </w:p>
        </w:tc>
        <w:tc>
          <w:tcPr>
            <w:tcW w:w="4005" w:type="dxa"/>
            <w:vMerge/>
            <w:hideMark/>
          </w:tcPr>
          <w:p w14:paraId="4795A2D5" w14:textId="77777777" w:rsidR="00830378" w:rsidRPr="00560483" w:rsidRDefault="00830378" w:rsidP="00305940">
            <w:pPr>
              <w:widowControl/>
              <w:spacing w:line="256" w:lineRule="auto"/>
              <w:rPr>
                <w:rFonts w:ascii="Arial" w:hAnsi="Arial" w:cs="Arial"/>
                <w:snapToGrid/>
                <w:szCs w:val="24"/>
              </w:rPr>
            </w:pPr>
          </w:p>
        </w:tc>
      </w:tr>
      <w:tr w:rsidR="00830378" w:rsidRPr="006C448C" w14:paraId="25479E85" w14:textId="77777777" w:rsidTr="00305940">
        <w:trPr>
          <w:trHeight w:val="317"/>
        </w:trPr>
        <w:tc>
          <w:tcPr>
            <w:tcW w:w="9781" w:type="dxa"/>
            <w:gridSpan w:val="3"/>
            <w:shd w:val="clear" w:color="auto" w:fill="D1D1D1"/>
          </w:tcPr>
          <w:p w14:paraId="2B6D905A" w14:textId="77777777" w:rsidR="00830378" w:rsidRPr="00560483" w:rsidRDefault="00830378" w:rsidP="00305940">
            <w:pPr>
              <w:widowControl/>
              <w:kinsoku w:val="0"/>
              <w:overflowPunct w:val="0"/>
              <w:spacing w:before="115"/>
              <w:textAlignment w:val="baseline"/>
              <w:rPr>
                <w:rFonts w:ascii="Arial" w:hAnsi="Arial" w:cs="Arial"/>
                <w:snapToGrid/>
                <w:szCs w:val="24"/>
              </w:rPr>
            </w:pPr>
            <w:r w:rsidRPr="00560483">
              <w:rPr>
                <w:rFonts w:ascii="Arial" w:hAnsi="Arial" w:cs="Arial"/>
                <w:b/>
                <w:bCs/>
                <w:szCs w:val="24"/>
                <w:lang w:val="en-AU"/>
              </w:rPr>
              <w:t>Reconstruction and Development Programme (RDP) Goals</w:t>
            </w:r>
          </w:p>
        </w:tc>
      </w:tr>
      <w:tr w:rsidR="00830378" w:rsidRPr="006C448C" w14:paraId="365DC6D9" w14:textId="77777777" w:rsidTr="00305940">
        <w:trPr>
          <w:trHeight w:val="1242"/>
        </w:trPr>
        <w:tc>
          <w:tcPr>
            <w:tcW w:w="3856" w:type="dxa"/>
            <w:shd w:val="clear" w:color="auto" w:fill="auto"/>
            <w:hideMark/>
          </w:tcPr>
          <w:p w14:paraId="47991547" w14:textId="77777777" w:rsidR="00830378" w:rsidRPr="00560483" w:rsidRDefault="00830378" w:rsidP="00830378">
            <w:pPr>
              <w:widowControl/>
              <w:numPr>
                <w:ilvl w:val="0"/>
                <w:numId w:val="41"/>
              </w:numPr>
              <w:kinsoku w:val="0"/>
              <w:overflowPunct w:val="0"/>
              <w:spacing w:before="115"/>
              <w:jc w:val="both"/>
              <w:textAlignment w:val="baseline"/>
              <w:rPr>
                <w:rFonts w:ascii="Arial" w:hAnsi="Arial" w:cs="Arial"/>
                <w:b/>
                <w:bCs/>
                <w:snapToGrid/>
                <w:szCs w:val="24"/>
              </w:rPr>
            </w:pPr>
            <w:r w:rsidRPr="00560483">
              <w:rPr>
                <w:rFonts w:ascii="Arial" w:hAnsi="Arial" w:cs="Arial"/>
                <w:szCs w:val="24"/>
              </w:rPr>
              <w:t>The promotions of enterprises located in Free State Province</w:t>
            </w:r>
            <w:r>
              <w:rPr>
                <w:rFonts w:ascii="Arial" w:hAnsi="Arial" w:cs="Arial"/>
                <w:szCs w:val="24"/>
              </w:rPr>
              <w:t>.</w:t>
            </w:r>
          </w:p>
        </w:tc>
        <w:tc>
          <w:tcPr>
            <w:tcW w:w="1920" w:type="dxa"/>
            <w:shd w:val="clear" w:color="auto" w:fill="auto"/>
            <w:hideMark/>
          </w:tcPr>
          <w:p w14:paraId="56D23123" w14:textId="77777777" w:rsidR="00830378" w:rsidRPr="00560483" w:rsidRDefault="00830378" w:rsidP="00305940">
            <w:pPr>
              <w:kinsoku w:val="0"/>
              <w:overflowPunct w:val="0"/>
              <w:spacing w:before="115"/>
              <w:jc w:val="center"/>
              <w:textAlignment w:val="baseline"/>
              <w:rPr>
                <w:rFonts w:ascii="Arial" w:hAnsi="Arial" w:cs="Arial"/>
                <w:szCs w:val="24"/>
              </w:rPr>
            </w:pPr>
            <w:r>
              <w:rPr>
                <w:rFonts w:ascii="Arial" w:hAnsi="Arial" w:cs="Arial"/>
                <w:szCs w:val="24"/>
              </w:rPr>
              <w:t>5</w:t>
            </w:r>
          </w:p>
          <w:p w14:paraId="58B3FE94" w14:textId="77777777" w:rsidR="00830378" w:rsidRPr="00560483" w:rsidRDefault="00830378" w:rsidP="00305940">
            <w:pPr>
              <w:widowControl/>
              <w:kinsoku w:val="0"/>
              <w:overflowPunct w:val="0"/>
              <w:spacing w:before="115"/>
              <w:jc w:val="both"/>
              <w:textAlignment w:val="baseline"/>
              <w:rPr>
                <w:rFonts w:ascii="Arial" w:hAnsi="Arial" w:cs="Arial"/>
                <w:snapToGrid/>
                <w:szCs w:val="24"/>
              </w:rPr>
            </w:pPr>
          </w:p>
        </w:tc>
        <w:tc>
          <w:tcPr>
            <w:tcW w:w="4005" w:type="dxa"/>
            <w:hideMark/>
          </w:tcPr>
          <w:p w14:paraId="0C3A5F11" w14:textId="77777777" w:rsidR="00830378" w:rsidRPr="00560483" w:rsidRDefault="00830378" w:rsidP="00305940">
            <w:pPr>
              <w:widowControl/>
              <w:kinsoku w:val="0"/>
              <w:overflowPunct w:val="0"/>
              <w:spacing w:before="115"/>
              <w:textAlignment w:val="baseline"/>
              <w:rPr>
                <w:rFonts w:ascii="Arial" w:hAnsi="Arial" w:cs="Arial"/>
                <w:snapToGrid/>
                <w:szCs w:val="24"/>
              </w:rPr>
            </w:pPr>
            <w:r w:rsidRPr="00560483">
              <w:rPr>
                <w:rFonts w:ascii="Arial" w:hAnsi="Arial" w:cs="Arial"/>
                <w:szCs w:val="24"/>
              </w:rPr>
              <w:t>Municipal Account in the name of the bidder/ lease agreement between the Landlord and bidder - Valid for six (6) months from the date of advertisement</w:t>
            </w:r>
          </w:p>
        </w:tc>
      </w:tr>
    </w:tbl>
    <w:p w14:paraId="46A24B19" w14:textId="77777777" w:rsidR="00830378" w:rsidRPr="006C448C" w:rsidRDefault="00830378" w:rsidP="00830378">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Cs w:val="24"/>
          <w:lang w:val="en-GB"/>
        </w:rPr>
      </w:pPr>
      <w:r w:rsidRPr="006C448C">
        <w:rPr>
          <w:rFonts w:ascii="Arial" w:hAnsi="Arial" w:cs="Arial"/>
          <w:szCs w:val="24"/>
          <w:lang w:val="en-GB"/>
        </w:rPr>
        <w:tab/>
      </w:r>
    </w:p>
    <w:p w14:paraId="5B27D6DF" w14:textId="77777777" w:rsidR="00830378" w:rsidRPr="006C448C" w:rsidRDefault="00830378" w:rsidP="00830378">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Cs w:val="24"/>
        </w:rPr>
      </w:pPr>
    </w:p>
    <w:p w14:paraId="226B0C38" w14:textId="77777777" w:rsidR="00830378" w:rsidRPr="006C448C" w:rsidRDefault="00830378" w:rsidP="00830378">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Cs w:val="24"/>
        </w:rPr>
      </w:pPr>
      <w:r w:rsidRPr="006C448C">
        <w:rPr>
          <w:rFonts w:ascii="Arial" w:hAnsi="Arial" w:cs="Arial"/>
          <w:b/>
          <w:szCs w:val="24"/>
        </w:rPr>
        <w:t>DECLARATION WITH REGARD TO COMPANY/FIRM</w:t>
      </w:r>
    </w:p>
    <w:p w14:paraId="7FC086B3" w14:textId="77777777" w:rsidR="00830378" w:rsidRPr="006C448C" w:rsidRDefault="00830378" w:rsidP="00830378">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Cs w:val="24"/>
        </w:rPr>
      </w:pPr>
    </w:p>
    <w:p w14:paraId="17FC7060" w14:textId="77777777" w:rsidR="00830378" w:rsidRPr="006C448C" w:rsidRDefault="00830378" w:rsidP="00830378">
      <w:pPr>
        <w:widowControl/>
        <w:numPr>
          <w:ilvl w:val="1"/>
          <w:numId w:val="35"/>
        </w:numPr>
        <w:tabs>
          <w:tab w:val="left" w:pos="900"/>
        </w:tabs>
        <w:spacing w:after="120" w:line="312" w:lineRule="auto"/>
        <w:ind w:left="907" w:hanging="907"/>
        <w:jc w:val="both"/>
        <w:rPr>
          <w:rFonts w:ascii="Arial" w:hAnsi="Arial" w:cs="Arial"/>
          <w:szCs w:val="24"/>
          <w:lang w:val="en-GB"/>
        </w:rPr>
      </w:pPr>
      <w:r w:rsidRPr="006C448C">
        <w:rPr>
          <w:rFonts w:ascii="Arial" w:hAnsi="Arial" w:cs="Arial"/>
          <w:szCs w:val="24"/>
          <w:lang w:val="en-GB"/>
        </w:rPr>
        <w:t>Name of company/firm…………………………………………………………………….</w:t>
      </w:r>
    </w:p>
    <w:p w14:paraId="4A6FC35A" w14:textId="77777777" w:rsidR="00830378" w:rsidRPr="006C448C" w:rsidRDefault="00830378" w:rsidP="00830378">
      <w:pPr>
        <w:widowControl/>
        <w:numPr>
          <w:ilvl w:val="1"/>
          <w:numId w:val="35"/>
        </w:numPr>
        <w:tabs>
          <w:tab w:val="left" w:pos="900"/>
        </w:tabs>
        <w:spacing w:after="120" w:line="312" w:lineRule="auto"/>
        <w:ind w:left="907" w:right="95" w:hanging="907"/>
        <w:jc w:val="both"/>
        <w:rPr>
          <w:rFonts w:ascii="Arial" w:hAnsi="Arial" w:cs="Arial"/>
          <w:szCs w:val="24"/>
          <w:lang w:val="en-GB"/>
        </w:rPr>
      </w:pPr>
      <w:r w:rsidRPr="006C448C">
        <w:rPr>
          <w:rFonts w:ascii="Arial" w:hAnsi="Arial" w:cs="Arial"/>
          <w:szCs w:val="24"/>
          <w:lang w:val="en-GB"/>
        </w:rPr>
        <w:t>Company registration number: …………………………………………………………...</w:t>
      </w:r>
    </w:p>
    <w:p w14:paraId="3CA6418A" w14:textId="77777777" w:rsidR="00830378" w:rsidRPr="006C448C" w:rsidRDefault="00830378" w:rsidP="00830378">
      <w:pPr>
        <w:widowControl/>
        <w:numPr>
          <w:ilvl w:val="1"/>
          <w:numId w:val="35"/>
        </w:numPr>
        <w:tabs>
          <w:tab w:val="left" w:pos="900"/>
        </w:tabs>
        <w:spacing w:after="120" w:line="312" w:lineRule="auto"/>
        <w:ind w:left="907" w:hanging="907"/>
        <w:jc w:val="both"/>
        <w:rPr>
          <w:rFonts w:ascii="Arial" w:hAnsi="Arial" w:cs="Arial"/>
          <w:szCs w:val="24"/>
          <w:lang w:val="en-GB"/>
        </w:rPr>
      </w:pPr>
      <w:r w:rsidRPr="006C448C">
        <w:rPr>
          <w:rFonts w:ascii="Arial" w:hAnsi="Arial" w:cs="Arial"/>
          <w:szCs w:val="24"/>
          <w:lang w:val="en-GB"/>
        </w:rPr>
        <w:t>TYPE OF COMPANY/ FIRM</w:t>
      </w:r>
    </w:p>
    <w:p w14:paraId="512D2FE9"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Partnership/Joint Venture / Consortium</w:t>
      </w:r>
    </w:p>
    <w:p w14:paraId="4D93E33F"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One-person business/sole propriety</w:t>
      </w:r>
    </w:p>
    <w:p w14:paraId="3D81CD6A"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Close corporation</w:t>
      </w:r>
    </w:p>
    <w:p w14:paraId="37B23A11"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Public Company</w:t>
      </w:r>
    </w:p>
    <w:p w14:paraId="4B6A80DB"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Personal Liability Company</w:t>
      </w:r>
    </w:p>
    <w:p w14:paraId="4FDE33DD" w14:textId="77777777" w:rsidR="00830378" w:rsidRPr="006C448C" w:rsidRDefault="00830378" w:rsidP="00830378">
      <w:pPr>
        <w:tabs>
          <w:tab w:val="left" w:pos="-720"/>
        </w:tabs>
        <w:ind w:left="1440" w:hanging="540"/>
        <w:jc w:val="both"/>
        <w:rPr>
          <w:rFonts w:ascii="Arial" w:hAnsi="Arial" w:cs="Arial"/>
          <w:szCs w:val="24"/>
          <w:lang w:val="en-GB"/>
        </w:rPr>
      </w:pPr>
      <w:bookmarkStart w:id="2" w:name="_Hlk117764996"/>
      <w:r w:rsidRPr="006C448C">
        <w:rPr>
          <w:rFonts w:ascii="Arial" w:hAnsi="Arial" w:cs="Arial"/>
          <w:szCs w:val="24"/>
          <w:lang w:val="en-GB"/>
        </w:rPr>
        <w:sym w:font="Symbol" w:char="F07F"/>
      </w:r>
      <w:bookmarkEnd w:id="2"/>
      <w:r w:rsidRPr="006C448C">
        <w:rPr>
          <w:rFonts w:ascii="Arial" w:hAnsi="Arial" w:cs="Arial"/>
          <w:szCs w:val="24"/>
          <w:lang w:val="en-GB"/>
        </w:rPr>
        <w:tab/>
        <w:t xml:space="preserve">(Pty) Limited </w:t>
      </w:r>
    </w:p>
    <w:p w14:paraId="1A788B1E"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Non-Profit Company</w:t>
      </w:r>
    </w:p>
    <w:p w14:paraId="1D7DAB9B" w14:textId="77777777" w:rsidR="00830378" w:rsidRPr="006C448C" w:rsidRDefault="00830378" w:rsidP="00830378">
      <w:pPr>
        <w:tabs>
          <w:tab w:val="left" w:pos="-720"/>
        </w:tabs>
        <w:ind w:left="1440" w:hanging="540"/>
        <w:jc w:val="both"/>
        <w:rPr>
          <w:rFonts w:ascii="Arial" w:hAnsi="Arial" w:cs="Arial"/>
          <w:szCs w:val="24"/>
          <w:lang w:val="en-GB"/>
        </w:rPr>
      </w:pPr>
      <w:r w:rsidRPr="006C448C">
        <w:rPr>
          <w:rFonts w:ascii="Arial" w:hAnsi="Arial" w:cs="Arial"/>
          <w:szCs w:val="24"/>
          <w:lang w:val="en-GB"/>
        </w:rPr>
        <w:sym w:font="Symbol" w:char="F07F"/>
      </w:r>
      <w:r w:rsidRPr="006C448C">
        <w:rPr>
          <w:rFonts w:ascii="Arial" w:hAnsi="Arial" w:cs="Arial"/>
          <w:szCs w:val="24"/>
          <w:lang w:val="en-GB"/>
        </w:rPr>
        <w:tab/>
        <w:t>State Owned Company</w:t>
      </w:r>
    </w:p>
    <w:p w14:paraId="792D2B80" w14:textId="77777777" w:rsidR="00830378" w:rsidRPr="006C448C" w:rsidRDefault="00830378" w:rsidP="0083037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Cs w:val="24"/>
          <w:lang w:val="en-GB"/>
        </w:rPr>
      </w:pPr>
      <w:r w:rsidRPr="006C448C">
        <w:rPr>
          <w:rFonts w:ascii="Arial" w:hAnsi="Arial" w:cs="Arial"/>
          <w:smallCaps/>
          <w:szCs w:val="24"/>
          <w:lang w:val="en-GB"/>
        </w:rPr>
        <w:t>[Tick applicable box]</w:t>
      </w:r>
    </w:p>
    <w:p w14:paraId="54EAD7AB" w14:textId="77777777" w:rsidR="00830378" w:rsidRPr="006C448C" w:rsidRDefault="00830378" w:rsidP="0083037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Cs w:val="24"/>
          <w:lang w:val="en-GB"/>
        </w:rPr>
      </w:pPr>
    </w:p>
    <w:p w14:paraId="506092DD" w14:textId="77777777" w:rsidR="00830378" w:rsidRPr="006C448C" w:rsidRDefault="00830378" w:rsidP="00830378">
      <w:pPr>
        <w:widowControl/>
        <w:numPr>
          <w:ilvl w:val="1"/>
          <w:numId w:val="35"/>
        </w:numPr>
        <w:tabs>
          <w:tab w:val="left" w:pos="900"/>
        </w:tabs>
        <w:spacing w:after="120" w:line="312" w:lineRule="auto"/>
        <w:ind w:left="907" w:hanging="907"/>
        <w:jc w:val="both"/>
        <w:rPr>
          <w:rFonts w:ascii="Arial" w:hAnsi="Arial" w:cs="Arial"/>
          <w:szCs w:val="24"/>
          <w:lang w:val="en-GB"/>
        </w:rPr>
      </w:pPr>
      <w:r w:rsidRPr="006C448C">
        <w:rPr>
          <w:rFonts w:ascii="Arial" w:hAnsi="Arial" w:cs="Arial"/>
          <w:szCs w:val="24"/>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23EEF6AA" w14:textId="77777777" w:rsidR="00830378" w:rsidRPr="006C448C" w:rsidRDefault="00830378" w:rsidP="00830378">
      <w:pPr>
        <w:widowControl/>
        <w:numPr>
          <w:ilvl w:val="0"/>
          <w:numId w:val="2"/>
        </w:numPr>
        <w:tabs>
          <w:tab w:val="left" w:pos="-1099"/>
          <w:tab w:val="left" w:pos="-720"/>
          <w:tab w:val="left" w:pos="1260"/>
        </w:tabs>
        <w:spacing w:after="120" w:line="249" w:lineRule="auto"/>
        <w:ind w:left="1282"/>
        <w:jc w:val="both"/>
        <w:rPr>
          <w:rFonts w:ascii="Arial" w:hAnsi="Arial" w:cs="Arial"/>
          <w:szCs w:val="24"/>
          <w:lang w:val="en-GB"/>
        </w:rPr>
      </w:pPr>
      <w:r w:rsidRPr="006C448C">
        <w:rPr>
          <w:rFonts w:ascii="Arial" w:hAnsi="Arial" w:cs="Arial"/>
          <w:szCs w:val="24"/>
          <w:lang w:val="en-GB"/>
        </w:rPr>
        <w:t xml:space="preserve">The information furnished is true and </w:t>
      </w:r>
      <w:proofErr w:type="gramStart"/>
      <w:r w:rsidRPr="006C448C">
        <w:rPr>
          <w:rFonts w:ascii="Arial" w:hAnsi="Arial" w:cs="Arial"/>
          <w:szCs w:val="24"/>
          <w:lang w:val="en-GB"/>
        </w:rPr>
        <w:t>correct;</w:t>
      </w:r>
      <w:proofErr w:type="gramEnd"/>
    </w:p>
    <w:p w14:paraId="21798B16" w14:textId="77777777" w:rsidR="00830378" w:rsidRPr="006C448C" w:rsidRDefault="00830378" w:rsidP="00830378">
      <w:pPr>
        <w:widowControl/>
        <w:numPr>
          <w:ilvl w:val="0"/>
          <w:numId w:val="2"/>
        </w:numPr>
        <w:tabs>
          <w:tab w:val="left" w:pos="-1099"/>
          <w:tab w:val="left" w:pos="-720"/>
          <w:tab w:val="left" w:pos="1260"/>
        </w:tabs>
        <w:spacing w:after="120" w:line="249" w:lineRule="auto"/>
        <w:ind w:left="1282"/>
        <w:jc w:val="both"/>
        <w:rPr>
          <w:rFonts w:ascii="Arial" w:hAnsi="Arial" w:cs="Arial"/>
          <w:szCs w:val="24"/>
          <w:lang w:val="en-GB"/>
        </w:rPr>
      </w:pPr>
      <w:r w:rsidRPr="006C448C">
        <w:rPr>
          <w:rFonts w:ascii="Arial" w:hAnsi="Arial" w:cs="Arial"/>
          <w:szCs w:val="24"/>
          <w:lang w:val="en-GB"/>
        </w:rPr>
        <w:t xml:space="preserve">The preference points claimed are in accordance with the General Conditions as indicated in paragraph 1 of this </w:t>
      </w:r>
      <w:proofErr w:type="gramStart"/>
      <w:r w:rsidRPr="006C448C">
        <w:rPr>
          <w:rFonts w:ascii="Arial" w:hAnsi="Arial" w:cs="Arial"/>
          <w:szCs w:val="24"/>
          <w:lang w:val="en-GB"/>
        </w:rPr>
        <w:t>form;</w:t>
      </w:r>
      <w:proofErr w:type="gramEnd"/>
    </w:p>
    <w:p w14:paraId="4ED98EBA" w14:textId="77777777" w:rsidR="00830378" w:rsidRPr="006C448C" w:rsidRDefault="00830378" w:rsidP="00830378">
      <w:pPr>
        <w:widowControl/>
        <w:numPr>
          <w:ilvl w:val="0"/>
          <w:numId w:val="2"/>
        </w:numPr>
        <w:tabs>
          <w:tab w:val="left" w:pos="-1099"/>
          <w:tab w:val="left" w:pos="-720"/>
          <w:tab w:val="left" w:pos="1260"/>
        </w:tabs>
        <w:spacing w:after="120" w:line="249" w:lineRule="auto"/>
        <w:ind w:left="1282"/>
        <w:jc w:val="both"/>
        <w:rPr>
          <w:rFonts w:ascii="Arial" w:hAnsi="Arial" w:cs="Arial"/>
          <w:szCs w:val="24"/>
          <w:lang w:val="en-GB"/>
        </w:rPr>
      </w:pPr>
      <w:r w:rsidRPr="006C448C">
        <w:rPr>
          <w:rFonts w:ascii="Arial" w:hAnsi="Arial" w:cs="Arial"/>
          <w:szCs w:val="24"/>
          <w:lang w:val="en-GB"/>
        </w:rPr>
        <w:t xml:space="preserve">In the event of a contract being awarded </w:t>
      </w:r>
      <w:proofErr w:type="gramStart"/>
      <w:r w:rsidRPr="006C448C">
        <w:rPr>
          <w:rFonts w:ascii="Arial" w:hAnsi="Arial" w:cs="Arial"/>
          <w:szCs w:val="24"/>
          <w:lang w:val="en-GB"/>
        </w:rPr>
        <w:t>as a result of</w:t>
      </w:r>
      <w:proofErr w:type="gramEnd"/>
      <w:r w:rsidRPr="006C448C">
        <w:rPr>
          <w:rFonts w:ascii="Arial" w:hAnsi="Arial" w:cs="Arial"/>
          <w:szCs w:val="24"/>
          <w:lang w:val="en-GB"/>
        </w:rPr>
        <w:t xml:space="preserve"> points claimed as shown in paragraphs 1.4 and 4.2, the contractor may be required to furnish documentary proof to the satisfaction of the organ of state that the claims are </w:t>
      </w:r>
      <w:proofErr w:type="gramStart"/>
      <w:r w:rsidRPr="006C448C">
        <w:rPr>
          <w:rFonts w:ascii="Arial" w:hAnsi="Arial" w:cs="Arial"/>
          <w:szCs w:val="24"/>
          <w:lang w:val="en-GB"/>
        </w:rPr>
        <w:t>correct;</w:t>
      </w:r>
      <w:proofErr w:type="gramEnd"/>
      <w:r w:rsidRPr="006C448C">
        <w:rPr>
          <w:rFonts w:ascii="Arial" w:hAnsi="Arial" w:cs="Arial"/>
          <w:szCs w:val="24"/>
          <w:lang w:val="en-GB"/>
        </w:rPr>
        <w:t xml:space="preserve"> </w:t>
      </w:r>
    </w:p>
    <w:p w14:paraId="0B455735" w14:textId="77777777" w:rsidR="00830378" w:rsidRPr="006C448C" w:rsidRDefault="00830378" w:rsidP="00830378">
      <w:pPr>
        <w:widowControl/>
        <w:numPr>
          <w:ilvl w:val="0"/>
          <w:numId w:val="2"/>
        </w:numPr>
        <w:tabs>
          <w:tab w:val="left" w:pos="-1099"/>
          <w:tab w:val="left" w:pos="-720"/>
          <w:tab w:val="left" w:pos="1260"/>
        </w:tabs>
        <w:spacing w:after="120" w:line="249" w:lineRule="auto"/>
        <w:ind w:left="1282"/>
        <w:jc w:val="both"/>
        <w:rPr>
          <w:rFonts w:ascii="Arial" w:hAnsi="Arial" w:cs="Arial"/>
          <w:szCs w:val="24"/>
          <w:lang w:val="en-GB"/>
        </w:rPr>
      </w:pPr>
      <w:r w:rsidRPr="006C448C">
        <w:rPr>
          <w:rFonts w:ascii="Arial" w:hAnsi="Arial" w:cs="Arial"/>
          <w:szCs w:val="24"/>
          <w:lang w:val="en-GB"/>
        </w:rPr>
        <w:t>If the specific goals have been claimed or obtained on a fraudulent basis or any of the conditions of contract have not been fulfilled, the organ of state may, in addition to any other remedy it may have –</w:t>
      </w:r>
    </w:p>
    <w:p w14:paraId="7E2F335D" w14:textId="77777777" w:rsidR="00830378" w:rsidRPr="006C448C" w:rsidRDefault="00830378" w:rsidP="0083037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Cs w:val="24"/>
          <w:lang w:val="en-GB"/>
        </w:rPr>
      </w:pPr>
    </w:p>
    <w:p w14:paraId="73D26FF1" w14:textId="77777777" w:rsidR="00830378" w:rsidRPr="006C448C" w:rsidRDefault="00830378" w:rsidP="00830378">
      <w:pPr>
        <w:widowControl/>
        <w:numPr>
          <w:ilvl w:val="1"/>
          <w:numId w:val="37"/>
        </w:numPr>
        <w:tabs>
          <w:tab w:val="left" w:pos="1980"/>
        </w:tabs>
        <w:spacing w:after="120" w:line="249" w:lineRule="auto"/>
        <w:ind w:left="1987" w:right="749" w:hanging="711"/>
        <w:jc w:val="both"/>
        <w:rPr>
          <w:rFonts w:ascii="Arial" w:hAnsi="Arial" w:cs="Arial"/>
          <w:szCs w:val="24"/>
          <w:lang w:val="en-GB"/>
        </w:rPr>
      </w:pPr>
      <w:r w:rsidRPr="006C448C">
        <w:rPr>
          <w:rFonts w:ascii="Arial" w:hAnsi="Arial" w:cs="Arial"/>
          <w:szCs w:val="24"/>
          <w:lang w:val="en-GB"/>
        </w:rPr>
        <w:t xml:space="preserve">disqualify the person from the tendering </w:t>
      </w:r>
      <w:proofErr w:type="gramStart"/>
      <w:r w:rsidRPr="006C448C">
        <w:rPr>
          <w:rFonts w:ascii="Arial" w:hAnsi="Arial" w:cs="Arial"/>
          <w:szCs w:val="24"/>
          <w:lang w:val="en-GB"/>
        </w:rPr>
        <w:t>process;</w:t>
      </w:r>
      <w:proofErr w:type="gramEnd"/>
    </w:p>
    <w:p w14:paraId="6B1D65D0" w14:textId="77777777" w:rsidR="00830378" w:rsidRPr="006C448C" w:rsidRDefault="00830378" w:rsidP="00830378">
      <w:pPr>
        <w:widowControl/>
        <w:numPr>
          <w:ilvl w:val="1"/>
          <w:numId w:val="37"/>
        </w:numPr>
        <w:tabs>
          <w:tab w:val="left" w:pos="1980"/>
        </w:tabs>
        <w:spacing w:after="120" w:line="249" w:lineRule="auto"/>
        <w:ind w:left="1987" w:right="749" w:hanging="711"/>
        <w:jc w:val="both"/>
        <w:rPr>
          <w:rFonts w:ascii="Arial" w:hAnsi="Arial" w:cs="Arial"/>
          <w:szCs w:val="24"/>
          <w:lang w:val="en-GB"/>
        </w:rPr>
      </w:pPr>
      <w:r w:rsidRPr="006C448C">
        <w:rPr>
          <w:rFonts w:ascii="Arial" w:hAnsi="Arial" w:cs="Arial"/>
          <w:szCs w:val="24"/>
          <w:lang w:val="en-GB"/>
        </w:rPr>
        <w:t xml:space="preserve">recover costs, losses or damages it has incurred or suffered </w:t>
      </w:r>
      <w:proofErr w:type="gramStart"/>
      <w:r w:rsidRPr="006C448C">
        <w:rPr>
          <w:rFonts w:ascii="Arial" w:hAnsi="Arial" w:cs="Arial"/>
          <w:szCs w:val="24"/>
          <w:lang w:val="en-GB"/>
        </w:rPr>
        <w:t>as a result of</w:t>
      </w:r>
      <w:proofErr w:type="gramEnd"/>
      <w:r w:rsidRPr="006C448C">
        <w:rPr>
          <w:rFonts w:ascii="Arial" w:hAnsi="Arial" w:cs="Arial"/>
          <w:szCs w:val="24"/>
          <w:lang w:val="en-GB"/>
        </w:rPr>
        <w:t xml:space="preserve"> that person’s </w:t>
      </w:r>
      <w:proofErr w:type="gramStart"/>
      <w:r w:rsidRPr="006C448C">
        <w:rPr>
          <w:rFonts w:ascii="Arial" w:hAnsi="Arial" w:cs="Arial"/>
          <w:szCs w:val="24"/>
          <w:lang w:val="en-GB"/>
        </w:rPr>
        <w:t>conduct;</w:t>
      </w:r>
      <w:proofErr w:type="gramEnd"/>
    </w:p>
    <w:p w14:paraId="61D7C0BD" w14:textId="77777777" w:rsidR="00830378" w:rsidRPr="006C448C" w:rsidRDefault="00830378" w:rsidP="00830378">
      <w:pPr>
        <w:widowControl/>
        <w:numPr>
          <w:ilvl w:val="1"/>
          <w:numId w:val="37"/>
        </w:numPr>
        <w:tabs>
          <w:tab w:val="left" w:pos="1980"/>
        </w:tabs>
        <w:spacing w:after="120" w:line="249" w:lineRule="auto"/>
        <w:ind w:left="1987" w:right="749" w:hanging="711"/>
        <w:jc w:val="both"/>
        <w:rPr>
          <w:rFonts w:ascii="Arial" w:hAnsi="Arial" w:cs="Arial"/>
          <w:szCs w:val="24"/>
          <w:lang w:val="en-GB"/>
        </w:rPr>
      </w:pPr>
      <w:r w:rsidRPr="006C448C">
        <w:rPr>
          <w:rFonts w:ascii="Arial" w:hAnsi="Arial" w:cs="Arial"/>
          <w:szCs w:val="24"/>
          <w:lang w:val="en-GB"/>
        </w:rPr>
        <w:t xml:space="preserve">cancel the contract and claim any damages which it has suffered </w:t>
      </w:r>
      <w:proofErr w:type="gramStart"/>
      <w:r w:rsidRPr="006C448C">
        <w:rPr>
          <w:rFonts w:ascii="Arial" w:hAnsi="Arial" w:cs="Arial"/>
          <w:szCs w:val="24"/>
          <w:lang w:val="en-GB"/>
        </w:rPr>
        <w:t>as a result of</w:t>
      </w:r>
      <w:proofErr w:type="gramEnd"/>
      <w:r w:rsidRPr="006C448C">
        <w:rPr>
          <w:rFonts w:ascii="Arial" w:hAnsi="Arial" w:cs="Arial"/>
          <w:szCs w:val="24"/>
          <w:lang w:val="en-GB"/>
        </w:rPr>
        <w:t xml:space="preserve"> having to make less favourable arrangements due to such </w:t>
      </w:r>
      <w:proofErr w:type="gramStart"/>
      <w:r w:rsidRPr="006C448C">
        <w:rPr>
          <w:rFonts w:ascii="Arial" w:hAnsi="Arial" w:cs="Arial"/>
          <w:szCs w:val="24"/>
          <w:lang w:val="en-GB"/>
        </w:rPr>
        <w:t>cancellation;</w:t>
      </w:r>
      <w:proofErr w:type="gramEnd"/>
    </w:p>
    <w:p w14:paraId="2D0A0D52" w14:textId="77777777" w:rsidR="00830378" w:rsidRPr="006C448C" w:rsidRDefault="00830378" w:rsidP="00830378">
      <w:pPr>
        <w:widowControl/>
        <w:numPr>
          <w:ilvl w:val="1"/>
          <w:numId w:val="37"/>
        </w:numPr>
        <w:tabs>
          <w:tab w:val="left" w:pos="1980"/>
        </w:tabs>
        <w:spacing w:after="120" w:line="249" w:lineRule="auto"/>
        <w:ind w:left="1987" w:right="749" w:hanging="711"/>
        <w:jc w:val="both"/>
        <w:rPr>
          <w:rFonts w:ascii="Arial" w:hAnsi="Arial" w:cs="Arial"/>
          <w:szCs w:val="24"/>
          <w:lang w:val="en-GB"/>
        </w:rPr>
      </w:pPr>
      <w:r w:rsidRPr="006C448C">
        <w:rPr>
          <w:rFonts w:ascii="Arial" w:hAnsi="Arial" w:cs="Arial"/>
          <w:szCs w:val="24"/>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C448C">
        <w:rPr>
          <w:rFonts w:ascii="Arial" w:hAnsi="Arial" w:cs="Arial"/>
          <w:i/>
          <w:szCs w:val="24"/>
          <w:lang w:val="en-GB"/>
        </w:rPr>
        <w:t>audi</w:t>
      </w:r>
      <w:proofErr w:type="spellEnd"/>
      <w:r w:rsidRPr="006C448C">
        <w:rPr>
          <w:rFonts w:ascii="Arial" w:hAnsi="Arial" w:cs="Arial"/>
          <w:i/>
          <w:szCs w:val="24"/>
          <w:lang w:val="en-GB"/>
        </w:rPr>
        <w:t xml:space="preserve"> alteram partem</w:t>
      </w:r>
      <w:r w:rsidRPr="006C448C">
        <w:rPr>
          <w:rFonts w:ascii="Arial" w:hAnsi="Arial" w:cs="Arial"/>
          <w:szCs w:val="24"/>
          <w:lang w:val="en-GB"/>
        </w:rPr>
        <w:t xml:space="preserve"> (hear the other side) rule has been applied; and</w:t>
      </w:r>
    </w:p>
    <w:p w14:paraId="75ADC386" w14:textId="05D6B101" w:rsidR="00830378" w:rsidRPr="006C448C" w:rsidRDefault="00830378" w:rsidP="00830378">
      <w:pPr>
        <w:widowControl/>
        <w:numPr>
          <w:ilvl w:val="1"/>
          <w:numId w:val="37"/>
        </w:numPr>
        <w:tabs>
          <w:tab w:val="left" w:pos="1980"/>
        </w:tabs>
        <w:spacing w:after="120" w:line="249" w:lineRule="auto"/>
        <w:ind w:left="1987" w:right="749" w:hanging="711"/>
        <w:jc w:val="both"/>
        <w:rPr>
          <w:rFonts w:ascii="Arial" w:hAnsi="Arial" w:cs="Arial"/>
          <w:szCs w:val="24"/>
          <w:lang w:val="en-GB"/>
        </w:rPr>
      </w:pPr>
      <w:r w:rsidRPr="006C448C">
        <w:rPr>
          <w:rFonts w:ascii="Arial" w:hAnsi="Arial" w:cs="Arial"/>
          <w:noProof/>
          <w:szCs w:val="24"/>
        </w:rPr>
        <mc:AlternateContent>
          <mc:Choice Requires="wps">
            <w:drawing>
              <wp:anchor distT="0" distB="0" distL="114300" distR="114300" simplePos="0" relativeHeight="251659264" behindDoc="0" locked="0" layoutInCell="1" allowOverlap="1" wp14:anchorId="5B945A87" wp14:editId="036CF3EE">
                <wp:simplePos x="0" y="0"/>
                <wp:positionH relativeFrom="column">
                  <wp:posOffset>116840</wp:posOffset>
                </wp:positionH>
                <wp:positionV relativeFrom="paragraph">
                  <wp:posOffset>229870</wp:posOffset>
                </wp:positionV>
                <wp:extent cx="5248275" cy="2105025"/>
                <wp:effectExtent l="0" t="0" r="28575" b="28575"/>
                <wp:wrapNone/>
                <wp:docPr id="95177268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8275" cy="2105025"/>
                        </a:xfrm>
                        <a:prstGeom prst="rect">
                          <a:avLst/>
                        </a:prstGeom>
                        <a:solidFill>
                          <a:srgbClr val="FFFFFF"/>
                        </a:solidFill>
                        <a:ln w="9525">
                          <a:solidFill>
                            <a:srgbClr val="000000"/>
                          </a:solidFill>
                          <a:miter lim="800000"/>
                          <a:headEnd/>
                          <a:tailEnd/>
                        </a:ln>
                      </wps:spPr>
                      <wps:txbx>
                        <w:txbxContent>
                          <w:p w14:paraId="37F13D72" w14:textId="77777777" w:rsidR="00830378" w:rsidRDefault="00830378" w:rsidP="00830378">
                            <w:pPr>
                              <w:jc w:val="center"/>
                              <w:rPr>
                                <w:sz w:val="18"/>
                                <w:szCs w:val="18"/>
                              </w:rPr>
                            </w:pPr>
                          </w:p>
                          <w:p w14:paraId="3CCF0167" w14:textId="77777777" w:rsidR="00830378" w:rsidRDefault="00830378" w:rsidP="00830378">
                            <w:pPr>
                              <w:jc w:val="center"/>
                              <w:rPr>
                                <w:sz w:val="18"/>
                                <w:szCs w:val="18"/>
                              </w:rPr>
                            </w:pPr>
                            <w:r>
                              <w:rPr>
                                <w:sz w:val="18"/>
                                <w:szCs w:val="18"/>
                              </w:rPr>
                              <w:t>……………………………………….</w:t>
                            </w:r>
                          </w:p>
                          <w:p w14:paraId="6C758EBA" w14:textId="77777777" w:rsidR="00830378" w:rsidRPr="004C7115" w:rsidRDefault="00830378" w:rsidP="00830378">
                            <w:pPr>
                              <w:jc w:val="center"/>
                              <w:rPr>
                                <w:b/>
                                <w:sz w:val="20"/>
                              </w:rPr>
                            </w:pPr>
                            <w:r w:rsidRPr="004C7115">
                              <w:rPr>
                                <w:b/>
                                <w:sz w:val="20"/>
                              </w:rPr>
                              <w:t>SIGNATURE(S) OF TENDERER(S)</w:t>
                            </w:r>
                          </w:p>
                          <w:p w14:paraId="74F16C41" w14:textId="77777777" w:rsidR="00830378" w:rsidRPr="004C7115" w:rsidRDefault="00830378" w:rsidP="00830378">
                            <w:pPr>
                              <w:rPr>
                                <w:sz w:val="20"/>
                              </w:rPr>
                            </w:pPr>
                          </w:p>
                          <w:p w14:paraId="6CD2EF06" w14:textId="77777777" w:rsidR="00830378" w:rsidRPr="004C7115" w:rsidRDefault="00830378" w:rsidP="00830378">
                            <w:pPr>
                              <w:rPr>
                                <w:sz w:val="20"/>
                              </w:rPr>
                            </w:pPr>
                            <w:r w:rsidRPr="004C7115">
                              <w:rPr>
                                <w:b/>
                                <w:sz w:val="20"/>
                              </w:rPr>
                              <w:t>SURNAME AND NAME</w:t>
                            </w:r>
                            <w:r w:rsidRPr="004C7115">
                              <w:rPr>
                                <w:sz w:val="20"/>
                              </w:rPr>
                              <w:t>:</w:t>
                            </w:r>
                            <w:r w:rsidRPr="004C7115">
                              <w:rPr>
                                <w:sz w:val="20"/>
                              </w:rPr>
                              <w:tab/>
                              <w:t xml:space="preserve"> …………………………………………………………………</w:t>
                            </w:r>
                          </w:p>
                          <w:p w14:paraId="7328AB4B" w14:textId="77777777" w:rsidR="00830378" w:rsidRPr="004C7115" w:rsidRDefault="00830378" w:rsidP="00830378">
                            <w:pPr>
                              <w:spacing w:after="120"/>
                              <w:rPr>
                                <w:b/>
                                <w:sz w:val="20"/>
                              </w:rPr>
                            </w:pPr>
                          </w:p>
                          <w:p w14:paraId="7A404EA9" w14:textId="77777777" w:rsidR="00830378" w:rsidRPr="004C7115" w:rsidRDefault="00830378" w:rsidP="00830378">
                            <w:pPr>
                              <w:spacing w:after="120"/>
                              <w:rPr>
                                <w:sz w:val="20"/>
                              </w:rPr>
                            </w:pPr>
                            <w:r w:rsidRPr="004C7115">
                              <w:rPr>
                                <w:b/>
                                <w:sz w:val="20"/>
                              </w:rPr>
                              <w:t>DATE:</w:t>
                            </w:r>
                            <w:r w:rsidRPr="004C7115">
                              <w:rPr>
                                <w:sz w:val="20"/>
                              </w:rPr>
                              <w:tab/>
                            </w:r>
                            <w:r w:rsidRPr="004C7115">
                              <w:rPr>
                                <w:sz w:val="20"/>
                              </w:rPr>
                              <w:tab/>
                            </w:r>
                            <w:r w:rsidRPr="004C7115">
                              <w:rPr>
                                <w:sz w:val="20"/>
                              </w:rPr>
                              <w:tab/>
                              <w:t>……………………………………………………………………………</w:t>
                            </w:r>
                          </w:p>
                          <w:p w14:paraId="10169153" w14:textId="77777777" w:rsidR="00830378" w:rsidRPr="004C7115" w:rsidRDefault="00830378" w:rsidP="00830378">
                            <w:pPr>
                              <w:spacing w:after="120"/>
                              <w:rPr>
                                <w:sz w:val="20"/>
                              </w:rPr>
                            </w:pPr>
                            <w:r w:rsidRPr="004C7115">
                              <w:rPr>
                                <w:b/>
                                <w:sz w:val="20"/>
                              </w:rPr>
                              <w:t>ADDRESS</w:t>
                            </w:r>
                            <w:r w:rsidRPr="004C7115">
                              <w:rPr>
                                <w:sz w:val="20"/>
                              </w:rPr>
                              <w:t>:</w:t>
                            </w:r>
                            <w:r w:rsidRPr="004C7115">
                              <w:rPr>
                                <w:sz w:val="20"/>
                              </w:rPr>
                              <w:tab/>
                            </w:r>
                            <w:r w:rsidRPr="004C7115">
                              <w:rPr>
                                <w:sz w:val="20"/>
                              </w:rPr>
                              <w:tab/>
                              <w:t>……………………………………………………………………………</w:t>
                            </w:r>
                          </w:p>
                          <w:p w14:paraId="4CD1CE3B" w14:textId="77777777" w:rsidR="00830378" w:rsidRPr="004C7115" w:rsidRDefault="00830378" w:rsidP="00830378">
                            <w:pPr>
                              <w:spacing w:after="120"/>
                              <w:rPr>
                                <w:sz w:val="20"/>
                              </w:rPr>
                            </w:pPr>
                            <w:r w:rsidRPr="004C7115">
                              <w:rPr>
                                <w:sz w:val="20"/>
                              </w:rPr>
                              <w:tab/>
                            </w:r>
                            <w:r w:rsidRPr="004C7115">
                              <w:rPr>
                                <w:sz w:val="20"/>
                              </w:rPr>
                              <w:tab/>
                            </w:r>
                            <w:r w:rsidRPr="004C7115">
                              <w:rPr>
                                <w:sz w:val="20"/>
                              </w:rPr>
                              <w:tab/>
                              <w:t>……………………………………………………………………………</w:t>
                            </w:r>
                          </w:p>
                          <w:p w14:paraId="27E1864D" w14:textId="77777777" w:rsidR="00830378" w:rsidRDefault="00830378" w:rsidP="00830378">
                            <w:pPr>
                              <w:tabs>
                                <w:tab w:val="left" w:pos="1080"/>
                              </w:tabs>
                              <w:ind w:left="1080"/>
                              <w:rPr>
                                <w:sz w:val="18"/>
                                <w:szCs w:val="18"/>
                              </w:rPr>
                            </w:pPr>
                            <w:r>
                              <w:rPr>
                                <w:sz w:val="18"/>
                                <w:szCs w:val="18"/>
                              </w:rPr>
                              <w:tab/>
                            </w:r>
                            <w:r>
                              <w:rPr>
                                <w:sz w:val="18"/>
                                <w:szCs w:val="18"/>
                              </w:rPr>
                              <w:tab/>
                            </w:r>
                            <w:r w:rsidRPr="004C7115">
                              <w:rPr>
                                <w:sz w:val="20"/>
                              </w:rPr>
                              <w:t>……………………………………………………………………………</w:t>
                            </w:r>
                          </w:p>
                          <w:p w14:paraId="11E9FBC9" w14:textId="77777777" w:rsidR="00830378" w:rsidRDefault="00830378" w:rsidP="00830378">
                            <w:pPr>
                              <w:jc w:val="center"/>
                              <w:rPr>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45A87" id="Rectangle 1" o:spid="_x0000_s1026" style="position:absolute;left:0;text-align:left;margin-left:9.2pt;margin-top:18.1pt;width:413.2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">
                <v:textbox>
                  <w:txbxContent>
                    <w:p w14:paraId="37F13D72" w14:textId="77777777" w:rsidR="00830378" w:rsidRDefault="00830378" w:rsidP="00830378">
                      <w:pPr>
                        <w:jc w:val="center"/>
                        <w:rPr>
                          <w:sz w:val="18"/>
                          <w:szCs w:val="18"/>
                        </w:rPr>
                      </w:pPr>
                    </w:p>
                    <w:p w14:paraId="3CCF0167" w14:textId="77777777" w:rsidR="00830378" w:rsidRDefault="00830378" w:rsidP="00830378">
                      <w:pPr>
                        <w:jc w:val="center"/>
                        <w:rPr>
                          <w:sz w:val="18"/>
                          <w:szCs w:val="18"/>
                        </w:rPr>
                      </w:pPr>
                      <w:r>
                        <w:rPr>
                          <w:sz w:val="18"/>
                          <w:szCs w:val="18"/>
                        </w:rPr>
                        <w:t>……………………………………….</w:t>
                      </w:r>
                    </w:p>
                    <w:p w14:paraId="6C758EBA" w14:textId="77777777" w:rsidR="00830378" w:rsidRPr="004C7115" w:rsidRDefault="00830378" w:rsidP="00830378">
                      <w:pPr>
                        <w:jc w:val="center"/>
                        <w:rPr>
                          <w:b/>
                          <w:sz w:val="20"/>
                        </w:rPr>
                      </w:pPr>
                      <w:r w:rsidRPr="004C7115">
                        <w:rPr>
                          <w:b/>
                          <w:sz w:val="20"/>
                        </w:rPr>
                        <w:t>SIGNATURE(S) OF TENDERER(S)</w:t>
                      </w:r>
                    </w:p>
                    <w:p w14:paraId="74F16C41" w14:textId="77777777" w:rsidR="00830378" w:rsidRPr="004C7115" w:rsidRDefault="00830378" w:rsidP="00830378">
                      <w:pPr>
                        <w:rPr>
                          <w:sz w:val="20"/>
                        </w:rPr>
                      </w:pPr>
                    </w:p>
                    <w:p w14:paraId="6CD2EF06" w14:textId="77777777" w:rsidR="00830378" w:rsidRPr="004C7115" w:rsidRDefault="00830378" w:rsidP="00830378">
                      <w:pPr>
                        <w:rPr>
                          <w:sz w:val="20"/>
                        </w:rPr>
                      </w:pPr>
                      <w:r w:rsidRPr="004C7115">
                        <w:rPr>
                          <w:b/>
                          <w:sz w:val="20"/>
                        </w:rPr>
                        <w:t>SURNAME AND NAME</w:t>
                      </w:r>
                      <w:r w:rsidRPr="004C7115">
                        <w:rPr>
                          <w:sz w:val="20"/>
                        </w:rPr>
                        <w:t>:</w:t>
                      </w:r>
                      <w:r w:rsidRPr="004C7115">
                        <w:rPr>
                          <w:sz w:val="20"/>
                        </w:rPr>
                        <w:tab/>
                        <w:t xml:space="preserve"> …………………………………………………………………</w:t>
                      </w:r>
                    </w:p>
                    <w:p w14:paraId="7328AB4B" w14:textId="77777777" w:rsidR="00830378" w:rsidRPr="004C7115" w:rsidRDefault="00830378" w:rsidP="00830378">
                      <w:pPr>
                        <w:spacing w:after="120"/>
                        <w:rPr>
                          <w:b/>
                          <w:sz w:val="20"/>
                        </w:rPr>
                      </w:pPr>
                    </w:p>
                    <w:p w14:paraId="7A404EA9" w14:textId="77777777" w:rsidR="00830378" w:rsidRPr="004C7115" w:rsidRDefault="00830378" w:rsidP="00830378">
                      <w:pPr>
                        <w:spacing w:after="120"/>
                        <w:rPr>
                          <w:sz w:val="20"/>
                        </w:rPr>
                      </w:pPr>
                      <w:r w:rsidRPr="004C7115">
                        <w:rPr>
                          <w:b/>
                          <w:sz w:val="20"/>
                        </w:rPr>
                        <w:t>DATE:</w:t>
                      </w:r>
                      <w:r w:rsidRPr="004C7115">
                        <w:rPr>
                          <w:sz w:val="20"/>
                        </w:rPr>
                        <w:tab/>
                      </w:r>
                      <w:r w:rsidRPr="004C7115">
                        <w:rPr>
                          <w:sz w:val="20"/>
                        </w:rPr>
                        <w:tab/>
                      </w:r>
                      <w:r w:rsidRPr="004C7115">
                        <w:rPr>
                          <w:sz w:val="20"/>
                        </w:rPr>
                        <w:tab/>
                        <w:t>……………………………………………………………………………</w:t>
                      </w:r>
                    </w:p>
                    <w:p w14:paraId="10169153" w14:textId="77777777" w:rsidR="00830378" w:rsidRPr="004C7115" w:rsidRDefault="00830378" w:rsidP="00830378">
                      <w:pPr>
                        <w:spacing w:after="120"/>
                        <w:rPr>
                          <w:sz w:val="20"/>
                        </w:rPr>
                      </w:pPr>
                      <w:r w:rsidRPr="004C7115">
                        <w:rPr>
                          <w:b/>
                          <w:sz w:val="20"/>
                        </w:rPr>
                        <w:t>ADDRESS</w:t>
                      </w:r>
                      <w:r w:rsidRPr="004C7115">
                        <w:rPr>
                          <w:sz w:val="20"/>
                        </w:rPr>
                        <w:t>:</w:t>
                      </w:r>
                      <w:r w:rsidRPr="004C7115">
                        <w:rPr>
                          <w:sz w:val="20"/>
                        </w:rPr>
                        <w:tab/>
                      </w:r>
                      <w:r w:rsidRPr="004C7115">
                        <w:rPr>
                          <w:sz w:val="20"/>
                        </w:rPr>
                        <w:tab/>
                        <w:t>……………………………………………………………………………</w:t>
                      </w:r>
                    </w:p>
                    <w:p w14:paraId="4CD1CE3B" w14:textId="77777777" w:rsidR="00830378" w:rsidRPr="004C7115" w:rsidRDefault="00830378" w:rsidP="00830378">
                      <w:pPr>
                        <w:spacing w:after="120"/>
                        <w:rPr>
                          <w:sz w:val="20"/>
                        </w:rPr>
                      </w:pPr>
                      <w:r w:rsidRPr="004C7115">
                        <w:rPr>
                          <w:sz w:val="20"/>
                        </w:rPr>
                        <w:tab/>
                      </w:r>
                      <w:r w:rsidRPr="004C7115">
                        <w:rPr>
                          <w:sz w:val="20"/>
                        </w:rPr>
                        <w:tab/>
                      </w:r>
                      <w:r w:rsidRPr="004C7115">
                        <w:rPr>
                          <w:sz w:val="20"/>
                        </w:rPr>
                        <w:tab/>
                        <w:t>……………………………………………………………………………</w:t>
                      </w:r>
                    </w:p>
                    <w:p w14:paraId="27E1864D" w14:textId="77777777" w:rsidR="00830378" w:rsidRDefault="00830378" w:rsidP="00830378">
                      <w:pPr>
                        <w:tabs>
                          <w:tab w:val="left" w:pos="1080"/>
                        </w:tabs>
                        <w:ind w:left="1080"/>
                        <w:rPr>
                          <w:sz w:val="18"/>
                          <w:szCs w:val="18"/>
                        </w:rPr>
                      </w:pPr>
                      <w:r>
                        <w:rPr>
                          <w:sz w:val="18"/>
                          <w:szCs w:val="18"/>
                        </w:rPr>
                        <w:tab/>
                      </w:r>
                      <w:r>
                        <w:rPr>
                          <w:sz w:val="18"/>
                          <w:szCs w:val="18"/>
                        </w:rPr>
                        <w:tab/>
                      </w:r>
                      <w:r w:rsidRPr="004C7115">
                        <w:rPr>
                          <w:sz w:val="20"/>
                        </w:rPr>
                        <w:t>……………………………………………………………………………</w:t>
                      </w:r>
                    </w:p>
                    <w:p w14:paraId="11E9FBC9" w14:textId="77777777" w:rsidR="00830378" w:rsidRDefault="00830378" w:rsidP="00830378">
                      <w:pPr>
                        <w:jc w:val="center"/>
                        <w:rPr>
                          <w:szCs w:val="22"/>
                        </w:rPr>
                      </w:pPr>
                    </w:p>
                  </w:txbxContent>
                </v:textbox>
              </v:rect>
            </w:pict>
          </mc:Fallback>
        </mc:AlternateContent>
      </w:r>
      <w:r w:rsidRPr="006C448C">
        <w:rPr>
          <w:rFonts w:ascii="Arial" w:hAnsi="Arial" w:cs="Arial"/>
          <w:szCs w:val="24"/>
          <w:lang w:val="en-GB"/>
        </w:rPr>
        <w:t>forward the matter for criminal prosecution, if deemed necessary.</w:t>
      </w:r>
    </w:p>
    <w:p w14:paraId="2632E97C" w14:textId="77777777" w:rsidR="00830378" w:rsidRPr="006C448C" w:rsidRDefault="00830378" w:rsidP="0083037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Cs w:val="24"/>
          <w:lang w:val="en-GB"/>
        </w:rPr>
      </w:pPr>
    </w:p>
    <w:p w14:paraId="0A3412FE" w14:textId="77777777" w:rsidR="00830378" w:rsidRPr="006C448C" w:rsidRDefault="00830378" w:rsidP="0083037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Cs w:val="24"/>
          <w:lang w:val="en-GB"/>
        </w:rPr>
      </w:pPr>
    </w:p>
    <w:p w14:paraId="0AC93EB1" w14:textId="77777777" w:rsidR="00830378" w:rsidRPr="006C448C" w:rsidRDefault="00830378" w:rsidP="0083037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Cs w:val="24"/>
          <w:lang w:val="en-GB"/>
        </w:rPr>
      </w:pPr>
    </w:p>
    <w:p w14:paraId="6576CA6A" w14:textId="77777777" w:rsidR="00830378" w:rsidRPr="006C448C" w:rsidRDefault="00830378" w:rsidP="00830378">
      <w:pPr>
        <w:widowControl/>
        <w:spacing w:after="160" w:line="256" w:lineRule="auto"/>
        <w:rPr>
          <w:rFonts w:ascii="Arial" w:eastAsia="Calibri" w:hAnsi="Arial" w:cs="Arial"/>
          <w:snapToGrid/>
          <w:szCs w:val="24"/>
          <w:lang w:val="en-ZA"/>
        </w:rPr>
      </w:pPr>
    </w:p>
    <w:p w14:paraId="1940349A" w14:textId="77777777" w:rsidR="00830378" w:rsidRPr="006C448C" w:rsidRDefault="00830378" w:rsidP="00830378">
      <w:pPr>
        <w:widowControl/>
        <w:spacing w:after="363" w:line="256" w:lineRule="auto"/>
        <w:ind w:left="142"/>
        <w:jc w:val="both"/>
        <w:rPr>
          <w:rFonts w:ascii="Arial" w:eastAsia="Arial" w:hAnsi="Arial" w:cs="Arial"/>
          <w:snapToGrid/>
          <w:color w:val="000000"/>
          <w:szCs w:val="24"/>
          <w:lang w:val="en-ZA" w:eastAsia="en-ZA"/>
        </w:rPr>
      </w:pPr>
    </w:p>
    <w:p w14:paraId="4F2EC798" w14:textId="77777777" w:rsidR="00830378" w:rsidRPr="006C448C" w:rsidRDefault="00830378" w:rsidP="00830378">
      <w:pPr>
        <w:rPr>
          <w:rFonts w:ascii="Arial" w:hAnsi="Arial" w:cs="Arial"/>
          <w:szCs w:val="24"/>
          <w:lang w:val="en-GB"/>
        </w:rPr>
      </w:pPr>
    </w:p>
    <w:p w14:paraId="50ABEF47" w14:textId="77777777" w:rsidR="00830378" w:rsidRPr="006C448C" w:rsidRDefault="00830378" w:rsidP="00830378">
      <w:pPr>
        <w:rPr>
          <w:rFonts w:ascii="Arial" w:hAnsi="Arial" w:cs="Arial"/>
          <w:szCs w:val="24"/>
          <w:lang w:val="en-GB"/>
        </w:rPr>
      </w:pPr>
    </w:p>
    <w:p w14:paraId="6F07678F" w14:textId="77777777" w:rsidR="00830378" w:rsidRPr="006C448C" w:rsidRDefault="00830378" w:rsidP="00830378">
      <w:pPr>
        <w:rPr>
          <w:rFonts w:ascii="Arial" w:hAnsi="Arial" w:cs="Arial"/>
          <w:szCs w:val="24"/>
          <w:lang w:val="en-GB"/>
        </w:rPr>
      </w:pPr>
    </w:p>
    <w:p w14:paraId="0A1CC0F4" w14:textId="77777777" w:rsidR="00830378" w:rsidRPr="006C448C" w:rsidRDefault="00830378" w:rsidP="00830378">
      <w:pPr>
        <w:rPr>
          <w:rFonts w:ascii="Arial" w:hAnsi="Arial" w:cs="Arial"/>
          <w:szCs w:val="24"/>
          <w:lang w:val="en-GB"/>
        </w:rPr>
      </w:pPr>
    </w:p>
    <w:p w14:paraId="0C23089E" w14:textId="77777777" w:rsidR="00830378" w:rsidRPr="006C448C" w:rsidRDefault="00830378" w:rsidP="00830378">
      <w:pPr>
        <w:rPr>
          <w:rFonts w:ascii="Arial" w:hAnsi="Arial" w:cs="Arial"/>
          <w:b/>
          <w:szCs w:val="24"/>
        </w:rPr>
      </w:pPr>
    </w:p>
    <w:p w14:paraId="370E3CD0" w14:textId="77777777" w:rsidR="00830378" w:rsidRPr="006C448C" w:rsidRDefault="00830378" w:rsidP="00830378">
      <w:pPr>
        <w:jc w:val="right"/>
        <w:rPr>
          <w:rFonts w:ascii="Arial" w:hAnsi="Arial" w:cs="Arial"/>
          <w:b/>
          <w:szCs w:val="24"/>
        </w:rPr>
      </w:pPr>
    </w:p>
    <w:p w14:paraId="383FBFDE" w14:textId="77777777" w:rsidR="00830378" w:rsidRPr="006C448C" w:rsidRDefault="00830378" w:rsidP="00830378">
      <w:pPr>
        <w:rPr>
          <w:rFonts w:ascii="Arial" w:hAnsi="Arial" w:cs="Arial"/>
          <w:b/>
          <w:szCs w:val="24"/>
        </w:rPr>
      </w:pPr>
    </w:p>
    <w:p w14:paraId="00B08C5B" w14:textId="77777777" w:rsidR="00830378" w:rsidRPr="006C448C" w:rsidRDefault="00830378" w:rsidP="00830378">
      <w:pPr>
        <w:rPr>
          <w:rFonts w:ascii="Arial" w:hAnsi="Arial" w:cs="Arial"/>
          <w:b/>
          <w:szCs w:val="24"/>
        </w:rPr>
      </w:pPr>
    </w:p>
    <w:p w14:paraId="10053755" w14:textId="77777777" w:rsidR="00830378" w:rsidRPr="006C448C" w:rsidRDefault="00830378" w:rsidP="00830378">
      <w:pPr>
        <w:rPr>
          <w:rFonts w:ascii="Arial" w:hAnsi="Arial" w:cs="Arial"/>
          <w:b/>
          <w:szCs w:val="24"/>
        </w:rPr>
      </w:pPr>
    </w:p>
    <w:p w14:paraId="33287B2B" w14:textId="77777777" w:rsidR="00830378" w:rsidRPr="006C448C" w:rsidRDefault="00830378" w:rsidP="00830378">
      <w:pPr>
        <w:rPr>
          <w:rFonts w:ascii="Arial" w:hAnsi="Arial" w:cs="Arial"/>
          <w:b/>
          <w:szCs w:val="24"/>
        </w:rPr>
      </w:pPr>
    </w:p>
    <w:p w14:paraId="3572679F" w14:textId="77777777" w:rsidR="00086D26" w:rsidRDefault="00086D26" w:rsidP="00EF4118">
      <w:pPr>
        <w:autoSpaceDE w:val="0"/>
        <w:autoSpaceDN w:val="0"/>
        <w:adjustRightInd w:val="0"/>
        <w:jc w:val="center"/>
        <w:rPr>
          <w:rFonts w:ascii="Arial-BoldMT" w:hAnsi="Arial-BoldMT" w:cs="Arial-BoldMT"/>
          <w:bCs/>
          <w:sz w:val="28"/>
          <w:szCs w:val="28"/>
        </w:rPr>
      </w:pPr>
    </w:p>
    <w:p w14:paraId="00FE06D9" w14:textId="77777777" w:rsidR="00086D26" w:rsidRPr="00EF4118" w:rsidRDefault="00086D26" w:rsidP="00EF4118">
      <w:pPr>
        <w:autoSpaceDE w:val="0"/>
        <w:autoSpaceDN w:val="0"/>
        <w:adjustRightInd w:val="0"/>
        <w:jc w:val="center"/>
        <w:rPr>
          <w:rFonts w:ascii="Arial-BoldMT" w:hAnsi="Arial-BoldMT" w:cs="Arial-BoldMT"/>
          <w:bCs/>
          <w:sz w:val="28"/>
          <w:szCs w:val="28"/>
        </w:rPr>
      </w:pPr>
    </w:p>
    <w:p w14:paraId="2C595C45" w14:textId="77777777" w:rsidR="004C7115" w:rsidRDefault="004C7115" w:rsidP="009B6981">
      <w:pPr>
        <w:rPr>
          <w:rFonts w:ascii="Arial" w:hAnsi="Arial" w:cs="Arial"/>
          <w:b/>
          <w:sz w:val="96"/>
          <w:szCs w:val="24"/>
        </w:rPr>
      </w:pPr>
    </w:p>
    <w:p w14:paraId="7B3587B3" w14:textId="77777777" w:rsidR="00BC4D12" w:rsidRDefault="00BC4D12" w:rsidP="009B6981">
      <w:pPr>
        <w:rPr>
          <w:rFonts w:ascii="Arial" w:hAnsi="Arial" w:cs="Arial"/>
          <w:b/>
          <w:sz w:val="96"/>
          <w:szCs w:val="24"/>
        </w:rPr>
      </w:pPr>
    </w:p>
    <w:p w14:paraId="4FA3D20E" w14:textId="77777777" w:rsidR="00D16A31" w:rsidRDefault="00D16A31" w:rsidP="009B6981">
      <w:pPr>
        <w:rPr>
          <w:rFonts w:ascii="Arial" w:hAnsi="Arial" w:cs="Arial"/>
          <w:b/>
          <w:sz w:val="96"/>
          <w:szCs w:val="24"/>
        </w:rPr>
      </w:pPr>
    </w:p>
    <w:p w14:paraId="5ABE343B" w14:textId="77777777" w:rsidR="004C7115" w:rsidRDefault="004C7115" w:rsidP="009B6981">
      <w:pPr>
        <w:rPr>
          <w:rFonts w:ascii="Arial" w:hAnsi="Arial" w:cs="Arial"/>
          <w:b/>
          <w:sz w:val="96"/>
          <w:szCs w:val="24"/>
        </w:rPr>
      </w:pPr>
    </w:p>
    <w:p w14:paraId="4DE6B0C5" w14:textId="77777777" w:rsidR="00615FAD" w:rsidRPr="00AD43EF" w:rsidRDefault="00615FAD" w:rsidP="00615FAD">
      <w:pPr>
        <w:jc w:val="center"/>
        <w:rPr>
          <w:rFonts w:ascii="Arial" w:hAnsi="Arial" w:cs="Arial"/>
          <w:b/>
          <w:sz w:val="144"/>
          <w:szCs w:val="24"/>
        </w:rPr>
      </w:pPr>
      <w:r w:rsidRPr="00AD43EF">
        <w:rPr>
          <w:rFonts w:ascii="Arial" w:hAnsi="Arial" w:cs="Arial"/>
          <w:b/>
          <w:sz w:val="144"/>
          <w:szCs w:val="24"/>
        </w:rPr>
        <w:t>SECTION 2</w:t>
      </w:r>
    </w:p>
    <w:p w14:paraId="261860A4" w14:textId="77777777" w:rsidR="008E304D" w:rsidRDefault="008E304D" w:rsidP="009B6981">
      <w:pPr>
        <w:widowControl/>
        <w:autoSpaceDE w:val="0"/>
        <w:autoSpaceDN w:val="0"/>
        <w:adjustRightInd w:val="0"/>
        <w:jc w:val="center"/>
        <w:rPr>
          <w:rFonts w:ascii="Arial" w:hAnsi="Arial" w:cs="Arial"/>
          <w:b/>
          <w:bCs/>
          <w:snapToGrid/>
          <w:color w:val="000000"/>
          <w:sz w:val="32"/>
          <w:szCs w:val="24"/>
        </w:rPr>
      </w:pPr>
    </w:p>
    <w:p w14:paraId="10403CB6"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0B65D063"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5BF81744"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57A17979"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68BDF4C4"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5A63ECED"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46852540"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7CF2EA54"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0E148FCE"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45DD8BE8"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5F4D145A"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2B12AF11"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06D2E803"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641B5D7B"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08DE1FD6"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4C781AA6" w14:textId="77777777" w:rsidR="00B56083" w:rsidRDefault="00B56083" w:rsidP="009B6981">
      <w:pPr>
        <w:widowControl/>
        <w:autoSpaceDE w:val="0"/>
        <w:autoSpaceDN w:val="0"/>
        <w:adjustRightInd w:val="0"/>
        <w:jc w:val="center"/>
        <w:rPr>
          <w:rFonts w:ascii="Arial" w:hAnsi="Arial" w:cs="Arial"/>
          <w:b/>
          <w:bCs/>
          <w:snapToGrid/>
          <w:color w:val="000000"/>
          <w:sz w:val="32"/>
          <w:szCs w:val="24"/>
        </w:rPr>
      </w:pPr>
    </w:p>
    <w:p w14:paraId="36A33E34" w14:textId="77777777" w:rsidR="00B56083" w:rsidRDefault="00B56083" w:rsidP="009B6981">
      <w:pPr>
        <w:widowControl/>
        <w:autoSpaceDE w:val="0"/>
        <w:autoSpaceDN w:val="0"/>
        <w:adjustRightInd w:val="0"/>
        <w:jc w:val="center"/>
        <w:rPr>
          <w:rFonts w:ascii="Arial" w:hAnsi="Arial" w:cs="Arial"/>
          <w:b/>
          <w:bCs/>
          <w:snapToGrid/>
          <w:color w:val="000000"/>
          <w:sz w:val="32"/>
          <w:szCs w:val="24"/>
        </w:rPr>
      </w:pPr>
    </w:p>
    <w:p w14:paraId="2F9619F2" w14:textId="77777777" w:rsidR="00B56083" w:rsidRDefault="00B56083" w:rsidP="009B6981">
      <w:pPr>
        <w:widowControl/>
        <w:autoSpaceDE w:val="0"/>
        <w:autoSpaceDN w:val="0"/>
        <w:adjustRightInd w:val="0"/>
        <w:jc w:val="center"/>
        <w:rPr>
          <w:rFonts w:ascii="Arial" w:hAnsi="Arial" w:cs="Arial"/>
          <w:b/>
          <w:bCs/>
          <w:snapToGrid/>
          <w:color w:val="000000"/>
          <w:sz w:val="32"/>
          <w:szCs w:val="24"/>
        </w:rPr>
      </w:pPr>
    </w:p>
    <w:p w14:paraId="2C6E3693" w14:textId="77777777" w:rsidR="00B56083" w:rsidRDefault="00B56083" w:rsidP="009B6981">
      <w:pPr>
        <w:widowControl/>
        <w:autoSpaceDE w:val="0"/>
        <w:autoSpaceDN w:val="0"/>
        <w:adjustRightInd w:val="0"/>
        <w:jc w:val="center"/>
        <w:rPr>
          <w:rFonts w:ascii="Arial" w:hAnsi="Arial" w:cs="Arial"/>
          <w:b/>
          <w:bCs/>
          <w:snapToGrid/>
          <w:color w:val="000000"/>
          <w:sz w:val="32"/>
          <w:szCs w:val="24"/>
        </w:rPr>
      </w:pPr>
    </w:p>
    <w:p w14:paraId="1B308131" w14:textId="77777777" w:rsidR="004C7115" w:rsidRDefault="004C7115" w:rsidP="009B6981">
      <w:pPr>
        <w:widowControl/>
        <w:autoSpaceDE w:val="0"/>
        <w:autoSpaceDN w:val="0"/>
        <w:adjustRightInd w:val="0"/>
        <w:jc w:val="center"/>
        <w:rPr>
          <w:rFonts w:ascii="Arial" w:hAnsi="Arial" w:cs="Arial"/>
          <w:b/>
          <w:bCs/>
          <w:snapToGrid/>
          <w:color w:val="000000"/>
          <w:sz w:val="32"/>
          <w:szCs w:val="24"/>
        </w:rPr>
      </w:pPr>
    </w:p>
    <w:p w14:paraId="5F624D15" w14:textId="77777777" w:rsidR="009B6981" w:rsidRPr="00C37C17" w:rsidRDefault="00BC4D12" w:rsidP="009B6981">
      <w:pPr>
        <w:widowControl/>
        <w:autoSpaceDE w:val="0"/>
        <w:autoSpaceDN w:val="0"/>
        <w:adjustRightInd w:val="0"/>
        <w:jc w:val="center"/>
        <w:rPr>
          <w:rFonts w:ascii="Arial" w:hAnsi="Arial" w:cs="Arial"/>
          <w:b/>
          <w:bCs/>
          <w:snapToGrid/>
          <w:color w:val="000000"/>
          <w:sz w:val="32"/>
          <w:szCs w:val="24"/>
        </w:rPr>
      </w:pPr>
      <w:r>
        <w:rPr>
          <w:rFonts w:ascii="Arial" w:hAnsi="Arial" w:cs="Arial"/>
          <w:b/>
          <w:bCs/>
          <w:snapToGrid/>
          <w:color w:val="000000"/>
          <w:sz w:val="32"/>
          <w:szCs w:val="24"/>
        </w:rPr>
        <w:lastRenderedPageBreak/>
        <w:t>SPECIAL CONDITION OF CONTRACTS (SCC)</w:t>
      </w:r>
    </w:p>
    <w:p w14:paraId="593401E8" w14:textId="77777777" w:rsidR="009B6981" w:rsidRDefault="009B6981" w:rsidP="009B6981">
      <w:pPr>
        <w:widowControl/>
        <w:autoSpaceDE w:val="0"/>
        <w:autoSpaceDN w:val="0"/>
        <w:adjustRightInd w:val="0"/>
        <w:jc w:val="center"/>
        <w:rPr>
          <w:rFonts w:ascii="Arial" w:hAnsi="Arial" w:cs="Arial"/>
          <w:b/>
          <w:bCs/>
          <w:snapToGrid/>
          <w:color w:val="000000"/>
          <w:szCs w:val="24"/>
        </w:rPr>
      </w:pPr>
    </w:p>
    <w:p w14:paraId="3B3A14F9" w14:textId="05D965B2" w:rsidR="009B6981" w:rsidRPr="00BC4D12" w:rsidRDefault="00126A03" w:rsidP="00BC4D12">
      <w:pPr>
        <w:pStyle w:val="IntenseQuote"/>
        <w:jc w:val="both"/>
        <w:rPr>
          <w:rFonts w:ascii="Arial" w:hAnsi="Arial" w:cs="Arial"/>
          <w:b/>
          <w:bCs/>
          <w:i w:val="0"/>
          <w:color w:val="auto"/>
        </w:rPr>
      </w:pPr>
      <w:r w:rsidRPr="00BC4D12">
        <w:rPr>
          <w:rFonts w:ascii="Arial" w:hAnsi="Arial" w:cs="Arial"/>
          <w:b/>
          <w:bCs/>
          <w:i w:val="0"/>
          <w:color w:val="auto"/>
        </w:rPr>
        <w:t xml:space="preserve">APPOINTMENT OF PANEL OF EXPERTS WITH SUITABLE, CREDIBLE SERVICE PROVIDER(S) TO PROVIDE SERVICES REGARDING </w:t>
      </w:r>
      <w:r w:rsidR="00111399">
        <w:rPr>
          <w:rFonts w:ascii="Arial" w:hAnsi="Arial" w:cs="Arial"/>
          <w:b/>
          <w:bCs/>
          <w:i w:val="0"/>
          <w:color w:val="auto"/>
        </w:rPr>
        <w:t>UNAUTHORISED, IRREGULAR AND FRUITLESS AND WASTEFUL</w:t>
      </w:r>
      <w:r w:rsidRPr="00BC4D12">
        <w:rPr>
          <w:rFonts w:ascii="Arial" w:hAnsi="Arial" w:cs="Arial"/>
          <w:b/>
          <w:bCs/>
          <w:i w:val="0"/>
          <w:color w:val="auto"/>
        </w:rPr>
        <w:t xml:space="preserve"> TRANSACTIONS AND</w:t>
      </w:r>
      <w:r w:rsidR="00D16A31">
        <w:rPr>
          <w:rFonts w:ascii="Arial" w:hAnsi="Arial" w:cs="Arial"/>
          <w:b/>
          <w:bCs/>
          <w:i w:val="0"/>
          <w:color w:val="auto"/>
        </w:rPr>
        <w:t>/OR</w:t>
      </w:r>
      <w:r w:rsidR="007371D4">
        <w:rPr>
          <w:rFonts w:ascii="Arial" w:hAnsi="Arial" w:cs="Arial"/>
          <w:b/>
          <w:bCs/>
          <w:i w:val="0"/>
          <w:color w:val="auto"/>
        </w:rPr>
        <w:t xml:space="preserve"> </w:t>
      </w:r>
      <w:r w:rsidRPr="00BC4D12">
        <w:rPr>
          <w:rFonts w:ascii="Arial" w:hAnsi="Arial" w:cs="Arial"/>
          <w:b/>
          <w:bCs/>
          <w:i w:val="0"/>
          <w:color w:val="auto"/>
        </w:rPr>
        <w:t xml:space="preserve">FORENSIC INVESTIGATIONS FOR FREE STATE DEPARTMENTS AND ENTITIES AS A TRANSVERSAL TERM CONTRACT </w:t>
      </w:r>
      <w:r w:rsidR="007371D4">
        <w:rPr>
          <w:rFonts w:ascii="Arial" w:hAnsi="Arial" w:cs="Arial"/>
          <w:b/>
          <w:bCs/>
          <w:i w:val="0"/>
          <w:color w:val="auto"/>
        </w:rPr>
        <w:t>FOR THE PERIOD OF 3 (THREE) YEARS</w:t>
      </w:r>
    </w:p>
    <w:p w14:paraId="3E435951" w14:textId="77777777" w:rsidR="009B6981" w:rsidRPr="00BC4D12" w:rsidRDefault="00C37C17" w:rsidP="009B6981">
      <w:pPr>
        <w:spacing w:line="276" w:lineRule="auto"/>
        <w:jc w:val="center"/>
        <w:rPr>
          <w:rFonts w:ascii="Arial" w:hAnsi="Arial" w:cs="Arial"/>
          <w:b/>
          <w:color w:val="000000"/>
          <w:sz w:val="32"/>
          <w:szCs w:val="32"/>
        </w:rPr>
      </w:pPr>
      <w:r w:rsidRPr="00BC4D12">
        <w:rPr>
          <w:rFonts w:ascii="Arial" w:hAnsi="Arial" w:cs="Arial"/>
          <w:b/>
          <w:color w:val="000000"/>
          <w:sz w:val="32"/>
          <w:szCs w:val="32"/>
        </w:rPr>
        <w:t>FSPT</w:t>
      </w:r>
      <w:r w:rsidR="008E304D" w:rsidRPr="00BC4D12">
        <w:rPr>
          <w:rFonts w:ascii="Arial" w:hAnsi="Arial" w:cs="Arial"/>
          <w:b/>
          <w:color w:val="000000"/>
          <w:sz w:val="32"/>
          <w:szCs w:val="32"/>
        </w:rPr>
        <w:t>00</w:t>
      </w:r>
      <w:r w:rsidR="008F6CB1" w:rsidRPr="00BC4D12">
        <w:rPr>
          <w:rFonts w:ascii="Arial" w:hAnsi="Arial" w:cs="Arial"/>
          <w:b/>
          <w:color w:val="000000"/>
          <w:sz w:val="32"/>
          <w:szCs w:val="32"/>
        </w:rPr>
        <w:t>1</w:t>
      </w:r>
      <w:r w:rsidR="008E304D" w:rsidRPr="00BC4D12">
        <w:rPr>
          <w:rFonts w:ascii="Arial" w:hAnsi="Arial" w:cs="Arial"/>
          <w:b/>
          <w:color w:val="000000"/>
          <w:sz w:val="32"/>
          <w:szCs w:val="32"/>
        </w:rPr>
        <w:t>/20</w:t>
      </w:r>
      <w:r w:rsidR="008F6CB1" w:rsidRPr="00BC4D12">
        <w:rPr>
          <w:rFonts w:ascii="Arial" w:hAnsi="Arial" w:cs="Arial"/>
          <w:b/>
          <w:color w:val="000000"/>
          <w:sz w:val="32"/>
          <w:szCs w:val="32"/>
        </w:rPr>
        <w:t>25</w:t>
      </w:r>
      <w:r w:rsidR="008E304D" w:rsidRPr="00BC4D12">
        <w:rPr>
          <w:rFonts w:ascii="Arial" w:hAnsi="Arial" w:cs="Arial"/>
          <w:b/>
          <w:color w:val="000000"/>
          <w:sz w:val="32"/>
          <w:szCs w:val="32"/>
        </w:rPr>
        <w:t>/2</w:t>
      </w:r>
      <w:r w:rsidR="008F6CB1" w:rsidRPr="00BC4D12">
        <w:rPr>
          <w:rFonts w:ascii="Arial" w:hAnsi="Arial" w:cs="Arial"/>
          <w:b/>
          <w:color w:val="000000"/>
          <w:sz w:val="32"/>
          <w:szCs w:val="32"/>
        </w:rPr>
        <w:t>6</w:t>
      </w:r>
    </w:p>
    <w:p w14:paraId="38C64F7E" w14:textId="77777777" w:rsidR="00C37C17" w:rsidRPr="007371D4" w:rsidRDefault="00C37C17" w:rsidP="009B6981">
      <w:pPr>
        <w:spacing w:line="276" w:lineRule="auto"/>
        <w:jc w:val="center"/>
        <w:rPr>
          <w:rFonts w:ascii="Arial" w:hAnsi="Arial" w:cs="Arial"/>
          <w:b/>
          <w:szCs w:val="24"/>
        </w:rPr>
      </w:pPr>
    </w:p>
    <w:p w14:paraId="2AE47129" w14:textId="77777777" w:rsidR="006C448C" w:rsidRPr="007371D4" w:rsidRDefault="006C448C" w:rsidP="00F066D2">
      <w:pPr>
        <w:pBdr>
          <w:top w:val="single" w:sz="4" w:space="1" w:color="auto"/>
          <w:left w:val="single" w:sz="4" w:space="4" w:color="auto"/>
          <w:bottom w:val="single" w:sz="4" w:space="1" w:color="auto"/>
          <w:right w:val="single" w:sz="4" w:space="4" w:color="auto"/>
        </w:pBdr>
        <w:tabs>
          <w:tab w:val="center" w:pos="4320"/>
          <w:tab w:val="right" w:pos="8640"/>
        </w:tabs>
        <w:ind w:left="993" w:right="992"/>
        <w:jc w:val="center"/>
        <w:rPr>
          <w:rFonts w:ascii="Arial" w:hAnsi="Arial" w:cs="Arial"/>
          <w:b/>
          <w:szCs w:val="24"/>
          <w:lang w:val="en-ZA"/>
        </w:rPr>
      </w:pPr>
    </w:p>
    <w:p w14:paraId="18D60A50" w14:textId="47DD4712" w:rsidR="009B6981" w:rsidRPr="007371D4" w:rsidRDefault="004D2A8B" w:rsidP="00F066D2">
      <w:pPr>
        <w:pBdr>
          <w:top w:val="single" w:sz="4" w:space="1" w:color="auto"/>
          <w:left w:val="single" w:sz="4" w:space="4" w:color="auto"/>
          <w:bottom w:val="single" w:sz="4" w:space="1" w:color="auto"/>
          <w:right w:val="single" w:sz="4" w:space="4" w:color="auto"/>
        </w:pBdr>
        <w:tabs>
          <w:tab w:val="center" w:pos="4320"/>
          <w:tab w:val="right" w:pos="8640"/>
        </w:tabs>
        <w:ind w:left="993" w:right="992"/>
        <w:jc w:val="center"/>
        <w:rPr>
          <w:rFonts w:ascii="Arial" w:hAnsi="Arial" w:cs="Arial"/>
          <w:b/>
          <w:szCs w:val="24"/>
          <w:lang w:val="en-ZA"/>
        </w:rPr>
      </w:pPr>
      <w:r w:rsidRPr="004D2A8B">
        <w:rPr>
          <w:rFonts w:ascii="Arial" w:hAnsi="Arial" w:cs="Arial"/>
          <w:b/>
          <w:color w:val="000000"/>
          <w:szCs w:val="24"/>
          <w:lang w:val="en-ZA"/>
        </w:rPr>
        <w:t>UNAUTHORISED, IRREGULAR AND FRUITLESS AND WASTEFUL EXPENDITURE</w:t>
      </w:r>
      <w:r>
        <w:rPr>
          <w:rFonts w:ascii="Arial" w:hAnsi="Arial" w:cs="Arial"/>
          <w:b/>
          <w:color w:val="000000"/>
          <w:sz w:val="44"/>
          <w:szCs w:val="24"/>
          <w:lang w:val="en-ZA"/>
        </w:rPr>
        <w:t xml:space="preserve"> </w:t>
      </w:r>
      <w:r w:rsidR="00BC4D12" w:rsidRPr="007371D4">
        <w:rPr>
          <w:rFonts w:ascii="Arial" w:hAnsi="Arial" w:cs="Arial"/>
          <w:b/>
          <w:bCs/>
        </w:rPr>
        <w:t>AN</w:t>
      </w:r>
      <w:r w:rsidR="007371D4" w:rsidRPr="007371D4">
        <w:rPr>
          <w:rFonts w:ascii="Arial" w:hAnsi="Arial" w:cs="Arial"/>
          <w:b/>
          <w:bCs/>
        </w:rPr>
        <w:t>D</w:t>
      </w:r>
      <w:r w:rsidR="007C049F">
        <w:rPr>
          <w:rFonts w:ascii="Arial" w:hAnsi="Arial" w:cs="Arial"/>
          <w:b/>
          <w:bCs/>
        </w:rPr>
        <w:t>/OR</w:t>
      </w:r>
      <w:r w:rsidR="007371D4" w:rsidRPr="007371D4">
        <w:rPr>
          <w:rFonts w:ascii="Arial" w:hAnsi="Arial" w:cs="Arial"/>
          <w:b/>
          <w:bCs/>
        </w:rPr>
        <w:t xml:space="preserve"> F</w:t>
      </w:r>
      <w:r w:rsidR="00BC4D12" w:rsidRPr="007371D4">
        <w:rPr>
          <w:rFonts w:ascii="Arial" w:hAnsi="Arial" w:cs="Arial"/>
          <w:b/>
          <w:bCs/>
        </w:rPr>
        <w:t>ORENSIC INVESTIGATIONS</w:t>
      </w:r>
    </w:p>
    <w:p w14:paraId="66565F6D" w14:textId="77777777" w:rsidR="006C448C" w:rsidRPr="00BC4D12" w:rsidRDefault="006C448C" w:rsidP="00F066D2">
      <w:pPr>
        <w:pBdr>
          <w:top w:val="single" w:sz="4" w:space="1" w:color="auto"/>
          <w:left w:val="single" w:sz="4" w:space="4" w:color="auto"/>
          <w:bottom w:val="single" w:sz="4" w:space="1" w:color="auto"/>
          <w:right w:val="single" w:sz="4" w:space="4" w:color="auto"/>
        </w:pBdr>
        <w:tabs>
          <w:tab w:val="center" w:pos="4320"/>
          <w:tab w:val="right" w:pos="8640"/>
        </w:tabs>
        <w:ind w:left="993" w:right="992"/>
        <w:jc w:val="center"/>
        <w:rPr>
          <w:rFonts w:ascii="Arial" w:hAnsi="Arial" w:cs="Arial"/>
          <w:b/>
          <w:color w:val="FF0000"/>
          <w:szCs w:val="24"/>
          <w:u w:val="single"/>
        </w:rPr>
      </w:pPr>
    </w:p>
    <w:p w14:paraId="1A97B390" w14:textId="77777777" w:rsidR="009B6981" w:rsidRPr="00032CD9" w:rsidRDefault="009B6981" w:rsidP="009B6981">
      <w:pPr>
        <w:spacing w:after="360" w:line="480" w:lineRule="auto"/>
        <w:jc w:val="center"/>
        <w:rPr>
          <w:rFonts w:ascii="Arial" w:hAnsi="Arial" w:cs="Arial"/>
          <w:b/>
          <w:color w:val="000000"/>
          <w:sz w:val="16"/>
          <w:szCs w:val="16"/>
        </w:rPr>
      </w:pPr>
    </w:p>
    <w:p w14:paraId="48D0626B" w14:textId="77777777" w:rsidR="00BC4D12" w:rsidRPr="00580CAF" w:rsidRDefault="00BC4D12">
      <w:pPr>
        <w:pStyle w:val="Noparagraphstyle"/>
        <w:numPr>
          <w:ilvl w:val="0"/>
          <w:numId w:val="11"/>
        </w:numPr>
        <w:ind w:hanging="540"/>
        <w:jc w:val="both"/>
        <w:textAlignment w:val="center"/>
        <w:rPr>
          <w:rFonts w:ascii="Arial" w:hAnsi="Arial" w:cs="Arial"/>
          <w:b/>
          <w:szCs w:val="24"/>
        </w:rPr>
      </w:pPr>
      <w:r w:rsidRPr="00580CAF">
        <w:rPr>
          <w:rFonts w:ascii="Arial" w:hAnsi="Arial" w:cs="Arial"/>
          <w:b/>
          <w:szCs w:val="24"/>
        </w:rPr>
        <w:t>LEGISLATIVE AND REGULATORY FRAMEWORK</w:t>
      </w:r>
    </w:p>
    <w:p w14:paraId="7D5C8B2B" w14:textId="77777777" w:rsidR="00252067" w:rsidRPr="00580CAF" w:rsidRDefault="00252067" w:rsidP="00580CAF">
      <w:pPr>
        <w:pStyle w:val="Noparagraphstyle"/>
        <w:ind w:left="540"/>
        <w:jc w:val="both"/>
        <w:textAlignment w:val="center"/>
        <w:rPr>
          <w:rFonts w:ascii="Arial" w:hAnsi="Arial" w:cs="Arial"/>
          <w:b/>
          <w:szCs w:val="24"/>
        </w:rPr>
      </w:pPr>
    </w:p>
    <w:p w14:paraId="6253EAD4" w14:textId="0B222C08" w:rsidR="00BC4D12" w:rsidRPr="00580CAF" w:rsidRDefault="00BC4D12">
      <w:pPr>
        <w:pStyle w:val="Noparagraphstyle"/>
        <w:numPr>
          <w:ilvl w:val="1"/>
          <w:numId w:val="11"/>
        </w:numPr>
        <w:ind w:left="1418" w:hanging="709"/>
        <w:jc w:val="both"/>
        <w:textAlignment w:val="center"/>
        <w:rPr>
          <w:rFonts w:ascii="Arial" w:hAnsi="Arial" w:cs="Arial"/>
          <w:b/>
          <w:szCs w:val="24"/>
        </w:rPr>
      </w:pPr>
      <w:r w:rsidRPr="00580CAF">
        <w:rPr>
          <w:rFonts w:ascii="Arial" w:hAnsi="Arial" w:cs="Arial"/>
          <w:szCs w:val="24"/>
        </w:rPr>
        <w:t>This bid and all contracts emanating there</w:t>
      </w:r>
      <w:del w:id="3" w:author="Nicoline Jordaan" w:date="2025-06-18T12:39:00Z">
        <w:r w:rsidRPr="00580CAF" w:rsidDel="00D67ED3">
          <w:rPr>
            <w:rFonts w:ascii="Arial" w:hAnsi="Arial" w:cs="Arial"/>
            <w:szCs w:val="24"/>
          </w:rPr>
          <w:delText xml:space="preserve"> </w:delText>
        </w:r>
      </w:del>
      <w:r w:rsidRPr="00580CAF">
        <w:rPr>
          <w:rFonts w:ascii="Arial" w:hAnsi="Arial" w:cs="Arial"/>
          <w:szCs w:val="24"/>
        </w:rPr>
        <w:t xml:space="preserve">from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Special Conditions of Contract </w:t>
      </w:r>
      <w:proofErr w:type="gramStart"/>
      <w:r w:rsidR="00754B99" w:rsidRPr="00580CAF">
        <w:rPr>
          <w:rFonts w:ascii="Arial" w:hAnsi="Arial" w:cs="Arial"/>
          <w:szCs w:val="24"/>
        </w:rPr>
        <w:t>conflict</w:t>
      </w:r>
      <w:proofErr w:type="gramEnd"/>
      <w:r w:rsidR="00754B99" w:rsidRPr="00580CAF">
        <w:rPr>
          <w:rFonts w:ascii="Arial" w:hAnsi="Arial" w:cs="Arial"/>
          <w:szCs w:val="24"/>
        </w:rPr>
        <w:t xml:space="preserve"> with</w:t>
      </w:r>
      <w:r w:rsidRPr="00580CAF">
        <w:rPr>
          <w:rFonts w:ascii="Arial" w:hAnsi="Arial" w:cs="Arial"/>
          <w:szCs w:val="24"/>
        </w:rPr>
        <w:t xml:space="preserve"> the General Conditions of Contract, the Special Conditions of Contract prevail.</w:t>
      </w:r>
    </w:p>
    <w:p w14:paraId="4864AABF" w14:textId="77777777" w:rsidR="00BC4D12" w:rsidRPr="00580CAF" w:rsidRDefault="00BC4D12" w:rsidP="00580CAF">
      <w:pPr>
        <w:tabs>
          <w:tab w:val="left" w:pos="0"/>
        </w:tabs>
        <w:contextualSpacing/>
        <w:jc w:val="both"/>
        <w:rPr>
          <w:rFonts w:ascii="Arial" w:hAnsi="Arial" w:cs="Arial"/>
          <w:szCs w:val="24"/>
        </w:rPr>
      </w:pPr>
    </w:p>
    <w:p w14:paraId="58F73229" w14:textId="77777777" w:rsidR="00C32EC0" w:rsidRPr="00580CAF" w:rsidRDefault="009B6981">
      <w:pPr>
        <w:widowControl/>
        <w:numPr>
          <w:ilvl w:val="0"/>
          <w:numId w:val="11"/>
        </w:numPr>
        <w:autoSpaceDE w:val="0"/>
        <w:autoSpaceDN w:val="0"/>
        <w:adjustRightInd w:val="0"/>
        <w:spacing w:line="276" w:lineRule="auto"/>
        <w:ind w:hanging="540"/>
        <w:jc w:val="both"/>
        <w:rPr>
          <w:rFonts w:ascii="Arial" w:hAnsi="Arial" w:cs="Arial"/>
          <w:b/>
          <w:bCs/>
          <w:snapToGrid/>
          <w:color w:val="000000"/>
          <w:szCs w:val="24"/>
        </w:rPr>
      </w:pPr>
      <w:r w:rsidRPr="00580CAF">
        <w:rPr>
          <w:rFonts w:ascii="Arial" w:hAnsi="Arial" w:cs="Arial"/>
          <w:b/>
          <w:bCs/>
          <w:snapToGrid/>
          <w:color w:val="000000"/>
          <w:szCs w:val="24"/>
        </w:rPr>
        <w:t xml:space="preserve">PROJECT BACKGROUND </w:t>
      </w:r>
    </w:p>
    <w:p w14:paraId="1E4C2165" w14:textId="77777777" w:rsidR="00252067" w:rsidRPr="00580CAF" w:rsidRDefault="00252067" w:rsidP="00580CAF">
      <w:pPr>
        <w:widowControl/>
        <w:autoSpaceDE w:val="0"/>
        <w:autoSpaceDN w:val="0"/>
        <w:adjustRightInd w:val="0"/>
        <w:spacing w:line="276" w:lineRule="auto"/>
        <w:ind w:left="540"/>
        <w:jc w:val="both"/>
        <w:rPr>
          <w:rFonts w:ascii="Arial" w:hAnsi="Arial" w:cs="Arial"/>
          <w:b/>
          <w:bCs/>
          <w:snapToGrid/>
          <w:color w:val="000000"/>
          <w:szCs w:val="24"/>
        </w:rPr>
      </w:pPr>
    </w:p>
    <w:p w14:paraId="69A9D2A4" w14:textId="6F0AE855" w:rsidR="0061667F" w:rsidRPr="00580CAF" w:rsidRDefault="009B6981">
      <w:pPr>
        <w:widowControl/>
        <w:numPr>
          <w:ilvl w:val="1"/>
          <w:numId w:val="11"/>
        </w:numPr>
        <w:tabs>
          <w:tab w:val="left" w:pos="0"/>
        </w:tabs>
        <w:autoSpaceDE w:val="0"/>
        <w:autoSpaceDN w:val="0"/>
        <w:adjustRightInd w:val="0"/>
        <w:spacing w:line="276" w:lineRule="auto"/>
        <w:ind w:left="1418" w:hanging="709"/>
        <w:jc w:val="both"/>
        <w:rPr>
          <w:rFonts w:ascii="Arial" w:hAnsi="Arial" w:cs="Arial"/>
          <w:snapToGrid/>
          <w:color w:val="000000"/>
          <w:szCs w:val="24"/>
        </w:rPr>
      </w:pPr>
      <w:r w:rsidRPr="00580CAF">
        <w:rPr>
          <w:rFonts w:ascii="Arial" w:hAnsi="Arial" w:cs="Arial"/>
          <w:snapToGrid/>
          <w:color w:val="000000"/>
          <w:szCs w:val="24"/>
        </w:rPr>
        <w:t xml:space="preserve">The Free State Provincial Treasury provides monitoring, training, technical support and assistance to 12 </w:t>
      </w:r>
      <w:r w:rsidR="008F6CB1" w:rsidRPr="00580CAF">
        <w:rPr>
          <w:rFonts w:ascii="Arial" w:hAnsi="Arial" w:cs="Arial"/>
          <w:snapToGrid/>
          <w:color w:val="000000"/>
          <w:szCs w:val="24"/>
        </w:rPr>
        <w:t xml:space="preserve">(twelve) </w:t>
      </w:r>
      <w:r w:rsidRPr="00580CAF">
        <w:rPr>
          <w:rFonts w:ascii="Arial" w:hAnsi="Arial" w:cs="Arial"/>
          <w:snapToGrid/>
          <w:color w:val="000000"/>
          <w:szCs w:val="24"/>
        </w:rPr>
        <w:t>provincial departments</w:t>
      </w:r>
      <w:ins w:id="4" w:author="Keitumetse Motale" w:date="2025-06-23T10:27:00Z" w16du:dateUtc="2025-06-23T08:27:00Z">
        <w:r w:rsidR="008A1ECC">
          <w:rPr>
            <w:rFonts w:ascii="Arial" w:hAnsi="Arial" w:cs="Arial"/>
            <w:snapToGrid/>
            <w:color w:val="000000"/>
            <w:szCs w:val="24"/>
          </w:rPr>
          <w:t>,</w:t>
        </w:r>
      </w:ins>
      <w:r w:rsidRPr="00580CAF">
        <w:rPr>
          <w:rFonts w:ascii="Arial" w:hAnsi="Arial" w:cs="Arial"/>
          <w:snapToGrid/>
          <w:color w:val="000000"/>
          <w:szCs w:val="24"/>
        </w:rPr>
        <w:t xml:space="preserve"> </w:t>
      </w:r>
      <w:r w:rsidR="004D2A8B">
        <w:rPr>
          <w:rFonts w:ascii="Arial" w:hAnsi="Arial" w:cs="Arial"/>
          <w:snapToGrid/>
          <w:color w:val="000000"/>
          <w:szCs w:val="24"/>
        </w:rPr>
        <w:t xml:space="preserve">Legislature and </w:t>
      </w:r>
      <w:r w:rsidRPr="00580CAF">
        <w:rPr>
          <w:rFonts w:ascii="Arial" w:hAnsi="Arial" w:cs="Arial"/>
          <w:snapToGrid/>
          <w:color w:val="000000"/>
          <w:szCs w:val="24"/>
        </w:rPr>
        <w:t>2</w:t>
      </w:r>
      <w:r w:rsidR="008F6CB1" w:rsidRPr="00580CAF">
        <w:rPr>
          <w:rFonts w:ascii="Arial" w:hAnsi="Arial" w:cs="Arial"/>
          <w:snapToGrid/>
          <w:color w:val="000000"/>
          <w:szCs w:val="24"/>
        </w:rPr>
        <w:t xml:space="preserve"> (two)</w:t>
      </w:r>
      <w:r w:rsidRPr="00580CAF">
        <w:rPr>
          <w:rFonts w:ascii="Arial" w:hAnsi="Arial" w:cs="Arial"/>
          <w:snapToGrid/>
          <w:color w:val="000000"/>
          <w:szCs w:val="24"/>
        </w:rPr>
        <w:t xml:space="preserve"> Public Entities within the Free State Province to promote financial governance in the provincial government through promoting sound accounting practices and reporting as well as sound risk management and internal audit practices.</w:t>
      </w:r>
    </w:p>
    <w:p w14:paraId="4D2FFCA5" w14:textId="7246321C" w:rsidR="00252067" w:rsidRPr="00580CAF" w:rsidRDefault="00580CAF">
      <w:pPr>
        <w:widowControl/>
        <w:numPr>
          <w:ilvl w:val="1"/>
          <w:numId w:val="11"/>
        </w:numPr>
        <w:tabs>
          <w:tab w:val="left" w:pos="0"/>
        </w:tabs>
        <w:autoSpaceDE w:val="0"/>
        <w:autoSpaceDN w:val="0"/>
        <w:adjustRightInd w:val="0"/>
        <w:spacing w:line="276" w:lineRule="auto"/>
        <w:ind w:left="1418" w:hanging="709"/>
        <w:jc w:val="both"/>
        <w:rPr>
          <w:rFonts w:ascii="Arial" w:hAnsi="Arial" w:cs="Arial"/>
          <w:snapToGrid/>
          <w:color w:val="000000"/>
          <w:szCs w:val="24"/>
        </w:rPr>
      </w:pPr>
      <w:r w:rsidRPr="00580CAF">
        <w:rPr>
          <w:rFonts w:ascii="Arial" w:hAnsi="Arial" w:cs="Arial"/>
          <w:snapToGrid/>
          <w:color w:val="000000"/>
          <w:szCs w:val="24"/>
        </w:rPr>
        <w:br w:type="page"/>
      </w:r>
      <w:r w:rsidR="009B6981" w:rsidRPr="00580CAF">
        <w:rPr>
          <w:rFonts w:ascii="Arial" w:hAnsi="Arial" w:cs="Arial"/>
          <w:snapToGrid/>
          <w:color w:val="000000"/>
          <w:szCs w:val="24"/>
        </w:rPr>
        <w:lastRenderedPageBreak/>
        <w:t xml:space="preserve">In addition, </w:t>
      </w:r>
      <w:r w:rsidR="007371D4" w:rsidRPr="00580CAF">
        <w:rPr>
          <w:rFonts w:ascii="Arial" w:hAnsi="Arial" w:cs="Arial"/>
          <w:snapToGrid/>
          <w:color w:val="000000"/>
          <w:szCs w:val="24"/>
        </w:rPr>
        <w:t xml:space="preserve">Provincial </w:t>
      </w:r>
      <w:r w:rsidR="008F6CB1" w:rsidRPr="00580CAF">
        <w:rPr>
          <w:rFonts w:ascii="Arial" w:hAnsi="Arial" w:cs="Arial"/>
          <w:snapToGrid/>
          <w:color w:val="000000"/>
          <w:szCs w:val="24"/>
        </w:rPr>
        <w:t>Treasury</w:t>
      </w:r>
      <w:r w:rsidR="009B6981" w:rsidRPr="00580CAF">
        <w:rPr>
          <w:rFonts w:ascii="Arial" w:hAnsi="Arial" w:cs="Arial"/>
          <w:snapToGrid/>
          <w:color w:val="000000"/>
          <w:szCs w:val="24"/>
        </w:rPr>
        <w:t xml:space="preserve"> has the primary responsibility to assist in fulfilling the </w:t>
      </w:r>
      <w:r w:rsidR="008F6CB1" w:rsidRPr="00580CAF">
        <w:rPr>
          <w:rFonts w:ascii="Arial" w:hAnsi="Arial" w:cs="Arial"/>
          <w:snapToGrid/>
          <w:color w:val="000000"/>
          <w:szCs w:val="24"/>
        </w:rPr>
        <w:t>province’s</w:t>
      </w:r>
      <w:r w:rsidR="009B6981" w:rsidRPr="00580CAF">
        <w:rPr>
          <w:rFonts w:ascii="Arial" w:hAnsi="Arial" w:cs="Arial"/>
          <w:snapToGrid/>
          <w:color w:val="000000"/>
          <w:szCs w:val="24"/>
        </w:rPr>
        <w:t xml:space="preserve"> responsibility in terms of the Public Finance Management Act</w:t>
      </w:r>
      <w:r w:rsidR="008A66B4" w:rsidRPr="00580CAF">
        <w:rPr>
          <w:rFonts w:ascii="Arial" w:hAnsi="Arial" w:cs="Arial"/>
          <w:snapToGrid/>
          <w:color w:val="000000"/>
          <w:szCs w:val="24"/>
        </w:rPr>
        <w:t xml:space="preserve"> </w:t>
      </w:r>
      <w:r w:rsidR="009B6981" w:rsidRPr="00580CAF">
        <w:rPr>
          <w:rFonts w:ascii="Arial" w:hAnsi="Arial" w:cs="Arial"/>
          <w:snapToGrid/>
          <w:color w:val="000000"/>
          <w:szCs w:val="24"/>
        </w:rPr>
        <w:t>No. 1 of 1999</w:t>
      </w:r>
      <w:r w:rsidR="001913D7" w:rsidRPr="00580CAF">
        <w:rPr>
          <w:rFonts w:ascii="Arial" w:hAnsi="Arial" w:cs="Arial"/>
          <w:snapToGrid/>
          <w:color w:val="000000"/>
          <w:szCs w:val="24"/>
        </w:rPr>
        <w:t xml:space="preserve"> (PFMA) </w:t>
      </w:r>
      <w:r w:rsidR="009B6981" w:rsidRPr="00580CAF">
        <w:rPr>
          <w:rFonts w:ascii="Arial" w:hAnsi="Arial" w:cs="Arial"/>
          <w:snapToGrid/>
          <w:color w:val="000000"/>
          <w:szCs w:val="24"/>
        </w:rPr>
        <w:t xml:space="preserve">and Treasury Regulations (TR) issued in terms of PFMA by monitoring and assessing compliance and effective implementation of this Act by </w:t>
      </w:r>
      <w:r w:rsidR="004D2A8B" w:rsidRPr="00580CAF">
        <w:rPr>
          <w:rFonts w:ascii="Arial" w:hAnsi="Arial" w:cs="Arial"/>
          <w:snapToGrid/>
          <w:color w:val="000000"/>
          <w:szCs w:val="24"/>
        </w:rPr>
        <w:t>Departments</w:t>
      </w:r>
      <w:r w:rsidR="004D2A8B">
        <w:rPr>
          <w:rFonts w:ascii="Arial" w:hAnsi="Arial" w:cs="Arial"/>
          <w:snapToGrid/>
          <w:color w:val="000000"/>
          <w:szCs w:val="24"/>
        </w:rPr>
        <w:t>, Legislature</w:t>
      </w:r>
      <w:r w:rsidR="004D2A8B" w:rsidRPr="00580CAF">
        <w:rPr>
          <w:rFonts w:ascii="Arial" w:hAnsi="Arial" w:cs="Arial"/>
          <w:snapToGrid/>
          <w:color w:val="000000"/>
          <w:szCs w:val="24"/>
        </w:rPr>
        <w:t xml:space="preserve"> and Entities</w:t>
      </w:r>
      <w:r w:rsidR="009B6981" w:rsidRPr="00580CAF">
        <w:rPr>
          <w:rFonts w:ascii="Arial" w:hAnsi="Arial" w:cs="Arial"/>
          <w:snapToGrid/>
          <w:color w:val="000000"/>
          <w:szCs w:val="24"/>
        </w:rPr>
        <w:t>.</w:t>
      </w:r>
    </w:p>
    <w:p w14:paraId="1A99C0DA" w14:textId="77777777" w:rsidR="00580CAF" w:rsidRPr="00580CAF" w:rsidRDefault="00580CAF" w:rsidP="00580CAF">
      <w:pPr>
        <w:widowControl/>
        <w:tabs>
          <w:tab w:val="left" w:pos="0"/>
        </w:tabs>
        <w:autoSpaceDE w:val="0"/>
        <w:autoSpaceDN w:val="0"/>
        <w:adjustRightInd w:val="0"/>
        <w:spacing w:line="276" w:lineRule="auto"/>
        <w:jc w:val="both"/>
        <w:rPr>
          <w:rFonts w:ascii="Arial" w:hAnsi="Arial" w:cs="Arial"/>
          <w:snapToGrid/>
          <w:color w:val="000000"/>
          <w:szCs w:val="24"/>
        </w:rPr>
      </w:pPr>
    </w:p>
    <w:p w14:paraId="44FC1F2E" w14:textId="09FD57BB" w:rsidR="009B6981" w:rsidRPr="00580CAF" w:rsidRDefault="00F8128F">
      <w:pPr>
        <w:widowControl/>
        <w:numPr>
          <w:ilvl w:val="1"/>
          <w:numId w:val="11"/>
        </w:numPr>
        <w:autoSpaceDE w:val="0"/>
        <w:autoSpaceDN w:val="0"/>
        <w:adjustRightInd w:val="0"/>
        <w:spacing w:line="276" w:lineRule="auto"/>
        <w:ind w:left="1418" w:hanging="709"/>
        <w:jc w:val="both"/>
        <w:rPr>
          <w:rFonts w:ascii="Arial" w:hAnsi="Arial" w:cs="Arial"/>
          <w:snapToGrid/>
          <w:color w:val="000000"/>
          <w:szCs w:val="24"/>
        </w:rPr>
      </w:pPr>
      <w:r w:rsidRPr="00580CAF">
        <w:rPr>
          <w:rFonts w:ascii="Arial" w:hAnsi="Arial" w:cs="Arial"/>
          <w:snapToGrid/>
          <w:color w:val="000000"/>
          <w:szCs w:val="24"/>
        </w:rPr>
        <w:t xml:space="preserve">The external audit findings related to </w:t>
      </w:r>
      <w:r w:rsidR="00754B99">
        <w:rPr>
          <w:rFonts w:ascii="Arial" w:hAnsi="Arial" w:cs="Arial"/>
          <w:snapToGrid/>
          <w:color w:val="000000"/>
          <w:szCs w:val="24"/>
        </w:rPr>
        <w:t>Unauthorised, Irregular and Fruitless &amp; Wasteful expenditure</w:t>
      </w:r>
      <w:r w:rsidRPr="00580CAF">
        <w:rPr>
          <w:rFonts w:ascii="Arial" w:hAnsi="Arial" w:cs="Arial"/>
          <w:snapToGrid/>
          <w:color w:val="000000"/>
          <w:szCs w:val="24"/>
        </w:rPr>
        <w:t xml:space="preserve"> at various </w:t>
      </w:r>
      <w:r w:rsidR="004D2A8B" w:rsidRPr="00580CAF">
        <w:rPr>
          <w:rFonts w:ascii="Arial" w:hAnsi="Arial" w:cs="Arial"/>
          <w:snapToGrid/>
          <w:color w:val="000000"/>
          <w:szCs w:val="24"/>
        </w:rPr>
        <w:t>Departments</w:t>
      </w:r>
      <w:r w:rsidR="004D2A8B">
        <w:rPr>
          <w:rFonts w:ascii="Arial" w:hAnsi="Arial" w:cs="Arial"/>
          <w:snapToGrid/>
          <w:color w:val="000000"/>
          <w:szCs w:val="24"/>
        </w:rPr>
        <w:t>, Legislature</w:t>
      </w:r>
      <w:r w:rsidR="004D2A8B" w:rsidRPr="00580CAF">
        <w:rPr>
          <w:rFonts w:ascii="Arial" w:hAnsi="Arial" w:cs="Arial"/>
          <w:snapToGrid/>
          <w:color w:val="000000"/>
          <w:szCs w:val="24"/>
        </w:rPr>
        <w:t xml:space="preserve"> and Entities </w:t>
      </w:r>
      <w:r w:rsidRPr="00580CAF">
        <w:rPr>
          <w:rFonts w:ascii="Arial" w:hAnsi="Arial" w:cs="Arial"/>
          <w:snapToGrid/>
          <w:color w:val="000000"/>
          <w:szCs w:val="24"/>
        </w:rPr>
        <w:t>require intervention by the Free State Provincial Treasury in terms of its mandate as contained in chapter 3 of the PFMA (Act 1 of 1999).</w:t>
      </w:r>
    </w:p>
    <w:p w14:paraId="17450E5E" w14:textId="77777777" w:rsidR="00F8128F" w:rsidRPr="00580CAF" w:rsidRDefault="00F8128F" w:rsidP="00580CAF">
      <w:pPr>
        <w:pStyle w:val="ListParagraph"/>
        <w:spacing w:after="0"/>
        <w:ind w:left="1418" w:hanging="709"/>
        <w:rPr>
          <w:rFonts w:ascii="Arial" w:hAnsi="Arial" w:cs="Arial"/>
          <w:color w:val="000000"/>
          <w:sz w:val="24"/>
          <w:szCs w:val="24"/>
        </w:rPr>
      </w:pPr>
    </w:p>
    <w:p w14:paraId="4F44D9C7" w14:textId="571B68A4" w:rsidR="00F8128F" w:rsidRPr="00580CAF" w:rsidRDefault="00754B99" w:rsidP="00976225">
      <w:pPr>
        <w:widowControl/>
        <w:tabs>
          <w:tab w:val="left" w:pos="0"/>
        </w:tabs>
        <w:autoSpaceDE w:val="0"/>
        <w:autoSpaceDN w:val="0"/>
        <w:adjustRightInd w:val="0"/>
        <w:spacing w:line="276" w:lineRule="auto"/>
        <w:ind w:left="1418" w:hanging="709"/>
        <w:jc w:val="both"/>
        <w:rPr>
          <w:rFonts w:ascii="Arial" w:hAnsi="Arial" w:cs="Arial"/>
          <w:snapToGrid/>
          <w:color w:val="000000"/>
          <w:szCs w:val="24"/>
        </w:rPr>
      </w:pPr>
      <w:r>
        <w:rPr>
          <w:rFonts w:ascii="Arial" w:hAnsi="Arial" w:cs="Arial"/>
          <w:snapToGrid/>
          <w:color w:val="000000"/>
          <w:szCs w:val="24"/>
          <w:lang w:val="en-ZA"/>
        </w:rPr>
        <w:tab/>
      </w:r>
      <w:r w:rsidR="007371D4" w:rsidRPr="00580CAF">
        <w:rPr>
          <w:rFonts w:ascii="Arial" w:hAnsi="Arial" w:cs="Arial"/>
          <w:snapToGrid/>
          <w:color w:val="000000"/>
          <w:szCs w:val="24"/>
        </w:rPr>
        <w:t>The Provincial</w:t>
      </w:r>
      <w:r w:rsidR="00F8128F" w:rsidRPr="00580CAF">
        <w:rPr>
          <w:rFonts w:ascii="Arial" w:hAnsi="Arial" w:cs="Arial"/>
          <w:snapToGrid/>
          <w:color w:val="000000"/>
          <w:szCs w:val="24"/>
        </w:rPr>
        <w:t xml:space="preserve"> Treasury identified a need to assist Department</w:t>
      </w:r>
      <w:r w:rsidR="007371D4" w:rsidRPr="00580CAF">
        <w:rPr>
          <w:rFonts w:ascii="Arial" w:hAnsi="Arial" w:cs="Arial"/>
          <w:snapToGrid/>
          <w:color w:val="000000"/>
          <w:szCs w:val="24"/>
        </w:rPr>
        <w:t>s</w:t>
      </w:r>
      <w:r w:rsidR="00F8128F" w:rsidRPr="00580CAF">
        <w:rPr>
          <w:rFonts w:ascii="Arial" w:hAnsi="Arial" w:cs="Arial"/>
          <w:snapToGrid/>
          <w:color w:val="000000"/>
          <w:szCs w:val="24"/>
        </w:rPr>
        <w:t xml:space="preserve"> and Entities with the assessment, determination test and investigation of </w:t>
      </w:r>
      <w:r w:rsidR="00976225" w:rsidRPr="004D2A8B">
        <w:rPr>
          <w:rFonts w:ascii="Arial" w:hAnsi="Arial" w:cs="Arial"/>
          <w:bCs/>
          <w:color w:val="000000"/>
          <w:szCs w:val="24"/>
          <w:lang w:val="en-ZA"/>
        </w:rPr>
        <w:t>Unauthorised, Irregular and Fruitless and Wasteful Expenditure</w:t>
      </w:r>
      <w:r w:rsidR="00976225">
        <w:rPr>
          <w:rFonts w:ascii="Arial" w:hAnsi="Arial" w:cs="Arial"/>
          <w:bCs/>
          <w:color w:val="000000"/>
          <w:szCs w:val="24"/>
          <w:lang w:val="en-ZA"/>
        </w:rPr>
        <w:t xml:space="preserve"> </w:t>
      </w:r>
      <w:r w:rsidR="00F8128F" w:rsidRPr="00580CAF">
        <w:rPr>
          <w:rFonts w:ascii="Arial" w:hAnsi="Arial" w:cs="Arial"/>
          <w:snapToGrid/>
          <w:color w:val="000000"/>
          <w:szCs w:val="24"/>
        </w:rPr>
        <w:t>and forensic investigations due to capacity constraints in the Departments</w:t>
      </w:r>
      <w:r w:rsidR="004D2A8B">
        <w:rPr>
          <w:rFonts w:ascii="Arial" w:hAnsi="Arial" w:cs="Arial"/>
          <w:snapToGrid/>
          <w:color w:val="000000"/>
          <w:szCs w:val="24"/>
        </w:rPr>
        <w:t>, Legislature</w:t>
      </w:r>
      <w:r w:rsidR="00F8128F" w:rsidRPr="00580CAF">
        <w:rPr>
          <w:rFonts w:ascii="Arial" w:hAnsi="Arial" w:cs="Arial"/>
          <w:snapToGrid/>
          <w:color w:val="000000"/>
          <w:szCs w:val="24"/>
        </w:rPr>
        <w:t xml:space="preserve"> and Entities to finalise cases.</w:t>
      </w:r>
    </w:p>
    <w:p w14:paraId="1F6398E3" w14:textId="77777777" w:rsidR="00F8128F" w:rsidRPr="00580CAF" w:rsidRDefault="00F8128F" w:rsidP="00580CAF">
      <w:pPr>
        <w:widowControl/>
        <w:tabs>
          <w:tab w:val="left" w:pos="709"/>
        </w:tabs>
        <w:autoSpaceDE w:val="0"/>
        <w:autoSpaceDN w:val="0"/>
        <w:adjustRightInd w:val="0"/>
        <w:spacing w:line="276" w:lineRule="auto"/>
        <w:jc w:val="both"/>
        <w:rPr>
          <w:rFonts w:ascii="Arial" w:hAnsi="Arial" w:cs="Arial"/>
          <w:snapToGrid/>
          <w:color w:val="000000"/>
          <w:szCs w:val="24"/>
        </w:rPr>
      </w:pPr>
    </w:p>
    <w:p w14:paraId="4AECFE07" w14:textId="77777777" w:rsidR="009B6981" w:rsidRPr="00580CAF" w:rsidRDefault="009B6981">
      <w:pPr>
        <w:widowControl/>
        <w:numPr>
          <w:ilvl w:val="0"/>
          <w:numId w:val="11"/>
        </w:numPr>
        <w:autoSpaceDE w:val="0"/>
        <w:autoSpaceDN w:val="0"/>
        <w:adjustRightInd w:val="0"/>
        <w:spacing w:line="276" w:lineRule="auto"/>
        <w:ind w:left="0" w:firstLine="0"/>
        <w:jc w:val="both"/>
        <w:rPr>
          <w:rFonts w:ascii="Arial" w:hAnsi="Arial" w:cs="Arial"/>
          <w:b/>
          <w:bCs/>
          <w:snapToGrid/>
          <w:color w:val="000000"/>
          <w:szCs w:val="24"/>
        </w:rPr>
      </w:pPr>
      <w:r w:rsidRPr="00580CAF">
        <w:rPr>
          <w:rFonts w:ascii="Arial" w:hAnsi="Arial" w:cs="Arial"/>
          <w:b/>
          <w:bCs/>
          <w:snapToGrid/>
          <w:color w:val="000000"/>
          <w:szCs w:val="24"/>
        </w:rPr>
        <w:t>OBJECTIVES</w:t>
      </w:r>
    </w:p>
    <w:p w14:paraId="00DA29EA" w14:textId="77777777" w:rsidR="009B6981" w:rsidRPr="00580CAF" w:rsidRDefault="009B6981" w:rsidP="00580CAF">
      <w:pPr>
        <w:widowControl/>
        <w:autoSpaceDE w:val="0"/>
        <w:autoSpaceDN w:val="0"/>
        <w:adjustRightInd w:val="0"/>
        <w:spacing w:line="276" w:lineRule="auto"/>
        <w:jc w:val="both"/>
        <w:rPr>
          <w:rFonts w:ascii="Arial" w:hAnsi="Arial" w:cs="Arial"/>
          <w:b/>
          <w:bCs/>
          <w:snapToGrid/>
          <w:color w:val="000000"/>
          <w:szCs w:val="24"/>
        </w:rPr>
      </w:pPr>
    </w:p>
    <w:p w14:paraId="4C86A18A" w14:textId="10315047" w:rsidR="0061667F" w:rsidRPr="00580CAF" w:rsidRDefault="009B6981">
      <w:pPr>
        <w:widowControl/>
        <w:numPr>
          <w:ilvl w:val="1"/>
          <w:numId w:val="11"/>
        </w:numPr>
        <w:autoSpaceDE w:val="0"/>
        <w:autoSpaceDN w:val="0"/>
        <w:adjustRightInd w:val="0"/>
        <w:spacing w:line="276" w:lineRule="auto"/>
        <w:ind w:left="1418" w:hanging="709"/>
        <w:jc w:val="both"/>
        <w:rPr>
          <w:rFonts w:ascii="Arial" w:hAnsi="Arial" w:cs="Arial"/>
          <w:snapToGrid/>
          <w:color w:val="000000"/>
          <w:szCs w:val="24"/>
        </w:rPr>
      </w:pPr>
      <w:r w:rsidRPr="00580CAF">
        <w:rPr>
          <w:rFonts w:ascii="Arial" w:hAnsi="Arial" w:cs="Arial"/>
          <w:snapToGrid/>
          <w:color w:val="000000"/>
          <w:szCs w:val="24"/>
        </w:rPr>
        <w:t xml:space="preserve">To fulfill assigned obligation in terms of section 18 (2) (b) that requires </w:t>
      </w:r>
      <w:r w:rsidR="00252067" w:rsidRPr="00580CAF">
        <w:rPr>
          <w:rFonts w:ascii="Arial" w:hAnsi="Arial" w:cs="Arial"/>
          <w:snapToGrid/>
          <w:color w:val="000000"/>
          <w:szCs w:val="24"/>
        </w:rPr>
        <w:t>the Free</w:t>
      </w:r>
      <w:r w:rsidR="0061667F" w:rsidRPr="00580CAF">
        <w:rPr>
          <w:rFonts w:ascii="Arial" w:hAnsi="Arial" w:cs="Arial"/>
          <w:snapToGrid/>
          <w:color w:val="000000"/>
          <w:szCs w:val="24"/>
        </w:rPr>
        <w:t xml:space="preserve"> State </w:t>
      </w:r>
      <w:r w:rsidRPr="00580CAF">
        <w:rPr>
          <w:rFonts w:ascii="Arial" w:hAnsi="Arial" w:cs="Arial"/>
          <w:snapToGrid/>
          <w:color w:val="000000"/>
          <w:szCs w:val="24"/>
        </w:rPr>
        <w:t xml:space="preserve">Provincial Treasury to enforce </w:t>
      </w:r>
      <w:r w:rsidR="00481E35" w:rsidRPr="00580CAF">
        <w:rPr>
          <w:rFonts w:ascii="Arial" w:hAnsi="Arial" w:cs="Arial"/>
          <w:snapToGrid/>
          <w:color w:val="000000"/>
          <w:szCs w:val="24"/>
        </w:rPr>
        <w:t xml:space="preserve">the </w:t>
      </w:r>
      <w:r w:rsidRPr="00580CAF">
        <w:rPr>
          <w:rFonts w:ascii="Arial" w:hAnsi="Arial" w:cs="Arial"/>
          <w:snapToGrid/>
          <w:color w:val="000000"/>
          <w:szCs w:val="24"/>
        </w:rPr>
        <w:t>PFMA and any prescribed National and Provincial norms and standards</w:t>
      </w:r>
      <w:r w:rsidR="00446E22" w:rsidRPr="00580CAF">
        <w:rPr>
          <w:rFonts w:ascii="Arial" w:hAnsi="Arial" w:cs="Arial"/>
          <w:snapToGrid/>
          <w:color w:val="000000"/>
          <w:szCs w:val="24"/>
        </w:rPr>
        <w:t>. Furthermore,</w:t>
      </w:r>
      <w:r w:rsidRPr="00580CAF">
        <w:rPr>
          <w:rFonts w:ascii="Arial" w:hAnsi="Arial" w:cs="Arial"/>
          <w:snapToGrid/>
          <w:color w:val="000000"/>
          <w:szCs w:val="24"/>
        </w:rPr>
        <w:t xml:space="preserve"> section </w:t>
      </w:r>
      <w:r w:rsidR="001B05B4" w:rsidRPr="00580CAF">
        <w:rPr>
          <w:rFonts w:ascii="Arial" w:hAnsi="Arial" w:cs="Arial"/>
          <w:snapToGrid/>
          <w:color w:val="000000"/>
          <w:szCs w:val="24"/>
        </w:rPr>
        <w:t xml:space="preserve">18 (2) </w:t>
      </w:r>
      <w:r w:rsidRPr="00580CAF">
        <w:rPr>
          <w:rFonts w:ascii="Arial" w:hAnsi="Arial" w:cs="Arial"/>
          <w:snapToGrid/>
          <w:color w:val="000000"/>
          <w:szCs w:val="24"/>
        </w:rPr>
        <w:t>(e)</w:t>
      </w:r>
      <w:r w:rsidR="001B05B4" w:rsidRPr="00580CAF">
        <w:rPr>
          <w:rFonts w:ascii="Arial" w:hAnsi="Arial" w:cs="Arial"/>
          <w:snapToGrid/>
          <w:color w:val="000000"/>
          <w:szCs w:val="24"/>
        </w:rPr>
        <w:t xml:space="preserve"> of the said Act </w:t>
      </w:r>
      <w:r w:rsidRPr="00580CAF">
        <w:rPr>
          <w:rFonts w:ascii="Arial" w:hAnsi="Arial" w:cs="Arial"/>
          <w:snapToGrid/>
          <w:color w:val="000000"/>
          <w:szCs w:val="24"/>
        </w:rPr>
        <w:t xml:space="preserve">requires </w:t>
      </w:r>
      <w:r w:rsidR="00252067" w:rsidRPr="00580CAF">
        <w:rPr>
          <w:rFonts w:ascii="Arial" w:hAnsi="Arial" w:cs="Arial"/>
          <w:snapToGrid/>
          <w:color w:val="000000"/>
          <w:szCs w:val="24"/>
        </w:rPr>
        <w:t>the Free</w:t>
      </w:r>
      <w:r w:rsidR="0061667F" w:rsidRPr="00580CAF">
        <w:rPr>
          <w:rFonts w:ascii="Arial" w:hAnsi="Arial" w:cs="Arial"/>
          <w:snapToGrid/>
          <w:color w:val="000000"/>
          <w:szCs w:val="24"/>
        </w:rPr>
        <w:t xml:space="preserve"> State </w:t>
      </w:r>
      <w:r w:rsidRPr="00580CAF">
        <w:rPr>
          <w:rFonts w:ascii="Arial" w:hAnsi="Arial" w:cs="Arial"/>
          <w:snapToGrid/>
          <w:color w:val="000000"/>
          <w:szCs w:val="24"/>
        </w:rPr>
        <w:t>Provincial Treasury to assist provincial departments and entities in building their capacity for efficient, effective and tr</w:t>
      </w:r>
      <w:r w:rsidR="006455AD" w:rsidRPr="00580CAF">
        <w:rPr>
          <w:rFonts w:ascii="Arial" w:hAnsi="Arial" w:cs="Arial"/>
          <w:snapToGrid/>
          <w:color w:val="000000"/>
          <w:szCs w:val="24"/>
        </w:rPr>
        <w:t>ansparent financial management.</w:t>
      </w:r>
    </w:p>
    <w:p w14:paraId="63F0196D" w14:textId="77777777" w:rsidR="0061667F" w:rsidRPr="00580CAF" w:rsidRDefault="0061667F" w:rsidP="00580CAF">
      <w:pPr>
        <w:widowControl/>
        <w:autoSpaceDE w:val="0"/>
        <w:autoSpaceDN w:val="0"/>
        <w:adjustRightInd w:val="0"/>
        <w:spacing w:line="276" w:lineRule="auto"/>
        <w:ind w:left="1418" w:hanging="709"/>
        <w:jc w:val="both"/>
        <w:rPr>
          <w:rFonts w:ascii="Arial" w:hAnsi="Arial" w:cs="Arial"/>
          <w:snapToGrid/>
          <w:color w:val="000000"/>
          <w:szCs w:val="24"/>
        </w:rPr>
      </w:pPr>
    </w:p>
    <w:p w14:paraId="0D0C5E4A" w14:textId="518A2EE6" w:rsidR="0061667F" w:rsidRPr="00580CAF" w:rsidRDefault="00754B99" w:rsidP="00976225">
      <w:pPr>
        <w:widowControl/>
        <w:tabs>
          <w:tab w:val="left" w:pos="0"/>
        </w:tabs>
        <w:autoSpaceDE w:val="0"/>
        <w:autoSpaceDN w:val="0"/>
        <w:adjustRightInd w:val="0"/>
        <w:spacing w:line="276" w:lineRule="auto"/>
        <w:ind w:left="1418" w:hanging="709"/>
        <w:jc w:val="both"/>
        <w:rPr>
          <w:rFonts w:ascii="Arial" w:hAnsi="Arial" w:cs="Arial"/>
          <w:snapToGrid/>
          <w:color w:val="000000"/>
          <w:szCs w:val="24"/>
        </w:rPr>
      </w:pPr>
      <w:r>
        <w:rPr>
          <w:rFonts w:ascii="Arial" w:hAnsi="Arial" w:cs="Arial"/>
          <w:snapToGrid/>
          <w:color w:val="000000"/>
          <w:szCs w:val="24"/>
        </w:rPr>
        <w:tab/>
      </w:r>
      <w:r w:rsidR="009B6981" w:rsidRPr="00580CAF">
        <w:rPr>
          <w:rFonts w:ascii="Arial" w:hAnsi="Arial" w:cs="Arial"/>
          <w:snapToGrid/>
          <w:color w:val="000000"/>
          <w:szCs w:val="24"/>
        </w:rPr>
        <w:t xml:space="preserve">To enable </w:t>
      </w:r>
      <w:r w:rsidR="00252067" w:rsidRPr="00580CAF">
        <w:rPr>
          <w:rFonts w:ascii="Arial" w:hAnsi="Arial" w:cs="Arial"/>
          <w:snapToGrid/>
          <w:color w:val="000000"/>
          <w:szCs w:val="24"/>
        </w:rPr>
        <w:t xml:space="preserve">the </w:t>
      </w:r>
      <w:r w:rsidR="007371D4" w:rsidRPr="00580CAF">
        <w:rPr>
          <w:rFonts w:ascii="Arial" w:hAnsi="Arial" w:cs="Arial"/>
          <w:snapToGrid/>
          <w:color w:val="000000"/>
          <w:szCs w:val="24"/>
        </w:rPr>
        <w:t xml:space="preserve">Free State </w:t>
      </w:r>
      <w:r w:rsidR="00252067" w:rsidRPr="00580CAF">
        <w:rPr>
          <w:rFonts w:ascii="Arial" w:hAnsi="Arial" w:cs="Arial"/>
          <w:snapToGrid/>
          <w:color w:val="000000"/>
          <w:szCs w:val="24"/>
        </w:rPr>
        <w:t>Provincial</w:t>
      </w:r>
      <w:r w:rsidR="007071D5" w:rsidRPr="00580CAF">
        <w:rPr>
          <w:rFonts w:ascii="Arial" w:hAnsi="Arial" w:cs="Arial"/>
          <w:snapToGrid/>
          <w:color w:val="000000"/>
          <w:szCs w:val="24"/>
        </w:rPr>
        <w:t xml:space="preserve"> Treasury</w:t>
      </w:r>
      <w:r w:rsidR="009B6981" w:rsidRPr="00580CAF">
        <w:rPr>
          <w:rFonts w:ascii="Arial" w:hAnsi="Arial" w:cs="Arial"/>
          <w:snapToGrid/>
          <w:color w:val="000000"/>
          <w:szCs w:val="24"/>
        </w:rPr>
        <w:t xml:space="preserve"> to</w:t>
      </w:r>
      <w:r w:rsidR="007371D4" w:rsidRPr="00580CAF">
        <w:rPr>
          <w:rFonts w:ascii="Arial" w:hAnsi="Arial" w:cs="Arial"/>
          <w:snapToGrid/>
          <w:color w:val="000000"/>
          <w:szCs w:val="24"/>
        </w:rPr>
        <w:t xml:space="preserve"> be proactive and </w:t>
      </w:r>
      <w:r w:rsidR="009B6981" w:rsidRPr="00580CAF">
        <w:rPr>
          <w:rFonts w:ascii="Arial" w:hAnsi="Arial" w:cs="Arial"/>
          <w:snapToGrid/>
          <w:color w:val="000000"/>
          <w:szCs w:val="24"/>
        </w:rPr>
        <w:t>respon</w:t>
      </w:r>
      <w:r w:rsidR="007371D4" w:rsidRPr="00580CAF">
        <w:rPr>
          <w:rFonts w:ascii="Arial" w:hAnsi="Arial" w:cs="Arial"/>
          <w:snapToGrid/>
          <w:color w:val="000000"/>
          <w:szCs w:val="24"/>
        </w:rPr>
        <w:t>d</w:t>
      </w:r>
      <w:r w:rsidR="009B6981" w:rsidRPr="00580CAF">
        <w:rPr>
          <w:rFonts w:ascii="Arial" w:hAnsi="Arial" w:cs="Arial"/>
          <w:snapToGrid/>
          <w:color w:val="000000"/>
          <w:szCs w:val="24"/>
        </w:rPr>
        <w:t xml:space="preserve"> w</w:t>
      </w:r>
      <w:r w:rsidR="0061667F" w:rsidRPr="00580CAF">
        <w:rPr>
          <w:rFonts w:ascii="Arial" w:hAnsi="Arial" w:cs="Arial"/>
          <w:snapToGrid/>
          <w:color w:val="000000"/>
          <w:szCs w:val="24"/>
        </w:rPr>
        <w:t>hen technical assistance</w:t>
      </w:r>
      <w:r w:rsidR="00BD1D73" w:rsidRPr="00580CAF">
        <w:rPr>
          <w:rFonts w:ascii="Arial" w:hAnsi="Arial" w:cs="Arial"/>
          <w:snapToGrid/>
          <w:color w:val="000000"/>
          <w:szCs w:val="24"/>
        </w:rPr>
        <w:t xml:space="preserve"> is required</w:t>
      </w:r>
      <w:r w:rsidR="0061667F" w:rsidRPr="00580CAF">
        <w:rPr>
          <w:rFonts w:ascii="Arial" w:hAnsi="Arial" w:cs="Arial"/>
          <w:snapToGrid/>
          <w:color w:val="000000"/>
          <w:szCs w:val="24"/>
        </w:rPr>
        <w:t xml:space="preserve"> on </w:t>
      </w:r>
      <w:r w:rsidR="00976225" w:rsidRPr="004D2A8B">
        <w:rPr>
          <w:rFonts w:ascii="Arial" w:hAnsi="Arial" w:cs="Arial"/>
          <w:bCs/>
          <w:color w:val="000000"/>
          <w:szCs w:val="24"/>
          <w:lang w:val="en-ZA"/>
        </w:rPr>
        <w:t>Unauthorised, Irregular and Fruitless and Wasteful Expenditure</w:t>
      </w:r>
      <w:r w:rsidR="00976225">
        <w:rPr>
          <w:rFonts w:ascii="Arial" w:hAnsi="Arial" w:cs="Arial"/>
          <w:bCs/>
          <w:color w:val="000000"/>
          <w:szCs w:val="24"/>
          <w:lang w:val="en-ZA"/>
        </w:rPr>
        <w:t xml:space="preserve"> </w:t>
      </w:r>
      <w:r w:rsidR="007371D4" w:rsidRPr="00580CAF">
        <w:rPr>
          <w:rFonts w:ascii="Arial" w:hAnsi="Arial" w:cs="Arial"/>
          <w:snapToGrid/>
          <w:color w:val="000000"/>
          <w:szCs w:val="24"/>
        </w:rPr>
        <w:t>and Forensic investigation</w:t>
      </w:r>
      <w:r w:rsidR="00976225">
        <w:rPr>
          <w:rFonts w:ascii="Arial" w:hAnsi="Arial" w:cs="Arial"/>
          <w:snapToGrid/>
          <w:color w:val="000000"/>
          <w:szCs w:val="24"/>
        </w:rPr>
        <w:t>s</w:t>
      </w:r>
      <w:r w:rsidR="009B6981" w:rsidRPr="00580CAF">
        <w:rPr>
          <w:rFonts w:ascii="Arial" w:hAnsi="Arial" w:cs="Arial"/>
          <w:snapToGrid/>
          <w:color w:val="000000"/>
          <w:szCs w:val="24"/>
        </w:rPr>
        <w:t xml:space="preserve"> through experienced and </w:t>
      </w:r>
      <w:r w:rsidR="008B6709" w:rsidRPr="00580CAF">
        <w:rPr>
          <w:rFonts w:ascii="Arial" w:hAnsi="Arial" w:cs="Arial"/>
          <w:snapToGrid/>
          <w:color w:val="000000"/>
          <w:szCs w:val="24"/>
        </w:rPr>
        <w:t xml:space="preserve">competent Panel of </w:t>
      </w:r>
      <w:r w:rsidR="009B6981" w:rsidRPr="00580CAF">
        <w:rPr>
          <w:rFonts w:ascii="Arial" w:hAnsi="Arial" w:cs="Arial"/>
          <w:snapToGrid/>
          <w:color w:val="000000"/>
          <w:szCs w:val="24"/>
        </w:rPr>
        <w:t xml:space="preserve">Experts. </w:t>
      </w:r>
    </w:p>
    <w:p w14:paraId="2E8A01BE" w14:textId="77777777" w:rsidR="0061667F" w:rsidRPr="00580CAF" w:rsidRDefault="0061667F" w:rsidP="00580CAF">
      <w:pPr>
        <w:pStyle w:val="ListParagraph"/>
        <w:spacing w:after="0"/>
        <w:ind w:left="1418" w:hanging="709"/>
        <w:rPr>
          <w:rFonts w:ascii="Arial" w:hAnsi="Arial" w:cs="Arial"/>
          <w:color w:val="000000"/>
          <w:sz w:val="24"/>
          <w:szCs w:val="24"/>
        </w:rPr>
      </w:pPr>
    </w:p>
    <w:p w14:paraId="7F71AD16" w14:textId="77777777" w:rsidR="009B6981" w:rsidRPr="00580CAF" w:rsidRDefault="009B6981">
      <w:pPr>
        <w:widowControl/>
        <w:numPr>
          <w:ilvl w:val="1"/>
          <w:numId w:val="11"/>
        </w:numPr>
        <w:autoSpaceDE w:val="0"/>
        <w:autoSpaceDN w:val="0"/>
        <w:adjustRightInd w:val="0"/>
        <w:spacing w:line="276" w:lineRule="auto"/>
        <w:ind w:left="1418" w:hanging="709"/>
        <w:jc w:val="both"/>
        <w:rPr>
          <w:rFonts w:ascii="Arial" w:hAnsi="Arial" w:cs="Arial"/>
          <w:snapToGrid/>
          <w:color w:val="000000"/>
          <w:szCs w:val="24"/>
        </w:rPr>
      </w:pPr>
      <w:r w:rsidRPr="00580CAF">
        <w:rPr>
          <w:rFonts w:ascii="Arial" w:hAnsi="Arial" w:cs="Arial"/>
          <w:snapToGrid/>
          <w:color w:val="000000"/>
          <w:szCs w:val="24"/>
        </w:rPr>
        <w:t xml:space="preserve">To enhance capacity through hands on support which will be obtained from </w:t>
      </w:r>
      <w:r w:rsidR="00103D96" w:rsidRPr="00580CAF">
        <w:rPr>
          <w:rFonts w:ascii="Arial" w:hAnsi="Arial" w:cs="Arial"/>
          <w:snapToGrid/>
          <w:color w:val="000000"/>
          <w:szCs w:val="24"/>
        </w:rPr>
        <w:t>the services which are to be rendered by the panel of experts</w:t>
      </w:r>
      <w:r w:rsidR="00C32EC0" w:rsidRPr="00580CAF">
        <w:rPr>
          <w:rFonts w:ascii="Arial" w:hAnsi="Arial" w:cs="Arial"/>
          <w:snapToGrid/>
          <w:color w:val="000000"/>
          <w:szCs w:val="24"/>
        </w:rPr>
        <w:t>.</w:t>
      </w:r>
      <w:r w:rsidRPr="00580CAF">
        <w:rPr>
          <w:rFonts w:ascii="Arial" w:hAnsi="Arial" w:cs="Arial"/>
          <w:snapToGrid/>
          <w:color w:val="000000"/>
          <w:szCs w:val="24"/>
        </w:rPr>
        <w:t xml:space="preserve"> </w:t>
      </w:r>
      <w:r w:rsidRPr="00580CAF">
        <w:rPr>
          <w:rFonts w:ascii="Arial" w:hAnsi="Arial" w:cs="Arial"/>
          <w:snapToGrid/>
          <w:color w:val="000000"/>
          <w:szCs w:val="24"/>
        </w:rPr>
        <w:tab/>
      </w:r>
    </w:p>
    <w:p w14:paraId="470A27BE" w14:textId="77777777" w:rsidR="0001330C" w:rsidRPr="00580CAF" w:rsidRDefault="0001330C" w:rsidP="00580CAF">
      <w:pPr>
        <w:widowControl/>
        <w:autoSpaceDE w:val="0"/>
        <w:autoSpaceDN w:val="0"/>
        <w:adjustRightInd w:val="0"/>
        <w:spacing w:line="276" w:lineRule="auto"/>
        <w:jc w:val="both"/>
        <w:rPr>
          <w:rFonts w:ascii="Arial" w:hAnsi="Arial" w:cs="Arial"/>
          <w:snapToGrid/>
          <w:color w:val="000000"/>
          <w:szCs w:val="24"/>
        </w:rPr>
      </w:pPr>
    </w:p>
    <w:p w14:paraId="6BA37C83" w14:textId="77777777" w:rsidR="00BC4D12" w:rsidRPr="00580CAF" w:rsidRDefault="00BC4D12">
      <w:pPr>
        <w:pStyle w:val="Heading1"/>
        <w:numPr>
          <w:ilvl w:val="0"/>
          <w:numId w:val="11"/>
        </w:numPr>
        <w:tabs>
          <w:tab w:val="left" w:pos="0"/>
        </w:tabs>
        <w:snapToGrid w:val="0"/>
        <w:spacing w:line="240" w:lineRule="auto"/>
        <w:ind w:hanging="540"/>
        <w:contextualSpacing/>
        <w:rPr>
          <w:rFonts w:ascii="Arial" w:hAnsi="Arial" w:cs="Arial"/>
          <w:szCs w:val="24"/>
        </w:rPr>
      </w:pPr>
      <w:bookmarkStart w:id="5" w:name="_Toc462070300"/>
      <w:r w:rsidRPr="00580CAF">
        <w:rPr>
          <w:rFonts w:ascii="Arial" w:hAnsi="Arial" w:cs="Arial"/>
          <w:szCs w:val="24"/>
        </w:rPr>
        <w:t xml:space="preserve">STATUS OF REQUEST FOR </w:t>
      </w:r>
      <w:bookmarkEnd w:id="5"/>
      <w:r w:rsidRPr="00580CAF">
        <w:rPr>
          <w:rFonts w:ascii="Arial" w:hAnsi="Arial" w:cs="Arial"/>
          <w:szCs w:val="24"/>
        </w:rPr>
        <w:t>BIDS</w:t>
      </w:r>
    </w:p>
    <w:p w14:paraId="79EC9B48" w14:textId="77777777" w:rsidR="00BC4D12" w:rsidRPr="00580CAF" w:rsidRDefault="00BC4D12" w:rsidP="00580CAF">
      <w:pPr>
        <w:rPr>
          <w:rFonts w:ascii="Arial" w:hAnsi="Arial" w:cs="Arial"/>
          <w:szCs w:val="24"/>
          <w:lang w:val="en-GB"/>
        </w:rPr>
      </w:pPr>
    </w:p>
    <w:p w14:paraId="050E165E" w14:textId="77777777" w:rsidR="00BC4D12" w:rsidRPr="00580CAF" w:rsidRDefault="00BC4D12">
      <w:pPr>
        <w:pStyle w:val="BodyTextIndent"/>
        <w:widowControl/>
        <w:numPr>
          <w:ilvl w:val="1"/>
          <w:numId w:val="11"/>
        </w:numPr>
        <w:spacing w:after="0"/>
        <w:ind w:left="1418" w:right="14" w:hanging="709"/>
        <w:contextualSpacing/>
        <w:jc w:val="both"/>
        <w:rPr>
          <w:rFonts w:ascii="Arial" w:hAnsi="Arial" w:cs="Arial"/>
          <w:szCs w:val="24"/>
          <w:lang w:val="af-ZA"/>
        </w:rPr>
      </w:pPr>
      <w:r w:rsidRPr="00580CAF">
        <w:rPr>
          <w:rFonts w:ascii="Arial" w:hAnsi="Arial" w:cs="Arial"/>
          <w:szCs w:val="24"/>
        </w:rPr>
        <w:t xml:space="preserve">The Free State Provincial Treasury is hereby inviting potential bidders for the appointment/listing of panel of experts for a period of </w:t>
      </w:r>
      <w:r w:rsidR="007371D4" w:rsidRPr="00580CAF">
        <w:rPr>
          <w:rFonts w:ascii="Arial" w:hAnsi="Arial" w:cs="Arial"/>
          <w:szCs w:val="24"/>
        </w:rPr>
        <w:t>3 (</w:t>
      </w:r>
      <w:r w:rsidRPr="00580CAF">
        <w:rPr>
          <w:rFonts w:ascii="Arial" w:hAnsi="Arial" w:cs="Arial"/>
          <w:szCs w:val="24"/>
        </w:rPr>
        <w:t>three</w:t>
      </w:r>
      <w:r w:rsidR="007371D4" w:rsidRPr="00580CAF">
        <w:rPr>
          <w:rFonts w:ascii="Arial" w:hAnsi="Arial" w:cs="Arial"/>
          <w:szCs w:val="24"/>
        </w:rPr>
        <w:t>)</w:t>
      </w:r>
      <w:r w:rsidRPr="00580CAF">
        <w:rPr>
          <w:rFonts w:ascii="Arial" w:hAnsi="Arial" w:cs="Arial"/>
          <w:szCs w:val="24"/>
        </w:rPr>
        <w:t xml:space="preserve"> years</w:t>
      </w:r>
      <w:r w:rsidR="00252067" w:rsidRPr="00580CAF">
        <w:rPr>
          <w:rFonts w:ascii="Arial" w:hAnsi="Arial" w:cs="Arial"/>
          <w:szCs w:val="24"/>
        </w:rPr>
        <w:t xml:space="preserve"> under the transversal term contract requirement.</w:t>
      </w:r>
    </w:p>
    <w:p w14:paraId="087CB558" w14:textId="77777777" w:rsidR="00BC4D12" w:rsidRPr="00580CAF" w:rsidRDefault="00BC4D12" w:rsidP="00580CAF">
      <w:pPr>
        <w:pStyle w:val="BodyTextIndent"/>
        <w:widowControl/>
        <w:spacing w:after="0"/>
        <w:ind w:left="1418" w:right="14" w:hanging="709"/>
        <w:contextualSpacing/>
        <w:jc w:val="both"/>
        <w:rPr>
          <w:rFonts w:ascii="Arial" w:hAnsi="Arial" w:cs="Arial"/>
          <w:szCs w:val="24"/>
          <w:lang w:val="af-ZA"/>
        </w:rPr>
      </w:pPr>
    </w:p>
    <w:p w14:paraId="3345B65A" w14:textId="77777777" w:rsidR="00BC4D12" w:rsidRPr="00580CAF" w:rsidRDefault="00BC4D12">
      <w:pPr>
        <w:pStyle w:val="BodyTextIndent"/>
        <w:widowControl/>
        <w:numPr>
          <w:ilvl w:val="1"/>
          <w:numId w:val="11"/>
        </w:numPr>
        <w:spacing w:after="0"/>
        <w:ind w:left="1418" w:right="14" w:hanging="709"/>
        <w:contextualSpacing/>
        <w:jc w:val="both"/>
        <w:rPr>
          <w:rFonts w:ascii="Arial" w:hAnsi="Arial" w:cs="Arial"/>
          <w:szCs w:val="24"/>
          <w:lang w:val="af-ZA"/>
        </w:rPr>
      </w:pPr>
      <w:r w:rsidRPr="00580CAF">
        <w:rPr>
          <w:rFonts w:ascii="Arial" w:hAnsi="Arial" w:cs="Arial"/>
          <w:szCs w:val="24"/>
        </w:rPr>
        <w:t xml:space="preserve">This request is an invitation for potential Bidders to submit their proposals for the rendering of the services as set out in the </w:t>
      </w:r>
      <w:r w:rsidR="00252067" w:rsidRPr="00580CAF">
        <w:rPr>
          <w:rFonts w:ascii="Arial" w:hAnsi="Arial" w:cs="Arial"/>
          <w:szCs w:val="24"/>
        </w:rPr>
        <w:t>Special Condition of Contract (SCC) contained</w:t>
      </w:r>
      <w:r w:rsidRPr="00580CAF">
        <w:rPr>
          <w:rFonts w:ascii="Arial" w:hAnsi="Arial" w:cs="Arial"/>
          <w:szCs w:val="24"/>
        </w:rPr>
        <w:t xml:space="preserve"> herein. </w:t>
      </w:r>
    </w:p>
    <w:p w14:paraId="14717C2E" w14:textId="77777777" w:rsidR="00BC4D12" w:rsidRPr="00580CAF" w:rsidRDefault="00BC4D12" w:rsidP="00580CAF">
      <w:pPr>
        <w:pStyle w:val="ListParagraph"/>
        <w:spacing w:after="0"/>
        <w:ind w:left="1418" w:hanging="709"/>
        <w:rPr>
          <w:rFonts w:ascii="Arial" w:hAnsi="Arial" w:cs="Arial"/>
          <w:sz w:val="24"/>
          <w:szCs w:val="24"/>
        </w:rPr>
      </w:pPr>
    </w:p>
    <w:p w14:paraId="60B5B040" w14:textId="77777777" w:rsidR="00BC4D12" w:rsidRPr="00580CAF" w:rsidRDefault="00BC4D12">
      <w:pPr>
        <w:pStyle w:val="BodyTextIndent"/>
        <w:widowControl/>
        <w:numPr>
          <w:ilvl w:val="1"/>
          <w:numId w:val="11"/>
        </w:numPr>
        <w:spacing w:after="0"/>
        <w:ind w:left="1418" w:right="14" w:hanging="709"/>
        <w:contextualSpacing/>
        <w:jc w:val="both"/>
        <w:rPr>
          <w:rFonts w:ascii="Arial" w:hAnsi="Arial" w:cs="Arial"/>
          <w:szCs w:val="24"/>
          <w:lang w:val="af-ZA"/>
        </w:rPr>
      </w:pPr>
      <w:r w:rsidRPr="00580CAF">
        <w:rPr>
          <w:rFonts w:ascii="Arial" w:hAnsi="Arial" w:cs="Arial"/>
          <w:szCs w:val="24"/>
        </w:rPr>
        <w:lastRenderedPageBreak/>
        <w:t>No binding contract or other understanding for the supply of the Services will exist between the Free State Provincial Treasury and any Bidder unless and until the department has executed a formal written contract with the successful Bidder/s.</w:t>
      </w:r>
    </w:p>
    <w:p w14:paraId="53DD9D0C" w14:textId="77777777" w:rsidR="00754B99" w:rsidRDefault="00754B99" w:rsidP="00754B99">
      <w:pPr>
        <w:widowControl/>
        <w:autoSpaceDE w:val="0"/>
        <w:autoSpaceDN w:val="0"/>
        <w:adjustRightInd w:val="0"/>
        <w:spacing w:line="276" w:lineRule="auto"/>
        <w:ind w:left="540"/>
        <w:jc w:val="both"/>
        <w:rPr>
          <w:rFonts w:ascii="Arial" w:hAnsi="Arial" w:cs="Arial"/>
          <w:b/>
          <w:snapToGrid/>
          <w:color w:val="000000"/>
          <w:szCs w:val="24"/>
        </w:rPr>
      </w:pPr>
    </w:p>
    <w:p w14:paraId="28C27EF6" w14:textId="5CAF8065" w:rsidR="009B6981" w:rsidRPr="00580CAF" w:rsidRDefault="009B6981">
      <w:pPr>
        <w:widowControl/>
        <w:numPr>
          <w:ilvl w:val="0"/>
          <w:numId w:val="11"/>
        </w:numPr>
        <w:autoSpaceDE w:val="0"/>
        <w:autoSpaceDN w:val="0"/>
        <w:adjustRightInd w:val="0"/>
        <w:spacing w:line="276" w:lineRule="auto"/>
        <w:ind w:hanging="540"/>
        <w:jc w:val="both"/>
        <w:rPr>
          <w:rFonts w:ascii="Arial" w:hAnsi="Arial" w:cs="Arial"/>
          <w:b/>
          <w:snapToGrid/>
          <w:color w:val="000000"/>
          <w:szCs w:val="24"/>
        </w:rPr>
      </w:pPr>
      <w:r w:rsidRPr="00580CAF">
        <w:rPr>
          <w:rFonts w:ascii="Arial" w:hAnsi="Arial" w:cs="Arial"/>
          <w:b/>
          <w:snapToGrid/>
          <w:color w:val="000000"/>
          <w:szCs w:val="24"/>
        </w:rPr>
        <w:t>KEY ACTIVITIES AND SCOPE OF WORK</w:t>
      </w:r>
    </w:p>
    <w:p w14:paraId="488D612F" w14:textId="77777777" w:rsidR="009B6981" w:rsidRPr="00580CAF" w:rsidRDefault="009B6981" w:rsidP="00580CAF">
      <w:pPr>
        <w:widowControl/>
        <w:autoSpaceDE w:val="0"/>
        <w:autoSpaceDN w:val="0"/>
        <w:adjustRightInd w:val="0"/>
        <w:spacing w:line="276" w:lineRule="auto"/>
        <w:ind w:left="360"/>
        <w:jc w:val="both"/>
        <w:rPr>
          <w:rFonts w:ascii="Arial" w:hAnsi="Arial" w:cs="Arial"/>
          <w:b/>
          <w:snapToGrid/>
          <w:color w:val="000000"/>
          <w:szCs w:val="24"/>
        </w:rPr>
      </w:pPr>
    </w:p>
    <w:p w14:paraId="72D61C4A" w14:textId="77777777" w:rsidR="00FD176F" w:rsidRPr="00580CAF" w:rsidRDefault="008522C9" w:rsidP="00580CAF">
      <w:pPr>
        <w:widowControl/>
        <w:autoSpaceDE w:val="0"/>
        <w:autoSpaceDN w:val="0"/>
        <w:adjustRightInd w:val="0"/>
        <w:spacing w:line="276" w:lineRule="auto"/>
        <w:ind w:left="993" w:hanging="284"/>
        <w:jc w:val="both"/>
        <w:rPr>
          <w:rFonts w:ascii="Arial" w:hAnsi="Arial" w:cs="Arial"/>
          <w:snapToGrid/>
          <w:color w:val="000000"/>
          <w:szCs w:val="24"/>
        </w:rPr>
      </w:pPr>
      <w:r w:rsidRPr="00580CAF">
        <w:rPr>
          <w:rFonts w:ascii="Arial" w:hAnsi="Arial" w:cs="Arial"/>
          <w:snapToGrid/>
          <w:color w:val="000000"/>
          <w:szCs w:val="24"/>
        </w:rPr>
        <w:t>5</w:t>
      </w:r>
      <w:r w:rsidR="009B6981" w:rsidRPr="00580CAF">
        <w:rPr>
          <w:rFonts w:ascii="Arial" w:hAnsi="Arial" w:cs="Arial"/>
          <w:snapToGrid/>
          <w:color w:val="000000"/>
          <w:szCs w:val="24"/>
        </w:rPr>
        <w:t xml:space="preserve">.1. </w:t>
      </w:r>
      <w:r w:rsidR="0061667F" w:rsidRPr="00580CAF">
        <w:rPr>
          <w:rFonts w:ascii="Arial" w:hAnsi="Arial" w:cs="Arial"/>
          <w:snapToGrid/>
          <w:color w:val="000000"/>
          <w:szCs w:val="24"/>
        </w:rPr>
        <w:t xml:space="preserve">   </w:t>
      </w:r>
      <w:r w:rsidR="009B6981" w:rsidRPr="00580CAF">
        <w:rPr>
          <w:rFonts w:ascii="Arial" w:hAnsi="Arial" w:cs="Arial"/>
          <w:snapToGrid/>
          <w:color w:val="000000"/>
          <w:szCs w:val="24"/>
        </w:rPr>
        <w:t>The main transversal activiti</w:t>
      </w:r>
      <w:r w:rsidR="008B6709" w:rsidRPr="00580CAF">
        <w:rPr>
          <w:rFonts w:ascii="Arial" w:hAnsi="Arial" w:cs="Arial"/>
          <w:snapToGrid/>
          <w:color w:val="000000"/>
          <w:szCs w:val="24"/>
        </w:rPr>
        <w:t>es for the Panel of</w:t>
      </w:r>
      <w:r w:rsidR="009B6981" w:rsidRPr="00580CAF">
        <w:rPr>
          <w:rFonts w:ascii="Arial" w:hAnsi="Arial" w:cs="Arial"/>
          <w:snapToGrid/>
          <w:color w:val="000000"/>
          <w:szCs w:val="24"/>
        </w:rPr>
        <w:t xml:space="preserve"> Experts are to: </w:t>
      </w:r>
    </w:p>
    <w:p w14:paraId="1B084962" w14:textId="77777777" w:rsidR="009B6981" w:rsidRPr="00580CAF" w:rsidRDefault="009B6981" w:rsidP="00580CAF">
      <w:pPr>
        <w:widowControl/>
        <w:autoSpaceDE w:val="0"/>
        <w:autoSpaceDN w:val="0"/>
        <w:adjustRightInd w:val="0"/>
        <w:spacing w:line="276" w:lineRule="auto"/>
        <w:ind w:left="1353"/>
        <w:jc w:val="both"/>
        <w:rPr>
          <w:rFonts w:ascii="Arial" w:hAnsi="Arial" w:cs="Arial"/>
          <w:snapToGrid/>
          <w:color w:val="000000"/>
          <w:szCs w:val="24"/>
        </w:rPr>
      </w:pPr>
    </w:p>
    <w:p w14:paraId="4CDB70B9" w14:textId="7084A2AB" w:rsidR="00DC22DC" w:rsidRDefault="00103D96">
      <w:pPr>
        <w:widowControl/>
        <w:numPr>
          <w:ilvl w:val="2"/>
          <w:numId w:val="11"/>
        </w:numPr>
        <w:autoSpaceDE w:val="0"/>
        <w:autoSpaceDN w:val="0"/>
        <w:adjustRightInd w:val="0"/>
        <w:spacing w:line="276" w:lineRule="auto"/>
        <w:ind w:left="2127" w:hanging="709"/>
        <w:jc w:val="both"/>
        <w:rPr>
          <w:rFonts w:ascii="Arial" w:hAnsi="Arial" w:cs="Arial"/>
          <w:snapToGrid/>
          <w:color w:val="000000"/>
          <w:szCs w:val="24"/>
        </w:rPr>
      </w:pPr>
      <w:r w:rsidRPr="00580CAF">
        <w:rPr>
          <w:rFonts w:ascii="Arial" w:hAnsi="Arial" w:cs="Arial"/>
          <w:snapToGrid/>
          <w:color w:val="000000"/>
          <w:szCs w:val="24"/>
        </w:rPr>
        <w:t xml:space="preserve">Render expeditious service as assistance required is </w:t>
      </w:r>
      <w:r w:rsidR="009B6981" w:rsidRPr="00580CAF">
        <w:rPr>
          <w:rFonts w:ascii="Arial" w:hAnsi="Arial" w:cs="Arial"/>
          <w:snapToGrid/>
          <w:color w:val="000000"/>
          <w:szCs w:val="24"/>
        </w:rPr>
        <w:t xml:space="preserve">at times </w:t>
      </w:r>
      <w:r w:rsidRPr="00580CAF">
        <w:rPr>
          <w:rFonts w:ascii="Arial" w:hAnsi="Arial" w:cs="Arial"/>
          <w:snapToGrid/>
          <w:color w:val="000000"/>
          <w:szCs w:val="24"/>
        </w:rPr>
        <w:t xml:space="preserve">at </w:t>
      </w:r>
      <w:r w:rsidR="009B6981" w:rsidRPr="00580CAF">
        <w:rPr>
          <w:rFonts w:ascii="Arial" w:hAnsi="Arial" w:cs="Arial"/>
          <w:snapToGrid/>
          <w:color w:val="000000"/>
          <w:szCs w:val="24"/>
        </w:rPr>
        <w:t>short notice and it is there</w:t>
      </w:r>
      <w:r w:rsidR="008B6709" w:rsidRPr="00580CAF">
        <w:rPr>
          <w:rFonts w:ascii="Arial" w:hAnsi="Arial" w:cs="Arial"/>
          <w:snapToGrid/>
          <w:color w:val="000000"/>
          <w:szCs w:val="24"/>
        </w:rPr>
        <w:t xml:space="preserve">fore a </w:t>
      </w:r>
      <w:r w:rsidR="00DC22DC">
        <w:rPr>
          <w:rFonts w:ascii="Arial" w:hAnsi="Arial" w:cs="Arial"/>
          <w:snapToGrid/>
          <w:color w:val="000000"/>
          <w:szCs w:val="24"/>
        </w:rPr>
        <w:t>strategy</w:t>
      </w:r>
      <w:r w:rsidR="008B6709" w:rsidRPr="00580CAF">
        <w:rPr>
          <w:rFonts w:ascii="Arial" w:hAnsi="Arial" w:cs="Arial"/>
          <w:snapToGrid/>
          <w:color w:val="000000"/>
          <w:szCs w:val="24"/>
        </w:rPr>
        <w:t xml:space="preserve"> </w:t>
      </w:r>
      <w:r w:rsidR="009B6981" w:rsidRPr="00580CAF">
        <w:rPr>
          <w:rFonts w:ascii="Arial" w:hAnsi="Arial" w:cs="Arial"/>
          <w:snapToGrid/>
          <w:color w:val="000000"/>
          <w:szCs w:val="24"/>
        </w:rPr>
        <w:t xml:space="preserve">of the Free State Provincial Treasury to </w:t>
      </w:r>
      <w:r w:rsidR="009B6981" w:rsidRPr="00DC22DC">
        <w:rPr>
          <w:rFonts w:ascii="Arial" w:hAnsi="Arial" w:cs="Arial"/>
          <w:snapToGrid/>
          <w:color w:val="000000"/>
          <w:szCs w:val="24"/>
        </w:rPr>
        <w:t>app</w:t>
      </w:r>
      <w:r w:rsidR="008B6709" w:rsidRPr="00DC22DC">
        <w:rPr>
          <w:rFonts w:ascii="Arial" w:hAnsi="Arial" w:cs="Arial"/>
          <w:snapToGrid/>
          <w:color w:val="000000"/>
          <w:szCs w:val="24"/>
        </w:rPr>
        <w:t xml:space="preserve">oint a </w:t>
      </w:r>
      <w:r w:rsidR="00FD176F" w:rsidRPr="00DC22DC">
        <w:rPr>
          <w:rFonts w:ascii="Arial" w:hAnsi="Arial" w:cs="Arial"/>
          <w:snapToGrid/>
          <w:color w:val="000000"/>
          <w:szCs w:val="24"/>
        </w:rPr>
        <w:t>panel</w:t>
      </w:r>
      <w:r w:rsidR="008B6709" w:rsidRPr="00DC22DC">
        <w:rPr>
          <w:rFonts w:ascii="Arial" w:hAnsi="Arial" w:cs="Arial"/>
          <w:snapToGrid/>
          <w:color w:val="000000"/>
          <w:szCs w:val="24"/>
        </w:rPr>
        <w:t xml:space="preserve"> of experienced and competent </w:t>
      </w:r>
      <w:r w:rsidR="009B6981" w:rsidRPr="00DC22DC">
        <w:rPr>
          <w:rFonts w:ascii="Arial" w:hAnsi="Arial" w:cs="Arial"/>
          <w:snapToGrid/>
          <w:color w:val="000000"/>
          <w:szCs w:val="24"/>
        </w:rPr>
        <w:t xml:space="preserve">Experts </w:t>
      </w:r>
      <w:r w:rsidR="00FD176F" w:rsidRPr="00DC22DC">
        <w:rPr>
          <w:rFonts w:ascii="Arial" w:hAnsi="Arial" w:cs="Arial"/>
          <w:snapToGrid/>
          <w:color w:val="000000"/>
          <w:szCs w:val="24"/>
        </w:rPr>
        <w:t>in</w:t>
      </w:r>
      <w:r w:rsidR="009B6981" w:rsidRPr="00DC22DC">
        <w:rPr>
          <w:rFonts w:ascii="Arial" w:hAnsi="Arial" w:cs="Arial"/>
          <w:snapToGrid/>
          <w:color w:val="000000"/>
          <w:szCs w:val="24"/>
        </w:rPr>
        <w:t xml:space="preserve"> </w:t>
      </w:r>
      <w:r w:rsidR="00580CAF" w:rsidRPr="00DC22DC">
        <w:rPr>
          <w:rFonts w:ascii="Arial" w:hAnsi="Arial" w:cs="Arial"/>
          <w:snapToGrid/>
          <w:color w:val="000000"/>
          <w:szCs w:val="24"/>
        </w:rPr>
        <w:t xml:space="preserve">unauthorized, irregular and fruitless and wasteful expenditure </w:t>
      </w:r>
      <w:r w:rsidR="00FD176F" w:rsidRPr="00DC22DC">
        <w:rPr>
          <w:rFonts w:ascii="Arial" w:hAnsi="Arial" w:cs="Arial"/>
          <w:snapToGrid/>
          <w:color w:val="000000"/>
          <w:szCs w:val="24"/>
        </w:rPr>
        <w:t>and forensic investigations</w:t>
      </w:r>
      <w:r w:rsidR="009B6981" w:rsidRPr="00DC22DC">
        <w:rPr>
          <w:rFonts w:ascii="Arial" w:hAnsi="Arial" w:cs="Arial"/>
          <w:snapToGrid/>
          <w:color w:val="000000"/>
          <w:szCs w:val="24"/>
        </w:rPr>
        <w:t xml:space="preserve"> to be available immediately when required; and</w:t>
      </w:r>
    </w:p>
    <w:p w14:paraId="66E408B0" w14:textId="77777777" w:rsidR="00DC22DC" w:rsidRDefault="00DC22DC" w:rsidP="00DC22DC">
      <w:pPr>
        <w:widowControl/>
        <w:autoSpaceDE w:val="0"/>
        <w:autoSpaceDN w:val="0"/>
        <w:adjustRightInd w:val="0"/>
        <w:spacing w:line="276" w:lineRule="auto"/>
        <w:jc w:val="both"/>
        <w:rPr>
          <w:rFonts w:ascii="Arial" w:hAnsi="Arial" w:cs="Arial"/>
          <w:snapToGrid/>
          <w:color w:val="000000"/>
          <w:szCs w:val="24"/>
        </w:rPr>
      </w:pPr>
    </w:p>
    <w:p w14:paraId="13C6C547" w14:textId="5433C95D" w:rsidR="009B6981" w:rsidRPr="00DC22DC" w:rsidRDefault="00FF0A82">
      <w:pPr>
        <w:widowControl/>
        <w:numPr>
          <w:ilvl w:val="2"/>
          <w:numId w:val="11"/>
        </w:numPr>
        <w:autoSpaceDE w:val="0"/>
        <w:autoSpaceDN w:val="0"/>
        <w:adjustRightInd w:val="0"/>
        <w:spacing w:line="276" w:lineRule="auto"/>
        <w:ind w:left="2127" w:hanging="709"/>
        <w:jc w:val="both"/>
        <w:rPr>
          <w:rFonts w:ascii="Arial" w:hAnsi="Arial" w:cs="Arial"/>
          <w:snapToGrid/>
          <w:color w:val="000000"/>
          <w:szCs w:val="24"/>
        </w:rPr>
      </w:pPr>
      <w:r w:rsidRPr="00DC22DC">
        <w:rPr>
          <w:rFonts w:ascii="Arial" w:hAnsi="Arial" w:cs="Arial"/>
          <w:snapToGrid/>
          <w:color w:val="000000"/>
          <w:szCs w:val="24"/>
        </w:rPr>
        <w:t>R</w:t>
      </w:r>
      <w:r w:rsidR="009B6981" w:rsidRPr="00DC22DC">
        <w:rPr>
          <w:rFonts w:ascii="Arial" w:hAnsi="Arial" w:cs="Arial"/>
          <w:snapToGrid/>
          <w:color w:val="000000"/>
          <w:szCs w:val="24"/>
        </w:rPr>
        <w:t xml:space="preserve">eport to the </w:t>
      </w:r>
      <w:r w:rsidR="007071D5" w:rsidRPr="00DC22DC">
        <w:rPr>
          <w:rFonts w:ascii="Arial" w:hAnsi="Arial" w:cs="Arial"/>
          <w:snapToGrid/>
          <w:color w:val="000000"/>
          <w:szCs w:val="24"/>
        </w:rPr>
        <w:t>Accounting Officer</w:t>
      </w:r>
      <w:r w:rsidR="008522C9" w:rsidRPr="00DC22DC">
        <w:rPr>
          <w:rFonts w:ascii="Arial" w:hAnsi="Arial" w:cs="Arial"/>
          <w:snapToGrid/>
          <w:color w:val="000000"/>
          <w:szCs w:val="24"/>
        </w:rPr>
        <w:t>s/Authori</w:t>
      </w:r>
      <w:r w:rsidR="00FD176F" w:rsidRPr="00DC22DC">
        <w:rPr>
          <w:rFonts w:ascii="Arial" w:hAnsi="Arial" w:cs="Arial"/>
          <w:snapToGrid/>
          <w:color w:val="000000"/>
          <w:szCs w:val="24"/>
        </w:rPr>
        <w:t>ties</w:t>
      </w:r>
      <w:r w:rsidR="007071D5" w:rsidRPr="00DC22DC">
        <w:rPr>
          <w:rFonts w:ascii="Arial" w:hAnsi="Arial" w:cs="Arial"/>
          <w:snapToGrid/>
          <w:color w:val="000000"/>
          <w:szCs w:val="24"/>
        </w:rPr>
        <w:t xml:space="preserve"> of the relevant</w:t>
      </w:r>
      <w:r w:rsidR="00DC22DC" w:rsidRPr="00DC22DC">
        <w:rPr>
          <w:rFonts w:ascii="Arial" w:hAnsi="Arial" w:cs="Arial"/>
          <w:snapToGrid/>
          <w:color w:val="000000"/>
          <w:szCs w:val="24"/>
        </w:rPr>
        <w:t xml:space="preserve"> </w:t>
      </w:r>
      <w:r w:rsidR="00754B99" w:rsidRPr="00DC22DC">
        <w:rPr>
          <w:rFonts w:ascii="Arial" w:hAnsi="Arial" w:cs="Arial"/>
          <w:snapToGrid/>
          <w:color w:val="000000"/>
          <w:szCs w:val="24"/>
        </w:rPr>
        <w:t>Departments</w:t>
      </w:r>
      <w:r w:rsidR="00754B99">
        <w:rPr>
          <w:rFonts w:ascii="Arial" w:hAnsi="Arial" w:cs="Arial"/>
          <w:snapToGrid/>
          <w:color w:val="000000"/>
          <w:szCs w:val="24"/>
        </w:rPr>
        <w:t xml:space="preserve">, </w:t>
      </w:r>
      <w:proofErr w:type="gramStart"/>
      <w:r w:rsidR="00754B99">
        <w:rPr>
          <w:rFonts w:ascii="Arial" w:hAnsi="Arial" w:cs="Arial"/>
          <w:snapToGrid/>
          <w:color w:val="000000"/>
          <w:szCs w:val="24"/>
        </w:rPr>
        <w:t xml:space="preserve">Legislature </w:t>
      </w:r>
      <w:r w:rsidR="008522C9" w:rsidRPr="00DC22DC">
        <w:rPr>
          <w:rFonts w:ascii="Arial" w:hAnsi="Arial" w:cs="Arial"/>
          <w:snapToGrid/>
          <w:color w:val="000000"/>
          <w:szCs w:val="24"/>
        </w:rPr>
        <w:t xml:space="preserve"> and</w:t>
      </w:r>
      <w:proofErr w:type="gramEnd"/>
      <w:r w:rsidR="008522C9" w:rsidRPr="00DC22DC">
        <w:rPr>
          <w:rFonts w:ascii="Arial" w:hAnsi="Arial" w:cs="Arial"/>
          <w:snapToGrid/>
          <w:color w:val="000000"/>
          <w:szCs w:val="24"/>
        </w:rPr>
        <w:t xml:space="preserve"> </w:t>
      </w:r>
      <w:r w:rsidR="00754B99" w:rsidRPr="00DC22DC">
        <w:rPr>
          <w:rFonts w:ascii="Arial" w:hAnsi="Arial" w:cs="Arial"/>
          <w:snapToGrid/>
          <w:color w:val="000000"/>
          <w:szCs w:val="24"/>
        </w:rPr>
        <w:t xml:space="preserve">Entities </w:t>
      </w:r>
      <w:r w:rsidR="009B6981" w:rsidRPr="00DC22DC">
        <w:rPr>
          <w:rFonts w:ascii="Arial" w:hAnsi="Arial" w:cs="Arial"/>
          <w:snapToGrid/>
          <w:color w:val="000000"/>
          <w:szCs w:val="24"/>
        </w:rPr>
        <w:t xml:space="preserve">in </w:t>
      </w:r>
      <w:r w:rsidRPr="00DC22DC">
        <w:rPr>
          <w:rFonts w:ascii="Arial" w:hAnsi="Arial" w:cs="Arial"/>
          <w:snapToGrid/>
          <w:color w:val="000000"/>
          <w:szCs w:val="24"/>
        </w:rPr>
        <w:t xml:space="preserve">the </w:t>
      </w:r>
      <w:r w:rsidR="0061667F" w:rsidRPr="00DC22DC">
        <w:rPr>
          <w:rFonts w:ascii="Arial" w:hAnsi="Arial" w:cs="Arial"/>
          <w:snapToGrid/>
          <w:color w:val="000000"/>
          <w:szCs w:val="24"/>
        </w:rPr>
        <w:t xml:space="preserve">Free State </w:t>
      </w:r>
      <w:r w:rsidR="009B6981" w:rsidRPr="00DC22DC">
        <w:rPr>
          <w:rFonts w:ascii="Arial" w:hAnsi="Arial" w:cs="Arial"/>
          <w:snapToGrid/>
          <w:color w:val="000000"/>
          <w:szCs w:val="24"/>
        </w:rPr>
        <w:t xml:space="preserve">Provincial </w:t>
      </w:r>
      <w:r w:rsidR="007071D5" w:rsidRPr="00DC22DC">
        <w:rPr>
          <w:rFonts w:ascii="Arial" w:hAnsi="Arial" w:cs="Arial"/>
          <w:snapToGrid/>
          <w:color w:val="000000"/>
          <w:szCs w:val="24"/>
        </w:rPr>
        <w:t>Government</w:t>
      </w:r>
      <w:r w:rsidR="009B6981" w:rsidRPr="00DC22DC">
        <w:rPr>
          <w:rFonts w:ascii="Arial" w:hAnsi="Arial" w:cs="Arial"/>
          <w:snapToGrid/>
          <w:color w:val="000000"/>
          <w:szCs w:val="24"/>
        </w:rPr>
        <w:t xml:space="preserve"> on</w:t>
      </w:r>
      <w:r w:rsidR="007071D5" w:rsidRPr="00DC22DC">
        <w:rPr>
          <w:rFonts w:ascii="Arial" w:hAnsi="Arial" w:cs="Arial"/>
          <w:snapToGrid/>
          <w:color w:val="000000"/>
          <w:szCs w:val="24"/>
        </w:rPr>
        <w:t xml:space="preserve"> progress and recommendations on</w:t>
      </w:r>
      <w:r w:rsidR="009B6981" w:rsidRPr="00DC22DC">
        <w:rPr>
          <w:rFonts w:ascii="Arial" w:hAnsi="Arial" w:cs="Arial"/>
          <w:snapToGrid/>
          <w:color w:val="000000"/>
          <w:szCs w:val="24"/>
        </w:rPr>
        <w:t xml:space="preserve"> indicated assignment areas</w:t>
      </w:r>
      <w:r w:rsidR="007071D5" w:rsidRPr="00DC22DC">
        <w:rPr>
          <w:rFonts w:ascii="Arial" w:hAnsi="Arial" w:cs="Arial"/>
          <w:snapToGrid/>
          <w:color w:val="000000"/>
          <w:szCs w:val="24"/>
        </w:rPr>
        <w:t>.</w:t>
      </w:r>
    </w:p>
    <w:p w14:paraId="4B8AF60E" w14:textId="77777777" w:rsidR="009B6981" w:rsidRPr="00580CAF" w:rsidRDefault="009B6981" w:rsidP="00C43EC3">
      <w:pPr>
        <w:widowControl/>
        <w:autoSpaceDE w:val="0"/>
        <w:autoSpaceDN w:val="0"/>
        <w:adjustRightInd w:val="0"/>
        <w:spacing w:line="276" w:lineRule="auto"/>
        <w:jc w:val="both"/>
        <w:rPr>
          <w:rFonts w:ascii="Arial" w:hAnsi="Arial" w:cs="Arial"/>
          <w:snapToGrid/>
          <w:color w:val="000000"/>
          <w:szCs w:val="24"/>
        </w:rPr>
      </w:pPr>
    </w:p>
    <w:p w14:paraId="2D0E58F2" w14:textId="61C0E34D" w:rsidR="009B6981" w:rsidRDefault="009B6981">
      <w:pPr>
        <w:widowControl/>
        <w:numPr>
          <w:ilvl w:val="1"/>
          <w:numId w:val="11"/>
        </w:numPr>
        <w:autoSpaceDE w:val="0"/>
        <w:autoSpaceDN w:val="0"/>
        <w:adjustRightInd w:val="0"/>
        <w:spacing w:line="276" w:lineRule="auto"/>
        <w:ind w:firstLine="491"/>
        <w:jc w:val="both"/>
        <w:rPr>
          <w:rFonts w:ascii="Arial" w:hAnsi="Arial" w:cs="Arial"/>
          <w:b/>
          <w:bCs/>
          <w:snapToGrid/>
          <w:color w:val="000000"/>
          <w:szCs w:val="24"/>
        </w:rPr>
      </w:pPr>
      <w:r w:rsidRPr="00580CAF">
        <w:rPr>
          <w:rFonts w:ascii="Arial" w:hAnsi="Arial" w:cs="Arial"/>
          <w:b/>
          <w:bCs/>
          <w:snapToGrid/>
          <w:color w:val="000000"/>
          <w:szCs w:val="24"/>
        </w:rPr>
        <w:t>The Specific activities o</w:t>
      </w:r>
      <w:r w:rsidR="00C32EC0" w:rsidRPr="00580CAF">
        <w:rPr>
          <w:rFonts w:ascii="Arial" w:hAnsi="Arial" w:cs="Arial"/>
          <w:b/>
          <w:bCs/>
          <w:snapToGrid/>
          <w:color w:val="000000"/>
          <w:szCs w:val="24"/>
        </w:rPr>
        <w:t xml:space="preserve">f </w:t>
      </w:r>
      <w:r w:rsidR="00754B99">
        <w:rPr>
          <w:rFonts w:ascii="Arial" w:hAnsi="Arial" w:cs="Arial"/>
          <w:b/>
          <w:bCs/>
          <w:snapToGrid/>
          <w:color w:val="000000"/>
          <w:szCs w:val="24"/>
        </w:rPr>
        <w:t xml:space="preserve">the </w:t>
      </w:r>
      <w:r w:rsidR="00C32EC0" w:rsidRPr="00580CAF">
        <w:rPr>
          <w:rFonts w:ascii="Arial" w:hAnsi="Arial" w:cs="Arial"/>
          <w:b/>
          <w:bCs/>
          <w:snapToGrid/>
          <w:color w:val="000000"/>
          <w:szCs w:val="24"/>
        </w:rPr>
        <w:t>Panel of Experts per category:</w:t>
      </w:r>
    </w:p>
    <w:p w14:paraId="34014690" w14:textId="77777777" w:rsidR="00580CAF" w:rsidRPr="00580CAF" w:rsidRDefault="00580CAF" w:rsidP="00580CAF">
      <w:pPr>
        <w:widowControl/>
        <w:autoSpaceDE w:val="0"/>
        <w:autoSpaceDN w:val="0"/>
        <w:adjustRightInd w:val="0"/>
        <w:spacing w:line="276" w:lineRule="auto"/>
        <w:ind w:left="360"/>
        <w:jc w:val="both"/>
        <w:rPr>
          <w:rFonts w:ascii="Arial" w:hAnsi="Arial" w:cs="Arial"/>
          <w:b/>
          <w:bCs/>
          <w:snapToGrid/>
          <w:color w:val="000000"/>
          <w:szCs w:val="24"/>
        </w:rPr>
      </w:pPr>
    </w:p>
    <w:tbl>
      <w:tblPr>
        <w:tblW w:w="8646"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7"/>
        <w:gridCol w:w="5169"/>
      </w:tblGrid>
      <w:tr w:rsidR="009B6981" w:rsidRPr="00580CAF" w14:paraId="3CEDBFAB" w14:textId="77777777" w:rsidTr="001865FF">
        <w:trPr>
          <w:tblHeader/>
        </w:trPr>
        <w:tc>
          <w:tcPr>
            <w:tcW w:w="2580" w:type="dxa"/>
            <w:shd w:val="clear" w:color="auto" w:fill="D9D9D9"/>
          </w:tcPr>
          <w:p w14:paraId="1A76F7EF" w14:textId="77777777" w:rsidR="009B6981" w:rsidRPr="00580CAF" w:rsidRDefault="009B6981" w:rsidP="008522C9">
            <w:pPr>
              <w:spacing w:line="276" w:lineRule="auto"/>
              <w:jc w:val="center"/>
              <w:rPr>
                <w:rFonts w:ascii="Arial" w:hAnsi="Arial" w:cs="Arial"/>
                <w:b/>
                <w:iCs/>
                <w:szCs w:val="24"/>
              </w:rPr>
            </w:pPr>
            <w:bookmarkStart w:id="6" w:name="_Hlk199923698"/>
            <w:r w:rsidRPr="00580CAF">
              <w:rPr>
                <w:rFonts w:ascii="Arial" w:hAnsi="Arial" w:cs="Arial"/>
                <w:b/>
                <w:iCs/>
                <w:szCs w:val="24"/>
              </w:rPr>
              <w:t>Category of Service</w:t>
            </w:r>
          </w:p>
        </w:tc>
        <w:tc>
          <w:tcPr>
            <w:tcW w:w="6066" w:type="dxa"/>
            <w:shd w:val="clear" w:color="auto" w:fill="D9D9D9"/>
          </w:tcPr>
          <w:p w14:paraId="61125241" w14:textId="77777777" w:rsidR="008522C9" w:rsidRPr="00580CAF" w:rsidRDefault="009B6981" w:rsidP="00032CD9">
            <w:pPr>
              <w:spacing w:line="276" w:lineRule="auto"/>
              <w:jc w:val="center"/>
              <w:rPr>
                <w:rFonts w:ascii="Arial" w:hAnsi="Arial" w:cs="Arial"/>
                <w:b/>
                <w:iCs/>
                <w:szCs w:val="24"/>
              </w:rPr>
            </w:pPr>
            <w:r w:rsidRPr="00580CAF">
              <w:rPr>
                <w:rFonts w:ascii="Arial" w:hAnsi="Arial" w:cs="Arial"/>
                <w:b/>
                <w:iCs/>
                <w:szCs w:val="24"/>
              </w:rPr>
              <w:t>Description of Service</w:t>
            </w:r>
          </w:p>
          <w:p w14:paraId="16EA7DEE" w14:textId="77777777" w:rsidR="00032CD9" w:rsidRPr="00580CAF" w:rsidRDefault="00032CD9" w:rsidP="00032CD9">
            <w:pPr>
              <w:spacing w:line="276" w:lineRule="auto"/>
              <w:jc w:val="center"/>
              <w:rPr>
                <w:rFonts w:ascii="Arial" w:hAnsi="Arial" w:cs="Arial"/>
                <w:b/>
                <w:iCs/>
                <w:szCs w:val="24"/>
              </w:rPr>
            </w:pPr>
          </w:p>
        </w:tc>
      </w:tr>
      <w:tr w:rsidR="009B6981" w:rsidRPr="00580CAF" w14:paraId="068AD1E8" w14:textId="77777777" w:rsidTr="001865FF">
        <w:tc>
          <w:tcPr>
            <w:tcW w:w="2580" w:type="dxa"/>
            <w:shd w:val="clear" w:color="auto" w:fill="auto"/>
          </w:tcPr>
          <w:p w14:paraId="07DEE368" w14:textId="68B2B911" w:rsidR="009B6981" w:rsidRPr="00580CAF" w:rsidRDefault="008F45B1" w:rsidP="001865FF">
            <w:pPr>
              <w:widowControl/>
              <w:autoSpaceDE w:val="0"/>
              <w:autoSpaceDN w:val="0"/>
              <w:adjustRightInd w:val="0"/>
              <w:spacing w:line="276" w:lineRule="auto"/>
              <w:ind w:left="483" w:right="881" w:hanging="483"/>
              <w:jc w:val="both"/>
              <w:rPr>
                <w:rFonts w:ascii="Arial" w:hAnsi="Arial" w:cs="Arial"/>
                <w:b/>
                <w:snapToGrid/>
                <w:szCs w:val="24"/>
              </w:rPr>
            </w:pPr>
            <w:r w:rsidRPr="00580CAF">
              <w:rPr>
                <w:rFonts w:ascii="Arial" w:hAnsi="Arial" w:cs="Arial"/>
                <w:b/>
                <w:snapToGrid/>
                <w:szCs w:val="24"/>
              </w:rPr>
              <w:t>1.</w:t>
            </w:r>
            <w:r w:rsidR="001865FF">
              <w:rPr>
                <w:rFonts w:ascii="Arial" w:hAnsi="Arial" w:cs="Arial"/>
                <w:b/>
                <w:snapToGrid/>
                <w:szCs w:val="24"/>
              </w:rPr>
              <w:tab/>
            </w:r>
            <w:r w:rsidR="00754B99">
              <w:rPr>
                <w:rFonts w:ascii="Arial" w:hAnsi="Arial" w:cs="Arial"/>
                <w:b/>
                <w:snapToGrid/>
                <w:szCs w:val="24"/>
              </w:rPr>
              <w:t>Unauthorised, Irregular and Fruitless &amp; Wasteful expenditure</w:t>
            </w:r>
          </w:p>
        </w:tc>
        <w:tc>
          <w:tcPr>
            <w:tcW w:w="6066" w:type="dxa"/>
            <w:shd w:val="clear" w:color="auto" w:fill="auto"/>
          </w:tcPr>
          <w:p w14:paraId="0CC6CFEC" w14:textId="28206956" w:rsidR="009B6981" w:rsidRPr="00754B99" w:rsidRDefault="008522C9" w:rsidP="00754B99">
            <w:pPr>
              <w:spacing w:after="120" w:line="276" w:lineRule="auto"/>
              <w:ind w:left="458" w:hanging="425"/>
              <w:jc w:val="both"/>
              <w:rPr>
                <w:rFonts w:ascii="Arial" w:hAnsi="Arial" w:cs="Arial"/>
                <w:bCs/>
                <w:szCs w:val="24"/>
              </w:rPr>
            </w:pPr>
            <w:r w:rsidRPr="00580CAF">
              <w:rPr>
                <w:rFonts w:ascii="Arial" w:hAnsi="Arial" w:cs="Arial"/>
                <w:bCs/>
                <w:szCs w:val="24"/>
              </w:rPr>
              <w:t>1.1</w:t>
            </w:r>
            <w:r w:rsidR="00754B99">
              <w:rPr>
                <w:rFonts w:ascii="Arial" w:hAnsi="Arial" w:cs="Arial"/>
                <w:bCs/>
                <w:szCs w:val="24"/>
              </w:rPr>
              <w:tab/>
            </w:r>
            <w:r w:rsidRPr="00580CAF">
              <w:rPr>
                <w:rFonts w:ascii="Arial" w:hAnsi="Arial" w:cs="Arial"/>
                <w:b/>
                <w:szCs w:val="24"/>
              </w:rPr>
              <w:t>Unauthorized</w:t>
            </w:r>
            <w:r w:rsidR="009B6981" w:rsidRPr="00580CAF">
              <w:rPr>
                <w:rFonts w:ascii="Arial" w:hAnsi="Arial" w:cs="Arial"/>
                <w:b/>
                <w:szCs w:val="24"/>
              </w:rPr>
              <w:t>, Irregular and Fruitless &amp; wasteful expenditure</w:t>
            </w:r>
            <w:r w:rsidR="007568C7" w:rsidRPr="00580CAF">
              <w:rPr>
                <w:rFonts w:ascii="Arial" w:hAnsi="Arial" w:cs="Arial"/>
                <w:b/>
                <w:szCs w:val="24"/>
              </w:rPr>
              <w:t xml:space="preserve"> (UIF)</w:t>
            </w:r>
          </w:p>
          <w:p w14:paraId="4B5E625C" w14:textId="6F58AB0B" w:rsidR="00976225" w:rsidRPr="00976225" w:rsidRDefault="00976225" w:rsidP="00976225">
            <w:pPr>
              <w:widowControl/>
              <w:numPr>
                <w:ilvl w:val="2"/>
                <w:numId w:val="12"/>
              </w:numPr>
              <w:spacing w:after="120" w:line="276" w:lineRule="auto"/>
              <w:ind w:left="666" w:hanging="567"/>
              <w:contextualSpacing/>
              <w:jc w:val="both"/>
              <w:rPr>
                <w:rFonts w:ascii="Arial" w:eastAsia="Calibri" w:hAnsi="Arial" w:cs="Arial"/>
                <w:iCs/>
                <w:snapToGrid/>
                <w:szCs w:val="24"/>
                <w:lang w:val="en-ZA"/>
              </w:rPr>
            </w:pPr>
            <w:r w:rsidRPr="00976225">
              <w:rPr>
                <w:rFonts w:ascii="Arial" w:eastAsia="Calibri" w:hAnsi="Arial" w:cs="Arial"/>
                <w:iCs/>
                <w:snapToGrid/>
                <w:szCs w:val="24"/>
                <w:lang w:val="en-ZA"/>
              </w:rPr>
              <w:t xml:space="preserve">Please take note that </w:t>
            </w:r>
            <w:r w:rsidR="00CF6E32">
              <w:rPr>
                <w:rFonts w:ascii="Arial" w:eastAsia="Calibri" w:hAnsi="Arial" w:cs="Arial"/>
                <w:iCs/>
                <w:snapToGrid/>
                <w:szCs w:val="24"/>
                <w:lang w:val="en-ZA"/>
              </w:rPr>
              <w:t xml:space="preserve">only </w:t>
            </w:r>
            <w:r w:rsidRPr="00976225">
              <w:rPr>
                <w:rFonts w:ascii="Arial" w:eastAsia="Calibri" w:hAnsi="Arial" w:cs="Arial"/>
                <w:iCs/>
                <w:snapToGrid/>
                <w:szCs w:val="24"/>
                <w:lang w:val="en-ZA"/>
              </w:rPr>
              <w:t>Unauthorised expenditure is not applicable to</w:t>
            </w:r>
            <w:r w:rsidR="00CF6E32">
              <w:rPr>
                <w:rFonts w:ascii="Arial" w:eastAsia="Calibri" w:hAnsi="Arial" w:cs="Arial"/>
                <w:iCs/>
                <w:snapToGrid/>
                <w:szCs w:val="24"/>
                <w:lang w:val="en-ZA"/>
              </w:rPr>
              <w:t xml:space="preserve"> </w:t>
            </w:r>
            <w:proofErr w:type="gramStart"/>
            <w:r w:rsidR="00CF6E32">
              <w:rPr>
                <w:rFonts w:ascii="Arial" w:eastAsia="Calibri" w:hAnsi="Arial" w:cs="Arial"/>
                <w:iCs/>
                <w:snapToGrid/>
                <w:szCs w:val="24"/>
                <w:lang w:val="en-ZA"/>
              </w:rPr>
              <w:t xml:space="preserve">the </w:t>
            </w:r>
            <w:r w:rsidRPr="00976225">
              <w:rPr>
                <w:rFonts w:ascii="Arial" w:eastAsia="Calibri" w:hAnsi="Arial" w:cs="Arial"/>
                <w:iCs/>
                <w:snapToGrid/>
                <w:szCs w:val="24"/>
                <w:lang w:val="en-ZA"/>
              </w:rPr>
              <w:t xml:space="preserve"> </w:t>
            </w:r>
            <w:r w:rsidR="001865FF" w:rsidRPr="00976225">
              <w:rPr>
                <w:rFonts w:ascii="Arial" w:eastAsia="Calibri" w:hAnsi="Arial" w:cs="Arial"/>
                <w:iCs/>
                <w:snapToGrid/>
                <w:szCs w:val="24"/>
                <w:lang w:val="en-ZA"/>
              </w:rPr>
              <w:t>Entities</w:t>
            </w:r>
            <w:proofErr w:type="gramEnd"/>
            <w:r w:rsidRPr="00976225">
              <w:rPr>
                <w:rFonts w:ascii="Arial" w:eastAsia="Calibri" w:hAnsi="Arial" w:cs="Arial"/>
                <w:iCs/>
                <w:snapToGrid/>
                <w:szCs w:val="24"/>
                <w:lang w:val="en-ZA"/>
              </w:rPr>
              <w:t>.</w:t>
            </w:r>
          </w:p>
          <w:p w14:paraId="42233A9F" w14:textId="37A6BFE1" w:rsidR="008522C9" w:rsidRPr="001865FF" w:rsidRDefault="007A6835" w:rsidP="00DE260A">
            <w:pPr>
              <w:widowControl/>
              <w:numPr>
                <w:ilvl w:val="2"/>
                <w:numId w:val="12"/>
              </w:numPr>
              <w:spacing w:after="120" w:line="276" w:lineRule="auto"/>
              <w:ind w:left="666" w:hanging="567"/>
              <w:contextualSpacing/>
              <w:jc w:val="both"/>
              <w:rPr>
                <w:rFonts w:ascii="Arial" w:eastAsia="Calibri" w:hAnsi="Arial" w:cs="Arial"/>
                <w:i/>
                <w:snapToGrid/>
                <w:szCs w:val="24"/>
                <w:lang w:val="en-ZA"/>
              </w:rPr>
            </w:pPr>
            <w:r w:rsidRPr="001865FF">
              <w:rPr>
                <w:rFonts w:ascii="Arial" w:eastAsia="Calibri" w:hAnsi="Arial" w:cs="Arial"/>
                <w:snapToGrid/>
                <w:szCs w:val="24"/>
                <w:lang w:val="en-ZA"/>
              </w:rPr>
              <w:t>Receive</w:t>
            </w:r>
            <w:r w:rsidR="009B6981" w:rsidRPr="001865FF">
              <w:rPr>
                <w:rFonts w:ascii="Arial" w:eastAsia="Calibri" w:hAnsi="Arial" w:cs="Arial"/>
                <w:snapToGrid/>
                <w:szCs w:val="24"/>
                <w:lang w:val="en-ZA"/>
              </w:rPr>
              <w:t xml:space="preserve"> documents from the </w:t>
            </w:r>
            <w:r w:rsidR="00754B99">
              <w:rPr>
                <w:rFonts w:ascii="Arial" w:eastAsia="Calibri" w:hAnsi="Arial" w:cs="Arial"/>
                <w:snapToGrid/>
                <w:szCs w:val="24"/>
                <w:lang w:val="en-ZA"/>
              </w:rPr>
              <w:t>Departments/Entities/Legislature</w:t>
            </w:r>
            <w:r w:rsidR="009B6981" w:rsidRPr="001865FF">
              <w:rPr>
                <w:rFonts w:ascii="Arial" w:eastAsia="Calibri" w:hAnsi="Arial" w:cs="Arial"/>
                <w:snapToGrid/>
                <w:szCs w:val="24"/>
                <w:lang w:val="en-ZA"/>
              </w:rPr>
              <w:t xml:space="preserve">, scan and return </w:t>
            </w:r>
            <w:r w:rsidRPr="001865FF">
              <w:rPr>
                <w:rFonts w:ascii="Arial" w:eastAsia="Calibri" w:hAnsi="Arial" w:cs="Arial"/>
                <w:snapToGrid/>
                <w:szCs w:val="24"/>
                <w:lang w:val="en-ZA"/>
              </w:rPr>
              <w:t xml:space="preserve">original </w:t>
            </w:r>
            <w:r w:rsidR="009B6981" w:rsidRPr="001865FF">
              <w:rPr>
                <w:rFonts w:ascii="Arial" w:eastAsia="Calibri" w:hAnsi="Arial" w:cs="Arial"/>
                <w:snapToGrid/>
                <w:szCs w:val="24"/>
                <w:lang w:val="en-ZA"/>
              </w:rPr>
              <w:t xml:space="preserve">documents to the relevant </w:t>
            </w:r>
            <w:r w:rsidR="00754B99">
              <w:rPr>
                <w:rFonts w:ascii="Arial" w:eastAsia="Calibri" w:hAnsi="Arial" w:cs="Arial"/>
                <w:snapToGrid/>
                <w:szCs w:val="24"/>
                <w:lang w:val="en-ZA"/>
              </w:rPr>
              <w:t>Departments/Entities/Legislature</w:t>
            </w:r>
            <w:r w:rsidR="009B6981" w:rsidRPr="001865FF">
              <w:rPr>
                <w:rFonts w:ascii="Arial" w:eastAsia="Calibri" w:hAnsi="Arial" w:cs="Arial"/>
                <w:snapToGrid/>
                <w:szCs w:val="24"/>
                <w:lang w:val="en-ZA"/>
              </w:rPr>
              <w:t xml:space="preserve">. </w:t>
            </w:r>
            <w:r w:rsidR="000D31D8" w:rsidRPr="001865FF">
              <w:rPr>
                <w:rFonts w:ascii="Arial" w:eastAsia="Calibri" w:hAnsi="Arial" w:cs="Arial"/>
                <w:snapToGrid/>
                <w:szCs w:val="24"/>
                <w:lang w:val="en-ZA"/>
              </w:rPr>
              <w:t xml:space="preserve">Service Providers will be required to </w:t>
            </w:r>
            <w:r w:rsidR="004C380B">
              <w:rPr>
                <w:rFonts w:ascii="Arial" w:eastAsia="Calibri" w:hAnsi="Arial" w:cs="Arial"/>
                <w:snapToGrid/>
                <w:szCs w:val="24"/>
                <w:lang w:val="en-ZA"/>
              </w:rPr>
              <w:t xml:space="preserve">scan </w:t>
            </w:r>
            <w:r w:rsidR="000D31D8" w:rsidRPr="001865FF">
              <w:rPr>
                <w:rFonts w:ascii="Arial" w:eastAsia="Calibri" w:hAnsi="Arial" w:cs="Arial"/>
                <w:snapToGrid/>
                <w:szCs w:val="24"/>
                <w:lang w:val="en-ZA"/>
              </w:rPr>
              <w:t>the documents on site,</w:t>
            </w:r>
            <w:r w:rsidR="004C380B">
              <w:rPr>
                <w:rFonts w:ascii="Arial" w:eastAsia="Calibri" w:hAnsi="Arial" w:cs="Arial"/>
                <w:snapToGrid/>
                <w:szCs w:val="24"/>
                <w:lang w:val="en-ZA"/>
              </w:rPr>
              <w:t xml:space="preserve"> </w:t>
            </w:r>
            <w:r w:rsidR="00CF6E32">
              <w:rPr>
                <w:rFonts w:ascii="Arial" w:eastAsia="Calibri" w:hAnsi="Arial" w:cs="Arial"/>
                <w:snapToGrid/>
                <w:szCs w:val="24"/>
                <w:lang w:val="en-ZA"/>
              </w:rPr>
              <w:t xml:space="preserve">and </w:t>
            </w:r>
            <w:r w:rsidR="004C380B">
              <w:rPr>
                <w:rFonts w:ascii="Arial" w:eastAsia="Calibri" w:hAnsi="Arial" w:cs="Arial"/>
                <w:snapToGrid/>
                <w:szCs w:val="24"/>
                <w:lang w:val="en-ZA"/>
              </w:rPr>
              <w:t>a</w:t>
            </w:r>
            <w:r w:rsidR="000D31D8" w:rsidRPr="001865FF">
              <w:rPr>
                <w:rFonts w:ascii="Arial" w:eastAsia="Calibri" w:hAnsi="Arial" w:cs="Arial"/>
                <w:snapToGrid/>
                <w:szCs w:val="24"/>
                <w:lang w:val="en-ZA"/>
              </w:rPr>
              <w:t xml:space="preserve"> photocopier machine will be made available.</w:t>
            </w:r>
          </w:p>
          <w:p w14:paraId="5C8CADD7" w14:textId="77777777" w:rsidR="00BD1230" w:rsidRPr="00580CAF" w:rsidRDefault="009B6981">
            <w:pPr>
              <w:widowControl/>
              <w:numPr>
                <w:ilvl w:val="2"/>
                <w:numId w:val="12"/>
              </w:numPr>
              <w:spacing w:after="120" w:line="276" w:lineRule="auto"/>
              <w:ind w:left="742" w:hanging="567"/>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Review and analyse the </w:t>
            </w:r>
            <w:r w:rsidR="00876C35" w:rsidRPr="00580CAF">
              <w:rPr>
                <w:rFonts w:ascii="Arial" w:eastAsia="Calibri" w:hAnsi="Arial" w:cs="Arial"/>
                <w:snapToGrid/>
                <w:szCs w:val="24"/>
                <w:lang w:val="en-ZA"/>
              </w:rPr>
              <w:t xml:space="preserve">supporting documentation </w:t>
            </w:r>
            <w:r w:rsidRPr="00580CAF">
              <w:rPr>
                <w:rFonts w:ascii="Arial" w:eastAsia="Calibri" w:hAnsi="Arial" w:cs="Arial"/>
                <w:snapToGrid/>
                <w:szCs w:val="24"/>
                <w:lang w:val="en-ZA"/>
              </w:rPr>
              <w:t>included in the file per case to determine completeness</w:t>
            </w:r>
            <w:r w:rsidR="00876C35" w:rsidRPr="00580CAF">
              <w:rPr>
                <w:rFonts w:ascii="Arial" w:eastAsia="Calibri" w:hAnsi="Arial" w:cs="Arial"/>
                <w:snapToGrid/>
                <w:szCs w:val="24"/>
                <w:lang w:val="en-ZA"/>
              </w:rPr>
              <w:t xml:space="preserve"> to avoid limitation of scope</w:t>
            </w:r>
            <w:r w:rsidR="0057622C" w:rsidRPr="00580CAF">
              <w:rPr>
                <w:rFonts w:ascii="Arial" w:eastAsia="Calibri" w:hAnsi="Arial" w:cs="Arial"/>
                <w:snapToGrid/>
                <w:szCs w:val="24"/>
                <w:lang w:val="en-ZA"/>
              </w:rPr>
              <w:t>.</w:t>
            </w:r>
          </w:p>
          <w:p w14:paraId="1BF60745" w14:textId="11874E9B" w:rsidR="008522C9" w:rsidRPr="00580CAF" w:rsidRDefault="00876C35" w:rsidP="00AA755C">
            <w:pPr>
              <w:widowControl/>
              <w:numPr>
                <w:ilvl w:val="2"/>
                <w:numId w:val="12"/>
              </w:numPr>
              <w:spacing w:after="120" w:line="276" w:lineRule="auto"/>
              <w:ind w:left="742" w:hanging="742"/>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Outstanding supporting documentation must be requested from the </w:t>
            </w:r>
            <w:r w:rsidR="004C380B">
              <w:rPr>
                <w:rFonts w:ascii="Arial" w:eastAsia="Calibri" w:hAnsi="Arial" w:cs="Arial"/>
                <w:snapToGrid/>
                <w:szCs w:val="24"/>
                <w:lang w:val="en-ZA"/>
              </w:rPr>
              <w:t xml:space="preserve">Department/Entity/Legislature </w:t>
            </w:r>
            <w:r w:rsidR="000C46B9" w:rsidRPr="00580CAF">
              <w:rPr>
                <w:rFonts w:ascii="Arial" w:eastAsia="Calibri" w:hAnsi="Arial" w:cs="Arial"/>
                <w:snapToGrid/>
                <w:szCs w:val="24"/>
                <w:lang w:val="en-ZA"/>
              </w:rPr>
              <w:t>within</w:t>
            </w:r>
            <w:r w:rsidR="006E079D">
              <w:rPr>
                <w:rFonts w:ascii="Arial" w:eastAsia="Calibri" w:hAnsi="Arial" w:cs="Arial"/>
                <w:snapToGrid/>
                <w:szCs w:val="24"/>
                <w:lang w:val="en-ZA"/>
              </w:rPr>
              <w:t xml:space="preserve"> timeframe as agreed</w:t>
            </w:r>
            <w:r w:rsidR="0050602E" w:rsidRPr="00580CAF">
              <w:rPr>
                <w:rFonts w:ascii="Arial" w:eastAsia="Calibri" w:hAnsi="Arial" w:cs="Arial"/>
                <w:snapToGrid/>
                <w:szCs w:val="24"/>
                <w:lang w:val="en-ZA"/>
              </w:rPr>
              <w:t xml:space="preserve">. </w:t>
            </w:r>
            <w:r w:rsidR="004C380B">
              <w:rPr>
                <w:rFonts w:ascii="Arial" w:eastAsia="Calibri" w:hAnsi="Arial" w:cs="Arial"/>
                <w:snapToGrid/>
                <w:szCs w:val="24"/>
                <w:lang w:val="en-ZA"/>
              </w:rPr>
              <w:lastRenderedPageBreak/>
              <w:t xml:space="preserve">Department/Entity/Legislature </w:t>
            </w:r>
            <w:r w:rsidR="0050602E" w:rsidRPr="00580CAF">
              <w:rPr>
                <w:rFonts w:ascii="Arial" w:eastAsia="Calibri" w:hAnsi="Arial" w:cs="Arial"/>
                <w:snapToGrid/>
                <w:szCs w:val="24"/>
                <w:lang w:val="en-ZA"/>
              </w:rPr>
              <w:t xml:space="preserve">must provide </w:t>
            </w:r>
            <w:r w:rsidR="000C46B9" w:rsidRPr="00580CAF">
              <w:rPr>
                <w:rFonts w:ascii="Arial" w:eastAsia="Calibri" w:hAnsi="Arial" w:cs="Arial"/>
                <w:snapToGrid/>
                <w:szCs w:val="24"/>
                <w:lang w:val="en-ZA"/>
              </w:rPr>
              <w:t>required documentations</w:t>
            </w:r>
            <w:r w:rsidR="004C380B">
              <w:rPr>
                <w:rFonts w:ascii="Arial" w:eastAsia="Calibri" w:hAnsi="Arial" w:cs="Arial"/>
                <w:snapToGrid/>
                <w:szCs w:val="24"/>
                <w:lang w:val="en-ZA"/>
              </w:rPr>
              <w:t xml:space="preserve"> to the Service Provider</w:t>
            </w:r>
            <w:r w:rsidR="0050602E" w:rsidRPr="00580CAF">
              <w:rPr>
                <w:rFonts w:ascii="Arial" w:eastAsia="Calibri" w:hAnsi="Arial" w:cs="Arial"/>
                <w:snapToGrid/>
                <w:szCs w:val="24"/>
                <w:lang w:val="en-ZA"/>
              </w:rPr>
              <w:t xml:space="preserve"> within </w:t>
            </w:r>
            <w:r w:rsidR="004C380B">
              <w:rPr>
                <w:rFonts w:ascii="Arial" w:eastAsia="Calibri" w:hAnsi="Arial" w:cs="Arial"/>
                <w:snapToGrid/>
                <w:szCs w:val="24"/>
                <w:lang w:val="en-ZA"/>
              </w:rPr>
              <w:t xml:space="preserve">the </w:t>
            </w:r>
            <w:r w:rsidR="006E079D">
              <w:rPr>
                <w:rFonts w:ascii="Arial" w:eastAsia="Calibri" w:hAnsi="Arial" w:cs="Arial"/>
                <w:snapToGrid/>
                <w:szCs w:val="24"/>
                <w:lang w:val="en-ZA"/>
              </w:rPr>
              <w:t xml:space="preserve">timeframe as agreed from </w:t>
            </w:r>
            <w:r w:rsidR="000C46B9" w:rsidRPr="00580CAF">
              <w:rPr>
                <w:rFonts w:ascii="Arial" w:eastAsia="Calibri" w:hAnsi="Arial" w:cs="Arial"/>
                <w:snapToGrid/>
                <w:szCs w:val="24"/>
                <w:lang w:val="en-ZA"/>
              </w:rPr>
              <w:t>the date of request</w:t>
            </w:r>
            <w:r w:rsidR="00C845C5" w:rsidRPr="00580CAF">
              <w:rPr>
                <w:rFonts w:ascii="Arial" w:eastAsia="Calibri" w:hAnsi="Arial" w:cs="Arial"/>
                <w:snapToGrid/>
                <w:szCs w:val="24"/>
                <w:lang w:val="en-ZA"/>
              </w:rPr>
              <w:t>.</w:t>
            </w:r>
            <w:r w:rsidRPr="00580CAF">
              <w:rPr>
                <w:rFonts w:ascii="Arial" w:eastAsia="Calibri" w:hAnsi="Arial" w:cs="Arial"/>
                <w:snapToGrid/>
                <w:szCs w:val="24"/>
                <w:lang w:val="en-ZA"/>
              </w:rPr>
              <w:t xml:space="preserve"> If </w:t>
            </w:r>
            <w:r w:rsidR="00552FF3" w:rsidRPr="00580CAF">
              <w:rPr>
                <w:rFonts w:ascii="Arial" w:eastAsia="Calibri" w:hAnsi="Arial" w:cs="Arial"/>
                <w:snapToGrid/>
                <w:szCs w:val="24"/>
                <w:lang w:val="en-ZA"/>
              </w:rPr>
              <w:t xml:space="preserve">supporting documentation is </w:t>
            </w:r>
            <w:r w:rsidRPr="00580CAF">
              <w:rPr>
                <w:rFonts w:ascii="Arial" w:eastAsia="Calibri" w:hAnsi="Arial" w:cs="Arial"/>
                <w:snapToGrid/>
                <w:szCs w:val="24"/>
                <w:lang w:val="en-ZA"/>
              </w:rPr>
              <w:t>not received, the c</w:t>
            </w:r>
            <w:r w:rsidR="002D037D" w:rsidRPr="00580CAF">
              <w:rPr>
                <w:rFonts w:ascii="Arial" w:eastAsia="Calibri" w:hAnsi="Arial" w:cs="Arial"/>
                <w:snapToGrid/>
                <w:szCs w:val="24"/>
                <w:lang w:val="en-ZA"/>
              </w:rPr>
              <w:t>ase file</w:t>
            </w:r>
            <w:r w:rsidRPr="00580CAF">
              <w:rPr>
                <w:rFonts w:ascii="Arial" w:eastAsia="Calibri" w:hAnsi="Arial" w:cs="Arial"/>
                <w:snapToGrid/>
                <w:szCs w:val="24"/>
                <w:lang w:val="en-ZA"/>
              </w:rPr>
              <w:t xml:space="preserve"> with incomplete supporting documentation must be returned to the </w:t>
            </w:r>
            <w:r w:rsidR="004C380B">
              <w:rPr>
                <w:rFonts w:ascii="Arial" w:eastAsia="Calibri" w:hAnsi="Arial" w:cs="Arial"/>
                <w:snapToGrid/>
                <w:szCs w:val="24"/>
                <w:lang w:val="en-ZA"/>
              </w:rPr>
              <w:t>Department/Entity/Legislature</w:t>
            </w:r>
            <w:r w:rsidRPr="00580CAF">
              <w:rPr>
                <w:rFonts w:ascii="Arial" w:eastAsia="Calibri" w:hAnsi="Arial" w:cs="Arial"/>
                <w:snapToGrid/>
                <w:szCs w:val="24"/>
                <w:lang w:val="en-ZA"/>
              </w:rPr>
              <w:t xml:space="preserve">. </w:t>
            </w:r>
          </w:p>
          <w:p w14:paraId="4881A6B3" w14:textId="18B3767F" w:rsidR="008522C9" w:rsidRPr="00580CAF" w:rsidRDefault="002D037D" w:rsidP="00AA755C">
            <w:pPr>
              <w:widowControl/>
              <w:numPr>
                <w:ilvl w:val="2"/>
                <w:numId w:val="12"/>
              </w:numPr>
              <w:spacing w:after="120" w:line="276" w:lineRule="auto"/>
              <w:ind w:left="742" w:hanging="742"/>
              <w:contextualSpacing/>
              <w:jc w:val="both"/>
              <w:rPr>
                <w:rFonts w:ascii="Arial" w:eastAsia="Calibri" w:hAnsi="Arial" w:cs="Arial"/>
                <w:i/>
                <w:snapToGrid/>
                <w:szCs w:val="24"/>
                <w:lang w:val="en-ZA"/>
              </w:rPr>
            </w:pPr>
            <w:r w:rsidRPr="00580CAF">
              <w:rPr>
                <w:rFonts w:ascii="Arial" w:hAnsi="Arial" w:cs="Arial"/>
                <w:szCs w:val="24"/>
              </w:rPr>
              <w:t xml:space="preserve">Conduct an assessment to identify possible non-compliance/irregularities in transactions that have been processed and to confirm whether expenditure incurred meets the definition of </w:t>
            </w:r>
            <w:r w:rsidR="001C5052" w:rsidRPr="00580CAF">
              <w:rPr>
                <w:rFonts w:ascii="Arial" w:hAnsi="Arial" w:cs="Arial"/>
                <w:szCs w:val="24"/>
              </w:rPr>
              <w:t xml:space="preserve">unauthorised expenditure, irregular expenditure </w:t>
            </w:r>
            <w:r w:rsidR="00DC22DC">
              <w:rPr>
                <w:rFonts w:ascii="Arial" w:hAnsi="Arial" w:cs="Arial"/>
                <w:szCs w:val="24"/>
              </w:rPr>
              <w:t>or</w:t>
            </w:r>
            <w:r w:rsidRPr="00580CAF">
              <w:rPr>
                <w:rFonts w:ascii="Arial" w:hAnsi="Arial" w:cs="Arial"/>
                <w:szCs w:val="24"/>
              </w:rPr>
              <w:t xml:space="preserve"> fruitless &amp; wasteful expenditure. </w:t>
            </w:r>
          </w:p>
          <w:p w14:paraId="30E5098E" w14:textId="40AD5F4E" w:rsidR="008522C9" w:rsidRPr="00580CAF" w:rsidRDefault="002D037D" w:rsidP="00AA755C">
            <w:pPr>
              <w:widowControl/>
              <w:numPr>
                <w:ilvl w:val="2"/>
                <w:numId w:val="12"/>
              </w:numPr>
              <w:spacing w:after="120" w:line="276" w:lineRule="auto"/>
              <w:ind w:left="742" w:hanging="742"/>
              <w:contextualSpacing/>
              <w:jc w:val="both"/>
              <w:rPr>
                <w:rFonts w:ascii="Arial" w:eastAsia="Calibri" w:hAnsi="Arial" w:cs="Arial"/>
                <w:i/>
                <w:snapToGrid/>
                <w:szCs w:val="24"/>
                <w:lang w:val="en-ZA"/>
              </w:rPr>
            </w:pPr>
            <w:r w:rsidRPr="00580CAF">
              <w:rPr>
                <w:rFonts w:ascii="Arial" w:hAnsi="Arial" w:cs="Arial"/>
                <w:szCs w:val="24"/>
              </w:rPr>
              <w:t xml:space="preserve">If the incident was the result of non-compliance with </w:t>
            </w:r>
            <w:r w:rsidR="00E524C1" w:rsidRPr="00580CAF">
              <w:rPr>
                <w:rFonts w:ascii="Arial" w:hAnsi="Arial" w:cs="Arial"/>
                <w:szCs w:val="24"/>
              </w:rPr>
              <w:t>legislation</w:t>
            </w:r>
            <w:r w:rsidR="00AA755C">
              <w:rPr>
                <w:rFonts w:ascii="Arial" w:hAnsi="Arial" w:cs="Arial"/>
                <w:szCs w:val="24"/>
              </w:rPr>
              <w:t>,</w:t>
            </w:r>
            <w:r w:rsidR="00E524C1" w:rsidRPr="00580CAF">
              <w:rPr>
                <w:rFonts w:ascii="Arial" w:hAnsi="Arial" w:cs="Arial"/>
                <w:szCs w:val="24"/>
              </w:rPr>
              <w:t xml:space="preserve"> a</w:t>
            </w:r>
            <w:r w:rsidRPr="00580CAF">
              <w:rPr>
                <w:rFonts w:ascii="Arial" w:hAnsi="Arial" w:cs="Arial"/>
                <w:szCs w:val="24"/>
              </w:rPr>
              <w:t xml:space="preserve"> report </w:t>
            </w:r>
            <w:r w:rsidR="00A05BB2" w:rsidRPr="00580CAF">
              <w:rPr>
                <w:rFonts w:ascii="Arial" w:hAnsi="Arial" w:cs="Arial"/>
                <w:szCs w:val="24"/>
              </w:rPr>
              <w:t xml:space="preserve">entailing officials responsible for the non-compliance and recommendations to strengthen the internal control environment </w:t>
            </w:r>
            <w:r w:rsidRPr="00580CAF">
              <w:rPr>
                <w:rFonts w:ascii="Arial" w:hAnsi="Arial" w:cs="Arial"/>
                <w:szCs w:val="24"/>
              </w:rPr>
              <w:t xml:space="preserve">must be issued to the </w:t>
            </w:r>
            <w:r w:rsidR="00754B99">
              <w:rPr>
                <w:rFonts w:ascii="Arial" w:hAnsi="Arial" w:cs="Arial"/>
                <w:szCs w:val="24"/>
              </w:rPr>
              <w:t>Departments/Entities/Legislature</w:t>
            </w:r>
            <w:r w:rsidR="00A05BB2" w:rsidRPr="00580CAF">
              <w:rPr>
                <w:rFonts w:ascii="Arial" w:hAnsi="Arial" w:cs="Arial"/>
                <w:szCs w:val="24"/>
              </w:rPr>
              <w:t xml:space="preserve"> to update their records </w:t>
            </w:r>
            <w:r w:rsidR="00DC22DC">
              <w:rPr>
                <w:rFonts w:ascii="Arial" w:hAnsi="Arial" w:cs="Arial"/>
                <w:szCs w:val="24"/>
              </w:rPr>
              <w:t>for</w:t>
            </w:r>
            <w:r w:rsidR="00A05BB2" w:rsidRPr="00580CAF">
              <w:rPr>
                <w:rFonts w:ascii="Arial" w:hAnsi="Arial" w:cs="Arial"/>
                <w:szCs w:val="24"/>
              </w:rPr>
              <w:t xml:space="preserve"> further handling. </w:t>
            </w:r>
          </w:p>
          <w:p w14:paraId="5DAC4EF9" w14:textId="191D2433" w:rsidR="007A6835" w:rsidRPr="00580CAF" w:rsidRDefault="00DC22DC" w:rsidP="00AA755C">
            <w:pPr>
              <w:widowControl/>
              <w:numPr>
                <w:ilvl w:val="2"/>
                <w:numId w:val="12"/>
              </w:numPr>
              <w:spacing w:after="120" w:line="276" w:lineRule="auto"/>
              <w:ind w:left="742" w:hanging="742"/>
              <w:contextualSpacing/>
              <w:jc w:val="both"/>
              <w:rPr>
                <w:rFonts w:ascii="Arial" w:eastAsia="Calibri" w:hAnsi="Arial" w:cs="Arial"/>
                <w:i/>
                <w:snapToGrid/>
                <w:szCs w:val="24"/>
                <w:lang w:val="en-ZA"/>
              </w:rPr>
            </w:pPr>
            <w:r>
              <w:rPr>
                <w:rFonts w:ascii="Arial" w:hAnsi="Arial" w:cs="Arial"/>
                <w:szCs w:val="24"/>
              </w:rPr>
              <w:t>For c</w:t>
            </w:r>
            <w:r w:rsidR="00A05BB2" w:rsidRPr="00580CAF">
              <w:rPr>
                <w:rFonts w:ascii="Arial" w:hAnsi="Arial" w:cs="Arial"/>
                <w:szCs w:val="24"/>
              </w:rPr>
              <w:t xml:space="preserve">ases that meet the definition of </w:t>
            </w:r>
            <w:r w:rsidR="003A3B04" w:rsidRPr="00580CAF">
              <w:rPr>
                <w:rFonts w:ascii="Arial" w:hAnsi="Arial" w:cs="Arial"/>
                <w:szCs w:val="24"/>
              </w:rPr>
              <w:t>unauthorized</w:t>
            </w:r>
            <w:r w:rsidR="001C5052" w:rsidRPr="00580CAF">
              <w:rPr>
                <w:rFonts w:ascii="Arial" w:hAnsi="Arial" w:cs="Arial"/>
                <w:szCs w:val="24"/>
              </w:rPr>
              <w:t xml:space="preserve"> expenditure, irregular expenditure </w:t>
            </w:r>
            <w:r>
              <w:rPr>
                <w:rFonts w:ascii="Arial" w:hAnsi="Arial" w:cs="Arial"/>
                <w:szCs w:val="24"/>
              </w:rPr>
              <w:t>or</w:t>
            </w:r>
            <w:r w:rsidR="00A05BB2" w:rsidRPr="00580CAF">
              <w:rPr>
                <w:rFonts w:ascii="Arial" w:hAnsi="Arial" w:cs="Arial"/>
                <w:szCs w:val="24"/>
              </w:rPr>
              <w:t xml:space="preserve"> fruitless &amp; wasteful expenditure, </w:t>
            </w:r>
            <w:r w:rsidR="001C5052" w:rsidRPr="00580CAF">
              <w:rPr>
                <w:rFonts w:ascii="Arial" w:hAnsi="Arial" w:cs="Arial"/>
                <w:szCs w:val="24"/>
              </w:rPr>
              <w:t>conduct a</w:t>
            </w:r>
            <w:r w:rsidR="007A6835" w:rsidRPr="00580CAF">
              <w:rPr>
                <w:rFonts w:ascii="Arial" w:hAnsi="Arial" w:cs="Arial"/>
                <w:szCs w:val="24"/>
              </w:rPr>
              <w:t xml:space="preserve"> determination test </w:t>
            </w:r>
            <w:r w:rsidR="001C5052" w:rsidRPr="00580CAF">
              <w:rPr>
                <w:rFonts w:ascii="Arial" w:hAnsi="Arial" w:cs="Arial"/>
                <w:szCs w:val="24"/>
              </w:rPr>
              <w:t xml:space="preserve">to examine and </w:t>
            </w:r>
            <w:proofErr w:type="spellStart"/>
            <w:r w:rsidR="001C5052" w:rsidRPr="00580CAF">
              <w:rPr>
                <w:rFonts w:ascii="Arial" w:hAnsi="Arial" w:cs="Arial"/>
                <w:szCs w:val="24"/>
              </w:rPr>
              <w:t>analyse</w:t>
            </w:r>
            <w:proofErr w:type="spellEnd"/>
            <w:r w:rsidR="001C5052" w:rsidRPr="00580CAF">
              <w:rPr>
                <w:rFonts w:ascii="Arial" w:hAnsi="Arial" w:cs="Arial"/>
                <w:szCs w:val="24"/>
              </w:rPr>
              <w:t xml:space="preserve"> </w:t>
            </w:r>
            <w:r w:rsidR="00243B2B" w:rsidRPr="00580CAF">
              <w:rPr>
                <w:rFonts w:ascii="Arial" w:hAnsi="Arial" w:cs="Arial"/>
                <w:szCs w:val="24"/>
              </w:rPr>
              <w:t xml:space="preserve">the particulars of the confirmed </w:t>
            </w:r>
            <w:r w:rsidR="008D385E">
              <w:rPr>
                <w:rFonts w:ascii="Arial" w:hAnsi="Arial" w:cs="Arial"/>
                <w:szCs w:val="24"/>
              </w:rPr>
              <w:t xml:space="preserve">unauthorized, irregular or fruitless and wasteful expenditure </w:t>
            </w:r>
            <w:r w:rsidR="00EB4D36">
              <w:rPr>
                <w:rFonts w:ascii="Arial" w:hAnsi="Arial" w:cs="Arial"/>
                <w:szCs w:val="24"/>
              </w:rPr>
              <w:t xml:space="preserve">and </w:t>
            </w:r>
            <w:r w:rsidR="00243B2B" w:rsidRPr="00580CAF">
              <w:rPr>
                <w:rFonts w:ascii="Arial" w:hAnsi="Arial" w:cs="Arial"/>
                <w:szCs w:val="24"/>
              </w:rPr>
              <w:t>to establish</w:t>
            </w:r>
            <w:r w:rsidR="008D385E">
              <w:rPr>
                <w:rFonts w:ascii="Arial" w:hAnsi="Arial" w:cs="Arial"/>
                <w:szCs w:val="24"/>
              </w:rPr>
              <w:t xml:space="preserve"> the</w:t>
            </w:r>
            <w:r w:rsidR="00243B2B" w:rsidRPr="00580CAF">
              <w:rPr>
                <w:rFonts w:ascii="Arial" w:hAnsi="Arial" w:cs="Arial"/>
                <w:szCs w:val="24"/>
              </w:rPr>
              <w:t xml:space="preserve"> fact</w:t>
            </w:r>
            <w:r w:rsidR="00F45E4E">
              <w:rPr>
                <w:rFonts w:ascii="Arial" w:hAnsi="Arial" w:cs="Arial"/>
                <w:szCs w:val="24"/>
              </w:rPr>
              <w:t>s</w:t>
            </w:r>
            <w:r w:rsidR="008D385E">
              <w:rPr>
                <w:rFonts w:ascii="Arial" w:hAnsi="Arial" w:cs="Arial"/>
                <w:szCs w:val="24"/>
              </w:rPr>
              <w:t>, assess any allegations of criminal conduct and losses as it relates to the transaction.</w:t>
            </w:r>
            <w:r w:rsidR="00243B2B" w:rsidRPr="00580CAF">
              <w:rPr>
                <w:rFonts w:ascii="Arial" w:hAnsi="Arial" w:cs="Arial"/>
                <w:szCs w:val="24"/>
              </w:rPr>
              <w:t xml:space="preserve"> The determination test outcomes must at least provide the following information:</w:t>
            </w:r>
          </w:p>
          <w:p w14:paraId="620AF9AD" w14:textId="4EF034FA" w:rsidR="008522C9" w:rsidRPr="0052739A" w:rsidRDefault="008522C9" w:rsidP="00AA755C">
            <w:pPr>
              <w:widowControl/>
              <w:numPr>
                <w:ilvl w:val="0"/>
                <w:numId w:val="13"/>
              </w:numPr>
              <w:spacing w:after="120" w:line="276" w:lineRule="auto"/>
              <w:ind w:left="1312" w:hanging="567"/>
              <w:contextualSpacing/>
              <w:jc w:val="both"/>
              <w:rPr>
                <w:rFonts w:ascii="Arial" w:eastAsia="Calibri" w:hAnsi="Arial" w:cs="Arial"/>
                <w:i/>
                <w:snapToGrid/>
                <w:szCs w:val="24"/>
                <w:lang w:val="en-ZA"/>
              </w:rPr>
            </w:pPr>
            <w:r w:rsidRPr="00580CAF">
              <w:rPr>
                <w:rFonts w:ascii="Arial" w:eastAsia="Calibri" w:hAnsi="Arial" w:cs="Arial"/>
                <w:i/>
                <w:szCs w:val="24"/>
              </w:rPr>
              <w:t xml:space="preserve">Root causes that </w:t>
            </w:r>
            <w:r w:rsidR="003F12FE" w:rsidRPr="00580CAF">
              <w:rPr>
                <w:rFonts w:ascii="Arial" w:eastAsia="Calibri" w:hAnsi="Arial" w:cs="Arial"/>
                <w:i/>
                <w:szCs w:val="24"/>
              </w:rPr>
              <w:t>lead</w:t>
            </w:r>
            <w:r w:rsidRPr="00580CAF">
              <w:rPr>
                <w:rFonts w:ascii="Arial" w:eastAsia="Calibri" w:hAnsi="Arial" w:cs="Arial"/>
                <w:i/>
                <w:szCs w:val="24"/>
              </w:rPr>
              <w:t xml:space="preserve"> to the </w:t>
            </w:r>
            <w:r w:rsidR="0052739A">
              <w:rPr>
                <w:rFonts w:ascii="Arial" w:eastAsia="Calibri" w:hAnsi="Arial" w:cs="Arial"/>
                <w:i/>
                <w:szCs w:val="24"/>
              </w:rPr>
              <w:t xml:space="preserve">unauthorized, irregular or fruitless &amp; wasteful </w:t>
            </w:r>
            <w:r w:rsidR="00CF6E32">
              <w:rPr>
                <w:rFonts w:ascii="Arial" w:eastAsia="Calibri" w:hAnsi="Arial" w:cs="Arial"/>
                <w:i/>
                <w:szCs w:val="24"/>
              </w:rPr>
              <w:t>expenditure</w:t>
            </w:r>
            <w:r w:rsidR="00CF6E32" w:rsidRPr="0052739A">
              <w:rPr>
                <w:rFonts w:ascii="Arial" w:eastAsia="Calibri" w:hAnsi="Arial" w:cs="Arial"/>
                <w:i/>
                <w:szCs w:val="24"/>
              </w:rPr>
              <w:t>.</w:t>
            </w:r>
          </w:p>
          <w:p w14:paraId="7B23A88B" w14:textId="0F923CDB" w:rsidR="00243B2B" w:rsidRPr="0052739A" w:rsidRDefault="0052739A" w:rsidP="00AA755C">
            <w:pPr>
              <w:widowControl/>
              <w:numPr>
                <w:ilvl w:val="0"/>
                <w:numId w:val="13"/>
              </w:numPr>
              <w:spacing w:after="120" w:line="276" w:lineRule="auto"/>
              <w:ind w:left="1312" w:hanging="567"/>
              <w:contextualSpacing/>
              <w:jc w:val="both"/>
              <w:rPr>
                <w:rFonts w:ascii="Arial" w:hAnsi="Arial" w:cs="Arial"/>
                <w:i/>
                <w:szCs w:val="24"/>
              </w:rPr>
            </w:pPr>
            <w:r>
              <w:rPr>
                <w:rFonts w:ascii="Arial" w:hAnsi="Arial" w:cs="Arial"/>
                <w:i/>
                <w:szCs w:val="24"/>
              </w:rPr>
              <w:lastRenderedPageBreak/>
              <w:t>Official(s)</w:t>
            </w:r>
            <w:r w:rsidR="00243B2B" w:rsidRPr="00580CAF">
              <w:rPr>
                <w:rFonts w:ascii="Arial" w:hAnsi="Arial" w:cs="Arial"/>
                <w:i/>
                <w:szCs w:val="24"/>
              </w:rPr>
              <w:t xml:space="preserve"> responsible for the </w:t>
            </w:r>
            <w:r>
              <w:rPr>
                <w:rFonts w:ascii="Arial" w:eastAsia="Calibri" w:hAnsi="Arial" w:cs="Arial"/>
                <w:i/>
                <w:szCs w:val="24"/>
              </w:rPr>
              <w:t xml:space="preserve">unauthorized, irregular or fruitless and wasteful expenditure </w:t>
            </w:r>
            <w:r w:rsidR="00243B2B" w:rsidRPr="0052739A">
              <w:rPr>
                <w:rFonts w:ascii="Arial" w:hAnsi="Arial" w:cs="Arial"/>
                <w:i/>
                <w:szCs w:val="24"/>
              </w:rPr>
              <w:t xml:space="preserve">and their roles in the process as well as suppliers involved in the </w:t>
            </w:r>
            <w:r w:rsidR="00CF6E32" w:rsidRPr="0052739A">
              <w:rPr>
                <w:rFonts w:ascii="Arial" w:hAnsi="Arial" w:cs="Arial"/>
                <w:i/>
                <w:szCs w:val="24"/>
              </w:rPr>
              <w:t>process.</w:t>
            </w:r>
          </w:p>
          <w:p w14:paraId="2205CA6B" w14:textId="77777777" w:rsidR="00243B2B" w:rsidRPr="00580CAF" w:rsidRDefault="00243B2B" w:rsidP="00AA755C">
            <w:pPr>
              <w:widowControl/>
              <w:numPr>
                <w:ilvl w:val="0"/>
                <w:numId w:val="13"/>
              </w:numPr>
              <w:spacing w:after="120" w:line="276" w:lineRule="auto"/>
              <w:ind w:left="1312" w:hanging="567"/>
              <w:contextualSpacing/>
              <w:jc w:val="both"/>
              <w:rPr>
                <w:rFonts w:ascii="Arial" w:hAnsi="Arial" w:cs="Arial"/>
                <w:i/>
                <w:szCs w:val="24"/>
              </w:rPr>
            </w:pPr>
            <w:r w:rsidRPr="00580CAF">
              <w:rPr>
                <w:rFonts w:ascii="Arial" w:hAnsi="Arial" w:cs="Arial"/>
                <w:i/>
                <w:szCs w:val="24"/>
              </w:rPr>
              <w:t xml:space="preserve">Any losses incurred; and </w:t>
            </w:r>
          </w:p>
          <w:p w14:paraId="53333054" w14:textId="77777777" w:rsidR="00243B2B" w:rsidRDefault="00243B2B" w:rsidP="00AA755C">
            <w:pPr>
              <w:widowControl/>
              <w:numPr>
                <w:ilvl w:val="0"/>
                <w:numId w:val="13"/>
              </w:numPr>
              <w:spacing w:after="120" w:line="276" w:lineRule="auto"/>
              <w:ind w:left="1312" w:hanging="567"/>
              <w:contextualSpacing/>
              <w:jc w:val="both"/>
              <w:rPr>
                <w:rFonts w:ascii="Arial" w:hAnsi="Arial" w:cs="Arial"/>
                <w:i/>
                <w:szCs w:val="24"/>
              </w:rPr>
            </w:pPr>
            <w:r w:rsidRPr="00580CAF">
              <w:rPr>
                <w:rFonts w:ascii="Arial" w:hAnsi="Arial" w:cs="Arial"/>
                <w:i/>
                <w:szCs w:val="24"/>
              </w:rPr>
              <w:t>Any breakdown in the designed internal control systems.</w:t>
            </w:r>
          </w:p>
          <w:p w14:paraId="38333D51" w14:textId="77777777" w:rsidR="00AA755C" w:rsidRPr="00580CAF" w:rsidRDefault="00AA755C" w:rsidP="00AA755C">
            <w:pPr>
              <w:widowControl/>
              <w:spacing w:after="120" w:line="276" w:lineRule="auto"/>
              <w:ind w:left="1312"/>
              <w:contextualSpacing/>
              <w:jc w:val="both"/>
              <w:rPr>
                <w:rFonts w:ascii="Arial" w:hAnsi="Arial" w:cs="Arial"/>
                <w:i/>
                <w:szCs w:val="24"/>
              </w:rPr>
            </w:pPr>
          </w:p>
          <w:p w14:paraId="6DD1EEF7" w14:textId="1367AE56" w:rsidR="003F12FE" w:rsidRPr="00AA755C" w:rsidRDefault="007A5017" w:rsidP="00AA755C">
            <w:pPr>
              <w:widowControl/>
              <w:numPr>
                <w:ilvl w:val="2"/>
                <w:numId w:val="12"/>
              </w:numPr>
              <w:spacing w:line="276" w:lineRule="auto"/>
              <w:ind w:left="670" w:hanging="634"/>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If the determination test outcome reveals </w:t>
            </w:r>
            <w:r w:rsidR="003F12FE" w:rsidRPr="00580CAF">
              <w:rPr>
                <w:rFonts w:ascii="Arial" w:eastAsia="Calibri" w:hAnsi="Arial" w:cs="Arial"/>
                <w:snapToGrid/>
                <w:szCs w:val="24"/>
                <w:lang w:val="en-ZA"/>
              </w:rPr>
              <w:t xml:space="preserve">         </w:t>
            </w:r>
            <w:r w:rsidRPr="00580CAF">
              <w:rPr>
                <w:rFonts w:ascii="Arial" w:eastAsia="Calibri" w:hAnsi="Arial" w:cs="Arial"/>
                <w:snapToGrid/>
                <w:szCs w:val="24"/>
                <w:lang w:val="en-ZA"/>
              </w:rPr>
              <w:t xml:space="preserve">possible fraudulent, corrupt or other </w:t>
            </w:r>
            <w:r w:rsidR="003F12FE" w:rsidRPr="00580CAF">
              <w:rPr>
                <w:rFonts w:ascii="Arial" w:eastAsia="Calibri" w:hAnsi="Arial" w:cs="Arial"/>
                <w:snapToGrid/>
                <w:szCs w:val="24"/>
                <w:lang w:val="en-ZA"/>
              </w:rPr>
              <w:t xml:space="preserve">             </w:t>
            </w:r>
            <w:r w:rsidRPr="00580CAF">
              <w:rPr>
                <w:rFonts w:ascii="Arial" w:eastAsia="Calibri" w:hAnsi="Arial" w:cs="Arial"/>
                <w:snapToGrid/>
                <w:szCs w:val="24"/>
                <w:lang w:val="en-ZA"/>
              </w:rPr>
              <w:t xml:space="preserve">criminal conduct, inform </w:t>
            </w:r>
            <w:r w:rsidR="0052739A">
              <w:rPr>
                <w:rFonts w:ascii="Arial" w:eastAsia="Calibri" w:hAnsi="Arial" w:cs="Arial"/>
                <w:snapToGrid/>
                <w:szCs w:val="24"/>
                <w:lang w:val="en-ZA"/>
              </w:rPr>
              <w:t xml:space="preserve">the </w:t>
            </w:r>
            <w:r w:rsidR="000D1986" w:rsidRPr="00580CAF">
              <w:rPr>
                <w:rFonts w:ascii="Arial" w:eastAsia="Calibri" w:hAnsi="Arial" w:cs="Arial"/>
                <w:snapToGrid/>
                <w:szCs w:val="24"/>
                <w:lang w:val="en-ZA"/>
              </w:rPr>
              <w:t>Accounting</w:t>
            </w:r>
            <w:r w:rsidR="003F12FE" w:rsidRPr="00580CAF">
              <w:rPr>
                <w:rFonts w:ascii="Arial" w:eastAsia="Calibri" w:hAnsi="Arial" w:cs="Arial"/>
                <w:snapToGrid/>
                <w:szCs w:val="24"/>
                <w:lang w:val="en-ZA"/>
              </w:rPr>
              <w:t xml:space="preserve">              </w:t>
            </w:r>
            <w:r w:rsidR="000D1986" w:rsidRPr="00580CAF">
              <w:rPr>
                <w:rFonts w:ascii="Arial" w:eastAsia="Calibri" w:hAnsi="Arial" w:cs="Arial"/>
                <w:snapToGrid/>
                <w:szCs w:val="24"/>
                <w:lang w:val="en-ZA"/>
              </w:rPr>
              <w:t xml:space="preserve">Officer/Accounting Authority of the relevant </w:t>
            </w:r>
            <w:r w:rsidR="00CF6E32">
              <w:rPr>
                <w:rFonts w:ascii="Arial" w:eastAsia="Calibri" w:hAnsi="Arial" w:cs="Arial"/>
                <w:snapToGrid/>
                <w:szCs w:val="24"/>
                <w:lang w:val="en-ZA"/>
              </w:rPr>
              <w:t>D</w:t>
            </w:r>
            <w:r w:rsidR="004C380B">
              <w:rPr>
                <w:rFonts w:ascii="Arial" w:eastAsia="Calibri" w:hAnsi="Arial" w:cs="Arial"/>
                <w:snapToGrid/>
                <w:szCs w:val="24"/>
                <w:lang w:val="en-ZA"/>
              </w:rPr>
              <w:t>epartment/Entity/</w:t>
            </w:r>
            <w:proofErr w:type="gramStart"/>
            <w:r w:rsidR="004C380B">
              <w:rPr>
                <w:rFonts w:ascii="Arial" w:eastAsia="Calibri" w:hAnsi="Arial" w:cs="Arial"/>
                <w:snapToGrid/>
                <w:szCs w:val="24"/>
                <w:lang w:val="en-ZA"/>
              </w:rPr>
              <w:t xml:space="preserve">Legislature </w:t>
            </w:r>
            <w:r w:rsidRPr="00580CAF">
              <w:rPr>
                <w:rFonts w:ascii="Arial" w:eastAsia="Calibri" w:hAnsi="Arial" w:cs="Arial"/>
                <w:snapToGrid/>
                <w:szCs w:val="24"/>
                <w:lang w:val="en-ZA"/>
              </w:rPr>
              <w:t xml:space="preserve"> prior</w:t>
            </w:r>
            <w:proofErr w:type="gramEnd"/>
            <w:r w:rsidRPr="00580CAF">
              <w:rPr>
                <w:rFonts w:ascii="Arial" w:eastAsia="Calibri" w:hAnsi="Arial" w:cs="Arial"/>
                <w:snapToGrid/>
                <w:szCs w:val="24"/>
                <w:lang w:val="en-ZA"/>
              </w:rPr>
              <w:t xml:space="preserve"> to further</w:t>
            </w:r>
            <w:r w:rsidR="003F12FE" w:rsidRPr="00580CAF">
              <w:rPr>
                <w:rFonts w:ascii="Arial" w:eastAsia="Calibri" w:hAnsi="Arial" w:cs="Arial"/>
                <w:snapToGrid/>
                <w:szCs w:val="24"/>
                <w:lang w:val="en-ZA"/>
              </w:rPr>
              <w:t xml:space="preserve"> </w:t>
            </w:r>
            <w:r w:rsidRPr="00580CAF">
              <w:rPr>
                <w:rFonts w:ascii="Arial" w:eastAsia="Calibri" w:hAnsi="Arial" w:cs="Arial"/>
                <w:snapToGrid/>
                <w:szCs w:val="24"/>
                <w:lang w:val="en-ZA"/>
              </w:rPr>
              <w:t>investigation.</w:t>
            </w:r>
          </w:p>
          <w:p w14:paraId="31D1F0A8" w14:textId="3D3B63C4" w:rsidR="00AA755C" w:rsidRPr="00AA755C" w:rsidRDefault="006D7DF7" w:rsidP="00AA755C">
            <w:pPr>
              <w:widowControl/>
              <w:numPr>
                <w:ilvl w:val="2"/>
                <w:numId w:val="12"/>
              </w:numPr>
              <w:spacing w:line="276" w:lineRule="auto"/>
              <w:ind w:left="670" w:hanging="634"/>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If the determination test outcome reveals          possible fraudulent, corrupt or other              criminal conduct, </w:t>
            </w:r>
            <w:r>
              <w:rPr>
                <w:rFonts w:ascii="Arial" w:eastAsia="Calibri" w:hAnsi="Arial" w:cs="Arial"/>
                <w:snapToGrid/>
                <w:szCs w:val="24"/>
                <w:lang w:val="en-ZA"/>
              </w:rPr>
              <w:t xml:space="preserve">by the </w:t>
            </w:r>
            <w:r w:rsidRPr="00580CAF">
              <w:rPr>
                <w:rFonts w:ascii="Arial" w:eastAsia="Calibri" w:hAnsi="Arial" w:cs="Arial"/>
                <w:snapToGrid/>
                <w:szCs w:val="24"/>
                <w:lang w:val="en-ZA"/>
              </w:rPr>
              <w:t xml:space="preserve">Accounting              Officer/Accounting Authority </w:t>
            </w:r>
            <w:r>
              <w:rPr>
                <w:rFonts w:ascii="Arial" w:eastAsia="Calibri" w:hAnsi="Arial" w:cs="Arial"/>
                <w:snapToGrid/>
                <w:szCs w:val="24"/>
                <w:lang w:val="en-ZA"/>
              </w:rPr>
              <w:t>o</w:t>
            </w:r>
            <w:r w:rsidRPr="00580CAF">
              <w:rPr>
                <w:rFonts w:ascii="Arial" w:eastAsia="Calibri" w:hAnsi="Arial" w:cs="Arial"/>
                <w:snapToGrid/>
                <w:szCs w:val="24"/>
                <w:lang w:val="en-ZA"/>
              </w:rPr>
              <w:t xml:space="preserve">f the relevant </w:t>
            </w:r>
            <w:r>
              <w:rPr>
                <w:rFonts w:ascii="Arial" w:eastAsia="Calibri" w:hAnsi="Arial" w:cs="Arial"/>
                <w:snapToGrid/>
                <w:szCs w:val="24"/>
                <w:lang w:val="en-ZA"/>
              </w:rPr>
              <w:t>Department/Entity/</w:t>
            </w:r>
            <w:r w:rsidR="004A1516">
              <w:rPr>
                <w:rFonts w:ascii="Arial" w:eastAsia="Calibri" w:hAnsi="Arial" w:cs="Arial"/>
                <w:snapToGrid/>
                <w:szCs w:val="24"/>
                <w:lang w:val="en-ZA"/>
              </w:rPr>
              <w:t xml:space="preserve">Legislature, </w:t>
            </w:r>
            <w:r w:rsidR="004A1516" w:rsidRPr="00580CAF">
              <w:rPr>
                <w:rFonts w:ascii="Arial" w:eastAsia="Calibri" w:hAnsi="Arial" w:cs="Arial"/>
                <w:snapToGrid/>
                <w:szCs w:val="24"/>
                <w:lang w:val="en-ZA"/>
              </w:rPr>
              <w:t>the</w:t>
            </w:r>
            <w:r>
              <w:rPr>
                <w:rFonts w:ascii="Arial" w:eastAsia="Calibri" w:hAnsi="Arial" w:cs="Arial"/>
                <w:snapToGrid/>
                <w:szCs w:val="24"/>
                <w:lang w:val="en-ZA"/>
              </w:rPr>
              <w:t xml:space="preserve"> Chef Financial Officer must inform</w:t>
            </w:r>
            <w:r w:rsidR="004A1516">
              <w:rPr>
                <w:rFonts w:ascii="Arial" w:eastAsia="Calibri" w:hAnsi="Arial" w:cs="Arial"/>
                <w:snapToGrid/>
                <w:szCs w:val="24"/>
                <w:lang w:val="en-ZA"/>
              </w:rPr>
              <w:t xml:space="preserve"> </w:t>
            </w:r>
            <w:proofErr w:type="gramStart"/>
            <w:r>
              <w:rPr>
                <w:rFonts w:ascii="Arial" w:eastAsia="Calibri" w:hAnsi="Arial" w:cs="Arial"/>
                <w:snapToGrid/>
                <w:szCs w:val="24"/>
                <w:lang w:val="en-ZA"/>
              </w:rPr>
              <w:t>the  relevant</w:t>
            </w:r>
            <w:proofErr w:type="gramEnd"/>
            <w:r>
              <w:rPr>
                <w:rFonts w:ascii="Arial" w:eastAsia="Calibri" w:hAnsi="Arial" w:cs="Arial"/>
                <w:snapToGrid/>
                <w:szCs w:val="24"/>
                <w:lang w:val="en-ZA"/>
              </w:rPr>
              <w:t xml:space="preserve"> Treasury </w:t>
            </w:r>
            <w:r w:rsidR="004A1516">
              <w:rPr>
                <w:rFonts w:ascii="Arial" w:eastAsia="Calibri" w:hAnsi="Arial" w:cs="Arial"/>
                <w:snapToGrid/>
                <w:szCs w:val="24"/>
                <w:lang w:val="en-ZA"/>
              </w:rPr>
              <w:t>within 14 days.</w:t>
            </w:r>
          </w:p>
          <w:p w14:paraId="29C95B83" w14:textId="77777777" w:rsidR="007A5017" w:rsidRPr="00580CAF" w:rsidRDefault="007A5017" w:rsidP="00AA755C">
            <w:pPr>
              <w:widowControl/>
              <w:numPr>
                <w:ilvl w:val="2"/>
                <w:numId w:val="12"/>
              </w:numPr>
              <w:spacing w:after="120" w:line="276" w:lineRule="auto"/>
              <w:ind w:left="670" w:hanging="634"/>
              <w:contextualSpacing/>
              <w:jc w:val="both"/>
              <w:rPr>
                <w:rFonts w:ascii="Arial" w:eastAsia="Calibri" w:hAnsi="Arial" w:cs="Arial"/>
                <w:i/>
                <w:snapToGrid/>
                <w:szCs w:val="24"/>
                <w:lang w:val="en-ZA"/>
              </w:rPr>
            </w:pPr>
            <w:r w:rsidRPr="00580CAF">
              <w:rPr>
                <w:rFonts w:ascii="Arial" w:eastAsia="Calibri" w:hAnsi="Arial" w:cs="Arial"/>
                <w:snapToGrid/>
                <w:szCs w:val="24"/>
                <w:lang w:val="en-ZA"/>
              </w:rPr>
              <w:t>Investigations into suspected fraudulent, corrupt or criminal conduct cases must provide the following information:</w:t>
            </w:r>
          </w:p>
          <w:p w14:paraId="2CC88C14" w14:textId="4596C8BC" w:rsidR="007A5017" w:rsidRPr="00580CAF" w:rsidRDefault="007A5017" w:rsidP="00AA755C">
            <w:pPr>
              <w:widowControl/>
              <w:numPr>
                <w:ilvl w:val="0"/>
                <w:numId w:val="14"/>
              </w:numPr>
              <w:spacing w:line="276" w:lineRule="auto"/>
              <w:ind w:left="1170" w:hanging="425"/>
              <w:contextualSpacing/>
              <w:jc w:val="both"/>
              <w:rPr>
                <w:rFonts w:ascii="Arial" w:eastAsia="Calibri" w:hAnsi="Arial" w:cs="Arial"/>
                <w:iCs/>
                <w:snapToGrid/>
                <w:szCs w:val="24"/>
                <w:lang w:val="en-ZA"/>
              </w:rPr>
            </w:pPr>
            <w:r w:rsidRPr="00580CAF">
              <w:rPr>
                <w:rFonts w:ascii="Arial" w:eastAsia="Calibri" w:hAnsi="Arial" w:cs="Arial"/>
                <w:i/>
                <w:snapToGrid/>
                <w:szCs w:val="24"/>
                <w:lang w:val="en-ZA"/>
              </w:rPr>
              <w:t xml:space="preserve"> </w:t>
            </w:r>
            <w:r w:rsidRPr="00580CAF">
              <w:rPr>
                <w:rFonts w:ascii="Arial" w:eastAsia="Calibri" w:hAnsi="Arial" w:cs="Arial"/>
                <w:iCs/>
                <w:snapToGrid/>
                <w:szCs w:val="24"/>
                <w:lang w:val="en-ZA"/>
              </w:rPr>
              <w:t xml:space="preserve">Root causes that led to the </w:t>
            </w:r>
            <w:r w:rsidR="00AA755C" w:rsidRPr="00580CAF">
              <w:rPr>
                <w:rFonts w:ascii="Arial" w:hAnsi="Arial" w:cs="Arial"/>
                <w:szCs w:val="24"/>
              </w:rPr>
              <w:t xml:space="preserve">unauthorised expenditure, irregular expenditure </w:t>
            </w:r>
            <w:r w:rsidR="00AA755C">
              <w:rPr>
                <w:rFonts w:ascii="Arial" w:hAnsi="Arial" w:cs="Arial"/>
                <w:szCs w:val="24"/>
              </w:rPr>
              <w:t>or</w:t>
            </w:r>
            <w:r w:rsidR="00AA755C" w:rsidRPr="00580CAF">
              <w:rPr>
                <w:rFonts w:ascii="Arial" w:hAnsi="Arial" w:cs="Arial"/>
                <w:szCs w:val="24"/>
              </w:rPr>
              <w:t xml:space="preserve"> fruitless &amp; wasteful </w:t>
            </w:r>
            <w:r w:rsidR="00CF6E32" w:rsidRPr="00580CAF">
              <w:rPr>
                <w:rFonts w:ascii="Arial" w:hAnsi="Arial" w:cs="Arial"/>
                <w:szCs w:val="24"/>
              </w:rPr>
              <w:t>expenditure</w:t>
            </w:r>
            <w:r w:rsidR="00CF6E32" w:rsidRPr="00580CAF">
              <w:rPr>
                <w:rFonts w:ascii="Arial" w:eastAsia="Calibri" w:hAnsi="Arial" w:cs="Arial"/>
                <w:iCs/>
                <w:snapToGrid/>
                <w:szCs w:val="24"/>
                <w:lang w:val="en-ZA"/>
              </w:rPr>
              <w:t>.</w:t>
            </w:r>
          </w:p>
          <w:p w14:paraId="759B8CD5" w14:textId="2A631400" w:rsidR="007A5017" w:rsidRPr="00580CAF" w:rsidRDefault="0052739A" w:rsidP="00AA755C">
            <w:pPr>
              <w:widowControl/>
              <w:numPr>
                <w:ilvl w:val="0"/>
                <w:numId w:val="14"/>
              </w:numPr>
              <w:spacing w:line="276" w:lineRule="auto"/>
              <w:ind w:left="1170" w:hanging="425"/>
              <w:contextualSpacing/>
              <w:jc w:val="both"/>
              <w:rPr>
                <w:rFonts w:ascii="Arial" w:eastAsia="Calibri" w:hAnsi="Arial" w:cs="Arial"/>
                <w:iCs/>
                <w:snapToGrid/>
                <w:szCs w:val="24"/>
                <w:lang w:val="en-ZA"/>
              </w:rPr>
            </w:pPr>
            <w:r>
              <w:rPr>
                <w:rFonts w:ascii="Arial" w:eastAsia="Calibri" w:hAnsi="Arial" w:cs="Arial"/>
                <w:iCs/>
                <w:snapToGrid/>
                <w:szCs w:val="24"/>
                <w:lang w:val="en-ZA"/>
              </w:rPr>
              <w:t>Official(s)</w:t>
            </w:r>
            <w:r w:rsidR="007A5017" w:rsidRPr="00580CAF">
              <w:rPr>
                <w:rFonts w:ascii="Arial" w:eastAsia="Calibri" w:hAnsi="Arial" w:cs="Arial"/>
                <w:iCs/>
                <w:snapToGrid/>
                <w:szCs w:val="24"/>
                <w:lang w:val="en-ZA"/>
              </w:rPr>
              <w:t xml:space="preserve"> responsible for the </w:t>
            </w:r>
            <w:r w:rsidR="00E60AF7" w:rsidRPr="00580CAF">
              <w:rPr>
                <w:rFonts w:ascii="Arial" w:hAnsi="Arial" w:cs="Arial"/>
                <w:szCs w:val="24"/>
              </w:rPr>
              <w:t xml:space="preserve">unauthorised, irregular </w:t>
            </w:r>
            <w:r w:rsidR="00E60AF7">
              <w:rPr>
                <w:rFonts w:ascii="Arial" w:hAnsi="Arial" w:cs="Arial"/>
                <w:szCs w:val="24"/>
              </w:rPr>
              <w:t>or</w:t>
            </w:r>
            <w:r w:rsidR="00E60AF7" w:rsidRPr="00580CAF">
              <w:rPr>
                <w:rFonts w:ascii="Arial" w:hAnsi="Arial" w:cs="Arial"/>
                <w:szCs w:val="24"/>
              </w:rPr>
              <w:t xml:space="preserve"> fruitless &amp; wasteful </w:t>
            </w:r>
            <w:proofErr w:type="gramStart"/>
            <w:r w:rsidR="00E60AF7" w:rsidRPr="00580CAF">
              <w:rPr>
                <w:rFonts w:ascii="Arial" w:hAnsi="Arial" w:cs="Arial"/>
                <w:szCs w:val="24"/>
              </w:rPr>
              <w:t>expenditure</w:t>
            </w:r>
            <w:r w:rsidR="007A5017" w:rsidRPr="00580CAF">
              <w:rPr>
                <w:rFonts w:ascii="Arial" w:eastAsia="Calibri" w:hAnsi="Arial" w:cs="Arial"/>
                <w:iCs/>
                <w:snapToGrid/>
                <w:szCs w:val="24"/>
                <w:lang w:val="en-ZA"/>
              </w:rPr>
              <w:t>;</w:t>
            </w:r>
            <w:proofErr w:type="gramEnd"/>
          </w:p>
          <w:p w14:paraId="6B76C435" w14:textId="2C316DCF" w:rsidR="007A5017" w:rsidRDefault="007A5017" w:rsidP="00AA755C">
            <w:pPr>
              <w:widowControl/>
              <w:numPr>
                <w:ilvl w:val="0"/>
                <w:numId w:val="14"/>
              </w:numPr>
              <w:spacing w:line="276" w:lineRule="auto"/>
              <w:ind w:left="1170" w:hanging="425"/>
              <w:contextualSpacing/>
              <w:jc w:val="both"/>
              <w:rPr>
                <w:rFonts w:ascii="Arial" w:eastAsia="Calibri" w:hAnsi="Arial" w:cs="Arial"/>
                <w:iCs/>
                <w:snapToGrid/>
                <w:szCs w:val="24"/>
                <w:lang w:val="en-ZA"/>
              </w:rPr>
            </w:pPr>
            <w:r w:rsidRPr="00580CAF">
              <w:rPr>
                <w:rFonts w:ascii="Arial" w:eastAsia="Calibri" w:hAnsi="Arial" w:cs="Arial"/>
                <w:iCs/>
                <w:snapToGrid/>
                <w:szCs w:val="24"/>
                <w:lang w:val="en-ZA"/>
              </w:rPr>
              <w:t xml:space="preserve"> Whether the </w:t>
            </w:r>
            <w:r w:rsidR="00CF6E32">
              <w:rPr>
                <w:rFonts w:ascii="Arial" w:eastAsia="Calibri" w:hAnsi="Arial" w:cs="Arial"/>
                <w:iCs/>
                <w:snapToGrid/>
                <w:szCs w:val="24"/>
                <w:lang w:val="en-ZA"/>
              </w:rPr>
              <w:t>Department/</w:t>
            </w:r>
            <w:r w:rsidR="004A1516">
              <w:rPr>
                <w:rFonts w:ascii="Arial" w:eastAsia="Calibri" w:hAnsi="Arial" w:cs="Arial"/>
                <w:iCs/>
                <w:snapToGrid/>
                <w:szCs w:val="24"/>
                <w:lang w:val="en-ZA"/>
              </w:rPr>
              <w:t xml:space="preserve"> </w:t>
            </w:r>
            <w:r w:rsidR="00CF6E32">
              <w:rPr>
                <w:rFonts w:ascii="Arial" w:eastAsia="Calibri" w:hAnsi="Arial" w:cs="Arial"/>
                <w:iCs/>
                <w:snapToGrid/>
                <w:szCs w:val="24"/>
                <w:lang w:val="en-ZA"/>
              </w:rPr>
              <w:t>Legislature/Entity</w:t>
            </w:r>
            <w:r w:rsidR="00CF6E32" w:rsidRPr="00580CAF">
              <w:rPr>
                <w:rFonts w:ascii="Arial" w:eastAsia="Calibri" w:hAnsi="Arial" w:cs="Arial"/>
                <w:iCs/>
                <w:snapToGrid/>
                <w:szCs w:val="24"/>
                <w:lang w:val="en-ZA"/>
              </w:rPr>
              <w:t xml:space="preserve"> </w:t>
            </w:r>
            <w:r w:rsidRPr="00580CAF">
              <w:rPr>
                <w:rFonts w:ascii="Arial" w:eastAsia="Calibri" w:hAnsi="Arial" w:cs="Arial"/>
                <w:iCs/>
                <w:snapToGrid/>
                <w:szCs w:val="24"/>
                <w:lang w:val="en-ZA"/>
              </w:rPr>
              <w:t xml:space="preserve">suffered </w:t>
            </w:r>
            <w:r w:rsidR="00B40244" w:rsidRPr="00580CAF">
              <w:rPr>
                <w:rFonts w:ascii="Arial" w:eastAsia="Calibri" w:hAnsi="Arial" w:cs="Arial"/>
                <w:iCs/>
                <w:snapToGrid/>
                <w:szCs w:val="24"/>
                <w:lang w:val="en-ZA"/>
              </w:rPr>
              <w:t>a loss</w:t>
            </w:r>
            <w:r w:rsidRPr="00580CAF">
              <w:rPr>
                <w:rFonts w:ascii="Arial" w:eastAsia="Calibri" w:hAnsi="Arial" w:cs="Arial"/>
                <w:iCs/>
                <w:snapToGrid/>
                <w:szCs w:val="24"/>
                <w:lang w:val="en-ZA"/>
              </w:rPr>
              <w:t>.</w:t>
            </w:r>
          </w:p>
          <w:p w14:paraId="3EFBE8C0" w14:textId="272ED1EE" w:rsidR="00EB4D36" w:rsidRPr="00580CAF" w:rsidRDefault="00EB4D36" w:rsidP="00AA755C">
            <w:pPr>
              <w:widowControl/>
              <w:numPr>
                <w:ilvl w:val="0"/>
                <w:numId w:val="14"/>
              </w:numPr>
              <w:spacing w:line="276" w:lineRule="auto"/>
              <w:ind w:left="1170" w:hanging="425"/>
              <w:contextualSpacing/>
              <w:jc w:val="both"/>
              <w:rPr>
                <w:rFonts w:ascii="Arial" w:eastAsia="Calibri" w:hAnsi="Arial" w:cs="Arial"/>
                <w:iCs/>
                <w:snapToGrid/>
                <w:szCs w:val="24"/>
                <w:lang w:val="en-ZA"/>
              </w:rPr>
            </w:pPr>
            <w:r>
              <w:rPr>
                <w:rFonts w:ascii="Arial" w:eastAsia="Calibri" w:hAnsi="Arial" w:cs="Arial"/>
                <w:iCs/>
                <w:snapToGrid/>
                <w:szCs w:val="24"/>
                <w:lang w:val="en-ZA"/>
              </w:rPr>
              <w:t xml:space="preserve">The impact of the loss suffered by the </w:t>
            </w:r>
            <w:r w:rsidR="00E60AF7">
              <w:rPr>
                <w:rFonts w:ascii="Arial" w:eastAsia="Calibri" w:hAnsi="Arial" w:cs="Arial"/>
                <w:iCs/>
                <w:snapToGrid/>
                <w:szCs w:val="24"/>
                <w:lang w:val="en-ZA"/>
              </w:rPr>
              <w:t>Department</w:t>
            </w:r>
            <w:r w:rsidR="002E5A10">
              <w:rPr>
                <w:rFonts w:ascii="Arial" w:eastAsia="Calibri" w:hAnsi="Arial" w:cs="Arial"/>
                <w:iCs/>
                <w:snapToGrid/>
                <w:szCs w:val="24"/>
                <w:lang w:val="en-ZA"/>
              </w:rPr>
              <w:t>/</w:t>
            </w:r>
            <w:r w:rsidR="00E60AF7">
              <w:rPr>
                <w:rFonts w:ascii="Arial" w:eastAsia="Calibri" w:hAnsi="Arial" w:cs="Arial"/>
                <w:iCs/>
                <w:snapToGrid/>
                <w:szCs w:val="24"/>
                <w:lang w:val="en-ZA"/>
              </w:rPr>
              <w:t>Legislature/Entity</w:t>
            </w:r>
            <w:r w:rsidR="00CF6E32">
              <w:rPr>
                <w:rFonts w:ascii="Arial" w:eastAsia="Calibri" w:hAnsi="Arial" w:cs="Arial"/>
                <w:iCs/>
                <w:snapToGrid/>
                <w:szCs w:val="24"/>
                <w:lang w:val="en-ZA"/>
              </w:rPr>
              <w:t>.</w:t>
            </w:r>
          </w:p>
          <w:p w14:paraId="465216C5" w14:textId="35E0EC61" w:rsidR="007A5017" w:rsidRDefault="007A5017" w:rsidP="00AA755C">
            <w:pPr>
              <w:widowControl/>
              <w:numPr>
                <w:ilvl w:val="0"/>
                <w:numId w:val="14"/>
              </w:numPr>
              <w:spacing w:line="276" w:lineRule="auto"/>
              <w:ind w:left="1170" w:hanging="425"/>
              <w:contextualSpacing/>
              <w:jc w:val="both"/>
              <w:rPr>
                <w:rFonts w:ascii="Arial" w:eastAsia="Calibri" w:hAnsi="Arial" w:cs="Arial"/>
                <w:iCs/>
                <w:snapToGrid/>
                <w:szCs w:val="24"/>
                <w:lang w:val="en-ZA"/>
              </w:rPr>
            </w:pPr>
            <w:r w:rsidRPr="00580CAF">
              <w:rPr>
                <w:rFonts w:ascii="Arial" w:eastAsia="Calibri" w:hAnsi="Arial" w:cs="Arial"/>
                <w:iCs/>
                <w:snapToGrid/>
                <w:szCs w:val="24"/>
                <w:lang w:val="en-ZA"/>
              </w:rPr>
              <w:t>Whether the matter must be referred to the South Africa Police Service.</w:t>
            </w:r>
          </w:p>
          <w:p w14:paraId="02FDF0ED" w14:textId="77777777" w:rsidR="004A1516" w:rsidRDefault="004A1516" w:rsidP="004A1516">
            <w:pPr>
              <w:widowControl/>
              <w:spacing w:line="276" w:lineRule="auto"/>
              <w:contextualSpacing/>
              <w:jc w:val="both"/>
              <w:rPr>
                <w:rFonts w:ascii="Arial" w:eastAsia="Calibri" w:hAnsi="Arial" w:cs="Arial"/>
                <w:iCs/>
                <w:snapToGrid/>
                <w:szCs w:val="24"/>
                <w:lang w:val="en-ZA"/>
              </w:rPr>
            </w:pPr>
          </w:p>
          <w:p w14:paraId="08DAD323" w14:textId="77777777" w:rsidR="004A1516" w:rsidRPr="00580CAF" w:rsidRDefault="004A1516" w:rsidP="004A1516">
            <w:pPr>
              <w:widowControl/>
              <w:spacing w:line="276" w:lineRule="auto"/>
              <w:contextualSpacing/>
              <w:jc w:val="both"/>
              <w:rPr>
                <w:rFonts w:ascii="Arial" w:eastAsia="Calibri" w:hAnsi="Arial" w:cs="Arial"/>
                <w:iCs/>
                <w:snapToGrid/>
                <w:szCs w:val="24"/>
                <w:lang w:val="en-ZA"/>
              </w:rPr>
            </w:pPr>
          </w:p>
          <w:p w14:paraId="26536109" w14:textId="3213553A" w:rsidR="003F12FE" w:rsidRPr="004169BF" w:rsidRDefault="003F12FE" w:rsidP="004169BF">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snapToGrid/>
                <w:szCs w:val="24"/>
                <w:lang w:val="en-ZA"/>
              </w:rPr>
              <w:lastRenderedPageBreak/>
              <w:t xml:space="preserve"> </w:t>
            </w:r>
            <w:r w:rsidR="009B6981" w:rsidRPr="00580CAF">
              <w:rPr>
                <w:rFonts w:ascii="Arial" w:eastAsia="Calibri" w:hAnsi="Arial" w:cs="Arial"/>
                <w:snapToGrid/>
                <w:szCs w:val="24"/>
                <w:lang w:val="en-ZA"/>
              </w:rPr>
              <w:t>Provide all additional information obtained to finali</w:t>
            </w:r>
            <w:r w:rsidR="007A6835" w:rsidRPr="00580CAF">
              <w:rPr>
                <w:rFonts w:ascii="Arial" w:eastAsia="Calibri" w:hAnsi="Arial" w:cs="Arial"/>
                <w:snapToGrid/>
                <w:szCs w:val="24"/>
                <w:lang w:val="en-ZA"/>
              </w:rPr>
              <w:t>s</w:t>
            </w:r>
            <w:r w:rsidR="009B6981" w:rsidRPr="00580CAF">
              <w:rPr>
                <w:rFonts w:ascii="Arial" w:eastAsia="Calibri" w:hAnsi="Arial" w:cs="Arial"/>
                <w:snapToGrid/>
                <w:szCs w:val="24"/>
                <w:lang w:val="en-ZA"/>
              </w:rPr>
              <w:t xml:space="preserve">e the investigation to the relevant </w:t>
            </w:r>
            <w:r w:rsidR="00E60AF7">
              <w:rPr>
                <w:rFonts w:ascii="Arial" w:eastAsia="Calibri" w:hAnsi="Arial" w:cs="Arial"/>
                <w:iCs/>
                <w:snapToGrid/>
                <w:szCs w:val="24"/>
                <w:lang w:val="en-ZA"/>
              </w:rPr>
              <w:t>Department/Legislature/ Entity</w:t>
            </w:r>
            <w:r w:rsidR="00CF6E32">
              <w:rPr>
                <w:rFonts w:ascii="Arial" w:eastAsia="Calibri" w:hAnsi="Arial" w:cs="Arial"/>
                <w:iCs/>
                <w:snapToGrid/>
                <w:szCs w:val="24"/>
                <w:lang w:val="en-ZA"/>
              </w:rPr>
              <w:t xml:space="preserve"> </w:t>
            </w:r>
            <w:r w:rsidR="009B6981" w:rsidRPr="00580CAF">
              <w:rPr>
                <w:rFonts w:ascii="Arial" w:eastAsia="Calibri" w:hAnsi="Arial" w:cs="Arial"/>
                <w:snapToGrid/>
                <w:szCs w:val="24"/>
                <w:lang w:val="en-ZA"/>
              </w:rPr>
              <w:t>to update the specific case files.</w:t>
            </w:r>
          </w:p>
          <w:p w14:paraId="67BE622B" w14:textId="77777777" w:rsidR="003F12FE" w:rsidRPr="00580CAF" w:rsidRDefault="003F12FE">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 </w:t>
            </w:r>
            <w:r w:rsidR="009B6981" w:rsidRPr="00580CAF">
              <w:rPr>
                <w:rFonts w:ascii="Arial" w:eastAsia="Calibri" w:hAnsi="Arial" w:cs="Arial"/>
                <w:snapToGrid/>
                <w:szCs w:val="24"/>
                <w:lang w:val="en-ZA"/>
              </w:rPr>
              <w:t>Compliance with conditions related to partnership agreements, if applicable.</w:t>
            </w:r>
          </w:p>
          <w:p w14:paraId="0DC90BE7" w14:textId="561703FF" w:rsidR="003F12FE" w:rsidRPr="00580CAF" w:rsidRDefault="003F12FE">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 </w:t>
            </w:r>
            <w:r w:rsidR="009B6981" w:rsidRPr="00580CAF">
              <w:rPr>
                <w:rFonts w:ascii="Arial" w:eastAsia="Calibri" w:hAnsi="Arial" w:cs="Arial"/>
                <w:snapToGrid/>
                <w:szCs w:val="24"/>
                <w:lang w:val="en-ZA"/>
              </w:rPr>
              <w:t xml:space="preserve">Transfer skills as well as improvement of existing control measures to improve compliance with legislative requirements, prevent and detect </w:t>
            </w:r>
            <w:r w:rsidR="00EB4D36">
              <w:rPr>
                <w:rFonts w:ascii="Arial" w:eastAsia="Calibri" w:hAnsi="Arial" w:cs="Arial"/>
                <w:snapToGrid/>
                <w:szCs w:val="24"/>
                <w:lang w:val="en-ZA"/>
              </w:rPr>
              <w:t xml:space="preserve">Unauthorised, </w:t>
            </w:r>
            <w:r w:rsidR="009B6981" w:rsidRPr="00580CAF">
              <w:rPr>
                <w:rFonts w:ascii="Arial" w:eastAsia="Calibri" w:hAnsi="Arial" w:cs="Arial"/>
                <w:snapToGrid/>
                <w:szCs w:val="24"/>
                <w:lang w:val="en-ZA"/>
              </w:rPr>
              <w:t>Irregular and Fruitless &amp; Wasteful expenditure measures to enhance consequence management.</w:t>
            </w:r>
            <w:r w:rsidR="00AC557C" w:rsidRPr="00580CAF">
              <w:rPr>
                <w:rFonts w:ascii="Arial" w:eastAsia="Calibri" w:hAnsi="Arial" w:cs="Arial"/>
                <w:snapToGrid/>
                <w:szCs w:val="24"/>
                <w:lang w:val="en-ZA"/>
              </w:rPr>
              <w:t xml:space="preserve">  The transfer of skills should be of such a nature that it would equip officials to conduct investigations from inception to finality.</w:t>
            </w:r>
          </w:p>
          <w:p w14:paraId="74DA4F31" w14:textId="2AB96BB0" w:rsidR="003F12FE" w:rsidRPr="00580CAF" w:rsidRDefault="008F45B1" w:rsidP="00E60AF7">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iCs/>
                <w:snapToGrid/>
                <w:szCs w:val="24"/>
                <w:lang w:val="en-ZA"/>
              </w:rPr>
              <w:t>Convene regular meetings wherein progress reports are provided, as agreed with the Accounting Officer/Accounting Authority</w:t>
            </w:r>
            <w:r w:rsidR="00EB4D36">
              <w:rPr>
                <w:rFonts w:ascii="Arial" w:eastAsia="Calibri" w:hAnsi="Arial" w:cs="Arial"/>
                <w:iCs/>
                <w:snapToGrid/>
                <w:szCs w:val="24"/>
                <w:lang w:val="en-ZA"/>
              </w:rPr>
              <w:t>.</w:t>
            </w:r>
          </w:p>
          <w:p w14:paraId="761D066E" w14:textId="4DE2ACF9" w:rsidR="003F12FE" w:rsidRPr="00580CAF" w:rsidRDefault="003F12FE" w:rsidP="00E60AF7">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 </w:t>
            </w:r>
            <w:r w:rsidR="008E18D0" w:rsidRPr="00580CAF">
              <w:rPr>
                <w:rFonts w:ascii="Arial" w:eastAsia="Calibri" w:hAnsi="Arial" w:cs="Arial"/>
                <w:snapToGrid/>
                <w:szCs w:val="24"/>
                <w:lang w:val="en-ZA"/>
              </w:rPr>
              <w:t xml:space="preserve">Provide draft </w:t>
            </w:r>
            <w:r w:rsidR="004169BF">
              <w:rPr>
                <w:rFonts w:ascii="Arial" w:eastAsia="Calibri" w:hAnsi="Arial" w:cs="Arial"/>
                <w:snapToGrid/>
                <w:szCs w:val="24"/>
                <w:lang w:val="en-ZA"/>
              </w:rPr>
              <w:t>determination/</w:t>
            </w:r>
            <w:r w:rsidR="004A1516">
              <w:rPr>
                <w:rFonts w:ascii="Arial" w:eastAsia="Calibri" w:hAnsi="Arial" w:cs="Arial"/>
                <w:snapToGrid/>
                <w:szCs w:val="24"/>
                <w:lang w:val="en-ZA"/>
              </w:rPr>
              <w:t xml:space="preserve"> </w:t>
            </w:r>
            <w:r w:rsidR="008E18D0" w:rsidRPr="00580CAF">
              <w:rPr>
                <w:rFonts w:ascii="Arial" w:eastAsia="Calibri" w:hAnsi="Arial" w:cs="Arial"/>
                <w:snapToGrid/>
                <w:szCs w:val="24"/>
                <w:lang w:val="en-ZA"/>
              </w:rPr>
              <w:t xml:space="preserve">investigation reports with clear recommendations to </w:t>
            </w:r>
            <w:r w:rsidR="00AC557C" w:rsidRPr="00580CAF">
              <w:rPr>
                <w:rFonts w:ascii="Arial" w:eastAsia="Calibri" w:hAnsi="Arial" w:cs="Arial"/>
                <w:snapToGrid/>
                <w:szCs w:val="24"/>
                <w:lang w:val="en-ZA"/>
              </w:rPr>
              <w:t>Accounting Officer/Accounting Authority of the</w:t>
            </w:r>
            <w:r w:rsidR="008E18D0" w:rsidRPr="00580CAF">
              <w:rPr>
                <w:rFonts w:ascii="Arial" w:eastAsia="Calibri" w:hAnsi="Arial" w:cs="Arial"/>
                <w:snapToGrid/>
                <w:szCs w:val="24"/>
                <w:lang w:val="en-ZA"/>
              </w:rPr>
              <w:t xml:space="preserve"> relevant department/entity for review and inputs prior to issuing the final signed investigation report.</w:t>
            </w:r>
          </w:p>
          <w:p w14:paraId="528C9F13" w14:textId="0F60F124" w:rsidR="003F12FE" w:rsidRPr="00580CAF" w:rsidRDefault="003F12FE" w:rsidP="00E60AF7">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eastAsia="Calibri" w:hAnsi="Arial" w:cs="Arial"/>
                <w:iCs/>
                <w:snapToGrid/>
                <w:szCs w:val="24"/>
                <w:lang w:val="en-ZA"/>
              </w:rPr>
              <w:t xml:space="preserve"> </w:t>
            </w:r>
            <w:r w:rsidR="00F723A5" w:rsidRPr="00580CAF">
              <w:rPr>
                <w:rFonts w:ascii="Arial" w:eastAsia="Calibri" w:hAnsi="Arial" w:cs="Arial"/>
                <w:iCs/>
                <w:snapToGrid/>
                <w:szCs w:val="24"/>
                <w:lang w:val="en-ZA"/>
              </w:rPr>
              <w:t>T</w:t>
            </w:r>
            <w:r w:rsidR="004169BF">
              <w:rPr>
                <w:rFonts w:ascii="Arial" w:eastAsia="Calibri" w:hAnsi="Arial" w:cs="Arial"/>
                <w:iCs/>
                <w:snapToGrid/>
                <w:szCs w:val="24"/>
                <w:lang w:val="en-ZA"/>
              </w:rPr>
              <w:t>imeframes w</w:t>
            </w:r>
            <w:r w:rsidR="00F723A5" w:rsidRPr="00580CAF">
              <w:rPr>
                <w:rFonts w:ascii="Arial" w:eastAsia="Calibri" w:hAnsi="Arial" w:cs="Arial"/>
                <w:iCs/>
                <w:snapToGrid/>
                <w:szCs w:val="24"/>
                <w:lang w:val="en-ZA"/>
              </w:rPr>
              <w:t>ill be determined by</w:t>
            </w:r>
            <w:r w:rsidR="00AC557C" w:rsidRPr="00580CAF">
              <w:rPr>
                <w:rFonts w:ascii="Arial" w:eastAsia="Calibri" w:hAnsi="Arial" w:cs="Arial"/>
                <w:iCs/>
                <w:snapToGrid/>
                <w:szCs w:val="24"/>
                <w:lang w:val="en-ZA"/>
              </w:rPr>
              <w:t xml:space="preserve"> the relevant </w:t>
            </w:r>
            <w:r w:rsidR="004C380B">
              <w:rPr>
                <w:rFonts w:ascii="Arial" w:eastAsia="Calibri" w:hAnsi="Arial" w:cs="Arial"/>
                <w:iCs/>
                <w:snapToGrid/>
                <w:szCs w:val="24"/>
                <w:lang w:val="en-ZA"/>
              </w:rPr>
              <w:t>Department/Entity/Legislature</w:t>
            </w:r>
            <w:r w:rsidR="00AC557C" w:rsidRPr="00580CAF">
              <w:rPr>
                <w:rFonts w:ascii="Arial" w:eastAsia="Calibri" w:hAnsi="Arial" w:cs="Arial"/>
                <w:iCs/>
                <w:snapToGrid/>
                <w:szCs w:val="24"/>
                <w:lang w:val="en-ZA"/>
              </w:rPr>
              <w:t xml:space="preserve"> </w:t>
            </w:r>
            <w:r w:rsidR="00F723A5" w:rsidRPr="00580CAF">
              <w:rPr>
                <w:rFonts w:ascii="Arial" w:eastAsia="Calibri" w:hAnsi="Arial" w:cs="Arial"/>
                <w:iCs/>
                <w:snapToGrid/>
                <w:szCs w:val="24"/>
                <w:lang w:val="en-ZA"/>
              </w:rPr>
              <w:t xml:space="preserve">on a </w:t>
            </w:r>
            <w:r w:rsidR="00387D2D" w:rsidRPr="00580CAF">
              <w:rPr>
                <w:rFonts w:ascii="Arial" w:eastAsia="Calibri" w:hAnsi="Arial" w:cs="Arial"/>
                <w:iCs/>
                <w:snapToGrid/>
                <w:szCs w:val="24"/>
                <w:lang w:val="en-ZA"/>
              </w:rPr>
              <w:t>case-by-case</w:t>
            </w:r>
            <w:r w:rsidR="00F723A5" w:rsidRPr="00580CAF">
              <w:rPr>
                <w:rFonts w:ascii="Arial" w:eastAsia="Calibri" w:hAnsi="Arial" w:cs="Arial"/>
                <w:iCs/>
                <w:snapToGrid/>
                <w:szCs w:val="24"/>
                <w:lang w:val="en-ZA"/>
              </w:rPr>
              <w:t xml:space="preserve"> basis.</w:t>
            </w:r>
          </w:p>
          <w:p w14:paraId="77BF7224" w14:textId="691E9E30" w:rsidR="000B3C6E" w:rsidRPr="00580CAF" w:rsidRDefault="003F12FE" w:rsidP="00E60AF7">
            <w:pPr>
              <w:widowControl/>
              <w:numPr>
                <w:ilvl w:val="2"/>
                <w:numId w:val="12"/>
              </w:numPr>
              <w:spacing w:after="120" w:line="276" w:lineRule="auto"/>
              <w:ind w:left="812" w:hanging="812"/>
              <w:contextualSpacing/>
              <w:jc w:val="both"/>
              <w:rPr>
                <w:rFonts w:ascii="Arial" w:eastAsia="Calibri" w:hAnsi="Arial" w:cs="Arial"/>
                <w:i/>
                <w:snapToGrid/>
                <w:szCs w:val="24"/>
                <w:lang w:val="en-ZA"/>
              </w:rPr>
            </w:pPr>
            <w:r w:rsidRPr="00580CAF">
              <w:rPr>
                <w:rFonts w:ascii="Arial" w:hAnsi="Arial" w:cs="Arial"/>
                <w:snapToGrid/>
                <w:szCs w:val="24"/>
              </w:rPr>
              <w:t xml:space="preserve"> </w:t>
            </w:r>
            <w:r w:rsidR="008E18D0" w:rsidRPr="00580CAF">
              <w:rPr>
                <w:rFonts w:ascii="Arial" w:hAnsi="Arial" w:cs="Arial"/>
                <w:snapToGrid/>
                <w:szCs w:val="24"/>
              </w:rPr>
              <w:t xml:space="preserve">Provide </w:t>
            </w:r>
            <w:r w:rsidR="000B3C6E" w:rsidRPr="00580CAF">
              <w:rPr>
                <w:rFonts w:ascii="Arial" w:hAnsi="Arial" w:cs="Arial"/>
                <w:snapToGrid/>
                <w:szCs w:val="24"/>
              </w:rPr>
              <w:t>the final signed investigation report</w:t>
            </w:r>
            <w:r w:rsidR="00AC557C" w:rsidRPr="00580CAF">
              <w:rPr>
                <w:rFonts w:ascii="Arial" w:hAnsi="Arial" w:cs="Arial"/>
                <w:snapToGrid/>
                <w:szCs w:val="24"/>
              </w:rPr>
              <w:t>,</w:t>
            </w:r>
            <w:r w:rsidR="000B3C6E" w:rsidRPr="00580CAF">
              <w:rPr>
                <w:rFonts w:ascii="Arial" w:hAnsi="Arial" w:cs="Arial"/>
                <w:snapToGrid/>
                <w:szCs w:val="24"/>
              </w:rPr>
              <w:t xml:space="preserve"> together</w:t>
            </w:r>
            <w:r w:rsidR="00AC557C" w:rsidRPr="00580CAF">
              <w:rPr>
                <w:rFonts w:ascii="Arial" w:hAnsi="Arial" w:cs="Arial"/>
                <w:snapToGrid/>
                <w:szCs w:val="24"/>
              </w:rPr>
              <w:t xml:space="preserve"> with</w:t>
            </w:r>
            <w:r w:rsidR="000B3C6E" w:rsidRPr="00580CAF">
              <w:rPr>
                <w:rFonts w:ascii="Arial" w:hAnsi="Arial" w:cs="Arial"/>
                <w:snapToGrid/>
                <w:szCs w:val="24"/>
              </w:rPr>
              <w:t xml:space="preserve"> a draft </w:t>
            </w:r>
            <w:r w:rsidR="008E18D0" w:rsidRPr="00580CAF">
              <w:rPr>
                <w:rFonts w:ascii="Arial" w:hAnsi="Arial" w:cs="Arial"/>
                <w:snapToGrid/>
                <w:szCs w:val="24"/>
              </w:rPr>
              <w:t>condonement submission</w:t>
            </w:r>
            <w:r w:rsidR="00387D2D" w:rsidRPr="00580CAF">
              <w:rPr>
                <w:rFonts w:ascii="Arial" w:hAnsi="Arial" w:cs="Arial"/>
                <w:snapToGrid/>
                <w:szCs w:val="24"/>
              </w:rPr>
              <w:t>, as a guideline</w:t>
            </w:r>
            <w:r w:rsidR="008E18D0" w:rsidRPr="00580CAF">
              <w:rPr>
                <w:rFonts w:ascii="Arial" w:hAnsi="Arial" w:cs="Arial"/>
                <w:snapToGrid/>
                <w:szCs w:val="24"/>
              </w:rPr>
              <w:t xml:space="preserve"> </w:t>
            </w:r>
            <w:r w:rsidR="000B3C6E" w:rsidRPr="00580CAF">
              <w:rPr>
                <w:rFonts w:ascii="Arial" w:hAnsi="Arial" w:cs="Arial"/>
                <w:snapToGrid/>
                <w:szCs w:val="24"/>
              </w:rPr>
              <w:t>that</w:t>
            </w:r>
            <w:r w:rsidR="00387D2D" w:rsidRPr="00580CAF">
              <w:rPr>
                <w:rFonts w:ascii="Arial" w:hAnsi="Arial" w:cs="Arial"/>
                <w:snapToGrid/>
                <w:szCs w:val="24"/>
              </w:rPr>
              <w:t xml:space="preserve"> relevant </w:t>
            </w:r>
            <w:r w:rsidR="004C380B">
              <w:rPr>
                <w:rFonts w:ascii="Arial" w:hAnsi="Arial" w:cs="Arial"/>
                <w:snapToGrid/>
                <w:szCs w:val="24"/>
              </w:rPr>
              <w:t>Department/Entity/Legislature</w:t>
            </w:r>
            <w:r w:rsidR="00387D2D" w:rsidRPr="00580CAF">
              <w:rPr>
                <w:rFonts w:ascii="Arial" w:hAnsi="Arial" w:cs="Arial"/>
                <w:snapToGrid/>
                <w:szCs w:val="24"/>
              </w:rPr>
              <w:t xml:space="preserve"> should populate.  The draft submission should be</w:t>
            </w:r>
            <w:r w:rsidR="000B3C6E" w:rsidRPr="00580CAF">
              <w:rPr>
                <w:rFonts w:ascii="Arial" w:hAnsi="Arial" w:cs="Arial"/>
                <w:snapToGrid/>
                <w:szCs w:val="24"/>
              </w:rPr>
              <w:t xml:space="preserve"> </w:t>
            </w:r>
            <w:r w:rsidR="008E18D0" w:rsidRPr="00580CAF">
              <w:rPr>
                <w:rFonts w:ascii="Arial" w:hAnsi="Arial" w:cs="Arial"/>
                <w:snapToGrid/>
                <w:szCs w:val="24"/>
              </w:rPr>
              <w:t xml:space="preserve">in line with applicable legislation related to </w:t>
            </w:r>
            <w:r w:rsidR="00754B99">
              <w:rPr>
                <w:rFonts w:ascii="Arial" w:hAnsi="Arial" w:cs="Arial"/>
                <w:snapToGrid/>
                <w:szCs w:val="24"/>
              </w:rPr>
              <w:t>Unauthorised, Irregular and Fruitless &amp; Wasteful expenditure</w:t>
            </w:r>
            <w:r w:rsidR="008E18D0" w:rsidRPr="00580CAF">
              <w:rPr>
                <w:rFonts w:ascii="Arial" w:hAnsi="Arial" w:cs="Arial"/>
                <w:snapToGrid/>
                <w:szCs w:val="24"/>
              </w:rPr>
              <w:t>.</w:t>
            </w:r>
          </w:p>
        </w:tc>
      </w:tr>
      <w:bookmarkEnd w:id="6"/>
    </w:tbl>
    <w:p w14:paraId="16A36A74" w14:textId="5B406E8B" w:rsidR="00CF6E32" w:rsidRDefault="00CF6E32" w:rsidP="00C43EC3">
      <w:pPr>
        <w:spacing w:line="276" w:lineRule="auto"/>
        <w:jc w:val="both"/>
        <w:rPr>
          <w:rFonts w:ascii="Arial" w:hAnsi="Arial" w:cs="Arial"/>
          <w:snapToGrid/>
          <w:color w:val="000000"/>
          <w:szCs w:val="24"/>
        </w:rPr>
      </w:pPr>
    </w:p>
    <w:p w14:paraId="51DDA0D0" w14:textId="77777777" w:rsidR="00CF6E32" w:rsidRDefault="00CF6E32">
      <w:pPr>
        <w:widowControl/>
        <w:rPr>
          <w:rFonts w:ascii="Arial" w:hAnsi="Arial" w:cs="Arial"/>
          <w:snapToGrid/>
          <w:color w:val="000000"/>
          <w:szCs w:val="24"/>
        </w:rPr>
      </w:pPr>
      <w:r>
        <w:rPr>
          <w:rFonts w:ascii="Arial" w:hAnsi="Arial" w:cs="Arial"/>
          <w:snapToGrid/>
          <w:color w:val="000000"/>
          <w:szCs w:val="24"/>
        </w:rPr>
        <w:br w:type="page"/>
      </w:r>
    </w:p>
    <w:p w14:paraId="0B190E26" w14:textId="77777777" w:rsidR="009B6981" w:rsidRPr="00580CAF" w:rsidRDefault="009B6981" w:rsidP="00C43EC3">
      <w:pPr>
        <w:spacing w:line="276" w:lineRule="auto"/>
        <w:jc w:val="both"/>
        <w:rPr>
          <w:rFonts w:ascii="Arial" w:hAnsi="Arial" w:cs="Arial"/>
          <w:snapToGrid/>
          <w:color w:val="000000"/>
          <w:szCs w:val="24"/>
        </w:rPr>
      </w:pPr>
    </w:p>
    <w:tbl>
      <w:tblPr>
        <w:tblW w:w="8646"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6095"/>
      </w:tblGrid>
      <w:tr w:rsidR="008F45B1" w:rsidRPr="00580CAF" w14:paraId="0CA392CE" w14:textId="77777777" w:rsidTr="003F12FE">
        <w:trPr>
          <w:tblHeader/>
        </w:trPr>
        <w:tc>
          <w:tcPr>
            <w:tcW w:w="2551" w:type="dxa"/>
            <w:shd w:val="clear" w:color="auto" w:fill="D9D9D9"/>
          </w:tcPr>
          <w:p w14:paraId="1637AE53" w14:textId="77777777" w:rsidR="008F45B1" w:rsidRPr="00580CAF" w:rsidRDefault="008F45B1" w:rsidP="00EE3BAA">
            <w:pPr>
              <w:spacing w:line="276" w:lineRule="auto"/>
              <w:jc w:val="both"/>
              <w:rPr>
                <w:rFonts w:ascii="Arial" w:hAnsi="Arial" w:cs="Arial"/>
                <w:b/>
                <w:iCs/>
                <w:szCs w:val="24"/>
              </w:rPr>
            </w:pPr>
            <w:r w:rsidRPr="00580CAF">
              <w:rPr>
                <w:rFonts w:ascii="Arial" w:hAnsi="Arial" w:cs="Arial"/>
                <w:b/>
                <w:iCs/>
                <w:szCs w:val="24"/>
              </w:rPr>
              <w:t>Category of Service</w:t>
            </w:r>
          </w:p>
        </w:tc>
        <w:tc>
          <w:tcPr>
            <w:tcW w:w="6095" w:type="dxa"/>
            <w:shd w:val="clear" w:color="auto" w:fill="D9D9D9"/>
          </w:tcPr>
          <w:p w14:paraId="712752E2" w14:textId="77777777" w:rsidR="008F45B1" w:rsidRPr="00580CAF" w:rsidRDefault="008F45B1" w:rsidP="00EE3BAA">
            <w:pPr>
              <w:spacing w:line="276" w:lineRule="auto"/>
              <w:jc w:val="center"/>
              <w:rPr>
                <w:rFonts w:ascii="Arial" w:hAnsi="Arial" w:cs="Arial"/>
                <w:b/>
                <w:iCs/>
                <w:szCs w:val="24"/>
              </w:rPr>
            </w:pPr>
            <w:r w:rsidRPr="00580CAF">
              <w:rPr>
                <w:rFonts w:ascii="Arial" w:hAnsi="Arial" w:cs="Arial"/>
                <w:b/>
                <w:iCs/>
                <w:szCs w:val="24"/>
              </w:rPr>
              <w:t>Description of Service</w:t>
            </w:r>
          </w:p>
        </w:tc>
      </w:tr>
      <w:tr w:rsidR="008F45B1" w:rsidRPr="00580CAF" w14:paraId="445B6F96" w14:textId="77777777" w:rsidTr="003F12FE">
        <w:tc>
          <w:tcPr>
            <w:tcW w:w="2551" w:type="dxa"/>
            <w:shd w:val="clear" w:color="auto" w:fill="auto"/>
          </w:tcPr>
          <w:p w14:paraId="7A438F1F" w14:textId="77777777" w:rsidR="008F45B1" w:rsidRPr="00580CAF" w:rsidRDefault="008F45B1">
            <w:pPr>
              <w:widowControl/>
              <w:numPr>
                <w:ilvl w:val="0"/>
                <w:numId w:val="12"/>
              </w:numPr>
              <w:autoSpaceDE w:val="0"/>
              <w:autoSpaceDN w:val="0"/>
              <w:adjustRightInd w:val="0"/>
              <w:spacing w:line="276" w:lineRule="auto"/>
              <w:ind w:left="457" w:hanging="426"/>
              <w:jc w:val="both"/>
              <w:rPr>
                <w:rFonts w:ascii="Arial" w:hAnsi="Arial" w:cs="Arial"/>
                <w:b/>
                <w:snapToGrid/>
                <w:szCs w:val="24"/>
              </w:rPr>
            </w:pPr>
            <w:r w:rsidRPr="00580CAF">
              <w:rPr>
                <w:rFonts w:ascii="Arial" w:hAnsi="Arial" w:cs="Arial"/>
                <w:b/>
                <w:snapToGrid/>
                <w:szCs w:val="24"/>
              </w:rPr>
              <w:t>Forensic Investigations</w:t>
            </w:r>
          </w:p>
        </w:tc>
        <w:tc>
          <w:tcPr>
            <w:tcW w:w="6095" w:type="dxa"/>
            <w:shd w:val="clear" w:color="auto" w:fill="auto"/>
          </w:tcPr>
          <w:p w14:paraId="0CD69180" w14:textId="77777777" w:rsidR="008F45B1" w:rsidRPr="00580CAF" w:rsidRDefault="008F45B1" w:rsidP="00EE21C1">
            <w:pPr>
              <w:numPr>
                <w:ilvl w:val="1"/>
                <w:numId w:val="15"/>
              </w:numPr>
              <w:spacing w:after="120" w:line="276" w:lineRule="auto"/>
              <w:ind w:left="911" w:hanging="911"/>
              <w:jc w:val="both"/>
              <w:rPr>
                <w:rFonts w:ascii="Arial" w:eastAsia="Calibri" w:hAnsi="Arial" w:cs="Arial"/>
                <w:b/>
                <w:bCs/>
                <w:szCs w:val="24"/>
              </w:rPr>
            </w:pPr>
            <w:r w:rsidRPr="00580CAF">
              <w:rPr>
                <w:rFonts w:ascii="Arial" w:eastAsia="Calibri" w:hAnsi="Arial" w:cs="Arial"/>
                <w:b/>
                <w:bCs/>
                <w:szCs w:val="24"/>
              </w:rPr>
              <w:t xml:space="preserve">Forensic Investigations </w:t>
            </w:r>
          </w:p>
          <w:p w14:paraId="6891C7BD" w14:textId="7C1A7044" w:rsidR="00EE21C1" w:rsidRPr="001865FF" w:rsidRDefault="00EE21C1" w:rsidP="00EE21C1">
            <w:pPr>
              <w:widowControl/>
              <w:numPr>
                <w:ilvl w:val="2"/>
                <w:numId w:val="12"/>
              </w:numPr>
              <w:spacing w:after="120" w:line="276" w:lineRule="auto"/>
              <w:ind w:left="911" w:hanging="812"/>
              <w:contextualSpacing/>
              <w:jc w:val="both"/>
              <w:rPr>
                <w:rFonts w:ascii="Arial" w:eastAsia="Calibri" w:hAnsi="Arial" w:cs="Arial"/>
                <w:i/>
                <w:snapToGrid/>
                <w:szCs w:val="24"/>
                <w:lang w:val="en-ZA"/>
              </w:rPr>
            </w:pPr>
            <w:r w:rsidRPr="001865FF">
              <w:rPr>
                <w:rFonts w:ascii="Arial" w:eastAsia="Calibri" w:hAnsi="Arial" w:cs="Arial"/>
                <w:snapToGrid/>
                <w:szCs w:val="24"/>
                <w:lang w:val="en-ZA"/>
              </w:rPr>
              <w:t xml:space="preserve">Receive documents from the </w:t>
            </w:r>
            <w:r>
              <w:rPr>
                <w:rFonts w:ascii="Arial" w:eastAsia="Calibri" w:hAnsi="Arial" w:cs="Arial"/>
                <w:snapToGrid/>
                <w:szCs w:val="24"/>
                <w:lang w:val="en-ZA"/>
              </w:rPr>
              <w:t>Departments/Entities/Legislature</w:t>
            </w:r>
            <w:r w:rsidRPr="001865FF">
              <w:rPr>
                <w:rFonts w:ascii="Arial" w:eastAsia="Calibri" w:hAnsi="Arial" w:cs="Arial"/>
                <w:snapToGrid/>
                <w:szCs w:val="24"/>
                <w:lang w:val="en-ZA"/>
              </w:rPr>
              <w:t xml:space="preserve">, scan and return original documents to the relevant </w:t>
            </w:r>
            <w:r>
              <w:rPr>
                <w:rFonts w:ascii="Arial" w:eastAsia="Calibri" w:hAnsi="Arial" w:cs="Arial"/>
                <w:snapToGrid/>
                <w:szCs w:val="24"/>
                <w:lang w:val="en-ZA"/>
              </w:rPr>
              <w:t>Departments/Entities/Legislature</w:t>
            </w:r>
            <w:r w:rsidRPr="001865FF">
              <w:rPr>
                <w:rFonts w:ascii="Arial" w:eastAsia="Calibri" w:hAnsi="Arial" w:cs="Arial"/>
                <w:snapToGrid/>
                <w:szCs w:val="24"/>
                <w:lang w:val="en-ZA"/>
              </w:rPr>
              <w:t xml:space="preserve">. Service Providers will be required to </w:t>
            </w:r>
            <w:r>
              <w:rPr>
                <w:rFonts w:ascii="Arial" w:eastAsia="Calibri" w:hAnsi="Arial" w:cs="Arial"/>
                <w:snapToGrid/>
                <w:szCs w:val="24"/>
                <w:lang w:val="en-ZA"/>
              </w:rPr>
              <w:t xml:space="preserve">scan </w:t>
            </w:r>
            <w:r w:rsidRPr="001865FF">
              <w:rPr>
                <w:rFonts w:ascii="Arial" w:eastAsia="Calibri" w:hAnsi="Arial" w:cs="Arial"/>
                <w:snapToGrid/>
                <w:szCs w:val="24"/>
                <w:lang w:val="en-ZA"/>
              </w:rPr>
              <w:t>the documents on site,</w:t>
            </w:r>
            <w:r>
              <w:rPr>
                <w:rFonts w:ascii="Arial" w:eastAsia="Calibri" w:hAnsi="Arial" w:cs="Arial"/>
                <w:snapToGrid/>
                <w:szCs w:val="24"/>
                <w:lang w:val="en-ZA"/>
              </w:rPr>
              <w:t xml:space="preserve"> and a</w:t>
            </w:r>
            <w:r w:rsidRPr="001865FF">
              <w:rPr>
                <w:rFonts w:ascii="Arial" w:eastAsia="Calibri" w:hAnsi="Arial" w:cs="Arial"/>
                <w:snapToGrid/>
                <w:szCs w:val="24"/>
                <w:lang w:val="en-ZA"/>
              </w:rPr>
              <w:t xml:space="preserve"> photocopier machine will be made available.</w:t>
            </w:r>
          </w:p>
          <w:p w14:paraId="2563DEDA" w14:textId="77777777" w:rsidR="00032CD9" w:rsidRPr="00580CAF" w:rsidRDefault="008F45B1" w:rsidP="00EE21C1">
            <w:pPr>
              <w:numPr>
                <w:ilvl w:val="2"/>
                <w:numId w:val="15"/>
              </w:numPr>
              <w:spacing w:after="120" w:line="276" w:lineRule="auto"/>
              <w:ind w:left="911" w:hanging="812"/>
              <w:jc w:val="both"/>
              <w:rPr>
                <w:rFonts w:ascii="Arial" w:eastAsia="Calibri" w:hAnsi="Arial" w:cs="Arial"/>
                <w:i/>
                <w:snapToGrid/>
                <w:szCs w:val="24"/>
                <w:lang w:val="en-ZA"/>
              </w:rPr>
            </w:pPr>
            <w:r w:rsidRPr="00580CAF">
              <w:rPr>
                <w:rFonts w:ascii="Arial" w:eastAsia="Calibri" w:hAnsi="Arial" w:cs="Arial"/>
                <w:snapToGrid/>
                <w:szCs w:val="24"/>
                <w:lang w:val="en-ZA"/>
              </w:rPr>
              <w:t>Review and analyse the supporting documentation included in the file per case to determine completeness to avoid limitation of scope.</w:t>
            </w:r>
          </w:p>
          <w:p w14:paraId="03690BF1" w14:textId="4104347B" w:rsidR="007A04CE" w:rsidRPr="00580CAF" w:rsidRDefault="007A04CE" w:rsidP="00EE21C1">
            <w:pPr>
              <w:widowControl/>
              <w:numPr>
                <w:ilvl w:val="2"/>
                <w:numId w:val="15"/>
              </w:numPr>
              <w:spacing w:after="120" w:line="276" w:lineRule="auto"/>
              <w:ind w:left="911" w:hanging="812"/>
              <w:contextualSpacing/>
              <w:jc w:val="both"/>
              <w:rPr>
                <w:rFonts w:ascii="Arial" w:eastAsia="Calibri" w:hAnsi="Arial" w:cs="Arial"/>
                <w:i/>
                <w:snapToGrid/>
                <w:szCs w:val="24"/>
                <w:lang w:val="en-ZA"/>
              </w:rPr>
            </w:pPr>
            <w:r w:rsidRPr="00580CAF">
              <w:rPr>
                <w:rFonts w:ascii="Arial" w:eastAsia="Calibri" w:hAnsi="Arial" w:cs="Arial"/>
                <w:snapToGrid/>
                <w:szCs w:val="24"/>
                <w:lang w:val="en-ZA"/>
              </w:rPr>
              <w:t xml:space="preserve">Outstanding supporting documentation must be requested from the </w:t>
            </w:r>
            <w:r w:rsidR="004C380B">
              <w:rPr>
                <w:rFonts w:ascii="Arial" w:eastAsia="Calibri" w:hAnsi="Arial" w:cs="Arial"/>
                <w:snapToGrid/>
                <w:szCs w:val="24"/>
                <w:lang w:val="en-ZA"/>
              </w:rPr>
              <w:t>Department/</w:t>
            </w:r>
            <w:r w:rsidR="004A1516">
              <w:rPr>
                <w:rFonts w:ascii="Arial" w:eastAsia="Calibri" w:hAnsi="Arial" w:cs="Arial"/>
                <w:snapToGrid/>
                <w:szCs w:val="24"/>
                <w:lang w:val="en-ZA"/>
              </w:rPr>
              <w:t xml:space="preserve"> </w:t>
            </w:r>
            <w:r w:rsidR="004C380B">
              <w:rPr>
                <w:rFonts w:ascii="Arial" w:eastAsia="Calibri" w:hAnsi="Arial" w:cs="Arial"/>
                <w:snapToGrid/>
                <w:szCs w:val="24"/>
                <w:lang w:val="en-ZA"/>
              </w:rPr>
              <w:t>Entity/Legislature</w:t>
            </w:r>
            <w:r w:rsidRPr="00580CAF">
              <w:rPr>
                <w:rFonts w:ascii="Arial" w:eastAsia="Calibri" w:hAnsi="Arial" w:cs="Arial"/>
                <w:snapToGrid/>
                <w:szCs w:val="24"/>
                <w:lang w:val="en-ZA"/>
              </w:rPr>
              <w:t xml:space="preserve"> within</w:t>
            </w:r>
            <w:r w:rsidR="00A27B13">
              <w:rPr>
                <w:rFonts w:ascii="Arial" w:eastAsia="Calibri" w:hAnsi="Arial" w:cs="Arial"/>
                <w:snapToGrid/>
                <w:szCs w:val="24"/>
                <w:lang w:val="en-ZA"/>
              </w:rPr>
              <w:t xml:space="preserve"> timeframe as agreed</w:t>
            </w:r>
            <w:r w:rsidRPr="00580CAF">
              <w:rPr>
                <w:rFonts w:ascii="Arial" w:eastAsia="Calibri" w:hAnsi="Arial" w:cs="Arial"/>
                <w:snapToGrid/>
                <w:szCs w:val="24"/>
                <w:lang w:val="en-ZA"/>
              </w:rPr>
              <w:t xml:space="preserve">. </w:t>
            </w:r>
            <w:r w:rsidR="004C380B">
              <w:rPr>
                <w:rFonts w:ascii="Arial" w:eastAsia="Calibri" w:hAnsi="Arial" w:cs="Arial"/>
                <w:snapToGrid/>
                <w:szCs w:val="24"/>
                <w:lang w:val="en-ZA"/>
              </w:rPr>
              <w:t xml:space="preserve">Department/Entity/Legislature </w:t>
            </w:r>
            <w:r w:rsidRPr="00580CAF">
              <w:rPr>
                <w:rFonts w:ascii="Arial" w:eastAsia="Calibri" w:hAnsi="Arial" w:cs="Arial"/>
                <w:snapToGrid/>
                <w:szCs w:val="24"/>
                <w:lang w:val="en-ZA"/>
              </w:rPr>
              <w:t>must provide required documentations within</w:t>
            </w:r>
            <w:r w:rsidR="00EE21C1">
              <w:rPr>
                <w:rFonts w:ascii="Arial" w:eastAsia="Calibri" w:hAnsi="Arial" w:cs="Arial"/>
                <w:snapToGrid/>
                <w:szCs w:val="24"/>
                <w:lang w:val="en-ZA"/>
              </w:rPr>
              <w:t xml:space="preserve"> the </w:t>
            </w:r>
            <w:r w:rsidR="00A27B13">
              <w:rPr>
                <w:rFonts w:ascii="Arial" w:eastAsia="Calibri" w:hAnsi="Arial" w:cs="Arial"/>
                <w:snapToGrid/>
                <w:szCs w:val="24"/>
                <w:lang w:val="en-ZA"/>
              </w:rPr>
              <w:t xml:space="preserve">timeframe as agreed </w:t>
            </w:r>
            <w:r w:rsidRPr="00580CAF">
              <w:rPr>
                <w:rFonts w:ascii="Arial" w:eastAsia="Calibri" w:hAnsi="Arial" w:cs="Arial"/>
                <w:snapToGrid/>
                <w:szCs w:val="24"/>
                <w:lang w:val="en-ZA"/>
              </w:rPr>
              <w:t xml:space="preserve">after the date of request. If supporting documentation is not received, the case file with incomplete supporting documentation must be returned to the </w:t>
            </w:r>
            <w:r w:rsidR="004C380B">
              <w:rPr>
                <w:rFonts w:ascii="Arial" w:eastAsia="Calibri" w:hAnsi="Arial" w:cs="Arial"/>
                <w:snapToGrid/>
                <w:szCs w:val="24"/>
                <w:lang w:val="en-ZA"/>
              </w:rPr>
              <w:t>Department/Entity/Legislature</w:t>
            </w:r>
            <w:r w:rsidR="00E60AF7">
              <w:rPr>
                <w:rFonts w:ascii="Arial" w:eastAsia="Calibri" w:hAnsi="Arial" w:cs="Arial"/>
                <w:snapToGrid/>
                <w:szCs w:val="24"/>
                <w:lang w:val="en-ZA"/>
              </w:rPr>
              <w:t>.</w:t>
            </w:r>
          </w:p>
          <w:p w14:paraId="6FFBDF9C" w14:textId="55C47E5F" w:rsidR="00032CD9" w:rsidRPr="00580CAF" w:rsidRDefault="007878F0" w:rsidP="00EE21C1">
            <w:pPr>
              <w:numPr>
                <w:ilvl w:val="2"/>
                <w:numId w:val="15"/>
              </w:numPr>
              <w:spacing w:after="120" w:line="276" w:lineRule="auto"/>
              <w:ind w:left="911" w:hanging="812"/>
              <w:jc w:val="both"/>
              <w:rPr>
                <w:rFonts w:ascii="Arial" w:eastAsia="Calibri" w:hAnsi="Arial" w:cs="Arial"/>
                <w:i/>
                <w:snapToGrid/>
                <w:szCs w:val="24"/>
                <w:lang w:val="en-ZA"/>
              </w:rPr>
            </w:pPr>
            <w:r w:rsidRPr="00580CAF">
              <w:rPr>
                <w:rFonts w:ascii="Arial" w:eastAsia="Calibri" w:hAnsi="Arial" w:cs="Arial"/>
                <w:snapToGrid/>
                <w:szCs w:val="24"/>
                <w:lang w:val="en-ZA"/>
              </w:rPr>
              <w:t>Forensic investigat</w:t>
            </w:r>
            <w:r w:rsidR="00B845A9" w:rsidRPr="00580CAF">
              <w:rPr>
                <w:rFonts w:ascii="Arial" w:eastAsia="Calibri" w:hAnsi="Arial" w:cs="Arial"/>
                <w:snapToGrid/>
                <w:szCs w:val="24"/>
                <w:lang w:val="en-ZA"/>
              </w:rPr>
              <w:t>ors</w:t>
            </w:r>
            <w:r w:rsidRPr="00580CAF">
              <w:rPr>
                <w:rFonts w:ascii="Arial" w:eastAsia="Calibri" w:hAnsi="Arial" w:cs="Arial"/>
                <w:snapToGrid/>
                <w:szCs w:val="24"/>
                <w:lang w:val="en-ZA"/>
              </w:rPr>
              <w:t xml:space="preserve"> that have knowledge and expertise to provide various forensic investigation services.  Identify any possible criminal activity coming from within or outside a </w:t>
            </w:r>
            <w:r w:rsidR="004C380B">
              <w:rPr>
                <w:rFonts w:ascii="Arial" w:eastAsia="Calibri" w:hAnsi="Arial" w:cs="Arial"/>
                <w:snapToGrid/>
                <w:szCs w:val="24"/>
                <w:lang w:val="en-ZA"/>
              </w:rPr>
              <w:t>Department/Entity/Legislature</w:t>
            </w:r>
            <w:r w:rsidRPr="00580CAF">
              <w:rPr>
                <w:rFonts w:ascii="Arial" w:eastAsia="Calibri" w:hAnsi="Arial" w:cs="Arial"/>
                <w:snapToGrid/>
                <w:szCs w:val="24"/>
                <w:lang w:val="en-ZA"/>
              </w:rPr>
              <w:t>.</w:t>
            </w:r>
          </w:p>
          <w:p w14:paraId="2CBE5351" w14:textId="3E21DA94" w:rsidR="007878F0" w:rsidRPr="00580CAF" w:rsidRDefault="007878F0" w:rsidP="00EE21C1">
            <w:pPr>
              <w:numPr>
                <w:ilvl w:val="2"/>
                <w:numId w:val="15"/>
              </w:numPr>
              <w:spacing w:after="120" w:line="276" w:lineRule="auto"/>
              <w:ind w:left="911" w:hanging="812"/>
              <w:jc w:val="both"/>
              <w:rPr>
                <w:rFonts w:ascii="Arial" w:eastAsia="Calibri" w:hAnsi="Arial" w:cs="Arial"/>
                <w:i/>
                <w:snapToGrid/>
                <w:szCs w:val="24"/>
                <w:lang w:val="en-ZA"/>
              </w:rPr>
            </w:pPr>
            <w:r w:rsidRPr="00383C75">
              <w:rPr>
                <w:rFonts w:ascii="Arial" w:eastAsia="Calibri" w:hAnsi="Arial" w:cs="Arial"/>
                <w:b/>
                <w:bCs/>
                <w:snapToGrid/>
                <w:szCs w:val="24"/>
                <w:lang w:val="en-ZA"/>
              </w:rPr>
              <w:t>Below are the required services</w:t>
            </w:r>
            <w:r w:rsidRPr="00580CAF">
              <w:rPr>
                <w:rFonts w:ascii="Arial" w:eastAsia="Calibri" w:hAnsi="Arial" w:cs="Arial"/>
                <w:snapToGrid/>
                <w:szCs w:val="24"/>
                <w:lang w:val="en-ZA"/>
              </w:rPr>
              <w:t xml:space="preserve">:  </w:t>
            </w:r>
          </w:p>
          <w:p w14:paraId="48441D64" w14:textId="6E30EA0F" w:rsidR="009847F8" w:rsidRPr="009847F8" w:rsidRDefault="009847F8" w:rsidP="00EE21C1">
            <w:pPr>
              <w:widowControl/>
              <w:numPr>
                <w:ilvl w:val="3"/>
                <w:numId w:val="15"/>
              </w:numPr>
              <w:autoSpaceDE w:val="0"/>
              <w:autoSpaceDN w:val="0"/>
              <w:adjustRightInd w:val="0"/>
              <w:spacing w:line="276" w:lineRule="auto"/>
              <w:ind w:left="911" w:hanging="812"/>
              <w:jc w:val="both"/>
              <w:rPr>
                <w:rFonts w:ascii="Arial" w:eastAsia="Calibri" w:hAnsi="Arial" w:cs="Arial"/>
                <w:snapToGrid/>
                <w:szCs w:val="24"/>
                <w:lang w:val="en-ZA"/>
              </w:rPr>
            </w:pPr>
            <w:r w:rsidRPr="00580CAF">
              <w:rPr>
                <w:rFonts w:ascii="Arial" w:eastAsia="Calibri" w:hAnsi="Arial" w:cs="Arial"/>
                <w:snapToGrid/>
                <w:szCs w:val="24"/>
                <w:lang w:val="en-ZA"/>
              </w:rPr>
              <w:t xml:space="preserve">To assist the </w:t>
            </w:r>
            <w:r w:rsidR="004C380B">
              <w:rPr>
                <w:rFonts w:ascii="Arial" w:eastAsia="Calibri" w:hAnsi="Arial" w:cs="Arial"/>
                <w:snapToGrid/>
                <w:szCs w:val="24"/>
                <w:lang w:val="en-ZA"/>
              </w:rPr>
              <w:t>Department/Entity/Legislature</w:t>
            </w:r>
            <w:r w:rsidRPr="00580CAF">
              <w:rPr>
                <w:rFonts w:ascii="Arial" w:eastAsia="Calibri" w:hAnsi="Arial" w:cs="Arial"/>
                <w:snapToGrid/>
                <w:szCs w:val="24"/>
                <w:lang w:val="en-ZA"/>
              </w:rPr>
              <w:t xml:space="preserve"> with Investigations into fraud, corruption and financial mismanagement.</w:t>
            </w:r>
          </w:p>
          <w:p w14:paraId="1C8F16C8" w14:textId="124DA874" w:rsidR="00032CD9" w:rsidRPr="00580CAF" w:rsidRDefault="007878F0" w:rsidP="00EE21C1">
            <w:pPr>
              <w:widowControl/>
              <w:numPr>
                <w:ilvl w:val="3"/>
                <w:numId w:val="15"/>
              </w:numPr>
              <w:autoSpaceDE w:val="0"/>
              <w:autoSpaceDN w:val="0"/>
              <w:adjustRightInd w:val="0"/>
              <w:ind w:left="911" w:hanging="911"/>
              <w:jc w:val="both"/>
              <w:rPr>
                <w:rFonts w:ascii="Arial" w:eastAsia="Calibri" w:hAnsi="Arial" w:cs="Arial"/>
                <w:snapToGrid/>
                <w:szCs w:val="24"/>
                <w:lang w:val="en-ZA"/>
              </w:rPr>
            </w:pPr>
            <w:r w:rsidRPr="00580CAF">
              <w:rPr>
                <w:rFonts w:ascii="Arial" w:eastAsia="Calibri" w:hAnsi="Arial" w:cs="Arial"/>
                <w:snapToGrid/>
                <w:szCs w:val="24"/>
                <w:lang w:val="en-ZA"/>
              </w:rPr>
              <w:t xml:space="preserve">Execution of investigations </w:t>
            </w:r>
            <w:proofErr w:type="spellStart"/>
            <w:r w:rsidRPr="00580CAF">
              <w:rPr>
                <w:rFonts w:ascii="Arial" w:eastAsia="Calibri" w:hAnsi="Arial" w:cs="Arial"/>
                <w:snapToGrid/>
                <w:szCs w:val="24"/>
                <w:lang w:val="en-ZA"/>
              </w:rPr>
              <w:t>i.t.o.</w:t>
            </w:r>
            <w:proofErr w:type="spellEnd"/>
            <w:r w:rsidRPr="00580CAF">
              <w:rPr>
                <w:rFonts w:ascii="Arial" w:eastAsia="Calibri" w:hAnsi="Arial" w:cs="Arial"/>
                <w:snapToGrid/>
                <w:szCs w:val="24"/>
                <w:lang w:val="en-ZA"/>
              </w:rPr>
              <w:t xml:space="preserve"> the relevant legislative requirements which include National and Provincial prescripts, norms and standards.</w:t>
            </w:r>
          </w:p>
          <w:p w14:paraId="3869ADA8" w14:textId="77777777" w:rsidR="00032CD9" w:rsidRPr="00580CAF" w:rsidRDefault="007878F0" w:rsidP="00EE21C1">
            <w:pPr>
              <w:widowControl/>
              <w:numPr>
                <w:ilvl w:val="3"/>
                <w:numId w:val="15"/>
              </w:numPr>
              <w:autoSpaceDE w:val="0"/>
              <w:autoSpaceDN w:val="0"/>
              <w:adjustRightInd w:val="0"/>
              <w:ind w:left="911" w:hanging="911"/>
              <w:jc w:val="both"/>
              <w:rPr>
                <w:rFonts w:ascii="Arial" w:eastAsia="Calibri" w:hAnsi="Arial" w:cs="Arial"/>
                <w:snapToGrid/>
                <w:szCs w:val="24"/>
                <w:lang w:val="en-ZA"/>
              </w:rPr>
            </w:pPr>
            <w:r w:rsidRPr="00580CAF">
              <w:rPr>
                <w:rFonts w:ascii="Arial" w:eastAsia="Calibri" w:hAnsi="Arial" w:cs="Arial"/>
                <w:snapToGrid/>
                <w:szCs w:val="24"/>
                <w:lang w:val="en-ZA"/>
              </w:rPr>
              <w:t>Analyse and determine the nature of the forensic investigation to be conducted with relevant evidence.</w:t>
            </w:r>
          </w:p>
          <w:p w14:paraId="4937C5F2" w14:textId="77777777" w:rsidR="00032CD9" w:rsidRPr="00580CAF" w:rsidRDefault="007878F0" w:rsidP="00EE21C1">
            <w:pPr>
              <w:widowControl/>
              <w:numPr>
                <w:ilvl w:val="3"/>
                <w:numId w:val="15"/>
              </w:numPr>
              <w:autoSpaceDE w:val="0"/>
              <w:autoSpaceDN w:val="0"/>
              <w:adjustRightInd w:val="0"/>
              <w:ind w:left="911" w:hanging="911"/>
              <w:jc w:val="both"/>
              <w:rPr>
                <w:rFonts w:ascii="Arial" w:eastAsia="Calibri" w:hAnsi="Arial" w:cs="Arial"/>
                <w:snapToGrid/>
                <w:szCs w:val="24"/>
                <w:lang w:val="en-ZA"/>
              </w:rPr>
            </w:pPr>
            <w:r w:rsidRPr="00580CAF">
              <w:rPr>
                <w:rFonts w:ascii="Arial" w:eastAsia="Calibri" w:hAnsi="Arial" w:cs="Arial"/>
                <w:snapToGrid/>
                <w:szCs w:val="24"/>
                <w:lang w:val="en-ZA"/>
              </w:rPr>
              <w:t xml:space="preserve">Cost effective forensic investigations into the alleged fraud and/or corruption for purposes of disciplinary, criminal and/or civil </w:t>
            </w:r>
            <w:proofErr w:type="gramStart"/>
            <w:r w:rsidRPr="00580CAF">
              <w:rPr>
                <w:rFonts w:ascii="Arial" w:eastAsia="Calibri" w:hAnsi="Arial" w:cs="Arial"/>
                <w:snapToGrid/>
                <w:szCs w:val="24"/>
                <w:lang w:val="en-ZA"/>
              </w:rPr>
              <w:t>litigation;</w:t>
            </w:r>
            <w:proofErr w:type="gramEnd"/>
          </w:p>
          <w:p w14:paraId="7BB1AC6D" w14:textId="77777777" w:rsidR="00B845A9" w:rsidRPr="00580CA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lastRenderedPageBreak/>
              <w:t xml:space="preserve">Thorough data gathering </w:t>
            </w:r>
            <w:r w:rsidR="00B845A9" w:rsidRPr="00580CAF">
              <w:rPr>
                <w:rFonts w:ascii="Arial" w:eastAsia="Calibri" w:hAnsi="Arial" w:cs="Arial"/>
                <w:snapToGrid/>
                <w:szCs w:val="24"/>
                <w:lang w:val="en-ZA"/>
              </w:rPr>
              <w:t>and analysis to determine completeness to avoid limitation of scope.</w:t>
            </w:r>
          </w:p>
          <w:p w14:paraId="6ED36CDF" w14:textId="77777777" w:rsidR="00032CD9" w:rsidRPr="00580CA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Provide written recommendations based on the outcomes of forensic </w:t>
            </w:r>
            <w:r w:rsidR="00CF0202" w:rsidRPr="00580CAF">
              <w:rPr>
                <w:rFonts w:ascii="Arial" w:eastAsia="Calibri" w:hAnsi="Arial" w:cs="Arial"/>
                <w:snapToGrid/>
                <w:szCs w:val="24"/>
                <w:lang w:val="en-ZA"/>
              </w:rPr>
              <w:t>investigations.</w:t>
            </w:r>
          </w:p>
          <w:p w14:paraId="400496F4" w14:textId="77777777" w:rsidR="00032CD9" w:rsidRPr="00580CA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Provide expert testimony in criminal, civil or disciplinary proceedings.</w:t>
            </w:r>
          </w:p>
          <w:p w14:paraId="644E6F86" w14:textId="77777777" w:rsidR="00032CD9" w:rsidRPr="00580CA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To pronounce on the accuracy of all calculations concerned, including the accuracy of the amounts charged by and paid to the service </w:t>
            </w:r>
            <w:proofErr w:type="gramStart"/>
            <w:r w:rsidRPr="00580CAF">
              <w:rPr>
                <w:rFonts w:ascii="Arial" w:eastAsia="Calibri" w:hAnsi="Arial" w:cs="Arial"/>
                <w:snapToGrid/>
                <w:szCs w:val="24"/>
                <w:lang w:val="en-ZA"/>
              </w:rPr>
              <w:t>providers;</w:t>
            </w:r>
            <w:proofErr w:type="gramEnd"/>
          </w:p>
          <w:p w14:paraId="30194F75" w14:textId="198AAA35" w:rsidR="00032CD9" w:rsidRPr="00580CAF" w:rsidRDefault="007878F0" w:rsidP="00EE21C1">
            <w:pPr>
              <w:widowControl/>
              <w:numPr>
                <w:ilvl w:val="3"/>
                <w:numId w:val="15"/>
              </w:numPr>
              <w:autoSpaceDE w:val="0"/>
              <w:autoSpaceDN w:val="0"/>
              <w:adjustRightInd w:val="0"/>
              <w:spacing w:line="276" w:lineRule="auto"/>
              <w:ind w:left="1053" w:hanging="1053"/>
              <w:rPr>
                <w:rFonts w:ascii="Arial" w:eastAsia="Calibri" w:hAnsi="Arial" w:cs="Arial"/>
                <w:snapToGrid/>
                <w:szCs w:val="24"/>
                <w:lang w:val="en-ZA"/>
              </w:rPr>
            </w:pPr>
            <w:r w:rsidRPr="00580CAF">
              <w:rPr>
                <w:rFonts w:ascii="Arial" w:eastAsia="Calibri" w:hAnsi="Arial" w:cs="Arial"/>
                <w:snapToGrid/>
                <w:szCs w:val="24"/>
                <w:lang w:val="en-ZA"/>
              </w:rPr>
              <w:t xml:space="preserve">Financial analysis of, but not limited to, bank statements, invoices, payment documentation, general ledgers and financial statements, comparison between the same, flow of funds and lifestyle </w:t>
            </w:r>
            <w:r w:rsidR="004169BF" w:rsidRPr="00580CAF">
              <w:rPr>
                <w:rFonts w:ascii="Arial" w:eastAsia="Calibri" w:hAnsi="Arial" w:cs="Arial"/>
                <w:snapToGrid/>
                <w:szCs w:val="24"/>
                <w:lang w:val="en-ZA"/>
              </w:rPr>
              <w:t>audits.</w:t>
            </w:r>
          </w:p>
          <w:p w14:paraId="278B0FC2" w14:textId="657B84E6" w:rsidR="004169B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Determination of over and under payments</w:t>
            </w:r>
            <w:r w:rsidR="00304586">
              <w:rPr>
                <w:rFonts w:ascii="Arial" w:eastAsia="Calibri" w:hAnsi="Arial" w:cs="Arial"/>
                <w:snapToGrid/>
                <w:szCs w:val="24"/>
                <w:lang w:val="en-ZA"/>
              </w:rPr>
              <w:t>,</w:t>
            </w:r>
            <w:r w:rsidRPr="00580CAF">
              <w:rPr>
                <w:rFonts w:ascii="Arial" w:eastAsia="Calibri" w:hAnsi="Arial" w:cs="Arial"/>
                <w:snapToGrid/>
                <w:szCs w:val="24"/>
                <w:lang w:val="en-ZA"/>
              </w:rPr>
              <w:t xml:space="preserve"> losses and fraud amounts</w:t>
            </w:r>
            <w:r w:rsidR="004169BF">
              <w:rPr>
                <w:rFonts w:ascii="Arial" w:eastAsia="Calibri" w:hAnsi="Arial" w:cs="Arial"/>
                <w:snapToGrid/>
                <w:szCs w:val="24"/>
                <w:lang w:val="en-ZA"/>
              </w:rPr>
              <w:t>.</w:t>
            </w:r>
          </w:p>
          <w:p w14:paraId="560A04EF" w14:textId="3DB0E15F" w:rsidR="00032CD9" w:rsidRPr="00580CAF" w:rsidRDefault="004169BF"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Pr>
                <w:rFonts w:ascii="Arial" w:eastAsia="Calibri" w:hAnsi="Arial" w:cs="Arial"/>
                <w:snapToGrid/>
                <w:szCs w:val="24"/>
                <w:lang w:val="en-ZA"/>
              </w:rPr>
              <w:t>M</w:t>
            </w:r>
            <w:r w:rsidR="007878F0" w:rsidRPr="00580CAF">
              <w:rPr>
                <w:rFonts w:ascii="Arial" w:eastAsia="Calibri" w:hAnsi="Arial" w:cs="Arial"/>
                <w:snapToGrid/>
                <w:szCs w:val="24"/>
                <w:lang w:val="en-ZA"/>
              </w:rPr>
              <w:t>ethodologies used in committing such crimes</w:t>
            </w:r>
            <w:r>
              <w:rPr>
                <w:rFonts w:ascii="Arial" w:eastAsia="Calibri" w:hAnsi="Arial" w:cs="Arial"/>
                <w:snapToGrid/>
                <w:szCs w:val="24"/>
                <w:lang w:val="en-ZA"/>
              </w:rPr>
              <w:t>.</w:t>
            </w:r>
          </w:p>
          <w:p w14:paraId="23ECB0EA" w14:textId="0C015008" w:rsidR="00032CD9" w:rsidRPr="004169BF" w:rsidRDefault="007878F0"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Determination of double payments and/or inflated prices</w:t>
            </w:r>
            <w:r w:rsidR="002825B4" w:rsidRPr="00580CAF">
              <w:rPr>
                <w:rFonts w:ascii="Arial" w:eastAsia="Calibri" w:hAnsi="Arial" w:cs="Arial"/>
                <w:snapToGrid/>
                <w:szCs w:val="24"/>
                <w:lang w:val="en-ZA"/>
              </w:rPr>
              <w:t>.</w:t>
            </w:r>
          </w:p>
          <w:p w14:paraId="4A4BC9EA" w14:textId="744E0082" w:rsidR="00032CD9" w:rsidRPr="00580CAF" w:rsidRDefault="00A27B13"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Pr>
                <w:rFonts w:ascii="Arial" w:eastAsia="Calibri" w:hAnsi="Arial" w:cs="Arial"/>
                <w:snapToGrid/>
                <w:szCs w:val="24"/>
                <w:lang w:val="en-ZA"/>
              </w:rPr>
              <w:t>R</w:t>
            </w:r>
            <w:r w:rsidRPr="00580CAF">
              <w:rPr>
                <w:rFonts w:ascii="Arial" w:eastAsia="Calibri" w:hAnsi="Arial" w:cs="Arial"/>
                <w:snapToGrid/>
                <w:szCs w:val="24"/>
                <w:lang w:val="en-ZA"/>
              </w:rPr>
              <w:t>eview Variation</w:t>
            </w:r>
            <w:r w:rsidR="007878F0" w:rsidRPr="00580CAF">
              <w:rPr>
                <w:rFonts w:ascii="Arial" w:eastAsia="Calibri" w:hAnsi="Arial" w:cs="Arial"/>
                <w:snapToGrid/>
                <w:szCs w:val="24"/>
                <w:lang w:val="en-ZA"/>
              </w:rPr>
              <w:t xml:space="preserve"> Orders and determine the validity thereof compared to legislative prescripts including treasury regulations, PFMA and any treasury instruction notes, as well as </w:t>
            </w:r>
            <w:r w:rsidR="002825B4" w:rsidRPr="00580CAF">
              <w:rPr>
                <w:rFonts w:ascii="Arial" w:eastAsia="Calibri" w:hAnsi="Arial" w:cs="Arial"/>
                <w:snapToGrid/>
                <w:szCs w:val="24"/>
                <w:lang w:val="en-ZA"/>
              </w:rPr>
              <w:t xml:space="preserve">any </w:t>
            </w:r>
            <w:r w:rsidR="007878F0" w:rsidRPr="00580CAF">
              <w:rPr>
                <w:rFonts w:ascii="Arial" w:eastAsia="Calibri" w:hAnsi="Arial" w:cs="Arial"/>
                <w:snapToGrid/>
                <w:szCs w:val="24"/>
                <w:lang w:val="en-ZA"/>
              </w:rPr>
              <w:t xml:space="preserve">applicable </w:t>
            </w:r>
            <w:r w:rsidR="002825B4" w:rsidRPr="00580CAF">
              <w:rPr>
                <w:rFonts w:ascii="Arial" w:eastAsia="Calibri" w:hAnsi="Arial" w:cs="Arial"/>
                <w:snapToGrid/>
                <w:szCs w:val="24"/>
                <w:lang w:val="en-ZA"/>
              </w:rPr>
              <w:t>legislations.</w:t>
            </w:r>
          </w:p>
          <w:p w14:paraId="588DE5BB" w14:textId="77777777" w:rsidR="00032CD9"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To conduct site visits when required and obtain evidence in a forensic and legal </w:t>
            </w:r>
            <w:r w:rsidR="002825B4" w:rsidRPr="00580CAF">
              <w:rPr>
                <w:rFonts w:ascii="Arial" w:eastAsia="Calibri" w:hAnsi="Arial" w:cs="Arial"/>
                <w:snapToGrid/>
                <w:szCs w:val="24"/>
                <w:lang w:val="en-ZA"/>
              </w:rPr>
              <w:t>manner.</w:t>
            </w:r>
          </w:p>
          <w:p w14:paraId="56B31AF6" w14:textId="3B97C592" w:rsidR="00032CD9"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To conduct interviews with </w:t>
            </w:r>
            <w:r w:rsidR="00A27B13" w:rsidRPr="00580CAF">
              <w:rPr>
                <w:rFonts w:ascii="Arial" w:eastAsia="Calibri" w:hAnsi="Arial" w:cs="Arial"/>
                <w:snapToGrid/>
                <w:szCs w:val="24"/>
                <w:lang w:val="en-ZA"/>
              </w:rPr>
              <w:t>witnesses.</w:t>
            </w:r>
          </w:p>
          <w:p w14:paraId="301E3C04" w14:textId="6E761A41" w:rsidR="00032CD9"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To apply relevant legislation, rules, standards and guidelines applicable in the forensic accounting </w:t>
            </w:r>
            <w:r w:rsidR="00A27B13" w:rsidRPr="00580CAF">
              <w:rPr>
                <w:rFonts w:ascii="Arial" w:eastAsia="Calibri" w:hAnsi="Arial" w:cs="Arial"/>
                <w:snapToGrid/>
                <w:szCs w:val="24"/>
                <w:lang w:val="en-ZA"/>
              </w:rPr>
              <w:t>environment.</w:t>
            </w:r>
          </w:p>
          <w:p w14:paraId="12F12778" w14:textId="23554317" w:rsidR="00032CD9"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 xml:space="preserve">The ability to utilize a multi-disciplinary approach during the </w:t>
            </w:r>
            <w:r w:rsidR="00A27B13" w:rsidRPr="00580CAF">
              <w:rPr>
                <w:rFonts w:ascii="Arial" w:eastAsia="Calibri" w:hAnsi="Arial" w:cs="Arial"/>
                <w:snapToGrid/>
                <w:szCs w:val="24"/>
                <w:lang w:val="en-ZA"/>
              </w:rPr>
              <w:t>investigation.</w:t>
            </w:r>
            <w:r w:rsidRPr="00580CAF">
              <w:rPr>
                <w:rFonts w:ascii="Arial" w:eastAsia="Calibri" w:hAnsi="Arial" w:cs="Arial"/>
                <w:snapToGrid/>
                <w:szCs w:val="24"/>
                <w:lang w:val="en-ZA"/>
              </w:rPr>
              <w:t xml:space="preserve"> </w:t>
            </w:r>
          </w:p>
          <w:p w14:paraId="4883DB0B" w14:textId="77777777" w:rsidR="00032CD9"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Legal case review, expert advice and court support; and</w:t>
            </w:r>
          </w:p>
          <w:p w14:paraId="05771489" w14:textId="77777777" w:rsidR="00DF392C" w:rsidRPr="00580CAF" w:rsidRDefault="00DF392C" w:rsidP="00EE21C1">
            <w:pPr>
              <w:widowControl/>
              <w:numPr>
                <w:ilvl w:val="3"/>
                <w:numId w:val="15"/>
              </w:numPr>
              <w:autoSpaceDE w:val="0"/>
              <w:autoSpaceDN w:val="0"/>
              <w:adjustRightInd w:val="0"/>
              <w:spacing w:line="276" w:lineRule="auto"/>
              <w:ind w:left="1053" w:hanging="1053"/>
              <w:jc w:val="both"/>
              <w:rPr>
                <w:rFonts w:ascii="Arial" w:eastAsia="Calibri" w:hAnsi="Arial" w:cs="Arial"/>
                <w:snapToGrid/>
                <w:szCs w:val="24"/>
                <w:lang w:val="en-ZA"/>
              </w:rPr>
            </w:pPr>
            <w:r w:rsidRPr="00580CAF">
              <w:rPr>
                <w:rFonts w:ascii="Arial" w:eastAsia="Calibri" w:hAnsi="Arial" w:cs="Arial"/>
                <w:snapToGrid/>
                <w:szCs w:val="24"/>
                <w:lang w:val="en-ZA"/>
              </w:rPr>
              <w:t>Analysis of documentation and preservation of such documents for judicial purposes</w:t>
            </w:r>
          </w:p>
        </w:tc>
      </w:tr>
    </w:tbl>
    <w:p w14:paraId="02D4A097" w14:textId="06D476F2" w:rsidR="00EE21C1" w:rsidRDefault="00EE21C1" w:rsidP="00C43EC3">
      <w:pPr>
        <w:spacing w:line="276" w:lineRule="auto"/>
        <w:jc w:val="both"/>
        <w:rPr>
          <w:rFonts w:ascii="Arial" w:hAnsi="Arial" w:cs="Arial"/>
          <w:snapToGrid/>
          <w:color w:val="000000"/>
          <w:szCs w:val="24"/>
        </w:rPr>
      </w:pPr>
    </w:p>
    <w:p w14:paraId="1FE3E940" w14:textId="77777777" w:rsidR="00EE21C1" w:rsidRDefault="00EE21C1">
      <w:pPr>
        <w:widowControl/>
        <w:rPr>
          <w:rFonts w:ascii="Arial" w:hAnsi="Arial" w:cs="Arial"/>
          <w:snapToGrid/>
          <w:color w:val="000000"/>
          <w:szCs w:val="24"/>
        </w:rPr>
      </w:pPr>
      <w:r>
        <w:rPr>
          <w:rFonts w:ascii="Arial" w:hAnsi="Arial" w:cs="Arial"/>
          <w:snapToGrid/>
          <w:color w:val="000000"/>
          <w:szCs w:val="24"/>
        </w:rPr>
        <w:br w:type="page"/>
      </w:r>
    </w:p>
    <w:p w14:paraId="32218531" w14:textId="77777777" w:rsidR="009B6981" w:rsidRPr="00580CAF" w:rsidRDefault="009B6981">
      <w:pPr>
        <w:widowControl/>
        <w:numPr>
          <w:ilvl w:val="0"/>
          <w:numId w:val="11"/>
        </w:numPr>
        <w:autoSpaceDE w:val="0"/>
        <w:autoSpaceDN w:val="0"/>
        <w:adjustRightInd w:val="0"/>
        <w:spacing w:line="276" w:lineRule="auto"/>
        <w:ind w:hanging="540"/>
        <w:jc w:val="both"/>
        <w:rPr>
          <w:rFonts w:ascii="Arial" w:hAnsi="Arial" w:cs="Arial"/>
          <w:b/>
          <w:snapToGrid/>
          <w:color w:val="000000"/>
          <w:szCs w:val="24"/>
        </w:rPr>
      </w:pPr>
      <w:r w:rsidRPr="00580CAF">
        <w:rPr>
          <w:rFonts w:ascii="Arial" w:hAnsi="Arial" w:cs="Arial"/>
          <w:b/>
          <w:bCs/>
          <w:snapToGrid/>
          <w:color w:val="000000"/>
          <w:szCs w:val="24"/>
        </w:rPr>
        <w:lastRenderedPageBreak/>
        <w:t>SERVICE PROVIDERS REQUIREMENTS</w:t>
      </w:r>
    </w:p>
    <w:p w14:paraId="4AFF7574" w14:textId="77777777" w:rsidR="00032CD9" w:rsidRPr="00580CAF" w:rsidRDefault="00032CD9" w:rsidP="00C43EC3">
      <w:pPr>
        <w:spacing w:after="120" w:line="276" w:lineRule="auto"/>
        <w:ind w:left="709"/>
        <w:jc w:val="both"/>
        <w:rPr>
          <w:rFonts w:ascii="Arial" w:hAnsi="Arial" w:cs="Arial"/>
          <w:szCs w:val="24"/>
        </w:rPr>
      </w:pPr>
    </w:p>
    <w:p w14:paraId="4549CD04" w14:textId="77777777" w:rsidR="007828BA" w:rsidRPr="00580CAF" w:rsidRDefault="009B6981">
      <w:pPr>
        <w:numPr>
          <w:ilvl w:val="1"/>
          <w:numId w:val="11"/>
        </w:numPr>
        <w:spacing w:after="120" w:line="276" w:lineRule="auto"/>
        <w:ind w:left="1418" w:hanging="709"/>
        <w:jc w:val="both"/>
        <w:rPr>
          <w:rFonts w:ascii="Arial" w:hAnsi="Arial" w:cs="Arial"/>
          <w:color w:val="000000"/>
          <w:szCs w:val="24"/>
        </w:rPr>
      </w:pPr>
      <w:r w:rsidRPr="00580CAF">
        <w:rPr>
          <w:rFonts w:ascii="Arial" w:hAnsi="Arial" w:cs="Arial"/>
          <w:szCs w:val="24"/>
        </w:rPr>
        <w:t xml:space="preserve">The </w:t>
      </w:r>
      <w:r w:rsidR="008542FE" w:rsidRPr="00580CAF">
        <w:rPr>
          <w:rFonts w:ascii="Arial" w:hAnsi="Arial" w:cs="Arial"/>
          <w:szCs w:val="24"/>
        </w:rPr>
        <w:t xml:space="preserve">prospective </w:t>
      </w:r>
      <w:r w:rsidRPr="00580CAF">
        <w:rPr>
          <w:rFonts w:ascii="Arial" w:hAnsi="Arial" w:cs="Arial"/>
          <w:szCs w:val="24"/>
        </w:rPr>
        <w:t>service providers must be results-driven and should be able to handle the pressures of the assignment.</w:t>
      </w:r>
      <w:r w:rsidR="008542FE" w:rsidRPr="00580CAF">
        <w:rPr>
          <w:rFonts w:ascii="Arial" w:hAnsi="Arial" w:cs="Arial"/>
          <w:color w:val="000000"/>
          <w:szCs w:val="24"/>
        </w:rPr>
        <w:t xml:space="preserve"> Furthermore, the prospective service providers must provide the following resource requirements:</w:t>
      </w:r>
    </w:p>
    <w:p w14:paraId="3B4ADF2E" w14:textId="77777777" w:rsidR="007828BA" w:rsidRPr="00580CAF" w:rsidRDefault="007828BA" w:rsidP="007828BA">
      <w:pPr>
        <w:spacing w:after="120" w:line="276" w:lineRule="auto"/>
        <w:ind w:left="1418"/>
        <w:jc w:val="both"/>
        <w:rPr>
          <w:rFonts w:ascii="Arial" w:hAnsi="Arial" w:cs="Arial"/>
          <w:b/>
          <w:bCs/>
          <w:color w:val="000000"/>
          <w:szCs w:val="24"/>
        </w:rPr>
      </w:pPr>
      <w:r w:rsidRPr="00580CAF">
        <w:rPr>
          <w:rFonts w:ascii="Arial" w:hAnsi="Arial" w:cs="Arial"/>
          <w:b/>
          <w:bCs/>
          <w:color w:val="000000"/>
          <w:szCs w:val="24"/>
        </w:rPr>
        <w:t>PROJECT LEADER</w:t>
      </w:r>
    </w:p>
    <w:p w14:paraId="4260C18D" w14:textId="77777777" w:rsidR="007828BA" w:rsidRPr="00580CAF" w:rsidRDefault="00D97F84">
      <w:pPr>
        <w:numPr>
          <w:ilvl w:val="2"/>
          <w:numId w:val="11"/>
        </w:numPr>
        <w:spacing w:after="120" w:line="276" w:lineRule="auto"/>
        <w:ind w:firstLine="878"/>
        <w:jc w:val="both"/>
        <w:rPr>
          <w:rFonts w:ascii="Arial" w:hAnsi="Arial" w:cs="Arial"/>
          <w:color w:val="000000"/>
          <w:szCs w:val="24"/>
        </w:rPr>
      </w:pPr>
      <w:r w:rsidRPr="00580CAF">
        <w:rPr>
          <w:rFonts w:ascii="Arial" w:hAnsi="Arial" w:cs="Arial"/>
          <w:szCs w:val="24"/>
        </w:rPr>
        <w:t>T</w:t>
      </w:r>
      <w:r w:rsidR="009B6981" w:rsidRPr="00580CAF">
        <w:rPr>
          <w:rFonts w:ascii="Arial" w:hAnsi="Arial" w:cs="Arial"/>
          <w:szCs w:val="24"/>
        </w:rPr>
        <w:t>he assi</w:t>
      </w:r>
      <w:r w:rsidR="005B50C4" w:rsidRPr="00580CAF">
        <w:rPr>
          <w:rFonts w:ascii="Arial" w:hAnsi="Arial" w:cs="Arial"/>
          <w:szCs w:val="24"/>
        </w:rPr>
        <w:t xml:space="preserve">gned </w:t>
      </w:r>
      <w:r w:rsidR="007828BA" w:rsidRPr="00580CAF">
        <w:rPr>
          <w:rFonts w:ascii="Arial" w:hAnsi="Arial" w:cs="Arial"/>
          <w:szCs w:val="24"/>
          <w:u w:val="single"/>
        </w:rPr>
        <w:t>Project Leader</w:t>
      </w:r>
      <w:r w:rsidR="007828BA" w:rsidRPr="00580CAF">
        <w:rPr>
          <w:rFonts w:ascii="Arial" w:hAnsi="Arial" w:cs="Arial"/>
          <w:szCs w:val="24"/>
        </w:rPr>
        <w:t xml:space="preserve"> </w:t>
      </w:r>
      <w:r w:rsidR="00770137" w:rsidRPr="00580CAF">
        <w:rPr>
          <w:rFonts w:ascii="Arial" w:hAnsi="Arial" w:cs="Arial"/>
          <w:szCs w:val="24"/>
        </w:rPr>
        <w:t xml:space="preserve">must </w:t>
      </w:r>
      <w:r w:rsidR="009B6981" w:rsidRPr="00580CAF">
        <w:rPr>
          <w:rFonts w:ascii="Arial" w:hAnsi="Arial" w:cs="Arial"/>
          <w:szCs w:val="24"/>
        </w:rPr>
        <w:t>have</w:t>
      </w:r>
      <w:r w:rsidR="008542FE" w:rsidRPr="00580CAF">
        <w:rPr>
          <w:rFonts w:ascii="Arial" w:hAnsi="Arial" w:cs="Arial"/>
          <w:szCs w:val="24"/>
        </w:rPr>
        <w:t xml:space="preserve"> the following</w:t>
      </w:r>
      <w:r w:rsidR="005B50C4" w:rsidRPr="00580CAF">
        <w:rPr>
          <w:rFonts w:ascii="Arial" w:hAnsi="Arial" w:cs="Arial"/>
          <w:szCs w:val="24"/>
        </w:rPr>
        <w:t>:</w:t>
      </w:r>
    </w:p>
    <w:p w14:paraId="14EE0FE6" w14:textId="47507F90" w:rsidR="007828BA" w:rsidRPr="00580CAF" w:rsidRDefault="00F540A0" w:rsidP="00EE21C1">
      <w:pPr>
        <w:numPr>
          <w:ilvl w:val="3"/>
          <w:numId w:val="11"/>
        </w:numPr>
        <w:spacing w:after="120" w:line="276" w:lineRule="auto"/>
        <w:ind w:left="2835" w:hanging="888"/>
        <w:jc w:val="both"/>
        <w:rPr>
          <w:rFonts w:ascii="Arial" w:hAnsi="Arial" w:cs="Arial"/>
          <w:color w:val="000000"/>
          <w:szCs w:val="24"/>
        </w:rPr>
      </w:pPr>
      <w:r w:rsidRPr="00580CAF">
        <w:rPr>
          <w:rFonts w:ascii="Arial" w:eastAsia="Calibri" w:hAnsi="Arial" w:cs="Arial"/>
          <w:snapToGrid/>
          <w:szCs w:val="24"/>
          <w:lang w:val="en-ZA"/>
        </w:rPr>
        <w:t>A</w:t>
      </w:r>
      <w:r w:rsidR="00DE0B88" w:rsidRPr="00580CAF">
        <w:rPr>
          <w:rFonts w:ascii="Arial" w:eastAsia="Calibri" w:hAnsi="Arial" w:cs="Arial"/>
          <w:snapToGrid/>
          <w:szCs w:val="24"/>
          <w:lang w:val="en-ZA"/>
        </w:rPr>
        <w:t xml:space="preserve"> </w:t>
      </w:r>
      <w:r w:rsidRPr="00580CAF">
        <w:rPr>
          <w:rFonts w:ascii="Arial" w:eastAsia="Calibri" w:hAnsi="Arial" w:cs="Arial"/>
          <w:snapToGrid/>
          <w:szCs w:val="24"/>
          <w:lang w:val="en-ZA"/>
        </w:rPr>
        <w:t>minimum of a rec</w:t>
      </w:r>
      <w:r w:rsidR="009B6981" w:rsidRPr="00580CAF">
        <w:rPr>
          <w:rFonts w:ascii="Arial" w:eastAsia="Calibri" w:hAnsi="Arial" w:cs="Arial"/>
          <w:snapToGrid/>
          <w:szCs w:val="24"/>
          <w:lang w:val="en-ZA"/>
        </w:rPr>
        <w:t xml:space="preserve">ognized </w:t>
      </w:r>
      <w:r w:rsidR="00A4236B" w:rsidRPr="00580CAF">
        <w:rPr>
          <w:rFonts w:ascii="Arial" w:eastAsia="Calibri" w:hAnsi="Arial" w:cs="Arial"/>
          <w:snapToGrid/>
          <w:szCs w:val="24"/>
          <w:lang w:val="en-ZA"/>
        </w:rPr>
        <w:t>NQF Le</w:t>
      </w:r>
      <w:r w:rsidR="00D14F07" w:rsidRPr="00580CAF">
        <w:rPr>
          <w:rFonts w:ascii="Arial" w:eastAsia="Calibri" w:hAnsi="Arial" w:cs="Arial"/>
          <w:snapToGrid/>
          <w:szCs w:val="24"/>
          <w:lang w:val="en-ZA"/>
        </w:rPr>
        <w:t>vel 8</w:t>
      </w:r>
      <w:r w:rsidRPr="00580CAF">
        <w:rPr>
          <w:rFonts w:ascii="Arial" w:eastAsia="Calibri" w:hAnsi="Arial" w:cs="Arial"/>
          <w:snapToGrid/>
          <w:szCs w:val="24"/>
          <w:lang w:val="en-ZA"/>
        </w:rPr>
        <w:t xml:space="preserve"> qualification</w:t>
      </w:r>
      <w:r w:rsidR="009B6981" w:rsidRPr="00580CAF">
        <w:rPr>
          <w:rFonts w:ascii="Arial" w:eastAsia="Calibri" w:hAnsi="Arial" w:cs="Arial"/>
          <w:snapToGrid/>
          <w:szCs w:val="24"/>
          <w:lang w:val="en-ZA"/>
        </w:rPr>
        <w:t xml:space="preserve"> </w:t>
      </w:r>
      <w:r w:rsidR="00A4236B" w:rsidRPr="00580CAF">
        <w:rPr>
          <w:rFonts w:ascii="Arial" w:eastAsia="Calibri" w:hAnsi="Arial" w:cs="Arial"/>
          <w:snapToGrid/>
          <w:szCs w:val="24"/>
          <w:lang w:val="en-ZA"/>
        </w:rPr>
        <w:t>in</w:t>
      </w:r>
      <w:r w:rsidR="009D2153" w:rsidRPr="00580CAF">
        <w:rPr>
          <w:rFonts w:ascii="Arial" w:eastAsia="Calibri" w:hAnsi="Arial" w:cs="Arial"/>
          <w:snapToGrid/>
          <w:szCs w:val="24"/>
          <w:lang w:val="en-ZA"/>
        </w:rPr>
        <w:t>:</w:t>
      </w:r>
      <w:r w:rsidR="00A4236B" w:rsidRPr="00580CAF">
        <w:rPr>
          <w:rFonts w:ascii="Arial" w:eastAsia="Calibri" w:hAnsi="Arial" w:cs="Arial"/>
          <w:snapToGrid/>
          <w:szCs w:val="24"/>
          <w:lang w:val="en-ZA"/>
        </w:rPr>
        <w:t xml:space="preserve"> </w:t>
      </w:r>
      <w:r w:rsidR="00584021" w:rsidRPr="00580CAF">
        <w:rPr>
          <w:rFonts w:ascii="Arial" w:hAnsi="Arial" w:cs="Arial"/>
          <w:szCs w:val="24"/>
        </w:rPr>
        <w:t>Accounting</w:t>
      </w:r>
      <w:r w:rsidR="000027AE">
        <w:rPr>
          <w:rFonts w:ascii="Arial" w:hAnsi="Arial" w:cs="Arial"/>
          <w:szCs w:val="24"/>
        </w:rPr>
        <w:t xml:space="preserve"> or Internal </w:t>
      </w:r>
      <w:r w:rsidR="00584021" w:rsidRPr="00580CAF">
        <w:rPr>
          <w:rFonts w:ascii="Arial" w:hAnsi="Arial" w:cs="Arial"/>
          <w:szCs w:val="24"/>
        </w:rPr>
        <w:t>Audit</w:t>
      </w:r>
      <w:r w:rsidR="00E93F02" w:rsidRPr="00580CAF">
        <w:rPr>
          <w:rFonts w:ascii="Arial" w:hAnsi="Arial" w:cs="Arial"/>
          <w:szCs w:val="24"/>
        </w:rPr>
        <w:t xml:space="preserve">/ </w:t>
      </w:r>
      <w:r w:rsidR="00C80A05" w:rsidRPr="00580CAF">
        <w:rPr>
          <w:rFonts w:ascii="Arial" w:hAnsi="Arial" w:cs="Arial"/>
          <w:szCs w:val="24"/>
        </w:rPr>
        <w:t>equivalent</w:t>
      </w:r>
      <w:bookmarkStart w:id="7" w:name="_Hlk200110560"/>
      <w:r w:rsidR="009847F8">
        <w:rPr>
          <w:rFonts w:ascii="Arial" w:hAnsi="Arial" w:cs="Arial"/>
          <w:szCs w:val="24"/>
        </w:rPr>
        <w:t xml:space="preserve"> and</w:t>
      </w:r>
      <w:r w:rsidR="000027AE">
        <w:rPr>
          <w:rFonts w:ascii="Arial" w:hAnsi="Arial" w:cs="Arial"/>
          <w:szCs w:val="24"/>
        </w:rPr>
        <w:t xml:space="preserve"> or</w:t>
      </w:r>
      <w:r w:rsidR="009847F8">
        <w:rPr>
          <w:rFonts w:ascii="Arial" w:hAnsi="Arial" w:cs="Arial"/>
          <w:szCs w:val="24"/>
        </w:rPr>
        <w:t xml:space="preserve"> </w:t>
      </w:r>
      <w:r w:rsidR="00DF392C" w:rsidRPr="00580CAF">
        <w:rPr>
          <w:rFonts w:ascii="Arial" w:eastAsia="Calibri" w:hAnsi="Arial" w:cs="Arial"/>
          <w:snapToGrid/>
          <w:szCs w:val="24"/>
          <w:lang w:val="en-ZA"/>
        </w:rPr>
        <w:t>LLB</w:t>
      </w:r>
      <w:r w:rsidR="00770137" w:rsidRPr="00580CAF">
        <w:rPr>
          <w:rFonts w:ascii="Arial" w:eastAsia="Calibri" w:hAnsi="Arial" w:cs="Arial"/>
          <w:snapToGrid/>
          <w:szCs w:val="24"/>
          <w:lang w:val="en-ZA"/>
        </w:rPr>
        <w:t xml:space="preserve"> (admitted as an attorney</w:t>
      </w:r>
      <w:bookmarkEnd w:id="7"/>
      <w:r w:rsidR="00770137" w:rsidRPr="00580CAF">
        <w:rPr>
          <w:rFonts w:ascii="Arial" w:eastAsia="Calibri" w:hAnsi="Arial" w:cs="Arial"/>
          <w:snapToGrid/>
          <w:szCs w:val="24"/>
          <w:lang w:val="en-ZA"/>
        </w:rPr>
        <w:t>)</w:t>
      </w:r>
      <w:r w:rsidR="005C3DFA" w:rsidRPr="00580CAF">
        <w:rPr>
          <w:rFonts w:ascii="Arial" w:eastAsia="Calibri" w:hAnsi="Arial" w:cs="Arial"/>
          <w:snapToGrid/>
          <w:szCs w:val="24"/>
          <w:lang w:val="en-ZA"/>
        </w:rPr>
        <w:t xml:space="preserve"> </w:t>
      </w:r>
      <w:r w:rsidR="00DF392C" w:rsidRPr="00580CAF">
        <w:rPr>
          <w:rFonts w:ascii="Arial" w:eastAsia="Calibri" w:hAnsi="Arial" w:cs="Arial"/>
          <w:snapToGrid/>
          <w:szCs w:val="24"/>
          <w:lang w:val="en-ZA"/>
        </w:rPr>
        <w:t>and duly registered with the relevant professional body.</w:t>
      </w:r>
    </w:p>
    <w:p w14:paraId="0BE49D96" w14:textId="0E74301F" w:rsidR="00055F55" w:rsidRPr="00580CAF" w:rsidRDefault="000027AE" w:rsidP="00EE21C1">
      <w:pPr>
        <w:numPr>
          <w:ilvl w:val="3"/>
          <w:numId w:val="11"/>
        </w:numPr>
        <w:spacing w:after="120" w:line="276" w:lineRule="auto"/>
        <w:ind w:left="2835" w:hanging="888"/>
        <w:jc w:val="both"/>
        <w:rPr>
          <w:rFonts w:ascii="Arial" w:hAnsi="Arial" w:cs="Arial"/>
          <w:color w:val="000000"/>
          <w:szCs w:val="24"/>
        </w:rPr>
      </w:pPr>
      <w:r w:rsidRPr="000027AE">
        <w:rPr>
          <w:rFonts w:ascii="Arial" w:eastAsia="Calibri" w:hAnsi="Arial" w:cs="Arial"/>
          <w:snapToGrid/>
          <w:szCs w:val="24"/>
          <w:lang w:val="en-ZA"/>
        </w:rPr>
        <w:t>7 (</w:t>
      </w:r>
      <w:r w:rsidR="004A1516" w:rsidRPr="000027AE">
        <w:rPr>
          <w:rFonts w:ascii="Arial" w:eastAsia="Calibri" w:hAnsi="Arial" w:cs="Arial"/>
          <w:snapToGrid/>
          <w:szCs w:val="24"/>
          <w:lang w:val="en-ZA"/>
        </w:rPr>
        <w:t>Seven</w:t>
      </w:r>
      <w:r w:rsidRPr="000027AE">
        <w:rPr>
          <w:rFonts w:ascii="Arial" w:eastAsia="Calibri" w:hAnsi="Arial" w:cs="Arial"/>
          <w:snapToGrid/>
          <w:szCs w:val="24"/>
          <w:lang w:val="en-ZA"/>
        </w:rPr>
        <w:t>) years</w:t>
      </w:r>
      <w:r>
        <w:rPr>
          <w:rFonts w:ascii="Arial" w:eastAsia="Calibri" w:hAnsi="Arial" w:cs="Arial"/>
          <w:b/>
          <w:bCs/>
          <w:snapToGrid/>
          <w:szCs w:val="24"/>
          <w:lang w:val="en-ZA"/>
        </w:rPr>
        <w:t xml:space="preserve"> </w:t>
      </w:r>
      <w:r>
        <w:rPr>
          <w:rFonts w:ascii="Arial" w:eastAsia="Calibri" w:hAnsi="Arial" w:cs="Arial"/>
          <w:snapToGrid/>
          <w:szCs w:val="24"/>
          <w:lang w:val="en-ZA"/>
        </w:rPr>
        <w:t>r</w:t>
      </w:r>
      <w:r w:rsidR="009B6981" w:rsidRPr="00580CAF">
        <w:rPr>
          <w:rFonts w:ascii="Arial" w:eastAsia="Calibri" w:hAnsi="Arial" w:cs="Arial"/>
          <w:snapToGrid/>
          <w:szCs w:val="24"/>
          <w:lang w:val="en-ZA"/>
        </w:rPr>
        <w:t>elevant work</w:t>
      </w:r>
      <w:r w:rsidR="004B4057" w:rsidRPr="00580CAF">
        <w:rPr>
          <w:rFonts w:ascii="Arial" w:eastAsia="Calibri" w:hAnsi="Arial" w:cs="Arial"/>
          <w:snapToGrid/>
          <w:szCs w:val="24"/>
          <w:lang w:val="en-ZA"/>
        </w:rPr>
        <w:t>ing experience</w:t>
      </w:r>
      <w:r w:rsidRPr="00580CAF">
        <w:rPr>
          <w:rFonts w:ascii="Arial" w:eastAsia="Calibri" w:hAnsi="Arial" w:cs="Arial"/>
          <w:snapToGrid/>
          <w:szCs w:val="24"/>
          <w:lang w:val="en-ZA"/>
        </w:rPr>
        <w:t xml:space="preserve"> </w:t>
      </w:r>
      <w:r w:rsidRPr="00A27B13">
        <w:rPr>
          <w:rFonts w:ascii="Arial" w:eastAsia="Calibri" w:hAnsi="Arial" w:cs="Arial"/>
          <w:snapToGrid/>
          <w:szCs w:val="24"/>
          <w:lang w:val="en-ZA"/>
        </w:rPr>
        <w:t>related</w:t>
      </w:r>
      <w:r w:rsidR="007753B8" w:rsidRPr="00580CAF">
        <w:rPr>
          <w:rFonts w:ascii="Arial" w:eastAsia="Calibri" w:hAnsi="Arial" w:cs="Arial"/>
          <w:snapToGrid/>
          <w:szCs w:val="24"/>
          <w:lang w:val="en-ZA"/>
        </w:rPr>
        <w:t xml:space="preserve"> to</w:t>
      </w:r>
      <w:r w:rsidR="00A27B13">
        <w:rPr>
          <w:rFonts w:ascii="Arial" w:eastAsia="Calibri" w:hAnsi="Arial" w:cs="Arial"/>
          <w:snapToGrid/>
          <w:szCs w:val="24"/>
          <w:lang w:val="en-ZA"/>
        </w:rPr>
        <w:t xml:space="preserve"> </w:t>
      </w:r>
      <w:r w:rsidR="00754B99">
        <w:rPr>
          <w:rFonts w:ascii="Arial" w:eastAsia="Calibri" w:hAnsi="Arial" w:cs="Arial"/>
          <w:snapToGrid/>
          <w:szCs w:val="24"/>
          <w:lang w:val="en-ZA"/>
        </w:rPr>
        <w:t>Unauthorised, Irregular and Fruitless &amp; Wasteful expenditure</w:t>
      </w:r>
      <w:r w:rsidR="006C43AA" w:rsidRPr="00580CAF">
        <w:rPr>
          <w:rFonts w:ascii="Arial" w:eastAsia="Calibri" w:hAnsi="Arial" w:cs="Arial"/>
          <w:snapToGrid/>
          <w:szCs w:val="24"/>
          <w:lang w:val="en-ZA"/>
        </w:rPr>
        <w:t xml:space="preserve"> (UIF)</w:t>
      </w:r>
      <w:r w:rsidR="00266635" w:rsidRPr="00580CAF">
        <w:rPr>
          <w:rFonts w:ascii="Arial" w:eastAsia="Calibri" w:hAnsi="Arial" w:cs="Arial"/>
          <w:snapToGrid/>
          <w:szCs w:val="24"/>
          <w:lang w:val="en-ZA"/>
        </w:rPr>
        <w:t xml:space="preserve"> and</w:t>
      </w:r>
      <w:r w:rsidR="00FF0A26">
        <w:rPr>
          <w:rFonts w:ascii="Arial" w:eastAsia="Calibri" w:hAnsi="Arial" w:cs="Arial"/>
          <w:snapToGrid/>
          <w:szCs w:val="24"/>
          <w:lang w:val="en-ZA"/>
        </w:rPr>
        <w:t xml:space="preserve"> or</w:t>
      </w:r>
      <w:r w:rsidR="00266635" w:rsidRPr="00580CAF">
        <w:rPr>
          <w:rFonts w:ascii="Arial" w:eastAsia="Calibri" w:hAnsi="Arial" w:cs="Arial"/>
          <w:snapToGrid/>
          <w:szCs w:val="24"/>
          <w:lang w:val="en-ZA"/>
        </w:rPr>
        <w:t xml:space="preserve"> forensic investigations</w:t>
      </w:r>
      <w:r w:rsidR="000069CC" w:rsidRPr="00580CAF">
        <w:rPr>
          <w:rFonts w:ascii="Arial" w:eastAsia="Calibri" w:hAnsi="Arial" w:cs="Arial"/>
          <w:snapToGrid/>
          <w:szCs w:val="24"/>
          <w:lang w:val="en-ZA"/>
        </w:rPr>
        <w:t xml:space="preserve"> with k</w:t>
      </w:r>
      <w:r w:rsidR="004B4057" w:rsidRPr="00580CAF">
        <w:rPr>
          <w:rFonts w:ascii="Arial" w:eastAsia="Calibri" w:hAnsi="Arial" w:cs="Arial"/>
          <w:snapToGrid/>
          <w:szCs w:val="24"/>
          <w:lang w:val="en-ZA"/>
        </w:rPr>
        <w:t xml:space="preserve">nowledge of </w:t>
      </w:r>
      <w:r w:rsidR="000C3477" w:rsidRPr="00580CAF">
        <w:rPr>
          <w:rFonts w:ascii="Arial" w:eastAsia="Calibri" w:hAnsi="Arial" w:cs="Arial"/>
          <w:snapToGrid/>
          <w:szCs w:val="24"/>
          <w:lang w:val="en-ZA"/>
        </w:rPr>
        <w:t>the</w:t>
      </w:r>
      <w:r w:rsidR="00055F55" w:rsidRPr="00580CAF">
        <w:rPr>
          <w:rFonts w:ascii="Arial" w:eastAsia="Calibri" w:hAnsi="Arial" w:cs="Arial"/>
          <w:snapToGrid/>
          <w:szCs w:val="24"/>
          <w:lang w:val="en-ZA"/>
        </w:rPr>
        <w:t xml:space="preserve"> </w:t>
      </w:r>
      <w:r w:rsidR="000069CC" w:rsidRPr="00580CAF">
        <w:rPr>
          <w:rFonts w:ascii="Arial" w:eastAsia="Calibri" w:hAnsi="Arial" w:cs="Arial"/>
          <w:snapToGrid/>
          <w:szCs w:val="24"/>
          <w:lang w:val="en-ZA"/>
        </w:rPr>
        <w:t>following:</w:t>
      </w:r>
    </w:p>
    <w:p w14:paraId="5C7E2B5A" w14:textId="77777777" w:rsidR="007722E8" w:rsidRPr="00580CAF" w:rsidRDefault="009B6981"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szCs w:val="24"/>
          <w:lang w:val="en-ZA"/>
        </w:rPr>
        <w:t>PFMA</w:t>
      </w:r>
      <w:r w:rsidRPr="00580CAF">
        <w:rPr>
          <w:rFonts w:ascii="Arial" w:eastAsia="Calibri" w:hAnsi="Arial" w:cs="Arial"/>
          <w:snapToGrid/>
          <w:color w:val="000000"/>
          <w:szCs w:val="24"/>
          <w:lang w:val="en-ZA"/>
        </w:rPr>
        <w:t xml:space="preserve"> </w:t>
      </w:r>
    </w:p>
    <w:p w14:paraId="6F520DCF" w14:textId="77777777" w:rsidR="007722E8" w:rsidRPr="00580CAF" w:rsidRDefault="007722E8"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PFMA Compliance framework</w:t>
      </w:r>
    </w:p>
    <w:p w14:paraId="39E8B08A" w14:textId="77777777" w:rsidR="007722E8" w:rsidRPr="00580CAF" w:rsidRDefault="009B6981"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Treasury Regulations, </w:t>
      </w:r>
    </w:p>
    <w:p w14:paraId="2EC97F2B" w14:textId="77777777" w:rsidR="007722E8" w:rsidRPr="00580CAF" w:rsidRDefault="009B6981"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Public Service Regulations, </w:t>
      </w:r>
    </w:p>
    <w:p w14:paraId="032050B8" w14:textId="77777777" w:rsidR="007828BA" w:rsidRPr="00580CAF" w:rsidRDefault="009B6981"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Public sector reforms specifically in the field </w:t>
      </w:r>
      <w:r w:rsidR="00266635" w:rsidRPr="00580CAF">
        <w:rPr>
          <w:rFonts w:ascii="Arial" w:eastAsia="Calibri" w:hAnsi="Arial" w:cs="Arial"/>
          <w:snapToGrid/>
          <w:color w:val="000000"/>
          <w:szCs w:val="24"/>
          <w:lang w:val="en-ZA"/>
        </w:rPr>
        <w:t xml:space="preserve">of </w:t>
      </w:r>
      <w:r w:rsidRPr="00580CAF">
        <w:rPr>
          <w:rFonts w:ascii="Arial" w:eastAsia="Calibri" w:hAnsi="Arial" w:cs="Arial"/>
          <w:snapToGrid/>
          <w:color w:val="000000"/>
          <w:szCs w:val="24"/>
          <w:lang w:val="en-ZA"/>
        </w:rPr>
        <w:t xml:space="preserve">Supply Chain </w:t>
      </w:r>
      <w:r w:rsidR="007828BA" w:rsidRPr="00580CAF">
        <w:rPr>
          <w:rFonts w:ascii="Arial" w:eastAsia="Calibri" w:hAnsi="Arial" w:cs="Arial"/>
          <w:snapToGrid/>
          <w:color w:val="000000"/>
          <w:szCs w:val="24"/>
          <w:lang w:val="en-ZA"/>
        </w:rPr>
        <w:t xml:space="preserve"> </w:t>
      </w:r>
    </w:p>
    <w:p w14:paraId="09C549E3" w14:textId="77777777" w:rsidR="007722E8" w:rsidRPr="00580CAF" w:rsidRDefault="009B6981" w:rsidP="00EE21C1">
      <w:pPr>
        <w:widowControl/>
        <w:numPr>
          <w:ilvl w:val="2"/>
          <w:numId w:val="3"/>
        </w:numPr>
        <w:spacing w:line="276" w:lineRule="auto"/>
        <w:ind w:left="3544" w:hanging="709"/>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Management, </w:t>
      </w:r>
    </w:p>
    <w:p w14:paraId="3FF440C9" w14:textId="744D5F42" w:rsidR="007828BA" w:rsidRPr="000027AE" w:rsidRDefault="007828BA" w:rsidP="00EE21C1">
      <w:pPr>
        <w:widowControl/>
        <w:spacing w:after="200" w:line="276" w:lineRule="auto"/>
        <w:ind w:left="3544"/>
        <w:contextualSpacing/>
        <w:jc w:val="both"/>
        <w:rPr>
          <w:rFonts w:ascii="Arial" w:eastAsia="Calibri" w:hAnsi="Arial" w:cs="Arial"/>
          <w:snapToGrid/>
          <w:szCs w:val="24"/>
          <w:lang w:val="en-ZA"/>
        </w:rPr>
      </w:pPr>
    </w:p>
    <w:p w14:paraId="18663FC1" w14:textId="143D4F6A" w:rsidR="00B1725E" w:rsidRPr="00580CAF" w:rsidRDefault="00712D10" w:rsidP="007828BA">
      <w:pPr>
        <w:tabs>
          <w:tab w:val="left" w:pos="2977"/>
        </w:tabs>
        <w:spacing w:after="200" w:line="276" w:lineRule="auto"/>
        <w:ind w:left="2977" w:hanging="992"/>
        <w:contextualSpacing/>
        <w:jc w:val="both"/>
        <w:rPr>
          <w:rFonts w:ascii="Arial" w:eastAsia="Calibri" w:hAnsi="Arial" w:cs="Arial"/>
          <w:snapToGrid/>
          <w:szCs w:val="24"/>
          <w:lang w:val="en-ZA"/>
        </w:rPr>
      </w:pPr>
      <w:r w:rsidRPr="00580CAF">
        <w:rPr>
          <w:rFonts w:ascii="Arial" w:eastAsia="Calibri" w:hAnsi="Arial" w:cs="Arial"/>
          <w:snapToGrid/>
          <w:szCs w:val="24"/>
          <w:lang w:val="en-ZA"/>
        </w:rPr>
        <w:t>6</w:t>
      </w:r>
      <w:r w:rsidR="007828BA" w:rsidRPr="00580CAF">
        <w:rPr>
          <w:rFonts w:ascii="Arial" w:eastAsia="Calibri" w:hAnsi="Arial" w:cs="Arial"/>
          <w:snapToGrid/>
          <w:szCs w:val="24"/>
          <w:lang w:val="en-ZA"/>
        </w:rPr>
        <w:t>.1.1.3</w:t>
      </w:r>
      <w:r w:rsidR="007828BA" w:rsidRPr="00580CAF">
        <w:rPr>
          <w:rFonts w:ascii="Arial" w:eastAsia="Calibri" w:hAnsi="Arial" w:cs="Arial"/>
          <w:snapToGrid/>
          <w:szCs w:val="24"/>
          <w:lang w:val="en-ZA"/>
        </w:rPr>
        <w:tab/>
      </w:r>
      <w:r w:rsidR="000027AE" w:rsidRPr="000027AE">
        <w:rPr>
          <w:rFonts w:ascii="Arial" w:eastAsia="Calibri" w:hAnsi="Arial" w:cs="Arial"/>
          <w:snapToGrid/>
          <w:szCs w:val="24"/>
        </w:rPr>
        <w:t>Member and letter of good standing at any of the following professional bodies:</w:t>
      </w:r>
      <w:r w:rsidR="000027AE">
        <w:rPr>
          <w:rFonts w:ascii="Arial" w:eastAsia="Calibri" w:hAnsi="Arial" w:cs="Arial"/>
          <w:snapToGrid/>
          <w:szCs w:val="24"/>
        </w:rPr>
        <w:t xml:space="preserve"> </w:t>
      </w:r>
      <w:r w:rsidR="00B1725E" w:rsidRPr="00580CAF">
        <w:rPr>
          <w:rFonts w:ascii="Arial" w:eastAsia="Calibri" w:hAnsi="Arial" w:cs="Arial"/>
          <w:snapToGrid/>
          <w:szCs w:val="24"/>
          <w:lang w:val="en-ZA"/>
        </w:rPr>
        <w:t xml:space="preserve">SAICA / SAIPA / CIMA / CFA / ACCA / CIBA / ICFP / IIASA / ACFE </w:t>
      </w:r>
      <w:r w:rsidR="00DF392C" w:rsidRPr="00580CAF">
        <w:rPr>
          <w:rFonts w:ascii="Arial" w:eastAsia="Calibri" w:hAnsi="Arial" w:cs="Arial"/>
          <w:snapToGrid/>
          <w:szCs w:val="24"/>
          <w:lang w:val="en-ZA"/>
        </w:rPr>
        <w:t>/</w:t>
      </w:r>
      <w:r w:rsidR="00266635" w:rsidRPr="00580CAF">
        <w:rPr>
          <w:rFonts w:ascii="Arial" w:eastAsia="Calibri" w:hAnsi="Arial" w:cs="Arial"/>
          <w:snapToGrid/>
          <w:szCs w:val="24"/>
          <w:lang w:val="en-ZA"/>
        </w:rPr>
        <w:t xml:space="preserve"> </w:t>
      </w:r>
      <w:r w:rsidR="00DF392C" w:rsidRPr="00580CAF">
        <w:rPr>
          <w:rFonts w:ascii="Arial" w:eastAsia="Calibri" w:hAnsi="Arial" w:cs="Arial"/>
          <w:snapToGrid/>
          <w:szCs w:val="24"/>
          <w:lang w:val="en-ZA"/>
        </w:rPr>
        <w:t>L</w:t>
      </w:r>
      <w:r w:rsidR="00266635" w:rsidRPr="00580CAF">
        <w:rPr>
          <w:rFonts w:ascii="Arial" w:eastAsia="Calibri" w:hAnsi="Arial" w:cs="Arial"/>
          <w:snapToGrid/>
          <w:szCs w:val="24"/>
          <w:lang w:val="en-ZA"/>
        </w:rPr>
        <w:t>PC</w:t>
      </w:r>
      <w:r w:rsidR="00B1725E" w:rsidRPr="00580CAF">
        <w:rPr>
          <w:rFonts w:ascii="Arial" w:eastAsia="Calibri" w:hAnsi="Arial" w:cs="Arial"/>
          <w:snapToGrid/>
          <w:szCs w:val="24"/>
          <w:lang w:val="en-ZA"/>
        </w:rPr>
        <w:t>.</w:t>
      </w:r>
    </w:p>
    <w:p w14:paraId="25A895B3" w14:textId="77777777" w:rsidR="00B1725E" w:rsidRPr="00580CAF" w:rsidRDefault="00B1725E" w:rsidP="00837F6A">
      <w:pPr>
        <w:widowControl/>
        <w:spacing w:after="120" w:line="276" w:lineRule="auto"/>
        <w:ind w:left="709"/>
        <w:contextualSpacing/>
        <w:jc w:val="both"/>
        <w:rPr>
          <w:rFonts w:ascii="Arial" w:eastAsia="Calibri" w:hAnsi="Arial" w:cs="Arial"/>
          <w:b/>
          <w:i/>
          <w:snapToGrid/>
          <w:color w:val="000000"/>
          <w:szCs w:val="24"/>
          <w:lang w:val="en-ZA"/>
        </w:rPr>
      </w:pPr>
    </w:p>
    <w:p w14:paraId="4F83AB8C" w14:textId="77777777" w:rsidR="00994E57" w:rsidRPr="00580CAF" w:rsidRDefault="00837F6A" w:rsidP="00EE21C1">
      <w:pPr>
        <w:widowControl/>
        <w:spacing w:after="120" w:line="276" w:lineRule="auto"/>
        <w:ind w:left="1418"/>
        <w:contextualSpacing/>
        <w:jc w:val="both"/>
        <w:rPr>
          <w:rFonts w:ascii="Arial" w:eastAsia="Calibri" w:hAnsi="Arial" w:cs="Arial"/>
          <w:b/>
          <w:iCs/>
          <w:snapToGrid/>
          <w:color w:val="000000"/>
          <w:szCs w:val="24"/>
          <w:u w:val="single"/>
          <w:lang w:val="en-ZA"/>
        </w:rPr>
      </w:pPr>
      <w:r w:rsidRPr="00580CAF">
        <w:rPr>
          <w:rFonts w:ascii="Arial" w:eastAsia="Calibri" w:hAnsi="Arial" w:cs="Arial"/>
          <w:b/>
          <w:iCs/>
          <w:snapToGrid/>
          <w:color w:val="000000"/>
          <w:szCs w:val="24"/>
          <w:lang w:val="en-ZA"/>
        </w:rPr>
        <w:t xml:space="preserve">NB: It is compulsory to attach a </w:t>
      </w:r>
      <w:bookmarkStart w:id="8" w:name="_Hlk199930517"/>
      <w:r w:rsidRPr="00580CAF">
        <w:rPr>
          <w:rFonts w:ascii="Arial" w:eastAsia="Calibri" w:hAnsi="Arial" w:cs="Arial"/>
          <w:b/>
          <w:iCs/>
          <w:snapToGrid/>
          <w:color w:val="000000"/>
          <w:szCs w:val="24"/>
          <w:lang w:val="en-ZA"/>
        </w:rPr>
        <w:t>completed and</w:t>
      </w:r>
      <w:r w:rsidR="00672386" w:rsidRPr="00580CAF">
        <w:rPr>
          <w:rFonts w:ascii="Arial" w:eastAsia="Calibri" w:hAnsi="Arial" w:cs="Arial"/>
          <w:b/>
          <w:iCs/>
          <w:snapToGrid/>
          <w:color w:val="000000"/>
          <w:szCs w:val="24"/>
          <w:lang w:val="en-ZA"/>
        </w:rPr>
        <w:t xml:space="preserve"> signed curriculum vitae in the format of</w:t>
      </w:r>
      <w:r w:rsidRPr="00580CAF">
        <w:rPr>
          <w:rFonts w:ascii="Arial" w:eastAsia="Calibri" w:hAnsi="Arial" w:cs="Arial"/>
          <w:b/>
          <w:iCs/>
          <w:snapToGrid/>
          <w:color w:val="000000"/>
          <w:szCs w:val="24"/>
          <w:lang w:val="en-ZA"/>
        </w:rPr>
        <w:t xml:space="preserve"> Annexure B, certified copies of qualifications and any verifiable letter/certificates that confirms Affiliation with relevant professional body of the mentioned above.</w:t>
      </w:r>
      <w:r w:rsidR="00F87A1B" w:rsidRPr="00580CAF">
        <w:rPr>
          <w:rFonts w:ascii="Arial" w:eastAsia="Calibri" w:hAnsi="Arial" w:cs="Arial"/>
          <w:b/>
          <w:iCs/>
          <w:snapToGrid/>
          <w:color w:val="000000"/>
          <w:szCs w:val="24"/>
          <w:lang w:val="en-ZA"/>
        </w:rPr>
        <w:t xml:space="preserve">  </w:t>
      </w:r>
    </w:p>
    <w:bookmarkEnd w:id="8"/>
    <w:p w14:paraId="09590A8E" w14:textId="77777777" w:rsidR="00837F6A" w:rsidRPr="00580CAF" w:rsidRDefault="00837F6A" w:rsidP="00C43EC3">
      <w:pPr>
        <w:widowControl/>
        <w:spacing w:after="120" w:line="276" w:lineRule="auto"/>
        <w:contextualSpacing/>
        <w:jc w:val="both"/>
        <w:rPr>
          <w:rFonts w:ascii="Arial" w:eastAsia="Calibri" w:hAnsi="Arial" w:cs="Arial"/>
          <w:b/>
          <w:i/>
          <w:snapToGrid/>
          <w:color w:val="000000"/>
          <w:szCs w:val="24"/>
          <w:u w:val="single"/>
          <w:lang w:val="en-ZA"/>
        </w:rPr>
      </w:pPr>
    </w:p>
    <w:p w14:paraId="37F6A441" w14:textId="77777777" w:rsidR="007828BA" w:rsidRPr="00580CAF" w:rsidRDefault="007828BA" w:rsidP="007828BA">
      <w:pPr>
        <w:widowControl/>
        <w:spacing w:after="120" w:line="276" w:lineRule="auto"/>
        <w:ind w:left="1418"/>
        <w:contextualSpacing/>
        <w:jc w:val="both"/>
        <w:rPr>
          <w:rFonts w:ascii="Arial" w:eastAsia="Calibri" w:hAnsi="Arial" w:cs="Arial"/>
          <w:b/>
          <w:iCs/>
          <w:snapToGrid/>
          <w:color w:val="000000"/>
          <w:szCs w:val="24"/>
          <w:lang w:val="en-ZA"/>
        </w:rPr>
      </w:pPr>
      <w:r w:rsidRPr="00580CAF">
        <w:rPr>
          <w:rFonts w:ascii="Arial" w:eastAsia="Calibri" w:hAnsi="Arial" w:cs="Arial"/>
          <w:b/>
          <w:iCs/>
          <w:snapToGrid/>
          <w:color w:val="000000"/>
          <w:szCs w:val="24"/>
          <w:lang w:val="en-ZA"/>
        </w:rPr>
        <w:t>TECHNICAL STAFF</w:t>
      </w:r>
    </w:p>
    <w:p w14:paraId="0C083413" w14:textId="77777777" w:rsidR="005802FE" w:rsidRPr="00580CAF" w:rsidRDefault="008542FE">
      <w:pPr>
        <w:widowControl/>
        <w:numPr>
          <w:ilvl w:val="2"/>
          <w:numId w:val="11"/>
        </w:numPr>
        <w:spacing w:after="120" w:line="276" w:lineRule="auto"/>
        <w:ind w:left="1418" w:hanging="709"/>
        <w:contextualSpacing/>
        <w:rPr>
          <w:rFonts w:ascii="Arial" w:hAnsi="Arial" w:cs="Arial"/>
          <w:szCs w:val="24"/>
        </w:rPr>
      </w:pPr>
      <w:r w:rsidRPr="00580CAF">
        <w:rPr>
          <w:rFonts w:ascii="Arial" w:hAnsi="Arial" w:cs="Arial"/>
          <w:szCs w:val="24"/>
        </w:rPr>
        <w:t>T</w:t>
      </w:r>
      <w:r w:rsidR="00D97F84" w:rsidRPr="00580CAF">
        <w:rPr>
          <w:rFonts w:ascii="Arial" w:hAnsi="Arial" w:cs="Arial"/>
          <w:szCs w:val="24"/>
        </w:rPr>
        <w:t>he assig</w:t>
      </w:r>
      <w:r w:rsidR="006E1CF4" w:rsidRPr="00580CAF">
        <w:rPr>
          <w:rFonts w:ascii="Arial" w:hAnsi="Arial" w:cs="Arial"/>
          <w:szCs w:val="24"/>
        </w:rPr>
        <w:t>ned</w:t>
      </w:r>
      <w:r w:rsidR="00D97F84" w:rsidRPr="00580CAF">
        <w:rPr>
          <w:rFonts w:ascii="Arial" w:hAnsi="Arial" w:cs="Arial"/>
          <w:szCs w:val="24"/>
        </w:rPr>
        <w:t xml:space="preserve"> </w:t>
      </w:r>
      <w:r w:rsidR="007B68E1" w:rsidRPr="00580CAF">
        <w:rPr>
          <w:rFonts w:ascii="Arial" w:hAnsi="Arial" w:cs="Arial"/>
          <w:szCs w:val="24"/>
          <w:u w:val="single"/>
        </w:rPr>
        <w:t>Technical S</w:t>
      </w:r>
      <w:r w:rsidR="00096996" w:rsidRPr="00580CAF">
        <w:rPr>
          <w:rFonts w:ascii="Arial" w:hAnsi="Arial" w:cs="Arial"/>
          <w:szCs w:val="24"/>
          <w:u w:val="single"/>
        </w:rPr>
        <w:t>taff</w:t>
      </w:r>
      <w:r w:rsidR="002A7A3F" w:rsidRPr="00580CAF">
        <w:rPr>
          <w:rFonts w:ascii="Arial" w:hAnsi="Arial" w:cs="Arial"/>
          <w:szCs w:val="24"/>
        </w:rPr>
        <w:t xml:space="preserve"> will be required to</w:t>
      </w:r>
      <w:r w:rsidR="00D97F84" w:rsidRPr="00580CAF">
        <w:rPr>
          <w:rFonts w:ascii="Arial" w:hAnsi="Arial" w:cs="Arial"/>
          <w:szCs w:val="24"/>
        </w:rPr>
        <w:t xml:space="preserve"> have</w:t>
      </w:r>
      <w:r w:rsidR="005C1949" w:rsidRPr="00580CAF">
        <w:rPr>
          <w:rFonts w:ascii="Arial" w:hAnsi="Arial" w:cs="Arial"/>
          <w:szCs w:val="24"/>
        </w:rPr>
        <w:t xml:space="preserve"> the following</w:t>
      </w:r>
      <w:r w:rsidR="006E1CF4" w:rsidRPr="00580CAF">
        <w:rPr>
          <w:rFonts w:ascii="Arial" w:hAnsi="Arial" w:cs="Arial"/>
          <w:szCs w:val="24"/>
        </w:rPr>
        <w:t xml:space="preserve"> (excluding the Project Leader)</w:t>
      </w:r>
      <w:r w:rsidR="00D97F84" w:rsidRPr="00580CAF">
        <w:rPr>
          <w:rFonts w:ascii="Arial" w:hAnsi="Arial" w:cs="Arial"/>
          <w:szCs w:val="24"/>
        </w:rPr>
        <w:t>:</w:t>
      </w:r>
    </w:p>
    <w:p w14:paraId="31C263F1" w14:textId="77777777" w:rsidR="007828BA" w:rsidRPr="00580CAF" w:rsidRDefault="006E1CF4" w:rsidP="006E1CF4">
      <w:pPr>
        <w:widowControl/>
        <w:spacing w:line="276" w:lineRule="auto"/>
        <w:ind w:left="709" w:hanging="709"/>
        <w:contextualSpacing/>
        <w:jc w:val="both"/>
        <w:rPr>
          <w:rFonts w:ascii="Arial" w:eastAsia="Calibri" w:hAnsi="Arial" w:cs="Arial"/>
          <w:snapToGrid/>
          <w:szCs w:val="24"/>
          <w:lang w:val="en-ZA"/>
        </w:rPr>
      </w:pPr>
      <w:r w:rsidRPr="00580CAF">
        <w:rPr>
          <w:rFonts w:ascii="Arial" w:eastAsia="Calibri" w:hAnsi="Arial" w:cs="Arial"/>
          <w:snapToGrid/>
          <w:szCs w:val="24"/>
          <w:lang w:val="en-ZA"/>
        </w:rPr>
        <w:tab/>
      </w:r>
    </w:p>
    <w:p w14:paraId="0980E062" w14:textId="353601C0" w:rsidR="007828BA" w:rsidRPr="00580CAF" w:rsidRDefault="00712D10" w:rsidP="00383C75">
      <w:pPr>
        <w:widowControl/>
        <w:spacing w:line="276" w:lineRule="auto"/>
        <w:ind w:left="2268" w:hanging="850"/>
        <w:contextualSpacing/>
        <w:jc w:val="both"/>
        <w:rPr>
          <w:rFonts w:ascii="Arial" w:eastAsia="Calibri" w:hAnsi="Arial" w:cs="Arial"/>
          <w:snapToGrid/>
          <w:color w:val="000000"/>
          <w:szCs w:val="24"/>
          <w:lang w:val="en-ZA"/>
        </w:rPr>
      </w:pPr>
      <w:r w:rsidRPr="00580CAF">
        <w:rPr>
          <w:rFonts w:ascii="Arial" w:eastAsia="Calibri" w:hAnsi="Arial" w:cs="Arial"/>
          <w:snapToGrid/>
          <w:szCs w:val="24"/>
          <w:lang w:val="en-ZA"/>
        </w:rPr>
        <w:t>6</w:t>
      </w:r>
      <w:r w:rsidR="007828BA" w:rsidRPr="00580CAF">
        <w:rPr>
          <w:rFonts w:ascii="Arial" w:eastAsia="Calibri" w:hAnsi="Arial" w:cs="Arial"/>
          <w:snapToGrid/>
          <w:szCs w:val="24"/>
          <w:lang w:val="en-ZA"/>
        </w:rPr>
        <w:t>.1.2.1</w:t>
      </w:r>
      <w:r w:rsidR="007828BA" w:rsidRPr="00580CAF">
        <w:rPr>
          <w:rFonts w:ascii="Arial" w:eastAsia="Calibri" w:hAnsi="Arial" w:cs="Arial"/>
          <w:snapToGrid/>
          <w:szCs w:val="24"/>
          <w:lang w:val="en-ZA"/>
        </w:rPr>
        <w:tab/>
        <w:t xml:space="preserve"> A</w:t>
      </w:r>
      <w:r w:rsidR="002A7A3F" w:rsidRPr="00580CAF">
        <w:rPr>
          <w:rFonts w:ascii="Arial" w:eastAsia="Calibri" w:hAnsi="Arial" w:cs="Arial"/>
          <w:snapToGrid/>
          <w:szCs w:val="24"/>
          <w:lang w:val="en-ZA"/>
        </w:rPr>
        <w:t xml:space="preserve"> minimum of</w:t>
      </w:r>
      <w:r w:rsidR="00D14F07" w:rsidRPr="00580CAF">
        <w:rPr>
          <w:rFonts w:ascii="Arial" w:eastAsia="Calibri" w:hAnsi="Arial" w:cs="Arial"/>
          <w:snapToGrid/>
          <w:color w:val="000000"/>
          <w:szCs w:val="24"/>
          <w:lang w:val="en-ZA"/>
        </w:rPr>
        <w:t xml:space="preserve"> a recognized NQF Level 7 </w:t>
      </w:r>
      <w:r w:rsidR="002A7A3F" w:rsidRPr="00580CAF">
        <w:rPr>
          <w:rFonts w:ascii="Arial" w:eastAsia="Calibri" w:hAnsi="Arial" w:cs="Arial"/>
          <w:snapToGrid/>
          <w:color w:val="000000"/>
          <w:szCs w:val="24"/>
          <w:lang w:val="en-ZA"/>
        </w:rPr>
        <w:t>qualification</w:t>
      </w:r>
      <w:r w:rsidR="008542FE" w:rsidRPr="00580CAF">
        <w:rPr>
          <w:rFonts w:ascii="Arial" w:eastAsia="Calibri" w:hAnsi="Arial" w:cs="Arial"/>
          <w:snapToGrid/>
          <w:color w:val="000000"/>
          <w:szCs w:val="24"/>
          <w:lang w:val="en-ZA"/>
        </w:rPr>
        <w:t xml:space="preserve"> in </w:t>
      </w:r>
      <w:r w:rsidR="00290CAA" w:rsidRPr="00580CAF">
        <w:rPr>
          <w:rFonts w:ascii="Arial" w:eastAsia="Calibri" w:hAnsi="Arial" w:cs="Arial"/>
          <w:snapToGrid/>
          <w:color w:val="000000"/>
          <w:szCs w:val="24"/>
          <w:lang w:val="en-ZA"/>
        </w:rPr>
        <w:t>Accounting/ Internal Audit</w:t>
      </w:r>
      <w:r w:rsidR="002A7A3F" w:rsidRPr="00580CAF">
        <w:rPr>
          <w:rFonts w:ascii="Arial" w:eastAsia="Calibri" w:hAnsi="Arial" w:cs="Arial"/>
          <w:snapToGrid/>
          <w:color w:val="000000"/>
          <w:szCs w:val="24"/>
          <w:lang w:val="en-ZA"/>
        </w:rPr>
        <w:t>/</w:t>
      </w:r>
      <w:r w:rsidR="007047F4" w:rsidRPr="00580CAF">
        <w:rPr>
          <w:rFonts w:ascii="Arial" w:eastAsia="Calibri" w:hAnsi="Arial" w:cs="Arial"/>
          <w:snapToGrid/>
          <w:color w:val="000000"/>
          <w:szCs w:val="24"/>
          <w:lang w:val="en-ZA"/>
        </w:rPr>
        <w:t xml:space="preserve"> </w:t>
      </w:r>
      <w:r w:rsidR="00FF0A26">
        <w:rPr>
          <w:rFonts w:ascii="Arial" w:eastAsia="Calibri" w:hAnsi="Arial" w:cs="Arial"/>
          <w:snapToGrid/>
          <w:color w:val="000000"/>
          <w:szCs w:val="24"/>
          <w:lang w:val="en-ZA"/>
        </w:rPr>
        <w:t xml:space="preserve">or </w:t>
      </w:r>
      <w:r w:rsidR="007047F4" w:rsidRPr="00580CAF">
        <w:rPr>
          <w:rFonts w:ascii="Arial" w:eastAsia="Calibri" w:hAnsi="Arial" w:cs="Arial"/>
          <w:snapToGrid/>
          <w:color w:val="000000"/>
          <w:szCs w:val="24"/>
          <w:lang w:val="en-ZA"/>
        </w:rPr>
        <w:t>equivalent</w:t>
      </w:r>
      <w:r w:rsidR="002A7A3F" w:rsidRPr="00580CAF">
        <w:rPr>
          <w:rFonts w:ascii="Arial" w:eastAsia="Calibri" w:hAnsi="Arial" w:cs="Arial"/>
          <w:snapToGrid/>
          <w:color w:val="000000"/>
          <w:szCs w:val="24"/>
          <w:lang w:val="en-ZA"/>
        </w:rPr>
        <w:t xml:space="preserve"> </w:t>
      </w:r>
      <w:r w:rsidR="007047F4" w:rsidRPr="00580CAF">
        <w:rPr>
          <w:rFonts w:ascii="Arial" w:eastAsia="Calibri" w:hAnsi="Arial" w:cs="Arial"/>
          <w:snapToGrid/>
          <w:color w:val="000000"/>
          <w:szCs w:val="24"/>
          <w:lang w:val="en-ZA"/>
        </w:rPr>
        <w:t>and</w:t>
      </w:r>
      <w:r w:rsidR="00F56176" w:rsidRPr="00580CAF">
        <w:rPr>
          <w:rFonts w:ascii="Arial" w:eastAsia="Calibri" w:hAnsi="Arial" w:cs="Arial"/>
          <w:snapToGrid/>
          <w:color w:val="000000"/>
          <w:szCs w:val="24"/>
          <w:lang w:val="en-ZA"/>
        </w:rPr>
        <w:t xml:space="preserve"> </w:t>
      </w:r>
      <w:r w:rsidR="000027AE">
        <w:rPr>
          <w:rFonts w:ascii="Arial" w:eastAsia="Calibri" w:hAnsi="Arial" w:cs="Arial"/>
          <w:snapToGrid/>
          <w:color w:val="000000"/>
          <w:szCs w:val="24"/>
          <w:lang w:val="en-ZA"/>
        </w:rPr>
        <w:t>or</w:t>
      </w:r>
      <w:r w:rsidR="00F56176" w:rsidRPr="00580CAF">
        <w:rPr>
          <w:rFonts w:ascii="Arial" w:eastAsia="Calibri" w:hAnsi="Arial" w:cs="Arial"/>
          <w:snapToGrid/>
          <w:color w:val="000000"/>
          <w:szCs w:val="24"/>
          <w:lang w:val="en-ZA"/>
        </w:rPr>
        <w:t xml:space="preserve"> Legal</w:t>
      </w:r>
      <w:r w:rsidR="002A7A3F" w:rsidRPr="00580CAF">
        <w:rPr>
          <w:rFonts w:ascii="Arial" w:eastAsia="Calibri" w:hAnsi="Arial" w:cs="Arial"/>
          <w:snapToGrid/>
          <w:color w:val="000000"/>
          <w:szCs w:val="24"/>
          <w:lang w:val="en-ZA"/>
        </w:rPr>
        <w:t xml:space="preserve"> </w:t>
      </w:r>
      <w:r w:rsidR="003E7924" w:rsidRPr="00580CAF">
        <w:rPr>
          <w:rFonts w:ascii="Arial" w:eastAsia="Calibri" w:hAnsi="Arial" w:cs="Arial"/>
          <w:snapToGrid/>
          <w:color w:val="000000"/>
          <w:szCs w:val="24"/>
          <w:lang w:val="en-ZA"/>
        </w:rPr>
        <w:t>qualificatio</w:t>
      </w:r>
      <w:r w:rsidR="00253259" w:rsidRPr="00580CAF">
        <w:rPr>
          <w:rFonts w:ascii="Arial" w:eastAsia="Calibri" w:hAnsi="Arial" w:cs="Arial"/>
          <w:snapToGrid/>
          <w:color w:val="000000"/>
          <w:szCs w:val="24"/>
          <w:lang w:val="en-ZA"/>
        </w:rPr>
        <w:t>n</w:t>
      </w:r>
      <w:r w:rsidR="000027AE">
        <w:rPr>
          <w:rFonts w:ascii="Arial" w:eastAsia="Calibri" w:hAnsi="Arial" w:cs="Arial"/>
          <w:snapToGrid/>
          <w:color w:val="000000"/>
          <w:szCs w:val="24"/>
          <w:lang w:val="en-ZA"/>
        </w:rPr>
        <w:t xml:space="preserve"> </w:t>
      </w:r>
      <w:r w:rsidR="00253259" w:rsidRPr="00580CAF">
        <w:rPr>
          <w:rFonts w:ascii="Arial" w:eastAsia="Calibri" w:hAnsi="Arial" w:cs="Arial"/>
          <w:snapToGrid/>
          <w:szCs w:val="24"/>
          <w:lang w:val="en-ZA"/>
        </w:rPr>
        <w:t>(admitted as an attorney) and duly registered with the relevant professional body.</w:t>
      </w:r>
    </w:p>
    <w:p w14:paraId="302CBC2F" w14:textId="698D858E" w:rsidR="00264F0A" w:rsidRPr="00580CAF" w:rsidRDefault="00712D10" w:rsidP="00383C75">
      <w:pPr>
        <w:widowControl/>
        <w:spacing w:line="276" w:lineRule="auto"/>
        <w:ind w:left="2268" w:hanging="850"/>
        <w:contextualSpacing/>
        <w:jc w:val="both"/>
        <w:rPr>
          <w:rFonts w:ascii="Arial" w:eastAsia="Calibri" w:hAnsi="Arial" w:cs="Arial"/>
          <w:snapToGrid/>
          <w:color w:val="000000"/>
          <w:szCs w:val="24"/>
          <w:lang w:val="en-ZA"/>
        </w:rPr>
      </w:pPr>
      <w:r w:rsidRPr="00580CAF">
        <w:rPr>
          <w:rFonts w:ascii="Arial" w:eastAsia="Calibri" w:hAnsi="Arial" w:cs="Arial"/>
          <w:snapToGrid/>
          <w:szCs w:val="24"/>
          <w:lang w:val="en-ZA"/>
        </w:rPr>
        <w:t>6</w:t>
      </w:r>
      <w:r w:rsidR="007828BA" w:rsidRPr="00580CAF">
        <w:rPr>
          <w:rFonts w:ascii="Arial" w:eastAsia="Calibri" w:hAnsi="Arial" w:cs="Arial"/>
          <w:snapToGrid/>
          <w:szCs w:val="24"/>
          <w:lang w:val="en-ZA"/>
        </w:rPr>
        <w:t>.1.2.2</w:t>
      </w:r>
      <w:r w:rsidR="007828BA" w:rsidRPr="00580CAF">
        <w:rPr>
          <w:rFonts w:ascii="Arial" w:eastAsia="Calibri" w:hAnsi="Arial" w:cs="Arial"/>
          <w:snapToGrid/>
          <w:szCs w:val="24"/>
          <w:lang w:val="en-ZA"/>
        </w:rPr>
        <w:tab/>
      </w:r>
      <w:r w:rsidR="00745EF3">
        <w:rPr>
          <w:rFonts w:ascii="Arial" w:eastAsia="Calibri" w:hAnsi="Arial" w:cs="Arial"/>
          <w:snapToGrid/>
          <w:szCs w:val="24"/>
          <w:lang w:val="en-ZA"/>
        </w:rPr>
        <w:t>7 (seven) r</w:t>
      </w:r>
      <w:r w:rsidR="007828BA" w:rsidRPr="00580CAF">
        <w:rPr>
          <w:rFonts w:ascii="Arial" w:eastAsia="Calibri" w:hAnsi="Arial" w:cs="Arial"/>
          <w:snapToGrid/>
          <w:szCs w:val="24"/>
          <w:lang w:val="en-ZA"/>
        </w:rPr>
        <w:t>elevant</w:t>
      </w:r>
      <w:r w:rsidR="00264F0A" w:rsidRPr="00580CAF">
        <w:rPr>
          <w:rFonts w:ascii="Arial" w:eastAsia="Calibri" w:hAnsi="Arial" w:cs="Arial"/>
          <w:snapToGrid/>
          <w:szCs w:val="24"/>
          <w:lang w:val="en-ZA"/>
        </w:rPr>
        <w:t xml:space="preserve"> working experience </w:t>
      </w:r>
      <w:r w:rsidR="00745EF3">
        <w:rPr>
          <w:rFonts w:ascii="Arial" w:eastAsia="Calibri" w:hAnsi="Arial" w:cs="Arial"/>
          <w:snapToGrid/>
          <w:szCs w:val="24"/>
          <w:lang w:val="en-ZA"/>
        </w:rPr>
        <w:t>in</w:t>
      </w:r>
      <w:r w:rsidR="00756239" w:rsidRPr="00580CAF">
        <w:rPr>
          <w:rFonts w:ascii="Arial" w:eastAsia="Calibri" w:hAnsi="Arial" w:cs="Arial"/>
          <w:snapToGrid/>
          <w:szCs w:val="24"/>
          <w:lang w:val="en-ZA"/>
        </w:rPr>
        <w:t xml:space="preserve"> the</w:t>
      </w:r>
      <w:r w:rsidR="00264F0A" w:rsidRPr="00580CAF">
        <w:rPr>
          <w:rFonts w:ascii="Arial" w:eastAsia="Calibri" w:hAnsi="Arial" w:cs="Arial"/>
          <w:snapToGrid/>
          <w:szCs w:val="24"/>
          <w:lang w:val="en-ZA"/>
        </w:rPr>
        <w:t xml:space="preserve"> </w:t>
      </w:r>
      <w:r w:rsidR="00754B99">
        <w:rPr>
          <w:rFonts w:ascii="Arial" w:eastAsia="Calibri" w:hAnsi="Arial" w:cs="Arial"/>
          <w:snapToGrid/>
          <w:szCs w:val="24"/>
          <w:lang w:val="en-ZA"/>
        </w:rPr>
        <w:t>Unauthorised, Irregular and Fruitless &amp; Wasteful expenditure</w:t>
      </w:r>
      <w:r w:rsidR="00D94EB5" w:rsidRPr="00580CAF">
        <w:rPr>
          <w:rFonts w:ascii="Arial" w:eastAsia="Calibri" w:hAnsi="Arial" w:cs="Arial"/>
          <w:snapToGrid/>
          <w:szCs w:val="24"/>
          <w:lang w:val="en-ZA"/>
        </w:rPr>
        <w:t xml:space="preserve"> (UIF)</w:t>
      </w:r>
      <w:r w:rsidR="00F56176" w:rsidRPr="00580CAF">
        <w:rPr>
          <w:rFonts w:ascii="Arial" w:eastAsia="Calibri" w:hAnsi="Arial" w:cs="Arial"/>
          <w:snapToGrid/>
          <w:szCs w:val="24"/>
          <w:lang w:val="en-ZA"/>
        </w:rPr>
        <w:t xml:space="preserve"> and forensic services</w:t>
      </w:r>
      <w:r w:rsidR="00264F0A" w:rsidRPr="00580CAF">
        <w:rPr>
          <w:rFonts w:ascii="Arial" w:eastAsia="Calibri" w:hAnsi="Arial" w:cs="Arial"/>
          <w:snapToGrid/>
          <w:szCs w:val="24"/>
          <w:lang w:val="en-ZA"/>
        </w:rPr>
        <w:t xml:space="preserve"> </w:t>
      </w:r>
      <w:r w:rsidR="00D94EB5" w:rsidRPr="00580CAF">
        <w:rPr>
          <w:rFonts w:ascii="Arial" w:eastAsia="Calibri" w:hAnsi="Arial" w:cs="Arial"/>
          <w:snapToGrid/>
          <w:szCs w:val="24"/>
          <w:lang w:val="en-ZA"/>
        </w:rPr>
        <w:t>with knowledge of the following:</w:t>
      </w:r>
    </w:p>
    <w:p w14:paraId="3F3C33D6" w14:textId="77777777" w:rsidR="00D2645B" w:rsidRPr="00580CAF" w:rsidRDefault="00D2645B" w:rsidP="00383C75">
      <w:pPr>
        <w:widowControl/>
        <w:numPr>
          <w:ilvl w:val="2"/>
          <w:numId w:val="4"/>
        </w:numPr>
        <w:spacing w:line="276" w:lineRule="auto"/>
        <w:ind w:left="2835" w:hanging="566"/>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PFMA</w:t>
      </w:r>
    </w:p>
    <w:p w14:paraId="039D6DA4" w14:textId="77777777" w:rsidR="00D2645B" w:rsidRPr="00580CAF" w:rsidRDefault="00D2645B" w:rsidP="00383C75">
      <w:pPr>
        <w:widowControl/>
        <w:numPr>
          <w:ilvl w:val="2"/>
          <w:numId w:val="4"/>
        </w:numPr>
        <w:spacing w:line="276" w:lineRule="auto"/>
        <w:ind w:left="2835" w:hanging="566"/>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PFMA Compliance framework</w:t>
      </w:r>
    </w:p>
    <w:p w14:paraId="4983D856" w14:textId="77777777" w:rsidR="00D2645B" w:rsidRPr="00580CAF" w:rsidRDefault="00D2645B" w:rsidP="00383C75">
      <w:pPr>
        <w:widowControl/>
        <w:numPr>
          <w:ilvl w:val="2"/>
          <w:numId w:val="4"/>
        </w:numPr>
        <w:spacing w:line="276" w:lineRule="auto"/>
        <w:ind w:left="2835" w:hanging="566"/>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Treasury Regulations, </w:t>
      </w:r>
    </w:p>
    <w:p w14:paraId="620F3814" w14:textId="77777777" w:rsidR="00D2645B" w:rsidRPr="00580CAF" w:rsidRDefault="00D2645B" w:rsidP="00383C75">
      <w:pPr>
        <w:widowControl/>
        <w:numPr>
          <w:ilvl w:val="2"/>
          <w:numId w:val="4"/>
        </w:numPr>
        <w:spacing w:line="276" w:lineRule="auto"/>
        <w:ind w:left="2835" w:hanging="566"/>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lastRenderedPageBreak/>
        <w:t xml:space="preserve">Public Service Regulations, </w:t>
      </w:r>
    </w:p>
    <w:p w14:paraId="62B62531" w14:textId="04B2F117" w:rsidR="00F56176" w:rsidRPr="00383C75" w:rsidRDefault="00D2645B" w:rsidP="006E0376">
      <w:pPr>
        <w:widowControl/>
        <w:numPr>
          <w:ilvl w:val="2"/>
          <w:numId w:val="4"/>
        </w:numPr>
        <w:spacing w:line="276" w:lineRule="auto"/>
        <w:ind w:left="2835" w:hanging="566"/>
        <w:contextualSpacing/>
        <w:jc w:val="both"/>
        <w:rPr>
          <w:rFonts w:ascii="Arial" w:eastAsia="Calibri" w:hAnsi="Arial" w:cs="Arial"/>
          <w:snapToGrid/>
          <w:szCs w:val="24"/>
          <w:lang w:val="en-ZA"/>
        </w:rPr>
      </w:pPr>
      <w:r w:rsidRPr="00383C75">
        <w:rPr>
          <w:rFonts w:ascii="Arial" w:eastAsia="Calibri" w:hAnsi="Arial" w:cs="Arial"/>
          <w:snapToGrid/>
          <w:color w:val="000000"/>
          <w:szCs w:val="24"/>
          <w:lang w:val="en-ZA"/>
        </w:rPr>
        <w:t>Public sector reforms specifically in the field Supply Chain</w:t>
      </w:r>
      <w:r w:rsidR="00383C75" w:rsidRPr="00383C75">
        <w:rPr>
          <w:rFonts w:ascii="Arial" w:eastAsia="Calibri" w:hAnsi="Arial" w:cs="Arial"/>
          <w:snapToGrid/>
          <w:color w:val="000000"/>
          <w:szCs w:val="24"/>
          <w:lang w:val="en-ZA"/>
        </w:rPr>
        <w:t xml:space="preserve"> </w:t>
      </w:r>
      <w:r w:rsidRPr="00383C75">
        <w:rPr>
          <w:rFonts w:ascii="Arial" w:eastAsia="Calibri" w:hAnsi="Arial" w:cs="Arial"/>
          <w:snapToGrid/>
          <w:color w:val="000000"/>
          <w:szCs w:val="24"/>
          <w:lang w:val="en-ZA"/>
        </w:rPr>
        <w:t>Management</w:t>
      </w:r>
      <w:r w:rsidR="00FF0A26" w:rsidRPr="00383C75">
        <w:rPr>
          <w:rFonts w:ascii="Arial" w:eastAsia="Calibri" w:hAnsi="Arial" w:cs="Arial"/>
          <w:snapToGrid/>
          <w:color w:val="000000"/>
          <w:szCs w:val="24"/>
          <w:lang w:val="en-ZA"/>
        </w:rPr>
        <w:t>.</w:t>
      </w:r>
    </w:p>
    <w:p w14:paraId="00BDBC45" w14:textId="77777777" w:rsidR="00837F6A" w:rsidRPr="00580CAF" w:rsidRDefault="00837F6A" w:rsidP="00837F6A">
      <w:pPr>
        <w:widowControl/>
        <w:spacing w:after="120" w:line="276" w:lineRule="auto"/>
        <w:ind w:left="709"/>
        <w:contextualSpacing/>
        <w:jc w:val="both"/>
        <w:rPr>
          <w:rFonts w:ascii="Arial" w:eastAsia="Calibri" w:hAnsi="Arial" w:cs="Arial"/>
          <w:b/>
          <w:i/>
          <w:snapToGrid/>
          <w:color w:val="000000"/>
          <w:szCs w:val="24"/>
          <w:lang w:val="en-ZA"/>
        </w:rPr>
      </w:pPr>
    </w:p>
    <w:p w14:paraId="09EC5306" w14:textId="77777777" w:rsidR="00710326" w:rsidRPr="00580CAF" w:rsidRDefault="00837F6A" w:rsidP="004A1516">
      <w:pPr>
        <w:widowControl/>
        <w:spacing w:after="120" w:line="276" w:lineRule="auto"/>
        <w:ind w:left="1418"/>
        <w:contextualSpacing/>
        <w:jc w:val="both"/>
        <w:rPr>
          <w:rFonts w:ascii="Arial" w:eastAsia="Calibri" w:hAnsi="Arial" w:cs="Arial"/>
          <w:b/>
          <w:iCs/>
          <w:snapToGrid/>
          <w:color w:val="000000"/>
          <w:szCs w:val="24"/>
          <w:lang w:val="en-ZA"/>
        </w:rPr>
      </w:pPr>
      <w:r w:rsidRPr="00580CAF">
        <w:rPr>
          <w:rFonts w:ascii="Arial" w:eastAsia="Calibri" w:hAnsi="Arial" w:cs="Arial"/>
          <w:b/>
          <w:iCs/>
          <w:snapToGrid/>
          <w:color w:val="000000"/>
          <w:szCs w:val="24"/>
          <w:lang w:val="en-ZA"/>
        </w:rPr>
        <w:t xml:space="preserve">NB: </w:t>
      </w:r>
      <w:r w:rsidR="00672386" w:rsidRPr="00580CAF">
        <w:rPr>
          <w:rFonts w:ascii="Arial" w:eastAsia="Calibri" w:hAnsi="Arial" w:cs="Arial"/>
          <w:b/>
          <w:iCs/>
          <w:snapToGrid/>
          <w:color w:val="000000"/>
          <w:szCs w:val="24"/>
          <w:lang w:val="en-ZA"/>
        </w:rPr>
        <w:t>A</w:t>
      </w:r>
      <w:r w:rsidRPr="00580CAF">
        <w:rPr>
          <w:rFonts w:ascii="Arial" w:eastAsia="Calibri" w:hAnsi="Arial" w:cs="Arial"/>
          <w:b/>
          <w:iCs/>
          <w:snapToGrid/>
          <w:color w:val="000000"/>
          <w:szCs w:val="24"/>
          <w:lang w:val="en-ZA"/>
        </w:rPr>
        <w:t xml:space="preserve">ttach a completed and signed </w:t>
      </w:r>
      <w:r w:rsidR="00710326" w:rsidRPr="00580CAF">
        <w:rPr>
          <w:rFonts w:ascii="Arial" w:eastAsia="Calibri" w:hAnsi="Arial" w:cs="Arial"/>
          <w:b/>
          <w:iCs/>
          <w:snapToGrid/>
          <w:color w:val="000000"/>
          <w:szCs w:val="24"/>
          <w:lang w:val="en-ZA"/>
        </w:rPr>
        <w:t>curriculum vitae in the format of Annexure B, certified copies of qualifications and any verifiable letter/certificates that confirms Affiliation with relevant professional body of the mentioned above technical staff.</w:t>
      </w:r>
    </w:p>
    <w:p w14:paraId="4A39CA3F" w14:textId="77777777" w:rsidR="00710326" w:rsidRPr="00580CAF" w:rsidRDefault="00710326" w:rsidP="00710326">
      <w:pPr>
        <w:widowControl/>
        <w:spacing w:after="120" w:line="276" w:lineRule="auto"/>
        <w:ind w:left="709"/>
        <w:contextualSpacing/>
        <w:jc w:val="both"/>
        <w:rPr>
          <w:rFonts w:ascii="Arial" w:eastAsia="Calibri" w:hAnsi="Arial" w:cs="Arial"/>
          <w:b/>
          <w:i/>
          <w:snapToGrid/>
          <w:color w:val="000000"/>
          <w:szCs w:val="24"/>
          <w:lang w:val="en-ZA"/>
        </w:rPr>
      </w:pPr>
    </w:p>
    <w:p w14:paraId="2610B9A7" w14:textId="2DFDB182" w:rsidR="00712D10" w:rsidRDefault="00712D10" w:rsidP="00710326">
      <w:pPr>
        <w:widowControl/>
        <w:spacing w:after="120" w:line="276" w:lineRule="auto"/>
        <w:ind w:left="709"/>
        <w:contextualSpacing/>
        <w:jc w:val="both"/>
        <w:rPr>
          <w:rFonts w:ascii="Arial" w:eastAsia="Calibri" w:hAnsi="Arial" w:cs="Arial"/>
          <w:b/>
          <w:iCs/>
          <w:snapToGrid/>
          <w:color w:val="000000"/>
          <w:szCs w:val="24"/>
          <w:lang w:val="en-ZA"/>
        </w:rPr>
      </w:pPr>
      <w:r w:rsidRPr="00580CAF">
        <w:rPr>
          <w:rFonts w:ascii="Arial" w:eastAsia="Calibri" w:hAnsi="Arial" w:cs="Arial"/>
          <w:b/>
          <w:iCs/>
          <w:snapToGrid/>
          <w:color w:val="000000"/>
          <w:szCs w:val="24"/>
          <w:lang w:val="en-ZA"/>
        </w:rPr>
        <w:t>EXPERTS</w:t>
      </w:r>
    </w:p>
    <w:p w14:paraId="294137B5" w14:textId="77777777" w:rsidR="00745EF3" w:rsidRPr="00580CAF" w:rsidRDefault="00745EF3" w:rsidP="00710326">
      <w:pPr>
        <w:widowControl/>
        <w:spacing w:after="120" w:line="276" w:lineRule="auto"/>
        <w:ind w:left="709"/>
        <w:contextualSpacing/>
        <w:jc w:val="both"/>
        <w:rPr>
          <w:rFonts w:ascii="Arial" w:eastAsia="Calibri" w:hAnsi="Arial" w:cs="Arial"/>
          <w:b/>
          <w:iCs/>
          <w:snapToGrid/>
          <w:color w:val="000000"/>
          <w:szCs w:val="24"/>
          <w:lang w:val="en-ZA"/>
        </w:rPr>
      </w:pPr>
    </w:p>
    <w:p w14:paraId="57A8671E" w14:textId="2D1513D4" w:rsidR="008542FE" w:rsidRPr="00745EF3" w:rsidRDefault="00712D10" w:rsidP="00745EF3">
      <w:pPr>
        <w:widowControl/>
        <w:numPr>
          <w:ilvl w:val="2"/>
          <w:numId w:val="11"/>
        </w:numPr>
        <w:spacing w:after="120" w:line="276" w:lineRule="auto"/>
        <w:ind w:left="1276" w:hanging="567"/>
        <w:contextualSpacing/>
        <w:jc w:val="both"/>
        <w:rPr>
          <w:rFonts w:ascii="Arial" w:hAnsi="Arial" w:cs="Arial"/>
          <w:color w:val="000000"/>
          <w:szCs w:val="24"/>
        </w:rPr>
      </w:pPr>
      <w:r w:rsidRPr="00580CAF">
        <w:rPr>
          <w:rFonts w:ascii="Arial" w:hAnsi="Arial" w:cs="Arial"/>
          <w:color w:val="000000"/>
          <w:szCs w:val="24"/>
        </w:rPr>
        <w:t>Prospective</w:t>
      </w:r>
      <w:r w:rsidR="00ED16E4" w:rsidRPr="00580CAF">
        <w:rPr>
          <w:rFonts w:ascii="Arial" w:hAnsi="Arial" w:cs="Arial"/>
          <w:color w:val="000000"/>
          <w:szCs w:val="24"/>
        </w:rPr>
        <w:t xml:space="preserve"> service providers</w:t>
      </w:r>
      <w:r w:rsidR="004C37C3" w:rsidRPr="00580CAF">
        <w:rPr>
          <w:rFonts w:ascii="Arial" w:hAnsi="Arial" w:cs="Arial"/>
          <w:color w:val="000000"/>
          <w:szCs w:val="24"/>
        </w:rPr>
        <w:t xml:space="preserve"> will be required to </w:t>
      </w:r>
      <w:r w:rsidR="00ED16E4" w:rsidRPr="00580CAF">
        <w:rPr>
          <w:rFonts w:ascii="Arial" w:hAnsi="Arial" w:cs="Arial"/>
          <w:color w:val="000000"/>
          <w:szCs w:val="24"/>
        </w:rPr>
        <w:t>have access to the following</w:t>
      </w:r>
      <w:r w:rsidRPr="00580CAF">
        <w:rPr>
          <w:rFonts w:ascii="Arial" w:hAnsi="Arial" w:cs="Arial"/>
          <w:color w:val="000000"/>
          <w:szCs w:val="24"/>
        </w:rPr>
        <w:t xml:space="preserve"> </w:t>
      </w:r>
      <w:r w:rsidR="00232D10" w:rsidRPr="004A1516">
        <w:rPr>
          <w:rFonts w:ascii="Arial" w:hAnsi="Arial" w:cs="Arial"/>
          <w:color w:val="000000"/>
          <w:szCs w:val="24"/>
        </w:rPr>
        <w:t>experts</w:t>
      </w:r>
      <w:r w:rsidR="00ED16E4" w:rsidRPr="00745EF3">
        <w:rPr>
          <w:rFonts w:ascii="Arial" w:hAnsi="Arial" w:cs="Arial"/>
          <w:color w:val="000000"/>
          <w:szCs w:val="24"/>
          <w:u w:val="single"/>
        </w:rPr>
        <w:t>:</w:t>
      </w:r>
    </w:p>
    <w:p w14:paraId="7288C143" w14:textId="77777777" w:rsidR="00710326" w:rsidRPr="00580CAF" w:rsidRDefault="00710326" w:rsidP="00710326">
      <w:pPr>
        <w:widowControl/>
        <w:spacing w:after="120" w:line="276" w:lineRule="auto"/>
        <w:ind w:left="709"/>
        <w:contextualSpacing/>
        <w:jc w:val="both"/>
        <w:rPr>
          <w:rFonts w:ascii="Arial" w:hAnsi="Arial" w:cs="Arial"/>
          <w:color w:val="000000"/>
          <w:szCs w:val="24"/>
        </w:rPr>
      </w:pPr>
    </w:p>
    <w:p w14:paraId="036B1F9B" w14:textId="77777777" w:rsidR="00984B0E" w:rsidRPr="00580CAF" w:rsidRDefault="00771F62">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 xml:space="preserve">A </w:t>
      </w:r>
      <w:r w:rsidR="00F56176" w:rsidRPr="00580CAF">
        <w:rPr>
          <w:rFonts w:ascii="Arial" w:eastAsia="Calibri" w:hAnsi="Arial" w:cs="Arial"/>
          <w:snapToGrid/>
          <w:color w:val="000000"/>
          <w:szCs w:val="24"/>
          <w:lang w:val="en-ZA"/>
        </w:rPr>
        <w:t>S</w:t>
      </w:r>
      <w:r w:rsidRPr="00580CAF">
        <w:rPr>
          <w:rFonts w:ascii="Arial" w:eastAsia="Calibri" w:hAnsi="Arial" w:cs="Arial"/>
          <w:snapToGrid/>
          <w:color w:val="000000"/>
          <w:szCs w:val="24"/>
          <w:lang w:val="en-ZA"/>
        </w:rPr>
        <w:t>tructural</w:t>
      </w:r>
      <w:r w:rsidR="00F56176" w:rsidRPr="00580CAF">
        <w:rPr>
          <w:rFonts w:ascii="Arial" w:eastAsia="Calibri" w:hAnsi="Arial" w:cs="Arial"/>
          <w:snapToGrid/>
          <w:color w:val="000000"/>
          <w:szCs w:val="24"/>
          <w:lang w:val="en-ZA"/>
        </w:rPr>
        <w:t xml:space="preserve"> Engineer</w:t>
      </w:r>
      <w:r w:rsidRPr="00580CAF">
        <w:rPr>
          <w:rFonts w:ascii="Arial" w:eastAsia="Calibri" w:hAnsi="Arial" w:cs="Arial"/>
          <w:snapToGrid/>
          <w:color w:val="000000"/>
          <w:szCs w:val="24"/>
          <w:lang w:val="en-ZA"/>
        </w:rPr>
        <w:t xml:space="preserve"> </w:t>
      </w:r>
    </w:p>
    <w:p w14:paraId="3FA81EF4" w14:textId="77777777" w:rsidR="00984B0E" w:rsidRPr="00580CAF" w:rsidRDefault="00F56176">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C</w:t>
      </w:r>
      <w:r w:rsidR="00ED16E4" w:rsidRPr="00580CAF">
        <w:rPr>
          <w:rFonts w:ascii="Arial" w:eastAsia="Calibri" w:hAnsi="Arial" w:cs="Arial"/>
          <w:snapToGrid/>
          <w:color w:val="000000"/>
          <w:szCs w:val="24"/>
          <w:lang w:val="en-ZA"/>
        </w:rPr>
        <w:t>ivil</w:t>
      </w:r>
      <w:r w:rsidRPr="00580CAF">
        <w:rPr>
          <w:rFonts w:ascii="Arial" w:eastAsia="Calibri" w:hAnsi="Arial" w:cs="Arial"/>
          <w:snapToGrid/>
          <w:color w:val="000000"/>
          <w:szCs w:val="24"/>
          <w:lang w:val="en-ZA"/>
        </w:rPr>
        <w:t xml:space="preserve"> Engineer</w:t>
      </w:r>
    </w:p>
    <w:p w14:paraId="2FB83F79" w14:textId="77777777" w:rsidR="00984B0E" w:rsidRPr="00580CAF" w:rsidRDefault="00F56176">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E</w:t>
      </w:r>
      <w:r w:rsidR="00771F62" w:rsidRPr="00580CAF">
        <w:rPr>
          <w:rFonts w:ascii="Arial" w:eastAsia="Calibri" w:hAnsi="Arial" w:cs="Arial"/>
          <w:snapToGrid/>
          <w:color w:val="000000"/>
          <w:szCs w:val="24"/>
          <w:lang w:val="en-ZA"/>
        </w:rPr>
        <w:t>lectrica</w:t>
      </w:r>
      <w:r w:rsidR="00984B0E" w:rsidRPr="00580CAF">
        <w:rPr>
          <w:rFonts w:ascii="Arial" w:eastAsia="Calibri" w:hAnsi="Arial" w:cs="Arial"/>
          <w:snapToGrid/>
          <w:color w:val="000000"/>
          <w:szCs w:val="24"/>
          <w:lang w:val="en-ZA"/>
        </w:rPr>
        <w:t>l</w:t>
      </w:r>
      <w:r w:rsidRPr="00580CAF">
        <w:rPr>
          <w:rFonts w:ascii="Arial" w:eastAsia="Calibri" w:hAnsi="Arial" w:cs="Arial"/>
          <w:snapToGrid/>
          <w:color w:val="000000"/>
          <w:szCs w:val="24"/>
          <w:lang w:val="en-ZA"/>
        </w:rPr>
        <w:t xml:space="preserve"> Engineer</w:t>
      </w:r>
    </w:p>
    <w:p w14:paraId="4A67CDB6" w14:textId="77777777" w:rsidR="00290CAA" w:rsidRPr="00580CAF" w:rsidRDefault="00F56176">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M</w:t>
      </w:r>
      <w:r w:rsidR="00771F62" w:rsidRPr="00580CAF">
        <w:rPr>
          <w:rFonts w:ascii="Arial" w:eastAsia="Calibri" w:hAnsi="Arial" w:cs="Arial"/>
          <w:snapToGrid/>
          <w:color w:val="000000"/>
          <w:szCs w:val="24"/>
          <w:lang w:val="en-ZA"/>
        </w:rPr>
        <w:t xml:space="preserve">echanical </w:t>
      </w:r>
      <w:r w:rsidRPr="00580CAF">
        <w:rPr>
          <w:rFonts w:ascii="Arial" w:eastAsia="Calibri" w:hAnsi="Arial" w:cs="Arial"/>
          <w:snapToGrid/>
          <w:color w:val="000000"/>
          <w:szCs w:val="24"/>
          <w:lang w:val="en-ZA"/>
        </w:rPr>
        <w:t>E</w:t>
      </w:r>
      <w:r w:rsidR="008B75C4" w:rsidRPr="00580CAF">
        <w:rPr>
          <w:rFonts w:ascii="Arial" w:eastAsia="Calibri" w:hAnsi="Arial" w:cs="Arial"/>
          <w:snapToGrid/>
          <w:color w:val="000000"/>
          <w:szCs w:val="24"/>
          <w:lang w:val="en-ZA"/>
        </w:rPr>
        <w:t>ngineer</w:t>
      </w:r>
    </w:p>
    <w:p w14:paraId="0B4BA745" w14:textId="77777777" w:rsidR="00A63CF4" w:rsidRPr="00580CAF" w:rsidRDefault="00F56176">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Q</w:t>
      </w:r>
      <w:r w:rsidR="00ED16E4" w:rsidRPr="00580CAF">
        <w:rPr>
          <w:rFonts w:ascii="Arial" w:eastAsia="Calibri" w:hAnsi="Arial" w:cs="Arial"/>
          <w:snapToGrid/>
          <w:color w:val="000000"/>
          <w:szCs w:val="24"/>
          <w:lang w:val="en-ZA"/>
        </w:rPr>
        <w:t xml:space="preserve">uantity </w:t>
      </w:r>
      <w:r w:rsidRPr="00580CAF">
        <w:rPr>
          <w:rFonts w:ascii="Arial" w:eastAsia="Calibri" w:hAnsi="Arial" w:cs="Arial"/>
          <w:snapToGrid/>
          <w:color w:val="000000"/>
          <w:szCs w:val="24"/>
          <w:lang w:val="en-ZA"/>
        </w:rPr>
        <w:t>S</w:t>
      </w:r>
      <w:r w:rsidR="00ED16E4" w:rsidRPr="00580CAF">
        <w:rPr>
          <w:rFonts w:ascii="Arial" w:eastAsia="Calibri" w:hAnsi="Arial" w:cs="Arial"/>
          <w:snapToGrid/>
          <w:color w:val="000000"/>
          <w:szCs w:val="24"/>
          <w:lang w:val="en-ZA"/>
        </w:rPr>
        <w:t>urveyor</w:t>
      </w:r>
    </w:p>
    <w:p w14:paraId="705CC7F9" w14:textId="77777777" w:rsidR="00710326" w:rsidRDefault="00710326">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sidRPr="00580CAF">
        <w:rPr>
          <w:rFonts w:ascii="Arial" w:eastAsia="Calibri" w:hAnsi="Arial" w:cs="Arial"/>
          <w:snapToGrid/>
          <w:color w:val="000000"/>
          <w:szCs w:val="24"/>
          <w:lang w:val="en-ZA"/>
        </w:rPr>
        <w:t>Admitted Attorney</w:t>
      </w:r>
    </w:p>
    <w:p w14:paraId="38A45F53" w14:textId="709198E0" w:rsidR="00745EF3" w:rsidRDefault="00745EF3">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Pr>
          <w:rFonts w:ascii="Arial" w:eastAsia="Calibri" w:hAnsi="Arial" w:cs="Arial"/>
          <w:snapToGrid/>
          <w:color w:val="000000"/>
          <w:szCs w:val="24"/>
          <w:lang w:val="en-ZA"/>
        </w:rPr>
        <w:t>Fraud Examiner</w:t>
      </w:r>
    </w:p>
    <w:p w14:paraId="2AD45342" w14:textId="3BB64F96" w:rsidR="00745EF3" w:rsidRPr="00580CAF" w:rsidRDefault="00745EF3">
      <w:pPr>
        <w:widowControl/>
        <w:numPr>
          <w:ilvl w:val="0"/>
          <w:numId w:val="5"/>
        </w:numPr>
        <w:spacing w:after="120" w:line="276" w:lineRule="auto"/>
        <w:ind w:left="993" w:firstLine="426"/>
        <w:contextualSpacing/>
        <w:jc w:val="both"/>
        <w:rPr>
          <w:rFonts w:ascii="Arial" w:eastAsia="Calibri" w:hAnsi="Arial" w:cs="Arial"/>
          <w:snapToGrid/>
          <w:color w:val="000000"/>
          <w:szCs w:val="24"/>
          <w:lang w:val="en-ZA"/>
        </w:rPr>
      </w:pPr>
      <w:r>
        <w:rPr>
          <w:rFonts w:ascii="Arial" w:eastAsia="Calibri" w:hAnsi="Arial" w:cs="Arial"/>
          <w:snapToGrid/>
          <w:color w:val="000000"/>
          <w:szCs w:val="24"/>
          <w:lang w:val="en-ZA"/>
        </w:rPr>
        <w:t>Forensic Investigator</w:t>
      </w:r>
    </w:p>
    <w:p w14:paraId="13114AB6" w14:textId="77777777" w:rsidR="00763EC1" w:rsidRPr="00580CAF" w:rsidRDefault="00763EC1" w:rsidP="00C43EC3">
      <w:pPr>
        <w:widowControl/>
        <w:spacing w:after="120" w:line="276" w:lineRule="auto"/>
        <w:contextualSpacing/>
        <w:jc w:val="both"/>
        <w:rPr>
          <w:rFonts w:ascii="Arial" w:eastAsia="Calibri" w:hAnsi="Arial" w:cs="Arial"/>
          <w:snapToGrid/>
          <w:szCs w:val="24"/>
          <w:highlight w:val="yellow"/>
          <w:lang w:val="en-ZA"/>
        </w:rPr>
      </w:pPr>
    </w:p>
    <w:p w14:paraId="2205771E" w14:textId="77777777" w:rsidR="009B6981" w:rsidRPr="00580CAF" w:rsidRDefault="009B6981">
      <w:pPr>
        <w:widowControl/>
        <w:numPr>
          <w:ilvl w:val="0"/>
          <w:numId w:val="11"/>
        </w:numPr>
        <w:autoSpaceDE w:val="0"/>
        <w:autoSpaceDN w:val="0"/>
        <w:adjustRightInd w:val="0"/>
        <w:spacing w:line="276" w:lineRule="auto"/>
        <w:ind w:hanging="540"/>
        <w:jc w:val="both"/>
        <w:rPr>
          <w:rFonts w:ascii="Arial" w:hAnsi="Arial" w:cs="Arial"/>
          <w:b/>
          <w:bCs/>
          <w:snapToGrid/>
          <w:color w:val="000000"/>
          <w:szCs w:val="24"/>
        </w:rPr>
      </w:pPr>
      <w:r w:rsidRPr="00580CAF">
        <w:rPr>
          <w:rFonts w:ascii="Arial" w:hAnsi="Arial" w:cs="Arial"/>
          <w:b/>
          <w:bCs/>
          <w:snapToGrid/>
          <w:color w:val="000000"/>
          <w:szCs w:val="24"/>
        </w:rPr>
        <w:t>PROJECT MANAGEMENT ISSUES</w:t>
      </w:r>
    </w:p>
    <w:p w14:paraId="46B77132" w14:textId="77777777" w:rsidR="009B6981" w:rsidRPr="00580CAF" w:rsidRDefault="009B6981" w:rsidP="00C43EC3">
      <w:pPr>
        <w:widowControl/>
        <w:spacing w:line="276" w:lineRule="auto"/>
        <w:ind w:left="360"/>
        <w:contextualSpacing/>
        <w:jc w:val="both"/>
        <w:rPr>
          <w:rFonts w:ascii="Arial" w:eastAsia="Calibri" w:hAnsi="Arial" w:cs="Arial"/>
          <w:b/>
          <w:snapToGrid/>
          <w:szCs w:val="24"/>
          <w:lang w:val="en-ZA"/>
        </w:rPr>
      </w:pPr>
    </w:p>
    <w:p w14:paraId="067E66F4" w14:textId="196BD96C" w:rsidR="00D3613A" w:rsidRPr="00580CAF" w:rsidRDefault="009B6981">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hAnsi="Arial" w:cs="Arial"/>
          <w:snapToGrid/>
          <w:color w:val="000000"/>
          <w:szCs w:val="24"/>
        </w:rPr>
        <w:t xml:space="preserve">Project Management support will be provided by the </w:t>
      </w:r>
      <w:r w:rsidR="00E45128" w:rsidRPr="00580CAF">
        <w:rPr>
          <w:rFonts w:ascii="Arial" w:hAnsi="Arial" w:cs="Arial"/>
          <w:snapToGrid/>
          <w:color w:val="000000"/>
          <w:szCs w:val="24"/>
        </w:rPr>
        <w:t xml:space="preserve">Accounting Officer/Accounting Authority of a </w:t>
      </w:r>
      <w:r w:rsidR="004C380B">
        <w:rPr>
          <w:rFonts w:ascii="Arial" w:hAnsi="Arial" w:cs="Arial"/>
          <w:snapToGrid/>
          <w:color w:val="000000"/>
          <w:szCs w:val="24"/>
        </w:rPr>
        <w:t>Department/Entity/Legislature</w:t>
      </w:r>
      <w:r w:rsidRPr="00580CAF">
        <w:rPr>
          <w:rFonts w:ascii="Arial" w:hAnsi="Arial" w:cs="Arial"/>
          <w:snapToGrid/>
          <w:color w:val="000000"/>
          <w:szCs w:val="24"/>
        </w:rPr>
        <w:t xml:space="preserve">, which has the important mandate </w:t>
      </w:r>
      <w:r w:rsidR="00282412" w:rsidRPr="00580CAF">
        <w:rPr>
          <w:rFonts w:ascii="Arial" w:hAnsi="Arial" w:cs="Arial"/>
          <w:snapToGrid/>
          <w:color w:val="000000"/>
          <w:szCs w:val="24"/>
        </w:rPr>
        <w:t xml:space="preserve">of </w:t>
      </w:r>
      <w:r w:rsidRPr="00580CAF">
        <w:rPr>
          <w:rFonts w:ascii="Arial" w:hAnsi="Arial" w:cs="Arial"/>
          <w:snapToGrid/>
          <w:color w:val="000000"/>
          <w:szCs w:val="24"/>
        </w:rPr>
        <w:t>assist</w:t>
      </w:r>
      <w:r w:rsidR="00282412" w:rsidRPr="00580CAF">
        <w:rPr>
          <w:rFonts w:ascii="Arial" w:hAnsi="Arial" w:cs="Arial"/>
          <w:snapToGrid/>
          <w:color w:val="000000"/>
          <w:szCs w:val="24"/>
        </w:rPr>
        <w:t>ing</w:t>
      </w:r>
      <w:r w:rsidRPr="00580CAF">
        <w:rPr>
          <w:rFonts w:ascii="Arial" w:hAnsi="Arial" w:cs="Arial"/>
          <w:snapToGrid/>
          <w:color w:val="000000"/>
          <w:szCs w:val="24"/>
        </w:rPr>
        <w:t xml:space="preserve"> in building capacity for efficient, effective and transparent financial management.</w:t>
      </w:r>
    </w:p>
    <w:p w14:paraId="3A4065AC"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538958D1" w14:textId="44C08F01"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This project wil</w:t>
      </w:r>
      <w:r w:rsidR="00BD2BC7" w:rsidRPr="00580CAF">
        <w:rPr>
          <w:rFonts w:ascii="Arial" w:eastAsia="Calibri" w:hAnsi="Arial" w:cs="Arial"/>
          <w:snapToGrid/>
          <w:szCs w:val="24"/>
          <w:lang w:val="en-ZA"/>
        </w:rPr>
        <w:t>l be facilitated by a Steering C</w:t>
      </w:r>
      <w:r w:rsidRPr="00580CAF">
        <w:rPr>
          <w:rFonts w:ascii="Arial" w:eastAsia="Calibri" w:hAnsi="Arial" w:cs="Arial"/>
          <w:snapToGrid/>
          <w:szCs w:val="24"/>
          <w:lang w:val="en-ZA"/>
        </w:rPr>
        <w:t xml:space="preserve">ommittee consisting of officials from </w:t>
      </w:r>
      <w:r w:rsidR="00282412" w:rsidRPr="00580CAF">
        <w:rPr>
          <w:rFonts w:ascii="Arial" w:eastAsia="Calibri" w:hAnsi="Arial" w:cs="Arial"/>
          <w:snapToGrid/>
          <w:szCs w:val="24"/>
          <w:lang w:val="en-ZA"/>
        </w:rPr>
        <w:t xml:space="preserve">the </w:t>
      </w:r>
      <w:r w:rsidR="00E45128" w:rsidRPr="00580CAF">
        <w:rPr>
          <w:rFonts w:ascii="Arial" w:eastAsia="Calibri" w:hAnsi="Arial" w:cs="Arial"/>
          <w:snapToGrid/>
          <w:szCs w:val="24"/>
          <w:lang w:val="en-ZA"/>
        </w:rPr>
        <w:t>department/entity</w:t>
      </w:r>
      <w:r w:rsidRPr="00580CAF">
        <w:rPr>
          <w:rFonts w:ascii="Arial" w:eastAsia="Calibri" w:hAnsi="Arial" w:cs="Arial"/>
          <w:snapToGrid/>
          <w:szCs w:val="24"/>
          <w:lang w:val="en-ZA"/>
        </w:rPr>
        <w:t xml:space="preserve"> and any other person/s appointed by </w:t>
      </w:r>
      <w:r w:rsidR="00E45128" w:rsidRPr="00580CAF">
        <w:rPr>
          <w:rFonts w:ascii="Arial" w:eastAsia="Calibri" w:hAnsi="Arial" w:cs="Arial"/>
          <w:snapToGrid/>
          <w:szCs w:val="24"/>
          <w:lang w:val="en-ZA"/>
        </w:rPr>
        <w:t xml:space="preserve">the </w:t>
      </w:r>
      <w:r w:rsidR="004C380B">
        <w:rPr>
          <w:rFonts w:ascii="Arial" w:eastAsia="Calibri" w:hAnsi="Arial" w:cs="Arial"/>
          <w:snapToGrid/>
          <w:szCs w:val="24"/>
          <w:lang w:val="en-ZA"/>
        </w:rPr>
        <w:t>Department/Entity/Legislature</w:t>
      </w:r>
      <w:r w:rsidRPr="00580CAF">
        <w:rPr>
          <w:rFonts w:ascii="Arial" w:eastAsia="Calibri" w:hAnsi="Arial" w:cs="Arial"/>
          <w:snapToGrid/>
          <w:szCs w:val="24"/>
          <w:lang w:val="en-ZA"/>
        </w:rPr>
        <w:t>.</w:t>
      </w:r>
    </w:p>
    <w:p w14:paraId="572121E4" w14:textId="77777777" w:rsidR="00D3613A" w:rsidRPr="00580CAF" w:rsidRDefault="00D3613A" w:rsidP="00D3613A">
      <w:pPr>
        <w:widowControl/>
        <w:autoSpaceDE w:val="0"/>
        <w:autoSpaceDN w:val="0"/>
        <w:adjustRightInd w:val="0"/>
        <w:jc w:val="both"/>
        <w:rPr>
          <w:rFonts w:ascii="Arial" w:hAnsi="Arial" w:cs="Arial"/>
          <w:snapToGrid/>
          <w:color w:val="000000"/>
          <w:szCs w:val="24"/>
        </w:rPr>
      </w:pPr>
    </w:p>
    <w:p w14:paraId="2D1E0B1C" w14:textId="77777777"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bCs/>
          <w:snapToGrid/>
          <w:szCs w:val="24"/>
          <w:lang w:val="en-ZA"/>
        </w:rPr>
        <w:t>The Steering Committee</w:t>
      </w:r>
      <w:r w:rsidR="00CA0655" w:rsidRPr="00580CAF">
        <w:rPr>
          <w:rFonts w:ascii="Arial" w:eastAsia="Calibri" w:hAnsi="Arial" w:cs="Arial"/>
          <w:bCs/>
          <w:snapToGrid/>
          <w:szCs w:val="24"/>
          <w:lang w:val="en-ZA"/>
        </w:rPr>
        <w:t xml:space="preserve"> </w:t>
      </w:r>
      <w:r w:rsidRPr="00580CAF">
        <w:rPr>
          <w:rFonts w:ascii="Arial" w:eastAsia="Calibri" w:hAnsi="Arial" w:cs="Arial"/>
          <w:bCs/>
          <w:snapToGrid/>
          <w:szCs w:val="24"/>
          <w:lang w:val="en-ZA"/>
        </w:rPr>
        <w:t>will</w:t>
      </w:r>
      <w:r w:rsidR="00CA0655" w:rsidRPr="00580CAF">
        <w:rPr>
          <w:rFonts w:ascii="Arial" w:eastAsia="Calibri" w:hAnsi="Arial" w:cs="Arial"/>
          <w:bCs/>
          <w:snapToGrid/>
          <w:szCs w:val="24"/>
          <w:lang w:val="en-ZA"/>
        </w:rPr>
        <w:t xml:space="preserve"> determine the frequency of progress </w:t>
      </w:r>
      <w:r w:rsidRPr="00580CAF">
        <w:rPr>
          <w:rFonts w:ascii="Arial" w:eastAsia="Calibri" w:hAnsi="Arial" w:cs="Arial"/>
          <w:bCs/>
          <w:snapToGrid/>
          <w:szCs w:val="24"/>
          <w:lang w:val="en-ZA"/>
        </w:rPr>
        <w:t>reporting in a format suitable for extracting information as required.</w:t>
      </w:r>
      <w:r w:rsidRPr="00580CAF">
        <w:rPr>
          <w:rFonts w:ascii="Arial" w:eastAsia="Calibri" w:hAnsi="Arial" w:cs="Arial"/>
          <w:snapToGrid/>
          <w:szCs w:val="24"/>
          <w:lang w:val="en-ZA"/>
        </w:rPr>
        <w:t xml:space="preserve"> However, ad-hoc reports may also be required on a need basis.</w:t>
      </w:r>
    </w:p>
    <w:p w14:paraId="749CFE7F" w14:textId="77777777" w:rsidR="00D3613A" w:rsidRPr="00580CAF" w:rsidRDefault="00D3613A" w:rsidP="00D3613A">
      <w:pPr>
        <w:widowControl/>
        <w:autoSpaceDE w:val="0"/>
        <w:autoSpaceDN w:val="0"/>
        <w:adjustRightInd w:val="0"/>
        <w:jc w:val="both"/>
        <w:rPr>
          <w:rFonts w:ascii="Arial" w:hAnsi="Arial" w:cs="Arial"/>
          <w:snapToGrid/>
          <w:color w:val="000000"/>
          <w:szCs w:val="24"/>
        </w:rPr>
      </w:pPr>
    </w:p>
    <w:p w14:paraId="45DC395C" w14:textId="77777777"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The service provider</w:t>
      </w:r>
      <w:r w:rsidR="00FD5CB2" w:rsidRPr="00580CAF">
        <w:rPr>
          <w:rFonts w:ascii="Arial" w:eastAsia="Calibri" w:hAnsi="Arial" w:cs="Arial"/>
          <w:snapToGrid/>
          <w:szCs w:val="24"/>
          <w:lang w:val="en-ZA"/>
        </w:rPr>
        <w:t>(s)</w:t>
      </w:r>
      <w:r w:rsidRPr="00580CAF">
        <w:rPr>
          <w:rFonts w:ascii="Arial" w:eastAsia="Calibri" w:hAnsi="Arial" w:cs="Arial"/>
          <w:snapToGrid/>
          <w:szCs w:val="24"/>
          <w:lang w:val="en-ZA"/>
        </w:rPr>
        <w:t xml:space="preserve"> will prepare and agree with the Steering Committee on a detailed work plan for the duration of the contract. This shall be the basis for the monitoring of performance and achievements.  </w:t>
      </w:r>
    </w:p>
    <w:p w14:paraId="2C915591"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5E8C58AA" w14:textId="77777777"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 xml:space="preserve">Interim reports are to be submitted </w:t>
      </w:r>
      <w:r w:rsidRPr="00580CAF">
        <w:rPr>
          <w:rFonts w:ascii="Arial" w:eastAsia="Calibri" w:hAnsi="Arial" w:cs="Arial"/>
          <w:bCs/>
          <w:snapToGrid/>
          <w:szCs w:val="24"/>
          <w:lang w:val="en-ZA"/>
        </w:rPr>
        <w:t>as and when available for specific number/nature of cases finalized prior to the completion date of the contract</w:t>
      </w:r>
      <w:r w:rsidR="002A176C" w:rsidRPr="00580CAF">
        <w:rPr>
          <w:rFonts w:ascii="Arial" w:eastAsia="Calibri" w:hAnsi="Arial" w:cs="Arial"/>
          <w:bCs/>
          <w:snapToGrid/>
          <w:szCs w:val="24"/>
          <w:lang w:val="en-ZA"/>
        </w:rPr>
        <w:t>.</w:t>
      </w:r>
      <w:r w:rsidRPr="00580CAF">
        <w:rPr>
          <w:rFonts w:ascii="Arial" w:eastAsia="Calibri" w:hAnsi="Arial" w:cs="Arial"/>
          <w:bCs/>
          <w:snapToGrid/>
          <w:szCs w:val="24"/>
          <w:lang w:val="en-ZA"/>
        </w:rPr>
        <w:t xml:space="preserve"> </w:t>
      </w:r>
    </w:p>
    <w:p w14:paraId="49326C6A"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2E76059C" w14:textId="77777777"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bCs/>
          <w:snapToGrid/>
          <w:szCs w:val="24"/>
          <w:lang w:val="en-ZA"/>
        </w:rPr>
        <w:lastRenderedPageBreak/>
        <w:t>Draft clos</w:t>
      </w:r>
      <w:r w:rsidR="008A0CD4" w:rsidRPr="00580CAF">
        <w:rPr>
          <w:rFonts w:ascii="Arial" w:eastAsia="Calibri" w:hAnsi="Arial" w:cs="Arial"/>
          <w:bCs/>
          <w:snapToGrid/>
          <w:szCs w:val="24"/>
          <w:lang w:val="en-ZA"/>
        </w:rPr>
        <w:t xml:space="preserve">ed out </w:t>
      </w:r>
      <w:r w:rsidRPr="00580CAF">
        <w:rPr>
          <w:rFonts w:ascii="Arial" w:eastAsia="Calibri" w:hAnsi="Arial" w:cs="Arial"/>
          <w:bCs/>
          <w:snapToGrid/>
          <w:szCs w:val="24"/>
          <w:lang w:val="en-ZA"/>
        </w:rPr>
        <w:t>reports will be submitted prior to the completion date of the contract to allow comprehensive inputs to support the finalization and actual closure of the project.</w:t>
      </w:r>
    </w:p>
    <w:p w14:paraId="00C2091E"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2EE47667" w14:textId="5980CBA4" w:rsidR="00D3613A" w:rsidRPr="00580CAF" w:rsidRDefault="00FB530B">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bCs/>
          <w:snapToGrid/>
          <w:szCs w:val="24"/>
          <w:lang w:val="en-ZA"/>
        </w:rPr>
        <w:t>A final clos</w:t>
      </w:r>
      <w:r w:rsidR="008A0CD4" w:rsidRPr="00580CAF">
        <w:rPr>
          <w:rFonts w:ascii="Arial" w:eastAsia="Calibri" w:hAnsi="Arial" w:cs="Arial"/>
          <w:bCs/>
          <w:snapToGrid/>
          <w:szCs w:val="24"/>
          <w:lang w:val="en-ZA"/>
        </w:rPr>
        <w:t>ed out</w:t>
      </w:r>
      <w:r w:rsidRPr="00580CAF">
        <w:rPr>
          <w:rFonts w:ascii="Arial" w:eastAsia="Calibri" w:hAnsi="Arial" w:cs="Arial"/>
          <w:bCs/>
          <w:snapToGrid/>
          <w:szCs w:val="24"/>
          <w:lang w:val="en-ZA"/>
        </w:rPr>
        <w:t xml:space="preserve"> report per </w:t>
      </w:r>
      <w:r w:rsidR="004C380B">
        <w:rPr>
          <w:rFonts w:ascii="Arial" w:eastAsia="Calibri" w:hAnsi="Arial" w:cs="Arial"/>
          <w:bCs/>
          <w:snapToGrid/>
          <w:szCs w:val="24"/>
          <w:lang w:val="en-ZA"/>
        </w:rPr>
        <w:t>Department/Entity/Legislature</w:t>
      </w:r>
      <w:r w:rsidRPr="00580CAF">
        <w:rPr>
          <w:rFonts w:ascii="Arial" w:eastAsia="Calibri" w:hAnsi="Arial" w:cs="Arial"/>
          <w:bCs/>
          <w:snapToGrid/>
          <w:szCs w:val="24"/>
          <w:lang w:val="en-ZA"/>
        </w:rPr>
        <w:t xml:space="preserve"> to be submitted on completion of the project.</w:t>
      </w:r>
    </w:p>
    <w:p w14:paraId="0D9F113C" w14:textId="77777777" w:rsidR="00D3613A" w:rsidRPr="00580CAF" w:rsidRDefault="00D3613A" w:rsidP="00D3613A">
      <w:pPr>
        <w:widowControl/>
        <w:autoSpaceDE w:val="0"/>
        <w:autoSpaceDN w:val="0"/>
        <w:adjustRightInd w:val="0"/>
        <w:jc w:val="both"/>
        <w:rPr>
          <w:rFonts w:ascii="Arial" w:hAnsi="Arial" w:cs="Arial"/>
          <w:snapToGrid/>
          <w:color w:val="000000"/>
          <w:szCs w:val="24"/>
        </w:rPr>
      </w:pPr>
    </w:p>
    <w:p w14:paraId="2A64D22C" w14:textId="77777777" w:rsidR="00D3613A" w:rsidRPr="00580CAF" w:rsidRDefault="00994E57">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Al</w:t>
      </w:r>
      <w:r w:rsidR="00FB530B" w:rsidRPr="00580CAF">
        <w:rPr>
          <w:rFonts w:ascii="Arial" w:eastAsia="Calibri" w:hAnsi="Arial" w:cs="Arial"/>
          <w:snapToGrid/>
          <w:szCs w:val="24"/>
          <w:lang w:val="en-ZA"/>
        </w:rPr>
        <w:t>l reports should be provided in soft and hard copy.</w:t>
      </w:r>
    </w:p>
    <w:p w14:paraId="78DFB9FC"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39EEF27E" w14:textId="3D113064" w:rsidR="00D3613A" w:rsidRPr="00580CAF" w:rsidRDefault="00BD2BC7">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 xml:space="preserve">All electronic and hard copy information captured/utilized to provide the output of the project remains the property of the </w:t>
      </w:r>
      <w:r w:rsidR="004C380B">
        <w:rPr>
          <w:rFonts w:ascii="Arial" w:eastAsia="Calibri" w:hAnsi="Arial" w:cs="Arial"/>
          <w:snapToGrid/>
          <w:szCs w:val="24"/>
          <w:lang w:val="en-ZA"/>
        </w:rPr>
        <w:t>Department/Entity/Legislature</w:t>
      </w:r>
      <w:r w:rsidRPr="00580CAF">
        <w:rPr>
          <w:rFonts w:ascii="Arial" w:eastAsia="Calibri" w:hAnsi="Arial" w:cs="Arial"/>
          <w:snapToGrid/>
          <w:szCs w:val="24"/>
          <w:lang w:val="en-ZA"/>
        </w:rPr>
        <w:t xml:space="preserve"> and it cannot be used or shared, whether for profit or otherwise with any other party, without written permission from </w:t>
      </w:r>
      <w:r w:rsidR="00E45128" w:rsidRPr="00580CAF">
        <w:rPr>
          <w:rFonts w:ascii="Arial" w:eastAsia="Calibri" w:hAnsi="Arial" w:cs="Arial"/>
          <w:snapToGrid/>
          <w:szCs w:val="24"/>
          <w:lang w:val="en-ZA"/>
        </w:rPr>
        <w:t>the relevant Accounting Officer/Accounting Authority.</w:t>
      </w:r>
    </w:p>
    <w:p w14:paraId="1ED9AA43"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1F6581B1" w14:textId="697A16E1" w:rsidR="00D3613A" w:rsidRPr="00580CAF" w:rsidRDefault="00E45128">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eastAsia="Calibri" w:hAnsi="Arial" w:cs="Arial"/>
          <w:snapToGrid/>
          <w:szCs w:val="24"/>
          <w:lang w:val="en-ZA"/>
        </w:rPr>
        <w:t>T</w:t>
      </w:r>
      <w:r w:rsidR="00BD2BC7" w:rsidRPr="00580CAF">
        <w:rPr>
          <w:rFonts w:ascii="Arial" w:eastAsia="Calibri" w:hAnsi="Arial" w:cs="Arial"/>
          <w:snapToGrid/>
          <w:szCs w:val="24"/>
          <w:lang w:val="en-ZA"/>
        </w:rPr>
        <w:t xml:space="preserve">he relevant </w:t>
      </w:r>
      <w:r w:rsidR="00F14C57" w:rsidRPr="00580CAF">
        <w:rPr>
          <w:rFonts w:ascii="Arial" w:eastAsia="Calibri" w:hAnsi="Arial" w:cs="Arial"/>
          <w:snapToGrid/>
          <w:szCs w:val="24"/>
          <w:lang w:val="en-ZA"/>
        </w:rPr>
        <w:t>Departments/Entity</w:t>
      </w:r>
      <w:r w:rsidR="00F14C57">
        <w:rPr>
          <w:rFonts w:ascii="Arial" w:eastAsia="Calibri" w:hAnsi="Arial" w:cs="Arial"/>
          <w:snapToGrid/>
          <w:szCs w:val="24"/>
          <w:lang w:val="en-ZA"/>
        </w:rPr>
        <w:t>/Legislature</w:t>
      </w:r>
      <w:r w:rsidR="00F14C57" w:rsidRPr="00580CAF">
        <w:rPr>
          <w:rFonts w:ascii="Arial" w:eastAsia="Calibri" w:hAnsi="Arial" w:cs="Arial"/>
          <w:snapToGrid/>
          <w:szCs w:val="24"/>
          <w:lang w:val="en-ZA"/>
        </w:rPr>
        <w:t xml:space="preserve"> </w:t>
      </w:r>
      <w:r w:rsidR="00BD2BC7" w:rsidRPr="00580CAF">
        <w:rPr>
          <w:rFonts w:ascii="Arial" w:eastAsia="Calibri" w:hAnsi="Arial" w:cs="Arial"/>
          <w:snapToGrid/>
          <w:szCs w:val="24"/>
          <w:lang w:val="en-ZA"/>
        </w:rPr>
        <w:t>will retain copyright and all associated intellectual rights.</w:t>
      </w:r>
    </w:p>
    <w:p w14:paraId="142D235E" w14:textId="77777777" w:rsidR="00D3613A" w:rsidRPr="00580CAF" w:rsidRDefault="00D3613A" w:rsidP="00D3613A">
      <w:pPr>
        <w:widowControl/>
        <w:autoSpaceDE w:val="0"/>
        <w:autoSpaceDN w:val="0"/>
        <w:adjustRightInd w:val="0"/>
        <w:ind w:left="1418"/>
        <w:jc w:val="both"/>
        <w:rPr>
          <w:rFonts w:ascii="Arial" w:hAnsi="Arial" w:cs="Arial"/>
          <w:snapToGrid/>
          <w:color w:val="000000"/>
          <w:szCs w:val="24"/>
        </w:rPr>
      </w:pPr>
    </w:p>
    <w:p w14:paraId="22B28C3D" w14:textId="0BCCA41C" w:rsidR="00D3613A" w:rsidRPr="00580CAF" w:rsidRDefault="00594F9A">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hAnsi="Arial" w:cs="Arial"/>
          <w:snapToGrid/>
          <w:color w:val="000000"/>
          <w:szCs w:val="24"/>
        </w:rPr>
        <w:t xml:space="preserve">The relevant </w:t>
      </w:r>
      <w:r w:rsidR="004C380B">
        <w:rPr>
          <w:rFonts w:ascii="Arial" w:hAnsi="Arial" w:cs="Arial"/>
          <w:snapToGrid/>
          <w:color w:val="000000"/>
          <w:szCs w:val="24"/>
        </w:rPr>
        <w:t xml:space="preserve">Department/Entity/Legislature </w:t>
      </w:r>
      <w:r w:rsidRPr="00580CAF">
        <w:rPr>
          <w:rFonts w:ascii="Arial" w:hAnsi="Arial" w:cs="Arial"/>
          <w:snapToGrid/>
          <w:color w:val="000000"/>
          <w:szCs w:val="24"/>
        </w:rPr>
        <w:t xml:space="preserve">will be responsible </w:t>
      </w:r>
      <w:r w:rsidR="00A624E0" w:rsidRPr="00580CAF">
        <w:rPr>
          <w:rFonts w:ascii="Arial" w:hAnsi="Arial" w:cs="Arial"/>
          <w:snapToGrid/>
          <w:color w:val="000000"/>
          <w:szCs w:val="24"/>
        </w:rPr>
        <w:t>for ensuring</w:t>
      </w:r>
      <w:r w:rsidRPr="00580CAF">
        <w:rPr>
          <w:rFonts w:ascii="Arial" w:hAnsi="Arial" w:cs="Arial"/>
          <w:snapToGrid/>
          <w:color w:val="000000"/>
          <w:szCs w:val="24"/>
        </w:rPr>
        <w:t xml:space="preserve"> that all the relevant documentation to be handed over </w:t>
      </w:r>
      <w:r w:rsidR="00A624E0" w:rsidRPr="00580CAF">
        <w:rPr>
          <w:rFonts w:ascii="Arial" w:hAnsi="Arial" w:cs="Arial"/>
          <w:snapToGrid/>
          <w:color w:val="000000"/>
          <w:szCs w:val="24"/>
        </w:rPr>
        <w:t>is</w:t>
      </w:r>
      <w:r w:rsidRPr="00580CAF">
        <w:rPr>
          <w:rFonts w:ascii="Arial" w:hAnsi="Arial" w:cs="Arial"/>
          <w:snapToGrid/>
          <w:color w:val="000000"/>
          <w:szCs w:val="24"/>
        </w:rPr>
        <w:t xml:space="preserve"> available and ready in each department</w:t>
      </w:r>
      <w:r w:rsidR="00E45128" w:rsidRPr="00580CAF">
        <w:rPr>
          <w:rFonts w:ascii="Arial" w:hAnsi="Arial" w:cs="Arial"/>
          <w:snapToGrid/>
          <w:color w:val="000000"/>
          <w:szCs w:val="24"/>
        </w:rPr>
        <w:t>/entity</w:t>
      </w:r>
      <w:r w:rsidRPr="00580CAF">
        <w:rPr>
          <w:rFonts w:ascii="Arial" w:hAnsi="Arial" w:cs="Arial"/>
          <w:snapToGrid/>
          <w:color w:val="000000"/>
          <w:szCs w:val="24"/>
        </w:rPr>
        <w:t xml:space="preserve"> by the time that they are requested by the service provider. </w:t>
      </w:r>
    </w:p>
    <w:p w14:paraId="36BAD7C1" w14:textId="77777777" w:rsidR="00A624E0" w:rsidRPr="00580CAF" w:rsidRDefault="00A624E0" w:rsidP="00A624E0">
      <w:pPr>
        <w:widowControl/>
        <w:autoSpaceDE w:val="0"/>
        <w:autoSpaceDN w:val="0"/>
        <w:adjustRightInd w:val="0"/>
        <w:ind w:left="1418"/>
        <w:jc w:val="both"/>
        <w:rPr>
          <w:rFonts w:ascii="Arial" w:hAnsi="Arial" w:cs="Arial"/>
          <w:snapToGrid/>
          <w:color w:val="000000"/>
          <w:szCs w:val="24"/>
        </w:rPr>
      </w:pPr>
    </w:p>
    <w:p w14:paraId="38F3C78D" w14:textId="2A3AE21F" w:rsidR="00D3613A" w:rsidRPr="00580CAF" w:rsidRDefault="00594F9A">
      <w:pPr>
        <w:widowControl/>
        <w:numPr>
          <w:ilvl w:val="1"/>
          <w:numId w:val="11"/>
        </w:numPr>
        <w:autoSpaceDE w:val="0"/>
        <w:autoSpaceDN w:val="0"/>
        <w:adjustRightInd w:val="0"/>
        <w:ind w:left="1418" w:hanging="709"/>
        <w:jc w:val="both"/>
        <w:rPr>
          <w:rFonts w:ascii="Arial" w:hAnsi="Arial" w:cs="Arial"/>
          <w:snapToGrid/>
          <w:color w:val="000000"/>
          <w:szCs w:val="24"/>
        </w:rPr>
      </w:pPr>
      <w:r w:rsidRPr="00580CAF">
        <w:rPr>
          <w:rFonts w:ascii="Arial" w:hAnsi="Arial" w:cs="Arial"/>
          <w:snapToGrid/>
          <w:color w:val="000000"/>
          <w:szCs w:val="24"/>
        </w:rPr>
        <w:t xml:space="preserve">Furthermore, the relevant </w:t>
      </w:r>
      <w:r w:rsidR="004C380B">
        <w:rPr>
          <w:rFonts w:ascii="Arial" w:hAnsi="Arial" w:cs="Arial"/>
          <w:snapToGrid/>
          <w:color w:val="000000"/>
          <w:szCs w:val="24"/>
        </w:rPr>
        <w:t>Department/Entity/Legislature</w:t>
      </w:r>
      <w:r w:rsidRPr="00580CAF">
        <w:rPr>
          <w:rFonts w:ascii="Arial" w:hAnsi="Arial" w:cs="Arial"/>
          <w:snapToGrid/>
          <w:color w:val="000000"/>
          <w:szCs w:val="24"/>
        </w:rPr>
        <w:t xml:space="preserve"> will be responsible </w:t>
      </w:r>
      <w:r w:rsidR="00A624E0" w:rsidRPr="00580CAF">
        <w:rPr>
          <w:rFonts w:ascii="Arial" w:hAnsi="Arial" w:cs="Arial"/>
          <w:snapToGrid/>
          <w:color w:val="000000"/>
          <w:szCs w:val="24"/>
        </w:rPr>
        <w:t>for providing</w:t>
      </w:r>
      <w:r w:rsidRPr="00580CAF">
        <w:rPr>
          <w:rFonts w:ascii="Arial" w:hAnsi="Arial" w:cs="Arial"/>
          <w:snapToGrid/>
          <w:color w:val="000000"/>
          <w:szCs w:val="24"/>
        </w:rPr>
        <w:t xml:space="preserve"> all outstanding information identified with the initial assessment by the service provider within </w:t>
      </w:r>
      <w:r w:rsidR="00FF0A26">
        <w:rPr>
          <w:rFonts w:ascii="Arial" w:hAnsi="Arial" w:cs="Arial"/>
          <w:snapToGrid/>
          <w:color w:val="000000"/>
          <w:szCs w:val="24"/>
        </w:rPr>
        <w:t xml:space="preserve">the timeframe as agreed </w:t>
      </w:r>
      <w:r w:rsidRPr="00580CAF">
        <w:rPr>
          <w:rFonts w:ascii="Arial" w:hAnsi="Arial" w:cs="Arial"/>
          <w:snapToGrid/>
          <w:color w:val="000000"/>
          <w:szCs w:val="24"/>
        </w:rPr>
        <w:t>from request by the service provider.</w:t>
      </w:r>
    </w:p>
    <w:p w14:paraId="7B3B4E27" w14:textId="77777777" w:rsidR="00A624E0" w:rsidRPr="00580CAF" w:rsidRDefault="00A624E0" w:rsidP="00A624E0">
      <w:pPr>
        <w:widowControl/>
        <w:autoSpaceDE w:val="0"/>
        <w:autoSpaceDN w:val="0"/>
        <w:adjustRightInd w:val="0"/>
        <w:ind w:left="1418"/>
        <w:jc w:val="both"/>
        <w:rPr>
          <w:rFonts w:ascii="Arial" w:hAnsi="Arial" w:cs="Arial"/>
          <w:snapToGrid/>
          <w:color w:val="000000"/>
          <w:szCs w:val="24"/>
        </w:rPr>
      </w:pPr>
    </w:p>
    <w:p w14:paraId="2D321785" w14:textId="151AE622" w:rsidR="00594F9A" w:rsidRPr="00580CAF" w:rsidRDefault="00754B99" w:rsidP="004A1516">
      <w:pPr>
        <w:widowControl/>
        <w:numPr>
          <w:ilvl w:val="1"/>
          <w:numId w:val="11"/>
        </w:numPr>
        <w:autoSpaceDE w:val="0"/>
        <w:autoSpaceDN w:val="0"/>
        <w:adjustRightInd w:val="0"/>
        <w:ind w:left="1418" w:hanging="709"/>
        <w:jc w:val="both"/>
        <w:rPr>
          <w:rFonts w:ascii="Arial" w:hAnsi="Arial" w:cs="Arial"/>
          <w:snapToGrid/>
          <w:color w:val="000000"/>
          <w:szCs w:val="24"/>
        </w:rPr>
      </w:pPr>
      <w:r>
        <w:rPr>
          <w:rFonts w:ascii="Arial" w:hAnsi="Arial" w:cs="Arial"/>
          <w:snapToGrid/>
          <w:color w:val="000000"/>
          <w:szCs w:val="24"/>
        </w:rPr>
        <w:t>Departments/Entities/Legislature</w:t>
      </w:r>
      <w:r w:rsidR="00F14C57" w:rsidRPr="00580CAF">
        <w:rPr>
          <w:rFonts w:ascii="Arial" w:hAnsi="Arial" w:cs="Arial"/>
          <w:snapToGrid/>
          <w:color w:val="000000"/>
          <w:szCs w:val="24"/>
        </w:rPr>
        <w:t xml:space="preserve"> </w:t>
      </w:r>
      <w:r w:rsidR="00594F9A" w:rsidRPr="00580CAF">
        <w:rPr>
          <w:rFonts w:ascii="Arial" w:hAnsi="Arial" w:cs="Arial"/>
          <w:snapToGrid/>
          <w:color w:val="000000"/>
          <w:szCs w:val="24"/>
        </w:rPr>
        <w:t>must provide feedback/comments on the reports of the service provider within 7</w:t>
      </w:r>
      <w:r w:rsidR="00E45128" w:rsidRPr="00580CAF">
        <w:rPr>
          <w:rFonts w:ascii="Arial" w:hAnsi="Arial" w:cs="Arial"/>
          <w:snapToGrid/>
          <w:color w:val="000000"/>
          <w:szCs w:val="24"/>
        </w:rPr>
        <w:t xml:space="preserve"> (seven)</w:t>
      </w:r>
      <w:r w:rsidR="00594F9A" w:rsidRPr="00580CAF">
        <w:rPr>
          <w:rFonts w:ascii="Arial" w:hAnsi="Arial" w:cs="Arial"/>
          <w:snapToGrid/>
          <w:color w:val="000000"/>
          <w:szCs w:val="24"/>
        </w:rPr>
        <w:t xml:space="preserve"> working days from receipt of the report.</w:t>
      </w:r>
    </w:p>
    <w:p w14:paraId="75BD0BC6" w14:textId="77777777" w:rsidR="00D22A8D" w:rsidRPr="00580CAF" w:rsidRDefault="00D22A8D" w:rsidP="004A1516">
      <w:pPr>
        <w:widowControl/>
        <w:autoSpaceDE w:val="0"/>
        <w:autoSpaceDN w:val="0"/>
        <w:adjustRightInd w:val="0"/>
        <w:ind w:left="1418" w:hanging="709"/>
        <w:jc w:val="both"/>
        <w:rPr>
          <w:rFonts w:ascii="Arial" w:eastAsia="Calibri" w:hAnsi="Arial" w:cs="Arial"/>
          <w:b/>
          <w:i/>
          <w:snapToGrid/>
          <w:szCs w:val="24"/>
          <w:lang w:val="en-ZA"/>
        </w:rPr>
      </w:pPr>
    </w:p>
    <w:p w14:paraId="7079AF8D" w14:textId="77777777" w:rsidR="003E6D75" w:rsidRPr="00580CAF" w:rsidRDefault="00180240" w:rsidP="004A1516">
      <w:pPr>
        <w:widowControl/>
        <w:autoSpaceDE w:val="0"/>
        <w:autoSpaceDN w:val="0"/>
        <w:adjustRightInd w:val="0"/>
        <w:spacing w:line="276" w:lineRule="auto"/>
        <w:ind w:left="1418"/>
        <w:jc w:val="both"/>
        <w:rPr>
          <w:rFonts w:ascii="Arial" w:eastAsia="Calibri" w:hAnsi="Arial" w:cs="Arial"/>
          <w:b/>
          <w:iCs/>
          <w:snapToGrid/>
          <w:szCs w:val="24"/>
          <w:lang w:val="en-ZA"/>
        </w:rPr>
      </w:pPr>
      <w:r w:rsidRPr="00580CAF">
        <w:rPr>
          <w:rFonts w:ascii="Arial" w:eastAsia="Calibri" w:hAnsi="Arial" w:cs="Arial"/>
          <w:b/>
          <w:iCs/>
          <w:snapToGrid/>
          <w:szCs w:val="24"/>
          <w:lang w:val="en-ZA"/>
        </w:rPr>
        <w:t xml:space="preserve">NB: The Free State Provincial Treasury </w:t>
      </w:r>
      <w:r w:rsidR="00750D77" w:rsidRPr="00580CAF">
        <w:rPr>
          <w:rFonts w:ascii="Arial" w:eastAsia="Calibri" w:hAnsi="Arial" w:cs="Arial"/>
          <w:b/>
          <w:iCs/>
          <w:snapToGrid/>
          <w:szCs w:val="24"/>
          <w:lang w:val="en-ZA"/>
        </w:rPr>
        <w:t>reserves the right to terminate the services if performance is judged to be unsatisfactory at the end of these review intervals.</w:t>
      </w:r>
    </w:p>
    <w:p w14:paraId="0750A18C" w14:textId="77777777" w:rsidR="009308EB" w:rsidRPr="00580CAF" w:rsidRDefault="009308EB" w:rsidP="004A1516">
      <w:pPr>
        <w:widowControl/>
        <w:autoSpaceDE w:val="0"/>
        <w:autoSpaceDN w:val="0"/>
        <w:adjustRightInd w:val="0"/>
        <w:spacing w:line="276" w:lineRule="auto"/>
        <w:ind w:left="1418" w:hanging="709"/>
        <w:jc w:val="both"/>
        <w:rPr>
          <w:rFonts w:ascii="Arial" w:eastAsia="Calibri" w:hAnsi="Arial" w:cs="Arial"/>
          <w:b/>
          <w:i/>
          <w:snapToGrid/>
          <w:szCs w:val="24"/>
          <w:lang w:val="en-ZA"/>
        </w:rPr>
      </w:pPr>
    </w:p>
    <w:p w14:paraId="3B522BEF" w14:textId="77777777" w:rsidR="00D3613A" w:rsidRPr="00580CAF" w:rsidRDefault="009B6981" w:rsidP="004A1516">
      <w:pPr>
        <w:widowControl/>
        <w:numPr>
          <w:ilvl w:val="0"/>
          <w:numId w:val="11"/>
        </w:numPr>
        <w:autoSpaceDE w:val="0"/>
        <w:autoSpaceDN w:val="0"/>
        <w:adjustRightInd w:val="0"/>
        <w:spacing w:line="276" w:lineRule="auto"/>
        <w:ind w:left="1418" w:hanging="709"/>
        <w:jc w:val="both"/>
        <w:rPr>
          <w:rFonts w:ascii="Arial" w:hAnsi="Arial" w:cs="Arial"/>
          <w:b/>
          <w:bCs/>
          <w:snapToGrid/>
          <w:color w:val="000000"/>
          <w:szCs w:val="24"/>
        </w:rPr>
      </w:pPr>
      <w:r w:rsidRPr="00580CAF">
        <w:rPr>
          <w:rFonts w:ascii="Arial" w:hAnsi="Arial" w:cs="Arial"/>
          <w:b/>
          <w:bCs/>
          <w:snapToGrid/>
          <w:color w:val="000000"/>
          <w:szCs w:val="24"/>
        </w:rPr>
        <w:t>STEERING COMMITTEE</w:t>
      </w:r>
    </w:p>
    <w:p w14:paraId="5A6C52E1" w14:textId="77777777" w:rsidR="00A624E0" w:rsidRPr="00580CAF" w:rsidRDefault="00A624E0" w:rsidP="004A1516">
      <w:pPr>
        <w:widowControl/>
        <w:autoSpaceDE w:val="0"/>
        <w:autoSpaceDN w:val="0"/>
        <w:adjustRightInd w:val="0"/>
        <w:spacing w:line="276" w:lineRule="auto"/>
        <w:ind w:left="1418" w:hanging="709"/>
        <w:jc w:val="both"/>
        <w:rPr>
          <w:rFonts w:ascii="Arial" w:hAnsi="Arial" w:cs="Arial"/>
          <w:b/>
          <w:bCs/>
          <w:snapToGrid/>
          <w:color w:val="000000"/>
          <w:szCs w:val="24"/>
        </w:rPr>
      </w:pPr>
    </w:p>
    <w:p w14:paraId="08B46087" w14:textId="77777777" w:rsidR="00A624E0" w:rsidRPr="00580CAF" w:rsidRDefault="00180240" w:rsidP="004A1516">
      <w:pPr>
        <w:widowControl/>
        <w:numPr>
          <w:ilvl w:val="1"/>
          <w:numId w:val="11"/>
        </w:numPr>
        <w:autoSpaceDE w:val="0"/>
        <w:autoSpaceDN w:val="0"/>
        <w:adjustRightInd w:val="0"/>
        <w:spacing w:line="276" w:lineRule="auto"/>
        <w:ind w:left="1418" w:hanging="709"/>
        <w:jc w:val="both"/>
        <w:rPr>
          <w:rFonts w:ascii="Arial" w:hAnsi="Arial" w:cs="Arial"/>
          <w:b/>
          <w:bCs/>
          <w:snapToGrid/>
          <w:color w:val="000000"/>
          <w:szCs w:val="24"/>
        </w:rPr>
      </w:pPr>
      <w:r w:rsidRPr="00580CAF">
        <w:rPr>
          <w:rFonts w:ascii="Arial" w:hAnsi="Arial" w:cs="Arial"/>
          <w:bCs/>
          <w:snapToGrid/>
          <w:color w:val="000000"/>
          <w:szCs w:val="24"/>
        </w:rPr>
        <w:t xml:space="preserve">A dedicated Steering Committee will provide strategic guidance, support, monitor and evaluate progress, outputs, target on key deliverables, compliance </w:t>
      </w:r>
      <w:r w:rsidR="00E45128" w:rsidRPr="00580CAF">
        <w:rPr>
          <w:rFonts w:ascii="Arial" w:hAnsi="Arial" w:cs="Arial"/>
          <w:bCs/>
          <w:snapToGrid/>
          <w:color w:val="000000"/>
          <w:szCs w:val="24"/>
        </w:rPr>
        <w:t>with</w:t>
      </w:r>
      <w:r w:rsidRPr="00580CAF">
        <w:rPr>
          <w:rFonts w:ascii="Arial" w:hAnsi="Arial" w:cs="Arial"/>
          <w:bCs/>
          <w:snapToGrid/>
          <w:color w:val="000000"/>
          <w:szCs w:val="24"/>
        </w:rPr>
        <w:t xml:space="preserve"> reporting guidelines and provide oversight as specified</w:t>
      </w:r>
      <w:r w:rsidR="00A3335F" w:rsidRPr="00580CAF">
        <w:rPr>
          <w:rFonts w:ascii="Arial" w:hAnsi="Arial" w:cs="Arial"/>
          <w:bCs/>
          <w:snapToGrid/>
          <w:color w:val="000000"/>
          <w:szCs w:val="24"/>
        </w:rPr>
        <w:t>.</w:t>
      </w:r>
    </w:p>
    <w:p w14:paraId="0AE7C5E8" w14:textId="77777777" w:rsidR="00A624E0" w:rsidRPr="00580CAF" w:rsidRDefault="00A624E0" w:rsidP="004A1516">
      <w:pPr>
        <w:widowControl/>
        <w:autoSpaceDE w:val="0"/>
        <w:autoSpaceDN w:val="0"/>
        <w:adjustRightInd w:val="0"/>
        <w:spacing w:line="276" w:lineRule="auto"/>
        <w:ind w:left="1418" w:hanging="709"/>
        <w:jc w:val="both"/>
        <w:rPr>
          <w:rFonts w:ascii="Arial" w:hAnsi="Arial" w:cs="Arial"/>
          <w:b/>
          <w:bCs/>
          <w:snapToGrid/>
          <w:color w:val="000000"/>
          <w:szCs w:val="24"/>
        </w:rPr>
      </w:pPr>
    </w:p>
    <w:p w14:paraId="78A004DC" w14:textId="1BF4343A" w:rsidR="00180240" w:rsidRPr="00EE21C1" w:rsidRDefault="00180240" w:rsidP="004A1516">
      <w:pPr>
        <w:widowControl/>
        <w:numPr>
          <w:ilvl w:val="1"/>
          <w:numId w:val="11"/>
        </w:numPr>
        <w:autoSpaceDE w:val="0"/>
        <w:autoSpaceDN w:val="0"/>
        <w:adjustRightInd w:val="0"/>
        <w:spacing w:line="276" w:lineRule="auto"/>
        <w:ind w:left="1418" w:hanging="709"/>
        <w:jc w:val="both"/>
        <w:rPr>
          <w:rFonts w:ascii="Arial" w:hAnsi="Arial" w:cs="Arial"/>
          <w:b/>
          <w:bCs/>
          <w:snapToGrid/>
          <w:color w:val="000000"/>
          <w:szCs w:val="24"/>
        </w:rPr>
      </w:pPr>
      <w:r w:rsidRPr="00580CAF">
        <w:rPr>
          <w:rFonts w:ascii="Arial" w:hAnsi="Arial" w:cs="Arial"/>
          <w:bCs/>
          <w:snapToGrid/>
          <w:color w:val="000000"/>
          <w:szCs w:val="24"/>
        </w:rPr>
        <w:t>This</w:t>
      </w:r>
      <w:r w:rsidR="009B6981" w:rsidRPr="00580CAF">
        <w:rPr>
          <w:rFonts w:ascii="Arial" w:hAnsi="Arial" w:cs="Arial"/>
          <w:bCs/>
          <w:snapToGrid/>
          <w:color w:val="000000"/>
          <w:szCs w:val="24"/>
        </w:rPr>
        <w:t xml:space="preserve"> Steering Committee will </w:t>
      </w:r>
      <w:r w:rsidR="00E0386A" w:rsidRPr="00580CAF">
        <w:rPr>
          <w:rFonts w:ascii="Arial" w:hAnsi="Arial" w:cs="Arial"/>
          <w:bCs/>
          <w:snapToGrid/>
          <w:color w:val="000000"/>
          <w:szCs w:val="24"/>
        </w:rPr>
        <w:t>comprise</w:t>
      </w:r>
      <w:r w:rsidR="009B6981" w:rsidRPr="00580CAF">
        <w:rPr>
          <w:rFonts w:ascii="Arial" w:hAnsi="Arial" w:cs="Arial"/>
          <w:bCs/>
          <w:snapToGrid/>
          <w:color w:val="000000"/>
          <w:szCs w:val="24"/>
        </w:rPr>
        <w:t xml:space="preserve"> representatives from the </w:t>
      </w:r>
      <w:r w:rsidR="00754B99">
        <w:rPr>
          <w:rFonts w:ascii="Arial" w:hAnsi="Arial" w:cs="Arial"/>
          <w:bCs/>
          <w:snapToGrid/>
          <w:color w:val="000000"/>
          <w:szCs w:val="24"/>
        </w:rPr>
        <w:t>Departments/Entities/Legislature</w:t>
      </w:r>
      <w:r w:rsidR="009B6981" w:rsidRPr="00580CAF">
        <w:rPr>
          <w:rFonts w:ascii="Arial" w:hAnsi="Arial" w:cs="Arial"/>
          <w:bCs/>
          <w:snapToGrid/>
          <w:color w:val="000000"/>
          <w:szCs w:val="24"/>
        </w:rPr>
        <w:t xml:space="preserve">. </w:t>
      </w:r>
    </w:p>
    <w:p w14:paraId="4F6320BA" w14:textId="77777777" w:rsidR="00EE21C1" w:rsidRDefault="00EE21C1" w:rsidP="00EE21C1">
      <w:pPr>
        <w:pStyle w:val="ListParagraph"/>
        <w:rPr>
          <w:rFonts w:ascii="Arial" w:hAnsi="Arial" w:cs="Arial"/>
          <w:b/>
          <w:bCs/>
          <w:color w:val="000000"/>
          <w:szCs w:val="24"/>
        </w:rPr>
      </w:pPr>
    </w:p>
    <w:p w14:paraId="644BEA29" w14:textId="681FC57D" w:rsidR="00EE21C1" w:rsidRDefault="00EE21C1">
      <w:pPr>
        <w:widowControl/>
        <w:rPr>
          <w:rFonts w:ascii="Arial" w:hAnsi="Arial" w:cs="Arial"/>
          <w:b/>
          <w:bCs/>
          <w:snapToGrid/>
          <w:color w:val="000000"/>
          <w:szCs w:val="24"/>
        </w:rPr>
      </w:pPr>
      <w:r>
        <w:rPr>
          <w:rFonts w:ascii="Arial" w:hAnsi="Arial" w:cs="Arial"/>
          <w:b/>
          <w:bCs/>
          <w:snapToGrid/>
          <w:color w:val="000000"/>
          <w:szCs w:val="24"/>
        </w:rPr>
        <w:br w:type="page"/>
      </w:r>
    </w:p>
    <w:p w14:paraId="2DE752E0" w14:textId="77777777" w:rsidR="00F94189" w:rsidRPr="00580CAF" w:rsidRDefault="00F94189" w:rsidP="00C43EC3">
      <w:pPr>
        <w:widowControl/>
        <w:autoSpaceDE w:val="0"/>
        <w:autoSpaceDN w:val="0"/>
        <w:adjustRightInd w:val="0"/>
        <w:spacing w:line="276" w:lineRule="auto"/>
        <w:ind w:left="1418"/>
        <w:jc w:val="both"/>
        <w:rPr>
          <w:rFonts w:ascii="Arial" w:hAnsi="Arial" w:cs="Arial"/>
          <w:bCs/>
          <w:snapToGrid/>
          <w:color w:val="000000"/>
          <w:szCs w:val="24"/>
        </w:rPr>
      </w:pPr>
    </w:p>
    <w:p w14:paraId="1E632508" w14:textId="77777777" w:rsidR="009B6981" w:rsidRPr="00580CAF" w:rsidRDefault="009B6981" w:rsidP="00AC077A">
      <w:pPr>
        <w:widowControl/>
        <w:numPr>
          <w:ilvl w:val="0"/>
          <w:numId w:val="11"/>
        </w:numPr>
        <w:autoSpaceDE w:val="0"/>
        <w:autoSpaceDN w:val="0"/>
        <w:adjustRightInd w:val="0"/>
        <w:spacing w:line="276" w:lineRule="auto"/>
        <w:ind w:left="1701" w:hanging="965"/>
        <w:jc w:val="both"/>
        <w:rPr>
          <w:rFonts w:ascii="Arial" w:hAnsi="Arial" w:cs="Arial"/>
          <w:b/>
          <w:bCs/>
          <w:snapToGrid/>
          <w:color w:val="000000"/>
          <w:szCs w:val="24"/>
        </w:rPr>
      </w:pPr>
      <w:r w:rsidRPr="00580CAF">
        <w:rPr>
          <w:rFonts w:ascii="Arial" w:hAnsi="Arial" w:cs="Arial"/>
          <w:b/>
          <w:bCs/>
          <w:snapToGrid/>
          <w:color w:val="000000"/>
          <w:szCs w:val="24"/>
        </w:rPr>
        <w:t>DELIVERABLES</w:t>
      </w:r>
    </w:p>
    <w:p w14:paraId="5C906C96" w14:textId="77777777" w:rsidR="009B6981" w:rsidRPr="00580CAF" w:rsidRDefault="009B6981" w:rsidP="00AC077A">
      <w:pPr>
        <w:widowControl/>
        <w:autoSpaceDE w:val="0"/>
        <w:autoSpaceDN w:val="0"/>
        <w:adjustRightInd w:val="0"/>
        <w:spacing w:line="276" w:lineRule="auto"/>
        <w:ind w:left="1701" w:hanging="965"/>
        <w:jc w:val="both"/>
        <w:rPr>
          <w:rFonts w:ascii="Arial" w:hAnsi="Arial" w:cs="Arial"/>
          <w:bCs/>
          <w:snapToGrid/>
          <w:color w:val="000000"/>
          <w:szCs w:val="24"/>
        </w:rPr>
      </w:pPr>
    </w:p>
    <w:p w14:paraId="2BA297AD" w14:textId="77777777" w:rsidR="00A3335F" w:rsidRPr="00580CAF" w:rsidRDefault="009B6981" w:rsidP="00AC077A">
      <w:pPr>
        <w:widowControl/>
        <w:numPr>
          <w:ilvl w:val="1"/>
          <w:numId w:val="11"/>
        </w:numPr>
        <w:autoSpaceDE w:val="0"/>
        <w:autoSpaceDN w:val="0"/>
        <w:adjustRightInd w:val="0"/>
        <w:spacing w:line="276" w:lineRule="auto"/>
        <w:ind w:left="1701" w:hanging="965"/>
        <w:jc w:val="both"/>
        <w:rPr>
          <w:rFonts w:ascii="Arial" w:hAnsi="Arial" w:cs="Arial"/>
          <w:bCs/>
          <w:snapToGrid/>
          <w:color w:val="000000"/>
          <w:szCs w:val="24"/>
        </w:rPr>
      </w:pPr>
      <w:r w:rsidRPr="00580CAF">
        <w:rPr>
          <w:rFonts w:ascii="Arial" w:hAnsi="Arial" w:cs="Arial"/>
          <w:bCs/>
          <w:snapToGrid/>
          <w:color w:val="000000"/>
          <w:szCs w:val="24"/>
        </w:rPr>
        <w:t xml:space="preserve">The </w:t>
      </w:r>
      <w:r w:rsidR="00E45128" w:rsidRPr="00580CAF">
        <w:rPr>
          <w:rFonts w:ascii="Arial" w:hAnsi="Arial" w:cs="Arial"/>
          <w:bCs/>
          <w:snapToGrid/>
          <w:color w:val="000000"/>
          <w:szCs w:val="24"/>
        </w:rPr>
        <w:t>output</w:t>
      </w:r>
      <w:r w:rsidRPr="00580CAF">
        <w:rPr>
          <w:rFonts w:ascii="Arial" w:hAnsi="Arial" w:cs="Arial"/>
          <w:bCs/>
          <w:snapToGrid/>
          <w:color w:val="000000"/>
          <w:szCs w:val="24"/>
        </w:rPr>
        <w:t xml:space="preserve"> required will be specified when the work i</w:t>
      </w:r>
      <w:r w:rsidR="003343EA" w:rsidRPr="00580CAF">
        <w:rPr>
          <w:rFonts w:ascii="Arial" w:hAnsi="Arial" w:cs="Arial"/>
          <w:bCs/>
          <w:snapToGrid/>
          <w:color w:val="000000"/>
          <w:szCs w:val="24"/>
        </w:rPr>
        <w:t>s allocated</w:t>
      </w:r>
      <w:r w:rsidR="009F7C00" w:rsidRPr="00580CAF">
        <w:rPr>
          <w:rFonts w:ascii="Arial" w:hAnsi="Arial" w:cs="Arial"/>
          <w:bCs/>
          <w:snapToGrid/>
          <w:color w:val="000000"/>
          <w:szCs w:val="24"/>
        </w:rPr>
        <w:t>.</w:t>
      </w:r>
    </w:p>
    <w:p w14:paraId="17A191E1" w14:textId="77777777" w:rsidR="008805A0" w:rsidRPr="00580CAF" w:rsidRDefault="008805A0" w:rsidP="00AC077A">
      <w:pPr>
        <w:widowControl/>
        <w:autoSpaceDE w:val="0"/>
        <w:autoSpaceDN w:val="0"/>
        <w:adjustRightInd w:val="0"/>
        <w:spacing w:line="276" w:lineRule="auto"/>
        <w:ind w:left="1701" w:hanging="965"/>
        <w:jc w:val="both"/>
        <w:rPr>
          <w:rFonts w:ascii="Arial" w:hAnsi="Arial" w:cs="Arial"/>
          <w:bCs/>
          <w:snapToGrid/>
          <w:color w:val="000000"/>
          <w:szCs w:val="24"/>
        </w:rPr>
      </w:pPr>
    </w:p>
    <w:p w14:paraId="2C6629E6" w14:textId="5450835A" w:rsidR="009B6981" w:rsidRPr="00580CAF" w:rsidRDefault="009B6981" w:rsidP="00AC077A">
      <w:pPr>
        <w:widowControl/>
        <w:numPr>
          <w:ilvl w:val="1"/>
          <w:numId w:val="11"/>
        </w:numPr>
        <w:autoSpaceDE w:val="0"/>
        <w:autoSpaceDN w:val="0"/>
        <w:adjustRightInd w:val="0"/>
        <w:spacing w:line="276" w:lineRule="auto"/>
        <w:ind w:left="1701" w:hanging="965"/>
        <w:jc w:val="both"/>
        <w:rPr>
          <w:rFonts w:ascii="Arial" w:hAnsi="Arial" w:cs="Arial"/>
          <w:bCs/>
          <w:snapToGrid/>
          <w:color w:val="000000"/>
          <w:szCs w:val="24"/>
        </w:rPr>
      </w:pPr>
      <w:r w:rsidRPr="00580CAF">
        <w:rPr>
          <w:rFonts w:ascii="Arial" w:hAnsi="Arial" w:cs="Arial"/>
          <w:bCs/>
          <w:snapToGrid/>
          <w:color w:val="000000"/>
          <w:szCs w:val="24"/>
        </w:rPr>
        <w:t>The approved list of Service Provider</w:t>
      </w:r>
      <w:r w:rsidR="00E45128" w:rsidRPr="00580CAF">
        <w:rPr>
          <w:rFonts w:ascii="Arial" w:hAnsi="Arial" w:cs="Arial"/>
          <w:bCs/>
          <w:snapToGrid/>
          <w:color w:val="000000"/>
          <w:szCs w:val="24"/>
        </w:rPr>
        <w:t>/</w:t>
      </w:r>
      <w:r w:rsidRPr="00580CAF">
        <w:rPr>
          <w:rFonts w:ascii="Arial" w:hAnsi="Arial" w:cs="Arial"/>
          <w:bCs/>
          <w:snapToGrid/>
          <w:color w:val="000000"/>
          <w:szCs w:val="24"/>
        </w:rPr>
        <w:t xml:space="preserve">s must have the capacity, skills and experience to provide the services required at a level acceptable to </w:t>
      </w:r>
      <w:r w:rsidR="00282412" w:rsidRPr="00580CAF">
        <w:rPr>
          <w:rFonts w:ascii="Arial" w:hAnsi="Arial" w:cs="Arial"/>
          <w:bCs/>
          <w:snapToGrid/>
          <w:color w:val="000000"/>
          <w:szCs w:val="24"/>
        </w:rPr>
        <w:t xml:space="preserve">the </w:t>
      </w:r>
      <w:r w:rsidR="004C380B">
        <w:rPr>
          <w:rFonts w:ascii="Arial" w:hAnsi="Arial" w:cs="Arial"/>
          <w:bCs/>
          <w:snapToGrid/>
          <w:color w:val="000000"/>
          <w:szCs w:val="24"/>
        </w:rPr>
        <w:t>Department/Entity/</w:t>
      </w:r>
      <w:r w:rsidR="00F14C57">
        <w:rPr>
          <w:rFonts w:ascii="Arial" w:hAnsi="Arial" w:cs="Arial"/>
          <w:bCs/>
          <w:snapToGrid/>
          <w:color w:val="000000"/>
          <w:szCs w:val="24"/>
        </w:rPr>
        <w:t xml:space="preserve">Legislature </w:t>
      </w:r>
      <w:r w:rsidR="00F14C57" w:rsidRPr="00580CAF">
        <w:rPr>
          <w:rFonts w:ascii="Arial" w:hAnsi="Arial" w:cs="Arial"/>
          <w:bCs/>
          <w:snapToGrid/>
          <w:color w:val="000000"/>
          <w:szCs w:val="24"/>
        </w:rPr>
        <w:t>and</w:t>
      </w:r>
      <w:r w:rsidRPr="00580CAF">
        <w:rPr>
          <w:rFonts w:ascii="Arial" w:hAnsi="Arial" w:cs="Arial"/>
          <w:snapToGrid/>
          <w:color w:val="000000"/>
          <w:szCs w:val="24"/>
        </w:rPr>
        <w:t xml:space="preserve"> upon signing the Service Level Agreement.</w:t>
      </w:r>
    </w:p>
    <w:p w14:paraId="66622921" w14:textId="77777777" w:rsidR="00FA5EAD" w:rsidRPr="00580CAF" w:rsidRDefault="00FA5EAD" w:rsidP="00AC077A">
      <w:pPr>
        <w:widowControl/>
        <w:autoSpaceDE w:val="0"/>
        <w:autoSpaceDN w:val="0"/>
        <w:adjustRightInd w:val="0"/>
        <w:spacing w:line="276" w:lineRule="auto"/>
        <w:ind w:left="1701" w:hanging="965"/>
        <w:jc w:val="both"/>
        <w:rPr>
          <w:rFonts w:ascii="Arial" w:hAnsi="Arial" w:cs="Arial"/>
          <w:snapToGrid/>
          <w:color w:val="000000"/>
          <w:szCs w:val="24"/>
        </w:rPr>
      </w:pPr>
    </w:p>
    <w:p w14:paraId="5ED0C941" w14:textId="77777777" w:rsidR="009B6981" w:rsidRPr="00580CAF" w:rsidRDefault="009B6981" w:rsidP="00AC077A">
      <w:pPr>
        <w:widowControl/>
        <w:numPr>
          <w:ilvl w:val="0"/>
          <w:numId w:val="11"/>
        </w:numPr>
        <w:autoSpaceDE w:val="0"/>
        <w:autoSpaceDN w:val="0"/>
        <w:adjustRightInd w:val="0"/>
        <w:spacing w:line="276" w:lineRule="auto"/>
        <w:ind w:left="1701" w:hanging="965"/>
        <w:jc w:val="both"/>
        <w:rPr>
          <w:rFonts w:ascii="Arial" w:hAnsi="Arial" w:cs="Arial"/>
          <w:b/>
          <w:bCs/>
          <w:snapToGrid/>
          <w:color w:val="000000"/>
          <w:szCs w:val="24"/>
        </w:rPr>
      </w:pPr>
      <w:r w:rsidRPr="00580CAF">
        <w:rPr>
          <w:rFonts w:ascii="Arial" w:hAnsi="Arial" w:cs="Arial"/>
          <w:b/>
          <w:bCs/>
          <w:snapToGrid/>
          <w:color w:val="000000"/>
          <w:szCs w:val="24"/>
        </w:rPr>
        <w:t>REPORTING</w:t>
      </w:r>
      <w:r w:rsidR="00F94189" w:rsidRPr="00580CAF">
        <w:rPr>
          <w:rFonts w:ascii="Arial" w:hAnsi="Arial" w:cs="Arial"/>
          <w:b/>
          <w:bCs/>
          <w:snapToGrid/>
          <w:color w:val="000000"/>
          <w:szCs w:val="24"/>
        </w:rPr>
        <w:t xml:space="preserve"> REQUIREMENTS</w:t>
      </w:r>
    </w:p>
    <w:p w14:paraId="0AC59C88" w14:textId="77777777" w:rsidR="009B6981" w:rsidRPr="00580CAF" w:rsidRDefault="009B6981" w:rsidP="00AC077A">
      <w:pPr>
        <w:autoSpaceDE w:val="0"/>
        <w:autoSpaceDN w:val="0"/>
        <w:adjustRightInd w:val="0"/>
        <w:spacing w:line="276" w:lineRule="auto"/>
        <w:ind w:left="1701" w:hanging="965"/>
        <w:jc w:val="both"/>
        <w:rPr>
          <w:rFonts w:ascii="Arial" w:hAnsi="Arial" w:cs="Arial"/>
          <w:szCs w:val="24"/>
        </w:rPr>
      </w:pPr>
    </w:p>
    <w:p w14:paraId="5A12BFAF" w14:textId="77777777" w:rsidR="00A3335F" w:rsidRPr="00580CAF" w:rsidRDefault="009B6981" w:rsidP="00AC077A">
      <w:pPr>
        <w:widowControl/>
        <w:numPr>
          <w:ilvl w:val="1"/>
          <w:numId w:val="11"/>
        </w:numPr>
        <w:shd w:val="clear" w:color="auto" w:fill="FFFFFF"/>
        <w:spacing w:after="160" w:line="276" w:lineRule="auto"/>
        <w:ind w:left="1701" w:hanging="965"/>
        <w:contextualSpacing/>
        <w:jc w:val="both"/>
        <w:rPr>
          <w:rFonts w:ascii="Arial" w:eastAsia="Calibri" w:hAnsi="Arial" w:cs="Arial"/>
          <w:snapToGrid/>
          <w:szCs w:val="24"/>
          <w:lang w:val="en-ZA"/>
        </w:rPr>
      </w:pPr>
      <w:r w:rsidRPr="00580CAF">
        <w:rPr>
          <w:rFonts w:ascii="Arial" w:eastAsia="Calibri" w:hAnsi="Arial" w:cs="Arial"/>
          <w:snapToGrid/>
          <w:color w:val="000000"/>
          <w:szCs w:val="24"/>
          <w:lang w:val="en-ZA"/>
        </w:rPr>
        <w:t xml:space="preserve">The successful bidders </w:t>
      </w:r>
      <w:r w:rsidR="00637EE5" w:rsidRPr="00580CAF">
        <w:rPr>
          <w:rFonts w:ascii="Arial" w:eastAsia="Calibri" w:hAnsi="Arial" w:cs="Arial"/>
          <w:snapToGrid/>
          <w:color w:val="000000"/>
          <w:szCs w:val="24"/>
          <w:lang w:val="en-ZA"/>
        </w:rPr>
        <w:t xml:space="preserve">when contracted, </w:t>
      </w:r>
      <w:r w:rsidRPr="00580CAF">
        <w:rPr>
          <w:rFonts w:ascii="Arial" w:eastAsia="Calibri" w:hAnsi="Arial" w:cs="Arial"/>
          <w:snapToGrid/>
          <w:color w:val="000000"/>
          <w:szCs w:val="24"/>
          <w:lang w:val="en-ZA"/>
        </w:rPr>
        <w:t>will report to the</w:t>
      </w:r>
      <w:r w:rsidR="003A7BC9" w:rsidRPr="00580CAF">
        <w:rPr>
          <w:rFonts w:ascii="Arial" w:eastAsia="Calibri" w:hAnsi="Arial" w:cs="Arial"/>
          <w:snapToGrid/>
          <w:color w:val="000000"/>
          <w:szCs w:val="24"/>
          <w:lang w:val="en-ZA"/>
        </w:rPr>
        <w:t xml:space="preserve"> Steering Committee</w:t>
      </w:r>
      <w:r w:rsidR="004D02C7" w:rsidRPr="00580CAF">
        <w:rPr>
          <w:rFonts w:ascii="Arial" w:eastAsia="Calibri" w:hAnsi="Arial" w:cs="Arial"/>
          <w:snapToGrid/>
          <w:color w:val="000000"/>
          <w:szCs w:val="24"/>
          <w:lang w:val="en-ZA"/>
        </w:rPr>
        <w:t xml:space="preserve"> </w:t>
      </w:r>
      <w:r w:rsidRPr="00580CAF">
        <w:rPr>
          <w:rFonts w:ascii="Arial" w:eastAsia="Calibri" w:hAnsi="Arial" w:cs="Arial"/>
          <w:snapToGrid/>
          <w:color w:val="000000"/>
          <w:szCs w:val="24"/>
          <w:lang w:val="en-ZA"/>
        </w:rPr>
        <w:t xml:space="preserve">in accordance with the terms and conditions documented in </w:t>
      </w:r>
      <w:r w:rsidRPr="00580CAF">
        <w:rPr>
          <w:rFonts w:ascii="Arial" w:eastAsia="Calibri" w:hAnsi="Arial" w:cs="Arial"/>
          <w:snapToGrid/>
          <w:szCs w:val="24"/>
          <w:lang w:val="en-ZA"/>
        </w:rPr>
        <w:t>service level agreements, letters of engagement or contracts.</w:t>
      </w:r>
    </w:p>
    <w:p w14:paraId="1C5071D8" w14:textId="77777777" w:rsidR="00A3335F" w:rsidRPr="00580CAF" w:rsidRDefault="00A3335F" w:rsidP="00AC077A">
      <w:pPr>
        <w:widowControl/>
        <w:spacing w:after="160" w:line="276" w:lineRule="auto"/>
        <w:ind w:left="1701" w:hanging="965"/>
        <w:contextualSpacing/>
        <w:jc w:val="both"/>
        <w:rPr>
          <w:rFonts w:ascii="Arial" w:eastAsia="Calibri" w:hAnsi="Arial" w:cs="Arial"/>
          <w:snapToGrid/>
          <w:szCs w:val="24"/>
          <w:lang w:val="en-ZA"/>
        </w:rPr>
      </w:pPr>
    </w:p>
    <w:p w14:paraId="552C3A11" w14:textId="77777777" w:rsidR="00A3335F" w:rsidRPr="00580CAF" w:rsidRDefault="009B6981" w:rsidP="00AC077A">
      <w:pPr>
        <w:widowControl/>
        <w:numPr>
          <w:ilvl w:val="1"/>
          <w:numId w:val="11"/>
        </w:numPr>
        <w:spacing w:after="160" w:line="276" w:lineRule="auto"/>
        <w:ind w:left="1701" w:hanging="965"/>
        <w:contextualSpacing/>
        <w:jc w:val="both"/>
        <w:rPr>
          <w:rFonts w:ascii="Arial" w:eastAsia="Calibri" w:hAnsi="Arial" w:cs="Arial"/>
          <w:snapToGrid/>
          <w:szCs w:val="24"/>
          <w:lang w:val="en-ZA"/>
        </w:rPr>
      </w:pPr>
      <w:r w:rsidRPr="00580CAF">
        <w:rPr>
          <w:rFonts w:ascii="Arial" w:eastAsia="Calibri" w:hAnsi="Arial" w:cs="Arial"/>
          <w:snapToGrid/>
          <w:szCs w:val="24"/>
          <w:lang w:val="en-ZA"/>
        </w:rPr>
        <w:t>Projects</w:t>
      </w:r>
      <w:r w:rsidR="003343EA" w:rsidRPr="00580CAF">
        <w:rPr>
          <w:rFonts w:ascii="Arial" w:eastAsia="Calibri" w:hAnsi="Arial" w:cs="Arial"/>
          <w:snapToGrid/>
          <w:color w:val="000000"/>
          <w:szCs w:val="24"/>
          <w:lang w:val="en-ZA"/>
        </w:rPr>
        <w:t xml:space="preserve"> will</w:t>
      </w:r>
      <w:r w:rsidRPr="00580CAF">
        <w:rPr>
          <w:rFonts w:ascii="Arial" w:eastAsia="Calibri" w:hAnsi="Arial" w:cs="Arial"/>
          <w:snapToGrid/>
          <w:color w:val="000000"/>
          <w:szCs w:val="24"/>
          <w:lang w:val="en-ZA"/>
        </w:rPr>
        <w:t xml:space="preserve"> be initiated by means of service level agreements or letters of engagement</w:t>
      </w:r>
      <w:r w:rsidR="003A7BC9" w:rsidRPr="00580CAF">
        <w:rPr>
          <w:rFonts w:ascii="Arial" w:eastAsia="Calibri" w:hAnsi="Arial" w:cs="Arial"/>
          <w:snapToGrid/>
          <w:color w:val="000000"/>
          <w:szCs w:val="24"/>
          <w:lang w:val="en-ZA"/>
        </w:rPr>
        <w:t>.</w:t>
      </w:r>
    </w:p>
    <w:p w14:paraId="1CBC8CC6" w14:textId="77777777" w:rsidR="00A3335F" w:rsidRPr="00580CAF" w:rsidRDefault="00A3335F" w:rsidP="00AC077A">
      <w:pPr>
        <w:widowControl/>
        <w:spacing w:after="160" w:line="276" w:lineRule="auto"/>
        <w:ind w:left="1701" w:hanging="965"/>
        <w:contextualSpacing/>
        <w:jc w:val="both"/>
        <w:rPr>
          <w:rFonts w:ascii="Arial" w:eastAsia="Calibri" w:hAnsi="Arial" w:cs="Arial"/>
          <w:snapToGrid/>
          <w:szCs w:val="24"/>
          <w:lang w:val="en-ZA"/>
        </w:rPr>
      </w:pPr>
    </w:p>
    <w:p w14:paraId="08713F4E" w14:textId="77777777" w:rsidR="00D3613A" w:rsidRPr="00580CAF" w:rsidRDefault="00546926" w:rsidP="00AC077A">
      <w:pPr>
        <w:widowControl/>
        <w:numPr>
          <w:ilvl w:val="1"/>
          <w:numId w:val="11"/>
        </w:numPr>
        <w:spacing w:after="160" w:line="276" w:lineRule="auto"/>
        <w:ind w:left="1701" w:hanging="965"/>
        <w:contextualSpacing/>
        <w:jc w:val="both"/>
        <w:rPr>
          <w:rFonts w:ascii="Arial" w:eastAsia="Calibri" w:hAnsi="Arial" w:cs="Arial"/>
          <w:snapToGrid/>
          <w:szCs w:val="24"/>
          <w:lang w:val="en-ZA"/>
        </w:rPr>
      </w:pPr>
      <w:r w:rsidRPr="00580CAF">
        <w:rPr>
          <w:rFonts w:ascii="Arial" w:hAnsi="Arial" w:cs="Arial"/>
          <w:szCs w:val="24"/>
        </w:rPr>
        <w:t>The service provider will be</w:t>
      </w:r>
      <w:r w:rsidR="00EA3517" w:rsidRPr="00580CAF">
        <w:rPr>
          <w:rFonts w:ascii="Arial" w:hAnsi="Arial" w:cs="Arial"/>
          <w:szCs w:val="24"/>
        </w:rPr>
        <w:t xml:space="preserve"> required to submit all necessary reports as requested by </w:t>
      </w:r>
      <w:r w:rsidR="00A624E0" w:rsidRPr="00580CAF">
        <w:rPr>
          <w:rFonts w:ascii="Arial" w:hAnsi="Arial" w:cs="Arial"/>
          <w:szCs w:val="24"/>
        </w:rPr>
        <w:t>the steering</w:t>
      </w:r>
      <w:r w:rsidR="00EA3517" w:rsidRPr="00580CAF">
        <w:rPr>
          <w:rFonts w:ascii="Arial" w:hAnsi="Arial" w:cs="Arial"/>
          <w:szCs w:val="24"/>
        </w:rPr>
        <w:t xml:space="preserve"> committee</w:t>
      </w:r>
    </w:p>
    <w:p w14:paraId="7B964FBA" w14:textId="77777777" w:rsidR="00D3613A" w:rsidRPr="00580CAF" w:rsidRDefault="00D3613A" w:rsidP="00AC077A">
      <w:pPr>
        <w:widowControl/>
        <w:spacing w:after="160" w:line="276" w:lineRule="auto"/>
        <w:ind w:left="1701" w:hanging="965"/>
        <w:contextualSpacing/>
        <w:jc w:val="both"/>
        <w:rPr>
          <w:rFonts w:ascii="Arial" w:eastAsia="Calibri" w:hAnsi="Arial" w:cs="Arial"/>
          <w:snapToGrid/>
          <w:szCs w:val="24"/>
          <w:lang w:val="en-ZA"/>
        </w:rPr>
      </w:pPr>
    </w:p>
    <w:p w14:paraId="507D7BD8" w14:textId="77777777" w:rsidR="00A624E0" w:rsidRPr="00580CAF" w:rsidRDefault="00A624E0" w:rsidP="00AC077A">
      <w:pPr>
        <w:numPr>
          <w:ilvl w:val="0"/>
          <w:numId w:val="11"/>
        </w:numPr>
        <w:spacing w:line="276" w:lineRule="auto"/>
        <w:ind w:left="1701" w:hanging="965"/>
        <w:jc w:val="both"/>
        <w:rPr>
          <w:rFonts w:ascii="Arial" w:eastAsia="Calibri" w:hAnsi="Arial" w:cs="Arial"/>
          <w:b/>
          <w:snapToGrid/>
          <w:szCs w:val="24"/>
          <w:lang w:val="en-ZA"/>
        </w:rPr>
      </w:pPr>
      <w:r w:rsidRPr="00580CAF">
        <w:rPr>
          <w:rFonts w:ascii="Arial" w:eastAsia="Calibri" w:hAnsi="Arial" w:cs="Arial"/>
          <w:b/>
          <w:snapToGrid/>
          <w:szCs w:val="24"/>
          <w:lang w:val="en-ZA"/>
        </w:rPr>
        <w:t>THE CONTRACT (AGREEMENT)</w:t>
      </w:r>
    </w:p>
    <w:p w14:paraId="7904EF3F" w14:textId="77777777" w:rsidR="00A624E0" w:rsidRPr="00580CAF" w:rsidRDefault="00A624E0" w:rsidP="00AC077A">
      <w:pPr>
        <w:spacing w:line="276" w:lineRule="auto"/>
        <w:ind w:left="1701" w:hanging="965"/>
        <w:contextualSpacing/>
        <w:jc w:val="both"/>
        <w:rPr>
          <w:rFonts w:ascii="Arial" w:eastAsia="Calibri" w:hAnsi="Arial" w:cs="Arial"/>
          <w:b/>
          <w:snapToGrid/>
          <w:szCs w:val="24"/>
          <w:lang w:val="en-ZA"/>
        </w:rPr>
      </w:pPr>
    </w:p>
    <w:p w14:paraId="4D5B45A9" w14:textId="77777777" w:rsidR="00A624E0" w:rsidRPr="00580CAF" w:rsidRDefault="00A624E0" w:rsidP="00AC077A">
      <w:pPr>
        <w:numPr>
          <w:ilvl w:val="1"/>
          <w:numId w:val="11"/>
        </w:numPr>
        <w:spacing w:line="276" w:lineRule="auto"/>
        <w:ind w:left="1701" w:hanging="965"/>
        <w:jc w:val="both"/>
        <w:rPr>
          <w:rFonts w:ascii="Arial" w:hAnsi="Arial" w:cs="Arial"/>
          <w:szCs w:val="24"/>
        </w:rPr>
      </w:pPr>
      <w:r w:rsidRPr="00580CAF">
        <w:rPr>
          <w:rFonts w:ascii="Arial" w:hAnsi="Arial" w:cs="Arial"/>
          <w:szCs w:val="24"/>
        </w:rPr>
        <w:t>A contract/Service Level Agreement (SLA) will be concluded with the successful bidder/s after the award.</w:t>
      </w:r>
    </w:p>
    <w:p w14:paraId="3F081F8F" w14:textId="77777777" w:rsidR="00A624E0" w:rsidRPr="00580CAF" w:rsidRDefault="00A624E0" w:rsidP="00AC077A">
      <w:pPr>
        <w:spacing w:line="276" w:lineRule="auto"/>
        <w:ind w:left="1701" w:hanging="965"/>
        <w:jc w:val="both"/>
        <w:rPr>
          <w:rFonts w:ascii="Arial" w:hAnsi="Arial" w:cs="Arial"/>
          <w:szCs w:val="24"/>
        </w:rPr>
      </w:pPr>
    </w:p>
    <w:p w14:paraId="3FB1ADA3" w14:textId="77777777" w:rsidR="00A624E0" w:rsidRPr="00580CAF" w:rsidRDefault="00A624E0" w:rsidP="00AC077A">
      <w:pPr>
        <w:widowControl/>
        <w:numPr>
          <w:ilvl w:val="0"/>
          <w:numId w:val="11"/>
        </w:numPr>
        <w:shd w:val="clear" w:color="auto" w:fill="FFFFFF"/>
        <w:autoSpaceDE w:val="0"/>
        <w:autoSpaceDN w:val="0"/>
        <w:adjustRightInd w:val="0"/>
        <w:ind w:left="1701" w:hanging="965"/>
        <w:jc w:val="both"/>
        <w:rPr>
          <w:rFonts w:ascii="Arial" w:hAnsi="Arial" w:cs="Arial"/>
          <w:b/>
          <w:bCs/>
          <w:snapToGrid/>
          <w:szCs w:val="24"/>
        </w:rPr>
      </w:pPr>
      <w:r w:rsidRPr="00580CAF">
        <w:rPr>
          <w:rFonts w:ascii="Arial" w:hAnsi="Arial" w:cs="Arial"/>
          <w:b/>
          <w:bCs/>
          <w:snapToGrid/>
          <w:szCs w:val="24"/>
        </w:rPr>
        <w:t>ALLOCATION OF WORK AND PAYMENT DURING EXECUTION</w:t>
      </w:r>
    </w:p>
    <w:p w14:paraId="1E5F1C4F" w14:textId="77777777" w:rsidR="00A624E0" w:rsidRPr="00580CAF" w:rsidRDefault="00A624E0" w:rsidP="00AC077A">
      <w:pPr>
        <w:widowControl/>
        <w:shd w:val="clear" w:color="auto" w:fill="FFFFFF"/>
        <w:autoSpaceDE w:val="0"/>
        <w:autoSpaceDN w:val="0"/>
        <w:adjustRightInd w:val="0"/>
        <w:spacing w:line="276" w:lineRule="auto"/>
        <w:ind w:left="1701" w:hanging="965"/>
        <w:jc w:val="both"/>
        <w:rPr>
          <w:rFonts w:ascii="Arial" w:hAnsi="Arial" w:cs="Arial"/>
          <w:b/>
          <w:bCs/>
          <w:snapToGrid/>
          <w:szCs w:val="24"/>
        </w:rPr>
      </w:pPr>
    </w:p>
    <w:p w14:paraId="41CDD139" w14:textId="77777777" w:rsidR="00A624E0" w:rsidRPr="00580CAF" w:rsidRDefault="00A624E0" w:rsidP="00AC077A">
      <w:pPr>
        <w:widowControl/>
        <w:numPr>
          <w:ilvl w:val="1"/>
          <w:numId w:val="11"/>
        </w:numPr>
        <w:shd w:val="clear" w:color="auto" w:fill="FFFFFF"/>
        <w:spacing w:line="276" w:lineRule="auto"/>
        <w:ind w:left="1701" w:hanging="965"/>
        <w:contextualSpacing/>
        <w:jc w:val="both"/>
        <w:rPr>
          <w:rFonts w:ascii="Arial" w:eastAsia="Calibri" w:hAnsi="Arial" w:cs="Arial"/>
          <w:snapToGrid/>
          <w:szCs w:val="24"/>
          <w:lang w:val="en-ZA"/>
        </w:rPr>
      </w:pPr>
      <w:r w:rsidRPr="00580CAF">
        <w:rPr>
          <w:rFonts w:ascii="Arial" w:eastAsia="Calibri" w:hAnsi="Arial" w:cs="Arial"/>
          <w:snapToGrid/>
          <w:szCs w:val="24"/>
          <w:lang w:val="en-ZA"/>
        </w:rPr>
        <w:t>Once the panel/lists of experts have been approved, only the successful applicants will be approached.</w:t>
      </w:r>
    </w:p>
    <w:p w14:paraId="0FE05F56" w14:textId="77777777" w:rsidR="00A624E0" w:rsidRPr="00580CAF" w:rsidRDefault="00A624E0" w:rsidP="00AC077A">
      <w:pPr>
        <w:widowControl/>
        <w:shd w:val="clear" w:color="auto" w:fill="FFFFFF"/>
        <w:spacing w:line="276" w:lineRule="auto"/>
        <w:ind w:left="1701" w:hanging="965"/>
        <w:contextualSpacing/>
        <w:jc w:val="both"/>
        <w:rPr>
          <w:rFonts w:ascii="Arial" w:eastAsia="Calibri" w:hAnsi="Arial" w:cs="Arial"/>
          <w:snapToGrid/>
          <w:szCs w:val="24"/>
          <w:lang w:val="en-ZA"/>
        </w:rPr>
      </w:pPr>
    </w:p>
    <w:p w14:paraId="2DB621BD" w14:textId="77777777" w:rsidR="00A624E0" w:rsidRPr="00580CAF" w:rsidRDefault="00A624E0" w:rsidP="00AC077A">
      <w:pPr>
        <w:widowControl/>
        <w:numPr>
          <w:ilvl w:val="1"/>
          <w:numId w:val="11"/>
        </w:numPr>
        <w:shd w:val="clear" w:color="auto" w:fill="FFFFFF"/>
        <w:spacing w:line="360" w:lineRule="auto"/>
        <w:ind w:left="1701" w:hanging="965"/>
        <w:contextualSpacing/>
        <w:jc w:val="both"/>
        <w:rPr>
          <w:rFonts w:ascii="Arial" w:eastAsia="Calibri" w:hAnsi="Arial" w:cs="Arial"/>
          <w:snapToGrid/>
          <w:szCs w:val="24"/>
          <w:lang w:val="en-ZA"/>
        </w:rPr>
      </w:pPr>
      <w:r w:rsidRPr="00580CAF">
        <w:rPr>
          <w:rFonts w:ascii="Arial" w:eastAsia="Calibri" w:hAnsi="Arial" w:cs="Arial"/>
          <w:snapToGrid/>
          <w:szCs w:val="24"/>
          <w:lang w:val="en-ZA"/>
        </w:rPr>
        <w:t>Free State Provincial Treasury reserves the rights to validate or verify all clients reference letters.</w:t>
      </w:r>
    </w:p>
    <w:p w14:paraId="3F390BAE" w14:textId="77777777" w:rsidR="0064104C" w:rsidRPr="00580CAF" w:rsidRDefault="0064104C" w:rsidP="00AC077A">
      <w:pPr>
        <w:pStyle w:val="ListParagraph"/>
        <w:spacing w:after="0"/>
        <w:ind w:left="1701" w:hanging="965"/>
        <w:rPr>
          <w:rFonts w:ascii="Arial" w:hAnsi="Arial" w:cs="Arial"/>
          <w:sz w:val="24"/>
          <w:szCs w:val="24"/>
        </w:rPr>
      </w:pPr>
    </w:p>
    <w:p w14:paraId="0A81D8A6" w14:textId="77777777" w:rsidR="00A624E0" w:rsidRPr="00580CAF" w:rsidRDefault="00A624E0" w:rsidP="00AC077A">
      <w:pPr>
        <w:widowControl/>
        <w:numPr>
          <w:ilvl w:val="1"/>
          <w:numId w:val="11"/>
        </w:numPr>
        <w:shd w:val="clear" w:color="auto" w:fill="FFFFFF"/>
        <w:spacing w:line="276" w:lineRule="auto"/>
        <w:ind w:left="1701" w:hanging="965"/>
        <w:contextualSpacing/>
        <w:jc w:val="both"/>
        <w:rPr>
          <w:rFonts w:ascii="Arial" w:eastAsia="Calibri" w:hAnsi="Arial" w:cs="Arial"/>
          <w:snapToGrid/>
          <w:szCs w:val="24"/>
          <w:lang w:val="en-ZA"/>
        </w:rPr>
      </w:pPr>
      <w:r w:rsidRPr="00580CAF">
        <w:rPr>
          <w:rFonts w:ascii="Arial" w:eastAsia="Calibri" w:hAnsi="Arial" w:cs="Arial"/>
          <w:b/>
          <w:bCs/>
          <w:snapToGrid/>
          <w:szCs w:val="24"/>
          <w:lang w:val="en-ZA"/>
        </w:rPr>
        <w:t xml:space="preserve">Rates of remuneration </w:t>
      </w:r>
      <w:r w:rsidRPr="00580CAF">
        <w:rPr>
          <w:rFonts w:ascii="Arial" w:eastAsia="Calibri" w:hAnsi="Arial" w:cs="Arial"/>
          <w:snapToGrid/>
          <w:szCs w:val="24"/>
          <w:lang w:val="en-ZA"/>
        </w:rPr>
        <w:t>will be subject to negotiation, not exceeding the applicable</w:t>
      </w:r>
      <w:r w:rsidRPr="00580CAF">
        <w:rPr>
          <w:rFonts w:ascii="Arial" w:eastAsia="Calibri" w:hAnsi="Arial" w:cs="Arial"/>
          <w:b/>
          <w:bCs/>
          <w:snapToGrid/>
          <w:szCs w:val="24"/>
          <w:lang w:val="en-ZA"/>
        </w:rPr>
        <w:t xml:space="preserve"> Hourly fee rates for Consultants issued by AGSA and DPSA, ICASA as well as Engineering Council of South Africa and any Council per category</w:t>
      </w:r>
      <w:r w:rsidRPr="00580CAF">
        <w:rPr>
          <w:rFonts w:ascii="Arial" w:eastAsia="Calibri" w:hAnsi="Arial" w:cs="Arial"/>
          <w:snapToGrid/>
          <w:szCs w:val="24"/>
          <w:lang w:val="en-ZA"/>
        </w:rPr>
        <w:t>.</w:t>
      </w:r>
    </w:p>
    <w:p w14:paraId="326101E4" w14:textId="77777777" w:rsidR="00A624E0" w:rsidRPr="00580CAF" w:rsidRDefault="00A624E0" w:rsidP="0064104C">
      <w:pPr>
        <w:widowControl/>
        <w:shd w:val="clear" w:color="auto" w:fill="FFFFFF"/>
        <w:spacing w:line="276" w:lineRule="auto"/>
        <w:ind w:left="1418" w:hanging="709"/>
        <w:contextualSpacing/>
        <w:jc w:val="both"/>
        <w:rPr>
          <w:rFonts w:ascii="Arial" w:eastAsia="Calibri" w:hAnsi="Arial" w:cs="Arial"/>
          <w:snapToGrid/>
          <w:szCs w:val="24"/>
          <w:lang w:val="en-ZA"/>
        </w:rPr>
      </w:pPr>
    </w:p>
    <w:p w14:paraId="4E925A66" w14:textId="77777777" w:rsidR="00A624E0" w:rsidRPr="00580CAF" w:rsidRDefault="00A624E0" w:rsidP="00AC077A">
      <w:pPr>
        <w:widowControl/>
        <w:numPr>
          <w:ilvl w:val="1"/>
          <w:numId w:val="11"/>
        </w:numPr>
        <w:shd w:val="clear" w:color="auto" w:fill="FFFFFF"/>
        <w:spacing w:line="276" w:lineRule="auto"/>
        <w:ind w:left="1701" w:hanging="992"/>
        <w:contextualSpacing/>
        <w:jc w:val="both"/>
        <w:rPr>
          <w:rFonts w:ascii="Arial" w:eastAsia="Calibri" w:hAnsi="Arial" w:cs="Arial"/>
          <w:snapToGrid/>
          <w:szCs w:val="24"/>
          <w:lang w:val="en-ZA"/>
        </w:rPr>
      </w:pPr>
      <w:r w:rsidRPr="00580CAF">
        <w:rPr>
          <w:rFonts w:ascii="Arial" w:eastAsia="Calibri" w:hAnsi="Arial" w:cs="Arial"/>
          <w:snapToGrid/>
          <w:szCs w:val="24"/>
          <w:lang w:val="en-ZA"/>
        </w:rPr>
        <w:t>Costs must include all applicable taxes and disbursements.</w:t>
      </w:r>
    </w:p>
    <w:p w14:paraId="5FA2DB56" w14:textId="77777777" w:rsidR="00A624E0" w:rsidRPr="00580CAF" w:rsidRDefault="00A624E0" w:rsidP="00AC077A">
      <w:pPr>
        <w:widowControl/>
        <w:shd w:val="clear" w:color="auto" w:fill="FFFFFF"/>
        <w:spacing w:line="276" w:lineRule="auto"/>
        <w:ind w:left="1701" w:hanging="992"/>
        <w:contextualSpacing/>
        <w:jc w:val="both"/>
        <w:rPr>
          <w:rFonts w:ascii="Arial" w:eastAsia="Calibri" w:hAnsi="Arial" w:cs="Arial"/>
          <w:snapToGrid/>
          <w:szCs w:val="24"/>
          <w:lang w:val="en-ZA"/>
        </w:rPr>
      </w:pPr>
    </w:p>
    <w:p w14:paraId="05C55BBF" w14:textId="77777777" w:rsidR="00A624E0" w:rsidRPr="00580CAF" w:rsidRDefault="00A624E0" w:rsidP="00AC077A">
      <w:pPr>
        <w:widowControl/>
        <w:numPr>
          <w:ilvl w:val="1"/>
          <w:numId w:val="11"/>
        </w:numPr>
        <w:shd w:val="clear" w:color="auto" w:fill="FFFFFF"/>
        <w:spacing w:line="276" w:lineRule="auto"/>
        <w:ind w:left="1701" w:hanging="992"/>
        <w:contextualSpacing/>
        <w:jc w:val="both"/>
        <w:rPr>
          <w:rFonts w:ascii="Arial" w:eastAsia="Calibri" w:hAnsi="Arial" w:cs="Arial"/>
          <w:snapToGrid/>
          <w:szCs w:val="24"/>
          <w:lang w:val="en-ZA"/>
        </w:rPr>
      </w:pPr>
      <w:r w:rsidRPr="00580CAF">
        <w:rPr>
          <w:rFonts w:ascii="Arial" w:eastAsia="Calibri" w:hAnsi="Arial" w:cs="Arial"/>
          <w:snapToGrid/>
          <w:szCs w:val="24"/>
          <w:lang w:val="en-ZA"/>
        </w:rPr>
        <w:t>The appointed service provider will be expected to act as an expert witness in court of law, should the need arise.</w:t>
      </w:r>
    </w:p>
    <w:p w14:paraId="7F5D5845" w14:textId="77777777" w:rsidR="00A624E0" w:rsidRPr="00580CAF" w:rsidRDefault="00A624E0" w:rsidP="00AC077A">
      <w:pPr>
        <w:widowControl/>
        <w:autoSpaceDE w:val="0"/>
        <w:autoSpaceDN w:val="0"/>
        <w:adjustRightInd w:val="0"/>
        <w:ind w:left="1701" w:hanging="992"/>
        <w:jc w:val="both"/>
        <w:rPr>
          <w:rFonts w:ascii="Arial" w:hAnsi="Arial" w:cs="Arial"/>
          <w:b/>
          <w:bCs/>
          <w:snapToGrid/>
          <w:color w:val="000000"/>
          <w:szCs w:val="24"/>
        </w:rPr>
      </w:pPr>
    </w:p>
    <w:p w14:paraId="3B103D83" w14:textId="77777777" w:rsidR="0064104C" w:rsidRPr="00580CAF" w:rsidRDefault="0064104C" w:rsidP="00AC077A">
      <w:pPr>
        <w:widowControl/>
        <w:numPr>
          <w:ilvl w:val="0"/>
          <w:numId w:val="11"/>
        </w:numPr>
        <w:autoSpaceDE w:val="0"/>
        <w:autoSpaceDN w:val="0"/>
        <w:adjustRightInd w:val="0"/>
        <w:spacing w:line="276" w:lineRule="auto"/>
        <w:ind w:left="851" w:hanging="851"/>
        <w:jc w:val="both"/>
        <w:rPr>
          <w:rFonts w:ascii="Arial" w:hAnsi="Arial" w:cs="Arial"/>
          <w:b/>
          <w:bCs/>
          <w:snapToGrid/>
          <w:color w:val="000000"/>
          <w:szCs w:val="24"/>
        </w:rPr>
      </w:pPr>
      <w:r w:rsidRPr="00580CAF">
        <w:rPr>
          <w:rFonts w:ascii="Arial" w:hAnsi="Arial" w:cs="Arial"/>
          <w:b/>
          <w:bCs/>
          <w:snapToGrid/>
          <w:color w:val="000000"/>
          <w:szCs w:val="24"/>
        </w:rPr>
        <w:lastRenderedPageBreak/>
        <w:t>DURATION OF THE PROJECT AND LOCATION</w:t>
      </w:r>
    </w:p>
    <w:p w14:paraId="79149A89" w14:textId="77777777" w:rsidR="0064104C" w:rsidRPr="00580CAF" w:rsidRDefault="0064104C" w:rsidP="00AC077A">
      <w:pPr>
        <w:widowControl/>
        <w:spacing w:line="276" w:lineRule="auto"/>
        <w:ind w:left="851" w:hanging="851"/>
        <w:contextualSpacing/>
        <w:jc w:val="both"/>
        <w:rPr>
          <w:rFonts w:ascii="Arial" w:eastAsia="Calibri" w:hAnsi="Arial" w:cs="Arial"/>
          <w:b/>
          <w:snapToGrid/>
          <w:szCs w:val="24"/>
          <w:lang w:val="en-ZA"/>
        </w:rPr>
      </w:pPr>
    </w:p>
    <w:p w14:paraId="267972B5" w14:textId="3DD16E74" w:rsidR="0064104C" w:rsidRPr="00580CAF" w:rsidRDefault="0064104C" w:rsidP="00AC077A">
      <w:pPr>
        <w:spacing w:line="276" w:lineRule="auto"/>
        <w:ind w:left="851" w:hanging="851"/>
        <w:jc w:val="both"/>
        <w:rPr>
          <w:rFonts w:ascii="Arial" w:hAnsi="Arial" w:cs="Arial"/>
          <w:color w:val="000000"/>
          <w:szCs w:val="24"/>
        </w:rPr>
      </w:pPr>
      <w:r w:rsidRPr="00580CAF">
        <w:rPr>
          <w:rFonts w:ascii="Arial" w:hAnsi="Arial" w:cs="Arial"/>
          <w:color w:val="000000"/>
          <w:szCs w:val="24"/>
        </w:rPr>
        <w:t>13.1</w:t>
      </w:r>
      <w:r w:rsidRPr="00580CAF">
        <w:rPr>
          <w:rFonts w:ascii="Arial" w:hAnsi="Arial" w:cs="Arial"/>
          <w:color w:val="000000"/>
          <w:szCs w:val="24"/>
        </w:rPr>
        <w:tab/>
        <w:t>The contract will be for a duration of 3 (three) years.</w:t>
      </w:r>
      <w:r w:rsidRPr="00580CAF">
        <w:rPr>
          <w:rFonts w:ascii="Arial" w:hAnsi="Arial" w:cs="Arial"/>
          <w:szCs w:val="24"/>
        </w:rPr>
        <w:t xml:space="preserve"> </w:t>
      </w:r>
      <w:r w:rsidRPr="00580CAF">
        <w:rPr>
          <w:rFonts w:ascii="Arial" w:hAnsi="Arial" w:cs="Arial"/>
          <w:color w:val="000000"/>
          <w:szCs w:val="24"/>
        </w:rPr>
        <w:t>The service providers will be accommodated within the relevant Department/</w:t>
      </w:r>
      <w:r w:rsidR="00EE21C1">
        <w:rPr>
          <w:rFonts w:ascii="Arial" w:hAnsi="Arial" w:cs="Arial"/>
          <w:color w:val="000000"/>
          <w:szCs w:val="24"/>
        </w:rPr>
        <w:t>Legislature/</w:t>
      </w:r>
      <w:r w:rsidRPr="00580CAF">
        <w:rPr>
          <w:rFonts w:ascii="Arial" w:hAnsi="Arial" w:cs="Arial"/>
          <w:color w:val="000000"/>
          <w:szCs w:val="24"/>
        </w:rPr>
        <w:t>Entity where the service is required.</w:t>
      </w:r>
    </w:p>
    <w:p w14:paraId="1C3243D3" w14:textId="77777777" w:rsidR="0064104C" w:rsidRPr="00580CAF" w:rsidRDefault="0064104C" w:rsidP="00AC077A">
      <w:pPr>
        <w:spacing w:line="276" w:lineRule="auto"/>
        <w:ind w:left="851" w:hanging="851"/>
        <w:jc w:val="both"/>
        <w:rPr>
          <w:rFonts w:ascii="Arial" w:hAnsi="Arial" w:cs="Arial"/>
          <w:color w:val="000000"/>
          <w:szCs w:val="24"/>
        </w:rPr>
      </w:pPr>
    </w:p>
    <w:p w14:paraId="4F60C6B9" w14:textId="77777777" w:rsidR="0064104C" w:rsidRPr="00580CAF" w:rsidRDefault="0064104C" w:rsidP="00AC077A">
      <w:pPr>
        <w:ind w:left="851" w:hanging="851"/>
        <w:jc w:val="both"/>
        <w:rPr>
          <w:rFonts w:ascii="Arial" w:hAnsi="Arial" w:cs="Arial"/>
          <w:b/>
          <w:szCs w:val="24"/>
        </w:rPr>
      </w:pPr>
      <w:r w:rsidRPr="00580CAF">
        <w:rPr>
          <w:rFonts w:ascii="Arial" w:hAnsi="Arial" w:cs="Arial"/>
          <w:b/>
          <w:bCs/>
          <w:snapToGrid/>
          <w:color w:val="000000"/>
          <w:szCs w:val="24"/>
        </w:rPr>
        <w:t>14.</w:t>
      </w:r>
      <w:r w:rsidRPr="00580CAF">
        <w:rPr>
          <w:rFonts w:ascii="Arial" w:hAnsi="Arial" w:cs="Arial"/>
          <w:b/>
          <w:bCs/>
          <w:snapToGrid/>
          <w:color w:val="000000"/>
          <w:szCs w:val="24"/>
        </w:rPr>
        <w:tab/>
      </w:r>
      <w:r w:rsidRPr="00580CAF">
        <w:rPr>
          <w:rFonts w:ascii="Arial" w:hAnsi="Arial" w:cs="Arial"/>
          <w:b/>
          <w:szCs w:val="24"/>
        </w:rPr>
        <w:t>ROTATION</w:t>
      </w:r>
    </w:p>
    <w:p w14:paraId="4EB49593" w14:textId="77777777" w:rsidR="0064104C" w:rsidRPr="00580CAF" w:rsidRDefault="0064104C" w:rsidP="00AC077A">
      <w:pPr>
        <w:ind w:left="851" w:hanging="851"/>
        <w:contextualSpacing/>
        <w:jc w:val="both"/>
        <w:rPr>
          <w:rFonts w:ascii="Arial" w:hAnsi="Arial" w:cs="Arial"/>
          <w:szCs w:val="24"/>
        </w:rPr>
      </w:pPr>
    </w:p>
    <w:p w14:paraId="00DB179A" w14:textId="35AF967A" w:rsidR="0064104C" w:rsidRPr="00580CAF" w:rsidRDefault="0064104C" w:rsidP="00AC077A">
      <w:pPr>
        <w:ind w:left="851" w:hanging="851"/>
        <w:contextualSpacing/>
        <w:jc w:val="both"/>
        <w:rPr>
          <w:rFonts w:ascii="Arial" w:hAnsi="Arial" w:cs="Arial"/>
          <w:szCs w:val="24"/>
        </w:rPr>
      </w:pPr>
      <w:r w:rsidRPr="00580CAF">
        <w:rPr>
          <w:rFonts w:ascii="Arial" w:hAnsi="Arial" w:cs="Arial"/>
          <w:szCs w:val="24"/>
        </w:rPr>
        <w:t>14.1</w:t>
      </w:r>
      <w:r w:rsidRPr="00580CAF">
        <w:rPr>
          <w:rFonts w:ascii="Arial" w:hAnsi="Arial" w:cs="Arial"/>
          <w:szCs w:val="24"/>
        </w:rPr>
        <w:tab/>
        <w:t xml:space="preserve">Upon approval by and on </w:t>
      </w:r>
      <w:r w:rsidR="003C694B" w:rsidRPr="00580CAF">
        <w:rPr>
          <w:rFonts w:ascii="Arial" w:hAnsi="Arial" w:cs="Arial"/>
          <w:szCs w:val="24"/>
        </w:rPr>
        <w:t>the discretion</w:t>
      </w:r>
      <w:r w:rsidRPr="00580CAF">
        <w:rPr>
          <w:rFonts w:ascii="Arial" w:hAnsi="Arial" w:cs="Arial"/>
          <w:szCs w:val="24"/>
        </w:rPr>
        <w:t xml:space="preserve"> of the Accounting Officer/Authority of the </w:t>
      </w:r>
      <w:r w:rsidR="004C380B">
        <w:rPr>
          <w:rFonts w:ascii="Arial" w:hAnsi="Arial" w:cs="Arial"/>
          <w:szCs w:val="24"/>
        </w:rPr>
        <w:t>Department/Entity/Legislature</w:t>
      </w:r>
      <w:r w:rsidRPr="00580CAF">
        <w:rPr>
          <w:rFonts w:ascii="Arial" w:hAnsi="Arial" w:cs="Arial"/>
          <w:szCs w:val="24"/>
        </w:rPr>
        <w:t xml:space="preserve">, </w:t>
      </w:r>
      <w:r w:rsidRPr="00580CAF">
        <w:rPr>
          <w:rFonts w:ascii="Arial" w:hAnsi="Arial" w:cs="Arial"/>
          <w:b/>
          <w:szCs w:val="24"/>
        </w:rPr>
        <w:t>SERVICE PROVIDERS</w:t>
      </w:r>
      <w:r w:rsidRPr="00580CAF">
        <w:rPr>
          <w:rFonts w:ascii="Arial" w:hAnsi="Arial" w:cs="Arial"/>
          <w:szCs w:val="24"/>
        </w:rPr>
        <w:t xml:space="preserve"> may be rotated.</w:t>
      </w:r>
    </w:p>
    <w:p w14:paraId="70251156" w14:textId="77777777" w:rsidR="0064104C" w:rsidRPr="00580CAF" w:rsidRDefault="0064104C" w:rsidP="00AC077A">
      <w:pPr>
        <w:ind w:left="851" w:hanging="851"/>
        <w:contextualSpacing/>
        <w:jc w:val="both"/>
        <w:rPr>
          <w:rFonts w:ascii="Arial" w:hAnsi="Arial" w:cs="Arial"/>
          <w:szCs w:val="24"/>
        </w:rPr>
      </w:pPr>
    </w:p>
    <w:p w14:paraId="5916F864" w14:textId="77777777" w:rsidR="0064104C" w:rsidRPr="00580CAF" w:rsidRDefault="0064104C" w:rsidP="00AC077A">
      <w:pPr>
        <w:widowControl/>
        <w:autoSpaceDE w:val="0"/>
        <w:autoSpaceDN w:val="0"/>
        <w:adjustRightInd w:val="0"/>
        <w:ind w:left="851" w:hanging="851"/>
        <w:jc w:val="both"/>
        <w:rPr>
          <w:rFonts w:ascii="Arial" w:hAnsi="Arial" w:cs="Arial"/>
          <w:b/>
          <w:bCs/>
          <w:snapToGrid/>
          <w:color w:val="000000"/>
          <w:szCs w:val="24"/>
        </w:rPr>
      </w:pPr>
    </w:p>
    <w:p w14:paraId="61440C23" w14:textId="77777777" w:rsidR="0064104C" w:rsidRPr="00580CAF" w:rsidRDefault="0064104C" w:rsidP="00AC077A">
      <w:pPr>
        <w:widowControl/>
        <w:autoSpaceDE w:val="0"/>
        <w:autoSpaceDN w:val="0"/>
        <w:adjustRightInd w:val="0"/>
        <w:ind w:left="851"/>
        <w:rPr>
          <w:rFonts w:ascii="Arial" w:hAnsi="Arial" w:cs="Arial"/>
          <w:b/>
          <w:bCs/>
          <w:snapToGrid/>
          <w:color w:val="000000"/>
          <w:szCs w:val="24"/>
        </w:rPr>
      </w:pPr>
      <w:r w:rsidRPr="00580CAF">
        <w:rPr>
          <w:rFonts w:ascii="Arial" w:hAnsi="Arial" w:cs="Arial"/>
          <w:b/>
          <w:bCs/>
          <w:snapToGrid/>
          <w:color w:val="000000"/>
          <w:szCs w:val="24"/>
        </w:rPr>
        <w:t>BID ADMINISTRATION PROCESS</w:t>
      </w:r>
    </w:p>
    <w:p w14:paraId="0A928591" w14:textId="77777777" w:rsidR="0064104C" w:rsidRPr="00580CAF" w:rsidRDefault="0064104C" w:rsidP="00AC077A">
      <w:pPr>
        <w:widowControl/>
        <w:autoSpaceDE w:val="0"/>
        <w:autoSpaceDN w:val="0"/>
        <w:adjustRightInd w:val="0"/>
        <w:ind w:left="851" w:hanging="851"/>
        <w:jc w:val="both"/>
        <w:rPr>
          <w:rFonts w:ascii="Arial" w:hAnsi="Arial" w:cs="Arial"/>
          <w:b/>
          <w:bCs/>
          <w:snapToGrid/>
          <w:color w:val="000000"/>
          <w:szCs w:val="24"/>
        </w:rPr>
      </w:pPr>
    </w:p>
    <w:p w14:paraId="321ABFE7" w14:textId="77777777" w:rsidR="00FB530B" w:rsidRPr="00580CAF" w:rsidRDefault="003A7BC9" w:rsidP="00AC077A">
      <w:pPr>
        <w:widowControl/>
        <w:numPr>
          <w:ilvl w:val="0"/>
          <w:numId w:val="17"/>
        </w:numPr>
        <w:spacing w:after="160" w:line="276" w:lineRule="auto"/>
        <w:ind w:left="851" w:hanging="851"/>
        <w:contextualSpacing/>
        <w:jc w:val="both"/>
        <w:rPr>
          <w:rFonts w:ascii="Arial" w:eastAsia="Calibri" w:hAnsi="Arial" w:cs="Arial"/>
          <w:snapToGrid/>
          <w:szCs w:val="24"/>
          <w:lang w:val="en-ZA"/>
        </w:rPr>
      </w:pPr>
      <w:r w:rsidRPr="00580CAF">
        <w:rPr>
          <w:rFonts w:ascii="Arial" w:hAnsi="Arial" w:cs="Arial"/>
          <w:b/>
          <w:bCs/>
          <w:snapToGrid/>
          <w:color w:val="000000"/>
          <w:szCs w:val="24"/>
        </w:rPr>
        <w:t>INFORMATION</w:t>
      </w:r>
      <w:r w:rsidR="006C3C35" w:rsidRPr="00580CAF">
        <w:rPr>
          <w:rFonts w:ascii="Arial" w:hAnsi="Arial" w:cs="Arial"/>
          <w:b/>
          <w:bCs/>
          <w:snapToGrid/>
          <w:color w:val="000000"/>
          <w:szCs w:val="24"/>
        </w:rPr>
        <w:t xml:space="preserve"> SESSION</w:t>
      </w:r>
    </w:p>
    <w:p w14:paraId="4740CB8C" w14:textId="77777777" w:rsidR="006C3C35" w:rsidRPr="00580CAF" w:rsidRDefault="006C3C35" w:rsidP="00AC077A">
      <w:pPr>
        <w:widowControl/>
        <w:autoSpaceDE w:val="0"/>
        <w:autoSpaceDN w:val="0"/>
        <w:adjustRightInd w:val="0"/>
        <w:spacing w:line="276" w:lineRule="auto"/>
        <w:ind w:left="851" w:hanging="851"/>
        <w:jc w:val="both"/>
        <w:rPr>
          <w:rFonts w:ascii="Arial" w:hAnsi="Arial" w:cs="Arial"/>
          <w:b/>
          <w:bCs/>
          <w:snapToGrid/>
          <w:color w:val="000000"/>
          <w:szCs w:val="24"/>
        </w:rPr>
      </w:pPr>
    </w:p>
    <w:p w14:paraId="1BCD9067" w14:textId="77777777" w:rsidR="006C3C35" w:rsidRPr="00580CAF" w:rsidRDefault="00A624E0" w:rsidP="00AC077A">
      <w:pPr>
        <w:widowControl/>
        <w:autoSpaceDE w:val="0"/>
        <w:autoSpaceDN w:val="0"/>
        <w:adjustRightInd w:val="0"/>
        <w:spacing w:line="276" w:lineRule="auto"/>
        <w:ind w:left="851" w:hanging="851"/>
        <w:jc w:val="both"/>
        <w:rPr>
          <w:rFonts w:ascii="Arial" w:hAnsi="Arial" w:cs="Arial"/>
          <w:bCs/>
          <w:snapToGrid/>
          <w:color w:val="000000"/>
          <w:szCs w:val="24"/>
        </w:rPr>
      </w:pPr>
      <w:r w:rsidRPr="00580CAF">
        <w:rPr>
          <w:rFonts w:ascii="Arial" w:hAnsi="Arial" w:cs="Arial"/>
          <w:bCs/>
          <w:snapToGrid/>
          <w:color w:val="000000"/>
          <w:szCs w:val="24"/>
        </w:rPr>
        <w:t>1</w:t>
      </w:r>
      <w:r w:rsidR="003C694B" w:rsidRPr="00580CAF">
        <w:rPr>
          <w:rFonts w:ascii="Arial" w:hAnsi="Arial" w:cs="Arial"/>
          <w:bCs/>
          <w:snapToGrid/>
          <w:color w:val="000000"/>
          <w:szCs w:val="24"/>
        </w:rPr>
        <w:t>5</w:t>
      </w:r>
      <w:r w:rsidRPr="00580CAF">
        <w:rPr>
          <w:rFonts w:ascii="Arial" w:hAnsi="Arial" w:cs="Arial"/>
          <w:bCs/>
          <w:snapToGrid/>
          <w:color w:val="000000"/>
          <w:szCs w:val="24"/>
        </w:rPr>
        <w:t>.1</w:t>
      </w:r>
      <w:r w:rsidRPr="00580CAF">
        <w:rPr>
          <w:rFonts w:ascii="Arial" w:hAnsi="Arial" w:cs="Arial"/>
          <w:bCs/>
          <w:snapToGrid/>
          <w:color w:val="000000"/>
          <w:szCs w:val="24"/>
        </w:rPr>
        <w:tab/>
      </w:r>
      <w:r w:rsidR="00224861" w:rsidRPr="00580CAF">
        <w:rPr>
          <w:rFonts w:ascii="Arial" w:hAnsi="Arial" w:cs="Arial"/>
          <w:bCs/>
          <w:snapToGrid/>
          <w:color w:val="000000"/>
          <w:szCs w:val="24"/>
        </w:rPr>
        <w:t xml:space="preserve">There will be a </w:t>
      </w:r>
      <w:r w:rsidR="006B11AE" w:rsidRPr="00580CAF">
        <w:rPr>
          <w:rFonts w:ascii="Arial" w:hAnsi="Arial" w:cs="Arial"/>
          <w:b/>
          <w:snapToGrid/>
          <w:color w:val="000000"/>
          <w:szCs w:val="24"/>
        </w:rPr>
        <w:t>virtual</w:t>
      </w:r>
      <w:r w:rsidR="006C3C35" w:rsidRPr="00580CAF">
        <w:rPr>
          <w:rFonts w:ascii="Arial" w:hAnsi="Arial" w:cs="Arial"/>
          <w:b/>
          <w:snapToGrid/>
          <w:color w:val="000000"/>
          <w:szCs w:val="24"/>
        </w:rPr>
        <w:t xml:space="preserve"> </w:t>
      </w:r>
      <w:r w:rsidR="006B11AE" w:rsidRPr="00580CAF">
        <w:rPr>
          <w:rFonts w:ascii="Arial" w:hAnsi="Arial" w:cs="Arial"/>
          <w:b/>
          <w:snapToGrid/>
          <w:color w:val="000000"/>
          <w:szCs w:val="24"/>
        </w:rPr>
        <w:t>non</w:t>
      </w:r>
      <w:r w:rsidRPr="00580CAF">
        <w:rPr>
          <w:rFonts w:ascii="Arial" w:hAnsi="Arial" w:cs="Arial"/>
          <w:b/>
          <w:snapToGrid/>
          <w:color w:val="000000"/>
          <w:szCs w:val="24"/>
        </w:rPr>
        <w:t>-</w:t>
      </w:r>
      <w:r w:rsidR="006B11AE" w:rsidRPr="00580CAF">
        <w:rPr>
          <w:rFonts w:ascii="Arial" w:hAnsi="Arial" w:cs="Arial"/>
          <w:b/>
          <w:snapToGrid/>
          <w:color w:val="000000"/>
          <w:szCs w:val="24"/>
        </w:rPr>
        <w:t xml:space="preserve">compulsory </w:t>
      </w:r>
      <w:r w:rsidR="003A7BC9" w:rsidRPr="00580CAF">
        <w:rPr>
          <w:rFonts w:ascii="Arial" w:hAnsi="Arial" w:cs="Arial"/>
          <w:b/>
          <w:snapToGrid/>
          <w:color w:val="000000"/>
          <w:szCs w:val="24"/>
        </w:rPr>
        <w:t>information</w:t>
      </w:r>
      <w:r w:rsidR="006C3C35" w:rsidRPr="00580CAF">
        <w:rPr>
          <w:rFonts w:ascii="Arial" w:hAnsi="Arial" w:cs="Arial"/>
          <w:b/>
          <w:snapToGrid/>
          <w:color w:val="000000"/>
          <w:szCs w:val="24"/>
        </w:rPr>
        <w:t xml:space="preserve"> session</w:t>
      </w:r>
      <w:r w:rsidR="006C3C35" w:rsidRPr="00580CAF">
        <w:rPr>
          <w:rFonts w:ascii="Arial" w:hAnsi="Arial" w:cs="Arial"/>
          <w:bCs/>
          <w:snapToGrid/>
          <w:color w:val="000000"/>
          <w:szCs w:val="24"/>
        </w:rPr>
        <w:t xml:space="preserve"> to provide clarity to the prospective service providers prior to the submission of the bids.</w:t>
      </w:r>
    </w:p>
    <w:p w14:paraId="38299164" w14:textId="77777777" w:rsidR="006C3C35" w:rsidRPr="00580CAF" w:rsidRDefault="006C3C35" w:rsidP="00AC077A">
      <w:pPr>
        <w:widowControl/>
        <w:autoSpaceDE w:val="0"/>
        <w:autoSpaceDN w:val="0"/>
        <w:adjustRightInd w:val="0"/>
        <w:spacing w:line="276" w:lineRule="auto"/>
        <w:ind w:left="851" w:hanging="851"/>
        <w:jc w:val="both"/>
        <w:rPr>
          <w:rFonts w:ascii="Arial" w:hAnsi="Arial" w:cs="Arial"/>
          <w:b/>
          <w:bCs/>
          <w:snapToGrid/>
          <w:color w:val="000000"/>
          <w:szCs w:val="24"/>
        </w:rPr>
      </w:pPr>
    </w:p>
    <w:p w14:paraId="2DBB783B" w14:textId="77777777" w:rsidR="006C3C35" w:rsidRPr="00F14C57" w:rsidRDefault="006C3C35" w:rsidP="00AC077A">
      <w:pPr>
        <w:widowControl/>
        <w:autoSpaceDE w:val="0"/>
        <w:autoSpaceDN w:val="0"/>
        <w:adjustRightInd w:val="0"/>
        <w:spacing w:line="276" w:lineRule="auto"/>
        <w:ind w:left="851"/>
        <w:jc w:val="both"/>
        <w:rPr>
          <w:rFonts w:ascii="Arial" w:hAnsi="Arial" w:cs="Arial"/>
          <w:bCs/>
          <w:snapToGrid/>
          <w:color w:val="000000"/>
          <w:szCs w:val="24"/>
        </w:rPr>
      </w:pPr>
      <w:r w:rsidRPr="00F14C57">
        <w:rPr>
          <w:rFonts w:ascii="Arial" w:hAnsi="Arial" w:cs="Arial"/>
          <w:bCs/>
          <w:snapToGrid/>
          <w:color w:val="000000"/>
          <w:szCs w:val="24"/>
        </w:rPr>
        <w:t xml:space="preserve">Details of the </w:t>
      </w:r>
      <w:r w:rsidR="003A7BC9" w:rsidRPr="00F14C57">
        <w:rPr>
          <w:rFonts w:ascii="Arial" w:hAnsi="Arial" w:cs="Arial"/>
          <w:bCs/>
          <w:snapToGrid/>
          <w:color w:val="000000"/>
          <w:szCs w:val="24"/>
        </w:rPr>
        <w:t>information</w:t>
      </w:r>
      <w:r w:rsidRPr="00F14C57">
        <w:rPr>
          <w:rFonts w:ascii="Arial" w:hAnsi="Arial" w:cs="Arial"/>
          <w:bCs/>
          <w:snapToGrid/>
          <w:color w:val="000000"/>
          <w:szCs w:val="24"/>
        </w:rPr>
        <w:t xml:space="preserve"> session are as follows:</w:t>
      </w:r>
    </w:p>
    <w:p w14:paraId="0C002D2E" w14:textId="7E9D008C" w:rsidR="006C3C35" w:rsidRPr="00F14C57" w:rsidRDefault="006C3C35" w:rsidP="00AC077A">
      <w:pPr>
        <w:widowControl/>
        <w:autoSpaceDE w:val="0"/>
        <w:autoSpaceDN w:val="0"/>
        <w:adjustRightInd w:val="0"/>
        <w:spacing w:line="276" w:lineRule="auto"/>
        <w:ind w:left="851"/>
        <w:jc w:val="both"/>
        <w:rPr>
          <w:rFonts w:ascii="Arial" w:hAnsi="Arial" w:cs="Arial"/>
          <w:bCs/>
          <w:snapToGrid/>
          <w:color w:val="000000"/>
          <w:szCs w:val="24"/>
        </w:rPr>
      </w:pPr>
      <w:r w:rsidRPr="00F14C57">
        <w:rPr>
          <w:rFonts w:ascii="Arial" w:hAnsi="Arial" w:cs="Arial"/>
          <w:bCs/>
          <w:snapToGrid/>
          <w:color w:val="000000"/>
          <w:szCs w:val="24"/>
        </w:rPr>
        <w:t>Date:</w:t>
      </w:r>
      <w:r w:rsidR="001F7070" w:rsidRPr="00F14C57">
        <w:rPr>
          <w:rFonts w:ascii="Arial" w:hAnsi="Arial" w:cs="Arial"/>
          <w:bCs/>
          <w:snapToGrid/>
          <w:color w:val="000000"/>
          <w:szCs w:val="24"/>
        </w:rPr>
        <w:t xml:space="preserve"> </w:t>
      </w:r>
      <w:r w:rsidR="00141430" w:rsidRPr="00F14C57">
        <w:rPr>
          <w:rFonts w:ascii="Arial" w:hAnsi="Arial" w:cs="Arial"/>
          <w:bCs/>
          <w:snapToGrid/>
          <w:color w:val="000000"/>
          <w:szCs w:val="24"/>
        </w:rPr>
        <w:t>08 July 2025</w:t>
      </w:r>
    </w:p>
    <w:p w14:paraId="7DD1E498" w14:textId="77777777" w:rsidR="006C3C35" w:rsidRPr="00F14C57" w:rsidRDefault="006C3C35" w:rsidP="00AC077A">
      <w:pPr>
        <w:widowControl/>
        <w:autoSpaceDE w:val="0"/>
        <w:autoSpaceDN w:val="0"/>
        <w:adjustRightInd w:val="0"/>
        <w:spacing w:line="276" w:lineRule="auto"/>
        <w:ind w:left="851"/>
        <w:jc w:val="both"/>
        <w:rPr>
          <w:rFonts w:ascii="Arial" w:hAnsi="Arial" w:cs="Arial"/>
          <w:bCs/>
          <w:snapToGrid/>
          <w:color w:val="000000"/>
          <w:szCs w:val="24"/>
        </w:rPr>
      </w:pPr>
      <w:r w:rsidRPr="00F14C57">
        <w:rPr>
          <w:rFonts w:ascii="Arial" w:hAnsi="Arial" w:cs="Arial"/>
          <w:bCs/>
          <w:snapToGrid/>
          <w:color w:val="000000"/>
          <w:szCs w:val="24"/>
        </w:rPr>
        <w:t>Time:</w:t>
      </w:r>
      <w:r w:rsidR="001F7070" w:rsidRPr="00F14C57">
        <w:rPr>
          <w:rFonts w:ascii="Arial" w:hAnsi="Arial" w:cs="Arial"/>
          <w:bCs/>
          <w:snapToGrid/>
          <w:color w:val="000000"/>
          <w:szCs w:val="24"/>
        </w:rPr>
        <w:t xml:space="preserve"> </w:t>
      </w:r>
      <w:r w:rsidR="00F266E8" w:rsidRPr="00F14C57">
        <w:rPr>
          <w:rFonts w:ascii="Arial" w:hAnsi="Arial" w:cs="Arial"/>
          <w:bCs/>
          <w:snapToGrid/>
          <w:color w:val="000000"/>
          <w:szCs w:val="24"/>
        </w:rPr>
        <w:t>10h00 – 12h00</w:t>
      </w:r>
    </w:p>
    <w:p w14:paraId="783BA5D5" w14:textId="77777777" w:rsidR="0094512C" w:rsidRPr="00AC077A" w:rsidRDefault="006C3C35" w:rsidP="00AC077A">
      <w:pPr>
        <w:widowControl/>
        <w:autoSpaceDE w:val="0"/>
        <w:autoSpaceDN w:val="0"/>
        <w:adjustRightInd w:val="0"/>
        <w:spacing w:line="276" w:lineRule="auto"/>
        <w:ind w:left="720" w:firstLine="131"/>
        <w:jc w:val="both"/>
        <w:rPr>
          <w:rFonts w:ascii="Arial" w:hAnsi="Arial" w:cs="Arial"/>
          <w:b/>
          <w:snapToGrid/>
          <w:color w:val="000000"/>
          <w:szCs w:val="24"/>
        </w:rPr>
      </w:pPr>
      <w:r w:rsidRPr="00AC077A">
        <w:rPr>
          <w:rFonts w:ascii="Arial" w:hAnsi="Arial" w:cs="Arial"/>
          <w:b/>
          <w:snapToGrid/>
          <w:color w:val="000000"/>
          <w:szCs w:val="24"/>
        </w:rPr>
        <w:t>Venue:</w:t>
      </w:r>
      <w:r w:rsidR="001F7070" w:rsidRPr="00AC077A">
        <w:rPr>
          <w:rFonts w:ascii="Arial" w:hAnsi="Arial" w:cs="Arial"/>
          <w:b/>
          <w:snapToGrid/>
          <w:color w:val="000000"/>
          <w:szCs w:val="24"/>
        </w:rPr>
        <w:t xml:space="preserve"> </w:t>
      </w:r>
      <w:r w:rsidR="003A7BC9" w:rsidRPr="00AC077A">
        <w:rPr>
          <w:rFonts w:ascii="Arial" w:hAnsi="Arial" w:cs="Arial"/>
          <w:b/>
          <w:snapToGrid/>
          <w:color w:val="000000"/>
          <w:szCs w:val="24"/>
        </w:rPr>
        <w:t>Virtual (link will be provided)</w:t>
      </w:r>
    </w:p>
    <w:p w14:paraId="2355DE15" w14:textId="7B10032F" w:rsidR="004225C8" w:rsidRPr="00580CAF" w:rsidRDefault="004225C8" w:rsidP="00AC077A">
      <w:pPr>
        <w:widowControl/>
        <w:autoSpaceDE w:val="0"/>
        <w:autoSpaceDN w:val="0"/>
        <w:adjustRightInd w:val="0"/>
        <w:spacing w:line="276" w:lineRule="auto"/>
        <w:ind w:left="851"/>
        <w:rPr>
          <w:rFonts w:ascii="Arial" w:hAnsi="Arial" w:cs="Arial"/>
          <w:b/>
          <w:bCs/>
          <w:snapToGrid/>
          <w:color w:val="000000"/>
          <w:szCs w:val="24"/>
        </w:rPr>
      </w:pPr>
      <w:r w:rsidRPr="00383C75">
        <w:rPr>
          <w:rFonts w:ascii="Arial" w:hAnsi="Arial" w:cs="Arial"/>
          <w:b/>
          <w:bCs/>
          <w:snapToGrid/>
          <w:color w:val="000000"/>
          <w:szCs w:val="24"/>
        </w:rPr>
        <w:t xml:space="preserve">NB: Please request link for Microsoft teams via </w:t>
      </w:r>
      <w:hyperlink r:id="rId13" w:history="1">
        <w:r w:rsidR="007C049F" w:rsidRPr="004C7F1D">
          <w:rPr>
            <w:rStyle w:val="Hyperlink"/>
            <w:rFonts w:ascii="Arial" w:hAnsi="Arial" w:cs="Arial"/>
            <w:b/>
            <w:bCs/>
            <w:snapToGrid/>
            <w:szCs w:val="24"/>
          </w:rPr>
          <w:t>fspt001202526@treasury.fs.gov.za</w:t>
        </w:r>
      </w:hyperlink>
      <w:r w:rsidR="007A4F49" w:rsidRPr="004C7F1D">
        <w:rPr>
          <w:rFonts w:ascii="Arial" w:hAnsi="Arial" w:cs="Arial"/>
          <w:b/>
          <w:bCs/>
          <w:snapToGrid/>
          <w:color w:val="000000"/>
          <w:szCs w:val="24"/>
        </w:rPr>
        <w:t xml:space="preserve"> by the </w:t>
      </w:r>
      <w:r w:rsidR="004C7F1D">
        <w:rPr>
          <w:rFonts w:ascii="Arial" w:hAnsi="Arial" w:cs="Arial"/>
          <w:b/>
          <w:bCs/>
          <w:snapToGrid/>
          <w:color w:val="000000"/>
          <w:szCs w:val="24"/>
        </w:rPr>
        <w:t>07 July 2025</w:t>
      </w:r>
    </w:p>
    <w:p w14:paraId="163AA076" w14:textId="77777777" w:rsidR="00665342" w:rsidRPr="00580CAF" w:rsidRDefault="00665342" w:rsidP="00AC077A">
      <w:pPr>
        <w:widowControl/>
        <w:autoSpaceDE w:val="0"/>
        <w:autoSpaceDN w:val="0"/>
        <w:adjustRightInd w:val="0"/>
        <w:spacing w:line="276" w:lineRule="auto"/>
        <w:ind w:left="851"/>
        <w:jc w:val="both"/>
        <w:rPr>
          <w:rFonts w:ascii="Arial" w:hAnsi="Arial" w:cs="Arial"/>
          <w:bCs/>
          <w:snapToGrid/>
          <w:color w:val="000000"/>
          <w:szCs w:val="24"/>
        </w:rPr>
      </w:pPr>
    </w:p>
    <w:p w14:paraId="622A7AEC" w14:textId="77777777" w:rsidR="0064104C" w:rsidRPr="00580CAF" w:rsidRDefault="0064104C" w:rsidP="0064104C">
      <w:pPr>
        <w:autoSpaceDE w:val="0"/>
        <w:autoSpaceDN w:val="0"/>
        <w:adjustRightInd w:val="0"/>
        <w:contextualSpacing/>
        <w:jc w:val="both"/>
        <w:rPr>
          <w:rFonts w:ascii="Arial" w:hAnsi="Arial" w:cs="Arial"/>
          <w:b/>
          <w:szCs w:val="24"/>
        </w:rPr>
      </w:pPr>
      <w:r w:rsidRPr="00580CAF">
        <w:rPr>
          <w:rFonts w:ascii="Arial" w:hAnsi="Arial" w:cs="Arial"/>
          <w:b/>
          <w:szCs w:val="24"/>
        </w:rPr>
        <w:t>1</w:t>
      </w:r>
      <w:r w:rsidR="003C694B" w:rsidRPr="00580CAF">
        <w:rPr>
          <w:rFonts w:ascii="Arial" w:hAnsi="Arial" w:cs="Arial"/>
          <w:b/>
          <w:szCs w:val="24"/>
        </w:rPr>
        <w:t>6</w:t>
      </w:r>
      <w:r w:rsidRPr="00580CAF">
        <w:rPr>
          <w:rFonts w:ascii="Arial" w:hAnsi="Arial" w:cs="Arial"/>
          <w:b/>
          <w:szCs w:val="24"/>
        </w:rPr>
        <w:t>.</w:t>
      </w:r>
      <w:r w:rsidRPr="00580CAF">
        <w:rPr>
          <w:rFonts w:ascii="Arial" w:hAnsi="Arial" w:cs="Arial"/>
          <w:b/>
          <w:bCs/>
          <w:szCs w:val="24"/>
        </w:rPr>
        <w:tab/>
      </w:r>
      <w:r w:rsidRPr="00580CAF">
        <w:rPr>
          <w:rFonts w:ascii="Arial" w:hAnsi="Arial" w:cs="Arial"/>
          <w:b/>
          <w:szCs w:val="24"/>
        </w:rPr>
        <w:t>SUBMISSION OF BID DOCUMENT/S</w:t>
      </w:r>
    </w:p>
    <w:p w14:paraId="12BAA872" w14:textId="77777777" w:rsidR="0064104C" w:rsidRPr="00580CAF" w:rsidRDefault="0064104C" w:rsidP="0064104C">
      <w:pPr>
        <w:autoSpaceDE w:val="0"/>
        <w:autoSpaceDN w:val="0"/>
        <w:adjustRightInd w:val="0"/>
        <w:ind w:left="720"/>
        <w:rPr>
          <w:rFonts w:ascii="Arial" w:hAnsi="Arial" w:cs="Arial"/>
          <w:szCs w:val="24"/>
        </w:rPr>
      </w:pPr>
    </w:p>
    <w:p w14:paraId="1DDCE8CB" w14:textId="3426A796" w:rsidR="0064104C" w:rsidRPr="00580CAF" w:rsidRDefault="003C694B" w:rsidP="00AC077A">
      <w:pPr>
        <w:autoSpaceDE w:val="0"/>
        <w:autoSpaceDN w:val="0"/>
        <w:adjustRightInd w:val="0"/>
        <w:ind w:left="709" w:hanging="709"/>
        <w:jc w:val="both"/>
        <w:rPr>
          <w:rFonts w:ascii="Arial" w:hAnsi="Arial" w:cs="Arial"/>
          <w:b/>
          <w:szCs w:val="24"/>
        </w:rPr>
      </w:pPr>
      <w:r w:rsidRPr="00580CAF">
        <w:rPr>
          <w:rFonts w:ascii="Arial" w:hAnsi="Arial" w:cs="Arial"/>
          <w:szCs w:val="24"/>
          <w:lang w:eastAsia="en-GB"/>
        </w:rPr>
        <w:t>16.1</w:t>
      </w:r>
      <w:r w:rsidRPr="00580CAF">
        <w:rPr>
          <w:rFonts w:ascii="Arial" w:hAnsi="Arial" w:cs="Arial"/>
          <w:szCs w:val="24"/>
          <w:lang w:eastAsia="en-GB"/>
        </w:rPr>
        <w:tab/>
      </w:r>
      <w:r w:rsidR="0064104C" w:rsidRPr="00580CAF">
        <w:rPr>
          <w:rFonts w:ascii="Arial" w:hAnsi="Arial" w:cs="Arial"/>
          <w:szCs w:val="24"/>
          <w:lang w:eastAsia="en-GB"/>
        </w:rPr>
        <w:t xml:space="preserve">Completed bid documents should be sealed, </w:t>
      </w:r>
      <w:r w:rsidRPr="00580CAF">
        <w:rPr>
          <w:rFonts w:ascii="Arial" w:hAnsi="Arial" w:cs="Arial"/>
          <w:szCs w:val="24"/>
          <w:lang w:eastAsia="en-GB"/>
        </w:rPr>
        <w:t>clearly</w:t>
      </w:r>
      <w:r w:rsidR="0064104C" w:rsidRPr="00580CAF">
        <w:rPr>
          <w:rFonts w:ascii="Arial" w:hAnsi="Arial" w:cs="Arial"/>
          <w:szCs w:val="24"/>
          <w:lang w:eastAsia="en-GB"/>
        </w:rPr>
        <w:t xml:space="preserve"> marked </w:t>
      </w:r>
      <w:r w:rsidR="0064104C" w:rsidRPr="00580CAF">
        <w:rPr>
          <w:rFonts w:ascii="Arial" w:hAnsi="Arial" w:cs="Arial"/>
          <w:b/>
          <w:szCs w:val="24"/>
          <w:lang w:eastAsia="en-GB"/>
        </w:rPr>
        <w:t>FSPT00</w:t>
      </w:r>
      <w:r w:rsidRPr="00580CAF">
        <w:rPr>
          <w:rFonts w:ascii="Arial" w:hAnsi="Arial" w:cs="Arial"/>
          <w:b/>
          <w:szCs w:val="24"/>
          <w:lang w:eastAsia="en-GB"/>
        </w:rPr>
        <w:t>1</w:t>
      </w:r>
      <w:r w:rsidR="0064104C" w:rsidRPr="00580CAF">
        <w:rPr>
          <w:rFonts w:ascii="Arial" w:hAnsi="Arial" w:cs="Arial"/>
          <w:b/>
          <w:szCs w:val="24"/>
          <w:lang w:eastAsia="en-GB"/>
        </w:rPr>
        <w:t>/2</w:t>
      </w:r>
      <w:r w:rsidRPr="00580CAF">
        <w:rPr>
          <w:rFonts w:ascii="Arial" w:hAnsi="Arial" w:cs="Arial"/>
          <w:b/>
          <w:szCs w:val="24"/>
          <w:lang w:eastAsia="en-GB"/>
        </w:rPr>
        <w:t xml:space="preserve">025/26 </w:t>
      </w:r>
      <w:r w:rsidR="0064104C" w:rsidRPr="00580CAF">
        <w:rPr>
          <w:rFonts w:ascii="Arial" w:hAnsi="Arial" w:cs="Arial"/>
          <w:szCs w:val="24"/>
          <w:lang w:eastAsia="en-GB"/>
        </w:rPr>
        <w:t xml:space="preserve">and </w:t>
      </w:r>
      <w:r w:rsidRPr="00580CAF">
        <w:rPr>
          <w:rFonts w:ascii="Arial" w:hAnsi="Arial" w:cs="Arial"/>
          <w:szCs w:val="24"/>
          <w:lang w:eastAsia="en-GB"/>
        </w:rPr>
        <w:t>deposited in</w:t>
      </w:r>
      <w:r w:rsidR="0064104C" w:rsidRPr="00580CAF">
        <w:rPr>
          <w:rFonts w:ascii="Arial" w:hAnsi="Arial" w:cs="Arial"/>
          <w:szCs w:val="24"/>
          <w:lang w:eastAsia="en-GB"/>
        </w:rPr>
        <w:t xml:space="preserve"> the bid box on the address stated in the </w:t>
      </w:r>
      <w:r w:rsidRPr="00580CAF">
        <w:rPr>
          <w:rFonts w:ascii="Arial" w:hAnsi="Arial" w:cs="Arial"/>
          <w:szCs w:val="24"/>
          <w:lang w:eastAsia="en-GB"/>
        </w:rPr>
        <w:t>I</w:t>
      </w:r>
      <w:r w:rsidR="0064104C" w:rsidRPr="00580CAF">
        <w:rPr>
          <w:rFonts w:ascii="Arial" w:hAnsi="Arial" w:cs="Arial"/>
          <w:szCs w:val="24"/>
          <w:lang w:eastAsia="en-GB"/>
        </w:rPr>
        <w:t xml:space="preserve">nvitation </w:t>
      </w:r>
      <w:r w:rsidRPr="00580CAF">
        <w:rPr>
          <w:rFonts w:ascii="Arial" w:hAnsi="Arial" w:cs="Arial"/>
          <w:szCs w:val="24"/>
          <w:lang w:eastAsia="en-GB"/>
        </w:rPr>
        <w:t>(</w:t>
      </w:r>
      <w:r w:rsidRPr="00580CAF">
        <w:rPr>
          <w:rFonts w:ascii="Arial" w:hAnsi="Arial" w:cs="Arial"/>
          <w:b/>
          <w:bCs/>
          <w:szCs w:val="24"/>
          <w:lang w:eastAsia="en-GB"/>
        </w:rPr>
        <w:t>SBD1</w:t>
      </w:r>
      <w:r w:rsidRPr="00580CAF">
        <w:rPr>
          <w:rFonts w:ascii="Arial" w:hAnsi="Arial" w:cs="Arial"/>
          <w:szCs w:val="24"/>
          <w:lang w:eastAsia="en-GB"/>
        </w:rPr>
        <w:t xml:space="preserve">) </w:t>
      </w:r>
      <w:r w:rsidR="0064104C" w:rsidRPr="00580CAF">
        <w:rPr>
          <w:rFonts w:ascii="Arial" w:hAnsi="Arial" w:cs="Arial"/>
          <w:szCs w:val="24"/>
          <w:lang w:eastAsia="en-GB"/>
        </w:rPr>
        <w:t xml:space="preserve">on or before </w:t>
      </w:r>
      <w:r w:rsidR="0064104C" w:rsidRPr="00580CAF">
        <w:rPr>
          <w:rFonts w:ascii="Arial" w:hAnsi="Arial" w:cs="Arial"/>
          <w:b/>
          <w:szCs w:val="24"/>
          <w:lang w:eastAsia="en-GB"/>
        </w:rPr>
        <w:t>11:00</w:t>
      </w:r>
      <w:r w:rsidR="0064104C" w:rsidRPr="00580CAF">
        <w:rPr>
          <w:rFonts w:ascii="Arial" w:hAnsi="Arial" w:cs="Arial"/>
          <w:szCs w:val="24"/>
          <w:lang w:eastAsia="en-GB"/>
        </w:rPr>
        <w:t xml:space="preserve"> on </w:t>
      </w:r>
      <w:r w:rsidR="0064104C" w:rsidRPr="00580CAF">
        <w:rPr>
          <w:rFonts w:ascii="Arial" w:hAnsi="Arial" w:cs="Arial"/>
          <w:b/>
          <w:szCs w:val="24"/>
          <w:lang w:eastAsia="en-GB"/>
        </w:rPr>
        <w:t>Friday</w:t>
      </w:r>
      <w:r w:rsidR="0064104C" w:rsidRPr="00580CAF">
        <w:rPr>
          <w:rFonts w:ascii="Arial" w:hAnsi="Arial" w:cs="Arial"/>
          <w:szCs w:val="24"/>
          <w:lang w:eastAsia="en-GB"/>
        </w:rPr>
        <w:t xml:space="preserve"> the </w:t>
      </w:r>
      <w:r w:rsidRPr="00141430">
        <w:rPr>
          <w:rFonts w:ascii="Arial" w:hAnsi="Arial" w:cs="Arial"/>
          <w:b/>
          <w:szCs w:val="24"/>
          <w:lang w:eastAsia="en-GB"/>
        </w:rPr>
        <w:t>1</w:t>
      </w:r>
      <w:r w:rsidR="007C049F" w:rsidRPr="00141430">
        <w:rPr>
          <w:rFonts w:ascii="Arial" w:hAnsi="Arial" w:cs="Arial"/>
          <w:b/>
          <w:szCs w:val="24"/>
          <w:lang w:eastAsia="en-GB"/>
        </w:rPr>
        <w:t>8</w:t>
      </w:r>
      <w:r w:rsidRPr="00141430">
        <w:rPr>
          <w:rFonts w:ascii="Arial" w:hAnsi="Arial" w:cs="Arial"/>
          <w:b/>
          <w:szCs w:val="24"/>
          <w:lang w:eastAsia="en-GB"/>
        </w:rPr>
        <w:t xml:space="preserve"> July 2025</w:t>
      </w:r>
      <w:r w:rsidR="0064104C" w:rsidRPr="00580CAF">
        <w:rPr>
          <w:rFonts w:ascii="Arial" w:hAnsi="Arial" w:cs="Arial"/>
          <w:szCs w:val="24"/>
          <w:lang w:eastAsia="en-GB"/>
        </w:rPr>
        <w:t xml:space="preserve"> which is accessible</w:t>
      </w:r>
      <w:r w:rsidR="00141430">
        <w:rPr>
          <w:rFonts w:ascii="Arial" w:hAnsi="Arial" w:cs="Arial"/>
          <w:szCs w:val="24"/>
          <w:lang w:eastAsia="en-GB"/>
        </w:rPr>
        <w:t xml:space="preserve"> during working hours at</w:t>
      </w:r>
      <w:r w:rsidR="0064104C" w:rsidRPr="00580CAF">
        <w:rPr>
          <w:rFonts w:ascii="Arial" w:hAnsi="Arial" w:cs="Arial"/>
          <w:szCs w:val="24"/>
          <w:lang w:eastAsia="en-GB"/>
        </w:rPr>
        <w:t xml:space="preserve"> the Fidel Castro Building on the Ground Floor.</w:t>
      </w:r>
      <w:r w:rsidRPr="00580CAF">
        <w:rPr>
          <w:rFonts w:ascii="Arial" w:hAnsi="Arial" w:cs="Arial"/>
          <w:b/>
          <w:szCs w:val="24"/>
        </w:rPr>
        <w:t xml:space="preserve"> (</w:t>
      </w:r>
      <w:r w:rsidR="0064104C" w:rsidRPr="00580CAF">
        <w:rPr>
          <w:rFonts w:ascii="Arial" w:hAnsi="Arial" w:cs="Arial"/>
          <w:szCs w:val="24"/>
        </w:rPr>
        <w:t>Bidders are to ensure that all pages of the document are attached</w:t>
      </w:r>
      <w:r w:rsidRPr="00580CAF">
        <w:rPr>
          <w:rFonts w:ascii="Arial" w:hAnsi="Arial" w:cs="Arial"/>
          <w:szCs w:val="24"/>
        </w:rPr>
        <w:t>)</w:t>
      </w:r>
      <w:r w:rsidR="0064104C" w:rsidRPr="00580CAF">
        <w:rPr>
          <w:rFonts w:ascii="Arial" w:hAnsi="Arial" w:cs="Arial"/>
          <w:szCs w:val="24"/>
        </w:rPr>
        <w:t>.</w:t>
      </w:r>
    </w:p>
    <w:p w14:paraId="3EDB833F" w14:textId="75F2EDFE" w:rsidR="00EE21C1" w:rsidRDefault="00EE21C1" w:rsidP="00AC077A">
      <w:pPr>
        <w:widowControl/>
        <w:ind w:left="709" w:hanging="709"/>
        <w:rPr>
          <w:rFonts w:ascii="Arial" w:hAnsi="Arial" w:cs="Arial"/>
          <w:szCs w:val="24"/>
          <w:lang w:val="en-GB"/>
        </w:rPr>
      </w:pPr>
      <w:r>
        <w:rPr>
          <w:rFonts w:ascii="Arial" w:hAnsi="Arial" w:cs="Arial"/>
          <w:b/>
          <w:szCs w:val="24"/>
        </w:rPr>
        <w:br w:type="page"/>
      </w:r>
    </w:p>
    <w:p w14:paraId="03A12FEC" w14:textId="77777777" w:rsidR="003C694B" w:rsidRPr="00580CAF" w:rsidRDefault="003C694B" w:rsidP="0064104C">
      <w:pPr>
        <w:pStyle w:val="Heading1"/>
        <w:spacing w:line="240" w:lineRule="auto"/>
        <w:contextualSpacing/>
        <w:rPr>
          <w:rFonts w:ascii="Arial" w:hAnsi="Arial" w:cs="Arial"/>
          <w:b w:val="0"/>
          <w:szCs w:val="24"/>
        </w:rPr>
      </w:pPr>
    </w:p>
    <w:p w14:paraId="0646D704" w14:textId="77777777" w:rsidR="0064104C" w:rsidRPr="00580CAF" w:rsidRDefault="003C694B" w:rsidP="0064104C">
      <w:pPr>
        <w:pStyle w:val="Heading1"/>
        <w:spacing w:line="240" w:lineRule="auto"/>
        <w:contextualSpacing/>
        <w:rPr>
          <w:rFonts w:ascii="Arial" w:hAnsi="Arial" w:cs="Arial"/>
          <w:szCs w:val="24"/>
        </w:rPr>
      </w:pPr>
      <w:r w:rsidRPr="00580CAF">
        <w:rPr>
          <w:rFonts w:ascii="Arial" w:hAnsi="Arial" w:cs="Arial"/>
          <w:bCs/>
          <w:szCs w:val="24"/>
        </w:rPr>
        <w:t>17.</w:t>
      </w:r>
      <w:r w:rsidRPr="00580CAF">
        <w:rPr>
          <w:rFonts w:ascii="Arial" w:hAnsi="Arial" w:cs="Arial"/>
          <w:b w:val="0"/>
          <w:szCs w:val="24"/>
        </w:rPr>
        <w:tab/>
      </w:r>
      <w:r w:rsidR="0064104C" w:rsidRPr="00580CAF">
        <w:rPr>
          <w:rFonts w:ascii="Arial" w:hAnsi="Arial" w:cs="Arial"/>
          <w:szCs w:val="24"/>
        </w:rPr>
        <w:t>EVALUATION PROCESS</w:t>
      </w:r>
    </w:p>
    <w:p w14:paraId="66B360BC" w14:textId="77777777" w:rsidR="003C694B" w:rsidRPr="00580CAF" w:rsidRDefault="003C694B" w:rsidP="0064104C">
      <w:pPr>
        <w:tabs>
          <w:tab w:val="left" w:pos="0"/>
        </w:tabs>
        <w:spacing w:before="120"/>
        <w:ind w:firstLine="426"/>
        <w:contextualSpacing/>
        <w:rPr>
          <w:rFonts w:ascii="Arial" w:hAnsi="Arial" w:cs="Arial"/>
          <w:szCs w:val="24"/>
        </w:rPr>
      </w:pPr>
    </w:p>
    <w:p w14:paraId="0A92F38D" w14:textId="483F289F" w:rsidR="003C694B" w:rsidRPr="00580CAF" w:rsidRDefault="003C694B" w:rsidP="00A45402">
      <w:pPr>
        <w:tabs>
          <w:tab w:val="left" w:pos="0"/>
        </w:tabs>
        <w:spacing w:before="120"/>
        <w:ind w:left="1436" w:hanging="1010"/>
        <w:contextualSpacing/>
        <w:rPr>
          <w:rFonts w:ascii="Arial" w:hAnsi="Arial" w:cs="Arial"/>
          <w:szCs w:val="24"/>
          <w:lang w:val="en-GB" w:eastAsia="en-GB"/>
        </w:rPr>
      </w:pPr>
      <w:r w:rsidRPr="00580CAF">
        <w:rPr>
          <w:rFonts w:ascii="Arial" w:hAnsi="Arial" w:cs="Arial"/>
          <w:szCs w:val="24"/>
        </w:rPr>
        <w:t>17.1</w:t>
      </w:r>
      <w:r w:rsidRPr="00580CAF">
        <w:rPr>
          <w:rFonts w:ascii="Arial" w:hAnsi="Arial" w:cs="Arial"/>
          <w:szCs w:val="24"/>
        </w:rPr>
        <w:tab/>
      </w:r>
      <w:r w:rsidR="0064104C" w:rsidRPr="00580CAF">
        <w:rPr>
          <w:rFonts w:ascii="Arial" w:hAnsi="Arial" w:cs="Arial"/>
          <w:szCs w:val="24"/>
        </w:rPr>
        <w:t xml:space="preserve">The evaluation process comprises </w:t>
      </w:r>
      <w:r w:rsidRPr="00580CAF">
        <w:rPr>
          <w:rFonts w:ascii="Arial" w:hAnsi="Arial" w:cs="Arial"/>
          <w:szCs w:val="24"/>
          <w:lang w:val="en-GB" w:eastAsia="en-GB"/>
        </w:rPr>
        <w:t xml:space="preserve">of a </w:t>
      </w:r>
      <w:r w:rsidR="002F6CCA" w:rsidRPr="00580CAF">
        <w:rPr>
          <w:rFonts w:ascii="Arial" w:hAnsi="Arial" w:cs="Arial"/>
          <w:b/>
          <w:bCs/>
          <w:szCs w:val="24"/>
          <w:lang w:val="en-GB" w:eastAsia="en-GB"/>
        </w:rPr>
        <w:t>two-stage</w:t>
      </w:r>
      <w:r w:rsidR="00D975FC" w:rsidRPr="00580CAF">
        <w:rPr>
          <w:rFonts w:ascii="Arial" w:hAnsi="Arial" w:cs="Arial"/>
          <w:b/>
          <w:bCs/>
          <w:szCs w:val="24"/>
          <w:lang w:val="en-GB" w:eastAsia="en-GB"/>
        </w:rPr>
        <w:t>s</w:t>
      </w:r>
      <w:r w:rsidRPr="00580CAF">
        <w:rPr>
          <w:rFonts w:ascii="Arial" w:hAnsi="Arial" w:cs="Arial"/>
          <w:szCs w:val="24"/>
          <w:lang w:val="en-GB" w:eastAsia="en-GB"/>
        </w:rPr>
        <w:t xml:space="preserve"> bidding process</w:t>
      </w:r>
      <w:r w:rsidR="00A45402" w:rsidRPr="00580CAF">
        <w:rPr>
          <w:rFonts w:ascii="Arial" w:hAnsi="Arial" w:cs="Arial"/>
          <w:szCs w:val="24"/>
          <w:lang w:val="en-GB" w:eastAsia="en-GB"/>
        </w:rPr>
        <w:t xml:space="preserve"> with the following phase as mentioned below:</w:t>
      </w:r>
    </w:p>
    <w:p w14:paraId="4296273D" w14:textId="77777777" w:rsidR="003C694B" w:rsidRPr="00580CAF" w:rsidRDefault="003C694B" w:rsidP="0064104C">
      <w:pPr>
        <w:tabs>
          <w:tab w:val="left" w:pos="0"/>
        </w:tabs>
        <w:spacing w:before="120"/>
        <w:contextualSpacing/>
        <w:jc w:val="both"/>
        <w:rPr>
          <w:rFonts w:ascii="Arial" w:hAnsi="Arial" w:cs="Arial"/>
          <w:szCs w:val="24"/>
          <w:lang w:val="en-GB" w:eastAsia="en-GB"/>
        </w:rPr>
      </w:pPr>
    </w:p>
    <w:p w14:paraId="156C1FC9" w14:textId="77777777" w:rsidR="0064104C" w:rsidRPr="00580CAF" w:rsidRDefault="003C694B" w:rsidP="0064104C">
      <w:pPr>
        <w:tabs>
          <w:tab w:val="left" w:pos="0"/>
        </w:tabs>
        <w:spacing w:before="120"/>
        <w:contextualSpacing/>
        <w:jc w:val="both"/>
        <w:rPr>
          <w:rFonts w:ascii="Arial" w:hAnsi="Arial" w:cs="Arial"/>
          <w:szCs w:val="24"/>
          <w:lang w:val="en-GB" w:eastAsia="en-GB"/>
        </w:rPr>
      </w:pPr>
      <w:r w:rsidRPr="00580CAF">
        <w:rPr>
          <w:rFonts w:ascii="Arial" w:hAnsi="Arial" w:cs="Arial"/>
          <w:szCs w:val="24"/>
          <w:lang w:val="en-GB" w:eastAsia="en-GB"/>
        </w:rPr>
        <w:tab/>
      </w:r>
      <w:r w:rsidR="00D975FC" w:rsidRPr="00580CAF">
        <w:rPr>
          <w:rFonts w:ascii="Arial" w:hAnsi="Arial" w:cs="Arial"/>
          <w:b/>
          <w:bCs/>
          <w:szCs w:val="24"/>
          <w:lang w:val="en-GB" w:eastAsia="en-GB"/>
        </w:rPr>
        <w:tab/>
      </w:r>
      <w:r w:rsidRPr="00580CAF">
        <w:rPr>
          <w:rFonts w:ascii="Arial" w:hAnsi="Arial" w:cs="Arial"/>
          <w:b/>
          <w:bCs/>
          <w:szCs w:val="24"/>
          <w:lang w:val="en-GB" w:eastAsia="en-GB"/>
        </w:rPr>
        <w:t>Phase</w:t>
      </w:r>
      <w:r w:rsidR="00D975FC" w:rsidRPr="00580CAF">
        <w:rPr>
          <w:rFonts w:ascii="Arial" w:hAnsi="Arial" w:cs="Arial"/>
          <w:b/>
          <w:bCs/>
          <w:szCs w:val="24"/>
          <w:lang w:val="en-GB" w:eastAsia="en-GB"/>
        </w:rPr>
        <w:t xml:space="preserve"> (i)</w:t>
      </w:r>
      <w:r w:rsidR="0064104C" w:rsidRPr="00580CAF">
        <w:rPr>
          <w:rFonts w:ascii="Arial" w:hAnsi="Arial" w:cs="Arial"/>
          <w:b/>
          <w:bCs/>
          <w:szCs w:val="24"/>
          <w:lang w:val="en-GB" w:eastAsia="en-GB"/>
        </w:rPr>
        <w:t>:</w:t>
      </w:r>
      <w:r w:rsidRPr="00580CAF">
        <w:rPr>
          <w:rFonts w:ascii="Arial" w:hAnsi="Arial" w:cs="Arial"/>
          <w:szCs w:val="24"/>
          <w:lang w:val="en-GB" w:eastAsia="en-GB"/>
        </w:rPr>
        <w:tab/>
        <w:t xml:space="preserve">Evaluation on mandatory and </w:t>
      </w:r>
      <w:r w:rsidR="002F6CCA" w:rsidRPr="00580CAF">
        <w:rPr>
          <w:rFonts w:ascii="Arial" w:hAnsi="Arial" w:cs="Arial"/>
          <w:szCs w:val="24"/>
          <w:lang w:val="en-GB" w:eastAsia="en-GB"/>
        </w:rPr>
        <w:t>non-mandatory</w:t>
      </w:r>
      <w:r w:rsidRPr="00580CAF">
        <w:rPr>
          <w:rFonts w:ascii="Arial" w:hAnsi="Arial" w:cs="Arial"/>
          <w:szCs w:val="24"/>
          <w:lang w:val="en-GB" w:eastAsia="en-GB"/>
        </w:rPr>
        <w:t xml:space="preserve"> requirements</w:t>
      </w:r>
    </w:p>
    <w:p w14:paraId="700C2694" w14:textId="77777777" w:rsidR="003C694B" w:rsidRPr="00580CAF" w:rsidRDefault="003C694B" w:rsidP="0064104C">
      <w:pPr>
        <w:tabs>
          <w:tab w:val="left" w:pos="0"/>
        </w:tabs>
        <w:spacing w:before="120"/>
        <w:contextualSpacing/>
        <w:jc w:val="both"/>
        <w:rPr>
          <w:rFonts w:ascii="Arial" w:hAnsi="Arial" w:cs="Arial"/>
          <w:szCs w:val="24"/>
          <w:lang w:val="en-GB" w:eastAsia="en-GB"/>
        </w:rPr>
      </w:pPr>
      <w:r w:rsidRPr="00580CAF">
        <w:rPr>
          <w:rFonts w:ascii="Arial" w:hAnsi="Arial" w:cs="Arial"/>
          <w:szCs w:val="24"/>
          <w:lang w:val="en-GB" w:eastAsia="en-GB"/>
        </w:rPr>
        <w:tab/>
      </w:r>
      <w:r w:rsidR="00D975FC" w:rsidRPr="00580CAF">
        <w:rPr>
          <w:rFonts w:ascii="Arial" w:hAnsi="Arial" w:cs="Arial"/>
          <w:b/>
          <w:bCs/>
          <w:szCs w:val="24"/>
          <w:lang w:val="en-GB" w:eastAsia="en-GB"/>
        </w:rPr>
        <w:tab/>
      </w:r>
      <w:r w:rsidR="00A45402" w:rsidRPr="00580CAF">
        <w:rPr>
          <w:rFonts w:ascii="Arial" w:hAnsi="Arial" w:cs="Arial"/>
          <w:b/>
          <w:bCs/>
          <w:szCs w:val="24"/>
          <w:lang w:val="en-GB" w:eastAsia="en-GB"/>
        </w:rPr>
        <w:t>Phase</w:t>
      </w:r>
      <w:r w:rsidR="00D975FC" w:rsidRPr="00580CAF">
        <w:rPr>
          <w:rFonts w:ascii="Arial" w:hAnsi="Arial" w:cs="Arial"/>
          <w:b/>
          <w:bCs/>
          <w:szCs w:val="24"/>
          <w:lang w:val="en-GB" w:eastAsia="en-GB"/>
        </w:rPr>
        <w:t xml:space="preserve"> (ii)</w:t>
      </w:r>
      <w:r w:rsidR="00A45402" w:rsidRPr="00580CAF">
        <w:rPr>
          <w:rFonts w:ascii="Arial" w:hAnsi="Arial" w:cs="Arial"/>
          <w:b/>
          <w:bCs/>
          <w:szCs w:val="24"/>
          <w:lang w:val="en-GB" w:eastAsia="en-GB"/>
        </w:rPr>
        <w:t>:</w:t>
      </w:r>
      <w:r w:rsidR="00A45402" w:rsidRPr="00580CAF">
        <w:rPr>
          <w:rFonts w:ascii="Arial" w:hAnsi="Arial" w:cs="Arial"/>
          <w:szCs w:val="24"/>
          <w:lang w:val="en-GB" w:eastAsia="en-GB"/>
        </w:rPr>
        <w:tab/>
      </w:r>
      <w:r w:rsidRPr="00580CAF">
        <w:rPr>
          <w:rFonts w:ascii="Arial" w:hAnsi="Arial" w:cs="Arial"/>
          <w:szCs w:val="24"/>
          <w:lang w:val="en-GB" w:eastAsia="en-GB"/>
        </w:rPr>
        <w:t>Evaluation on Functionality criteria</w:t>
      </w:r>
    </w:p>
    <w:p w14:paraId="1D30DD53" w14:textId="77777777" w:rsidR="003C694B" w:rsidRPr="00580CAF" w:rsidRDefault="003C694B" w:rsidP="0064104C">
      <w:pPr>
        <w:tabs>
          <w:tab w:val="left" w:pos="0"/>
        </w:tabs>
        <w:spacing w:before="120"/>
        <w:contextualSpacing/>
        <w:jc w:val="both"/>
        <w:rPr>
          <w:rFonts w:ascii="Arial" w:hAnsi="Arial" w:cs="Arial"/>
          <w:szCs w:val="24"/>
          <w:lang w:val="en-GB" w:eastAsia="en-GB"/>
        </w:rPr>
      </w:pPr>
    </w:p>
    <w:tbl>
      <w:tblPr>
        <w:tblW w:w="8221"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4"/>
        <w:gridCol w:w="3827"/>
      </w:tblGrid>
      <w:tr w:rsidR="002F6CCA" w:rsidRPr="00580CAF" w14:paraId="12049872" w14:textId="77777777" w:rsidTr="002F6CCA">
        <w:trPr>
          <w:trHeight w:val="93"/>
        </w:trPr>
        <w:tc>
          <w:tcPr>
            <w:tcW w:w="4394" w:type="dxa"/>
            <w:shd w:val="clear" w:color="auto" w:fill="C4BC96"/>
          </w:tcPr>
          <w:p w14:paraId="76A77FCF" w14:textId="77777777" w:rsidR="002F6CCA" w:rsidRPr="00580CAF" w:rsidRDefault="002F6CCA" w:rsidP="00BE1798">
            <w:pPr>
              <w:jc w:val="center"/>
              <w:rPr>
                <w:rFonts w:ascii="Arial" w:hAnsi="Arial" w:cs="Arial"/>
                <w:b/>
                <w:color w:val="000000"/>
                <w:szCs w:val="24"/>
              </w:rPr>
            </w:pPr>
            <w:r w:rsidRPr="00580CAF">
              <w:rPr>
                <w:rFonts w:ascii="Arial" w:hAnsi="Arial" w:cs="Arial"/>
                <w:b/>
                <w:bCs/>
                <w:color w:val="000000"/>
                <w:szCs w:val="24"/>
              </w:rPr>
              <w:t xml:space="preserve">Phase </w:t>
            </w:r>
            <w:r w:rsidR="00A45402" w:rsidRPr="00580CAF">
              <w:rPr>
                <w:rFonts w:ascii="Arial" w:hAnsi="Arial" w:cs="Arial"/>
                <w:b/>
                <w:bCs/>
                <w:color w:val="000000"/>
                <w:szCs w:val="24"/>
              </w:rPr>
              <w:t>(i)</w:t>
            </w:r>
            <w:r w:rsidRPr="00580CAF">
              <w:rPr>
                <w:rFonts w:ascii="Arial" w:hAnsi="Arial" w:cs="Arial"/>
                <w:b/>
                <w:bCs/>
                <w:color w:val="000000"/>
                <w:szCs w:val="24"/>
              </w:rPr>
              <w:t xml:space="preserve"> </w:t>
            </w:r>
          </w:p>
        </w:tc>
        <w:tc>
          <w:tcPr>
            <w:tcW w:w="3827" w:type="dxa"/>
            <w:shd w:val="clear" w:color="auto" w:fill="C4BC96"/>
          </w:tcPr>
          <w:p w14:paraId="12DF0D0E" w14:textId="77777777" w:rsidR="002F6CCA" w:rsidRPr="00580CAF" w:rsidRDefault="002F6CCA" w:rsidP="00BE1798">
            <w:pPr>
              <w:jc w:val="center"/>
              <w:rPr>
                <w:rFonts w:ascii="Arial" w:hAnsi="Arial" w:cs="Arial"/>
                <w:b/>
                <w:color w:val="000000"/>
                <w:szCs w:val="24"/>
              </w:rPr>
            </w:pPr>
            <w:r w:rsidRPr="00580CAF">
              <w:rPr>
                <w:rFonts w:ascii="Arial" w:hAnsi="Arial" w:cs="Arial"/>
                <w:b/>
                <w:bCs/>
                <w:color w:val="000000"/>
                <w:szCs w:val="24"/>
              </w:rPr>
              <w:t xml:space="preserve">Phase </w:t>
            </w:r>
            <w:r w:rsidR="00A45402" w:rsidRPr="00580CAF">
              <w:rPr>
                <w:rFonts w:ascii="Arial" w:hAnsi="Arial" w:cs="Arial"/>
                <w:b/>
                <w:bCs/>
                <w:color w:val="000000"/>
                <w:szCs w:val="24"/>
              </w:rPr>
              <w:t>(ii)</w:t>
            </w:r>
            <w:r w:rsidRPr="00580CAF">
              <w:rPr>
                <w:rFonts w:ascii="Arial" w:hAnsi="Arial" w:cs="Arial"/>
                <w:b/>
                <w:bCs/>
                <w:color w:val="000000"/>
                <w:szCs w:val="24"/>
              </w:rPr>
              <w:t xml:space="preserve">    </w:t>
            </w:r>
          </w:p>
        </w:tc>
      </w:tr>
      <w:tr w:rsidR="002F6CCA" w:rsidRPr="00580CAF" w14:paraId="4D6B4A82" w14:textId="77777777" w:rsidTr="002F6CCA">
        <w:trPr>
          <w:trHeight w:val="437"/>
        </w:trPr>
        <w:tc>
          <w:tcPr>
            <w:tcW w:w="4394" w:type="dxa"/>
            <w:shd w:val="clear" w:color="auto" w:fill="auto"/>
          </w:tcPr>
          <w:p w14:paraId="55591665" w14:textId="77777777" w:rsidR="002F6CCA" w:rsidRPr="00580CAF" w:rsidRDefault="002F6CCA" w:rsidP="002F6CCA">
            <w:pPr>
              <w:jc w:val="center"/>
              <w:rPr>
                <w:rFonts w:ascii="Arial" w:hAnsi="Arial" w:cs="Arial"/>
                <w:color w:val="000000"/>
                <w:szCs w:val="24"/>
              </w:rPr>
            </w:pPr>
            <w:r w:rsidRPr="00580CAF">
              <w:rPr>
                <w:rFonts w:ascii="Arial" w:hAnsi="Arial" w:cs="Arial"/>
                <w:color w:val="000000"/>
                <w:szCs w:val="24"/>
              </w:rPr>
              <w:t xml:space="preserve">Compliance with </w:t>
            </w:r>
            <w:r w:rsidRPr="00580CAF">
              <w:rPr>
                <w:rFonts w:ascii="Arial" w:hAnsi="Arial" w:cs="Arial"/>
                <w:b/>
                <w:bCs/>
                <w:color w:val="000000"/>
                <w:szCs w:val="24"/>
              </w:rPr>
              <w:t>Mandatory</w:t>
            </w:r>
            <w:r w:rsidRPr="00580CAF">
              <w:rPr>
                <w:rFonts w:ascii="Arial" w:hAnsi="Arial" w:cs="Arial"/>
                <w:color w:val="000000"/>
                <w:szCs w:val="24"/>
              </w:rPr>
              <w:t xml:space="preserve"> and </w:t>
            </w:r>
            <w:r w:rsidRPr="00580CAF">
              <w:rPr>
                <w:rFonts w:ascii="Arial" w:hAnsi="Arial" w:cs="Arial"/>
                <w:b/>
                <w:bCs/>
                <w:color w:val="000000"/>
                <w:szCs w:val="24"/>
              </w:rPr>
              <w:t>Administrative</w:t>
            </w:r>
            <w:r w:rsidRPr="00580CAF">
              <w:rPr>
                <w:rFonts w:ascii="Arial" w:hAnsi="Arial" w:cs="Arial"/>
                <w:color w:val="000000"/>
                <w:szCs w:val="24"/>
              </w:rPr>
              <w:t xml:space="preserve"> requirements</w:t>
            </w:r>
          </w:p>
        </w:tc>
        <w:tc>
          <w:tcPr>
            <w:tcW w:w="3827" w:type="dxa"/>
            <w:shd w:val="clear" w:color="auto" w:fill="auto"/>
          </w:tcPr>
          <w:p w14:paraId="55BCF762" w14:textId="77777777" w:rsidR="002F6CCA" w:rsidRPr="00580CAF" w:rsidRDefault="002F6CCA" w:rsidP="002F6CCA">
            <w:pPr>
              <w:jc w:val="center"/>
              <w:rPr>
                <w:rFonts w:ascii="Arial" w:hAnsi="Arial" w:cs="Arial"/>
                <w:color w:val="000000"/>
                <w:szCs w:val="24"/>
              </w:rPr>
            </w:pPr>
            <w:r w:rsidRPr="00580CAF">
              <w:rPr>
                <w:rFonts w:ascii="Arial" w:hAnsi="Arial" w:cs="Arial"/>
                <w:b/>
                <w:color w:val="000000"/>
                <w:szCs w:val="24"/>
              </w:rPr>
              <w:t>Functionality</w:t>
            </w:r>
            <w:r w:rsidRPr="00580CAF">
              <w:rPr>
                <w:rFonts w:ascii="Arial" w:hAnsi="Arial" w:cs="Arial"/>
                <w:bCs/>
                <w:color w:val="000000"/>
                <w:szCs w:val="24"/>
              </w:rPr>
              <w:t xml:space="preserve"> requirements</w:t>
            </w:r>
          </w:p>
        </w:tc>
      </w:tr>
      <w:tr w:rsidR="002F6CCA" w:rsidRPr="00934F56" w14:paraId="0875AAA1" w14:textId="77777777" w:rsidTr="002F6CCA">
        <w:trPr>
          <w:trHeight w:val="530"/>
        </w:trPr>
        <w:tc>
          <w:tcPr>
            <w:tcW w:w="4394" w:type="dxa"/>
          </w:tcPr>
          <w:p w14:paraId="28164A40" w14:textId="77777777" w:rsidR="002F6CCA" w:rsidRPr="00934F56" w:rsidRDefault="002F6CCA" w:rsidP="00BE1798">
            <w:pPr>
              <w:jc w:val="both"/>
              <w:rPr>
                <w:rFonts w:ascii="Arial" w:hAnsi="Arial" w:cs="Arial"/>
                <w:b/>
                <w:szCs w:val="24"/>
              </w:rPr>
            </w:pPr>
            <w:r w:rsidRPr="00934F56">
              <w:rPr>
                <w:rFonts w:ascii="Arial" w:hAnsi="Arial" w:cs="Arial"/>
                <w:b/>
                <w:szCs w:val="24"/>
              </w:rPr>
              <w:t xml:space="preserve">Mandatory </w:t>
            </w:r>
          </w:p>
          <w:p w14:paraId="7A2B37BD" w14:textId="7193953B" w:rsidR="002F6CCA" w:rsidRPr="00934F56" w:rsidRDefault="004C7F1D">
            <w:pPr>
              <w:widowControl/>
              <w:numPr>
                <w:ilvl w:val="0"/>
                <w:numId w:val="16"/>
              </w:numPr>
              <w:ind w:left="205" w:hanging="284"/>
              <w:jc w:val="both"/>
              <w:rPr>
                <w:rFonts w:ascii="Arial" w:hAnsi="Arial" w:cs="Arial"/>
                <w:szCs w:val="24"/>
              </w:rPr>
            </w:pPr>
            <w:r>
              <w:rPr>
                <w:rFonts w:ascii="Arial" w:hAnsi="Arial" w:cs="Arial"/>
                <w:szCs w:val="24"/>
              </w:rPr>
              <w:t xml:space="preserve">        </w:t>
            </w:r>
            <w:r w:rsidR="002F6CCA" w:rsidRPr="00934F56">
              <w:rPr>
                <w:rFonts w:ascii="Arial" w:hAnsi="Arial" w:cs="Arial"/>
                <w:szCs w:val="24"/>
              </w:rPr>
              <w:t>CSD Registration</w:t>
            </w:r>
          </w:p>
          <w:p w14:paraId="67063A3B" w14:textId="77777777" w:rsidR="002F6CCA" w:rsidRPr="00934F56" w:rsidRDefault="002F6CCA">
            <w:pPr>
              <w:widowControl/>
              <w:numPr>
                <w:ilvl w:val="0"/>
                <w:numId w:val="16"/>
              </w:numPr>
              <w:ind w:left="740" w:hanging="819"/>
              <w:jc w:val="both"/>
              <w:rPr>
                <w:rFonts w:ascii="Arial" w:hAnsi="Arial" w:cs="Arial"/>
                <w:szCs w:val="24"/>
              </w:rPr>
            </w:pPr>
            <w:r w:rsidRPr="00934F56">
              <w:rPr>
                <w:rFonts w:ascii="Arial" w:hAnsi="Arial" w:cs="Arial"/>
                <w:szCs w:val="24"/>
              </w:rPr>
              <w:t>Tax compliance status</w:t>
            </w:r>
          </w:p>
          <w:p w14:paraId="74F4CAEA" w14:textId="2C07EC99" w:rsidR="00A56500" w:rsidRPr="00934F56" w:rsidRDefault="00BB3A30">
            <w:pPr>
              <w:widowControl/>
              <w:numPr>
                <w:ilvl w:val="0"/>
                <w:numId w:val="16"/>
              </w:numPr>
              <w:ind w:left="740" w:hanging="819"/>
              <w:jc w:val="both"/>
              <w:rPr>
                <w:rFonts w:ascii="Arial" w:hAnsi="Arial" w:cs="Arial"/>
                <w:szCs w:val="24"/>
              </w:rPr>
            </w:pPr>
            <w:r w:rsidRPr="00934F56">
              <w:rPr>
                <w:rFonts w:ascii="Arial" w:hAnsi="Arial" w:cs="Arial"/>
                <w:szCs w:val="24"/>
              </w:rPr>
              <w:t>Bidders/Members/Individuals</w:t>
            </w:r>
            <w:r w:rsidR="00A56500" w:rsidRPr="00934F56">
              <w:rPr>
                <w:rFonts w:ascii="Arial" w:hAnsi="Arial" w:cs="Arial"/>
                <w:szCs w:val="24"/>
              </w:rPr>
              <w:t xml:space="preserve"> should not be restricted</w:t>
            </w:r>
          </w:p>
          <w:p w14:paraId="6E1958E8" w14:textId="77777777" w:rsidR="00A56500" w:rsidRPr="00934F56" w:rsidRDefault="00A56500">
            <w:pPr>
              <w:widowControl/>
              <w:numPr>
                <w:ilvl w:val="0"/>
                <w:numId w:val="16"/>
              </w:numPr>
              <w:ind w:left="740" w:hanging="819"/>
              <w:jc w:val="both"/>
              <w:rPr>
                <w:rFonts w:ascii="Arial" w:hAnsi="Arial" w:cs="Arial"/>
                <w:szCs w:val="24"/>
              </w:rPr>
            </w:pPr>
            <w:r w:rsidRPr="00934F56">
              <w:rPr>
                <w:rFonts w:ascii="Arial" w:hAnsi="Arial" w:cs="Arial"/>
                <w:szCs w:val="24"/>
              </w:rPr>
              <w:t>Bidders/Members/Individuals should not be in employment of the State</w:t>
            </w:r>
          </w:p>
          <w:p w14:paraId="5D65B075" w14:textId="77777777" w:rsidR="00141430" w:rsidRPr="00934F56" w:rsidRDefault="00141430" w:rsidP="00141430">
            <w:pPr>
              <w:widowControl/>
              <w:ind w:left="-79"/>
              <w:jc w:val="both"/>
              <w:rPr>
                <w:rFonts w:ascii="Arial" w:hAnsi="Arial" w:cs="Arial"/>
                <w:szCs w:val="24"/>
              </w:rPr>
            </w:pPr>
          </w:p>
          <w:p w14:paraId="629DB0B9" w14:textId="33D715A2" w:rsidR="002F6CCA" w:rsidRPr="00934F56" w:rsidRDefault="002F6CCA" w:rsidP="00141430">
            <w:pPr>
              <w:widowControl/>
              <w:ind w:left="-79"/>
              <w:jc w:val="both"/>
              <w:rPr>
                <w:rFonts w:ascii="Arial" w:hAnsi="Arial" w:cs="Arial"/>
                <w:b/>
                <w:bCs/>
                <w:szCs w:val="24"/>
              </w:rPr>
            </w:pPr>
            <w:r w:rsidRPr="00934F56">
              <w:rPr>
                <w:rFonts w:ascii="Arial" w:hAnsi="Arial" w:cs="Arial"/>
                <w:b/>
                <w:bCs/>
                <w:szCs w:val="24"/>
              </w:rPr>
              <w:t>Administrative requirements</w:t>
            </w:r>
          </w:p>
          <w:p w14:paraId="2F852AFF" w14:textId="77777777" w:rsidR="00141430" w:rsidRPr="00934F56" w:rsidRDefault="00141430" w:rsidP="00141430">
            <w:pPr>
              <w:widowControl/>
              <w:ind w:left="-79"/>
              <w:jc w:val="both"/>
              <w:rPr>
                <w:rFonts w:ascii="Arial" w:hAnsi="Arial" w:cs="Arial"/>
                <w:b/>
                <w:bCs/>
                <w:szCs w:val="24"/>
              </w:rPr>
            </w:pPr>
          </w:p>
          <w:p w14:paraId="5691945A" w14:textId="77777777" w:rsidR="002F6CCA" w:rsidRPr="00934F56" w:rsidRDefault="002F6CCA">
            <w:pPr>
              <w:widowControl/>
              <w:numPr>
                <w:ilvl w:val="0"/>
                <w:numId w:val="18"/>
              </w:numPr>
              <w:ind w:hanging="720"/>
              <w:jc w:val="both"/>
              <w:rPr>
                <w:rFonts w:ascii="Arial" w:hAnsi="Arial" w:cs="Arial"/>
                <w:szCs w:val="24"/>
              </w:rPr>
            </w:pPr>
            <w:r w:rsidRPr="00934F56">
              <w:rPr>
                <w:rFonts w:ascii="Arial" w:hAnsi="Arial" w:cs="Arial"/>
                <w:szCs w:val="24"/>
              </w:rPr>
              <w:t>Completion of SBD forms</w:t>
            </w:r>
          </w:p>
          <w:p w14:paraId="29F53729" w14:textId="77777777" w:rsidR="002F6CCA" w:rsidRPr="00934F56" w:rsidRDefault="002F6CCA">
            <w:pPr>
              <w:numPr>
                <w:ilvl w:val="0"/>
                <w:numId w:val="18"/>
              </w:numPr>
              <w:ind w:hanging="720"/>
              <w:jc w:val="both"/>
              <w:rPr>
                <w:rFonts w:ascii="Arial" w:hAnsi="Arial" w:cs="Arial"/>
                <w:szCs w:val="24"/>
              </w:rPr>
            </w:pPr>
            <w:r w:rsidRPr="00934F56">
              <w:rPr>
                <w:rFonts w:ascii="Arial" w:hAnsi="Arial" w:cs="Arial"/>
                <w:szCs w:val="24"/>
              </w:rPr>
              <w:t>Registration of professional bodies</w:t>
            </w:r>
          </w:p>
          <w:p w14:paraId="3F51DA0A" w14:textId="77777777" w:rsidR="002F6CCA" w:rsidRPr="00934F56" w:rsidRDefault="002F6CCA">
            <w:pPr>
              <w:numPr>
                <w:ilvl w:val="0"/>
                <w:numId w:val="18"/>
              </w:numPr>
              <w:ind w:hanging="720"/>
              <w:jc w:val="both"/>
              <w:rPr>
                <w:rFonts w:ascii="Arial" w:hAnsi="Arial" w:cs="Arial"/>
                <w:szCs w:val="24"/>
              </w:rPr>
            </w:pPr>
            <w:r w:rsidRPr="00934F56">
              <w:rPr>
                <w:rFonts w:ascii="Arial" w:hAnsi="Arial" w:cs="Arial"/>
                <w:szCs w:val="24"/>
              </w:rPr>
              <w:t>Completion of relevant Annexures</w:t>
            </w:r>
          </w:p>
        </w:tc>
        <w:tc>
          <w:tcPr>
            <w:tcW w:w="3827" w:type="dxa"/>
          </w:tcPr>
          <w:p w14:paraId="422689AC" w14:textId="77777777" w:rsidR="002F6CCA" w:rsidRPr="00934F56" w:rsidRDefault="002F6CCA" w:rsidP="00BE1798">
            <w:pPr>
              <w:rPr>
                <w:rFonts w:ascii="Arial" w:hAnsi="Arial" w:cs="Arial"/>
                <w:szCs w:val="24"/>
              </w:rPr>
            </w:pPr>
            <w:r w:rsidRPr="00934F56">
              <w:rPr>
                <w:rFonts w:ascii="Arial" w:hAnsi="Arial" w:cs="Arial"/>
                <w:szCs w:val="24"/>
              </w:rPr>
              <w:t>Bids will be assessed to verify bidders’ capability and ability to execute the contract</w:t>
            </w:r>
          </w:p>
          <w:p w14:paraId="5B7C75BB" w14:textId="77777777" w:rsidR="002F6CCA" w:rsidRPr="00934F56" w:rsidRDefault="002F6CCA" w:rsidP="00BE1798">
            <w:pPr>
              <w:rPr>
                <w:rFonts w:ascii="Arial" w:hAnsi="Arial" w:cs="Arial"/>
                <w:szCs w:val="24"/>
              </w:rPr>
            </w:pPr>
          </w:p>
          <w:p w14:paraId="50BD7680" w14:textId="06B6AD29" w:rsidR="002F6CCA" w:rsidRPr="00934F56" w:rsidRDefault="002F6CCA" w:rsidP="00BE1798">
            <w:pPr>
              <w:rPr>
                <w:rFonts w:ascii="Arial" w:hAnsi="Arial" w:cs="Arial"/>
                <w:szCs w:val="24"/>
              </w:rPr>
            </w:pPr>
            <w:r w:rsidRPr="00934F56">
              <w:rPr>
                <w:rFonts w:ascii="Arial" w:hAnsi="Arial" w:cs="Arial"/>
                <w:szCs w:val="24"/>
              </w:rPr>
              <w:t xml:space="preserve">Bidders to score </w:t>
            </w:r>
            <w:r w:rsidR="004C7F1D">
              <w:rPr>
                <w:rFonts w:ascii="Arial" w:hAnsi="Arial" w:cs="Arial"/>
                <w:szCs w:val="24"/>
              </w:rPr>
              <w:t>112 points</w:t>
            </w:r>
            <w:r w:rsidRPr="00934F56">
              <w:rPr>
                <w:rFonts w:ascii="Arial" w:hAnsi="Arial" w:cs="Arial"/>
                <w:szCs w:val="24"/>
              </w:rPr>
              <w:t xml:space="preserve"> to be considered for listed on the panel</w:t>
            </w:r>
          </w:p>
          <w:p w14:paraId="0F77F81A" w14:textId="77777777" w:rsidR="002F6CCA" w:rsidRPr="00934F56" w:rsidRDefault="002F6CCA" w:rsidP="00BE1798">
            <w:pPr>
              <w:ind w:left="720"/>
              <w:rPr>
                <w:rFonts w:ascii="Arial" w:hAnsi="Arial" w:cs="Arial"/>
                <w:szCs w:val="24"/>
              </w:rPr>
            </w:pPr>
          </w:p>
        </w:tc>
      </w:tr>
    </w:tbl>
    <w:p w14:paraId="4AD3F35B" w14:textId="77777777" w:rsidR="00A45402" w:rsidRPr="00934F56" w:rsidRDefault="00A45402" w:rsidP="0064104C">
      <w:pPr>
        <w:tabs>
          <w:tab w:val="left" w:pos="0"/>
        </w:tabs>
        <w:spacing w:before="120"/>
        <w:contextualSpacing/>
        <w:jc w:val="both"/>
        <w:rPr>
          <w:rFonts w:ascii="Arial" w:hAnsi="Arial" w:cs="Arial"/>
          <w:szCs w:val="24"/>
          <w:lang w:val="en-GB" w:eastAsia="en-GB"/>
        </w:rPr>
      </w:pPr>
    </w:p>
    <w:p w14:paraId="402BBF2D" w14:textId="77777777" w:rsidR="0064104C" w:rsidRPr="00934F56" w:rsidRDefault="00A56500" w:rsidP="00A56500">
      <w:pPr>
        <w:pStyle w:val="Heading2"/>
        <w:tabs>
          <w:tab w:val="clear" w:pos="720"/>
          <w:tab w:val="clear" w:pos="1944"/>
          <w:tab w:val="clear" w:pos="3384"/>
          <w:tab w:val="clear" w:pos="3744"/>
          <w:tab w:val="clear" w:pos="4644"/>
          <w:tab w:val="clear" w:pos="5760"/>
          <w:tab w:val="clear" w:pos="7920"/>
          <w:tab w:val="left" w:pos="0"/>
        </w:tabs>
        <w:spacing w:after="120" w:line="240" w:lineRule="auto"/>
        <w:contextualSpacing/>
        <w:jc w:val="left"/>
        <w:rPr>
          <w:rFonts w:ascii="Arial" w:hAnsi="Arial" w:cs="Arial"/>
          <w:szCs w:val="24"/>
        </w:rPr>
      </w:pPr>
      <w:r w:rsidRPr="00934F56">
        <w:rPr>
          <w:rFonts w:ascii="Arial" w:hAnsi="Arial" w:cs="Arial"/>
          <w:szCs w:val="24"/>
        </w:rPr>
        <w:tab/>
      </w:r>
      <w:r w:rsidRPr="00934F56">
        <w:rPr>
          <w:rFonts w:ascii="Arial" w:hAnsi="Arial" w:cs="Arial"/>
          <w:b w:val="0"/>
          <w:bCs/>
          <w:szCs w:val="24"/>
        </w:rPr>
        <w:t>17.1</w:t>
      </w:r>
      <w:r w:rsidRPr="00934F56">
        <w:rPr>
          <w:rFonts w:ascii="Arial" w:hAnsi="Arial" w:cs="Arial"/>
          <w:szCs w:val="24"/>
        </w:rPr>
        <w:tab/>
        <w:t>Mandatory requirement</w:t>
      </w:r>
      <w:r w:rsidR="0064104C" w:rsidRPr="00934F56">
        <w:rPr>
          <w:rFonts w:ascii="Arial" w:hAnsi="Arial" w:cs="Arial"/>
          <w:szCs w:val="24"/>
        </w:rPr>
        <w:t xml:space="preserve"> </w:t>
      </w:r>
    </w:p>
    <w:p w14:paraId="6952085F" w14:textId="77777777" w:rsidR="0064104C" w:rsidRPr="00934F56" w:rsidRDefault="0064104C" w:rsidP="0064104C">
      <w:pPr>
        <w:jc w:val="both"/>
        <w:rPr>
          <w:rFonts w:ascii="Arial" w:hAnsi="Arial" w:cs="Arial"/>
          <w:b/>
          <w:szCs w:val="24"/>
        </w:rPr>
      </w:pPr>
    </w:p>
    <w:p w14:paraId="0B181B5A" w14:textId="77777777" w:rsidR="0064104C" w:rsidRPr="00934F56" w:rsidRDefault="00A56500" w:rsidP="00A56500">
      <w:pPr>
        <w:ind w:left="2160" w:hanging="716"/>
        <w:jc w:val="both"/>
        <w:rPr>
          <w:rFonts w:ascii="Arial" w:hAnsi="Arial" w:cs="Arial"/>
          <w:szCs w:val="24"/>
        </w:rPr>
      </w:pPr>
      <w:r w:rsidRPr="00934F56">
        <w:rPr>
          <w:rFonts w:ascii="Arial" w:hAnsi="Arial" w:cs="Arial"/>
          <w:szCs w:val="24"/>
        </w:rPr>
        <w:t>17.1.1</w:t>
      </w:r>
      <w:r w:rsidRPr="00934F56">
        <w:rPr>
          <w:rFonts w:ascii="Arial" w:hAnsi="Arial" w:cs="Arial"/>
          <w:szCs w:val="24"/>
        </w:rPr>
        <w:tab/>
      </w:r>
      <w:r w:rsidR="0064104C" w:rsidRPr="00934F56">
        <w:rPr>
          <w:rFonts w:ascii="Arial" w:hAnsi="Arial" w:cs="Arial"/>
          <w:szCs w:val="24"/>
        </w:rPr>
        <w:t xml:space="preserve">During this phase Bidders’ response will be evaluated based on the </w:t>
      </w:r>
      <w:r w:rsidR="0064104C" w:rsidRPr="00934F56">
        <w:rPr>
          <w:rFonts w:ascii="Arial" w:hAnsi="Arial" w:cs="Arial"/>
          <w:b/>
          <w:szCs w:val="24"/>
        </w:rPr>
        <w:t>mandatory</w:t>
      </w:r>
      <w:r w:rsidR="0064104C" w:rsidRPr="00934F56">
        <w:rPr>
          <w:rFonts w:ascii="Arial" w:hAnsi="Arial" w:cs="Arial"/>
          <w:szCs w:val="24"/>
        </w:rPr>
        <w:t xml:space="preserve"> and </w:t>
      </w:r>
      <w:r w:rsidR="0064104C" w:rsidRPr="00934F56">
        <w:rPr>
          <w:rFonts w:ascii="Arial" w:hAnsi="Arial" w:cs="Arial"/>
          <w:b/>
          <w:szCs w:val="24"/>
        </w:rPr>
        <w:t>non-mandatory</w:t>
      </w:r>
      <w:r w:rsidR="0064104C" w:rsidRPr="00934F56">
        <w:rPr>
          <w:rFonts w:ascii="Arial" w:hAnsi="Arial" w:cs="Arial"/>
          <w:szCs w:val="24"/>
        </w:rPr>
        <w:t xml:space="preserve"> requirements indicated hereunder. This phase is not scored and Bidders who do not submit acceptable tenders by failing to comply with all the mandatory criteria and conditions will be disqualified.</w:t>
      </w:r>
    </w:p>
    <w:p w14:paraId="36DE0252" w14:textId="77777777" w:rsidR="0064104C" w:rsidRPr="00934F56" w:rsidRDefault="0064104C" w:rsidP="0064104C">
      <w:pPr>
        <w:jc w:val="both"/>
        <w:rPr>
          <w:rFonts w:ascii="Arial" w:hAnsi="Arial" w:cs="Arial"/>
          <w:szCs w:val="24"/>
          <w:lang w:val="en-ZA"/>
        </w:rPr>
      </w:pPr>
    </w:p>
    <w:p w14:paraId="7E0BC739" w14:textId="77777777" w:rsidR="0064104C" w:rsidRPr="00934F56" w:rsidRDefault="0064104C" w:rsidP="0064104C">
      <w:pPr>
        <w:jc w:val="both"/>
        <w:rPr>
          <w:rFonts w:ascii="Arial" w:hAnsi="Arial" w:cs="Arial"/>
          <w:b/>
          <w:szCs w:val="24"/>
          <w:lang w:val="en-ZA"/>
        </w:rPr>
      </w:pPr>
      <w:r w:rsidRPr="00934F56">
        <w:rPr>
          <w:rFonts w:ascii="Arial" w:hAnsi="Arial" w:cs="Arial"/>
          <w:b/>
          <w:szCs w:val="24"/>
          <w:lang w:val="en-ZA"/>
        </w:rPr>
        <w:t xml:space="preserve">  </w:t>
      </w:r>
      <w:r w:rsidR="00A56500" w:rsidRPr="00934F56">
        <w:rPr>
          <w:rFonts w:ascii="Arial" w:hAnsi="Arial" w:cs="Arial"/>
          <w:b/>
          <w:szCs w:val="24"/>
          <w:lang w:val="en-ZA"/>
        </w:rPr>
        <w:tab/>
      </w:r>
      <w:r w:rsidR="00A56500" w:rsidRPr="00934F56">
        <w:rPr>
          <w:rFonts w:ascii="Arial" w:hAnsi="Arial" w:cs="Arial"/>
          <w:b/>
          <w:szCs w:val="24"/>
          <w:lang w:val="en-ZA"/>
        </w:rPr>
        <w:tab/>
      </w:r>
      <w:r w:rsidR="00A56500" w:rsidRPr="00934F56">
        <w:rPr>
          <w:rFonts w:ascii="Arial" w:hAnsi="Arial" w:cs="Arial"/>
          <w:bCs/>
          <w:szCs w:val="24"/>
          <w:lang w:val="en-ZA"/>
        </w:rPr>
        <w:t>17.1.2</w:t>
      </w:r>
      <w:r w:rsidR="00A56500" w:rsidRPr="00934F56">
        <w:rPr>
          <w:rFonts w:ascii="Arial" w:hAnsi="Arial" w:cs="Arial"/>
          <w:bCs/>
          <w:szCs w:val="24"/>
          <w:lang w:val="en-ZA"/>
        </w:rPr>
        <w:tab/>
      </w:r>
      <w:r w:rsidRPr="00934F56">
        <w:rPr>
          <w:rFonts w:ascii="Arial" w:hAnsi="Arial" w:cs="Arial"/>
          <w:b/>
          <w:szCs w:val="24"/>
          <w:lang w:val="en-ZA"/>
        </w:rPr>
        <w:t xml:space="preserve">Registration on Central Supplier Database (CSD) </w:t>
      </w:r>
    </w:p>
    <w:p w14:paraId="24E6C1D5" w14:textId="77777777" w:rsidR="0064104C" w:rsidRPr="00934F56" w:rsidRDefault="0064104C" w:rsidP="0064104C">
      <w:pPr>
        <w:jc w:val="both"/>
        <w:rPr>
          <w:rFonts w:ascii="Arial" w:hAnsi="Arial" w:cs="Arial"/>
          <w:b/>
          <w:szCs w:val="24"/>
          <w:lang w:val="en-ZA"/>
        </w:rPr>
      </w:pPr>
    </w:p>
    <w:p w14:paraId="43A6C00D" w14:textId="77777777" w:rsidR="0064104C" w:rsidRPr="00934F56" w:rsidRDefault="00A56500" w:rsidP="00A56500">
      <w:pPr>
        <w:ind w:left="3600" w:hanging="1440"/>
        <w:jc w:val="both"/>
        <w:rPr>
          <w:rFonts w:ascii="Arial" w:hAnsi="Arial" w:cs="Arial"/>
          <w:szCs w:val="24"/>
          <w:lang w:val="en-ZA"/>
        </w:rPr>
      </w:pPr>
      <w:r w:rsidRPr="00934F56">
        <w:rPr>
          <w:rFonts w:ascii="Arial" w:hAnsi="Arial" w:cs="Arial"/>
          <w:szCs w:val="24"/>
          <w:lang w:val="en-ZA"/>
        </w:rPr>
        <w:t>17.1.2.1</w:t>
      </w:r>
      <w:r w:rsidRPr="00934F56">
        <w:rPr>
          <w:rFonts w:ascii="Arial" w:hAnsi="Arial" w:cs="Arial"/>
          <w:szCs w:val="24"/>
          <w:lang w:val="en-ZA"/>
        </w:rPr>
        <w:tab/>
      </w:r>
      <w:r w:rsidR="0064104C" w:rsidRPr="00934F56">
        <w:rPr>
          <w:rFonts w:ascii="Arial" w:hAnsi="Arial" w:cs="Arial"/>
          <w:szCs w:val="24"/>
          <w:lang w:val="en-ZA"/>
        </w:rPr>
        <w:t xml:space="preserve">The Bidders must be registered as a service provider on the Central Supplier Database (CSD).  If you are not registered proceed to complete the registration of your company prior to submitting your bid.  Refer to </w:t>
      </w:r>
      <w:hyperlink r:id="rId14" w:history="1">
        <w:r w:rsidR="0064104C" w:rsidRPr="00934F56">
          <w:rPr>
            <w:rFonts w:ascii="Arial" w:hAnsi="Arial" w:cs="Arial"/>
            <w:szCs w:val="24"/>
            <w:u w:val="single"/>
            <w:lang w:val="en-ZA"/>
          </w:rPr>
          <w:t>https://secure.csd.gov.za/</w:t>
        </w:r>
      </w:hyperlink>
      <w:r w:rsidR="0064104C" w:rsidRPr="00934F56">
        <w:rPr>
          <w:rFonts w:ascii="Arial" w:hAnsi="Arial" w:cs="Arial"/>
          <w:szCs w:val="24"/>
          <w:lang w:val="en-ZA"/>
        </w:rPr>
        <w:t xml:space="preserve"> to register your company. Ensure that all documentation on the database is updated and valid.</w:t>
      </w:r>
    </w:p>
    <w:p w14:paraId="6F228AFC" w14:textId="77777777" w:rsidR="0064104C" w:rsidRPr="00934F56" w:rsidRDefault="0064104C" w:rsidP="0064104C">
      <w:pPr>
        <w:jc w:val="both"/>
        <w:rPr>
          <w:rFonts w:ascii="Arial" w:hAnsi="Arial" w:cs="Arial"/>
          <w:szCs w:val="24"/>
          <w:lang w:val="en-ZA"/>
        </w:rPr>
      </w:pPr>
    </w:p>
    <w:p w14:paraId="1B3AE4B4" w14:textId="77777777" w:rsidR="0064104C" w:rsidRPr="00934F56" w:rsidRDefault="00A56500" w:rsidP="00A56500">
      <w:pPr>
        <w:widowControl/>
        <w:jc w:val="both"/>
        <w:rPr>
          <w:rFonts w:ascii="Arial" w:hAnsi="Arial" w:cs="Arial"/>
          <w:b/>
          <w:bCs/>
          <w:szCs w:val="24"/>
          <w:lang w:val="en-ZA"/>
        </w:rPr>
      </w:pPr>
      <w:r w:rsidRPr="00934F56">
        <w:rPr>
          <w:rFonts w:ascii="Arial" w:hAnsi="Arial" w:cs="Arial"/>
          <w:iCs/>
          <w:szCs w:val="24"/>
          <w:lang w:val="en-ZA"/>
        </w:rPr>
        <w:tab/>
      </w:r>
      <w:r w:rsidRPr="00934F56">
        <w:rPr>
          <w:rFonts w:ascii="Arial" w:hAnsi="Arial" w:cs="Arial"/>
          <w:iCs/>
          <w:szCs w:val="24"/>
          <w:lang w:val="en-ZA"/>
        </w:rPr>
        <w:tab/>
        <w:t>17.1.3</w:t>
      </w:r>
      <w:r w:rsidRPr="00934F56">
        <w:rPr>
          <w:rFonts w:ascii="Arial" w:hAnsi="Arial" w:cs="Arial"/>
          <w:iCs/>
          <w:szCs w:val="24"/>
          <w:lang w:val="en-ZA"/>
        </w:rPr>
        <w:tab/>
      </w:r>
      <w:r w:rsidR="0064104C" w:rsidRPr="00934F56">
        <w:rPr>
          <w:rFonts w:ascii="Arial" w:hAnsi="Arial" w:cs="Arial"/>
          <w:b/>
          <w:szCs w:val="24"/>
          <w:lang w:val="en-ZA"/>
        </w:rPr>
        <w:t>Tax Compliance</w:t>
      </w:r>
      <w:r w:rsidR="0064104C" w:rsidRPr="00934F56">
        <w:rPr>
          <w:rFonts w:ascii="Arial" w:hAnsi="Arial" w:cs="Arial"/>
          <w:szCs w:val="24"/>
          <w:lang w:val="en-ZA"/>
        </w:rPr>
        <w:t xml:space="preserve"> </w:t>
      </w:r>
      <w:r w:rsidRPr="00934F56">
        <w:rPr>
          <w:rFonts w:ascii="Arial" w:hAnsi="Arial" w:cs="Arial"/>
          <w:b/>
          <w:bCs/>
          <w:szCs w:val="24"/>
          <w:lang w:val="en-ZA"/>
        </w:rPr>
        <w:t>Status</w:t>
      </w:r>
    </w:p>
    <w:p w14:paraId="3D648A4F" w14:textId="77777777" w:rsidR="0064104C" w:rsidRPr="00934F56" w:rsidRDefault="0064104C" w:rsidP="0064104C">
      <w:pPr>
        <w:jc w:val="both"/>
        <w:rPr>
          <w:rFonts w:ascii="Arial" w:hAnsi="Arial" w:cs="Arial"/>
          <w:iCs/>
          <w:szCs w:val="24"/>
          <w:lang w:val="en-ZA"/>
        </w:rPr>
      </w:pPr>
    </w:p>
    <w:p w14:paraId="551AC606" w14:textId="3FFDE5E0" w:rsidR="0064104C" w:rsidRPr="00934F56" w:rsidRDefault="00A56500" w:rsidP="00A56500">
      <w:pPr>
        <w:ind w:left="3600" w:hanging="1440"/>
        <w:jc w:val="both"/>
        <w:rPr>
          <w:rFonts w:ascii="Arial" w:hAnsi="Arial" w:cs="Arial"/>
          <w:iCs/>
          <w:szCs w:val="24"/>
          <w:lang w:val="en-ZA"/>
        </w:rPr>
      </w:pPr>
      <w:r w:rsidRPr="00934F56">
        <w:rPr>
          <w:rFonts w:ascii="Arial" w:hAnsi="Arial" w:cs="Arial"/>
          <w:iCs/>
          <w:szCs w:val="24"/>
          <w:lang w:val="en-ZA"/>
        </w:rPr>
        <w:t>17.1.3.1</w:t>
      </w:r>
      <w:r w:rsidRPr="00934F56">
        <w:rPr>
          <w:rFonts w:ascii="Arial" w:hAnsi="Arial" w:cs="Arial"/>
          <w:iCs/>
          <w:szCs w:val="24"/>
          <w:lang w:val="en-ZA"/>
        </w:rPr>
        <w:tab/>
      </w:r>
      <w:r w:rsidR="0064104C" w:rsidRPr="00934F56">
        <w:rPr>
          <w:rFonts w:ascii="Arial" w:hAnsi="Arial" w:cs="Arial"/>
          <w:iCs/>
          <w:szCs w:val="24"/>
          <w:lang w:val="en-ZA"/>
        </w:rPr>
        <w:t>Bidder(s) must be compliant when submitting a bid to the Free State Provincial Treasury</w:t>
      </w:r>
      <w:ins w:id="9" w:author="Nicoline Jordaan" w:date="2025-06-20T08:50:00Z">
        <w:r w:rsidR="00B42421" w:rsidRPr="00934F56">
          <w:rPr>
            <w:rFonts w:ascii="Arial" w:hAnsi="Arial" w:cs="Arial"/>
            <w:iCs/>
            <w:strike/>
            <w:szCs w:val="24"/>
            <w:lang w:val="en-ZA"/>
          </w:rPr>
          <w:t xml:space="preserve"> </w:t>
        </w:r>
      </w:ins>
      <w:r w:rsidR="0064104C" w:rsidRPr="00934F56">
        <w:rPr>
          <w:rFonts w:ascii="Arial" w:hAnsi="Arial" w:cs="Arial"/>
          <w:iCs/>
          <w:szCs w:val="24"/>
          <w:lang w:val="en-ZA"/>
        </w:rPr>
        <w:t xml:space="preserve">and remain compliant for the </w:t>
      </w:r>
      <w:r w:rsidR="0064104C" w:rsidRPr="00934F56">
        <w:rPr>
          <w:rFonts w:ascii="Arial" w:hAnsi="Arial" w:cs="Arial"/>
          <w:iCs/>
          <w:szCs w:val="24"/>
          <w:lang w:val="en-ZA"/>
        </w:rPr>
        <w:lastRenderedPageBreak/>
        <w:t>entire contract terms with all applicable tax legislation, including but not limited to the Income Tax Act, 1962 (Act No.58 of 1962) and Value Added Tax Act 1991 (Act No.89 of 1991).</w:t>
      </w:r>
    </w:p>
    <w:p w14:paraId="7F2BBF66" w14:textId="77777777" w:rsidR="0064104C" w:rsidRPr="00934F56" w:rsidRDefault="0064104C" w:rsidP="00A56500">
      <w:pPr>
        <w:ind w:left="3600" w:hanging="1440"/>
        <w:jc w:val="both"/>
        <w:rPr>
          <w:rFonts w:ascii="Arial" w:hAnsi="Arial" w:cs="Arial"/>
          <w:iCs/>
          <w:szCs w:val="24"/>
          <w:lang w:val="en-ZA"/>
        </w:rPr>
      </w:pPr>
    </w:p>
    <w:p w14:paraId="4C5AA97C" w14:textId="77777777" w:rsidR="0064104C" w:rsidRPr="00934F56" w:rsidRDefault="00A56500" w:rsidP="00A56500">
      <w:pPr>
        <w:ind w:left="3600" w:hanging="1440"/>
        <w:jc w:val="both"/>
        <w:rPr>
          <w:rFonts w:ascii="Arial" w:hAnsi="Arial" w:cs="Arial"/>
          <w:iCs/>
          <w:szCs w:val="24"/>
          <w:lang w:val="en-ZA"/>
        </w:rPr>
      </w:pPr>
      <w:r w:rsidRPr="00934F56">
        <w:rPr>
          <w:rFonts w:ascii="Arial" w:hAnsi="Arial" w:cs="Arial"/>
          <w:iCs/>
          <w:szCs w:val="24"/>
          <w:lang w:val="en-ZA"/>
        </w:rPr>
        <w:t>17.1.3.2</w:t>
      </w:r>
      <w:r w:rsidRPr="00934F56">
        <w:rPr>
          <w:rFonts w:ascii="Arial" w:hAnsi="Arial" w:cs="Arial"/>
          <w:iCs/>
          <w:szCs w:val="24"/>
          <w:lang w:val="en-ZA"/>
        </w:rPr>
        <w:tab/>
      </w:r>
      <w:r w:rsidR="0064104C" w:rsidRPr="00934F56">
        <w:rPr>
          <w:rFonts w:ascii="Arial" w:hAnsi="Arial" w:cs="Arial"/>
          <w:iCs/>
          <w:szCs w:val="24"/>
          <w:lang w:val="en-ZA"/>
        </w:rPr>
        <w:t xml:space="preserve">It is a condition of this bid that the tax matters of the successful bidder </w:t>
      </w:r>
      <w:r w:rsidRPr="00934F56">
        <w:rPr>
          <w:rFonts w:ascii="Arial" w:hAnsi="Arial" w:cs="Arial"/>
          <w:iCs/>
          <w:szCs w:val="24"/>
          <w:lang w:val="en-ZA"/>
        </w:rPr>
        <w:t>are</w:t>
      </w:r>
      <w:r w:rsidR="0064104C" w:rsidRPr="00934F56">
        <w:rPr>
          <w:rFonts w:ascii="Arial" w:hAnsi="Arial" w:cs="Arial"/>
          <w:iCs/>
          <w:szCs w:val="24"/>
          <w:lang w:val="en-ZA"/>
        </w:rPr>
        <w:t xml:space="preserve"> in order, or that satisfactory arrangements have been made with South African Revenue Service (SARS) to meet the bidder’s tax obligations at the point of awarding.</w:t>
      </w:r>
    </w:p>
    <w:p w14:paraId="4D24D695" w14:textId="77777777" w:rsidR="0064104C" w:rsidRPr="00934F56" w:rsidRDefault="0064104C" w:rsidP="00A56500">
      <w:pPr>
        <w:ind w:left="3600" w:hanging="1440"/>
        <w:jc w:val="both"/>
        <w:rPr>
          <w:rFonts w:ascii="Arial" w:hAnsi="Arial" w:cs="Arial"/>
          <w:iCs/>
          <w:szCs w:val="24"/>
          <w:lang w:val="en-ZA"/>
        </w:rPr>
      </w:pPr>
    </w:p>
    <w:p w14:paraId="1948F87C" w14:textId="77777777" w:rsidR="0064104C" w:rsidRPr="00934F56" w:rsidRDefault="00A56500" w:rsidP="00A56500">
      <w:pPr>
        <w:ind w:left="3600" w:hanging="1440"/>
        <w:jc w:val="both"/>
        <w:rPr>
          <w:rFonts w:ascii="Arial" w:hAnsi="Arial" w:cs="Arial"/>
          <w:iCs/>
          <w:szCs w:val="24"/>
          <w:lang w:val="en-ZA"/>
        </w:rPr>
      </w:pPr>
      <w:r w:rsidRPr="00934F56">
        <w:rPr>
          <w:rFonts w:ascii="Arial" w:hAnsi="Arial" w:cs="Arial"/>
          <w:iCs/>
          <w:szCs w:val="24"/>
          <w:lang w:val="en-ZA"/>
        </w:rPr>
        <w:t>17.1.3.3</w:t>
      </w:r>
      <w:r w:rsidRPr="00934F56">
        <w:rPr>
          <w:rFonts w:ascii="Arial" w:hAnsi="Arial" w:cs="Arial"/>
          <w:iCs/>
          <w:szCs w:val="24"/>
          <w:lang w:val="en-ZA"/>
        </w:rPr>
        <w:tab/>
      </w:r>
      <w:r w:rsidR="0064104C" w:rsidRPr="00934F56">
        <w:rPr>
          <w:rFonts w:ascii="Arial" w:hAnsi="Arial" w:cs="Arial"/>
          <w:iCs/>
          <w:szCs w:val="24"/>
          <w:lang w:val="en-ZA"/>
        </w:rPr>
        <w:t>The Tax Compliance status requirements are also applicable to foreign bidders/individuals who wish to submit bids.</w:t>
      </w:r>
    </w:p>
    <w:p w14:paraId="1F71652C" w14:textId="77777777" w:rsidR="0064104C" w:rsidRPr="00934F56" w:rsidRDefault="0064104C" w:rsidP="0064104C">
      <w:pPr>
        <w:ind w:left="720"/>
        <w:jc w:val="both"/>
        <w:rPr>
          <w:rFonts w:ascii="Arial" w:hAnsi="Arial" w:cs="Arial"/>
          <w:iCs/>
          <w:szCs w:val="24"/>
          <w:lang w:val="en-ZA"/>
        </w:rPr>
      </w:pPr>
    </w:p>
    <w:p w14:paraId="5C42FE55" w14:textId="77777777" w:rsidR="0064104C" w:rsidRPr="00934F56" w:rsidRDefault="00A45402">
      <w:pPr>
        <w:numPr>
          <w:ilvl w:val="1"/>
          <w:numId w:val="19"/>
        </w:numPr>
        <w:spacing w:before="120" w:after="240"/>
        <w:contextualSpacing/>
        <w:jc w:val="both"/>
        <w:rPr>
          <w:rFonts w:ascii="Arial" w:hAnsi="Arial" w:cs="Arial"/>
          <w:b/>
          <w:strike/>
          <w:szCs w:val="24"/>
          <w:lang w:val="en-ZA"/>
        </w:rPr>
      </w:pPr>
      <w:r w:rsidRPr="00934F56">
        <w:rPr>
          <w:rFonts w:ascii="Arial" w:hAnsi="Arial" w:cs="Arial"/>
          <w:b/>
          <w:szCs w:val="24"/>
          <w:lang w:val="en-ZA"/>
        </w:rPr>
        <w:t>Functionality</w:t>
      </w:r>
      <w:r w:rsidR="0064104C" w:rsidRPr="00934F56">
        <w:rPr>
          <w:rFonts w:ascii="Arial" w:hAnsi="Arial" w:cs="Arial"/>
          <w:b/>
          <w:szCs w:val="24"/>
          <w:lang w:val="en-ZA"/>
        </w:rPr>
        <w:t xml:space="preserve"> </w:t>
      </w:r>
      <w:r w:rsidR="00D975FC" w:rsidRPr="00934F56">
        <w:rPr>
          <w:rFonts w:ascii="Arial" w:hAnsi="Arial" w:cs="Arial"/>
          <w:b/>
          <w:szCs w:val="24"/>
          <w:lang w:val="en-ZA"/>
        </w:rPr>
        <w:t>Evaluation</w:t>
      </w:r>
    </w:p>
    <w:p w14:paraId="1123E94F" w14:textId="77777777" w:rsidR="0064104C" w:rsidRPr="00934F56" w:rsidRDefault="0064104C" w:rsidP="0064104C">
      <w:pPr>
        <w:rPr>
          <w:rFonts w:ascii="Arial" w:hAnsi="Arial" w:cs="Arial"/>
          <w:b/>
          <w:i/>
          <w:szCs w:val="24"/>
        </w:rPr>
      </w:pPr>
    </w:p>
    <w:p w14:paraId="29BA3ACA" w14:textId="77777777" w:rsidR="00AD5E26" w:rsidRPr="00934F56" w:rsidRDefault="0064104C">
      <w:pPr>
        <w:numPr>
          <w:ilvl w:val="2"/>
          <w:numId w:val="19"/>
        </w:numPr>
        <w:jc w:val="both"/>
        <w:rPr>
          <w:rFonts w:ascii="Arial" w:hAnsi="Arial" w:cs="Arial"/>
          <w:szCs w:val="24"/>
        </w:rPr>
      </w:pPr>
      <w:r w:rsidRPr="00934F56">
        <w:rPr>
          <w:rFonts w:ascii="Arial" w:hAnsi="Arial" w:cs="Arial"/>
          <w:szCs w:val="24"/>
        </w:rPr>
        <w:t xml:space="preserve">Functionality will be evaluated </w:t>
      </w:r>
      <w:proofErr w:type="gramStart"/>
      <w:r w:rsidRPr="00934F56">
        <w:rPr>
          <w:rFonts w:ascii="Arial" w:hAnsi="Arial" w:cs="Arial"/>
          <w:szCs w:val="24"/>
        </w:rPr>
        <w:t>on the basis of</w:t>
      </w:r>
      <w:proofErr w:type="gramEnd"/>
      <w:r w:rsidRPr="00934F56">
        <w:rPr>
          <w:rFonts w:ascii="Arial" w:hAnsi="Arial" w:cs="Arial"/>
          <w:szCs w:val="24"/>
        </w:rPr>
        <w:t xml:space="preserve"> the responses on the Functionality Questionnaire and supporting documentation supplied by the Bidders</w:t>
      </w:r>
      <w:r w:rsidR="00AD5E26" w:rsidRPr="00934F56">
        <w:rPr>
          <w:rFonts w:ascii="Arial" w:hAnsi="Arial" w:cs="Arial"/>
          <w:szCs w:val="24"/>
        </w:rPr>
        <w:t>.</w:t>
      </w:r>
    </w:p>
    <w:p w14:paraId="686E2EF9" w14:textId="77777777" w:rsidR="007C049F" w:rsidRPr="00934F56" w:rsidRDefault="007C049F" w:rsidP="007C049F">
      <w:pPr>
        <w:ind w:left="2160"/>
        <w:jc w:val="both"/>
        <w:rPr>
          <w:rFonts w:ascii="Arial" w:hAnsi="Arial" w:cs="Arial"/>
          <w:szCs w:val="24"/>
        </w:rPr>
      </w:pPr>
    </w:p>
    <w:p w14:paraId="660CED42" w14:textId="6B0D9EA3" w:rsidR="00AD5E26" w:rsidRPr="00934F56" w:rsidRDefault="00D975FC">
      <w:pPr>
        <w:numPr>
          <w:ilvl w:val="2"/>
          <w:numId w:val="19"/>
        </w:numPr>
        <w:jc w:val="both"/>
        <w:rPr>
          <w:rFonts w:ascii="Arial" w:hAnsi="Arial" w:cs="Arial"/>
          <w:szCs w:val="24"/>
        </w:rPr>
      </w:pPr>
      <w:r w:rsidRPr="00934F56">
        <w:rPr>
          <w:rFonts w:ascii="Arial" w:eastAsia="Calibri" w:hAnsi="Arial" w:cs="Arial"/>
          <w:snapToGrid/>
          <w:szCs w:val="24"/>
          <w:lang w:val="en-ZA"/>
        </w:rPr>
        <w:t xml:space="preserve">The Bids will be evaluated on functionality; whereby potential service providers are </w:t>
      </w:r>
      <w:r w:rsidRPr="00934F56">
        <w:rPr>
          <w:rFonts w:ascii="Arial" w:eastAsia="Calibri" w:hAnsi="Arial" w:cs="Arial"/>
          <w:b/>
          <w:snapToGrid/>
          <w:szCs w:val="24"/>
          <w:lang w:val="en-ZA"/>
        </w:rPr>
        <w:t xml:space="preserve">expected to score minimum points of </w:t>
      </w:r>
      <w:r w:rsidR="004C7F1D">
        <w:rPr>
          <w:rFonts w:ascii="Arial" w:eastAsia="Calibri" w:hAnsi="Arial" w:cs="Arial"/>
          <w:b/>
          <w:snapToGrid/>
          <w:szCs w:val="24"/>
          <w:lang w:val="en-ZA"/>
        </w:rPr>
        <w:t>112</w:t>
      </w:r>
      <w:r w:rsidRPr="00934F56">
        <w:rPr>
          <w:rFonts w:ascii="Arial" w:eastAsia="Calibri" w:hAnsi="Arial" w:cs="Arial"/>
          <w:b/>
          <w:snapToGrid/>
          <w:szCs w:val="24"/>
          <w:lang w:val="en-ZA"/>
        </w:rPr>
        <w:t xml:space="preserve"> for functionality</w:t>
      </w:r>
      <w:r w:rsidRPr="00934F56">
        <w:rPr>
          <w:rFonts w:ascii="Arial" w:eastAsia="Calibri" w:hAnsi="Arial" w:cs="Arial"/>
          <w:snapToGrid/>
          <w:szCs w:val="24"/>
          <w:lang w:val="en-ZA"/>
        </w:rPr>
        <w:t xml:space="preserve">. Failure to score the required minimum requirements will lead to disqualification. </w:t>
      </w:r>
    </w:p>
    <w:p w14:paraId="18F6DEE9" w14:textId="77777777" w:rsidR="00AD5E26" w:rsidRPr="00934F56" w:rsidRDefault="00AD5E26" w:rsidP="00AD5E26">
      <w:pPr>
        <w:ind w:left="2160" w:hanging="720"/>
        <w:jc w:val="both"/>
        <w:rPr>
          <w:rFonts w:ascii="Arial" w:hAnsi="Arial" w:cs="Arial"/>
          <w:szCs w:val="24"/>
        </w:rPr>
      </w:pPr>
    </w:p>
    <w:p w14:paraId="51D253A1" w14:textId="77777777" w:rsidR="00D975FC" w:rsidRPr="00934F56" w:rsidRDefault="00D975FC">
      <w:pPr>
        <w:numPr>
          <w:ilvl w:val="2"/>
          <w:numId w:val="19"/>
        </w:numPr>
        <w:jc w:val="both"/>
        <w:rPr>
          <w:rFonts w:ascii="Arial" w:hAnsi="Arial" w:cs="Arial"/>
          <w:szCs w:val="24"/>
        </w:rPr>
      </w:pPr>
      <w:r w:rsidRPr="00934F56">
        <w:rPr>
          <w:rFonts w:ascii="Arial" w:eastAsia="Calibri" w:hAnsi="Arial" w:cs="Arial"/>
          <w:snapToGrid/>
          <w:szCs w:val="24"/>
          <w:lang w:val="en-ZA"/>
        </w:rPr>
        <w:t xml:space="preserve">The </w:t>
      </w:r>
      <w:r w:rsidRPr="00934F56">
        <w:rPr>
          <w:rFonts w:ascii="Arial" w:eastAsia="Calibri" w:hAnsi="Arial" w:cs="Arial"/>
          <w:b/>
          <w:snapToGrid/>
          <w:szCs w:val="24"/>
          <w:lang w:val="en-ZA"/>
        </w:rPr>
        <w:t>evaluation criteria on functionality</w:t>
      </w:r>
      <w:r w:rsidRPr="00934F56">
        <w:rPr>
          <w:rFonts w:ascii="Arial" w:eastAsia="Calibri" w:hAnsi="Arial" w:cs="Arial"/>
          <w:snapToGrid/>
          <w:szCs w:val="24"/>
          <w:lang w:val="en-ZA"/>
        </w:rPr>
        <w:t xml:space="preserve"> for listing of panel of experts will be as follows:</w:t>
      </w:r>
    </w:p>
    <w:p w14:paraId="0CDF302B" w14:textId="77777777" w:rsidR="00AD5E26" w:rsidRPr="00934F56" w:rsidRDefault="00AD5E26">
      <w:pPr>
        <w:numPr>
          <w:ilvl w:val="12"/>
          <w:numId w:val="17"/>
        </w:numPr>
        <w:spacing w:line="276" w:lineRule="auto"/>
        <w:jc w:val="both"/>
        <w:rPr>
          <w:rFonts w:ascii="Arial" w:hAnsi="Arial" w:cs="Arial"/>
          <w:b/>
          <w:bCs/>
          <w:szCs w:val="24"/>
        </w:rPr>
      </w:pPr>
    </w:p>
    <w:p w14:paraId="69478B94" w14:textId="77777777" w:rsidR="00D975FC" w:rsidRPr="00934F56" w:rsidRDefault="00AD5E26">
      <w:pPr>
        <w:numPr>
          <w:ilvl w:val="12"/>
          <w:numId w:val="17"/>
        </w:numPr>
        <w:spacing w:line="276" w:lineRule="auto"/>
        <w:jc w:val="both"/>
        <w:rPr>
          <w:rFonts w:ascii="Arial" w:hAnsi="Arial" w:cs="Arial"/>
          <w:b/>
          <w:bCs/>
          <w:szCs w:val="24"/>
        </w:rPr>
      </w:pPr>
      <w:r w:rsidRPr="00934F56">
        <w:rPr>
          <w:rFonts w:ascii="Arial" w:hAnsi="Arial" w:cs="Arial"/>
          <w:b/>
          <w:bCs/>
          <w:szCs w:val="24"/>
        </w:rPr>
        <w:t>*Table: Functionality Criteria</w:t>
      </w:r>
    </w:p>
    <w:tbl>
      <w:tblPr>
        <w:tblW w:w="1035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5"/>
        <w:gridCol w:w="2048"/>
        <w:gridCol w:w="4111"/>
        <w:gridCol w:w="2553"/>
        <w:gridCol w:w="993"/>
      </w:tblGrid>
      <w:tr w:rsidR="00934F56" w:rsidRPr="00934F56" w14:paraId="71CD04F5" w14:textId="77777777" w:rsidTr="00011B10">
        <w:trPr>
          <w:trHeight w:val="918"/>
          <w:tblHeader/>
        </w:trPr>
        <w:tc>
          <w:tcPr>
            <w:tcW w:w="645" w:type="dxa"/>
            <w:tcBorders>
              <w:top w:val="single" w:sz="4" w:space="0" w:color="000000"/>
              <w:left w:val="single" w:sz="4" w:space="0" w:color="000000"/>
              <w:bottom w:val="single" w:sz="4" w:space="0" w:color="000000"/>
              <w:right w:val="single" w:sz="4" w:space="0" w:color="000000"/>
            </w:tcBorders>
            <w:shd w:val="solid" w:color="BFBFBF" w:fill="auto"/>
            <w:hideMark/>
          </w:tcPr>
          <w:p w14:paraId="78C2A22D" w14:textId="77777777" w:rsidR="00D975FC"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NO.</w:t>
            </w:r>
          </w:p>
        </w:tc>
        <w:tc>
          <w:tcPr>
            <w:tcW w:w="2048" w:type="dxa"/>
            <w:tcBorders>
              <w:top w:val="single" w:sz="4" w:space="0" w:color="000000"/>
              <w:left w:val="single" w:sz="4" w:space="0" w:color="000000"/>
              <w:bottom w:val="single" w:sz="4" w:space="0" w:color="000000"/>
              <w:right w:val="single" w:sz="4" w:space="0" w:color="000000"/>
            </w:tcBorders>
            <w:shd w:val="solid" w:color="BFBFBF" w:fill="auto"/>
            <w:hideMark/>
          </w:tcPr>
          <w:p w14:paraId="5DD48A63" w14:textId="77777777" w:rsidR="00D975FC"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Criteria for functionality</w:t>
            </w:r>
          </w:p>
        </w:tc>
        <w:tc>
          <w:tcPr>
            <w:tcW w:w="4111" w:type="dxa"/>
            <w:tcBorders>
              <w:top w:val="single" w:sz="4" w:space="0" w:color="000000"/>
              <w:left w:val="single" w:sz="4" w:space="0" w:color="000000"/>
              <w:bottom w:val="single" w:sz="4" w:space="0" w:color="000000"/>
              <w:right w:val="single" w:sz="4" w:space="0" w:color="000000"/>
            </w:tcBorders>
            <w:shd w:val="solid" w:color="BFBFBF" w:fill="auto"/>
          </w:tcPr>
          <w:p w14:paraId="3DCDE37D" w14:textId="77777777" w:rsidR="00D975FC"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Criteria Description</w:t>
            </w:r>
          </w:p>
        </w:tc>
        <w:tc>
          <w:tcPr>
            <w:tcW w:w="2553" w:type="dxa"/>
            <w:tcBorders>
              <w:top w:val="single" w:sz="4" w:space="0" w:color="000000"/>
              <w:left w:val="single" w:sz="4" w:space="0" w:color="000000"/>
              <w:bottom w:val="single" w:sz="4" w:space="0" w:color="auto"/>
              <w:right w:val="single" w:sz="4" w:space="0" w:color="000000"/>
            </w:tcBorders>
            <w:shd w:val="solid" w:color="BFBFBF" w:fill="auto"/>
          </w:tcPr>
          <w:p w14:paraId="1E9CFEFD" w14:textId="77777777" w:rsidR="00AD5E26"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Documents/</w:t>
            </w:r>
          </w:p>
          <w:p w14:paraId="07EEFBD1" w14:textId="77777777" w:rsidR="00D975FC"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Proof to be attached</w:t>
            </w:r>
          </w:p>
        </w:tc>
        <w:tc>
          <w:tcPr>
            <w:tcW w:w="993" w:type="dxa"/>
            <w:tcBorders>
              <w:top w:val="single" w:sz="4" w:space="0" w:color="000000"/>
              <w:left w:val="single" w:sz="4" w:space="0" w:color="000000"/>
              <w:bottom w:val="single" w:sz="4" w:space="0" w:color="000000"/>
              <w:right w:val="single" w:sz="4" w:space="0" w:color="000000"/>
            </w:tcBorders>
            <w:shd w:val="solid" w:color="BFBFBF" w:fill="auto"/>
            <w:hideMark/>
          </w:tcPr>
          <w:p w14:paraId="763F3479" w14:textId="77777777" w:rsidR="00D975FC" w:rsidRPr="00934F56" w:rsidRDefault="00D975FC" w:rsidP="00AD5E26">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Weight</w:t>
            </w:r>
          </w:p>
        </w:tc>
      </w:tr>
      <w:tr w:rsidR="00934F56" w:rsidRPr="00934F56" w14:paraId="64568539" w14:textId="77777777" w:rsidTr="00011B10">
        <w:trPr>
          <w:trHeight w:val="699"/>
        </w:trPr>
        <w:tc>
          <w:tcPr>
            <w:tcW w:w="645" w:type="dxa"/>
            <w:tcBorders>
              <w:top w:val="single" w:sz="4" w:space="0" w:color="000000"/>
              <w:left w:val="single" w:sz="4" w:space="0" w:color="000000"/>
              <w:bottom w:val="single" w:sz="4" w:space="0" w:color="000000"/>
              <w:right w:val="single" w:sz="4" w:space="0" w:color="000000"/>
            </w:tcBorders>
          </w:tcPr>
          <w:p w14:paraId="614426B5" w14:textId="77777777" w:rsidR="00D975FC" w:rsidRPr="00934F56" w:rsidRDefault="00D975FC" w:rsidP="00011B10">
            <w:pPr>
              <w:numPr>
                <w:ilvl w:val="12"/>
                <w:numId w:val="0"/>
              </w:numPr>
              <w:tabs>
                <w:tab w:val="num" w:pos="360"/>
              </w:tabs>
              <w:spacing w:line="276" w:lineRule="auto"/>
              <w:jc w:val="center"/>
              <w:rPr>
                <w:rFonts w:ascii="Arial" w:hAnsi="Arial" w:cs="Arial"/>
                <w:b/>
                <w:bCs/>
                <w:sz w:val="22"/>
                <w:szCs w:val="22"/>
              </w:rPr>
            </w:pPr>
            <w:bookmarkStart w:id="10" w:name="_Hlk176422697"/>
            <w:r w:rsidRPr="00934F56">
              <w:rPr>
                <w:rFonts w:ascii="Arial" w:hAnsi="Arial" w:cs="Arial"/>
                <w:b/>
                <w:bCs/>
                <w:sz w:val="22"/>
                <w:szCs w:val="22"/>
              </w:rPr>
              <w:t>1.</w:t>
            </w:r>
          </w:p>
        </w:tc>
        <w:tc>
          <w:tcPr>
            <w:tcW w:w="2048" w:type="dxa"/>
            <w:tcBorders>
              <w:top w:val="single" w:sz="4" w:space="0" w:color="000000"/>
              <w:left w:val="single" w:sz="4" w:space="0" w:color="000000"/>
              <w:bottom w:val="single" w:sz="4" w:space="0" w:color="000000"/>
              <w:right w:val="single" w:sz="4" w:space="0" w:color="000000"/>
            </w:tcBorders>
          </w:tcPr>
          <w:p w14:paraId="0E8DE9C3" w14:textId="5D13A9B0" w:rsidR="00D975FC" w:rsidRPr="00934F56" w:rsidRDefault="00D975FC" w:rsidP="00BE1798">
            <w:pPr>
              <w:numPr>
                <w:ilvl w:val="12"/>
                <w:numId w:val="0"/>
              </w:numPr>
              <w:tabs>
                <w:tab w:val="num" w:pos="360"/>
              </w:tabs>
              <w:spacing w:line="276" w:lineRule="auto"/>
              <w:rPr>
                <w:rFonts w:ascii="Arial" w:hAnsi="Arial" w:cs="Arial"/>
                <w:b/>
                <w:sz w:val="22"/>
                <w:szCs w:val="22"/>
              </w:rPr>
            </w:pPr>
            <w:r w:rsidRPr="00934F56">
              <w:rPr>
                <w:rFonts w:ascii="Arial" w:hAnsi="Arial" w:cs="Arial"/>
                <w:b/>
                <w:sz w:val="22"/>
                <w:szCs w:val="22"/>
              </w:rPr>
              <w:t xml:space="preserve">Previous client’s references on public </w:t>
            </w:r>
            <w:r w:rsidR="00EF1A37" w:rsidRPr="00934F56">
              <w:rPr>
                <w:rFonts w:ascii="Arial" w:hAnsi="Arial" w:cs="Arial"/>
                <w:b/>
                <w:sz w:val="22"/>
                <w:szCs w:val="22"/>
              </w:rPr>
              <w:t>service successfully</w:t>
            </w:r>
            <w:r w:rsidRPr="00934F56">
              <w:rPr>
                <w:rFonts w:ascii="Arial" w:hAnsi="Arial" w:cs="Arial"/>
                <w:b/>
                <w:sz w:val="22"/>
                <w:szCs w:val="22"/>
              </w:rPr>
              <w:t xml:space="preserve"> completed in </w:t>
            </w:r>
            <w:r w:rsidR="00754B99" w:rsidRPr="00934F56">
              <w:rPr>
                <w:rFonts w:ascii="Arial" w:hAnsi="Arial" w:cs="Arial"/>
                <w:b/>
                <w:bCs/>
                <w:sz w:val="22"/>
                <w:szCs w:val="22"/>
              </w:rPr>
              <w:t>Unauthorised, Irregular and Fruitless &amp; Wasteful expenditure</w:t>
            </w:r>
            <w:r w:rsidRPr="00934F56">
              <w:rPr>
                <w:rFonts w:ascii="Arial" w:hAnsi="Arial" w:cs="Arial"/>
                <w:b/>
                <w:bCs/>
                <w:sz w:val="22"/>
                <w:szCs w:val="22"/>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754DA8EA" w14:textId="77777777" w:rsidR="00D975FC" w:rsidRPr="00934F56" w:rsidRDefault="00D975FC" w:rsidP="00BE1798">
            <w:pPr>
              <w:spacing w:line="276" w:lineRule="auto"/>
              <w:ind w:left="34"/>
              <w:rPr>
                <w:rFonts w:ascii="Arial" w:hAnsi="Arial" w:cs="Arial"/>
                <w:sz w:val="22"/>
                <w:szCs w:val="22"/>
              </w:rPr>
            </w:pPr>
            <w:r w:rsidRPr="00934F56">
              <w:rPr>
                <w:rFonts w:ascii="Arial" w:hAnsi="Arial" w:cs="Arial"/>
                <w:sz w:val="22"/>
                <w:szCs w:val="22"/>
              </w:rPr>
              <w:t xml:space="preserve">A signed client reference letter from where the bidder has successfully provided the services. </w:t>
            </w:r>
          </w:p>
          <w:tbl>
            <w:tblPr>
              <w:tblW w:w="36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tblGrid>
            <w:tr w:rsidR="00934F56" w:rsidRPr="00934F56" w14:paraId="5AE4E9EC" w14:textId="77777777" w:rsidTr="00BE1798">
              <w:tc>
                <w:tcPr>
                  <w:tcW w:w="2127" w:type="dxa"/>
                  <w:shd w:val="clear" w:color="auto" w:fill="D1D1D1"/>
                </w:tcPr>
                <w:p w14:paraId="3F56195C" w14:textId="77777777" w:rsidR="00D975FC" w:rsidRPr="00934F56" w:rsidRDefault="00D975FC" w:rsidP="00AD5E26">
                  <w:pPr>
                    <w:widowControl/>
                    <w:spacing w:before="120" w:line="276" w:lineRule="auto"/>
                    <w:jc w:val="center"/>
                    <w:rPr>
                      <w:rFonts w:ascii="Arial" w:hAnsi="Arial" w:cs="Arial"/>
                      <w:b/>
                      <w:bCs/>
                      <w:sz w:val="20"/>
                    </w:rPr>
                  </w:pPr>
                  <w:r w:rsidRPr="00934F56">
                    <w:rPr>
                      <w:rFonts w:ascii="Arial" w:hAnsi="Arial" w:cs="Arial"/>
                      <w:b/>
                      <w:bCs/>
                      <w:sz w:val="20"/>
                    </w:rPr>
                    <w:t>Number of Reference letters</w:t>
                  </w:r>
                </w:p>
              </w:tc>
              <w:tc>
                <w:tcPr>
                  <w:tcW w:w="1559" w:type="dxa"/>
                  <w:shd w:val="clear" w:color="auto" w:fill="D1D1D1"/>
                </w:tcPr>
                <w:p w14:paraId="6517BE1A" w14:textId="77777777" w:rsidR="00D975FC" w:rsidRPr="00934F56" w:rsidRDefault="00D975FC" w:rsidP="00AD5E26">
                  <w:pPr>
                    <w:widowControl/>
                    <w:spacing w:before="120" w:line="276" w:lineRule="auto"/>
                    <w:jc w:val="center"/>
                    <w:rPr>
                      <w:rFonts w:ascii="Arial" w:hAnsi="Arial" w:cs="Arial"/>
                      <w:b/>
                      <w:bCs/>
                      <w:sz w:val="20"/>
                    </w:rPr>
                  </w:pPr>
                  <w:r w:rsidRPr="00934F56">
                    <w:rPr>
                      <w:rFonts w:ascii="Arial" w:hAnsi="Arial" w:cs="Arial"/>
                      <w:b/>
                      <w:bCs/>
                      <w:sz w:val="20"/>
                    </w:rPr>
                    <w:t>Points</w:t>
                  </w:r>
                </w:p>
              </w:tc>
            </w:tr>
            <w:tr w:rsidR="00934F56" w:rsidRPr="00934F56" w14:paraId="2AB6512E" w14:textId="77777777" w:rsidTr="00BE1798">
              <w:tc>
                <w:tcPr>
                  <w:tcW w:w="2127" w:type="dxa"/>
                  <w:shd w:val="clear" w:color="auto" w:fill="auto"/>
                </w:tcPr>
                <w:p w14:paraId="1AEEF3F4"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0 – 1</w:t>
                  </w:r>
                </w:p>
              </w:tc>
              <w:tc>
                <w:tcPr>
                  <w:tcW w:w="1559" w:type="dxa"/>
                  <w:shd w:val="clear" w:color="auto" w:fill="auto"/>
                </w:tcPr>
                <w:p w14:paraId="5C119CB9"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0</w:t>
                  </w:r>
                </w:p>
              </w:tc>
            </w:tr>
            <w:tr w:rsidR="00934F56" w:rsidRPr="00934F56" w14:paraId="3205A7E8" w14:textId="77777777" w:rsidTr="00AD5E26">
              <w:trPr>
                <w:trHeight w:val="50"/>
              </w:trPr>
              <w:tc>
                <w:tcPr>
                  <w:tcW w:w="2127" w:type="dxa"/>
                  <w:shd w:val="clear" w:color="auto" w:fill="auto"/>
                </w:tcPr>
                <w:p w14:paraId="2F5521BC"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2 – 3</w:t>
                  </w:r>
                </w:p>
              </w:tc>
              <w:tc>
                <w:tcPr>
                  <w:tcW w:w="1559" w:type="dxa"/>
                  <w:shd w:val="clear" w:color="auto" w:fill="auto"/>
                </w:tcPr>
                <w:p w14:paraId="6FFC02D5"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5</w:t>
                  </w:r>
                </w:p>
              </w:tc>
            </w:tr>
            <w:tr w:rsidR="00934F56" w:rsidRPr="00934F56" w14:paraId="723F6993" w14:textId="77777777" w:rsidTr="00BE1798">
              <w:tc>
                <w:tcPr>
                  <w:tcW w:w="2127" w:type="dxa"/>
                  <w:shd w:val="clear" w:color="auto" w:fill="auto"/>
                </w:tcPr>
                <w:p w14:paraId="1E0732F2"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4 – 5</w:t>
                  </w:r>
                </w:p>
              </w:tc>
              <w:tc>
                <w:tcPr>
                  <w:tcW w:w="1559" w:type="dxa"/>
                  <w:shd w:val="clear" w:color="auto" w:fill="auto"/>
                </w:tcPr>
                <w:p w14:paraId="153A2238"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9</w:t>
                  </w:r>
                </w:p>
              </w:tc>
            </w:tr>
            <w:tr w:rsidR="00934F56" w:rsidRPr="00934F56" w14:paraId="5FA20E65" w14:textId="77777777" w:rsidTr="00BE1798">
              <w:tc>
                <w:tcPr>
                  <w:tcW w:w="2127" w:type="dxa"/>
                  <w:shd w:val="clear" w:color="auto" w:fill="auto"/>
                </w:tcPr>
                <w:p w14:paraId="05C22531"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6</w:t>
                  </w:r>
                </w:p>
              </w:tc>
              <w:tc>
                <w:tcPr>
                  <w:tcW w:w="1559" w:type="dxa"/>
                  <w:shd w:val="clear" w:color="auto" w:fill="auto"/>
                </w:tcPr>
                <w:p w14:paraId="041974CA"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11</w:t>
                  </w:r>
                </w:p>
              </w:tc>
            </w:tr>
            <w:tr w:rsidR="00934F56" w:rsidRPr="00934F56" w14:paraId="77AF34C3" w14:textId="77777777" w:rsidTr="00BE1798">
              <w:tc>
                <w:tcPr>
                  <w:tcW w:w="2127" w:type="dxa"/>
                  <w:shd w:val="clear" w:color="auto" w:fill="auto"/>
                </w:tcPr>
                <w:p w14:paraId="670F2E8D"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7 and above</w:t>
                  </w:r>
                </w:p>
              </w:tc>
              <w:tc>
                <w:tcPr>
                  <w:tcW w:w="1559" w:type="dxa"/>
                  <w:shd w:val="clear" w:color="auto" w:fill="auto"/>
                </w:tcPr>
                <w:p w14:paraId="4C79CCB6"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15</w:t>
                  </w:r>
                </w:p>
              </w:tc>
            </w:tr>
          </w:tbl>
          <w:p w14:paraId="17880418" w14:textId="77777777" w:rsidR="00D975FC" w:rsidRPr="00934F56" w:rsidRDefault="00D975FC" w:rsidP="00BE1798">
            <w:pPr>
              <w:spacing w:line="276" w:lineRule="auto"/>
              <w:rPr>
                <w:rFonts w:ascii="Arial" w:hAnsi="Arial" w:cs="Arial"/>
                <w:sz w:val="22"/>
                <w:szCs w:val="22"/>
              </w:rPr>
            </w:pPr>
          </w:p>
        </w:tc>
        <w:tc>
          <w:tcPr>
            <w:tcW w:w="2553" w:type="dxa"/>
            <w:tcBorders>
              <w:top w:val="single" w:sz="4" w:space="0" w:color="auto"/>
              <w:left w:val="single" w:sz="6" w:space="0" w:color="000000"/>
              <w:bottom w:val="single" w:sz="4" w:space="0" w:color="auto"/>
              <w:right w:val="single" w:sz="6" w:space="0" w:color="000000"/>
            </w:tcBorders>
          </w:tcPr>
          <w:p w14:paraId="5811CBE2" w14:textId="77777777" w:rsidR="00D975FC" w:rsidRPr="00934F56" w:rsidRDefault="00D975FC" w:rsidP="00BE1798">
            <w:pPr>
              <w:spacing w:line="276" w:lineRule="auto"/>
              <w:jc w:val="both"/>
              <w:rPr>
                <w:rFonts w:ascii="Arial" w:hAnsi="Arial" w:cs="Arial"/>
                <w:sz w:val="22"/>
                <w:szCs w:val="22"/>
              </w:rPr>
            </w:pPr>
            <w:r w:rsidRPr="00934F56">
              <w:rPr>
                <w:rFonts w:ascii="Arial" w:hAnsi="Arial" w:cs="Arial"/>
                <w:sz w:val="22"/>
                <w:szCs w:val="22"/>
              </w:rPr>
              <w:t>These reference letters should meet the following criteria:</w:t>
            </w:r>
          </w:p>
          <w:p w14:paraId="28DFE514" w14:textId="6B8CF322" w:rsidR="00D975FC" w:rsidRPr="00934F56" w:rsidRDefault="00D975FC" w:rsidP="000839D1">
            <w:pPr>
              <w:numPr>
                <w:ilvl w:val="0"/>
                <w:numId w:val="6"/>
              </w:numPr>
              <w:spacing w:line="276" w:lineRule="auto"/>
              <w:ind w:left="486" w:hanging="284"/>
              <w:rPr>
                <w:rFonts w:ascii="Arial" w:hAnsi="Arial" w:cs="Arial"/>
                <w:sz w:val="22"/>
                <w:szCs w:val="22"/>
              </w:rPr>
            </w:pPr>
            <w:r w:rsidRPr="00934F56">
              <w:rPr>
                <w:rFonts w:ascii="Arial" w:hAnsi="Arial" w:cs="Arial"/>
                <w:sz w:val="22"/>
                <w:szCs w:val="22"/>
              </w:rPr>
              <w:t>Must be on client’s letterhead</w:t>
            </w:r>
            <w:r w:rsidR="00035B4D" w:rsidRPr="00934F56">
              <w:rPr>
                <w:rFonts w:ascii="Arial" w:hAnsi="Arial" w:cs="Arial"/>
                <w:sz w:val="22"/>
                <w:szCs w:val="22"/>
              </w:rPr>
              <w:t xml:space="preserve"> </w:t>
            </w:r>
            <w:r w:rsidRPr="00934F56">
              <w:rPr>
                <w:rFonts w:ascii="Arial" w:hAnsi="Arial" w:cs="Arial"/>
                <w:sz w:val="22"/>
                <w:szCs w:val="22"/>
              </w:rPr>
              <w:t>signed by authorized official/person.</w:t>
            </w:r>
          </w:p>
          <w:p w14:paraId="3063EC36" w14:textId="77777777" w:rsidR="00D975FC" w:rsidRPr="00934F56" w:rsidRDefault="00D975FC" w:rsidP="00035B4D">
            <w:pPr>
              <w:numPr>
                <w:ilvl w:val="0"/>
                <w:numId w:val="6"/>
              </w:numPr>
              <w:spacing w:line="276" w:lineRule="auto"/>
              <w:ind w:left="486" w:hanging="284"/>
              <w:rPr>
                <w:rFonts w:ascii="Arial" w:hAnsi="Arial" w:cs="Arial"/>
                <w:sz w:val="22"/>
                <w:szCs w:val="22"/>
              </w:rPr>
            </w:pPr>
            <w:r w:rsidRPr="00934F56">
              <w:rPr>
                <w:rFonts w:ascii="Arial" w:hAnsi="Arial" w:cs="Arial"/>
                <w:sz w:val="22"/>
                <w:szCs w:val="22"/>
              </w:rPr>
              <w:t>Verifiable contact details of the client.</w:t>
            </w:r>
          </w:p>
          <w:p w14:paraId="6B8ADC9C" w14:textId="77777777" w:rsidR="00D975FC" w:rsidRPr="00934F56" w:rsidRDefault="00D975FC" w:rsidP="00035B4D">
            <w:pPr>
              <w:numPr>
                <w:ilvl w:val="0"/>
                <w:numId w:val="6"/>
              </w:numPr>
              <w:spacing w:line="276" w:lineRule="auto"/>
              <w:ind w:left="486" w:hanging="284"/>
              <w:jc w:val="both"/>
              <w:rPr>
                <w:rFonts w:ascii="Arial" w:hAnsi="Arial" w:cs="Arial"/>
                <w:sz w:val="22"/>
                <w:szCs w:val="22"/>
              </w:rPr>
            </w:pPr>
            <w:r w:rsidRPr="00934F56">
              <w:rPr>
                <w:rFonts w:ascii="Arial" w:hAnsi="Arial" w:cs="Arial"/>
                <w:sz w:val="22"/>
                <w:szCs w:val="22"/>
              </w:rPr>
              <w:t>Signed from 01 April 201</w:t>
            </w:r>
            <w:r w:rsidR="00EF1A37" w:rsidRPr="00934F56">
              <w:rPr>
                <w:rFonts w:ascii="Arial" w:hAnsi="Arial" w:cs="Arial"/>
                <w:sz w:val="22"/>
                <w:szCs w:val="22"/>
              </w:rPr>
              <w:t>8</w:t>
            </w:r>
            <w:r w:rsidRPr="00934F56">
              <w:rPr>
                <w:rFonts w:ascii="Arial" w:hAnsi="Arial" w:cs="Arial"/>
                <w:sz w:val="22"/>
                <w:szCs w:val="22"/>
              </w:rPr>
              <w:t xml:space="preserve"> to date. </w:t>
            </w:r>
          </w:p>
          <w:p w14:paraId="61EDEAB3" w14:textId="77777777" w:rsidR="00035B4D" w:rsidRPr="00934F56" w:rsidRDefault="00035B4D" w:rsidP="00035B4D">
            <w:pPr>
              <w:spacing w:line="276" w:lineRule="auto"/>
              <w:ind w:left="486"/>
              <w:jc w:val="both"/>
              <w:rPr>
                <w:rFonts w:ascii="Arial" w:hAnsi="Arial" w:cs="Arial"/>
                <w:sz w:val="22"/>
                <w:szCs w:val="22"/>
              </w:rPr>
            </w:pPr>
          </w:p>
          <w:p w14:paraId="01068EC4" w14:textId="77777777" w:rsidR="00035B4D" w:rsidRPr="00934F56" w:rsidRDefault="00035B4D" w:rsidP="00035B4D">
            <w:pPr>
              <w:spacing w:line="276" w:lineRule="auto"/>
              <w:ind w:left="486"/>
              <w:jc w:val="both"/>
              <w:rPr>
                <w:rFonts w:ascii="Arial" w:hAnsi="Arial" w:cs="Arial"/>
                <w:sz w:val="22"/>
                <w:szCs w:val="22"/>
              </w:rPr>
            </w:pPr>
          </w:p>
          <w:p w14:paraId="04699316" w14:textId="09DF0659" w:rsidR="00035B4D" w:rsidRPr="00934F56" w:rsidRDefault="00035B4D" w:rsidP="00035B4D">
            <w:pPr>
              <w:spacing w:line="276" w:lineRule="auto"/>
              <w:ind w:left="486"/>
              <w:jc w:val="both"/>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613C60B2" w14:textId="77777777" w:rsidR="00D975FC" w:rsidRPr="00934F56" w:rsidRDefault="00D975FC" w:rsidP="00BE1798">
            <w:pPr>
              <w:numPr>
                <w:ilvl w:val="12"/>
                <w:numId w:val="0"/>
              </w:numPr>
              <w:tabs>
                <w:tab w:val="num" w:pos="360"/>
              </w:tabs>
              <w:spacing w:line="276" w:lineRule="auto"/>
              <w:jc w:val="center"/>
              <w:rPr>
                <w:rFonts w:ascii="Arial" w:hAnsi="Arial" w:cs="Arial"/>
                <w:b/>
                <w:szCs w:val="24"/>
              </w:rPr>
            </w:pPr>
            <w:r w:rsidRPr="00934F56">
              <w:rPr>
                <w:rFonts w:ascii="Arial" w:hAnsi="Arial" w:cs="Arial"/>
                <w:b/>
                <w:szCs w:val="24"/>
              </w:rPr>
              <w:t>15</w:t>
            </w:r>
          </w:p>
        </w:tc>
      </w:tr>
      <w:tr w:rsidR="00934F56" w:rsidRPr="00934F56" w14:paraId="5A653880" w14:textId="77777777" w:rsidTr="00011B10">
        <w:trPr>
          <w:trHeight w:val="699"/>
        </w:trPr>
        <w:tc>
          <w:tcPr>
            <w:tcW w:w="645" w:type="dxa"/>
            <w:tcBorders>
              <w:top w:val="single" w:sz="4" w:space="0" w:color="000000"/>
              <w:left w:val="single" w:sz="4" w:space="0" w:color="000000"/>
              <w:bottom w:val="single" w:sz="4" w:space="0" w:color="000000"/>
              <w:right w:val="single" w:sz="4" w:space="0" w:color="000000"/>
            </w:tcBorders>
          </w:tcPr>
          <w:p w14:paraId="6641BF82" w14:textId="77777777" w:rsidR="00D975FC" w:rsidRPr="00934F56" w:rsidRDefault="00D975FC" w:rsidP="00011B10">
            <w:pPr>
              <w:numPr>
                <w:ilvl w:val="12"/>
                <w:numId w:val="0"/>
              </w:numPr>
              <w:tabs>
                <w:tab w:val="num" w:pos="360"/>
              </w:tabs>
              <w:spacing w:line="276" w:lineRule="auto"/>
              <w:jc w:val="center"/>
              <w:rPr>
                <w:rFonts w:ascii="Arial" w:hAnsi="Arial" w:cs="Arial"/>
                <w:b/>
                <w:bCs/>
                <w:sz w:val="22"/>
                <w:szCs w:val="22"/>
              </w:rPr>
            </w:pPr>
            <w:r w:rsidRPr="00934F56">
              <w:rPr>
                <w:rFonts w:ascii="Arial" w:hAnsi="Arial" w:cs="Arial"/>
                <w:b/>
                <w:bCs/>
                <w:sz w:val="22"/>
                <w:szCs w:val="22"/>
              </w:rPr>
              <w:lastRenderedPageBreak/>
              <w:t>2</w:t>
            </w:r>
            <w:r w:rsidR="00011B10" w:rsidRPr="00934F56">
              <w:rPr>
                <w:rFonts w:ascii="Arial" w:hAnsi="Arial" w:cs="Arial"/>
                <w:b/>
                <w:bCs/>
                <w:sz w:val="22"/>
                <w:szCs w:val="22"/>
              </w:rPr>
              <w:t>.</w:t>
            </w:r>
          </w:p>
        </w:tc>
        <w:tc>
          <w:tcPr>
            <w:tcW w:w="2048" w:type="dxa"/>
            <w:tcBorders>
              <w:top w:val="single" w:sz="4" w:space="0" w:color="000000"/>
              <w:left w:val="single" w:sz="4" w:space="0" w:color="000000"/>
              <w:bottom w:val="single" w:sz="4" w:space="0" w:color="000000"/>
              <w:right w:val="single" w:sz="4" w:space="0" w:color="000000"/>
            </w:tcBorders>
          </w:tcPr>
          <w:p w14:paraId="035CDC56" w14:textId="581862D6" w:rsidR="00D975FC" w:rsidRPr="00934F56" w:rsidRDefault="00D975FC" w:rsidP="00BE1798">
            <w:pPr>
              <w:numPr>
                <w:ilvl w:val="12"/>
                <w:numId w:val="0"/>
              </w:numPr>
              <w:tabs>
                <w:tab w:val="num" w:pos="360"/>
              </w:tabs>
              <w:spacing w:line="276" w:lineRule="auto"/>
              <w:rPr>
                <w:rFonts w:ascii="Arial" w:hAnsi="Arial" w:cs="Arial"/>
                <w:b/>
                <w:sz w:val="22"/>
                <w:szCs w:val="22"/>
              </w:rPr>
            </w:pPr>
            <w:r w:rsidRPr="00934F56">
              <w:rPr>
                <w:rFonts w:ascii="Arial" w:hAnsi="Arial" w:cs="Arial"/>
                <w:b/>
                <w:sz w:val="22"/>
                <w:szCs w:val="22"/>
              </w:rPr>
              <w:t xml:space="preserve">Previous client’s references on public service successfully completed in </w:t>
            </w:r>
            <w:r w:rsidRPr="00934F56">
              <w:rPr>
                <w:rFonts w:ascii="Arial" w:hAnsi="Arial" w:cs="Arial"/>
                <w:b/>
                <w:bCs/>
                <w:sz w:val="22"/>
                <w:szCs w:val="22"/>
              </w:rPr>
              <w:t>Forensic Investigation services</w:t>
            </w:r>
          </w:p>
        </w:tc>
        <w:tc>
          <w:tcPr>
            <w:tcW w:w="4111" w:type="dxa"/>
            <w:tcBorders>
              <w:top w:val="single" w:sz="4" w:space="0" w:color="000000"/>
              <w:left w:val="single" w:sz="4" w:space="0" w:color="000000"/>
              <w:bottom w:val="single" w:sz="4" w:space="0" w:color="000000"/>
              <w:right w:val="single" w:sz="4" w:space="0" w:color="000000"/>
            </w:tcBorders>
          </w:tcPr>
          <w:p w14:paraId="1C7D7742" w14:textId="77777777" w:rsidR="00D975FC" w:rsidRPr="00934F56" w:rsidRDefault="00D975FC" w:rsidP="00BE1798">
            <w:pPr>
              <w:spacing w:line="276" w:lineRule="auto"/>
              <w:ind w:left="34"/>
              <w:rPr>
                <w:rFonts w:ascii="Arial" w:hAnsi="Arial" w:cs="Arial"/>
                <w:sz w:val="22"/>
                <w:szCs w:val="22"/>
              </w:rPr>
            </w:pPr>
            <w:r w:rsidRPr="00934F56">
              <w:rPr>
                <w:rFonts w:ascii="Arial" w:hAnsi="Arial" w:cs="Arial"/>
                <w:sz w:val="22"/>
                <w:szCs w:val="22"/>
              </w:rPr>
              <w:t>A signed client reference letter from where the bidder has successfully provided the services</w:t>
            </w:r>
          </w:p>
          <w:tbl>
            <w:tblPr>
              <w:tblW w:w="36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tblGrid>
            <w:tr w:rsidR="00934F56" w:rsidRPr="00934F56" w14:paraId="57CC9A2B" w14:textId="77777777" w:rsidTr="00BE1798">
              <w:trPr>
                <w:trHeight w:val="57"/>
              </w:trPr>
              <w:tc>
                <w:tcPr>
                  <w:tcW w:w="2127" w:type="dxa"/>
                  <w:shd w:val="clear" w:color="auto" w:fill="D1D1D1"/>
                </w:tcPr>
                <w:p w14:paraId="1454D24E" w14:textId="77777777" w:rsidR="00D975FC" w:rsidRPr="00934F56" w:rsidRDefault="00D975FC" w:rsidP="00011B10">
                  <w:pPr>
                    <w:widowControl/>
                    <w:spacing w:before="120" w:line="276" w:lineRule="auto"/>
                    <w:jc w:val="center"/>
                    <w:rPr>
                      <w:rFonts w:ascii="Arial" w:hAnsi="Arial" w:cs="Arial"/>
                      <w:b/>
                      <w:bCs/>
                      <w:sz w:val="20"/>
                    </w:rPr>
                  </w:pPr>
                  <w:r w:rsidRPr="00934F56">
                    <w:rPr>
                      <w:rFonts w:ascii="Arial" w:hAnsi="Arial" w:cs="Arial"/>
                      <w:b/>
                      <w:bCs/>
                      <w:sz w:val="20"/>
                    </w:rPr>
                    <w:t>Number of Reference letters</w:t>
                  </w:r>
                </w:p>
              </w:tc>
              <w:tc>
                <w:tcPr>
                  <w:tcW w:w="1559" w:type="dxa"/>
                  <w:shd w:val="clear" w:color="auto" w:fill="D1D1D1"/>
                </w:tcPr>
                <w:p w14:paraId="1514BE13" w14:textId="77777777" w:rsidR="00D975FC" w:rsidRPr="00934F56" w:rsidRDefault="00D975FC" w:rsidP="00011B10">
                  <w:pPr>
                    <w:widowControl/>
                    <w:spacing w:before="120" w:line="276" w:lineRule="auto"/>
                    <w:jc w:val="center"/>
                    <w:rPr>
                      <w:rFonts w:ascii="Arial" w:hAnsi="Arial" w:cs="Arial"/>
                      <w:b/>
                      <w:bCs/>
                      <w:sz w:val="20"/>
                    </w:rPr>
                  </w:pPr>
                  <w:r w:rsidRPr="00934F56">
                    <w:rPr>
                      <w:rFonts w:ascii="Arial" w:hAnsi="Arial" w:cs="Arial"/>
                      <w:b/>
                      <w:bCs/>
                      <w:sz w:val="20"/>
                    </w:rPr>
                    <w:t>Points</w:t>
                  </w:r>
                </w:p>
              </w:tc>
            </w:tr>
            <w:tr w:rsidR="00934F56" w:rsidRPr="00934F56" w14:paraId="687B7495" w14:textId="77777777" w:rsidTr="00BE1798">
              <w:tc>
                <w:tcPr>
                  <w:tcW w:w="2127" w:type="dxa"/>
                  <w:shd w:val="clear" w:color="auto" w:fill="auto"/>
                </w:tcPr>
                <w:p w14:paraId="5F435775"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0 – 1</w:t>
                  </w:r>
                </w:p>
              </w:tc>
              <w:tc>
                <w:tcPr>
                  <w:tcW w:w="1559" w:type="dxa"/>
                  <w:shd w:val="clear" w:color="auto" w:fill="auto"/>
                </w:tcPr>
                <w:p w14:paraId="357F1CAA"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0</w:t>
                  </w:r>
                </w:p>
              </w:tc>
            </w:tr>
            <w:tr w:rsidR="00934F56" w:rsidRPr="00934F56" w14:paraId="4E8F33C8" w14:textId="77777777" w:rsidTr="00BE1798">
              <w:tc>
                <w:tcPr>
                  <w:tcW w:w="2127" w:type="dxa"/>
                  <w:shd w:val="clear" w:color="auto" w:fill="auto"/>
                </w:tcPr>
                <w:p w14:paraId="63345543"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2 – 3</w:t>
                  </w:r>
                </w:p>
              </w:tc>
              <w:tc>
                <w:tcPr>
                  <w:tcW w:w="1559" w:type="dxa"/>
                  <w:shd w:val="clear" w:color="auto" w:fill="auto"/>
                </w:tcPr>
                <w:p w14:paraId="69B7E313"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5</w:t>
                  </w:r>
                </w:p>
              </w:tc>
            </w:tr>
            <w:tr w:rsidR="00934F56" w:rsidRPr="00934F56" w14:paraId="4121777B" w14:textId="77777777" w:rsidTr="00BE1798">
              <w:tc>
                <w:tcPr>
                  <w:tcW w:w="2127" w:type="dxa"/>
                  <w:shd w:val="clear" w:color="auto" w:fill="auto"/>
                </w:tcPr>
                <w:p w14:paraId="66C25E5D"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4 – 5</w:t>
                  </w:r>
                </w:p>
              </w:tc>
              <w:tc>
                <w:tcPr>
                  <w:tcW w:w="1559" w:type="dxa"/>
                  <w:shd w:val="clear" w:color="auto" w:fill="auto"/>
                </w:tcPr>
                <w:p w14:paraId="49AB0667"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9</w:t>
                  </w:r>
                </w:p>
              </w:tc>
            </w:tr>
            <w:tr w:rsidR="00934F56" w:rsidRPr="00934F56" w14:paraId="2E4B1080" w14:textId="77777777" w:rsidTr="00BE1798">
              <w:tc>
                <w:tcPr>
                  <w:tcW w:w="2127" w:type="dxa"/>
                  <w:shd w:val="clear" w:color="auto" w:fill="auto"/>
                </w:tcPr>
                <w:p w14:paraId="3BF19043"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6</w:t>
                  </w:r>
                </w:p>
              </w:tc>
              <w:tc>
                <w:tcPr>
                  <w:tcW w:w="1559" w:type="dxa"/>
                  <w:shd w:val="clear" w:color="auto" w:fill="auto"/>
                </w:tcPr>
                <w:p w14:paraId="3D38275E"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11</w:t>
                  </w:r>
                </w:p>
              </w:tc>
            </w:tr>
            <w:tr w:rsidR="00934F56" w:rsidRPr="00934F56" w14:paraId="37858E28" w14:textId="77777777" w:rsidTr="00BE1798">
              <w:tc>
                <w:tcPr>
                  <w:tcW w:w="2127" w:type="dxa"/>
                  <w:shd w:val="clear" w:color="auto" w:fill="auto"/>
                </w:tcPr>
                <w:p w14:paraId="10C4BFB1" w14:textId="77777777" w:rsidR="00D975FC" w:rsidRPr="00934F56" w:rsidRDefault="00D975FC" w:rsidP="00BE1798">
                  <w:pPr>
                    <w:widowControl/>
                    <w:spacing w:before="120" w:line="276" w:lineRule="auto"/>
                    <w:rPr>
                      <w:rFonts w:ascii="Arial" w:hAnsi="Arial" w:cs="Arial"/>
                      <w:sz w:val="20"/>
                    </w:rPr>
                  </w:pPr>
                  <w:r w:rsidRPr="00934F56">
                    <w:rPr>
                      <w:rFonts w:ascii="Arial" w:hAnsi="Arial" w:cs="Arial"/>
                      <w:sz w:val="20"/>
                    </w:rPr>
                    <w:t>7 and above</w:t>
                  </w:r>
                </w:p>
              </w:tc>
              <w:tc>
                <w:tcPr>
                  <w:tcW w:w="1559" w:type="dxa"/>
                  <w:shd w:val="clear" w:color="auto" w:fill="auto"/>
                </w:tcPr>
                <w:p w14:paraId="66FA9DD3" w14:textId="77777777" w:rsidR="00D975FC" w:rsidRPr="00934F56" w:rsidRDefault="00D975FC" w:rsidP="00BE1798">
                  <w:pPr>
                    <w:widowControl/>
                    <w:spacing w:before="120" w:line="276" w:lineRule="auto"/>
                    <w:jc w:val="center"/>
                    <w:rPr>
                      <w:rFonts w:ascii="Arial" w:hAnsi="Arial" w:cs="Arial"/>
                      <w:b/>
                      <w:bCs/>
                      <w:sz w:val="20"/>
                    </w:rPr>
                  </w:pPr>
                  <w:r w:rsidRPr="00934F56">
                    <w:rPr>
                      <w:rFonts w:ascii="Arial" w:hAnsi="Arial" w:cs="Arial"/>
                      <w:b/>
                      <w:bCs/>
                      <w:sz w:val="20"/>
                    </w:rPr>
                    <w:t>15</w:t>
                  </w:r>
                </w:p>
              </w:tc>
            </w:tr>
          </w:tbl>
          <w:p w14:paraId="19AB5A98" w14:textId="77777777" w:rsidR="00D975FC" w:rsidRPr="00934F56" w:rsidRDefault="00D975FC" w:rsidP="00BE1798">
            <w:pPr>
              <w:spacing w:line="276" w:lineRule="auto"/>
              <w:ind w:left="34"/>
              <w:rPr>
                <w:rFonts w:ascii="Arial" w:hAnsi="Arial" w:cs="Arial"/>
                <w:sz w:val="22"/>
                <w:szCs w:val="22"/>
              </w:rPr>
            </w:pPr>
          </w:p>
        </w:tc>
        <w:tc>
          <w:tcPr>
            <w:tcW w:w="2553" w:type="dxa"/>
            <w:tcBorders>
              <w:top w:val="single" w:sz="4" w:space="0" w:color="auto"/>
              <w:left w:val="single" w:sz="6" w:space="0" w:color="000000"/>
              <w:bottom w:val="single" w:sz="4" w:space="0" w:color="auto"/>
              <w:right w:val="single" w:sz="6" w:space="0" w:color="000000"/>
            </w:tcBorders>
          </w:tcPr>
          <w:p w14:paraId="5DBF2653" w14:textId="77777777" w:rsidR="00D975FC" w:rsidRPr="00934F56" w:rsidRDefault="00D975FC" w:rsidP="00BE1798">
            <w:pPr>
              <w:spacing w:line="276" w:lineRule="auto"/>
              <w:jc w:val="both"/>
              <w:rPr>
                <w:rFonts w:ascii="Arial" w:hAnsi="Arial" w:cs="Arial"/>
                <w:sz w:val="22"/>
                <w:szCs w:val="22"/>
              </w:rPr>
            </w:pPr>
            <w:r w:rsidRPr="00934F56">
              <w:rPr>
                <w:rFonts w:ascii="Arial" w:hAnsi="Arial" w:cs="Arial"/>
                <w:sz w:val="22"/>
                <w:szCs w:val="22"/>
              </w:rPr>
              <w:t>These reference letters should meet the following criteria:</w:t>
            </w:r>
          </w:p>
          <w:p w14:paraId="4A5AE5ED" w14:textId="49CD1BD2" w:rsidR="00D975FC" w:rsidRPr="00934F56" w:rsidRDefault="00D975FC" w:rsidP="00035B4D">
            <w:pPr>
              <w:numPr>
                <w:ilvl w:val="0"/>
                <w:numId w:val="10"/>
              </w:numPr>
              <w:spacing w:line="276" w:lineRule="auto"/>
              <w:ind w:left="344" w:hanging="142"/>
              <w:rPr>
                <w:rFonts w:ascii="Arial" w:hAnsi="Arial" w:cs="Arial"/>
                <w:sz w:val="22"/>
                <w:szCs w:val="22"/>
              </w:rPr>
            </w:pPr>
            <w:r w:rsidRPr="00934F56">
              <w:rPr>
                <w:rFonts w:ascii="Arial" w:hAnsi="Arial" w:cs="Arial"/>
                <w:sz w:val="22"/>
                <w:szCs w:val="22"/>
              </w:rPr>
              <w:t>Must be on client’s letterhead</w:t>
            </w:r>
            <w:r w:rsidR="00035B4D" w:rsidRPr="00934F56">
              <w:rPr>
                <w:rFonts w:ascii="Arial" w:hAnsi="Arial" w:cs="Arial"/>
                <w:sz w:val="22"/>
                <w:szCs w:val="22"/>
              </w:rPr>
              <w:t xml:space="preserve"> </w:t>
            </w:r>
            <w:r w:rsidRPr="00934F56">
              <w:rPr>
                <w:rFonts w:ascii="Arial" w:hAnsi="Arial" w:cs="Arial"/>
                <w:sz w:val="22"/>
                <w:szCs w:val="22"/>
              </w:rPr>
              <w:t>signed by authorized official/person.</w:t>
            </w:r>
          </w:p>
          <w:p w14:paraId="1C3389D8" w14:textId="77777777" w:rsidR="00D975FC" w:rsidRPr="00934F56" w:rsidRDefault="00D975FC" w:rsidP="00035B4D">
            <w:pPr>
              <w:numPr>
                <w:ilvl w:val="0"/>
                <w:numId w:val="10"/>
              </w:numPr>
              <w:spacing w:line="276" w:lineRule="auto"/>
              <w:ind w:left="344" w:hanging="142"/>
              <w:rPr>
                <w:rFonts w:ascii="Arial" w:hAnsi="Arial" w:cs="Arial"/>
                <w:sz w:val="22"/>
                <w:szCs w:val="22"/>
              </w:rPr>
            </w:pPr>
            <w:r w:rsidRPr="00934F56">
              <w:rPr>
                <w:rFonts w:ascii="Arial" w:hAnsi="Arial" w:cs="Arial"/>
                <w:sz w:val="22"/>
                <w:szCs w:val="22"/>
              </w:rPr>
              <w:t>Verifiable contact details of the client.</w:t>
            </w:r>
          </w:p>
          <w:p w14:paraId="7A34D41D" w14:textId="77777777" w:rsidR="00D975FC" w:rsidRPr="00934F56" w:rsidRDefault="00D975FC" w:rsidP="00035B4D">
            <w:pPr>
              <w:numPr>
                <w:ilvl w:val="0"/>
                <w:numId w:val="10"/>
              </w:numPr>
              <w:spacing w:line="276" w:lineRule="auto"/>
              <w:ind w:left="344" w:hanging="142"/>
              <w:rPr>
                <w:rFonts w:ascii="Arial" w:hAnsi="Arial" w:cs="Arial"/>
                <w:sz w:val="22"/>
                <w:szCs w:val="22"/>
              </w:rPr>
            </w:pPr>
            <w:r w:rsidRPr="00934F56">
              <w:rPr>
                <w:rFonts w:ascii="Arial" w:hAnsi="Arial" w:cs="Arial"/>
                <w:sz w:val="22"/>
                <w:szCs w:val="22"/>
              </w:rPr>
              <w:t>Signed from 01 April 201</w:t>
            </w:r>
            <w:r w:rsidR="00EF1A37" w:rsidRPr="00934F56">
              <w:rPr>
                <w:rFonts w:ascii="Arial" w:hAnsi="Arial" w:cs="Arial"/>
                <w:sz w:val="22"/>
                <w:szCs w:val="22"/>
              </w:rPr>
              <w:t>8</w:t>
            </w:r>
            <w:r w:rsidRPr="00934F56">
              <w:rPr>
                <w:rFonts w:ascii="Arial" w:hAnsi="Arial" w:cs="Arial"/>
                <w:sz w:val="22"/>
                <w:szCs w:val="22"/>
              </w:rPr>
              <w:t xml:space="preserve"> to date.</w:t>
            </w:r>
          </w:p>
          <w:p w14:paraId="248464D3" w14:textId="77777777" w:rsidR="00035B4D" w:rsidRPr="00934F56" w:rsidRDefault="00035B4D" w:rsidP="00035B4D">
            <w:pPr>
              <w:spacing w:line="276" w:lineRule="auto"/>
              <w:rPr>
                <w:rFonts w:ascii="Arial" w:hAnsi="Arial" w:cs="Arial"/>
                <w:sz w:val="22"/>
                <w:szCs w:val="22"/>
              </w:rPr>
            </w:pPr>
          </w:p>
          <w:p w14:paraId="003BE7A8" w14:textId="306FE9AB" w:rsidR="00035B4D" w:rsidRPr="00934F56" w:rsidRDefault="00035B4D" w:rsidP="00035B4D">
            <w:pPr>
              <w:spacing w:line="276" w:lineRule="auto"/>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1532D6C0" w14:textId="77777777" w:rsidR="00D975FC" w:rsidRPr="00934F56" w:rsidRDefault="00D975FC" w:rsidP="00BE1798">
            <w:pPr>
              <w:numPr>
                <w:ilvl w:val="12"/>
                <w:numId w:val="0"/>
              </w:numPr>
              <w:tabs>
                <w:tab w:val="num" w:pos="360"/>
              </w:tabs>
              <w:spacing w:line="276" w:lineRule="auto"/>
              <w:jc w:val="center"/>
              <w:rPr>
                <w:rFonts w:ascii="Arial" w:hAnsi="Arial" w:cs="Arial"/>
                <w:b/>
                <w:szCs w:val="24"/>
              </w:rPr>
            </w:pPr>
            <w:r w:rsidRPr="00934F56">
              <w:rPr>
                <w:rFonts w:ascii="Arial" w:hAnsi="Arial" w:cs="Arial"/>
                <w:b/>
                <w:szCs w:val="24"/>
              </w:rPr>
              <w:t>15</w:t>
            </w:r>
          </w:p>
        </w:tc>
      </w:tr>
      <w:bookmarkEnd w:id="10"/>
      <w:tr w:rsidR="00934F56" w:rsidRPr="00934F56" w14:paraId="47C0EBF9" w14:textId="77777777" w:rsidTr="00011B10">
        <w:trPr>
          <w:trHeight w:val="699"/>
        </w:trPr>
        <w:tc>
          <w:tcPr>
            <w:tcW w:w="645" w:type="dxa"/>
            <w:tcBorders>
              <w:top w:val="single" w:sz="4" w:space="0" w:color="000000"/>
              <w:left w:val="single" w:sz="4" w:space="0" w:color="000000"/>
              <w:bottom w:val="single" w:sz="4" w:space="0" w:color="000000"/>
              <w:right w:val="single" w:sz="4" w:space="0" w:color="000000"/>
            </w:tcBorders>
          </w:tcPr>
          <w:p w14:paraId="783569E8" w14:textId="77777777" w:rsidR="00D975FC" w:rsidRPr="00934F56" w:rsidRDefault="00D975FC" w:rsidP="00011B10">
            <w:pPr>
              <w:numPr>
                <w:ilvl w:val="12"/>
                <w:numId w:val="0"/>
              </w:numPr>
              <w:tabs>
                <w:tab w:val="num" w:pos="360"/>
              </w:tabs>
              <w:spacing w:line="276" w:lineRule="auto"/>
              <w:jc w:val="center"/>
              <w:rPr>
                <w:rFonts w:ascii="Arial" w:hAnsi="Arial" w:cs="Arial"/>
                <w:b/>
                <w:bCs/>
                <w:sz w:val="22"/>
                <w:szCs w:val="22"/>
              </w:rPr>
            </w:pPr>
            <w:r w:rsidRPr="00934F56">
              <w:rPr>
                <w:rFonts w:ascii="Arial" w:hAnsi="Arial" w:cs="Arial"/>
                <w:b/>
                <w:bCs/>
                <w:sz w:val="22"/>
                <w:szCs w:val="22"/>
              </w:rPr>
              <w:t>3.</w:t>
            </w:r>
          </w:p>
        </w:tc>
        <w:tc>
          <w:tcPr>
            <w:tcW w:w="2048" w:type="dxa"/>
            <w:tcBorders>
              <w:top w:val="single" w:sz="4" w:space="0" w:color="000000"/>
              <w:left w:val="single" w:sz="4" w:space="0" w:color="000000"/>
              <w:bottom w:val="single" w:sz="4" w:space="0" w:color="000000"/>
              <w:right w:val="single" w:sz="4" w:space="0" w:color="000000"/>
            </w:tcBorders>
          </w:tcPr>
          <w:p w14:paraId="342CF2C7" w14:textId="77777777" w:rsidR="00D975FC" w:rsidRPr="00934F56" w:rsidRDefault="00D975FC" w:rsidP="00BE1798">
            <w:pPr>
              <w:numPr>
                <w:ilvl w:val="12"/>
                <w:numId w:val="0"/>
              </w:numPr>
              <w:tabs>
                <w:tab w:val="num" w:pos="360"/>
              </w:tabs>
              <w:spacing w:line="276" w:lineRule="auto"/>
              <w:rPr>
                <w:rFonts w:ascii="Arial" w:hAnsi="Arial" w:cs="Arial"/>
                <w:b/>
                <w:sz w:val="22"/>
                <w:szCs w:val="22"/>
              </w:rPr>
            </w:pPr>
            <w:r w:rsidRPr="00934F56">
              <w:rPr>
                <w:rFonts w:ascii="Arial" w:hAnsi="Arial" w:cs="Arial"/>
                <w:b/>
                <w:sz w:val="22"/>
                <w:szCs w:val="22"/>
              </w:rPr>
              <w:t>Qualifications of the Project Leader</w:t>
            </w:r>
          </w:p>
        </w:tc>
        <w:tc>
          <w:tcPr>
            <w:tcW w:w="4111" w:type="dxa"/>
            <w:tcBorders>
              <w:top w:val="single" w:sz="4" w:space="0" w:color="000000"/>
              <w:left w:val="single" w:sz="4" w:space="0" w:color="000000"/>
              <w:bottom w:val="single" w:sz="4" w:space="0" w:color="000000"/>
              <w:right w:val="single" w:sz="4" w:space="0" w:color="000000"/>
            </w:tcBorders>
          </w:tcPr>
          <w:p w14:paraId="3B6A7BC2" w14:textId="77777777" w:rsidR="00D975FC" w:rsidRPr="00934F56" w:rsidRDefault="00D975FC" w:rsidP="00BE1798">
            <w:pPr>
              <w:widowControl/>
              <w:spacing w:line="276" w:lineRule="auto"/>
              <w:rPr>
                <w:rFonts w:ascii="Arial" w:hAnsi="Arial" w:cs="Arial"/>
                <w:sz w:val="22"/>
                <w:szCs w:val="22"/>
              </w:rPr>
            </w:pPr>
            <w:r w:rsidRPr="00934F56">
              <w:rPr>
                <w:rFonts w:ascii="Arial" w:hAnsi="Arial" w:cs="Arial"/>
                <w:sz w:val="22"/>
                <w:szCs w:val="22"/>
              </w:rPr>
              <w:t>The bidder must have a qualified Project Leader with a qualification from an accredited institution.</w:t>
            </w:r>
          </w:p>
          <w:p w14:paraId="7F1A958B" w14:textId="77777777" w:rsidR="00D975FC" w:rsidRPr="00934F56" w:rsidRDefault="00D975FC" w:rsidP="00BE1798">
            <w:pPr>
              <w:widowControl/>
              <w:spacing w:line="276" w:lineRule="auto"/>
              <w:rPr>
                <w:rFonts w:ascii="Arial" w:hAnsi="Arial" w:cs="Arial"/>
                <w:sz w:val="16"/>
                <w:szCs w:val="16"/>
              </w:rPr>
            </w:pPr>
          </w:p>
          <w:p w14:paraId="39E7EE0E" w14:textId="3586D0C3" w:rsidR="00D975FC" w:rsidRPr="00934F56" w:rsidRDefault="00D975FC" w:rsidP="00BE1798">
            <w:pPr>
              <w:widowControl/>
              <w:spacing w:line="276" w:lineRule="auto"/>
              <w:rPr>
                <w:rFonts w:ascii="Arial" w:hAnsi="Arial" w:cs="Arial"/>
                <w:sz w:val="22"/>
                <w:szCs w:val="22"/>
              </w:rPr>
            </w:pPr>
            <w:r w:rsidRPr="00934F56">
              <w:rPr>
                <w:rFonts w:ascii="Arial" w:hAnsi="Arial" w:cs="Arial"/>
                <w:sz w:val="22"/>
                <w:szCs w:val="22"/>
              </w:rPr>
              <w:t xml:space="preserve">Verifiable qualification in the following field of study related to the categories </w:t>
            </w:r>
            <w:r w:rsidR="00011B10" w:rsidRPr="00934F56">
              <w:rPr>
                <w:rFonts w:ascii="Arial" w:hAnsi="Arial" w:cs="Arial"/>
                <w:sz w:val="22"/>
                <w:szCs w:val="22"/>
              </w:rPr>
              <w:t>listed</w:t>
            </w:r>
            <w:r w:rsidRPr="00934F56">
              <w:rPr>
                <w:rFonts w:ascii="Arial" w:hAnsi="Arial" w:cs="Arial"/>
                <w:sz w:val="22"/>
                <w:szCs w:val="22"/>
              </w:rPr>
              <w:t xml:space="preserve"> above will be acceptable; Accounting/Internal Audit/ equivalent (minimum NQF Level 8)</w:t>
            </w:r>
            <w:r w:rsidR="00EF1A37" w:rsidRPr="00934F56">
              <w:rPr>
                <w:rFonts w:ascii="Arial" w:hAnsi="Arial" w:cs="Arial"/>
                <w:sz w:val="22"/>
                <w:szCs w:val="22"/>
              </w:rPr>
              <w:t>:</w:t>
            </w:r>
            <w:r w:rsidRPr="00934F56">
              <w:rPr>
                <w:rFonts w:ascii="Arial" w:hAnsi="Arial" w:cs="Arial"/>
                <w:sz w:val="22"/>
                <w:szCs w:val="22"/>
              </w:rPr>
              <w:t xml:space="preserve"> </w:t>
            </w:r>
          </w:p>
          <w:p w14:paraId="11A472F8" w14:textId="77777777" w:rsidR="00D975FC" w:rsidRPr="00934F56" w:rsidRDefault="00D975FC" w:rsidP="00BE1798">
            <w:pPr>
              <w:widowControl/>
              <w:spacing w:before="120" w:line="276" w:lineRule="auto"/>
              <w:rPr>
                <w:rFonts w:ascii="Arial" w:hAnsi="Arial" w:cs="Arial"/>
                <w:i/>
                <w:sz w:val="22"/>
                <w:szCs w:val="22"/>
              </w:rPr>
            </w:pPr>
            <w:r w:rsidRPr="00934F56">
              <w:rPr>
                <w:rFonts w:ascii="Arial" w:hAnsi="Arial" w:cs="Arial"/>
                <w:iCs/>
                <w:sz w:val="22"/>
                <w:szCs w:val="22"/>
              </w:rPr>
              <w:t>Foreign acquired qualifications should be endorsed (SAQA endorsement</w:t>
            </w:r>
            <w:r w:rsidRPr="00934F56">
              <w:rPr>
                <w:rFonts w:ascii="Arial" w:hAnsi="Arial" w:cs="Arial"/>
                <w:i/>
                <w:sz w:val="22"/>
                <w:szCs w:val="22"/>
              </w:rPr>
              <w:t xml:space="preserve"> letter/certificate must clearly indicate NQF level) by the South African Qualification Authority (SAQA) before they can be considered </w:t>
            </w:r>
          </w:p>
          <w:p w14:paraId="6CDB4C70" w14:textId="77777777" w:rsidR="00011B10" w:rsidRPr="00934F56" w:rsidRDefault="00D975FC">
            <w:pPr>
              <w:widowControl/>
              <w:numPr>
                <w:ilvl w:val="2"/>
                <w:numId w:val="2"/>
              </w:numPr>
              <w:spacing w:line="276" w:lineRule="auto"/>
              <w:ind w:left="179" w:firstLine="0"/>
              <w:rPr>
                <w:rFonts w:ascii="Arial" w:hAnsi="Arial" w:cs="Arial"/>
                <w:b/>
                <w:bCs/>
                <w:sz w:val="22"/>
                <w:szCs w:val="22"/>
              </w:rPr>
            </w:pPr>
            <w:r w:rsidRPr="00934F56">
              <w:rPr>
                <w:rFonts w:ascii="Arial" w:hAnsi="Arial" w:cs="Arial"/>
                <w:sz w:val="22"/>
                <w:szCs w:val="22"/>
              </w:rPr>
              <w:t xml:space="preserve">Minimum NQF Level 8 qualification in: Accounting/Internal Audit/ equivalent (NQF Level 8) and relevant (Accounting related) LLB (admitted attorney) qualification = </w:t>
            </w:r>
            <w:r w:rsidRPr="00934F56">
              <w:rPr>
                <w:rFonts w:ascii="Arial" w:hAnsi="Arial" w:cs="Arial"/>
                <w:b/>
                <w:bCs/>
                <w:sz w:val="22"/>
                <w:szCs w:val="22"/>
              </w:rPr>
              <w:t>20 points</w:t>
            </w:r>
          </w:p>
          <w:p w14:paraId="16939557" w14:textId="77777777" w:rsidR="00D975FC" w:rsidRPr="00934F56" w:rsidRDefault="00D975FC">
            <w:pPr>
              <w:widowControl/>
              <w:numPr>
                <w:ilvl w:val="2"/>
                <w:numId w:val="2"/>
              </w:numPr>
              <w:spacing w:line="276" w:lineRule="auto"/>
              <w:ind w:left="462" w:hanging="283"/>
              <w:rPr>
                <w:rFonts w:ascii="Arial" w:hAnsi="Arial" w:cs="Arial"/>
                <w:b/>
                <w:bCs/>
                <w:sz w:val="22"/>
                <w:szCs w:val="22"/>
              </w:rPr>
            </w:pPr>
            <w:r w:rsidRPr="00934F56">
              <w:rPr>
                <w:rFonts w:ascii="Arial" w:hAnsi="Arial" w:cs="Arial"/>
                <w:sz w:val="22"/>
                <w:szCs w:val="22"/>
              </w:rPr>
              <w:t xml:space="preserve">Below NQF Level 8 = </w:t>
            </w:r>
            <w:r w:rsidRPr="00934F56">
              <w:rPr>
                <w:rFonts w:ascii="Arial" w:hAnsi="Arial" w:cs="Arial"/>
                <w:b/>
                <w:bCs/>
                <w:sz w:val="22"/>
                <w:szCs w:val="22"/>
              </w:rPr>
              <w:t>0 points</w:t>
            </w:r>
          </w:p>
          <w:p w14:paraId="3410554E" w14:textId="77777777" w:rsidR="00035B4D" w:rsidRPr="00934F56" w:rsidRDefault="00035B4D" w:rsidP="00035B4D">
            <w:pPr>
              <w:widowControl/>
              <w:spacing w:line="276" w:lineRule="auto"/>
              <w:ind w:left="462"/>
              <w:rPr>
                <w:rFonts w:ascii="Arial" w:hAnsi="Arial" w:cs="Arial"/>
                <w:b/>
                <w:bCs/>
                <w:sz w:val="22"/>
                <w:szCs w:val="22"/>
              </w:rPr>
            </w:pPr>
          </w:p>
        </w:tc>
        <w:tc>
          <w:tcPr>
            <w:tcW w:w="2553" w:type="dxa"/>
            <w:tcBorders>
              <w:top w:val="single" w:sz="4" w:space="0" w:color="auto"/>
              <w:left w:val="single" w:sz="4" w:space="0" w:color="000000"/>
              <w:bottom w:val="single" w:sz="4" w:space="0" w:color="000000"/>
              <w:right w:val="single" w:sz="4" w:space="0" w:color="000000"/>
            </w:tcBorders>
          </w:tcPr>
          <w:p w14:paraId="71A56B79" w14:textId="03E11400" w:rsidR="00D975FC" w:rsidRPr="00934F56" w:rsidRDefault="00D975FC" w:rsidP="00BE1798">
            <w:pPr>
              <w:numPr>
                <w:ilvl w:val="12"/>
                <w:numId w:val="0"/>
              </w:numPr>
              <w:tabs>
                <w:tab w:val="num" w:pos="360"/>
              </w:tabs>
              <w:spacing w:line="276" w:lineRule="auto"/>
              <w:rPr>
                <w:rFonts w:ascii="Arial" w:eastAsia="Arial" w:hAnsi="Arial" w:cs="Arial"/>
                <w:snapToGrid/>
                <w:sz w:val="22"/>
                <w:szCs w:val="22"/>
                <w:lang w:val="en-ZA" w:eastAsia="en-ZA"/>
              </w:rPr>
            </w:pPr>
            <w:r w:rsidRPr="00934F56">
              <w:rPr>
                <w:rFonts w:ascii="Arial" w:eastAsia="Arial" w:hAnsi="Arial" w:cs="Arial"/>
                <w:snapToGrid/>
                <w:sz w:val="22"/>
                <w:szCs w:val="22"/>
                <w:lang w:val="en-ZA" w:eastAsia="en-ZA"/>
              </w:rPr>
              <w:t xml:space="preserve">Originally certified copies of qualifications (valid for 6 months). </w:t>
            </w:r>
          </w:p>
          <w:p w14:paraId="7218EE80" w14:textId="77777777" w:rsidR="00D975FC" w:rsidRPr="00934F56" w:rsidRDefault="00D975FC" w:rsidP="00BE1798">
            <w:pPr>
              <w:numPr>
                <w:ilvl w:val="12"/>
                <w:numId w:val="0"/>
              </w:numPr>
              <w:tabs>
                <w:tab w:val="num" w:pos="360"/>
              </w:tabs>
              <w:spacing w:line="276" w:lineRule="auto"/>
              <w:rPr>
                <w:rFonts w:ascii="Arial" w:hAnsi="Arial" w:cs="Arial"/>
                <w:sz w:val="22"/>
                <w:szCs w:val="22"/>
              </w:rPr>
            </w:pPr>
            <w:r w:rsidRPr="00934F56">
              <w:rPr>
                <w:rFonts w:ascii="Arial" w:eastAsia="Arial" w:hAnsi="Arial" w:cs="Arial"/>
                <w:b/>
                <w:bCs/>
                <w:snapToGrid/>
                <w:sz w:val="22"/>
                <w:szCs w:val="22"/>
                <w:lang w:val="en-ZA" w:eastAsia="en-ZA"/>
              </w:rPr>
              <w:t>NB: a document with an original stamp and which is originally signed by a person designated to do so.</w:t>
            </w:r>
            <w:r w:rsidRPr="00934F56">
              <w:rPr>
                <w:rFonts w:ascii="Arial" w:hAnsi="Arial" w:cs="Arial"/>
                <w:sz w:val="22"/>
                <w:szCs w:val="22"/>
              </w:rPr>
              <w:t xml:space="preserve"> </w:t>
            </w:r>
          </w:p>
          <w:p w14:paraId="418293EB" w14:textId="77777777" w:rsidR="00D975FC" w:rsidRPr="00934F56" w:rsidRDefault="00D975FC" w:rsidP="00BE1798">
            <w:pPr>
              <w:numPr>
                <w:ilvl w:val="12"/>
                <w:numId w:val="0"/>
              </w:numPr>
              <w:tabs>
                <w:tab w:val="num" w:pos="360"/>
              </w:tabs>
              <w:spacing w:line="276" w:lineRule="auto"/>
              <w:rPr>
                <w:rFonts w:ascii="Arial" w:eastAsia="Arial" w:hAnsi="Arial" w:cs="Arial"/>
                <w:snapToGrid/>
                <w:sz w:val="22"/>
                <w:szCs w:val="22"/>
                <w:lang w:val="en-ZA" w:eastAsia="en-ZA"/>
              </w:rPr>
            </w:pPr>
          </w:p>
          <w:p w14:paraId="49717C1B" w14:textId="77777777" w:rsidR="00D975FC" w:rsidRPr="00934F56" w:rsidRDefault="00D975FC" w:rsidP="00BE1798">
            <w:pPr>
              <w:numPr>
                <w:ilvl w:val="12"/>
                <w:numId w:val="0"/>
              </w:numPr>
              <w:tabs>
                <w:tab w:val="num" w:pos="360"/>
              </w:tabs>
              <w:spacing w:line="276" w:lineRule="auto"/>
              <w:rPr>
                <w:rFonts w:ascii="Arial" w:eastAsia="Arial" w:hAnsi="Arial" w:cs="Arial"/>
                <w:snapToGrid/>
                <w:sz w:val="22"/>
                <w:szCs w:val="22"/>
                <w:lang w:val="en-ZA" w:eastAsia="en-ZA"/>
              </w:rPr>
            </w:pPr>
            <w:r w:rsidRPr="00934F56">
              <w:rPr>
                <w:rFonts w:ascii="Arial" w:eastAsia="Arial" w:hAnsi="Arial" w:cs="Arial"/>
                <w:snapToGrid/>
                <w:sz w:val="22"/>
                <w:szCs w:val="22"/>
                <w:lang w:val="en-ZA" w:eastAsia="en-ZA"/>
              </w:rPr>
              <w:t>.</w:t>
            </w:r>
          </w:p>
          <w:p w14:paraId="21B2FA91" w14:textId="77777777" w:rsidR="00D975FC" w:rsidRPr="00934F56" w:rsidRDefault="00D975FC" w:rsidP="00BE1798">
            <w:pPr>
              <w:numPr>
                <w:ilvl w:val="12"/>
                <w:numId w:val="0"/>
              </w:numPr>
              <w:tabs>
                <w:tab w:val="num" w:pos="360"/>
              </w:tabs>
              <w:spacing w:line="276" w:lineRule="auto"/>
              <w:rPr>
                <w:rFonts w:ascii="Arial" w:eastAsia="Arial" w:hAnsi="Arial" w:cs="Arial"/>
                <w:snapToGrid/>
                <w:sz w:val="22"/>
                <w:szCs w:val="22"/>
                <w:highlight w:val="yellow"/>
                <w:lang w:val="en-ZA" w:eastAsia="en-ZA"/>
              </w:rPr>
            </w:pPr>
          </w:p>
          <w:p w14:paraId="6A434F96" w14:textId="77777777" w:rsidR="00D975FC" w:rsidRPr="00934F56" w:rsidRDefault="00D975FC" w:rsidP="00BE1798">
            <w:pPr>
              <w:numPr>
                <w:ilvl w:val="12"/>
                <w:numId w:val="0"/>
              </w:numPr>
              <w:tabs>
                <w:tab w:val="num" w:pos="360"/>
              </w:tabs>
              <w:spacing w:line="276" w:lineRule="auto"/>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33510F33" w14:textId="77777777" w:rsidR="00D975FC" w:rsidRPr="00934F56" w:rsidRDefault="00D975FC" w:rsidP="00BE1798">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t>20</w:t>
            </w:r>
          </w:p>
        </w:tc>
      </w:tr>
      <w:tr w:rsidR="00934F56" w:rsidRPr="00934F56" w14:paraId="5348E3E0" w14:textId="77777777" w:rsidTr="00011B10">
        <w:trPr>
          <w:trHeight w:val="699"/>
        </w:trPr>
        <w:tc>
          <w:tcPr>
            <w:tcW w:w="645" w:type="dxa"/>
            <w:tcBorders>
              <w:top w:val="single" w:sz="4" w:space="0" w:color="000000"/>
              <w:left w:val="single" w:sz="4" w:space="0" w:color="000000"/>
              <w:bottom w:val="single" w:sz="4" w:space="0" w:color="000000"/>
              <w:right w:val="single" w:sz="4" w:space="0" w:color="000000"/>
            </w:tcBorders>
          </w:tcPr>
          <w:p w14:paraId="4F297E22" w14:textId="77777777" w:rsidR="00011B10" w:rsidRPr="00934F56" w:rsidRDefault="00011B10" w:rsidP="00011B10">
            <w:pPr>
              <w:numPr>
                <w:ilvl w:val="12"/>
                <w:numId w:val="0"/>
              </w:numPr>
              <w:tabs>
                <w:tab w:val="num" w:pos="360"/>
              </w:tabs>
              <w:spacing w:line="276" w:lineRule="auto"/>
              <w:jc w:val="center"/>
              <w:rPr>
                <w:rFonts w:ascii="Arial" w:hAnsi="Arial" w:cs="Arial"/>
                <w:b/>
                <w:bCs/>
                <w:sz w:val="22"/>
                <w:szCs w:val="22"/>
              </w:rPr>
            </w:pPr>
            <w:r w:rsidRPr="00934F56">
              <w:rPr>
                <w:rFonts w:ascii="Arial" w:hAnsi="Arial" w:cs="Arial"/>
                <w:b/>
                <w:bCs/>
                <w:sz w:val="22"/>
                <w:szCs w:val="22"/>
              </w:rPr>
              <w:t>4.</w:t>
            </w:r>
          </w:p>
        </w:tc>
        <w:tc>
          <w:tcPr>
            <w:tcW w:w="2048" w:type="dxa"/>
            <w:tcBorders>
              <w:top w:val="single" w:sz="4" w:space="0" w:color="000000"/>
              <w:left w:val="single" w:sz="4" w:space="0" w:color="000000"/>
              <w:bottom w:val="single" w:sz="4" w:space="0" w:color="000000"/>
              <w:right w:val="single" w:sz="4" w:space="0" w:color="000000"/>
            </w:tcBorders>
          </w:tcPr>
          <w:p w14:paraId="05D8AD8E" w14:textId="77777777" w:rsidR="00011B10" w:rsidRPr="00934F56" w:rsidRDefault="00011B10" w:rsidP="00011B10">
            <w:pPr>
              <w:numPr>
                <w:ilvl w:val="12"/>
                <w:numId w:val="0"/>
              </w:numPr>
              <w:tabs>
                <w:tab w:val="num" w:pos="360"/>
              </w:tabs>
              <w:spacing w:line="276" w:lineRule="auto"/>
              <w:rPr>
                <w:rFonts w:ascii="Arial" w:hAnsi="Arial" w:cs="Arial"/>
                <w:b/>
                <w:sz w:val="22"/>
                <w:szCs w:val="22"/>
              </w:rPr>
            </w:pPr>
            <w:r w:rsidRPr="00934F56">
              <w:rPr>
                <w:rFonts w:ascii="Arial" w:hAnsi="Arial" w:cs="Arial"/>
                <w:b/>
                <w:sz w:val="22"/>
                <w:szCs w:val="22"/>
              </w:rPr>
              <w:t xml:space="preserve">Working Experience </w:t>
            </w:r>
            <w:r w:rsidR="00FB03C0" w:rsidRPr="00934F56">
              <w:rPr>
                <w:rFonts w:ascii="Arial" w:hAnsi="Arial" w:cs="Arial"/>
                <w:b/>
                <w:sz w:val="22"/>
                <w:szCs w:val="22"/>
              </w:rPr>
              <w:t xml:space="preserve">of the </w:t>
            </w:r>
            <w:r w:rsidRPr="00934F56">
              <w:rPr>
                <w:rFonts w:ascii="Arial" w:hAnsi="Arial" w:cs="Arial"/>
                <w:b/>
                <w:sz w:val="22"/>
                <w:szCs w:val="22"/>
              </w:rPr>
              <w:t>Project Leader</w:t>
            </w:r>
          </w:p>
        </w:tc>
        <w:tc>
          <w:tcPr>
            <w:tcW w:w="4111" w:type="dxa"/>
            <w:tcBorders>
              <w:top w:val="single" w:sz="4" w:space="0" w:color="000000"/>
              <w:left w:val="single" w:sz="4" w:space="0" w:color="000000"/>
              <w:bottom w:val="single" w:sz="4" w:space="0" w:color="000000"/>
              <w:right w:val="single" w:sz="4" w:space="0" w:color="000000"/>
            </w:tcBorders>
          </w:tcPr>
          <w:p w14:paraId="6486D3D6" w14:textId="77777777" w:rsidR="00011B10" w:rsidRPr="00934F56" w:rsidRDefault="00011B10" w:rsidP="00035B4D">
            <w:pPr>
              <w:widowControl/>
              <w:spacing w:line="276" w:lineRule="auto"/>
              <w:rPr>
                <w:rFonts w:ascii="Arial" w:hAnsi="Arial" w:cs="Arial"/>
                <w:sz w:val="22"/>
                <w:szCs w:val="22"/>
              </w:rPr>
            </w:pPr>
            <w:r w:rsidRPr="00934F56">
              <w:rPr>
                <w:rFonts w:ascii="Arial" w:hAnsi="Arial" w:cs="Arial"/>
                <w:sz w:val="22"/>
                <w:szCs w:val="22"/>
              </w:rPr>
              <w:t xml:space="preserve">The bidder must have an experienced Project Leader available on site to supervise the team. The Project Leader must have </w:t>
            </w:r>
            <w:r w:rsidRPr="00934F56">
              <w:rPr>
                <w:rFonts w:ascii="Arial" w:hAnsi="Arial" w:cs="Arial"/>
                <w:sz w:val="22"/>
                <w:szCs w:val="22"/>
                <w:lang w:val="en-ZA"/>
              </w:rPr>
              <w:t>relevant working experience related to the category(ies) of service:</w:t>
            </w:r>
          </w:p>
          <w:p w14:paraId="23799BE0" w14:textId="0D61C0DC" w:rsidR="00011B10" w:rsidRPr="00934F56" w:rsidRDefault="00EF1A37" w:rsidP="00011B10">
            <w:pPr>
              <w:widowControl/>
              <w:spacing w:line="276" w:lineRule="auto"/>
              <w:rPr>
                <w:rFonts w:ascii="Arial" w:hAnsi="Arial" w:cs="Arial"/>
                <w:sz w:val="22"/>
                <w:szCs w:val="22"/>
              </w:rPr>
            </w:pPr>
            <w:r w:rsidRPr="00934F56">
              <w:rPr>
                <w:rFonts w:ascii="Arial" w:hAnsi="Arial" w:cs="Arial"/>
                <w:sz w:val="22"/>
                <w:szCs w:val="22"/>
              </w:rPr>
              <w:t>7 (Seven</w:t>
            </w:r>
            <w:r w:rsidR="00064A23" w:rsidRPr="00934F56">
              <w:rPr>
                <w:rFonts w:ascii="Arial" w:hAnsi="Arial" w:cs="Arial"/>
                <w:sz w:val="22"/>
                <w:szCs w:val="22"/>
              </w:rPr>
              <w:t>)</w:t>
            </w:r>
            <w:r w:rsidRPr="00934F56">
              <w:rPr>
                <w:rFonts w:ascii="Arial" w:hAnsi="Arial" w:cs="Arial"/>
                <w:sz w:val="22"/>
                <w:szCs w:val="22"/>
              </w:rPr>
              <w:t xml:space="preserve"> years r</w:t>
            </w:r>
            <w:r w:rsidR="00011B10" w:rsidRPr="00934F56">
              <w:rPr>
                <w:rFonts w:ascii="Arial" w:hAnsi="Arial" w:cs="Arial"/>
                <w:sz w:val="22"/>
                <w:szCs w:val="22"/>
              </w:rPr>
              <w:t xml:space="preserve">elevant working experience related to </w:t>
            </w:r>
            <w:r w:rsidR="00754B99" w:rsidRPr="00934F56">
              <w:rPr>
                <w:rFonts w:ascii="Arial" w:hAnsi="Arial" w:cs="Arial"/>
                <w:sz w:val="22"/>
                <w:szCs w:val="22"/>
              </w:rPr>
              <w:t>Unauthorised, Irregular and Fruitless &amp; Wasteful expenditure</w:t>
            </w:r>
            <w:r w:rsidR="00011B10" w:rsidRPr="00934F56">
              <w:rPr>
                <w:rFonts w:ascii="Arial" w:hAnsi="Arial" w:cs="Arial"/>
                <w:sz w:val="22"/>
                <w:szCs w:val="22"/>
              </w:rPr>
              <w:t xml:space="preserve"> (UIF) and forensic </w:t>
            </w:r>
            <w:r w:rsidR="00011B10" w:rsidRPr="00934F56">
              <w:rPr>
                <w:rFonts w:ascii="Arial" w:hAnsi="Arial" w:cs="Arial"/>
                <w:sz w:val="22"/>
                <w:szCs w:val="22"/>
              </w:rPr>
              <w:lastRenderedPageBreak/>
              <w:t>investigations with knowledge of the following:</w:t>
            </w:r>
          </w:p>
          <w:p w14:paraId="512CA590" w14:textId="77777777" w:rsidR="00035B4D" w:rsidRPr="00934F56" w:rsidRDefault="00035B4D" w:rsidP="00011B10">
            <w:pPr>
              <w:widowControl/>
              <w:spacing w:line="276" w:lineRule="auto"/>
              <w:rPr>
                <w:rFonts w:ascii="Arial" w:hAnsi="Arial" w:cs="Arial"/>
                <w:sz w:val="22"/>
                <w:szCs w:val="22"/>
              </w:rPr>
            </w:pPr>
          </w:p>
          <w:tbl>
            <w:tblPr>
              <w:tblpPr w:leftFromText="180" w:rightFromText="180" w:vertAnchor="text" w:horzAnchor="margin" w:tblpY="-181"/>
              <w:tblOverlap w:val="never"/>
              <w:tblW w:w="3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92"/>
              <w:gridCol w:w="850"/>
            </w:tblGrid>
            <w:tr w:rsidR="00934F56" w:rsidRPr="00934F56" w14:paraId="1ED70CDE" w14:textId="77777777" w:rsidTr="00035B4D">
              <w:tc>
                <w:tcPr>
                  <w:tcW w:w="1417" w:type="dxa"/>
                  <w:shd w:val="clear" w:color="auto" w:fill="E8E8E8"/>
                </w:tcPr>
                <w:p w14:paraId="64C2FBBE"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Minimum years of Experience</w:t>
                  </w:r>
                </w:p>
              </w:tc>
              <w:tc>
                <w:tcPr>
                  <w:tcW w:w="1592" w:type="dxa"/>
                  <w:shd w:val="clear" w:color="auto" w:fill="E8E8E8"/>
                </w:tcPr>
                <w:p w14:paraId="2740A3CF"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Experience</w:t>
                  </w:r>
                </w:p>
              </w:tc>
              <w:tc>
                <w:tcPr>
                  <w:tcW w:w="850" w:type="dxa"/>
                  <w:shd w:val="clear" w:color="auto" w:fill="E8E8E8"/>
                </w:tcPr>
                <w:p w14:paraId="75D8F25F"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Points</w:t>
                  </w:r>
                </w:p>
              </w:tc>
            </w:tr>
            <w:tr w:rsidR="00934F56" w:rsidRPr="00934F56" w14:paraId="50C4ED34" w14:textId="77777777" w:rsidTr="00035B4D">
              <w:tc>
                <w:tcPr>
                  <w:tcW w:w="1417" w:type="dxa"/>
                  <w:shd w:val="clear" w:color="auto" w:fill="auto"/>
                </w:tcPr>
                <w:p w14:paraId="3B1558EC" w14:textId="77777777" w:rsidR="00035B4D" w:rsidRPr="00934F56" w:rsidRDefault="00035B4D" w:rsidP="00035B4D">
                  <w:pPr>
                    <w:widowControl/>
                    <w:spacing w:line="276" w:lineRule="auto"/>
                    <w:rPr>
                      <w:rFonts w:ascii="Arial" w:hAnsi="Arial" w:cs="Arial"/>
                      <w:sz w:val="20"/>
                    </w:rPr>
                  </w:pPr>
                  <w:r w:rsidRPr="00934F56">
                    <w:rPr>
                      <w:rFonts w:ascii="Arial" w:hAnsi="Arial" w:cs="Arial"/>
                      <w:sz w:val="20"/>
                    </w:rPr>
                    <w:t xml:space="preserve">7 years </w:t>
                  </w:r>
                </w:p>
              </w:tc>
              <w:tc>
                <w:tcPr>
                  <w:tcW w:w="1592" w:type="dxa"/>
                  <w:shd w:val="clear" w:color="auto" w:fill="auto"/>
                </w:tcPr>
                <w:p w14:paraId="3D011905" w14:textId="77777777" w:rsidR="00035B4D" w:rsidRPr="00934F56" w:rsidRDefault="00035B4D" w:rsidP="00035B4D">
                  <w:pPr>
                    <w:widowControl/>
                    <w:spacing w:line="276" w:lineRule="auto"/>
                    <w:rPr>
                      <w:rFonts w:ascii="Arial" w:hAnsi="Arial" w:cs="Arial"/>
                      <w:sz w:val="20"/>
                    </w:rPr>
                  </w:pPr>
                  <w:r w:rsidRPr="00934F56">
                    <w:rPr>
                      <w:rFonts w:ascii="Arial" w:hAnsi="Arial" w:cs="Arial"/>
                      <w:sz w:val="20"/>
                    </w:rPr>
                    <w:t>PFMA and Treasury Regulations</w:t>
                  </w:r>
                </w:p>
              </w:tc>
              <w:tc>
                <w:tcPr>
                  <w:tcW w:w="850" w:type="dxa"/>
                  <w:shd w:val="clear" w:color="auto" w:fill="auto"/>
                </w:tcPr>
                <w:p w14:paraId="6E29B300"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8</w:t>
                  </w:r>
                </w:p>
              </w:tc>
            </w:tr>
            <w:tr w:rsidR="00934F56" w:rsidRPr="00934F56" w14:paraId="3B912F1C" w14:textId="77777777" w:rsidTr="00035B4D">
              <w:tc>
                <w:tcPr>
                  <w:tcW w:w="1417" w:type="dxa"/>
                  <w:shd w:val="clear" w:color="auto" w:fill="auto"/>
                </w:tcPr>
                <w:p w14:paraId="2DCCB471" w14:textId="77777777" w:rsidR="00035B4D" w:rsidRPr="00934F56" w:rsidRDefault="00035B4D" w:rsidP="00035B4D">
                  <w:pPr>
                    <w:widowControl/>
                    <w:spacing w:line="276" w:lineRule="auto"/>
                    <w:jc w:val="both"/>
                    <w:rPr>
                      <w:rFonts w:ascii="Arial" w:hAnsi="Arial" w:cs="Arial"/>
                      <w:sz w:val="20"/>
                    </w:rPr>
                  </w:pPr>
                  <w:r w:rsidRPr="00934F56">
                    <w:rPr>
                      <w:rFonts w:ascii="Arial" w:hAnsi="Arial" w:cs="Arial"/>
                      <w:sz w:val="20"/>
                    </w:rPr>
                    <w:t>2 years</w:t>
                  </w:r>
                </w:p>
              </w:tc>
              <w:tc>
                <w:tcPr>
                  <w:tcW w:w="1592" w:type="dxa"/>
                  <w:shd w:val="clear" w:color="auto" w:fill="auto"/>
                </w:tcPr>
                <w:p w14:paraId="213310A5" w14:textId="77777777" w:rsidR="00035B4D" w:rsidRPr="00934F56" w:rsidRDefault="00035B4D" w:rsidP="00035B4D">
                  <w:pPr>
                    <w:widowControl/>
                    <w:spacing w:line="276" w:lineRule="auto"/>
                    <w:jc w:val="both"/>
                    <w:rPr>
                      <w:rFonts w:ascii="Arial" w:hAnsi="Arial" w:cs="Arial"/>
                      <w:sz w:val="20"/>
                    </w:rPr>
                  </w:pPr>
                  <w:r w:rsidRPr="00934F56">
                    <w:rPr>
                      <w:rFonts w:ascii="Arial" w:hAnsi="Arial" w:cs="Arial"/>
                      <w:sz w:val="20"/>
                    </w:rPr>
                    <w:t>PFMA Compliance framework</w:t>
                  </w:r>
                </w:p>
              </w:tc>
              <w:tc>
                <w:tcPr>
                  <w:tcW w:w="850" w:type="dxa"/>
                  <w:shd w:val="clear" w:color="auto" w:fill="auto"/>
                </w:tcPr>
                <w:p w14:paraId="3F124942"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4</w:t>
                  </w:r>
                </w:p>
              </w:tc>
            </w:tr>
            <w:tr w:rsidR="00934F56" w:rsidRPr="00934F56" w14:paraId="3F30B05B" w14:textId="77777777" w:rsidTr="00035B4D">
              <w:tc>
                <w:tcPr>
                  <w:tcW w:w="1417" w:type="dxa"/>
                  <w:shd w:val="clear" w:color="auto" w:fill="auto"/>
                </w:tcPr>
                <w:p w14:paraId="4BC91F9C" w14:textId="77777777" w:rsidR="00035B4D" w:rsidRPr="00934F56" w:rsidRDefault="00035B4D" w:rsidP="00035B4D">
                  <w:pPr>
                    <w:widowControl/>
                    <w:spacing w:line="276" w:lineRule="auto"/>
                    <w:jc w:val="both"/>
                    <w:rPr>
                      <w:rFonts w:ascii="Arial" w:hAnsi="Arial" w:cs="Arial"/>
                      <w:sz w:val="20"/>
                    </w:rPr>
                  </w:pPr>
                  <w:r w:rsidRPr="00934F56">
                    <w:rPr>
                      <w:rFonts w:ascii="Arial" w:hAnsi="Arial" w:cs="Arial"/>
                      <w:sz w:val="20"/>
                    </w:rPr>
                    <w:t xml:space="preserve">7 years </w:t>
                  </w:r>
                </w:p>
              </w:tc>
              <w:tc>
                <w:tcPr>
                  <w:tcW w:w="1592" w:type="dxa"/>
                  <w:shd w:val="clear" w:color="auto" w:fill="auto"/>
                </w:tcPr>
                <w:p w14:paraId="7DCE86B9" w14:textId="77777777" w:rsidR="00035B4D" w:rsidRPr="00934F56" w:rsidRDefault="00035B4D" w:rsidP="00035B4D">
                  <w:pPr>
                    <w:widowControl/>
                    <w:spacing w:line="276" w:lineRule="auto"/>
                    <w:jc w:val="both"/>
                    <w:rPr>
                      <w:rFonts w:ascii="Arial" w:hAnsi="Arial" w:cs="Arial"/>
                      <w:sz w:val="20"/>
                    </w:rPr>
                  </w:pPr>
                  <w:r w:rsidRPr="00934F56">
                    <w:rPr>
                      <w:rFonts w:ascii="Arial" w:hAnsi="Arial" w:cs="Arial"/>
                      <w:sz w:val="20"/>
                    </w:rPr>
                    <w:t>Public Service Regulations</w:t>
                  </w:r>
                </w:p>
              </w:tc>
              <w:tc>
                <w:tcPr>
                  <w:tcW w:w="850" w:type="dxa"/>
                  <w:shd w:val="clear" w:color="auto" w:fill="auto"/>
                </w:tcPr>
                <w:p w14:paraId="77136C5A"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3</w:t>
                  </w:r>
                </w:p>
              </w:tc>
            </w:tr>
            <w:tr w:rsidR="00934F56" w:rsidRPr="00934F56" w14:paraId="00EC349D" w14:textId="77777777" w:rsidTr="00035B4D">
              <w:tc>
                <w:tcPr>
                  <w:tcW w:w="1417" w:type="dxa"/>
                  <w:shd w:val="clear" w:color="auto" w:fill="auto"/>
                </w:tcPr>
                <w:p w14:paraId="49EA700B" w14:textId="77777777" w:rsidR="00035B4D" w:rsidRPr="00934F56" w:rsidRDefault="00035B4D" w:rsidP="00035B4D">
                  <w:pPr>
                    <w:widowControl/>
                    <w:spacing w:line="276" w:lineRule="auto"/>
                    <w:jc w:val="both"/>
                    <w:rPr>
                      <w:rFonts w:ascii="Arial" w:hAnsi="Arial" w:cs="Arial"/>
                      <w:sz w:val="20"/>
                    </w:rPr>
                  </w:pPr>
                  <w:r w:rsidRPr="00934F56">
                    <w:rPr>
                      <w:rFonts w:ascii="Arial" w:hAnsi="Arial" w:cs="Arial"/>
                      <w:sz w:val="20"/>
                    </w:rPr>
                    <w:t xml:space="preserve">7 years </w:t>
                  </w:r>
                </w:p>
              </w:tc>
              <w:tc>
                <w:tcPr>
                  <w:tcW w:w="1592" w:type="dxa"/>
                  <w:shd w:val="clear" w:color="auto" w:fill="auto"/>
                </w:tcPr>
                <w:p w14:paraId="41D93FCC" w14:textId="77777777" w:rsidR="00035B4D" w:rsidRPr="00934F56" w:rsidRDefault="00035B4D" w:rsidP="00035B4D">
                  <w:pPr>
                    <w:widowControl/>
                    <w:spacing w:line="276" w:lineRule="auto"/>
                    <w:rPr>
                      <w:rFonts w:ascii="Arial" w:hAnsi="Arial" w:cs="Arial"/>
                      <w:sz w:val="20"/>
                    </w:rPr>
                  </w:pPr>
                  <w:r w:rsidRPr="00934F56">
                    <w:rPr>
                      <w:rFonts w:ascii="Arial" w:hAnsi="Arial" w:cs="Arial"/>
                      <w:sz w:val="20"/>
                    </w:rPr>
                    <w:t>Supply Chain Management experience in the Public Sector</w:t>
                  </w:r>
                </w:p>
              </w:tc>
              <w:tc>
                <w:tcPr>
                  <w:tcW w:w="850" w:type="dxa"/>
                  <w:shd w:val="clear" w:color="auto" w:fill="auto"/>
                </w:tcPr>
                <w:p w14:paraId="46713ADE" w14:textId="77777777" w:rsidR="00035B4D" w:rsidRPr="00934F56" w:rsidRDefault="00035B4D" w:rsidP="00035B4D">
                  <w:pPr>
                    <w:widowControl/>
                    <w:spacing w:line="276" w:lineRule="auto"/>
                    <w:jc w:val="center"/>
                    <w:rPr>
                      <w:rFonts w:ascii="Arial" w:hAnsi="Arial" w:cs="Arial"/>
                      <w:b/>
                      <w:bCs/>
                      <w:sz w:val="20"/>
                    </w:rPr>
                  </w:pPr>
                  <w:r w:rsidRPr="00934F56">
                    <w:rPr>
                      <w:rFonts w:ascii="Arial" w:hAnsi="Arial" w:cs="Arial"/>
                      <w:b/>
                      <w:bCs/>
                      <w:sz w:val="20"/>
                    </w:rPr>
                    <w:t>5</w:t>
                  </w:r>
                </w:p>
              </w:tc>
            </w:tr>
          </w:tbl>
          <w:p w14:paraId="613FBBE5" w14:textId="6DB8DB09" w:rsidR="00035B4D" w:rsidRPr="00934F56" w:rsidRDefault="00035B4D" w:rsidP="00035B4D">
            <w:pPr>
              <w:widowControl/>
              <w:spacing w:line="276" w:lineRule="auto"/>
              <w:jc w:val="both"/>
              <w:rPr>
                <w:rFonts w:ascii="Arial" w:hAnsi="Arial" w:cs="Arial"/>
                <w:sz w:val="22"/>
                <w:szCs w:val="22"/>
              </w:rPr>
            </w:pPr>
            <w:r w:rsidRPr="00934F56">
              <w:rPr>
                <w:rFonts w:ascii="Arial" w:hAnsi="Arial" w:cs="Arial"/>
                <w:b/>
                <w:bCs/>
                <w:sz w:val="20"/>
              </w:rPr>
              <w:t>NB The same professional may not form part of the Technical Team or an Expert.</w:t>
            </w:r>
          </w:p>
          <w:p w14:paraId="3BFD233F" w14:textId="77777777" w:rsidR="00011B10" w:rsidRPr="00934F56" w:rsidRDefault="00011B10" w:rsidP="00011B10">
            <w:pPr>
              <w:widowControl/>
              <w:spacing w:line="276" w:lineRule="auto"/>
              <w:rPr>
                <w:rFonts w:ascii="Arial" w:hAnsi="Arial" w:cs="Arial"/>
                <w:sz w:val="22"/>
                <w:szCs w:val="22"/>
              </w:rPr>
            </w:pPr>
          </w:p>
        </w:tc>
        <w:tc>
          <w:tcPr>
            <w:tcW w:w="2553" w:type="dxa"/>
            <w:tcBorders>
              <w:top w:val="single" w:sz="4" w:space="0" w:color="auto"/>
              <w:left w:val="single" w:sz="4" w:space="0" w:color="000000"/>
              <w:bottom w:val="single" w:sz="4" w:space="0" w:color="000000"/>
              <w:right w:val="single" w:sz="4" w:space="0" w:color="000000"/>
            </w:tcBorders>
          </w:tcPr>
          <w:p w14:paraId="793DF309" w14:textId="77777777" w:rsidR="00011B10" w:rsidRPr="00934F56" w:rsidRDefault="00011B10" w:rsidP="00011B10">
            <w:pPr>
              <w:numPr>
                <w:ilvl w:val="12"/>
                <w:numId w:val="0"/>
              </w:numPr>
              <w:tabs>
                <w:tab w:val="num" w:pos="360"/>
              </w:tabs>
              <w:spacing w:line="276" w:lineRule="auto"/>
              <w:rPr>
                <w:rFonts w:ascii="Arial" w:eastAsia="Arial" w:hAnsi="Arial" w:cs="Arial"/>
                <w:b/>
                <w:bCs/>
                <w:snapToGrid/>
                <w:sz w:val="22"/>
                <w:szCs w:val="22"/>
                <w:lang w:val="en-ZA" w:eastAsia="en-ZA"/>
              </w:rPr>
            </w:pPr>
            <w:r w:rsidRPr="00934F56">
              <w:rPr>
                <w:rFonts w:ascii="Arial" w:eastAsia="Arial" w:hAnsi="Arial" w:cs="Arial"/>
                <w:b/>
                <w:bCs/>
                <w:snapToGrid/>
                <w:sz w:val="22"/>
                <w:szCs w:val="22"/>
                <w:lang w:val="en-ZA" w:eastAsia="en-ZA"/>
              </w:rPr>
              <w:lastRenderedPageBreak/>
              <w:t>CV in the format of Annexure B</w:t>
            </w:r>
            <w:r w:rsidRPr="00934F56">
              <w:rPr>
                <w:rFonts w:ascii="Arial" w:eastAsia="Arial" w:hAnsi="Arial" w:cs="Arial"/>
                <w:snapToGrid/>
                <w:sz w:val="22"/>
                <w:szCs w:val="22"/>
                <w:lang w:val="en-ZA" w:eastAsia="en-ZA"/>
              </w:rPr>
              <w:t xml:space="preserve"> -</w:t>
            </w:r>
            <w:r w:rsidRPr="00934F56">
              <w:rPr>
                <w:rFonts w:ascii="Arial" w:eastAsia="Arial" w:hAnsi="Arial" w:cs="Arial"/>
                <w:b/>
                <w:bCs/>
                <w:snapToGrid/>
                <w:sz w:val="22"/>
                <w:szCs w:val="22"/>
                <w:lang w:val="en-ZA" w:eastAsia="en-ZA"/>
              </w:rPr>
              <w:t xml:space="preserve"> </w:t>
            </w:r>
          </w:p>
          <w:p w14:paraId="58A1A797" w14:textId="77777777" w:rsidR="00011B10" w:rsidRPr="00934F56" w:rsidRDefault="00011B10" w:rsidP="00011B10">
            <w:pPr>
              <w:numPr>
                <w:ilvl w:val="12"/>
                <w:numId w:val="0"/>
              </w:numPr>
              <w:tabs>
                <w:tab w:val="num" w:pos="360"/>
              </w:tabs>
              <w:spacing w:line="276" w:lineRule="auto"/>
              <w:rPr>
                <w:rFonts w:ascii="Arial" w:eastAsia="Arial" w:hAnsi="Arial" w:cs="Arial"/>
                <w:snapToGrid/>
                <w:sz w:val="22"/>
                <w:szCs w:val="22"/>
                <w:lang w:val="en-ZA" w:eastAsia="en-ZA"/>
              </w:rPr>
            </w:pPr>
            <w:r w:rsidRPr="00934F56">
              <w:rPr>
                <w:rFonts w:ascii="Arial" w:eastAsia="Arial" w:hAnsi="Arial" w:cs="Arial"/>
                <w:snapToGrid/>
                <w:sz w:val="22"/>
                <w:szCs w:val="22"/>
                <w:lang w:val="en-ZA" w:eastAsia="en-ZA"/>
              </w:rPr>
              <w:t>(it will only be accepted if it is completed, signed and dated by the project leader concerned)</w:t>
            </w:r>
          </w:p>
          <w:p w14:paraId="4CA7277E" w14:textId="77777777" w:rsidR="00011B10" w:rsidRPr="00934F56" w:rsidRDefault="00011B10" w:rsidP="00011B10">
            <w:pPr>
              <w:numPr>
                <w:ilvl w:val="12"/>
                <w:numId w:val="0"/>
              </w:numPr>
              <w:tabs>
                <w:tab w:val="num" w:pos="360"/>
              </w:tabs>
              <w:spacing w:line="276" w:lineRule="auto"/>
              <w:rPr>
                <w:rFonts w:ascii="Arial" w:eastAsia="Arial" w:hAnsi="Arial" w:cs="Arial"/>
                <w:snapToGrid/>
                <w:sz w:val="22"/>
                <w:szCs w:val="22"/>
                <w:lang w:val="en-ZA" w:eastAsia="en-ZA"/>
              </w:rPr>
            </w:pPr>
          </w:p>
          <w:p w14:paraId="43A2EC3B" w14:textId="77777777" w:rsidR="00011B10" w:rsidRPr="00934F56" w:rsidRDefault="00011B10" w:rsidP="00011B10">
            <w:pPr>
              <w:numPr>
                <w:ilvl w:val="12"/>
                <w:numId w:val="0"/>
              </w:numPr>
              <w:tabs>
                <w:tab w:val="num" w:pos="360"/>
              </w:tabs>
              <w:spacing w:line="276" w:lineRule="auto"/>
              <w:rPr>
                <w:rFonts w:ascii="Arial" w:hAnsi="Arial" w:cs="Arial"/>
                <w:sz w:val="22"/>
                <w:szCs w:val="22"/>
              </w:rPr>
            </w:pPr>
          </w:p>
          <w:p w14:paraId="1F5219D4" w14:textId="77777777" w:rsidR="00035B4D" w:rsidRPr="00934F56" w:rsidRDefault="00035B4D" w:rsidP="00011B10">
            <w:pPr>
              <w:numPr>
                <w:ilvl w:val="12"/>
                <w:numId w:val="0"/>
              </w:numPr>
              <w:tabs>
                <w:tab w:val="num" w:pos="360"/>
              </w:tabs>
              <w:spacing w:line="276" w:lineRule="auto"/>
              <w:rPr>
                <w:rFonts w:ascii="Arial" w:hAnsi="Arial" w:cs="Arial"/>
                <w:sz w:val="22"/>
                <w:szCs w:val="22"/>
              </w:rPr>
            </w:pPr>
          </w:p>
          <w:p w14:paraId="5C4D7D02" w14:textId="77777777" w:rsidR="00011B10" w:rsidRPr="00934F56" w:rsidRDefault="00011B10" w:rsidP="00011B10">
            <w:pPr>
              <w:numPr>
                <w:ilvl w:val="12"/>
                <w:numId w:val="0"/>
              </w:numPr>
              <w:tabs>
                <w:tab w:val="num" w:pos="360"/>
              </w:tabs>
              <w:spacing w:line="276" w:lineRule="auto"/>
              <w:rPr>
                <w:rFonts w:ascii="Arial" w:eastAsia="Arial" w:hAnsi="Arial" w:cs="Arial"/>
                <w:snapToGrid/>
                <w:sz w:val="22"/>
                <w:szCs w:val="22"/>
                <w:lang w:val="en-ZA" w:eastAsia="en-ZA"/>
              </w:rPr>
            </w:pPr>
          </w:p>
        </w:tc>
        <w:tc>
          <w:tcPr>
            <w:tcW w:w="993" w:type="dxa"/>
            <w:tcBorders>
              <w:top w:val="single" w:sz="4" w:space="0" w:color="000000"/>
              <w:left w:val="single" w:sz="4" w:space="0" w:color="000000"/>
              <w:bottom w:val="single" w:sz="4" w:space="0" w:color="000000"/>
              <w:right w:val="single" w:sz="4" w:space="0" w:color="000000"/>
            </w:tcBorders>
          </w:tcPr>
          <w:p w14:paraId="23C18CF2" w14:textId="77777777" w:rsidR="00011B10" w:rsidRPr="00934F56" w:rsidRDefault="00011B10" w:rsidP="00011B10">
            <w:pPr>
              <w:numPr>
                <w:ilvl w:val="12"/>
                <w:numId w:val="0"/>
              </w:numPr>
              <w:tabs>
                <w:tab w:val="num" w:pos="360"/>
              </w:tabs>
              <w:spacing w:line="276" w:lineRule="auto"/>
              <w:jc w:val="center"/>
              <w:rPr>
                <w:rFonts w:ascii="Arial" w:hAnsi="Arial" w:cs="Arial"/>
                <w:b/>
                <w:sz w:val="22"/>
                <w:szCs w:val="22"/>
              </w:rPr>
            </w:pPr>
            <w:r w:rsidRPr="00934F56">
              <w:rPr>
                <w:rFonts w:ascii="Arial" w:hAnsi="Arial" w:cs="Arial"/>
                <w:b/>
                <w:sz w:val="22"/>
                <w:szCs w:val="22"/>
              </w:rPr>
              <w:lastRenderedPageBreak/>
              <w:t>20</w:t>
            </w:r>
          </w:p>
        </w:tc>
      </w:tr>
      <w:tr w:rsidR="00934F56" w:rsidRPr="00934F56" w14:paraId="504AF161" w14:textId="77777777" w:rsidTr="00011B10">
        <w:trPr>
          <w:trHeight w:val="10539"/>
        </w:trPr>
        <w:tc>
          <w:tcPr>
            <w:tcW w:w="645" w:type="dxa"/>
            <w:tcBorders>
              <w:top w:val="single" w:sz="4" w:space="0" w:color="000000"/>
              <w:left w:val="single" w:sz="4" w:space="0" w:color="000000"/>
              <w:bottom w:val="single" w:sz="4" w:space="0" w:color="000000"/>
              <w:right w:val="single" w:sz="4" w:space="0" w:color="000000"/>
            </w:tcBorders>
          </w:tcPr>
          <w:p w14:paraId="5F9DFBB1" w14:textId="77777777" w:rsidR="005F74C7" w:rsidRPr="00934F56" w:rsidRDefault="005F74C7" w:rsidP="005F74C7">
            <w:pPr>
              <w:numPr>
                <w:ilvl w:val="12"/>
                <w:numId w:val="0"/>
              </w:numPr>
              <w:tabs>
                <w:tab w:val="num" w:pos="360"/>
              </w:tabs>
              <w:spacing w:line="276" w:lineRule="auto"/>
              <w:jc w:val="center"/>
              <w:rPr>
                <w:rFonts w:ascii="Arial" w:hAnsi="Arial" w:cs="Arial"/>
                <w:b/>
                <w:bCs/>
                <w:sz w:val="20"/>
              </w:rPr>
            </w:pPr>
            <w:r w:rsidRPr="00934F56">
              <w:rPr>
                <w:rFonts w:ascii="Arial" w:hAnsi="Arial" w:cs="Arial"/>
                <w:b/>
                <w:bCs/>
                <w:sz w:val="20"/>
              </w:rPr>
              <w:lastRenderedPageBreak/>
              <w:t>5.</w:t>
            </w:r>
          </w:p>
        </w:tc>
        <w:tc>
          <w:tcPr>
            <w:tcW w:w="2048" w:type="dxa"/>
            <w:tcBorders>
              <w:top w:val="single" w:sz="4" w:space="0" w:color="000000"/>
              <w:left w:val="single" w:sz="4" w:space="0" w:color="000000"/>
              <w:bottom w:val="single" w:sz="4" w:space="0" w:color="000000"/>
              <w:right w:val="single" w:sz="4" w:space="0" w:color="000000"/>
            </w:tcBorders>
          </w:tcPr>
          <w:p w14:paraId="4ACD91D6" w14:textId="77777777" w:rsidR="005F74C7" w:rsidRPr="00934F56" w:rsidRDefault="005F74C7" w:rsidP="005F74C7">
            <w:pPr>
              <w:numPr>
                <w:ilvl w:val="12"/>
                <w:numId w:val="0"/>
              </w:numPr>
              <w:tabs>
                <w:tab w:val="num" w:pos="360"/>
              </w:tabs>
              <w:spacing w:line="276" w:lineRule="auto"/>
              <w:rPr>
                <w:rFonts w:ascii="Arial" w:hAnsi="Arial" w:cs="Arial"/>
                <w:b/>
                <w:sz w:val="20"/>
              </w:rPr>
            </w:pPr>
            <w:r w:rsidRPr="00934F56">
              <w:rPr>
                <w:rFonts w:ascii="Arial" w:hAnsi="Arial" w:cs="Arial"/>
                <w:b/>
                <w:sz w:val="20"/>
              </w:rPr>
              <w:t xml:space="preserve">Qualifications of </w:t>
            </w:r>
            <w:r w:rsidR="00FB03C0" w:rsidRPr="00934F56">
              <w:rPr>
                <w:rFonts w:ascii="Arial" w:hAnsi="Arial" w:cs="Arial"/>
                <w:b/>
                <w:sz w:val="20"/>
              </w:rPr>
              <w:t xml:space="preserve">the </w:t>
            </w:r>
            <w:r w:rsidRPr="00934F56">
              <w:rPr>
                <w:rFonts w:ascii="Arial" w:hAnsi="Arial" w:cs="Arial"/>
                <w:b/>
                <w:sz w:val="20"/>
              </w:rPr>
              <w:t>Technical Staff</w:t>
            </w:r>
          </w:p>
          <w:p w14:paraId="4B60A518" w14:textId="77777777" w:rsidR="005F74C7" w:rsidRPr="00934F56" w:rsidRDefault="005F74C7" w:rsidP="005F74C7">
            <w:pPr>
              <w:numPr>
                <w:ilvl w:val="12"/>
                <w:numId w:val="0"/>
              </w:numPr>
              <w:tabs>
                <w:tab w:val="num" w:pos="360"/>
              </w:tabs>
              <w:spacing w:line="276" w:lineRule="auto"/>
              <w:rPr>
                <w:rFonts w:ascii="Arial" w:hAnsi="Arial" w:cs="Arial"/>
                <w:b/>
                <w:sz w:val="20"/>
              </w:rPr>
            </w:pPr>
          </w:p>
        </w:tc>
        <w:tc>
          <w:tcPr>
            <w:tcW w:w="4111" w:type="dxa"/>
            <w:tcBorders>
              <w:top w:val="single" w:sz="4" w:space="0" w:color="000000"/>
              <w:left w:val="single" w:sz="4" w:space="0" w:color="000000"/>
              <w:bottom w:val="single" w:sz="4" w:space="0" w:color="000000"/>
              <w:right w:val="single" w:sz="4" w:space="0" w:color="000000"/>
            </w:tcBorders>
          </w:tcPr>
          <w:p w14:paraId="55AA6834" w14:textId="77777777" w:rsidR="005F74C7" w:rsidRPr="00934F56" w:rsidRDefault="005F74C7" w:rsidP="005F74C7">
            <w:pPr>
              <w:widowControl/>
              <w:spacing w:line="276" w:lineRule="auto"/>
              <w:rPr>
                <w:rFonts w:ascii="Arial" w:hAnsi="Arial" w:cs="Arial"/>
                <w:sz w:val="22"/>
                <w:szCs w:val="22"/>
              </w:rPr>
            </w:pPr>
            <w:r w:rsidRPr="00934F56">
              <w:rPr>
                <w:rFonts w:ascii="Arial" w:hAnsi="Arial" w:cs="Arial"/>
                <w:sz w:val="22"/>
                <w:szCs w:val="22"/>
              </w:rPr>
              <w:t>The bidder must have qualified technical staff with relevant qualifications from accredited institutions.</w:t>
            </w:r>
          </w:p>
          <w:p w14:paraId="056C6E9B" w14:textId="77777777" w:rsidR="005F74C7" w:rsidRPr="00934F56" w:rsidRDefault="005F74C7" w:rsidP="005F74C7">
            <w:pPr>
              <w:widowControl/>
              <w:spacing w:line="276" w:lineRule="auto"/>
              <w:rPr>
                <w:rFonts w:ascii="Arial" w:hAnsi="Arial" w:cs="Arial"/>
                <w:sz w:val="22"/>
                <w:szCs w:val="22"/>
              </w:rPr>
            </w:pPr>
          </w:p>
          <w:p w14:paraId="2BDBF060" w14:textId="77777777" w:rsidR="005F74C7" w:rsidRPr="00934F56" w:rsidRDefault="005F74C7" w:rsidP="005F74C7">
            <w:pPr>
              <w:widowControl/>
              <w:spacing w:line="276" w:lineRule="auto"/>
              <w:rPr>
                <w:rFonts w:ascii="Arial" w:hAnsi="Arial" w:cs="Arial"/>
                <w:sz w:val="22"/>
                <w:szCs w:val="22"/>
              </w:rPr>
            </w:pPr>
            <w:r w:rsidRPr="00934F56">
              <w:rPr>
                <w:rFonts w:ascii="Arial" w:hAnsi="Arial" w:cs="Arial"/>
                <w:sz w:val="22"/>
                <w:szCs w:val="22"/>
              </w:rPr>
              <w:t xml:space="preserve">Verifiable qualification in the following field of study related to the categories listed above will be acceptable; Accounting/ Internal Audit/ equivalent and relevant post graduate qualification: </w:t>
            </w:r>
          </w:p>
          <w:p w14:paraId="2FA151F7" w14:textId="77777777" w:rsidR="005F74C7" w:rsidRPr="00934F56" w:rsidRDefault="005F74C7" w:rsidP="005F74C7">
            <w:pPr>
              <w:widowControl/>
              <w:spacing w:before="120" w:line="276" w:lineRule="auto"/>
              <w:rPr>
                <w:rFonts w:ascii="Arial" w:hAnsi="Arial" w:cs="Arial"/>
                <w:i/>
                <w:sz w:val="22"/>
                <w:szCs w:val="22"/>
              </w:rPr>
            </w:pPr>
            <w:r w:rsidRPr="00934F56">
              <w:rPr>
                <w:rFonts w:ascii="Arial" w:hAnsi="Arial" w:cs="Arial"/>
                <w:i/>
                <w:sz w:val="22"/>
                <w:szCs w:val="22"/>
              </w:rPr>
              <w:t>Foreign acquired qualifications should be endorsed (SAQA endorsement letter/certificate which must clearly indicate the NQF level) by the South African Qualification Authority (SAQA) before they can be considered</w:t>
            </w:r>
          </w:p>
          <w:p w14:paraId="5AD24852" w14:textId="6116D7D8" w:rsidR="005F74C7" w:rsidRPr="00934F56" w:rsidRDefault="005F74C7">
            <w:pPr>
              <w:widowControl/>
              <w:numPr>
                <w:ilvl w:val="0"/>
                <w:numId w:val="7"/>
              </w:numPr>
              <w:tabs>
                <w:tab w:val="left" w:pos="278"/>
              </w:tabs>
              <w:spacing w:before="120" w:line="276" w:lineRule="auto"/>
              <w:rPr>
                <w:rFonts w:ascii="Arial" w:hAnsi="Arial" w:cs="Arial"/>
                <w:sz w:val="22"/>
                <w:szCs w:val="22"/>
              </w:rPr>
            </w:pPr>
            <w:r w:rsidRPr="00934F56">
              <w:rPr>
                <w:rFonts w:ascii="Arial" w:hAnsi="Arial" w:cs="Arial"/>
                <w:sz w:val="22"/>
                <w:szCs w:val="22"/>
              </w:rPr>
              <w:t>Minimum NQF Level 7 qualification in Accounting/ Internal Audit/ equivalent (NQF Level 7) and</w:t>
            </w:r>
            <w:r w:rsidR="00D40AF0" w:rsidRPr="00934F56">
              <w:rPr>
                <w:rFonts w:ascii="Arial" w:hAnsi="Arial" w:cs="Arial"/>
                <w:sz w:val="22"/>
                <w:szCs w:val="22"/>
              </w:rPr>
              <w:t xml:space="preserve">/ or </w:t>
            </w:r>
            <w:r w:rsidR="00064A23" w:rsidRPr="00934F56">
              <w:rPr>
                <w:rFonts w:ascii="Arial" w:hAnsi="Arial" w:cs="Arial"/>
                <w:sz w:val="22"/>
                <w:szCs w:val="22"/>
              </w:rPr>
              <w:t>L</w:t>
            </w:r>
            <w:r w:rsidRPr="00934F56">
              <w:rPr>
                <w:rFonts w:ascii="Arial" w:hAnsi="Arial" w:cs="Arial"/>
                <w:sz w:val="22"/>
                <w:szCs w:val="22"/>
              </w:rPr>
              <w:t xml:space="preserve">LB (admitted attorney) qualification = </w:t>
            </w:r>
            <w:r w:rsidRPr="00934F56">
              <w:rPr>
                <w:rFonts w:ascii="Arial" w:hAnsi="Arial" w:cs="Arial"/>
                <w:b/>
                <w:bCs/>
                <w:sz w:val="22"/>
                <w:szCs w:val="22"/>
              </w:rPr>
              <w:t>20 points</w:t>
            </w:r>
          </w:p>
          <w:p w14:paraId="502D5897" w14:textId="77777777" w:rsidR="005F74C7" w:rsidRPr="00934F56" w:rsidRDefault="005F74C7">
            <w:pPr>
              <w:widowControl/>
              <w:numPr>
                <w:ilvl w:val="0"/>
                <w:numId w:val="7"/>
              </w:numPr>
              <w:spacing w:line="276" w:lineRule="auto"/>
              <w:ind w:left="278" w:firstLine="43"/>
              <w:rPr>
                <w:rFonts w:ascii="Arial" w:hAnsi="Arial" w:cs="Arial"/>
                <w:sz w:val="22"/>
                <w:szCs w:val="22"/>
              </w:rPr>
            </w:pPr>
            <w:r w:rsidRPr="00934F56">
              <w:rPr>
                <w:rFonts w:ascii="Arial" w:hAnsi="Arial" w:cs="Arial"/>
                <w:sz w:val="22"/>
                <w:szCs w:val="22"/>
              </w:rPr>
              <w:t xml:space="preserve">Below NQF Level 7 = </w:t>
            </w:r>
            <w:r w:rsidRPr="00934F56">
              <w:rPr>
                <w:rFonts w:ascii="Arial" w:hAnsi="Arial" w:cs="Arial"/>
                <w:b/>
                <w:bCs/>
                <w:sz w:val="22"/>
                <w:szCs w:val="22"/>
              </w:rPr>
              <w:t>0 points</w:t>
            </w:r>
          </w:p>
          <w:tbl>
            <w:tblPr>
              <w:tblW w:w="36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tblGrid>
            <w:tr w:rsidR="00934F56" w:rsidRPr="00934F56" w14:paraId="666AB0F9" w14:textId="77777777" w:rsidTr="00BE1798">
              <w:tc>
                <w:tcPr>
                  <w:tcW w:w="2127" w:type="dxa"/>
                  <w:shd w:val="clear" w:color="auto" w:fill="D1D1D1"/>
                </w:tcPr>
                <w:p w14:paraId="76AC7AC9"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Number of Technical Staff Qualifying</w:t>
                  </w:r>
                </w:p>
              </w:tc>
              <w:tc>
                <w:tcPr>
                  <w:tcW w:w="1559" w:type="dxa"/>
                  <w:shd w:val="clear" w:color="auto" w:fill="D1D1D1"/>
                </w:tcPr>
                <w:p w14:paraId="51EF5A5E"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Points</w:t>
                  </w:r>
                </w:p>
              </w:tc>
            </w:tr>
            <w:tr w:rsidR="00934F56" w:rsidRPr="00934F56" w14:paraId="17F5B619" w14:textId="77777777" w:rsidTr="00BE1798">
              <w:tc>
                <w:tcPr>
                  <w:tcW w:w="2127" w:type="dxa"/>
                  <w:shd w:val="clear" w:color="auto" w:fill="auto"/>
                </w:tcPr>
                <w:p w14:paraId="26141EB8"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0 – 2</w:t>
                  </w:r>
                </w:p>
              </w:tc>
              <w:tc>
                <w:tcPr>
                  <w:tcW w:w="1559" w:type="dxa"/>
                  <w:shd w:val="clear" w:color="auto" w:fill="auto"/>
                </w:tcPr>
                <w:p w14:paraId="6CEB3FA6"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0</w:t>
                  </w:r>
                </w:p>
              </w:tc>
            </w:tr>
            <w:tr w:rsidR="00934F56" w:rsidRPr="00934F56" w14:paraId="3C8188D8" w14:textId="77777777" w:rsidTr="00BE1798">
              <w:tc>
                <w:tcPr>
                  <w:tcW w:w="2127" w:type="dxa"/>
                  <w:shd w:val="clear" w:color="auto" w:fill="auto"/>
                </w:tcPr>
                <w:p w14:paraId="48579B0C"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3 – 4</w:t>
                  </w:r>
                </w:p>
              </w:tc>
              <w:tc>
                <w:tcPr>
                  <w:tcW w:w="1559" w:type="dxa"/>
                  <w:shd w:val="clear" w:color="auto" w:fill="auto"/>
                </w:tcPr>
                <w:p w14:paraId="63E3FD83"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5</w:t>
                  </w:r>
                </w:p>
              </w:tc>
            </w:tr>
            <w:tr w:rsidR="00934F56" w:rsidRPr="00934F56" w14:paraId="4CB4644B" w14:textId="77777777" w:rsidTr="00BE1798">
              <w:tc>
                <w:tcPr>
                  <w:tcW w:w="2127" w:type="dxa"/>
                  <w:shd w:val="clear" w:color="auto" w:fill="auto"/>
                </w:tcPr>
                <w:p w14:paraId="506BA2C8"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5 – 6</w:t>
                  </w:r>
                </w:p>
              </w:tc>
              <w:tc>
                <w:tcPr>
                  <w:tcW w:w="1559" w:type="dxa"/>
                  <w:shd w:val="clear" w:color="auto" w:fill="auto"/>
                </w:tcPr>
                <w:p w14:paraId="4C50A41A"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9</w:t>
                  </w:r>
                </w:p>
              </w:tc>
            </w:tr>
            <w:tr w:rsidR="00934F56" w:rsidRPr="00934F56" w14:paraId="349A020E" w14:textId="77777777" w:rsidTr="00BE1798">
              <w:tc>
                <w:tcPr>
                  <w:tcW w:w="2127" w:type="dxa"/>
                  <w:shd w:val="clear" w:color="auto" w:fill="auto"/>
                </w:tcPr>
                <w:p w14:paraId="3F786BD6"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 xml:space="preserve">7 – 8 </w:t>
                  </w:r>
                </w:p>
              </w:tc>
              <w:tc>
                <w:tcPr>
                  <w:tcW w:w="1559" w:type="dxa"/>
                  <w:shd w:val="clear" w:color="auto" w:fill="auto"/>
                </w:tcPr>
                <w:p w14:paraId="09CDBB60"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13</w:t>
                  </w:r>
                </w:p>
              </w:tc>
            </w:tr>
            <w:tr w:rsidR="00934F56" w:rsidRPr="00934F56" w14:paraId="416DDD70" w14:textId="77777777" w:rsidTr="00BE1798">
              <w:tc>
                <w:tcPr>
                  <w:tcW w:w="2127" w:type="dxa"/>
                  <w:shd w:val="clear" w:color="auto" w:fill="auto"/>
                </w:tcPr>
                <w:p w14:paraId="134DA50F"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 xml:space="preserve">9 – 10 </w:t>
                  </w:r>
                </w:p>
              </w:tc>
              <w:tc>
                <w:tcPr>
                  <w:tcW w:w="1559" w:type="dxa"/>
                  <w:shd w:val="clear" w:color="auto" w:fill="auto"/>
                </w:tcPr>
                <w:p w14:paraId="24C1FF5A"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15</w:t>
                  </w:r>
                </w:p>
              </w:tc>
            </w:tr>
            <w:tr w:rsidR="00934F56" w:rsidRPr="00934F56" w14:paraId="4B67A73D" w14:textId="77777777" w:rsidTr="00BE1798">
              <w:tc>
                <w:tcPr>
                  <w:tcW w:w="2127" w:type="dxa"/>
                  <w:shd w:val="clear" w:color="auto" w:fill="auto"/>
                </w:tcPr>
                <w:p w14:paraId="2ED4DEF1" w14:textId="77777777" w:rsidR="005F74C7" w:rsidRPr="00934F56" w:rsidRDefault="005F74C7" w:rsidP="005F74C7">
                  <w:pPr>
                    <w:widowControl/>
                    <w:spacing w:before="120" w:line="276" w:lineRule="auto"/>
                    <w:rPr>
                      <w:rFonts w:ascii="Arial" w:hAnsi="Arial" w:cs="Arial"/>
                      <w:sz w:val="20"/>
                    </w:rPr>
                  </w:pPr>
                  <w:r w:rsidRPr="00934F56">
                    <w:rPr>
                      <w:rFonts w:ascii="Arial" w:hAnsi="Arial" w:cs="Arial"/>
                      <w:sz w:val="20"/>
                    </w:rPr>
                    <w:t>10 and above</w:t>
                  </w:r>
                </w:p>
              </w:tc>
              <w:tc>
                <w:tcPr>
                  <w:tcW w:w="1559" w:type="dxa"/>
                  <w:shd w:val="clear" w:color="auto" w:fill="auto"/>
                </w:tcPr>
                <w:p w14:paraId="37798171" w14:textId="77777777" w:rsidR="005F74C7" w:rsidRPr="00934F56" w:rsidRDefault="005F74C7" w:rsidP="005F74C7">
                  <w:pPr>
                    <w:widowControl/>
                    <w:spacing w:before="120" w:line="276" w:lineRule="auto"/>
                    <w:jc w:val="center"/>
                    <w:rPr>
                      <w:rFonts w:ascii="Arial" w:hAnsi="Arial" w:cs="Arial"/>
                      <w:b/>
                      <w:bCs/>
                      <w:sz w:val="20"/>
                    </w:rPr>
                  </w:pPr>
                  <w:r w:rsidRPr="00934F56">
                    <w:rPr>
                      <w:rFonts w:ascii="Arial" w:hAnsi="Arial" w:cs="Arial"/>
                      <w:b/>
                      <w:bCs/>
                      <w:sz w:val="20"/>
                    </w:rPr>
                    <w:t>20</w:t>
                  </w:r>
                </w:p>
              </w:tc>
            </w:tr>
          </w:tbl>
          <w:p w14:paraId="6287AB2C" w14:textId="77777777" w:rsidR="005F74C7" w:rsidRPr="00934F56" w:rsidRDefault="005F74C7" w:rsidP="005F74C7">
            <w:pPr>
              <w:widowControl/>
              <w:spacing w:line="276" w:lineRule="auto"/>
              <w:jc w:val="both"/>
              <w:rPr>
                <w:rFonts w:ascii="Arial" w:hAnsi="Arial" w:cs="Arial"/>
                <w:sz w:val="22"/>
                <w:szCs w:val="22"/>
              </w:rPr>
            </w:pPr>
          </w:p>
        </w:tc>
        <w:tc>
          <w:tcPr>
            <w:tcW w:w="2553" w:type="dxa"/>
            <w:tcBorders>
              <w:top w:val="single" w:sz="4" w:space="0" w:color="000000"/>
              <w:left w:val="single" w:sz="4" w:space="0" w:color="000000"/>
              <w:bottom w:val="single" w:sz="4" w:space="0" w:color="000000"/>
              <w:right w:val="single" w:sz="4" w:space="0" w:color="000000"/>
            </w:tcBorders>
          </w:tcPr>
          <w:p w14:paraId="09BE92ED" w14:textId="514B1E32" w:rsidR="005F74C7" w:rsidRPr="00934F56" w:rsidRDefault="005F74C7" w:rsidP="005F74C7">
            <w:pPr>
              <w:numPr>
                <w:ilvl w:val="12"/>
                <w:numId w:val="0"/>
              </w:numPr>
              <w:tabs>
                <w:tab w:val="num" w:pos="360"/>
              </w:tabs>
              <w:spacing w:line="276" w:lineRule="auto"/>
              <w:rPr>
                <w:rFonts w:ascii="Arial" w:eastAsia="Arial" w:hAnsi="Arial" w:cs="Arial"/>
                <w:snapToGrid/>
                <w:sz w:val="22"/>
                <w:szCs w:val="22"/>
                <w:lang w:val="en-ZA" w:eastAsia="en-ZA"/>
              </w:rPr>
            </w:pPr>
            <w:r w:rsidRPr="00934F56">
              <w:rPr>
                <w:rFonts w:ascii="Arial" w:eastAsia="Arial" w:hAnsi="Arial" w:cs="Arial"/>
                <w:snapToGrid/>
                <w:sz w:val="22"/>
                <w:szCs w:val="22"/>
                <w:lang w:val="en-ZA" w:eastAsia="en-ZA"/>
              </w:rPr>
              <w:t>Originally certified copies of qualifications (valid for 6 months</w:t>
            </w:r>
            <w:r w:rsidR="00064A23" w:rsidRPr="00934F56">
              <w:rPr>
                <w:rFonts w:ascii="Arial" w:eastAsia="Arial" w:hAnsi="Arial" w:cs="Arial"/>
                <w:snapToGrid/>
                <w:sz w:val="22"/>
                <w:szCs w:val="22"/>
                <w:lang w:val="en-ZA" w:eastAsia="en-ZA"/>
              </w:rPr>
              <w:t>)</w:t>
            </w:r>
            <w:r w:rsidRPr="00934F56">
              <w:rPr>
                <w:rFonts w:ascii="Arial" w:eastAsia="Arial" w:hAnsi="Arial" w:cs="Arial"/>
                <w:snapToGrid/>
                <w:sz w:val="22"/>
                <w:szCs w:val="22"/>
                <w:lang w:val="en-ZA" w:eastAsia="en-ZA"/>
              </w:rPr>
              <w:t xml:space="preserve"> </w:t>
            </w:r>
          </w:p>
          <w:p w14:paraId="6F173CB3" w14:textId="77777777" w:rsidR="005F74C7" w:rsidRPr="00934F56" w:rsidRDefault="005F74C7" w:rsidP="005F74C7">
            <w:pPr>
              <w:numPr>
                <w:ilvl w:val="12"/>
                <w:numId w:val="0"/>
              </w:numPr>
              <w:tabs>
                <w:tab w:val="num" w:pos="360"/>
              </w:tabs>
              <w:spacing w:line="276" w:lineRule="auto"/>
              <w:rPr>
                <w:rFonts w:ascii="Arial" w:eastAsia="Arial" w:hAnsi="Arial" w:cs="Arial"/>
                <w:b/>
                <w:bCs/>
                <w:snapToGrid/>
                <w:sz w:val="22"/>
                <w:szCs w:val="22"/>
                <w:lang w:val="en-ZA" w:eastAsia="en-ZA"/>
              </w:rPr>
            </w:pPr>
          </w:p>
          <w:p w14:paraId="69809E7A" w14:textId="77777777" w:rsidR="005F74C7" w:rsidRPr="00934F56" w:rsidRDefault="005F74C7" w:rsidP="005F74C7">
            <w:pPr>
              <w:numPr>
                <w:ilvl w:val="12"/>
                <w:numId w:val="0"/>
              </w:numPr>
              <w:tabs>
                <w:tab w:val="num" w:pos="360"/>
              </w:tabs>
              <w:spacing w:line="276" w:lineRule="auto"/>
              <w:rPr>
                <w:rFonts w:ascii="Arial" w:hAnsi="Arial" w:cs="Arial"/>
                <w:sz w:val="22"/>
                <w:szCs w:val="22"/>
              </w:rPr>
            </w:pPr>
            <w:r w:rsidRPr="00934F56">
              <w:rPr>
                <w:rFonts w:ascii="Arial" w:eastAsia="Arial" w:hAnsi="Arial" w:cs="Arial"/>
                <w:b/>
                <w:bCs/>
                <w:snapToGrid/>
                <w:sz w:val="22"/>
                <w:szCs w:val="22"/>
                <w:lang w:val="en-ZA" w:eastAsia="en-ZA"/>
              </w:rPr>
              <w:t>NB: a document with an original stamp and which is originally signed by a person designated to do so.</w:t>
            </w:r>
            <w:r w:rsidRPr="00934F56">
              <w:rPr>
                <w:rFonts w:ascii="Arial" w:hAnsi="Arial" w:cs="Arial"/>
                <w:sz w:val="22"/>
                <w:szCs w:val="22"/>
              </w:rPr>
              <w:t xml:space="preserve"> </w:t>
            </w:r>
          </w:p>
          <w:p w14:paraId="064CAD7A" w14:textId="77777777" w:rsidR="005F74C7" w:rsidRPr="00934F56" w:rsidRDefault="005F74C7" w:rsidP="005F74C7">
            <w:pPr>
              <w:numPr>
                <w:ilvl w:val="12"/>
                <w:numId w:val="0"/>
              </w:numPr>
              <w:tabs>
                <w:tab w:val="num" w:pos="360"/>
              </w:tabs>
              <w:spacing w:line="276" w:lineRule="auto"/>
              <w:rPr>
                <w:rFonts w:ascii="Arial" w:eastAsia="Arial" w:hAnsi="Arial" w:cs="Arial"/>
                <w:snapToGrid/>
                <w:sz w:val="22"/>
                <w:szCs w:val="22"/>
                <w:lang w:val="en-ZA" w:eastAsia="en-ZA"/>
              </w:rPr>
            </w:pPr>
          </w:p>
          <w:p w14:paraId="3157912F"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7524314D"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7987086"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EB658DB"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435592F7"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9B7785A"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49C847AE"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06307830"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1163B4A2"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036912D9"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DCA6BF1"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2A209024"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0988511"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3428294"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7EEC0211"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2053D45E"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62A03B8A"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4EC3069"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6BD73148"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137BE601"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74B8775"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D377FAF"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07BE66A"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8019E1F"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7CBF5A0"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1AC3D21B"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333985B2"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41AE968B"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5629DA5B"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140A6A7B"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18C91474"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4566EAF2" w14:textId="77777777" w:rsidR="00D40AF0" w:rsidRPr="00934F56" w:rsidRDefault="00D40AF0" w:rsidP="005F74C7">
            <w:pPr>
              <w:numPr>
                <w:ilvl w:val="12"/>
                <w:numId w:val="0"/>
              </w:numPr>
              <w:tabs>
                <w:tab w:val="num" w:pos="360"/>
              </w:tabs>
              <w:spacing w:line="276" w:lineRule="auto"/>
              <w:rPr>
                <w:rFonts w:ascii="Arial" w:eastAsia="Arial" w:hAnsi="Arial" w:cs="Arial"/>
                <w:snapToGrid/>
                <w:sz w:val="22"/>
                <w:szCs w:val="22"/>
                <w:lang w:val="en-ZA" w:eastAsia="en-ZA"/>
              </w:rPr>
            </w:pPr>
          </w:p>
          <w:p w14:paraId="46A7DE29" w14:textId="77777777" w:rsidR="005F74C7" w:rsidRPr="00934F56" w:rsidRDefault="005F74C7" w:rsidP="005F74C7">
            <w:pPr>
              <w:numPr>
                <w:ilvl w:val="12"/>
                <w:numId w:val="0"/>
              </w:numPr>
              <w:tabs>
                <w:tab w:val="num" w:pos="360"/>
              </w:tabs>
              <w:spacing w:line="276" w:lineRule="auto"/>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3102B79E" w14:textId="77777777" w:rsidR="005F74C7" w:rsidRPr="00934F56" w:rsidRDefault="005F74C7" w:rsidP="005F74C7">
            <w:pPr>
              <w:numPr>
                <w:ilvl w:val="12"/>
                <w:numId w:val="0"/>
              </w:numPr>
              <w:tabs>
                <w:tab w:val="num" w:pos="360"/>
              </w:tabs>
              <w:spacing w:line="276" w:lineRule="auto"/>
              <w:jc w:val="center"/>
              <w:rPr>
                <w:rFonts w:ascii="Arial" w:hAnsi="Arial" w:cs="Arial"/>
                <w:b/>
                <w:szCs w:val="24"/>
              </w:rPr>
            </w:pPr>
            <w:r w:rsidRPr="00934F56">
              <w:rPr>
                <w:rFonts w:ascii="Arial" w:hAnsi="Arial" w:cs="Arial"/>
                <w:b/>
                <w:szCs w:val="24"/>
              </w:rPr>
              <w:t>20</w:t>
            </w:r>
          </w:p>
        </w:tc>
      </w:tr>
      <w:tr w:rsidR="00D975FC" w:rsidRPr="00AD5E26" w14:paraId="2A96A94A" w14:textId="77777777" w:rsidTr="00011B10">
        <w:trPr>
          <w:trHeight w:val="699"/>
        </w:trPr>
        <w:tc>
          <w:tcPr>
            <w:tcW w:w="645" w:type="dxa"/>
            <w:tcBorders>
              <w:top w:val="single" w:sz="4" w:space="0" w:color="000000"/>
              <w:left w:val="single" w:sz="4" w:space="0" w:color="000000"/>
              <w:bottom w:val="single" w:sz="4" w:space="0" w:color="000000"/>
              <w:right w:val="single" w:sz="4" w:space="0" w:color="000000"/>
            </w:tcBorders>
          </w:tcPr>
          <w:p w14:paraId="661AECEE" w14:textId="77777777" w:rsidR="00D975FC" w:rsidRPr="005F74C7" w:rsidRDefault="005F74C7" w:rsidP="00BE1798">
            <w:pPr>
              <w:numPr>
                <w:ilvl w:val="12"/>
                <w:numId w:val="0"/>
              </w:numPr>
              <w:tabs>
                <w:tab w:val="num" w:pos="360"/>
              </w:tabs>
              <w:spacing w:line="276" w:lineRule="auto"/>
              <w:jc w:val="both"/>
              <w:rPr>
                <w:rFonts w:ascii="Arial" w:hAnsi="Arial" w:cs="Arial"/>
                <w:b/>
                <w:bCs/>
                <w:sz w:val="22"/>
                <w:szCs w:val="22"/>
              </w:rPr>
            </w:pPr>
            <w:r>
              <w:rPr>
                <w:rFonts w:ascii="Arial" w:hAnsi="Arial" w:cs="Arial"/>
                <w:b/>
                <w:bCs/>
                <w:sz w:val="22"/>
                <w:szCs w:val="22"/>
              </w:rPr>
              <w:lastRenderedPageBreak/>
              <w:t>6</w:t>
            </w:r>
            <w:r w:rsidR="00D975FC" w:rsidRPr="005F74C7">
              <w:rPr>
                <w:rFonts w:ascii="Arial" w:hAnsi="Arial" w:cs="Arial"/>
                <w:b/>
                <w:bCs/>
                <w:sz w:val="22"/>
                <w:szCs w:val="22"/>
              </w:rPr>
              <w:t>.</w:t>
            </w:r>
          </w:p>
        </w:tc>
        <w:tc>
          <w:tcPr>
            <w:tcW w:w="2048" w:type="dxa"/>
            <w:tcBorders>
              <w:top w:val="single" w:sz="4" w:space="0" w:color="000000"/>
              <w:left w:val="single" w:sz="4" w:space="0" w:color="000000"/>
              <w:bottom w:val="single" w:sz="4" w:space="0" w:color="000000"/>
              <w:right w:val="single" w:sz="4" w:space="0" w:color="000000"/>
            </w:tcBorders>
          </w:tcPr>
          <w:p w14:paraId="3200465F" w14:textId="77777777" w:rsidR="00D975FC" w:rsidRPr="00AD5E26" w:rsidRDefault="00D975FC" w:rsidP="00BE1798">
            <w:pPr>
              <w:numPr>
                <w:ilvl w:val="12"/>
                <w:numId w:val="0"/>
              </w:numPr>
              <w:tabs>
                <w:tab w:val="num" w:pos="360"/>
              </w:tabs>
              <w:spacing w:line="276" w:lineRule="auto"/>
              <w:rPr>
                <w:rFonts w:ascii="Arial" w:hAnsi="Arial" w:cs="Arial"/>
                <w:b/>
                <w:sz w:val="22"/>
                <w:szCs w:val="22"/>
              </w:rPr>
            </w:pPr>
            <w:r w:rsidRPr="00AD5E26">
              <w:rPr>
                <w:rFonts w:ascii="Arial" w:hAnsi="Arial" w:cs="Arial"/>
                <w:b/>
                <w:sz w:val="22"/>
                <w:szCs w:val="22"/>
              </w:rPr>
              <w:t xml:space="preserve">Working Experience </w:t>
            </w:r>
            <w:r w:rsidR="00506AF5">
              <w:rPr>
                <w:rFonts w:ascii="Arial" w:hAnsi="Arial" w:cs="Arial"/>
                <w:b/>
                <w:sz w:val="22"/>
                <w:szCs w:val="22"/>
              </w:rPr>
              <w:t xml:space="preserve">of the </w:t>
            </w:r>
            <w:r w:rsidRPr="00AD5E26">
              <w:rPr>
                <w:rFonts w:ascii="Arial" w:hAnsi="Arial" w:cs="Arial"/>
                <w:b/>
                <w:sz w:val="22"/>
                <w:szCs w:val="22"/>
              </w:rPr>
              <w:t>Technical staff</w:t>
            </w:r>
          </w:p>
        </w:tc>
        <w:tc>
          <w:tcPr>
            <w:tcW w:w="4111" w:type="dxa"/>
            <w:tcBorders>
              <w:top w:val="single" w:sz="4" w:space="0" w:color="000000"/>
              <w:left w:val="single" w:sz="4" w:space="0" w:color="000000"/>
              <w:bottom w:val="single" w:sz="4" w:space="0" w:color="000000"/>
              <w:right w:val="single" w:sz="4" w:space="0" w:color="000000"/>
            </w:tcBorders>
          </w:tcPr>
          <w:p w14:paraId="4F98712B" w14:textId="30470633" w:rsidR="00D975FC" w:rsidRDefault="00D975FC" w:rsidP="00BE1798">
            <w:pPr>
              <w:widowControl/>
              <w:spacing w:line="276" w:lineRule="auto"/>
              <w:contextualSpacing/>
              <w:jc w:val="both"/>
              <w:rPr>
                <w:rFonts w:ascii="Arial" w:eastAsia="Calibri" w:hAnsi="Arial" w:cs="Arial"/>
                <w:snapToGrid/>
                <w:sz w:val="22"/>
                <w:szCs w:val="22"/>
                <w:lang w:val="en-ZA"/>
              </w:rPr>
            </w:pPr>
            <w:r w:rsidRPr="00AD5E26">
              <w:rPr>
                <w:rFonts w:ascii="Arial" w:hAnsi="Arial" w:cs="Arial"/>
                <w:color w:val="000000"/>
                <w:sz w:val="22"/>
                <w:szCs w:val="22"/>
              </w:rPr>
              <w:t xml:space="preserve">The bidder must have a team of experienced technical staff who will be available on site to </w:t>
            </w:r>
            <w:r w:rsidRPr="00AD5E26">
              <w:rPr>
                <w:rFonts w:ascii="Arial" w:hAnsi="Arial" w:cs="Arial"/>
                <w:sz w:val="22"/>
                <w:szCs w:val="22"/>
              </w:rPr>
              <w:t xml:space="preserve">perform the work. The team must have </w:t>
            </w:r>
            <w:r w:rsidR="00064A23">
              <w:rPr>
                <w:rFonts w:ascii="Arial" w:hAnsi="Arial" w:cs="Arial"/>
                <w:sz w:val="22"/>
                <w:szCs w:val="22"/>
              </w:rPr>
              <w:t xml:space="preserve">7(Seven) </w:t>
            </w:r>
            <w:proofErr w:type="gramStart"/>
            <w:r w:rsidR="00064A23">
              <w:rPr>
                <w:rFonts w:ascii="Arial" w:hAnsi="Arial" w:cs="Arial"/>
                <w:sz w:val="22"/>
                <w:szCs w:val="22"/>
              </w:rPr>
              <w:t>years</w:t>
            </w:r>
            <w:proofErr w:type="gramEnd"/>
            <w:r w:rsidR="00064A23">
              <w:rPr>
                <w:rFonts w:ascii="Arial" w:hAnsi="Arial" w:cs="Arial"/>
                <w:sz w:val="22"/>
                <w:szCs w:val="22"/>
              </w:rPr>
              <w:t xml:space="preserve"> </w:t>
            </w:r>
            <w:r w:rsidRPr="00AD5E26">
              <w:rPr>
                <w:rFonts w:ascii="Arial" w:eastAsia="Calibri" w:hAnsi="Arial" w:cs="Arial"/>
                <w:snapToGrid/>
                <w:sz w:val="22"/>
                <w:szCs w:val="22"/>
                <w:lang w:val="en-ZA"/>
              </w:rPr>
              <w:t xml:space="preserve">relevant working experience related </w:t>
            </w:r>
            <w:r w:rsidR="00064A23">
              <w:rPr>
                <w:rFonts w:ascii="Arial" w:eastAsia="Calibri" w:hAnsi="Arial" w:cs="Arial"/>
                <w:snapToGrid/>
                <w:sz w:val="22"/>
                <w:szCs w:val="22"/>
                <w:lang w:val="en-ZA"/>
              </w:rPr>
              <w:t>t</w:t>
            </w:r>
            <w:r w:rsidRPr="00AD5E26">
              <w:rPr>
                <w:rFonts w:ascii="Arial" w:eastAsia="Calibri" w:hAnsi="Arial" w:cs="Arial"/>
                <w:snapToGrid/>
                <w:sz w:val="22"/>
                <w:szCs w:val="22"/>
                <w:lang w:val="en-ZA"/>
              </w:rPr>
              <w:t xml:space="preserve">o </w:t>
            </w:r>
            <w:r w:rsidR="00754B99">
              <w:rPr>
                <w:rFonts w:ascii="Arial" w:eastAsia="Calibri" w:hAnsi="Arial" w:cs="Arial"/>
                <w:snapToGrid/>
                <w:sz w:val="22"/>
                <w:szCs w:val="22"/>
                <w:lang w:val="en-ZA"/>
              </w:rPr>
              <w:t>Unauthorised, Irregular and Fruitless &amp; Wasteful expenditure</w:t>
            </w:r>
            <w:r w:rsidRPr="00AD5E26">
              <w:rPr>
                <w:rFonts w:ascii="Arial" w:eastAsia="Calibri" w:hAnsi="Arial" w:cs="Arial"/>
                <w:snapToGrid/>
                <w:sz w:val="22"/>
                <w:szCs w:val="22"/>
                <w:lang w:val="en-ZA"/>
              </w:rPr>
              <w:t xml:space="preserve"> (UIF) and forensic investigations with knowledge of the following:</w:t>
            </w:r>
          </w:p>
          <w:p w14:paraId="263A637A" w14:textId="77777777" w:rsidR="00C53FA7" w:rsidRPr="00AD5E26" w:rsidRDefault="00C53FA7" w:rsidP="00BE1798">
            <w:pPr>
              <w:widowControl/>
              <w:spacing w:line="276" w:lineRule="auto"/>
              <w:contextualSpacing/>
              <w:jc w:val="both"/>
              <w:rPr>
                <w:rFonts w:ascii="Arial" w:eastAsia="Calibri" w:hAnsi="Arial" w:cs="Arial"/>
                <w:snapToGrid/>
                <w:sz w:val="22"/>
                <w:szCs w:val="22"/>
                <w:lang w:val="en-ZA"/>
              </w:rPr>
            </w:pPr>
          </w:p>
          <w:tbl>
            <w:tblPr>
              <w:tblW w:w="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1701"/>
              <w:gridCol w:w="992"/>
            </w:tblGrid>
            <w:tr w:rsidR="00D975FC" w:rsidRPr="00AD5E26" w14:paraId="77A9AC46" w14:textId="77777777" w:rsidTr="00BE1798">
              <w:tc>
                <w:tcPr>
                  <w:tcW w:w="1414" w:type="dxa"/>
                  <w:shd w:val="clear" w:color="auto" w:fill="E8E8E8"/>
                </w:tcPr>
                <w:p w14:paraId="29070588" w14:textId="77777777" w:rsidR="00D975FC" w:rsidRPr="005F74C7" w:rsidRDefault="00D975FC" w:rsidP="005F74C7">
                  <w:pPr>
                    <w:widowControl/>
                    <w:spacing w:line="276" w:lineRule="auto"/>
                    <w:jc w:val="center"/>
                    <w:rPr>
                      <w:rFonts w:ascii="Arial" w:hAnsi="Arial" w:cs="Arial"/>
                      <w:b/>
                      <w:bCs/>
                      <w:color w:val="000000"/>
                      <w:sz w:val="20"/>
                    </w:rPr>
                  </w:pPr>
                  <w:r w:rsidRPr="005F74C7">
                    <w:rPr>
                      <w:rFonts w:ascii="Arial" w:hAnsi="Arial" w:cs="Arial"/>
                      <w:b/>
                      <w:bCs/>
                      <w:color w:val="000000"/>
                      <w:sz w:val="20"/>
                    </w:rPr>
                    <w:t>Minimum years of Experience</w:t>
                  </w:r>
                </w:p>
              </w:tc>
              <w:tc>
                <w:tcPr>
                  <w:tcW w:w="1701" w:type="dxa"/>
                  <w:shd w:val="clear" w:color="auto" w:fill="E8E8E8"/>
                </w:tcPr>
                <w:p w14:paraId="0D6BED74" w14:textId="77777777" w:rsidR="00D975FC" w:rsidRPr="005F74C7" w:rsidRDefault="00D975FC" w:rsidP="005F74C7">
                  <w:pPr>
                    <w:widowControl/>
                    <w:spacing w:line="276" w:lineRule="auto"/>
                    <w:jc w:val="center"/>
                    <w:rPr>
                      <w:rFonts w:ascii="Arial" w:hAnsi="Arial" w:cs="Arial"/>
                      <w:b/>
                      <w:bCs/>
                      <w:color w:val="000000"/>
                      <w:sz w:val="20"/>
                    </w:rPr>
                  </w:pPr>
                  <w:r w:rsidRPr="005F74C7">
                    <w:rPr>
                      <w:rFonts w:ascii="Arial" w:hAnsi="Arial" w:cs="Arial"/>
                      <w:b/>
                      <w:bCs/>
                      <w:color w:val="000000"/>
                      <w:sz w:val="20"/>
                    </w:rPr>
                    <w:t>Experience</w:t>
                  </w:r>
                </w:p>
              </w:tc>
              <w:tc>
                <w:tcPr>
                  <w:tcW w:w="992" w:type="dxa"/>
                  <w:shd w:val="clear" w:color="auto" w:fill="E8E8E8"/>
                </w:tcPr>
                <w:p w14:paraId="008133B7" w14:textId="77777777" w:rsidR="00D975FC" w:rsidRPr="005F74C7" w:rsidRDefault="00D975FC" w:rsidP="005F74C7">
                  <w:pPr>
                    <w:widowControl/>
                    <w:spacing w:line="276" w:lineRule="auto"/>
                    <w:jc w:val="center"/>
                    <w:rPr>
                      <w:rFonts w:ascii="Arial" w:hAnsi="Arial" w:cs="Arial"/>
                      <w:b/>
                      <w:bCs/>
                      <w:color w:val="000000"/>
                      <w:sz w:val="20"/>
                    </w:rPr>
                  </w:pPr>
                  <w:r w:rsidRPr="005F74C7">
                    <w:rPr>
                      <w:rFonts w:ascii="Arial" w:hAnsi="Arial" w:cs="Arial"/>
                      <w:b/>
                      <w:bCs/>
                      <w:color w:val="000000"/>
                      <w:sz w:val="20"/>
                    </w:rPr>
                    <w:t>Points</w:t>
                  </w:r>
                </w:p>
              </w:tc>
            </w:tr>
            <w:tr w:rsidR="00D975FC" w:rsidRPr="00AD5E26" w14:paraId="0060081F" w14:textId="77777777" w:rsidTr="00BE1798">
              <w:tc>
                <w:tcPr>
                  <w:tcW w:w="1414" w:type="dxa"/>
                  <w:shd w:val="clear" w:color="auto" w:fill="auto"/>
                </w:tcPr>
                <w:p w14:paraId="4342ED7F" w14:textId="44C2B442" w:rsidR="00D975FC" w:rsidRPr="005F74C7" w:rsidRDefault="00064A23" w:rsidP="00BE1798">
                  <w:pPr>
                    <w:widowControl/>
                    <w:spacing w:line="276" w:lineRule="auto"/>
                    <w:rPr>
                      <w:rFonts w:ascii="Arial" w:hAnsi="Arial" w:cs="Arial"/>
                      <w:color w:val="000000"/>
                      <w:sz w:val="20"/>
                    </w:rPr>
                  </w:pPr>
                  <w:r>
                    <w:rPr>
                      <w:rFonts w:ascii="Arial" w:hAnsi="Arial" w:cs="Arial"/>
                      <w:color w:val="000000"/>
                      <w:sz w:val="20"/>
                    </w:rPr>
                    <w:t>7</w:t>
                  </w:r>
                  <w:r w:rsidR="00D975FC" w:rsidRPr="005F74C7">
                    <w:rPr>
                      <w:rFonts w:ascii="Arial" w:hAnsi="Arial" w:cs="Arial"/>
                      <w:color w:val="000000"/>
                      <w:sz w:val="20"/>
                    </w:rPr>
                    <w:t xml:space="preserve"> years</w:t>
                  </w:r>
                </w:p>
              </w:tc>
              <w:tc>
                <w:tcPr>
                  <w:tcW w:w="1701" w:type="dxa"/>
                  <w:shd w:val="clear" w:color="auto" w:fill="auto"/>
                </w:tcPr>
                <w:p w14:paraId="799DEE16" w14:textId="77777777" w:rsidR="00D975FC" w:rsidRPr="005F74C7" w:rsidRDefault="00D975FC" w:rsidP="00BE1798">
                  <w:pPr>
                    <w:widowControl/>
                    <w:spacing w:line="276" w:lineRule="auto"/>
                    <w:rPr>
                      <w:rFonts w:ascii="Arial" w:hAnsi="Arial" w:cs="Arial"/>
                      <w:color w:val="000000"/>
                      <w:sz w:val="20"/>
                    </w:rPr>
                  </w:pPr>
                  <w:r w:rsidRPr="005F74C7">
                    <w:rPr>
                      <w:rFonts w:ascii="Arial" w:hAnsi="Arial" w:cs="Arial"/>
                      <w:color w:val="000000"/>
                      <w:sz w:val="20"/>
                    </w:rPr>
                    <w:t>PFMA and Treasury Regulations</w:t>
                  </w:r>
                </w:p>
              </w:tc>
              <w:tc>
                <w:tcPr>
                  <w:tcW w:w="992" w:type="dxa"/>
                  <w:shd w:val="clear" w:color="auto" w:fill="auto"/>
                </w:tcPr>
                <w:p w14:paraId="3AC3B0BD" w14:textId="2B3A1785" w:rsidR="00D975FC" w:rsidRPr="005F74C7" w:rsidRDefault="00064A23" w:rsidP="005F74C7">
                  <w:pPr>
                    <w:widowControl/>
                    <w:spacing w:line="276" w:lineRule="auto"/>
                    <w:jc w:val="center"/>
                    <w:rPr>
                      <w:rFonts w:ascii="Arial" w:hAnsi="Arial" w:cs="Arial"/>
                      <w:b/>
                      <w:bCs/>
                      <w:color w:val="000000"/>
                      <w:sz w:val="20"/>
                    </w:rPr>
                  </w:pPr>
                  <w:r>
                    <w:rPr>
                      <w:rFonts w:ascii="Arial" w:hAnsi="Arial" w:cs="Arial"/>
                      <w:b/>
                      <w:bCs/>
                      <w:color w:val="000000"/>
                      <w:sz w:val="20"/>
                    </w:rPr>
                    <w:t>8</w:t>
                  </w:r>
                </w:p>
              </w:tc>
            </w:tr>
            <w:tr w:rsidR="00D975FC" w:rsidRPr="00AD5E26" w14:paraId="618905DF" w14:textId="77777777" w:rsidTr="00BE1798">
              <w:tc>
                <w:tcPr>
                  <w:tcW w:w="1414" w:type="dxa"/>
                  <w:shd w:val="clear" w:color="auto" w:fill="auto"/>
                </w:tcPr>
                <w:p w14:paraId="7F244F58" w14:textId="5E87152A" w:rsidR="00D975FC" w:rsidRPr="005F74C7" w:rsidRDefault="00064A23" w:rsidP="00BE1798">
                  <w:pPr>
                    <w:widowControl/>
                    <w:spacing w:line="276" w:lineRule="auto"/>
                    <w:jc w:val="both"/>
                    <w:rPr>
                      <w:rFonts w:ascii="Arial" w:hAnsi="Arial" w:cs="Arial"/>
                      <w:color w:val="000000"/>
                      <w:sz w:val="20"/>
                    </w:rPr>
                  </w:pPr>
                  <w:r>
                    <w:rPr>
                      <w:rFonts w:ascii="Arial" w:hAnsi="Arial" w:cs="Arial"/>
                      <w:color w:val="000000"/>
                      <w:sz w:val="20"/>
                    </w:rPr>
                    <w:t>2</w:t>
                  </w:r>
                  <w:r w:rsidR="00D975FC" w:rsidRPr="005F74C7">
                    <w:rPr>
                      <w:rFonts w:ascii="Arial" w:hAnsi="Arial" w:cs="Arial"/>
                      <w:color w:val="000000"/>
                      <w:sz w:val="20"/>
                    </w:rPr>
                    <w:t xml:space="preserve"> year</w:t>
                  </w:r>
                  <w:r>
                    <w:rPr>
                      <w:rFonts w:ascii="Arial" w:hAnsi="Arial" w:cs="Arial"/>
                      <w:color w:val="000000"/>
                      <w:sz w:val="20"/>
                    </w:rPr>
                    <w:t>s</w:t>
                  </w:r>
                </w:p>
              </w:tc>
              <w:tc>
                <w:tcPr>
                  <w:tcW w:w="1701" w:type="dxa"/>
                  <w:shd w:val="clear" w:color="auto" w:fill="auto"/>
                </w:tcPr>
                <w:p w14:paraId="2F04EB1E" w14:textId="77777777" w:rsidR="00D975FC" w:rsidRPr="005F74C7" w:rsidRDefault="00D975FC" w:rsidP="00BE1798">
                  <w:pPr>
                    <w:widowControl/>
                    <w:spacing w:line="276" w:lineRule="auto"/>
                    <w:jc w:val="both"/>
                    <w:rPr>
                      <w:rFonts w:ascii="Arial" w:hAnsi="Arial" w:cs="Arial"/>
                      <w:color w:val="000000"/>
                      <w:sz w:val="20"/>
                    </w:rPr>
                  </w:pPr>
                  <w:r w:rsidRPr="005F74C7">
                    <w:rPr>
                      <w:rFonts w:ascii="Arial" w:hAnsi="Arial" w:cs="Arial"/>
                      <w:color w:val="000000"/>
                      <w:sz w:val="20"/>
                    </w:rPr>
                    <w:t>PFMA Compliance and Reporting Framework</w:t>
                  </w:r>
                </w:p>
              </w:tc>
              <w:tc>
                <w:tcPr>
                  <w:tcW w:w="992" w:type="dxa"/>
                  <w:shd w:val="clear" w:color="auto" w:fill="auto"/>
                </w:tcPr>
                <w:p w14:paraId="6ABCA168" w14:textId="4D292AE6" w:rsidR="00D975FC" w:rsidRPr="005F74C7" w:rsidRDefault="00064A23" w:rsidP="005F74C7">
                  <w:pPr>
                    <w:widowControl/>
                    <w:spacing w:line="276" w:lineRule="auto"/>
                    <w:jc w:val="center"/>
                    <w:rPr>
                      <w:rFonts w:ascii="Arial" w:hAnsi="Arial" w:cs="Arial"/>
                      <w:b/>
                      <w:bCs/>
                      <w:color w:val="000000"/>
                      <w:sz w:val="20"/>
                    </w:rPr>
                  </w:pPr>
                  <w:r>
                    <w:rPr>
                      <w:rFonts w:ascii="Arial" w:hAnsi="Arial" w:cs="Arial"/>
                      <w:b/>
                      <w:bCs/>
                      <w:color w:val="000000"/>
                      <w:sz w:val="20"/>
                    </w:rPr>
                    <w:t>4</w:t>
                  </w:r>
                </w:p>
              </w:tc>
            </w:tr>
            <w:tr w:rsidR="00D975FC" w:rsidRPr="00AD5E26" w14:paraId="5D6CF8DB" w14:textId="77777777" w:rsidTr="00BE1798">
              <w:tc>
                <w:tcPr>
                  <w:tcW w:w="1414" w:type="dxa"/>
                  <w:shd w:val="clear" w:color="auto" w:fill="auto"/>
                </w:tcPr>
                <w:p w14:paraId="60B315D9" w14:textId="57A25EBB" w:rsidR="00D975FC" w:rsidRPr="005F74C7" w:rsidRDefault="00064A23" w:rsidP="00BE1798">
                  <w:pPr>
                    <w:widowControl/>
                    <w:spacing w:line="276" w:lineRule="auto"/>
                    <w:jc w:val="both"/>
                    <w:rPr>
                      <w:rFonts w:ascii="Arial" w:hAnsi="Arial" w:cs="Arial"/>
                      <w:color w:val="000000"/>
                      <w:sz w:val="20"/>
                    </w:rPr>
                  </w:pPr>
                  <w:r>
                    <w:rPr>
                      <w:rFonts w:ascii="Arial" w:hAnsi="Arial" w:cs="Arial"/>
                      <w:color w:val="000000"/>
                      <w:sz w:val="20"/>
                    </w:rPr>
                    <w:t>7</w:t>
                  </w:r>
                  <w:r w:rsidR="00D975FC" w:rsidRPr="005F74C7">
                    <w:rPr>
                      <w:rFonts w:ascii="Arial" w:hAnsi="Arial" w:cs="Arial"/>
                      <w:color w:val="000000"/>
                      <w:sz w:val="20"/>
                    </w:rPr>
                    <w:t xml:space="preserve"> years</w:t>
                  </w:r>
                </w:p>
              </w:tc>
              <w:tc>
                <w:tcPr>
                  <w:tcW w:w="1701" w:type="dxa"/>
                  <w:shd w:val="clear" w:color="auto" w:fill="auto"/>
                </w:tcPr>
                <w:p w14:paraId="515A1DDE" w14:textId="77777777" w:rsidR="00D975FC" w:rsidRPr="005F74C7" w:rsidRDefault="00D975FC" w:rsidP="00BE1798">
                  <w:pPr>
                    <w:widowControl/>
                    <w:spacing w:line="276" w:lineRule="auto"/>
                    <w:jc w:val="both"/>
                    <w:rPr>
                      <w:rFonts w:ascii="Arial" w:hAnsi="Arial" w:cs="Arial"/>
                      <w:color w:val="000000"/>
                      <w:sz w:val="20"/>
                    </w:rPr>
                  </w:pPr>
                  <w:r w:rsidRPr="005F74C7">
                    <w:rPr>
                      <w:rFonts w:ascii="Arial" w:hAnsi="Arial" w:cs="Arial"/>
                      <w:color w:val="000000"/>
                      <w:sz w:val="20"/>
                    </w:rPr>
                    <w:t>Public Service Regulations</w:t>
                  </w:r>
                </w:p>
              </w:tc>
              <w:tc>
                <w:tcPr>
                  <w:tcW w:w="992" w:type="dxa"/>
                  <w:shd w:val="clear" w:color="auto" w:fill="auto"/>
                </w:tcPr>
                <w:p w14:paraId="0938A70B" w14:textId="77777777" w:rsidR="00D975FC" w:rsidRPr="005F74C7" w:rsidRDefault="00D975FC" w:rsidP="005F74C7">
                  <w:pPr>
                    <w:widowControl/>
                    <w:spacing w:line="276" w:lineRule="auto"/>
                    <w:jc w:val="center"/>
                    <w:rPr>
                      <w:rFonts w:ascii="Arial" w:hAnsi="Arial" w:cs="Arial"/>
                      <w:b/>
                      <w:bCs/>
                      <w:color w:val="000000"/>
                      <w:sz w:val="20"/>
                    </w:rPr>
                  </w:pPr>
                  <w:r w:rsidRPr="005F74C7">
                    <w:rPr>
                      <w:rFonts w:ascii="Arial" w:hAnsi="Arial" w:cs="Arial"/>
                      <w:b/>
                      <w:bCs/>
                      <w:color w:val="000000"/>
                      <w:sz w:val="20"/>
                    </w:rPr>
                    <w:t>3</w:t>
                  </w:r>
                </w:p>
              </w:tc>
            </w:tr>
            <w:tr w:rsidR="00D975FC" w:rsidRPr="00AD5E26" w14:paraId="635F3E49" w14:textId="77777777" w:rsidTr="00BE1798">
              <w:tc>
                <w:tcPr>
                  <w:tcW w:w="1414" w:type="dxa"/>
                  <w:shd w:val="clear" w:color="auto" w:fill="auto"/>
                </w:tcPr>
                <w:p w14:paraId="3893DBAD" w14:textId="5A1C0D4F" w:rsidR="00D975FC" w:rsidRPr="005F74C7" w:rsidRDefault="00064A23" w:rsidP="00BE1798">
                  <w:pPr>
                    <w:widowControl/>
                    <w:spacing w:line="276" w:lineRule="auto"/>
                    <w:jc w:val="both"/>
                    <w:rPr>
                      <w:rFonts w:ascii="Arial" w:hAnsi="Arial" w:cs="Arial"/>
                      <w:color w:val="000000"/>
                      <w:sz w:val="20"/>
                    </w:rPr>
                  </w:pPr>
                  <w:r>
                    <w:rPr>
                      <w:rFonts w:ascii="Arial" w:hAnsi="Arial" w:cs="Arial"/>
                      <w:color w:val="000000"/>
                      <w:sz w:val="20"/>
                    </w:rPr>
                    <w:t>7</w:t>
                  </w:r>
                  <w:r w:rsidR="00D975FC" w:rsidRPr="005F74C7">
                    <w:rPr>
                      <w:rFonts w:ascii="Arial" w:hAnsi="Arial" w:cs="Arial"/>
                      <w:color w:val="000000"/>
                      <w:sz w:val="20"/>
                    </w:rPr>
                    <w:t xml:space="preserve"> years</w:t>
                  </w:r>
                </w:p>
              </w:tc>
              <w:tc>
                <w:tcPr>
                  <w:tcW w:w="1701" w:type="dxa"/>
                  <w:shd w:val="clear" w:color="auto" w:fill="auto"/>
                </w:tcPr>
                <w:p w14:paraId="1B5F47D4" w14:textId="77777777" w:rsidR="00D975FC" w:rsidRPr="005F74C7" w:rsidRDefault="00D975FC" w:rsidP="00BE1798">
                  <w:pPr>
                    <w:widowControl/>
                    <w:spacing w:line="276" w:lineRule="auto"/>
                    <w:rPr>
                      <w:rFonts w:ascii="Arial" w:hAnsi="Arial" w:cs="Arial"/>
                      <w:color w:val="000000"/>
                      <w:sz w:val="20"/>
                    </w:rPr>
                  </w:pPr>
                  <w:r w:rsidRPr="005F74C7">
                    <w:rPr>
                      <w:rFonts w:ascii="Arial" w:hAnsi="Arial" w:cs="Arial"/>
                      <w:color w:val="000000"/>
                      <w:sz w:val="20"/>
                    </w:rPr>
                    <w:t>Supply Chain Management experience in the Public Sector</w:t>
                  </w:r>
                </w:p>
              </w:tc>
              <w:tc>
                <w:tcPr>
                  <w:tcW w:w="992" w:type="dxa"/>
                  <w:shd w:val="clear" w:color="auto" w:fill="auto"/>
                </w:tcPr>
                <w:p w14:paraId="31534A89" w14:textId="77777777" w:rsidR="00D975FC" w:rsidRPr="005F74C7" w:rsidRDefault="00D975FC" w:rsidP="005F74C7">
                  <w:pPr>
                    <w:widowControl/>
                    <w:spacing w:line="276" w:lineRule="auto"/>
                    <w:jc w:val="center"/>
                    <w:rPr>
                      <w:rFonts w:ascii="Arial" w:hAnsi="Arial" w:cs="Arial"/>
                      <w:b/>
                      <w:bCs/>
                      <w:color w:val="000000"/>
                      <w:sz w:val="20"/>
                    </w:rPr>
                  </w:pPr>
                  <w:r w:rsidRPr="005F74C7">
                    <w:rPr>
                      <w:rFonts w:ascii="Arial" w:hAnsi="Arial" w:cs="Arial"/>
                      <w:b/>
                      <w:bCs/>
                      <w:color w:val="000000"/>
                      <w:sz w:val="20"/>
                    </w:rPr>
                    <w:t>5</w:t>
                  </w:r>
                </w:p>
              </w:tc>
            </w:tr>
          </w:tbl>
          <w:p w14:paraId="4DDF8E12" w14:textId="77777777" w:rsidR="00D975FC" w:rsidRPr="005F74C7" w:rsidRDefault="00D975FC" w:rsidP="00BE1798">
            <w:pPr>
              <w:widowControl/>
              <w:spacing w:line="276" w:lineRule="auto"/>
              <w:contextualSpacing/>
              <w:jc w:val="both"/>
              <w:rPr>
                <w:rFonts w:ascii="Arial" w:eastAsia="Calibri" w:hAnsi="Arial" w:cs="Arial"/>
                <w:snapToGrid/>
                <w:sz w:val="16"/>
                <w:szCs w:val="16"/>
                <w:lang w:val="en-ZA"/>
              </w:rPr>
            </w:pPr>
          </w:p>
          <w:p w14:paraId="145A1784" w14:textId="77777777" w:rsidR="00D975FC" w:rsidRPr="00AD5E26" w:rsidRDefault="00D975FC" w:rsidP="00BE1798">
            <w:pPr>
              <w:widowControl/>
              <w:spacing w:line="276" w:lineRule="auto"/>
              <w:contextualSpacing/>
              <w:jc w:val="both"/>
              <w:rPr>
                <w:rFonts w:ascii="Arial" w:eastAsia="Calibri" w:hAnsi="Arial" w:cs="Arial"/>
                <w:snapToGrid/>
                <w:sz w:val="22"/>
                <w:szCs w:val="22"/>
                <w:lang w:val="en-ZA"/>
              </w:rPr>
            </w:pPr>
            <w:r w:rsidRPr="00AD5E26">
              <w:rPr>
                <w:rFonts w:ascii="Arial" w:eastAsia="Calibri" w:hAnsi="Arial" w:cs="Arial"/>
                <w:snapToGrid/>
                <w:sz w:val="22"/>
                <w:szCs w:val="22"/>
                <w:lang w:val="en-ZA"/>
              </w:rPr>
              <w:t xml:space="preserve">Allocation of points for team members that meet the above minimum years of experience: </w:t>
            </w:r>
          </w:p>
          <w:tbl>
            <w:tblPr>
              <w:tblW w:w="382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7"/>
            </w:tblGrid>
            <w:tr w:rsidR="00D975FC" w:rsidRPr="00AD5E26" w14:paraId="2A854218" w14:textId="77777777" w:rsidTr="00BE1798">
              <w:tc>
                <w:tcPr>
                  <w:tcW w:w="2410" w:type="dxa"/>
                  <w:shd w:val="clear" w:color="auto" w:fill="D1D1D1"/>
                </w:tcPr>
                <w:p w14:paraId="5F44E7A9" w14:textId="77777777" w:rsidR="00D975FC" w:rsidRPr="005F74C7" w:rsidRDefault="00D975FC" w:rsidP="005F74C7">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Number of Technical Staff Qualifying</w:t>
                  </w:r>
                </w:p>
              </w:tc>
              <w:tc>
                <w:tcPr>
                  <w:tcW w:w="1417" w:type="dxa"/>
                  <w:shd w:val="clear" w:color="auto" w:fill="D1D1D1"/>
                </w:tcPr>
                <w:p w14:paraId="71782DE3" w14:textId="77777777" w:rsidR="00D975FC" w:rsidRPr="005F74C7" w:rsidRDefault="00D975FC" w:rsidP="005F74C7">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Points</w:t>
                  </w:r>
                </w:p>
              </w:tc>
            </w:tr>
            <w:tr w:rsidR="00D975FC" w:rsidRPr="00AD5E26" w14:paraId="4479C736" w14:textId="77777777" w:rsidTr="005F74C7">
              <w:tc>
                <w:tcPr>
                  <w:tcW w:w="2410" w:type="dxa"/>
                  <w:shd w:val="clear" w:color="auto" w:fill="auto"/>
                </w:tcPr>
                <w:p w14:paraId="55456A75"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 xml:space="preserve">0 - 2 </w:t>
                  </w:r>
                </w:p>
              </w:tc>
              <w:tc>
                <w:tcPr>
                  <w:tcW w:w="1417" w:type="dxa"/>
                  <w:shd w:val="clear" w:color="auto" w:fill="auto"/>
                </w:tcPr>
                <w:p w14:paraId="6311FF3E"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0</w:t>
                  </w:r>
                </w:p>
              </w:tc>
            </w:tr>
            <w:tr w:rsidR="00D975FC" w:rsidRPr="00AD5E26" w14:paraId="775D2802" w14:textId="77777777" w:rsidTr="005F74C7">
              <w:tc>
                <w:tcPr>
                  <w:tcW w:w="2410" w:type="dxa"/>
                  <w:shd w:val="clear" w:color="auto" w:fill="auto"/>
                </w:tcPr>
                <w:p w14:paraId="0EDC4CB8"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3 – 4</w:t>
                  </w:r>
                </w:p>
              </w:tc>
              <w:tc>
                <w:tcPr>
                  <w:tcW w:w="1417" w:type="dxa"/>
                  <w:shd w:val="clear" w:color="auto" w:fill="auto"/>
                </w:tcPr>
                <w:p w14:paraId="3477EA1D"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5</w:t>
                  </w:r>
                </w:p>
              </w:tc>
            </w:tr>
            <w:tr w:rsidR="00D975FC" w:rsidRPr="00AD5E26" w14:paraId="06DD6FE5" w14:textId="77777777" w:rsidTr="005F74C7">
              <w:tc>
                <w:tcPr>
                  <w:tcW w:w="2410" w:type="dxa"/>
                  <w:shd w:val="clear" w:color="auto" w:fill="auto"/>
                </w:tcPr>
                <w:p w14:paraId="4BD4CDE3"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5 – 6</w:t>
                  </w:r>
                </w:p>
              </w:tc>
              <w:tc>
                <w:tcPr>
                  <w:tcW w:w="1417" w:type="dxa"/>
                  <w:shd w:val="clear" w:color="auto" w:fill="auto"/>
                </w:tcPr>
                <w:p w14:paraId="3DEB4C5D"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9</w:t>
                  </w:r>
                </w:p>
              </w:tc>
            </w:tr>
            <w:tr w:rsidR="00D975FC" w:rsidRPr="00AD5E26" w14:paraId="769C23A7" w14:textId="77777777" w:rsidTr="005F74C7">
              <w:tc>
                <w:tcPr>
                  <w:tcW w:w="2410" w:type="dxa"/>
                  <w:shd w:val="clear" w:color="auto" w:fill="auto"/>
                </w:tcPr>
                <w:p w14:paraId="781A4B13"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 xml:space="preserve">7 – 8 </w:t>
                  </w:r>
                </w:p>
              </w:tc>
              <w:tc>
                <w:tcPr>
                  <w:tcW w:w="1417" w:type="dxa"/>
                  <w:shd w:val="clear" w:color="auto" w:fill="auto"/>
                </w:tcPr>
                <w:p w14:paraId="23BF2286"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13</w:t>
                  </w:r>
                </w:p>
              </w:tc>
            </w:tr>
            <w:tr w:rsidR="00D975FC" w:rsidRPr="00AD5E26" w14:paraId="6ADD2A2D" w14:textId="77777777" w:rsidTr="005F74C7">
              <w:tc>
                <w:tcPr>
                  <w:tcW w:w="2410" w:type="dxa"/>
                  <w:shd w:val="clear" w:color="auto" w:fill="auto"/>
                </w:tcPr>
                <w:p w14:paraId="5F10A79D"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 xml:space="preserve">9 – 10 </w:t>
                  </w:r>
                </w:p>
              </w:tc>
              <w:tc>
                <w:tcPr>
                  <w:tcW w:w="1417" w:type="dxa"/>
                  <w:shd w:val="clear" w:color="auto" w:fill="auto"/>
                </w:tcPr>
                <w:p w14:paraId="1CFB2C3F"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15</w:t>
                  </w:r>
                </w:p>
              </w:tc>
            </w:tr>
            <w:tr w:rsidR="00D975FC" w:rsidRPr="00AD5E26" w14:paraId="667E6FD9" w14:textId="77777777" w:rsidTr="005F74C7">
              <w:tc>
                <w:tcPr>
                  <w:tcW w:w="2410" w:type="dxa"/>
                  <w:shd w:val="clear" w:color="auto" w:fill="auto"/>
                </w:tcPr>
                <w:p w14:paraId="41A7F084" w14:textId="77777777" w:rsidR="00D975FC" w:rsidRPr="005F74C7" w:rsidRDefault="00D975FC" w:rsidP="00BE1798">
                  <w:pPr>
                    <w:widowControl/>
                    <w:spacing w:before="120" w:line="276" w:lineRule="auto"/>
                    <w:rPr>
                      <w:rFonts w:ascii="Arial" w:hAnsi="Arial" w:cs="Arial"/>
                      <w:color w:val="000000"/>
                      <w:sz w:val="20"/>
                    </w:rPr>
                  </w:pPr>
                  <w:r w:rsidRPr="005F74C7">
                    <w:rPr>
                      <w:rFonts w:ascii="Arial" w:hAnsi="Arial" w:cs="Arial"/>
                      <w:color w:val="000000"/>
                      <w:sz w:val="20"/>
                    </w:rPr>
                    <w:t>11 and above</w:t>
                  </w:r>
                </w:p>
              </w:tc>
              <w:tc>
                <w:tcPr>
                  <w:tcW w:w="1417" w:type="dxa"/>
                  <w:shd w:val="clear" w:color="auto" w:fill="auto"/>
                </w:tcPr>
                <w:p w14:paraId="62C2CEA5" w14:textId="77777777" w:rsidR="00D975FC" w:rsidRPr="005F74C7" w:rsidRDefault="00D975FC" w:rsidP="00BE1798">
                  <w:pPr>
                    <w:widowControl/>
                    <w:spacing w:before="120" w:line="276" w:lineRule="auto"/>
                    <w:jc w:val="center"/>
                    <w:rPr>
                      <w:rFonts w:ascii="Arial" w:hAnsi="Arial" w:cs="Arial"/>
                      <w:b/>
                      <w:bCs/>
                      <w:color w:val="000000"/>
                      <w:sz w:val="20"/>
                    </w:rPr>
                  </w:pPr>
                  <w:r w:rsidRPr="005F74C7">
                    <w:rPr>
                      <w:rFonts w:ascii="Arial" w:hAnsi="Arial" w:cs="Arial"/>
                      <w:b/>
                      <w:bCs/>
                      <w:color w:val="000000"/>
                      <w:sz w:val="20"/>
                    </w:rPr>
                    <w:t>20</w:t>
                  </w:r>
                </w:p>
              </w:tc>
            </w:tr>
          </w:tbl>
          <w:p w14:paraId="1B95C4DB" w14:textId="1A920DE9" w:rsidR="00D975FC" w:rsidRPr="005F74C7" w:rsidRDefault="00D975FC" w:rsidP="00D40AF0">
            <w:pPr>
              <w:spacing w:line="276" w:lineRule="auto"/>
              <w:ind w:left="135"/>
              <w:jc w:val="both"/>
              <w:rPr>
                <w:rFonts w:ascii="Arial" w:hAnsi="Arial" w:cs="Arial"/>
                <w:b/>
                <w:bCs/>
                <w:color w:val="000000"/>
                <w:sz w:val="22"/>
                <w:szCs w:val="22"/>
              </w:rPr>
            </w:pPr>
            <w:r w:rsidRPr="005F74C7">
              <w:rPr>
                <w:rFonts w:ascii="Arial" w:hAnsi="Arial" w:cs="Arial"/>
                <w:b/>
                <w:bCs/>
                <w:color w:val="000000"/>
                <w:sz w:val="22"/>
                <w:szCs w:val="22"/>
              </w:rPr>
              <w:t xml:space="preserve">NB The same professional may not form part be the Project leader or </w:t>
            </w:r>
            <w:r w:rsidR="00035B4D" w:rsidRPr="005F74C7">
              <w:rPr>
                <w:rFonts w:ascii="Arial" w:hAnsi="Arial" w:cs="Arial"/>
                <w:b/>
                <w:bCs/>
                <w:color w:val="000000"/>
                <w:sz w:val="22"/>
                <w:szCs w:val="22"/>
              </w:rPr>
              <w:t>an</w:t>
            </w:r>
            <w:r w:rsidRPr="005F74C7">
              <w:rPr>
                <w:rFonts w:ascii="Arial" w:hAnsi="Arial" w:cs="Arial"/>
                <w:b/>
                <w:bCs/>
                <w:color w:val="000000"/>
                <w:sz w:val="22"/>
                <w:szCs w:val="22"/>
              </w:rPr>
              <w:t xml:space="preserve"> Expert</w:t>
            </w:r>
          </w:p>
        </w:tc>
        <w:tc>
          <w:tcPr>
            <w:tcW w:w="2553" w:type="dxa"/>
            <w:tcBorders>
              <w:top w:val="single" w:sz="4" w:space="0" w:color="000000"/>
              <w:left w:val="single" w:sz="4" w:space="0" w:color="000000"/>
              <w:bottom w:val="single" w:sz="4" w:space="0" w:color="000000"/>
              <w:right w:val="single" w:sz="4" w:space="0" w:color="000000"/>
            </w:tcBorders>
          </w:tcPr>
          <w:p w14:paraId="5BADC40C" w14:textId="77777777" w:rsidR="00D975FC" w:rsidRPr="00AD5E26" w:rsidRDefault="00D975FC" w:rsidP="00BE1798">
            <w:pPr>
              <w:numPr>
                <w:ilvl w:val="12"/>
                <w:numId w:val="0"/>
              </w:numPr>
              <w:tabs>
                <w:tab w:val="num" w:pos="360"/>
              </w:tabs>
              <w:spacing w:line="276" w:lineRule="auto"/>
              <w:rPr>
                <w:rFonts w:ascii="Arial" w:eastAsia="Arial" w:hAnsi="Arial" w:cs="Arial"/>
                <w:b/>
                <w:bCs/>
                <w:snapToGrid/>
                <w:sz w:val="22"/>
                <w:szCs w:val="22"/>
                <w:lang w:val="en-ZA" w:eastAsia="en-ZA"/>
              </w:rPr>
            </w:pPr>
            <w:r w:rsidRPr="00AD5E26">
              <w:rPr>
                <w:rFonts w:ascii="Arial" w:eastAsia="Arial" w:hAnsi="Arial" w:cs="Arial"/>
                <w:b/>
                <w:bCs/>
                <w:snapToGrid/>
                <w:sz w:val="22"/>
                <w:szCs w:val="22"/>
                <w:lang w:val="en-ZA" w:eastAsia="en-ZA"/>
              </w:rPr>
              <w:t>CV in the format of Annexure B</w:t>
            </w:r>
            <w:r w:rsidRPr="00AD5E26">
              <w:rPr>
                <w:rFonts w:ascii="Arial" w:eastAsia="Arial" w:hAnsi="Arial" w:cs="Arial"/>
                <w:snapToGrid/>
                <w:sz w:val="22"/>
                <w:szCs w:val="22"/>
                <w:lang w:val="en-ZA" w:eastAsia="en-ZA"/>
              </w:rPr>
              <w:t xml:space="preserve"> - </w:t>
            </w:r>
          </w:p>
          <w:p w14:paraId="3446ECEE" w14:textId="77777777" w:rsidR="00D975FC" w:rsidRPr="00AD5E26" w:rsidRDefault="00D975FC" w:rsidP="00BE1798">
            <w:pPr>
              <w:numPr>
                <w:ilvl w:val="12"/>
                <w:numId w:val="0"/>
              </w:numPr>
              <w:tabs>
                <w:tab w:val="num" w:pos="360"/>
              </w:tabs>
              <w:spacing w:line="276" w:lineRule="auto"/>
              <w:rPr>
                <w:rFonts w:ascii="Arial" w:hAnsi="Arial" w:cs="Arial"/>
                <w:sz w:val="22"/>
                <w:szCs w:val="22"/>
              </w:rPr>
            </w:pPr>
            <w:r w:rsidRPr="00AD5E26">
              <w:rPr>
                <w:rFonts w:ascii="Arial" w:eastAsia="Arial" w:hAnsi="Arial" w:cs="Arial"/>
                <w:snapToGrid/>
                <w:sz w:val="22"/>
                <w:szCs w:val="22"/>
                <w:lang w:val="en-ZA" w:eastAsia="en-ZA"/>
              </w:rPr>
              <w:t xml:space="preserve">(It will only be accepted if it is completed, signed and dated by the technical staff concerned) </w:t>
            </w:r>
          </w:p>
          <w:p w14:paraId="1FFC47DF" w14:textId="77777777" w:rsidR="00D975FC" w:rsidRPr="00AD5E26" w:rsidRDefault="00D975FC" w:rsidP="00BE1798">
            <w:pPr>
              <w:numPr>
                <w:ilvl w:val="12"/>
                <w:numId w:val="0"/>
              </w:numPr>
              <w:tabs>
                <w:tab w:val="num" w:pos="360"/>
              </w:tabs>
              <w:spacing w:line="276" w:lineRule="auto"/>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2C5DEE96" w14:textId="77777777" w:rsidR="00D975FC" w:rsidRPr="005F74C7" w:rsidRDefault="00D975FC" w:rsidP="00BE1798">
            <w:pPr>
              <w:numPr>
                <w:ilvl w:val="12"/>
                <w:numId w:val="0"/>
              </w:numPr>
              <w:tabs>
                <w:tab w:val="num" w:pos="360"/>
              </w:tabs>
              <w:spacing w:line="276" w:lineRule="auto"/>
              <w:jc w:val="center"/>
              <w:rPr>
                <w:rFonts w:ascii="Arial" w:hAnsi="Arial" w:cs="Arial"/>
                <w:b/>
                <w:szCs w:val="24"/>
              </w:rPr>
            </w:pPr>
            <w:r w:rsidRPr="005F74C7">
              <w:rPr>
                <w:rFonts w:ascii="Arial" w:hAnsi="Arial" w:cs="Arial"/>
                <w:b/>
                <w:szCs w:val="24"/>
              </w:rPr>
              <w:t>20</w:t>
            </w:r>
          </w:p>
        </w:tc>
      </w:tr>
      <w:tr w:rsidR="00D975FC" w:rsidRPr="00AD5E26" w14:paraId="17F7DC6F" w14:textId="77777777" w:rsidTr="00011B10">
        <w:trPr>
          <w:trHeight w:val="425"/>
        </w:trPr>
        <w:tc>
          <w:tcPr>
            <w:tcW w:w="645" w:type="dxa"/>
            <w:tcBorders>
              <w:top w:val="single" w:sz="4" w:space="0" w:color="000000"/>
              <w:left w:val="single" w:sz="4" w:space="0" w:color="000000"/>
              <w:bottom w:val="single" w:sz="4" w:space="0" w:color="000000"/>
              <w:right w:val="single" w:sz="4" w:space="0" w:color="000000"/>
            </w:tcBorders>
            <w:hideMark/>
          </w:tcPr>
          <w:p w14:paraId="70E94995" w14:textId="77777777" w:rsidR="00D975FC" w:rsidRPr="005F74C7" w:rsidRDefault="005F74C7" w:rsidP="005F74C7">
            <w:pPr>
              <w:numPr>
                <w:ilvl w:val="12"/>
                <w:numId w:val="0"/>
              </w:numPr>
              <w:tabs>
                <w:tab w:val="num" w:pos="360"/>
              </w:tabs>
              <w:spacing w:line="276" w:lineRule="auto"/>
              <w:jc w:val="center"/>
              <w:rPr>
                <w:rFonts w:ascii="Arial" w:hAnsi="Arial" w:cs="Arial"/>
                <w:b/>
                <w:bCs/>
                <w:sz w:val="22"/>
                <w:szCs w:val="22"/>
              </w:rPr>
            </w:pPr>
            <w:r w:rsidRPr="005F74C7">
              <w:rPr>
                <w:rFonts w:ascii="Arial" w:hAnsi="Arial" w:cs="Arial"/>
                <w:b/>
                <w:bCs/>
                <w:sz w:val="22"/>
                <w:szCs w:val="22"/>
              </w:rPr>
              <w:lastRenderedPageBreak/>
              <w:t>7</w:t>
            </w:r>
            <w:r w:rsidR="00D975FC" w:rsidRPr="005F74C7">
              <w:rPr>
                <w:rFonts w:ascii="Arial" w:hAnsi="Arial" w:cs="Arial"/>
                <w:b/>
                <w:bCs/>
                <w:sz w:val="22"/>
                <w:szCs w:val="22"/>
              </w:rPr>
              <w:t>.</w:t>
            </w:r>
          </w:p>
        </w:tc>
        <w:tc>
          <w:tcPr>
            <w:tcW w:w="2048" w:type="dxa"/>
            <w:tcBorders>
              <w:top w:val="single" w:sz="4" w:space="0" w:color="000000"/>
              <w:left w:val="single" w:sz="4" w:space="0" w:color="000000"/>
              <w:bottom w:val="single" w:sz="4" w:space="0" w:color="000000"/>
              <w:right w:val="single" w:sz="4" w:space="0" w:color="000000"/>
            </w:tcBorders>
            <w:hideMark/>
          </w:tcPr>
          <w:p w14:paraId="40B8C0D4" w14:textId="52D018FE" w:rsidR="00D975FC" w:rsidRPr="00AD5E26" w:rsidRDefault="00D975FC" w:rsidP="00BE1798">
            <w:pPr>
              <w:numPr>
                <w:ilvl w:val="12"/>
                <w:numId w:val="0"/>
              </w:numPr>
              <w:tabs>
                <w:tab w:val="num" w:pos="360"/>
              </w:tabs>
              <w:spacing w:line="276" w:lineRule="auto"/>
              <w:rPr>
                <w:rFonts w:ascii="Arial" w:hAnsi="Arial" w:cs="Arial"/>
                <w:b/>
                <w:sz w:val="22"/>
                <w:szCs w:val="22"/>
              </w:rPr>
            </w:pPr>
            <w:r w:rsidRPr="00AD5E26">
              <w:rPr>
                <w:rFonts w:ascii="Arial" w:hAnsi="Arial" w:cs="Arial"/>
                <w:b/>
                <w:sz w:val="22"/>
                <w:szCs w:val="22"/>
              </w:rPr>
              <w:t>Access to expertise</w:t>
            </w:r>
          </w:p>
        </w:tc>
        <w:tc>
          <w:tcPr>
            <w:tcW w:w="4111" w:type="dxa"/>
            <w:tcBorders>
              <w:top w:val="single" w:sz="4" w:space="0" w:color="000000"/>
              <w:left w:val="single" w:sz="4" w:space="0" w:color="000000"/>
              <w:bottom w:val="single" w:sz="4" w:space="0" w:color="000000"/>
              <w:right w:val="single" w:sz="4" w:space="0" w:color="000000"/>
            </w:tcBorders>
          </w:tcPr>
          <w:p w14:paraId="0ACA6DD8" w14:textId="2AF5421B" w:rsidR="00D975FC" w:rsidRPr="005F74C7" w:rsidRDefault="00D975FC" w:rsidP="00BE1798">
            <w:pPr>
              <w:widowControl/>
              <w:spacing w:after="120" w:line="276" w:lineRule="auto"/>
              <w:contextualSpacing/>
              <w:rPr>
                <w:rFonts w:ascii="Arial" w:hAnsi="Arial" w:cs="Arial"/>
                <w:color w:val="000000"/>
                <w:sz w:val="22"/>
                <w:szCs w:val="22"/>
              </w:rPr>
            </w:pPr>
            <w:r w:rsidRPr="005F74C7">
              <w:rPr>
                <w:rFonts w:ascii="Arial" w:hAnsi="Arial" w:cs="Arial"/>
                <w:color w:val="000000"/>
                <w:sz w:val="22"/>
                <w:szCs w:val="22"/>
              </w:rPr>
              <w:t>Prospective service providers will be required to have access to the following experts with a minimum NQF Level 7:</w:t>
            </w:r>
          </w:p>
          <w:p w14:paraId="12E4AF5E" w14:textId="77777777" w:rsidR="00D975FC" w:rsidRPr="005F74C7" w:rsidRDefault="00D975FC">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Structural Engineer</w:t>
            </w:r>
          </w:p>
          <w:p w14:paraId="6A286FF4" w14:textId="77777777" w:rsidR="00D975FC" w:rsidRPr="005F74C7" w:rsidRDefault="00D975FC">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Civil Engineer</w:t>
            </w:r>
          </w:p>
          <w:p w14:paraId="2C5BD66F" w14:textId="77777777" w:rsidR="00D975FC" w:rsidRPr="005F74C7" w:rsidRDefault="00D975FC">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Electrical Engineer</w:t>
            </w:r>
          </w:p>
          <w:p w14:paraId="5A3E1E4A" w14:textId="77777777" w:rsidR="00D975FC" w:rsidRPr="005F74C7" w:rsidRDefault="00D975FC">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Mechanical Engineer</w:t>
            </w:r>
          </w:p>
          <w:p w14:paraId="1C1CDF0B" w14:textId="77777777" w:rsidR="00D975FC" w:rsidRPr="005F74C7" w:rsidRDefault="00D975FC">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Quantity surveyor</w:t>
            </w:r>
          </w:p>
          <w:p w14:paraId="7B3024E1" w14:textId="6C35C388" w:rsidR="00100CDB" w:rsidRDefault="00D975FC" w:rsidP="00100CDB">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5F74C7">
              <w:rPr>
                <w:rFonts w:ascii="Arial" w:eastAsia="Calibri" w:hAnsi="Arial" w:cs="Arial"/>
                <w:snapToGrid/>
                <w:color w:val="000000"/>
                <w:sz w:val="22"/>
                <w:szCs w:val="22"/>
                <w:lang w:val="en-ZA"/>
              </w:rPr>
              <w:t>Admitted attorney</w:t>
            </w:r>
          </w:p>
          <w:p w14:paraId="274332CC" w14:textId="58008E9B" w:rsidR="00745EF3" w:rsidRPr="00745EF3" w:rsidRDefault="00745EF3" w:rsidP="00100CDB">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745EF3">
              <w:rPr>
                <w:rFonts w:ascii="Arial" w:eastAsia="Calibri" w:hAnsi="Arial" w:cs="Arial"/>
                <w:snapToGrid/>
                <w:color w:val="000000"/>
                <w:sz w:val="22"/>
                <w:szCs w:val="22"/>
              </w:rPr>
              <w:t>Fraud Examiners</w:t>
            </w:r>
          </w:p>
          <w:p w14:paraId="2B048DD7" w14:textId="68C244E0" w:rsidR="00745EF3" w:rsidRPr="00745EF3" w:rsidRDefault="00745EF3" w:rsidP="00100CDB">
            <w:pPr>
              <w:widowControl/>
              <w:numPr>
                <w:ilvl w:val="0"/>
                <w:numId w:val="8"/>
              </w:numPr>
              <w:spacing w:after="120" w:line="276" w:lineRule="auto"/>
              <w:ind w:left="1029" w:hanging="567"/>
              <w:contextualSpacing/>
              <w:jc w:val="both"/>
              <w:rPr>
                <w:rFonts w:ascii="Arial" w:eastAsia="Calibri" w:hAnsi="Arial" w:cs="Arial"/>
                <w:snapToGrid/>
                <w:color w:val="000000"/>
                <w:sz w:val="22"/>
                <w:szCs w:val="22"/>
                <w:lang w:val="en-ZA"/>
              </w:rPr>
            </w:pPr>
            <w:r w:rsidRPr="00745EF3">
              <w:rPr>
                <w:rFonts w:ascii="Arial" w:eastAsia="Calibri" w:hAnsi="Arial" w:cs="Arial"/>
                <w:snapToGrid/>
                <w:color w:val="000000"/>
                <w:sz w:val="22"/>
                <w:szCs w:val="22"/>
              </w:rPr>
              <w:t>Forensic Investigators</w:t>
            </w:r>
          </w:p>
          <w:p w14:paraId="4176B761" w14:textId="77777777" w:rsidR="00745EF3" w:rsidRPr="00100CDB" w:rsidRDefault="00745EF3" w:rsidP="00745EF3">
            <w:pPr>
              <w:widowControl/>
              <w:spacing w:after="120" w:line="276" w:lineRule="auto"/>
              <w:ind w:left="1029"/>
              <w:contextualSpacing/>
              <w:jc w:val="both"/>
              <w:rPr>
                <w:rFonts w:ascii="Arial" w:eastAsia="Calibri" w:hAnsi="Arial" w:cs="Arial"/>
                <w:snapToGrid/>
                <w:color w:val="000000"/>
                <w:sz w:val="22"/>
                <w:szCs w:val="22"/>
                <w:lang w:val="en-ZA"/>
              </w:rPr>
            </w:pPr>
          </w:p>
          <w:p w14:paraId="548EA2FE" w14:textId="673A65E0" w:rsidR="00D975FC" w:rsidRPr="005F74C7" w:rsidRDefault="00D975FC" w:rsidP="00BE1798">
            <w:pPr>
              <w:spacing w:line="276" w:lineRule="auto"/>
              <w:rPr>
                <w:rFonts w:ascii="Arial" w:hAnsi="Arial" w:cs="Arial"/>
                <w:sz w:val="22"/>
                <w:szCs w:val="22"/>
              </w:rPr>
            </w:pPr>
            <w:r w:rsidRPr="005F74C7">
              <w:rPr>
                <w:rFonts w:ascii="Arial" w:hAnsi="Arial" w:cs="Arial"/>
                <w:sz w:val="22"/>
                <w:szCs w:val="22"/>
              </w:rPr>
              <w:t>The bidder must have access to the following</w:t>
            </w:r>
            <w:r w:rsidR="00100CD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1843"/>
            </w:tblGrid>
            <w:tr w:rsidR="00D975FC" w:rsidRPr="005F74C7" w14:paraId="60D39D0A" w14:textId="77777777" w:rsidTr="00BE1798">
              <w:tc>
                <w:tcPr>
                  <w:tcW w:w="1973" w:type="dxa"/>
                  <w:shd w:val="clear" w:color="auto" w:fill="auto"/>
                </w:tcPr>
                <w:p w14:paraId="7F0FBBB8" w14:textId="72AE4C88" w:rsidR="00D975FC" w:rsidRPr="005F74C7" w:rsidRDefault="00D975FC" w:rsidP="005F74C7">
                  <w:pPr>
                    <w:spacing w:line="276" w:lineRule="auto"/>
                    <w:jc w:val="center"/>
                    <w:rPr>
                      <w:rFonts w:ascii="Arial" w:hAnsi="Arial" w:cs="Arial"/>
                      <w:b/>
                      <w:bCs/>
                      <w:sz w:val="20"/>
                    </w:rPr>
                  </w:pPr>
                  <w:r w:rsidRPr="005F74C7">
                    <w:rPr>
                      <w:rFonts w:ascii="Arial" w:hAnsi="Arial" w:cs="Arial"/>
                      <w:b/>
                      <w:bCs/>
                      <w:sz w:val="20"/>
                    </w:rPr>
                    <w:t>Experts</w:t>
                  </w:r>
                </w:p>
              </w:tc>
              <w:tc>
                <w:tcPr>
                  <w:tcW w:w="1843" w:type="dxa"/>
                  <w:shd w:val="clear" w:color="auto" w:fill="auto"/>
                </w:tcPr>
                <w:p w14:paraId="19A16CB2" w14:textId="77777777" w:rsidR="00D975FC" w:rsidRPr="005F74C7" w:rsidRDefault="00D975FC" w:rsidP="005F74C7">
                  <w:pPr>
                    <w:spacing w:line="276" w:lineRule="auto"/>
                    <w:jc w:val="center"/>
                    <w:rPr>
                      <w:rFonts w:ascii="Arial" w:hAnsi="Arial" w:cs="Arial"/>
                      <w:b/>
                      <w:bCs/>
                      <w:sz w:val="20"/>
                    </w:rPr>
                  </w:pPr>
                  <w:r w:rsidRPr="005F74C7">
                    <w:rPr>
                      <w:rFonts w:ascii="Arial" w:hAnsi="Arial" w:cs="Arial"/>
                      <w:b/>
                      <w:bCs/>
                      <w:sz w:val="20"/>
                    </w:rPr>
                    <w:t>Points</w:t>
                  </w:r>
                </w:p>
              </w:tc>
            </w:tr>
            <w:tr w:rsidR="00D975FC" w:rsidRPr="005F74C7" w14:paraId="158B2ABD" w14:textId="77777777" w:rsidTr="00BE1798">
              <w:tc>
                <w:tcPr>
                  <w:tcW w:w="1973" w:type="dxa"/>
                  <w:shd w:val="clear" w:color="auto" w:fill="auto"/>
                </w:tcPr>
                <w:p w14:paraId="313C6133" w14:textId="77777777" w:rsidR="00D975FC" w:rsidRPr="005F74C7" w:rsidRDefault="00D975FC" w:rsidP="00BE1798">
                  <w:pPr>
                    <w:spacing w:line="276" w:lineRule="auto"/>
                    <w:rPr>
                      <w:rFonts w:ascii="Arial" w:hAnsi="Arial" w:cs="Arial"/>
                      <w:sz w:val="20"/>
                    </w:rPr>
                  </w:pPr>
                  <w:r w:rsidRPr="005F74C7">
                    <w:rPr>
                      <w:rFonts w:ascii="Arial" w:hAnsi="Arial" w:cs="Arial"/>
                      <w:sz w:val="20"/>
                    </w:rPr>
                    <w:t>Structural Engineer</w:t>
                  </w:r>
                </w:p>
              </w:tc>
              <w:tc>
                <w:tcPr>
                  <w:tcW w:w="1843" w:type="dxa"/>
                  <w:shd w:val="clear" w:color="auto" w:fill="auto"/>
                </w:tcPr>
                <w:p w14:paraId="7469AFD3" w14:textId="774A53A0" w:rsidR="00D975FC" w:rsidRPr="005F74C7" w:rsidRDefault="00745EF3" w:rsidP="005F74C7">
                  <w:pPr>
                    <w:spacing w:line="276" w:lineRule="auto"/>
                    <w:jc w:val="center"/>
                    <w:rPr>
                      <w:rFonts w:ascii="Arial" w:hAnsi="Arial" w:cs="Arial"/>
                      <w:b/>
                      <w:bCs/>
                      <w:sz w:val="20"/>
                    </w:rPr>
                  </w:pPr>
                  <w:r>
                    <w:rPr>
                      <w:rFonts w:ascii="Arial" w:hAnsi="Arial" w:cs="Arial"/>
                      <w:b/>
                      <w:bCs/>
                      <w:sz w:val="20"/>
                    </w:rPr>
                    <w:t>3</w:t>
                  </w:r>
                </w:p>
              </w:tc>
            </w:tr>
            <w:tr w:rsidR="00D975FC" w:rsidRPr="005F74C7" w14:paraId="2307899E" w14:textId="77777777" w:rsidTr="00BE1798">
              <w:tc>
                <w:tcPr>
                  <w:tcW w:w="1973" w:type="dxa"/>
                  <w:shd w:val="clear" w:color="auto" w:fill="auto"/>
                </w:tcPr>
                <w:p w14:paraId="16F35C85" w14:textId="77777777" w:rsidR="00D975FC" w:rsidRPr="005F74C7" w:rsidRDefault="00D975FC" w:rsidP="00BE1798">
                  <w:pPr>
                    <w:spacing w:line="276" w:lineRule="auto"/>
                    <w:rPr>
                      <w:rFonts w:ascii="Arial" w:hAnsi="Arial" w:cs="Arial"/>
                      <w:sz w:val="20"/>
                    </w:rPr>
                  </w:pPr>
                  <w:r w:rsidRPr="005F74C7">
                    <w:rPr>
                      <w:rFonts w:ascii="Arial" w:hAnsi="Arial" w:cs="Arial"/>
                      <w:sz w:val="20"/>
                    </w:rPr>
                    <w:t>Civil Engineer</w:t>
                  </w:r>
                </w:p>
              </w:tc>
              <w:tc>
                <w:tcPr>
                  <w:tcW w:w="1843" w:type="dxa"/>
                  <w:shd w:val="clear" w:color="auto" w:fill="auto"/>
                </w:tcPr>
                <w:p w14:paraId="11311537" w14:textId="67F08029" w:rsidR="00D975FC" w:rsidRPr="005F74C7" w:rsidRDefault="00745EF3" w:rsidP="005F74C7">
                  <w:pPr>
                    <w:spacing w:line="276" w:lineRule="auto"/>
                    <w:jc w:val="center"/>
                    <w:rPr>
                      <w:rFonts w:ascii="Arial" w:hAnsi="Arial" w:cs="Arial"/>
                      <w:b/>
                      <w:bCs/>
                      <w:sz w:val="20"/>
                    </w:rPr>
                  </w:pPr>
                  <w:r>
                    <w:rPr>
                      <w:rFonts w:ascii="Arial" w:hAnsi="Arial" w:cs="Arial"/>
                      <w:b/>
                      <w:bCs/>
                      <w:sz w:val="20"/>
                    </w:rPr>
                    <w:t>3</w:t>
                  </w:r>
                </w:p>
              </w:tc>
            </w:tr>
            <w:tr w:rsidR="00D975FC" w:rsidRPr="005F74C7" w14:paraId="1D008809" w14:textId="77777777" w:rsidTr="00BE1798">
              <w:tc>
                <w:tcPr>
                  <w:tcW w:w="1973" w:type="dxa"/>
                  <w:shd w:val="clear" w:color="auto" w:fill="auto"/>
                </w:tcPr>
                <w:p w14:paraId="7337336F" w14:textId="77777777" w:rsidR="00D975FC" w:rsidRPr="005F74C7" w:rsidRDefault="00D975FC" w:rsidP="00BE1798">
                  <w:pPr>
                    <w:spacing w:line="276" w:lineRule="auto"/>
                    <w:rPr>
                      <w:rFonts w:ascii="Arial" w:hAnsi="Arial" w:cs="Arial"/>
                      <w:sz w:val="20"/>
                    </w:rPr>
                  </w:pPr>
                  <w:r w:rsidRPr="005F74C7">
                    <w:rPr>
                      <w:rFonts w:ascii="Arial" w:hAnsi="Arial" w:cs="Arial"/>
                      <w:sz w:val="20"/>
                    </w:rPr>
                    <w:t>Electrical Engineer</w:t>
                  </w:r>
                </w:p>
              </w:tc>
              <w:tc>
                <w:tcPr>
                  <w:tcW w:w="1843" w:type="dxa"/>
                  <w:shd w:val="clear" w:color="auto" w:fill="auto"/>
                </w:tcPr>
                <w:p w14:paraId="27BD1CA4" w14:textId="77777777" w:rsidR="00D975FC" w:rsidRPr="005F74C7" w:rsidRDefault="00D975FC" w:rsidP="005F74C7">
                  <w:pPr>
                    <w:spacing w:line="276" w:lineRule="auto"/>
                    <w:jc w:val="center"/>
                    <w:rPr>
                      <w:rFonts w:ascii="Arial" w:hAnsi="Arial" w:cs="Arial"/>
                      <w:b/>
                      <w:bCs/>
                      <w:sz w:val="20"/>
                    </w:rPr>
                  </w:pPr>
                  <w:r w:rsidRPr="005F74C7">
                    <w:rPr>
                      <w:rFonts w:ascii="Arial" w:hAnsi="Arial" w:cs="Arial"/>
                      <w:b/>
                      <w:bCs/>
                      <w:sz w:val="20"/>
                    </w:rPr>
                    <w:t>2</w:t>
                  </w:r>
                </w:p>
              </w:tc>
            </w:tr>
            <w:tr w:rsidR="00D975FC" w:rsidRPr="005F74C7" w14:paraId="591423A6" w14:textId="77777777" w:rsidTr="00BE1798">
              <w:tc>
                <w:tcPr>
                  <w:tcW w:w="1973" w:type="dxa"/>
                  <w:shd w:val="clear" w:color="auto" w:fill="auto"/>
                </w:tcPr>
                <w:p w14:paraId="386F8D8C" w14:textId="77777777" w:rsidR="00D975FC" w:rsidRPr="005F74C7" w:rsidRDefault="00D975FC" w:rsidP="00BE1798">
                  <w:pPr>
                    <w:spacing w:line="276" w:lineRule="auto"/>
                    <w:rPr>
                      <w:rFonts w:ascii="Arial" w:hAnsi="Arial" w:cs="Arial"/>
                      <w:sz w:val="20"/>
                    </w:rPr>
                  </w:pPr>
                  <w:r w:rsidRPr="005F74C7">
                    <w:rPr>
                      <w:rFonts w:ascii="Arial" w:hAnsi="Arial" w:cs="Arial"/>
                      <w:sz w:val="20"/>
                    </w:rPr>
                    <w:t>Mechanical Engineer</w:t>
                  </w:r>
                </w:p>
              </w:tc>
              <w:tc>
                <w:tcPr>
                  <w:tcW w:w="1843" w:type="dxa"/>
                  <w:shd w:val="clear" w:color="auto" w:fill="auto"/>
                </w:tcPr>
                <w:p w14:paraId="2A960A41" w14:textId="77777777" w:rsidR="00D975FC" w:rsidRPr="005F74C7" w:rsidRDefault="00D975FC" w:rsidP="005F74C7">
                  <w:pPr>
                    <w:spacing w:line="276" w:lineRule="auto"/>
                    <w:jc w:val="center"/>
                    <w:rPr>
                      <w:rFonts w:ascii="Arial" w:hAnsi="Arial" w:cs="Arial"/>
                      <w:b/>
                      <w:bCs/>
                      <w:sz w:val="20"/>
                    </w:rPr>
                  </w:pPr>
                  <w:r w:rsidRPr="005F74C7">
                    <w:rPr>
                      <w:rFonts w:ascii="Arial" w:hAnsi="Arial" w:cs="Arial"/>
                      <w:b/>
                      <w:bCs/>
                      <w:sz w:val="20"/>
                    </w:rPr>
                    <w:t>2</w:t>
                  </w:r>
                </w:p>
              </w:tc>
            </w:tr>
            <w:tr w:rsidR="00D975FC" w:rsidRPr="005F74C7" w14:paraId="6B51D002" w14:textId="77777777" w:rsidTr="00BE1798">
              <w:tc>
                <w:tcPr>
                  <w:tcW w:w="1973" w:type="dxa"/>
                  <w:shd w:val="clear" w:color="auto" w:fill="auto"/>
                </w:tcPr>
                <w:p w14:paraId="74A86E72" w14:textId="77777777" w:rsidR="00D975FC" w:rsidRPr="005F74C7" w:rsidRDefault="00D975FC" w:rsidP="00BE1798">
                  <w:pPr>
                    <w:spacing w:line="276" w:lineRule="auto"/>
                    <w:rPr>
                      <w:rFonts w:ascii="Arial" w:hAnsi="Arial" w:cs="Arial"/>
                      <w:sz w:val="20"/>
                    </w:rPr>
                  </w:pPr>
                  <w:r w:rsidRPr="005F74C7">
                    <w:rPr>
                      <w:rFonts w:ascii="Arial" w:hAnsi="Arial" w:cs="Arial"/>
                      <w:sz w:val="20"/>
                    </w:rPr>
                    <w:t>Quantity surveyor</w:t>
                  </w:r>
                </w:p>
              </w:tc>
              <w:tc>
                <w:tcPr>
                  <w:tcW w:w="1843" w:type="dxa"/>
                  <w:shd w:val="clear" w:color="auto" w:fill="auto"/>
                </w:tcPr>
                <w:p w14:paraId="7CA1EEC4" w14:textId="7AEEE8C3" w:rsidR="00D975FC" w:rsidRPr="005F74C7" w:rsidRDefault="00745EF3" w:rsidP="005F74C7">
                  <w:pPr>
                    <w:spacing w:line="276" w:lineRule="auto"/>
                    <w:jc w:val="center"/>
                    <w:rPr>
                      <w:rFonts w:ascii="Arial" w:hAnsi="Arial" w:cs="Arial"/>
                      <w:b/>
                      <w:bCs/>
                      <w:sz w:val="20"/>
                    </w:rPr>
                  </w:pPr>
                  <w:r>
                    <w:rPr>
                      <w:rFonts w:ascii="Arial" w:hAnsi="Arial" w:cs="Arial"/>
                      <w:b/>
                      <w:bCs/>
                      <w:sz w:val="20"/>
                    </w:rPr>
                    <w:t>2</w:t>
                  </w:r>
                </w:p>
              </w:tc>
            </w:tr>
            <w:tr w:rsidR="00D975FC" w:rsidRPr="005F74C7" w14:paraId="230A61CC" w14:textId="77777777" w:rsidTr="00BE1798">
              <w:tc>
                <w:tcPr>
                  <w:tcW w:w="1973" w:type="dxa"/>
                  <w:shd w:val="clear" w:color="auto" w:fill="auto"/>
                </w:tcPr>
                <w:p w14:paraId="3CA5D1D7" w14:textId="77777777" w:rsidR="00D975FC" w:rsidRPr="005F74C7" w:rsidRDefault="00D975FC" w:rsidP="00BE1798">
                  <w:pPr>
                    <w:spacing w:line="276" w:lineRule="auto"/>
                    <w:rPr>
                      <w:rFonts w:ascii="Arial" w:hAnsi="Arial" w:cs="Arial"/>
                      <w:sz w:val="20"/>
                    </w:rPr>
                  </w:pPr>
                  <w:r w:rsidRPr="005F74C7">
                    <w:rPr>
                      <w:rFonts w:ascii="Arial" w:hAnsi="Arial" w:cs="Arial"/>
                      <w:sz w:val="20"/>
                    </w:rPr>
                    <w:t>Admitted Attorney</w:t>
                  </w:r>
                </w:p>
              </w:tc>
              <w:tc>
                <w:tcPr>
                  <w:tcW w:w="1843" w:type="dxa"/>
                  <w:shd w:val="clear" w:color="auto" w:fill="auto"/>
                </w:tcPr>
                <w:p w14:paraId="406FFB59" w14:textId="4DD67DC3" w:rsidR="00D975FC" w:rsidRPr="005F74C7" w:rsidRDefault="00745EF3" w:rsidP="005F74C7">
                  <w:pPr>
                    <w:spacing w:line="276" w:lineRule="auto"/>
                    <w:jc w:val="center"/>
                    <w:rPr>
                      <w:rFonts w:ascii="Arial" w:hAnsi="Arial" w:cs="Arial"/>
                      <w:b/>
                      <w:bCs/>
                      <w:sz w:val="20"/>
                    </w:rPr>
                  </w:pPr>
                  <w:r>
                    <w:rPr>
                      <w:rFonts w:ascii="Arial" w:hAnsi="Arial" w:cs="Arial"/>
                      <w:b/>
                      <w:bCs/>
                      <w:sz w:val="20"/>
                    </w:rPr>
                    <w:t>2</w:t>
                  </w:r>
                </w:p>
              </w:tc>
            </w:tr>
            <w:tr w:rsidR="00745EF3" w:rsidRPr="005F74C7" w14:paraId="38B97B17" w14:textId="77777777" w:rsidTr="00BE1798">
              <w:tc>
                <w:tcPr>
                  <w:tcW w:w="1973" w:type="dxa"/>
                  <w:shd w:val="clear" w:color="auto" w:fill="auto"/>
                </w:tcPr>
                <w:p w14:paraId="029113CD" w14:textId="0DE293BF" w:rsidR="00745EF3" w:rsidRPr="005F74C7" w:rsidRDefault="00745EF3" w:rsidP="00BE1798">
                  <w:pPr>
                    <w:spacing w:line="276" w:lineRule="auto"/>
                    <w:rPr>
                      <w:rFonts w:ascii="Arial" w:hAnsi="Arial" w:cs="Arial"/>
                      <w:sz w:val="20"/>
                    </w:rPr>
                  </w:pPr>
                  <w:r w:rsidRPr="00745EF3">
                    <w:rPr>
                      <w:rFonts w:ascii="Arial" w:hAnsi="Arial" w:cs="Arial"/>
                      <w:sz w:val="20"/>
                    </w:rPr>
                    <w:t>Forensic Investigators</w:t>
                  </w:r>
                </w:p>
              </w:tc>
              <w:tc>
                <w:tcPr>
                  <w:tcW w:w="1843" w:type="dxa"/>
                  <w:shd w:val="clear" w:color="auto" w:fill="auto"/>
                </w:tcPr>
                <w:p w14:paraId="6706A230" w14:textId="77777777" w:rsidR="00745EF3" w:rsidRDefault="00745EF3" w:rsidP="005F74C7">
                  <w:pPr>
                    <w:spacing w:line="276" w:lineRule="auto"/>
                    <w:jc w:val="center"/>
                    <w:rPr>
                      <w:rFonts w:ascii="Arial" w:hAnsi="Arial" w:cs="Arial"/>
                      <w:b/>
                      <w:bCs/>
                      <w:sz w:val="20"/>
                    </w:rPr>
                  </w:pPr>
                </w:p>
                <w:p w14:paraId="12B1593F" w14:textId="759B338C" w:rsidR="00745EF3" w:rsidRPr="005F74C7" w:rsidRDefault="00745EF3" w:rsidP="005F74C7">
                  <w:pPr>
                    <w:spacing w:line="276" w:lineRule="auto"/>
                    <w:jc w:val="center"/>
                    <w:rPr>
                      <w:rFonts w:ascii="Arial" w:hAnsi="Arial" w:cs="Arial"/>
                      <w:b/>
                      <w:bCs/>
                      <w:sz w:val="20"/>
                    </w:rPr>
                  </w:pPr>
                  <w:r>
                    <w:rPr>
                      <w:rFonts w:ascii="Arial" w:hAnsi="Arial" w:cs="Arial"/>
                      <w:b/>
                      <w:bCs/>
                      <w:sz w:val="20"/>
                    </w:rPr>
                    <w:t>3</w:t>
                  </w:r>
                </w:p>
              </w:tc>
            </w:tr>
            <w:tr w:rsidR="00745EF3" w:rsidRPr="005F74C7" w14:paraId="46907384" w14:textId="77777777" w:rsidTr="00BE1798">
              <w:tc>
                <w:tcPr>
                  <w:tcW w:w="1973" w:type="dxa"/>
                  <w:shd w:val="clear" w:color="auto" w:fill="auto"/>
                </w:tcPr>
                <w:p w14:paraId="3EB3EA7C" w14:textId="30548D76" w:rsidR="00745EF3" w:rsidRPr="005F74C7" w:rsidRDefault="00745EF3" w:rsidP="00BE1798">
                  <w:pPr>
                    <w:spacing w:line="276" w:lineRule="auto"/>
                    <w:rPr>
                      <w:rFonts w:ascii="Arial" w:hAnsi="Arial" w:cs="Arial"/>
                      <w:sz w:val="20"/>
                    </w:rPr>
                  </w:pPr>
                  <w:r w:rsidRPr="00745EF3">
                    <w:rPr>
                      <w:rFonts w:ascii="Arial" w:hAnsi="Arial" w:cs="Arial"/>
                      <w:sz w:val="20"/>
                    </w:rPr>
                    <w:t>Fraud Examiners</w:t>
                  </w:r>
                </w:p>
              </w:tc>
              <w:tc>
                <w:tcPr>
                  <w:tcW w:w="1843" w:type="dxa"/>
                  <w:shd w:val="clear" w:color="auto" w:fill="auto"/>
                </w:tcPr>
                <w:p w14:paraId="17377BAE" w14:textId="3A647BDF" w:rsidR="00745EF3" w:rsidRPr="005F74C7" w:rsidRDefault="00745EF3" w:rsidP="005F74C7">
                  <w:pPr>
                    <w:spacing w:line="276" w:lineRule="auto"/>
                    <w:jc w:val="center"/>
                    <w:rPr>
                      <w:rFonts w:ascii="Arial" w:hAnsi="Arial" w:cs="Arial"/>
                      <w:b/>
                      <w:bCs/>
                      <w:sz w:val="20"/>
                    </w:rPr>
                  </w:pPr>
                  <w:r>
                    <w:rPr>
                      <w:rFonts w:ascii="Arial" w:hAnsi="Arial" w:cs="Arial"/>
                      <w:b/>
                      <w:bCs/>
                      <w:sz w:val="20"/>
                    </w:rPr>
                    <w:t>3</w:t>
                  </w:r>
                </w:p>
              </w:tc>
            </w:tr>
            <w:tr w:rsidR="00D975FC" w:rsidRPr="005F74C7" w14:paraId="146E6E8F" w14:textId="77777777" w:rsidTr="00BE1798">
              <w:tc>
                <w:tcPr>
                  <w:tcW w:w="1973" w:type="dxa"/>
                  <w:shd w:val="clear" w:color="auto" w:fill="auto"/>
                </w:tcPr>
                <w:p w14:paraId="60568821" w14:textId="77777777" w:rsidR="00D975FC" w:rsidRPr="005F74C7" w:rsidRDefault="00D975FC" w:rsidP="00BE1798">
                  <w:pPr>
                    <w:spacing w:line="276" w:lineRule="auto"/>
                    <w:rPr>
                      <w:rFonts w:ascii="Arial" w:hAnsi="Arial" w:cs="Arial"/>
                      <w:sz w:val="20"/>
                    </w:rPr>
                  </w:pPr>
                  <w:r w:rsidRPr="005F74C7">
                    <w:rPr>
                      <w:rFonts w:ascii="Arial" w:hAnsi="Arial" w:cs="Arial"/>
                      <w:color w:val="000000"/>
                      <w:sz w:val="20"/>
                    </w:rPr>
                    <w:t>No access to any of the above</w:t>
                  </w:r>
                </w:p>
              </w:tc>
              <w:tc>
                <w:tcPr>
                  <w:tcW w:w="1843" w:type="dxa"/>
                  <w:shd w:val="clear" w:color="auto" w:fill="auto"/>
                </w:tcPr>
                <w:p w14:paraId="72B13C97" w14:textId="77777777" w:rsidR="00D975FC" w:rsidRPr="005F74C7" w:rsidRDefault="00D975FC" w:rsidP="005F74C7">
                  <w:pPr>
                    <w:spacing w:line="276" w:lineRule="auto"/>
                    <w:jc w:val="center"/>
                    <w:rPr>
                      <w:rFonts w:ascii="Arial" w:hAnsi="Arial" w:cs="Arial"/>
                      <w:b/>
                      <w:bCs/>
                      <w:sz w:val="20"/>
                    </w:rPr>
                  </w:pPr>
                  <w:r w:rsidRPr="005F74C7">
                    <w:rPr>
                      <w:rFonts w:ascii="Arial" w:hAnsi="Arial" w:cs="Arial"/>
                      <w:b/>
                      <w:bCs/>
                      <w:sz w:val="20"/>
                    </w:rPr>
                    <w:t>0</w:t>
                  </w:r>
                </w:p>
              </w:tc>
            </w:tr>
          </w:tbl>
          <w:p w14:paraId="6B94279B" w14:textId="77777777" w:rsidR="00D975FC" w:rsidRPr="005F74C7" w:rsidRDefault="00D975FC" w:rsidP="00BE1798">
            <w:pPr>
              <w:widowControl/>
              <w:spacing w:before="120" w:line="276" w:lineRule="auto"/>
              <w:rPr>
                <w:rFonts w:ascii="Arial" w:hAnsi="Arial" w:cs="Arial"/>
                <w:sz w:val="22"/>
                <w:szCs w:val="22"/>
              </w:rPr>
            </w:pPr>
            <w:r w:rsidRPr="005F74C7">
              <w:rPr>
                <w:rFonts w:ascii="Arial" w:hAnsi="Arial" w:cs="Arial"/>
                <w:sz w:val="22"/>
                <w:szCs w:val="22"/>
              </w:rPr>
              <w:t xml:space="preserve">The same professional may not form part of the Technical Team or be the Project leader. </w:t>
            </w:r>
          </w:p>
          <w:p w14:paraId="2DC06656" w14:textId="0AA0DA90" w:rsidR="00D975FC" w:rsidRPr="005F74C7" w:rsidRDefault="00D975FC" w:rsidP="00BE1798">
            <w:pPr>
              <w:widowControl/>
              <w:spacing w:before="120" w:line="276" w:lineRule="auto"/>
              <w:rPr>
                <w:rFonts w:ascii="Arial" w:hAnsi="Arial" w:cs="Arial"/>
                <w:sz w:val="22"/>
                <w:szCs w:val="22"/>
              </w:rPr>
            </w:pPr>
            <w:r w:rsidRPr="005F74C7">
              <w:rPr>
                <w:rFonts w:ascii="Arial" w:hAnsi="Arial" w:cs="Arial"/>
                <w:sz w:val="22"/>
                <w:szCs w:val="22"/>
              </w:rPr>
              <w:t>In the event the prospective bidder submits a professional for more than one category (i.e. Project Leader, Technical staff member, Experts) no points will be allocated.</w:t>
            </w:r>
          </w:p>
        </w:tc>
        <w:tc>
          <w:tcPr>
            <w:tcW w:w="2553" w:type="dxa"/>
            <w:tcBorders>
              <w:top w:val="single" w:sz="4" w:space="0" w:color="000000"/>
              <w:left w:val="single" w:sz="4" w:space="0" w:color="000000"/>
              <w:bottom w:val="single" w:sz="4" w:space="0" w:color="000000"/>
              <w:right w:val="single" w:sz="4" w:space="0" w:color="000000"/>
            </w:tcBorders>
          </w:tcPr>
          <w:p w14:paraId="4922C2FD" w14:textId="77777777" w:rsidR="00D975FC" w:rsidRPr="005F74C7" w:rsidRDefault="00D975FC">
            <w:pPr>
              <w:numPr>
                <w:ilvl w:val="0"/>
                <w:numId w:val="9"/>
              </w:numPr>
              <w:tabs>
                <w:tab w:val="left" w:pos="320"/>
              </w:tabs>
              <w:spacing w:line="276" w:lineRule="auto"/>
              <w:ind w:left="323" w:hanging="284"/>
              <w:rPr>
                <w:rFonts w:ascii="Arial" w:eastAsia="Arial" w:hAnsi="Arial" w:cs="Arial"/>
                <w:snapToGrid/>
                <w:sz w:val="22"/>
                <w:szCs w:val="22"/>
                <w:lang w:val="en-ZA" w:eastAsia="en-ZA"/>
              </w:rPr>
            </w:pPr>
            <w:r w:rsidRPr="005F74C7">
              <w:rPr>
                <w:rFonts w:ascii="Arial" w:eastAsia="Arial" w:hAnsi="Arial" w:cs="Arial"/>
                <w:snapToGrid/>
                <w:sz w:val="22"/>
                <w:szCs w:val="22"/>
                <w:lang w:val="en-ZA" w:eastAsia="en-ZA"/>
              </w:rPr>
              <w:t>CV in the format of Annexure B (it will only be accepted if it is completed, signed and dated by the technical expert concerned)</w:t>
            </w:r>
          </w:p>
          <w:p w14:paraId="559F4444" w14:textId="68730FB9" w:rsidR="00D975FC" w:rsidRPr="005F74C7" w:rsidRDefault="00D975FC">
            <w:pPr>
              <w:numPr>
                <w:ilvl w:val="0"/>
                <w:numId w:val="9"/>
              </w:numPr>
              <w:tabs>
                <w:tab w:val="left" w:pos="320"/>
              </w:tabs>
              <w:spacing w:line="276" w:lineRule="auto"/>
              <w:ind w:left="323" w:hanging="284"/>
              <w:rPr>
                <w:rFonts w:ascii="Arial" w:eastAsia="Arial" w:hAnsi="Arial" w:cs="Arial"/>
                <w:snapToGrid/>
                <w:sz w:val="22"/>
                <w:szCs w:val="22"/>
                <w:lang w:val="en-ZA" w:eastAsia="en-ZA"/>
              </w:rPr>
            </w:pPr>
            <w:r w:rsidRPr="005F74C7">
              <w:rPr>
                <w:rFonts w:ascii="Arial" w:hAnsi="Arial" w:cs="Arial"/>
                <w:b/>
                <w:bCs/>
                <w:sz w:val="22"/>
                <w:szCs w:val="22"/>
              </w:rPr>
              <w:t>Originally certified copies of qualifications (valid for 6 months).</w:t>
            </w:r>
          </w:p>
          <w:p w14:paraId="5A0AD52B" w14:textId="77777777" w:rsidR="00D975FC" w:rsidRPr="005F74C7" w:rsidRDefault="00D975FC">
            <w:pPr>
              <w:numPr>
                <w:ilvl w:val="0"/>
                <w:numId w:val="9"/>
              </w:numPr>
              <w:tabs>
                <w:tab w:val="left" w:pos="320"/>
              </w:tabs>
              <w:spacing w:line="276" w:lineRule="auto"/>
              <w:ind w:left="323" w:hanging="284"/>
              <w:rPr>
                <w:rFonts w:ascii="Arial" w:eastAsia="Arial" w:hAnsi="Arial" w:cs="Arial"/>
                <w:snapToGrid/>
                <w:sz w:val="22"/>
                <w:szCs w:val="22"/>
                <w:lang w:val="en-ZA" w:eastAsia="en-ZA"/>
              </w:rPr>
            </w:pPr>
            <w:r w:rsidRPr="005F74C7">
              <w:rPr>
                <w:rFonts w:ascii="Arial" w:eastAsia="Arial" w:hAnsi="Arial" w:cs="Arial"/>
                <w:snapToGrid/>
                <w:sz w:val="22"/>
                <w:szCs w:val="22"/>
                <w:lang w:val="en-ZA" w:eastAsia="en-ZA"/>
              </w:rPr>
              <w:t>Verifiable letter that confirms Affiliation/Certificate with relevant professional body of Experts.</w:t>
            </w:r>
          </w:p>
          <w:p w14:paraId="6CA0C51C" w14:textId="77777777" w:rsidR="00D975FC" w:rsidRPr="005F74C7" w:rsidRDefault="00D975FC">
            <w:pPr>
              <w:numPr>
                <w:ilvl w:val="0"/>
                <w:numId w:val="9"/>
              </w:numPr>
              <w:tabs>
                <w:tab w:val="left" w:pos="320"/>
              </w:tabs>
              <w:spacing w:line="276" w:lineRule="auto"/>
              <w:ind w:left="323" w:hanging="284"/>
              <w:rPr>
                <w:rFonts w:ascii="Arial" w:eastAsia="Arial" w:hAnsi="Arial" w:cs="Arial"/>
                <w:snapToGrid/>
                <w:sz w:val="22"/>
                <w:szCs w:val="22"/>
                <w:lang w:val="en-ZA" w:eastAsia="en-ZA"/>
              </w:rPr>
            </w:pPr>
            <w:r w:rsidRPr="005F74C7">
              <w:rPr>
                <w:rFonts w:ascii="Arial" w:eastAsia="Arial" w:hAnsi="Arial" w:cs="Arial"/>
                <w:snapToGrid/>
                <w:sz w:val="22"/>
                <w:szCs w:val="22"/>
                <w:lang w:val="en-ZA" w:eastAsia="en-ZA"/>
              </w:rPr>
              <w:t>Signed contract/agreement to this specific bid clearly indicating the service of the specific technical expert.</w:t>
            </w:r>
          </w:p>
          <w:p w14:paraId="6EB6B1FD" w14:textId="77777777" w:rsidR="00D975FC" w:rsidRPr="005F74C7" w:rsidRDefault="00D975FC" w:rsidP="00BE1798">
            <w:pPr>
              <w:numPr>
                <w:ilvl w:val="12"/>
                <w:numId w:val="0"/>
              </w:numPr>
              <w:tabs>
                <w:tab w:val="num" w:pos="-70"/>
              </w:tabs>
              <w:spacing w:line="276" w:lineRule="auto"/>
              <w:ind w:left="-70" w:hanging="141"/>
              <w:rPr>
                <w:rFonts w:ascii="Arial" w:eastAsia="Arial" w:hAnsi="Arial" w:cs="Arial"/>
                <w:snapToGrid/>
                <w:sz w:val="22"/>
                <w:szCs w:val="22"/>
                <w:lang w:val="en-ZA" w:eastAsia="en-ZA"/>
              </w:rPr>
            </w:pPr>
          </w:p>
          <w:p w14:paraId="71D7299F" w14:textId="77777777" w:rsidR="00D975FC" w:rsidRPr="005F74C7" w:rsidRDefault="00D975FC" w:rsidP="00BE1798">
            <w:pPr>
              <w:numPr>
                <w:ilvl w:val="12"/>
                <w:numId w:val="0"/>
              </w:numPr>
              <w:tabs>
                <w:tab w:val="num" w:pos="-70"/>
              </w:tabs>
              <w:spacing w:line="276" w:lineRule="auto"/>
              <w:ind w:left="-70" w:hanging="141"/>
              <w:rPr>
                <w:rFonts w:ascii="Arial" w:eastAsia="Arial" w:hAnsi="Arial" w:cs="Arial"/>
                <w:snapToGrid/>
                <w:color w:val="FF0000"/>
                <w:sz w:val="22"/>
                <w:szCs w:val="22"/>
                <w:lang w:val="en-ZA" w:eastAsia="en-ZA"/>
              </w:rPr>
            </w:pPr>
          </w:p>
          <w:p w14:paraId="6664BC8F" w14:textId="77777777" w:rsidR="00D975FC" w:rsidRPr="005F74C7" w:rsidRDefault="00D975FC" w:rsidP="00BE1798">
            <w:pPr>
              <w:numPr>
                <w:ilvl w:val="12"/>
                <w:numId w:val="0"/>
              </w:numPr>
              <w:tabs>
                <w:tab w:val="num" w:pos="-70"/>
              </w:tabs>
              <w:spacing w:line="276" w:lineRule="auto"/>
              <w:ind w:left="-70" w:hanging="141"/>
              <w:rPr>
                <w:rFonts w:ascii="Arial" w:hAnsi="Arial" w:cs="Arial"/>
                <w:sz w:val="22"/>
                <w:szCs w:val="22"/>
              </w:rPr>
            </w:pPr>
          </w:p>
        </w:tc>
        <w:tc>
          <w:tcPr>
            <w:tcW w:w="993" w:type="dxa"/>
            <w:tcBorders>
              <w:top w:val="single" w:sz="4" w:space="0" w:color="000000"/>
              <w:left w:val="single" w:sz="4" w:space="0" w:color="000000"/>
              <w:bottom w:val="single" w:sz="4" w:space="0" w:color="000000"/>
              <w:right w:val="single" w:sz="4" w:space="0" w:color="000000"/>
            </w:tcBorders>
            <w:hideMark/>
          </w:tcPr>
          <w:p w14:paraId="41A2A745" w14:textId="77777777" w:rsidR="00D975FC" w:rsidRPr="00AD5E26" w:rsidRDefault="00D975FC" w:rsidP="00BE1798">
            <w:pPr>
              <w:numPr>
                <w:ilvl w:val="12"/>
                <w:numId w:val="0"/>
              </w:numPr>
              <w:tabs>
                <w:tab w:val="num" w:pos="360"/>
              </w:tabs>
              <w:spacing w:line="276" w:lineRule="auto"/>
              <w:jc w:val="center"/>
              <w:rPr>
                <w:rFonts w:ascii="Arial" w:hAnsi="Arial" w:cs="Arial"/>
                <w:b/>
                <w:sz w:val="22"/>
                <w:szCs w:val="22"/>
              </w:rPr>
            </w:pPr>
            <w:r w:rsidRPr="00AD5E26">
              <w:rPr>
                <w:rFonts w:ascii="Arial" w:hAnsi="Arial" w:cs="Arial"/>
                <w:b/>
                <w:sz w:val="22"/>
                <w:szCs w:val="22"/>
              </w:rPr>
              <w:t>20</w:t>
            </w:r>
          </w:p>
        </w:tc>
      </w:tr>
      <w:tr w:rsidR="00D975FC" w:rsidRPr="00AD5E26" w14:paraId="58AA19EA" w14:textId="77777777" w:rsidTr="00BE1798">
        <w:trPr>
          <w:trHeight w:val="3954"/>
        </w:trPr>
        <w:tc>
          <w:tcPr>
            <w:tcW w:w="645" w:type="dxa"/>
            <w:tcBorders>
              <w:top w:val="single" w:sz="4" w:space="0" w:color="000000"/>
              <w:left w:val="single" w:sz="4" w:space="0" w:color="000000"/>
              <w:bottom w:val="single" w:sz="4" w:space="0" w:color="000000"/>
              <w:right w:val="single" w:sz="4" w:space="0" w:color="000000"/>
            </w:tcBorders>
          </w:tcPr>
          <w:p w14:paraId="1AD0440D" w14:textId="77777777" w:rsidR="00D975FC" w:rsidRPr="005F74C7" w:rsidRDefault="005F74C7" w:rsidP="005F74C7">
            <w:pPr>
              <w:numPr>
                <w:ilvl w:val="12"/>
                <w:numId w:val="0"/>
              </w:numPr>
              <w:tabs>
                <w:tab w:val="num" w:pos="360"/>
              </w:tabs>
              <w:spacing w:line="276" w:lineRule="auto"/>
              <w:jc w:val="center"/>
              <w:rPr>
                <w:rFonts w:ascii="Arial" w:hAnsi="Arial" w:cs="Arial"/>
                <w:b/>
                <w:bCs/>
                <w:sz w:val="22"/>
                <w:szCs w:val="22"/>
              </w:rPr>
            </w:pPr>
            <w:r w:rsidRPr="005F74C7">
              <w:rPr>
                <w:rFonts w:ascii="Arial" w:hAnsi="Arial" w:cs="Arial"/>
                <w:b/>
                <w:bCs/>
                <w:sz w:val="22"/>
                <w:szCs w:val="22"/>
              </w:rPr>
              <w:lastRenderedPageBreak/>
              <w:t>8</w:t>
            </w:r>
            <w:r w:rsidR="00D975FC" w:rsidRPr="005F74C7">
              <w:rPr>
                <w:rFonts w:ascii="Arial" w:hAnsi="Arial" w:cs="Arial"/>
                <w:b/>
                <w:bCs/>
                <w:sz w:val="22"/>
                <w:szCs w:val="22"/>
              </w:rPr>
              <w:t>.</w:t>
            </w:r>
          </w:p>
        </w:tc>
        <w:tc>
          <w:tcPr>
            <w:tcW w:w="2048" w:type="dxa"/>
            <w:tcBorders>
              <w:top w:val="single" w:sz="4" w:space="0" w:color="000000"/>
              <w:left w:val="single" w:sz="4" w:space="0" w:color="000000"/>
              <w:bottom w:val="single" w:sz="4" w:space="0" w:color="000000"/>
              <w:right w:val="single" w:sz="4" w:space="0" w:color="000000"/>
            </w:tcBorders>
          </w:tcPr>
          <w:p w14:paraId="42CF6344" w14:textId="77777777" w:rsidR="00D975FC" w:rsidRPr="00AD5E26" w:rsidRDefault="00D975FC" w:rsidP="00BE1798">
            <w:pPr>
              <w:numPr>
                <w:ilvl w:val="12"/>
                <w:numId w:val="0"/>
              </w:numPr>
              <w:tabs>
                <w:tab w:val="num" w:pos="360"/>
              </w:tabs>
              <w:spacing w:line="276" w:lineRule="auto"/>
              <w:rPr>
                <w:rFonts w:ascii="Arial" w:hAnsi="Arial" w:cs="Arial"/>
                <w:b/>
                <w:sz w:val="22"/>
                <w:szCs w:val="22"/>
              </w:rPr>
            </w:pPr>
            <w:r w:rsidRPr="00AD5E26">
              <w:rPr>
                <w:rFonts w:ascii="Arial" w:hAnsi="Arial" w:cs="Arial"/>
                <w:b/>
                <w:sz w:val="22"/>
                <w:szCs w:val="22"/>
              </w:rPr>
              <w:t>Methodology</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14:paraId="291FF88D" w14:textId="77777777" w:rsidR="005E7FA5" w:rsidRDefault="00D975FC" w:rsidP="005E7FA5">
            <w:pPr>
              <w:spacing w:line="276" w:lineRule="auto"/>
              <w:rPr>
                <w:rFonts w:ascii="Arial" w:hAnsi="Arial" w:cs="Arial"/>
                <w:sz w:val="22"/>
                <w:szCs w:val="22"/>
                <w:lang w:val="en-ZA"/>
              </w:rPr>
            </w:pPr>
            <w:r w:rsidRPr="00AD5E26">
              <w:rPr>
                <w:rFonts w:ascii="Arial" w:hAnsi="Arial" w:cs="Arial"/>
                <w:sz w:val="22"/>
                <w:szCs w:val="22"/>
                <w:lang w:val="en-ZA"/>
              </w:rPr>
              <w:t>A clear and concise methodology approach covering the following</w:t>
            </w:r>
            <w:r w:rsidR="005E7FA5">
              <w:rPr>
                <w:rFonts w:ascii="Arial" w:hAnsi="Arial" w:cs="Arial"/>
                <w:sz w:val="22"/>
                <w:szCs w:val="22"/>
                <w:lang w:val="en-ZA"/>
              </w:rPr>
              <w:t>:</w:t>
            </w:r>
          </w:p>
          <w:p w14:paraId="4A8F12B0" w14:textId="5653C83E" w:rsidR="005E7FA5" w:rsidRDefault="00D975FC">
            <w:pPr>
              <w:numPr>
                <w:ilvl w:val="0"/>
                <w:numId w:val="25"/>
              </w:numPr>
              <w:spacing w:line="276" w:lineRule="auto"/>
              <w:rPr>
                <w:rFonts w:ascii="Arial" w:hAnsi="Arial" w:cs="Arial"/>
                <w:sz w:val="22"/>
                <w:szCs w:val="22"/>
                <w:lang w:val="en-ZA"/>
              </w:rPr>
            </w:pPr>
            <w:r w:rsidRPr="005E7FA5">
              <w:rPr>
                <w:rFonts w:ascii="Arial" w:hAnsi="Arial" w:cs="Arial"/>
                <w:sz w:val="22"/>
                <w:szCs w:val="22"/>
                <w:lang w:val="en-ZA"/>
              </w:rPr>
              <w:t xml:space="preserve">Customizing and translating the categories listed in paragraph </w:t>
            </w:r>
            <w:r w:rsidR="0028704C">
              <w:rPr>
                <w:rFonts w:ascii="Arial" w:hAnsi="Arial" w:cs="Arial"/>
                <w:sz w:val="22"/>
                <w:szCs w:val="22"/>
                <w:lang w:val="en-ZA"/>
              </w:rPr>
              <w:t>5</w:t>
            </w:r>
            <w:r w:rsidRPr="005E7FA5">
              <w:rPr>
                <w:rFonts w:ascii="Arial" w:hAnsi="Arial" w:cs="Arial"/>
                <w:sz w:val="22"/>
                <w:szCs w:val="22"/>
                <w:lang w:val="en-ZA"/>
              </w:rPr>
              <w:t xml:space="preserve">.2 of the bid document (With specific reference to </w:t>
            </w:r>
            <w:r w:rsidR="00754B99">
              <w:rPr>
                <w:rFonts w:ascii="Arial" w:hAnsi="Arial" w:cs="Arial"/>
                <w:sz w:val="22"/>
                <w:szCs w:val="22"/>
                <w:lang w:val="en-ZA"/>
              </w:rPr>
              <w:t>Unauthorised, Irregular and Fruitless &amp; Wasteful expenditure</w:t>
            </w:r>
            <w:r w:rsidRPr="005E7FA5">
              <w:rPr>
                <w:rFonts w:ascii="Arial" w:hAnsi="Arial" w:cs="Arial"/>
                <w:sz w:val="22"/>
                <w:szCs w:val="22"/>
                <w:lang w:val="en-ZA"/>
              </w:rPr>
              <w:t xml:space="preserve"> &amp; Forensic Investigation) into a project plan. </w:t>
            </w:r>
            <w:r w:rsidRPr="005E7FA5">
              <w:rPr>
                <w:rFonts w:ascii="Arial" w:hAnsi="Arial" w:cs="Arial"/>
                <w:b/>
                <w:bCs/>
                <w:sz w:val="22"/>
                <w:szCs w:val="22"/>
                <w:lang w:val="en-ZA"/>
              </w:rPr>
              <w:t>= 5</w:t>
            </w:r>
          </w:p>
          <w:p w14:paraId="6DCCBF21" w14:textId="371F48A9" w:rsidR="00D975FC" w:rsidRPr="005E7FA5" w:rsidRDefault="00D975FC">
            <w:pPr>
              <w:numPr>
                <w:ilvl w:val="0"/>
                <w:numId w:val="25"/>
              </w:numPr>
              <w:spacing w:line="276" w:lineRule="auto"/>
              <w:rPr>
                <w:rFonts w:ascii="Arial" w:hAnsi="Arial" w:cs="Arial"/>
                <w:sz w:val="22"/>
                <w:szCs w:val="22"/>
                <w:lang w:val="en-ZA"/>
              </w:rPr>
            </w:pPr>
            <w:r w:rsidRPr="005E7FA5">
              <w:rPr>
                <w:rFonts w:ascii="Arial" w:hAnsi="Arial" w:cs="Arial"/>
                <w:sz w:val="22"/>
                <w:szCs w:val="22"/>
                <w:lang w:val="en-ZA"/>
              </w:rPr>
              <w:t>A Process Plan on how skills will be transferred to relevant officials at the departments</w:t>
            </w:r>
            <w:r w:rsidR="00100CDB">
              <w:rPr>
                <w:rFonts w:ascii="Arial" w:hAnsi="Arial" w:cs="Arial"/>
                <w:sz w:val="22"/>
                <w:szCs w:val="22"/>
                <w:lang w:val="en-ZA"/>
              </w:rPr>
              <w:t>/legislature</w:t>
            </w:r>
            <w:r w:rsidRPr="005E7FA5">
              <w:rPr>
                <w:rFonts w:ascii="Arial" w:hAnsi="Arial" w:cs="Arial"/>
                <w:sz w:val="22"/>
                <w:szCs w:val="22"/>
                <w:lang w:val="en-ZA"/>
              </w:rPr>
              <w:t xml:space="preserve"> entities on these categories. </w:t>
            </w:r>
            <w:r w:rsidRPr="005E7FA5">
              <w:rPr>
                <w:rFonts w:ascii="Arial" w:hAnsi="Arial" w:cs="Arial"/>
                <w:b/>
                <w:bCs/>
                <w:sz w:val="22"/>
                <w:szCs w:val="22"/>
                <w:lang w:val="en-ZA"/>
              </w:rPr>
              <w:t>= 5</w:t>
            </w:r>
          </w:p>
        </w:tc>
        <w:tc>
          <w:tcPr>
            <w:tcW w:w="2553" w:type="dxa"/>
            <w:tcBorders>
              <w:top w:val="single" w:sz="4" w:space="0" w:color="000000"/>
              <w:left w:val="single" w:sz="4" w:space="0" w:color="000000"/>
              <w:bottom w:val="single" w:sz="4" w:space="0" w:color="000000"/>
              <w:right w:val="single" w:sz="4" w:space="0" w:color="000000"/>
            </w:tcBorders>
          </w:tcPr>
          <w:p w14:paraId="62CD42FB" w14:textId="77777777" w:rsidR="00D975FC" w:rsidRPr="00AD5E26" w:rsidRDefault="00D975FC" w:rsidP="00BE1798">
            <w:pPr>
              <w:numPr>
                <w:ilvl w:val="12"/>
                <w:numId w:val="0"/>
              </w:numPr>
              <w:tabs>
                <w:tab w:val="num" w:pos="360"/>
              </w:tabs>
              <w:spacing w:line="276" w:lineRule="auto"/>
              <w:rPr>
                <w:rFonts w:ascii="Arial" w:hAnsi="Arial" w:cs="Arial"/>
                <w:sz w:val="22"/>
                <w:szCs w:val="22"/>
              </w:rPr>
            </w:pPr>
            <w:r w:rsidRPr="00AD5E26">
              <w:rPr>
                <w:rFonts w:ascii="Arial" w:hAnsi="Arial" w:cs="Arial"/>
                <w:sz w:val="22"/>
                <w:szCs w:val="22"/>
              </w:rPr>
              <w:t>Proposed Methodology and Process Plan.</w:t>
            </w:r>
          </w:p>
        </w:tc>
        <w:tc>
          <w:tcPr>
            <w:tcW w:w="993" w:type="dxa"/>
            <w:tcBorders>
              <w:top w:val="single" w:sz="4" w:space="0" w:color="000000"/>
              <w:left w:val="single" w:sz="4" w:space="0" w:color="000000"/>
              <w:bottom w:val="single" w:sz="4" w:space="0" w:color="000000"/>
              <w:right w:val="single" w:sz="4" w:space="0" w:color="000000"/>
            </w:tcBorders>
          </w:tcPr>
          <w:p w14:paraId="778F89E5" w14:textId="77777777" w:rsidR="00D975FC" w:rsidRPr="00AD5E26" w:rsidRDefault="00D975FC" w:rsidP="00BE1798">
            <w:pPr>
              <w:numPr>
                <w:ilvl w:val="12"/>
                <w:numId w:val="0"/>
              </w:numPr>
              <w:tabs>
                <w:tab w:val="num" w:pos="360"/>
              </w:tabs>
              <w:spacing w:line="276" w:lineRule="auto"/>
              <w:jc w:val="center"/>
              <w:rPr>
                <w:rFonts w:ascii="Arial" w:hAnsi="Arial" w:cs="Arial"/>
                <w:b/>
                <w:sz w:val="22"/>
                <w:szCs w:val="22"/>
              </w:rPr>
            </w:pPr>
            <w:r w:rsidRPr="00AD5E26">
              <w:rPr>
                <w:rFonts w:ascii="Arial" w:hAnsi="Arial" w:cs="Arial"/>
                <w:b/>
                <w:sz w:val="22"/>
                <w:szCs w:val="22"/>
              </w:rPr>
              <w:t>10</w:t>
            </w:r>
          </w:p>
        </w:tc>
      </w:tr>
      <w:tr w:rsidR="00D975FC" w:rsidRPr="00AD5E26" w14:paraId="277364FB" w14:textId="77777777" w:rsidTr="00BE1798">
        <w:trPr>
          <w:trHeight w:val="255"/>
        </w:trPr>
        <w:tc>
          <w:tcPr>
            <w:tcW w:w="6804" w:type="dxa"/>
            <w:gridSpan w:val="3"/>
            <w:tcBorders>
              <w:top w:val="single" w:sz="4" w:space="0" w:color="000000"/>
              <w:left w:val="single" w:sz="4" w:space="0" w:color="000000"/>
              <w:bottom w:val="single" w:sz="4" w:space="0" w:color="000000"/>
              <w:right w:val="single" w:sz="4" w:space="0" w:color="000000"/>
            </w:tcBorders>
            <w:shd w:val="clear" w:color="auto" w:fill="D1D1D1"/>
          </w:tcPr>
          <w:p w14:paraId="10B10C70" w14:textId="77777777" w:rsidR="00D975FC" w:rsidRPr="00982FAA" w:rsidRDefault="00D975FC" w:rsidP="00982FAA">
            <w:pPr>
              <w:numPr>
                <w:ilvl w:val="12"/>
                <w:numId w:val="0"/>
              </w:numPr>
              <w:tabs>
                <w:tab w:val="num" w:pos="360"/>
              </w:tabs>
              <w:spacing w:line="276" w:lineRule="auto"/>
              <w:rPr>
                <w:rFonts w:ascii="Arial" w:hAnsi="Arial" w:cs="Arial"/>
                <w:b/>
                <w:szCs w:val="24"/>
              </w:rPr>
            </w:pPr>
            <w:r w:rsidRPr="00982FAA">
              <w:rPr>
                <w:rFonts w:ascii="Arial" w:hAnsi="Arial" w:cs="Arial"/>
                <w:b/>
                <w:szCs w:val="24"/>
              </w:rPr>
              <w:t>Total</w:t>
            </w:r>
          </w:p>
        </w:tc>
        <w:tc>
          <w:tcPr>
            <w:tcW w:w="2553" w:type="dxa"/>
            <w:tcBorders>
              <w:top w:val="single" w:sz="4" w:space="0" w:color="000000"/>
              <w:left w:val="single" w:sz="4" w:space="0" w:color="000000"/>
              <w:bottom w:val="single" w:sz="4" w:space="0" w:color="000000"/>
              <w:right w:val="single" w:sz="4" w:space="0" w:color="000000"/>
            </w:tcBorders>
            <w:shd w:val="clear" w:color="auto" w:fill="D1D1D1"/>
          </w:tcPr>
          <w:p w14:paraId="7336E3C6" w14:textId="77777777" w:rsidR="00D975FC" w:rsidRPr="00982FAA" w:rsidRDefault="00D975FC" w:rsidP="00982FAA">
            <w:pPr>
              <w:numPr>
                <w:ilvl w:val="12"/>
                <w:numId w:val="0"/>
              </w:numPr>
              <w:tabs>
                <w:tab w:val="num" w:pos="360"/>
              </w:tabs>
              <w:spacing w:line="276" w:lineRule="auto"/>
              <w:rPr>
                <w:rFonts w:ascii="Arial" w:hAnsi="Arial" w:cs="Arial"/>
                <w:b/>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D1D1D1"/>
          </w:tcPr>
          <w:p w14:paraId="1BCD20E3" w14:textId="77777777" w:rsidR="00D975FC" w:rsidRPr="00982FAA" w:rsidRDefault="00D975FC" w:rsidP="00982FAA">
            <w:pPr>
              <w:numPr>
                <w:ilvl w:val="12"/>
                <w:numId w:val="0"/>
              </w:numPr>
              <w:tabs>
                <w:tab w:val="num" w:pos="360"/>
              </w:tabs>
              <w:spacing w:line="276" w:lineRule="auto"/>
              <w:jc w:val="center"/>
              <w:rPr>
                <w:rFonts w:ascii="Arial" w:hAnsi="Arial" w:cs="Arial"/>
                <w:b/>
                <w:szCs w:val="24"/>
              </w:rPr>
            </w:pPr>
            <w:r w:rsidRPr="00982FAA">
              <w:rPr>
                <w:rFonts w:ascii="Arial" w:hAnsi="Arial" w:cs="Arial"/>
                <w:b/>
                <w:szCs w:val="24"/>
              </w:rPr>
              <w:t>140</w:t>
            </w:r>
          </w:p>
        </w:tc>
      </w:tr>
    </w:tbl>
    <w:p w14:paraId="4DD373A8" w14:textId="77777777" w:rsidR="00982FAA" w:rsidRDefault="00982FAA" w:rsidP="00D975FC">
      <w:pPr>
        <w:spacing w:line="276" w:lineRule="auto"/>
        <w:jc w:val="both"/>
        <w:rPr>
          <w:rFonts w:ascii="Arial" w:eastAsia="Calibri" w:hAnsi="Arial" w:cs="Arial"/>
          <w:b/>
          <w:snapToGrid/>
          <w:color w:val="C45911"/>
          <w:szCs w:val="24"/>
          <w:highlight w:val="magenta"/>
          <w:lang w:val="en-ZA"/>
        </w:rPr>
      </w:pPr>
    </w:p>
    <w:p w14:paraId="4408D4D7" w14:textId="77777777" w:rsidR="00D975FC" w:rsidRDefault="00D975FC" w:rsidP="00D975FC">
      <w:pPr>
        <w:spacing w:line="276" w:lineRule="auto"/>
        <w:jc w:val="both"/>
        <w:rPr>
          <w:rFonts w:ascii="Arial" w:eastAsia="Calibri" w:hAnsi="Arial" w:cs="Arial"/>
          <w:b/>
          <w:snapToGrid/>
          <w:color w:val="C45911"/>
          <w:szCs w:val="24"/>
          <w:highlight w:val="magenta"/>
          <w:lang w:val="en-ZA"/>
        </w:rPr>
      </w:pPr>
    </w:p>
    <w:p w14:paraId="21DA09A9" w14:textId="77777777" w:rsidR="00982FAA" w:rsidRDefault="00982FAA" w:rsidP="00D40AF0">
      <w:pPr>
        <w:spacing w:before="120" w:after="120"/>
        <w:ind w:left="1418" w:hanging="709"/>
        <w:jc w:val="both"/>
        <w:rPr>
          <w:rFonts w:ascii="Arial" w:hAnsi="Arial" w:cs="Arial"/>
          <w:color w:val="000000"/>
          <w:lang w:val="en-GB" w:eastAsia="en-GB"/>
        </w:rPr>
      </w:pPr>
      <w:r>
        <w:rPr>
          <w:rFonts w:ascii="Arial" w:hAnsi="Arial" w:cs="Arial"/>
          <w:lang w:val="en-GB" w:eastAsia="en-GB"/>
        </w:rPr>
        <w:t>17.2.4</w:t>
      </w:r>
      <w:r>
        <w:rPr>
          <w:rFonts w:ascii="Arial" w:hAnsi="Arial" w:cs="Arial"/>
          <w:lang w:val="en-GB" w:eastAsia="en-GB"/>
        </w:rPr>
        <w:tab/>
      </w:r>
      <w:r>
        <w:rPr>
          <w:rFonts w:ascii="Arial" w:hAnsi="Arial" w:cs="Arial"/>
          <w:lang w:val="en-GB" w:eastAsia="en-GB"/>
        </w:rPr>
        <w:tab/>
      </w:r>
      <w:r w:rsidR="00D975FC" w:rsidRPr="003C29C9">
        <w:rPr>
          <w:rFonts w:ascii="Arial" w:hAnsi="Arial" w:cs="Arial"/>
          <w:lang w:val="en-GB" w:eastAsia="en-GB"/>
        </w:rPr>
        <w:t xml:space="preserve">Bidders must, as part of their bid documents, submit supportive </w:t>
      </w:r>
      <w:r w:rsidR="00D975FC" w:rsidRPr="0032750B">
        <w:rPr>
          <w:rFonts w:ascii="Arial" w:hAnsi="Arial" w:cs="Arial"/>
          <w:lang w:val="en-GB" w:eastAsia="en-GB"/>
        </w:rPr>
        <w:t>documentation for all</w:t>
      </w:r>
      <w:r w:rsidR="00D975FC" w:rsidRPr="003C29C9">
        <w:rPr>
          <w:rFonts w:ascii="Arial" w:hAnsi="Arial" w:cs="Arial"/>
          <w:lang w:val="en-GB" w:eastAsia="en-GB"/>
        </w:rPr>
        <w:t xml:space="preserve"> functional requirements as indicated in the Terms of Reference.  The panel responsible for scoring the respective bids will evaluate and score all bids based on their submissions and the information provided.</w:t>
      </w:r>
      <w:r w:rsidR="00D975FC" w:rsidRPr="003C29C9">
        <w:rPr>
          <w:rFonts w:ascii="Arial" w:hAnsi="Arial" w:cs="Arial"/>
          <w:color w:val="000000"/>
          <w:lang w:val="en-GB" w:eastAsia="en-GB"/>
        </w:rPr>
        <w:tab/>
      </w:r>
    </w:p>
    <w:p w14:paraId="44B14BCC" w14:textId="6DFBBBD2" w:rsidR="00D975FC" w:rsidRPr="003C29C9" w:rsidRDefault="00982FAA" w:rsidP="00D40AF0">
      <w:pPr>
        <w:spacing w:before="120" w:after="120"/>
        <w:ind w:left="1418" w:hanging="709"/>
        <w:jc w:val="both"/>
        <w:rPr>
          <w:rFonts w:ascii="Arial" w:hAnsi="Arial" w:cs="Arial"/>
          <w:color w:val="000000"/>
          <w:lang w:val="en-GB" w:eastAsia="en-GB"/>
        </w:rPr>
      </w:pPr>
      <w:r>
        <w:rPr>
          <w:rFonts w:ascii="Arial" w:hAnsi="Arial" w:cs="Arial"/>
          <w:color w:val="000000"/>
          <w:lang w:val="en-GB" w:eastAsia="en-GB"/>
        </w:rPr>
        <w:t>17.2.5</w:t>
      </w:r>
      <w:r>
        <w:rPr>
          <w:rFonts w:ascii="Arial" w:hAnsi="Arial" w:cs="Arial"/>
          <w:color w:val="000000"/>
          <w:lang w:val="en-GB" w:eastAsia="en-GB"/>
        </w:rPr>
        <w:tab/>
      </w:r>
      <w:r>
        <w:rPr>
          <w:rFonts w:ascii="Arial" w:hAnsi="Arial" w:cs="Arial"/>
          <w:color w:val="000000"/>
          <w:lang w:val="en-GB" w:eastAsia="en-GB"/>
        </w:rPr>
        <w:tab/>
      </w:r>
      <w:r w:rsidR="00D975FC" w:rsidRPr="003C29C9">
        <w:rPr>
          <w:rFonts w:ascii="Arial" w:hAnsi="Arial" w:cs="Arial"/>
          <w:color w:val="000000"/>
          <w:lang w:val="en-GB" w:eastAsia="en-GB"/>
        </w:rPr>
        <w:t xml:space="preserve">Bids will firstly be evaluated on functionality </w:t>
      </w:r>
      <w:r w:rsidR="00D975FC">
        <w:rPr>
          <w:rFonts w:ascii="Arial" w:hAnsi="Arial" w:cs="Arial"/>
          <w:b/>
          <w:lang w:val="en-GB" w:eastAsia="en-GB"/>
        </w:rPr>
        <w:t>(1</w:t>
      </w:r>
      <w:r>
        <w:rPr>
          <w:rFonts w:ascii="Arial" w:hAnsi="Arial" w:cs="Arial"/>
          <w:b/>
          <w:lang w:val="en-GB" w:eastAsia="en-GB"/>
        </w:rPr>
        <w:t>4</w:t>
      </w:r>
      <w:r w:rsidR="00D975FC">
        <w:rPr>
          <w:rFonts w:ascii="Arial" w:hAnsi="Arial" w:cs="Arial"/>
          <w:b/>
          <w:lang w:val="en-GB" w:eastAsia="en-GB"/>
        </w:rPr>
        <w:t>0 points</w:t>
      </w:r>
      <w:r w:rsidR="00D975FC" w:rsidRPr="003C29C9">
        <w:rPr>
          <w:rFonts w:ascii="Arial" w:hAnsi="Arial" w:cs="Arial"/>
          <w:b/>
          <w:lang w:val="en-GB" w:eastAsia="en-GB"/>
        </w:rPr>
        <w:t>)</w:t>
      </w:r>
      <w:r w:rsidR="00D975FC" w:rsidRPr="003C29C9">
        <w:rPr>
          <w:rFonts w:ascii="Arial" w:hAnsi="Arial" w:cs="Arial"/>
          <w:lang w:val="en-GB" w:eastAsia="en-GB"/>
        </w:rPr>
        <w:t xml:space="preserve"> </w:t>
      </w:r>
      <w:r w:rsidR="00D975FC" w:rsidRPr="003C29C9">
        <w:rPr>
          <w:rFonts w:ascii="Arial" w:hAnsi="Arial" w:cs="Arial"/>
          <w:color w:val="000000"/>
          <w:lang w:val="en-GB" w:eastAsia="en-GB"/>
        </w:rPr>
        <w:t xml:space="preserve">of which bidders must obtain the minimum </w:t>
      </w:r>
      <w:r w:rsidR="004C7F1D">
        <w:rPr>
          <w:rFonts w:ascii="Arial" w:hAnsi="Arial" w:cs="Arial"/>
          <w:color w:val="000000"/>
          <w:lang w:val="en-GB" w:eastAsia="en-GB"/>
        </w:rPr>
        <w:t>score of 112 points</w:t>
      </w:r>
      <w:r w:rsidR="00D975FC" w:rsidRPr="003C29C9">
        <w:rPr>
          <w:rFonts w:ascii="Arial" w:hAnsi="Arial" w:cs="Arial"/>
          <w:b/>
          <w:color w:val="FF0000"/>
          <w:lang w:val="en-GB" w:eastAsia="en-GB"/>
        </w:rPr>
        <w:t xml:space="preserve"> </w:t>
      </w:r>
      <w:r w:rsidR="00D975FC" w:rsidRPr="003C29C9">
        <w:rPr>
          <w:rFonts w:ascii="Arial" w:hAnsi="Arial" w:cs="Arial"/>
          <w:color w:val="000000"/>
          <w:lang w:val="en-GB" w:eastAsia="en-GB"/>
        </w:rPr>
        <w:t xml:space="preserve">on functionality, failing which, bidders will be disqualified and will not be considered for further evaluation on 80/20 preference point system. </w:t>
      </w:r>
    </w:p>
    <w:p w14:paraId="60B59BD0" w14:textId="77777777" w:rsidR="00D975FC" w:rsidRPr="00982FAA" w:rsidRDefault="00D975FC" w:rsidP="00D975FC">
      <w:pPr>
        <w:tabs>
          <w:tab w:val="left" w:pos="-4770"/>
        </w:tabs>
        <w:spacing w:before="120"/>
        <w:ind w:left="1276" w:hanging="586"/>
        <w:contextualSpacing/>
        <w:jc w:val="both"/>
        <w:rPr>
          <w:rFonts w:ascii="Arial" w:hAnsi="Arial" w:cs="Arial"/>
          <w:sz w:val="10"/>
          <w:szCs w:val="10"/>
          <w:lang w:val="en-GB" w:eastAsia="en-GB"/>
        </w:rPr>
      </w:pPr>
    </w:p>
    <w:p w14:paraId="32275813" w14:textId="77777777" w:rsidR="00982FAA" w:rsidRDefault="00982FAA" w:rsidP="00982FAA">
      <w:pPr>
        <w:tabs>
          <w:tab w:val="left" w:pos="-4770"/>
        </w:tabs>
        <w:spacing w:before="120"/>
        <w:contextualSpacing/>
        <w:jc w:val="both"/>
        <w:rPr>
          <w:rFonts w:ascii="Arial" w:hAnsi="Arial" w:cs="Arial"/>
          <w:lang w:val="en-GB" w:eastAsia="en-GB"/>
        </w:rPr>
      </w:pPr>
    </w:p>
    <w:p w14:paraId="2A6A9EC1" w14:textId="77777777" w:rsidR="00A559B9" w:rsidRPr="00A45402" w:rsidRDefault="00982FAA" w:rsidP="00982FAA">
      <w:pPr>
        <w:tabs>
          <w:tab w:val="left" w:pos="-4770"/>
        </w:tabs>
        <w:spacing w:before="120"/>
        <w:contextualSpacing/>
        <w:jc w:val="both"/>
        <w:rPr>
          <w:rFonts w:ascii="Arial" w:hAnsi="Arial" w:cs="Arial"/>
          <w:szCs w:val="24"/>
        </w:rPr>
      </w:pPr>
      <w:r w:rsidRPr="00982FAA">
        <w:rPr>
          <w:rFonts w:ascii="Arial" w:hAnsi="Arial" w:cs="Arial"/>
          <w:b/>
          <w:bCs/>
          <w:lang w:val="en-GB" w:eastAsia="en-GB"/>
        </w:rPr>
        <w:t>18.</w:t>
      </w:r>
      <w:r>
        <w:rPr>
          <w:rFonts w:ascii="Arial" w:hAnsi="Arial" w:cs="Arial"/>
          <w:lang w:val="en-GB" w:eastAsia="en-GB"/>
        </w:rPr>
        <w:tab/>
      </w:r>
      <w:r w:rsidR="00A45402" w:rsidRPr="00A45402">
        <w:rPr>
          <w:rFonts w:ascii="Arial" w:hAnsi="Arial" w:cs="Arial"/>
          <w:b/>
          <w:szCs w:val="24"/>
        </w:rPr>
        <w:t>2</w:t>
      </w:r>
      <w:r w:rsidR="00A45402" w:rsidRPr="00A45402">
        <w:rPr>
          <w:rFonts w:ascii="Arial" w:hAnsi="Arial" w:cs="Arial"/>
          <w:b/>
          <w:szCs w:val="24"/>
          <w:vertAlign w:val="superscript"/>
        </w:rPr>
        <w:t>nd</w:t>
      </w:r>
      <w:r w:rsidR="00A45402" w:rsidRPr="00A45402">
        <w:rPr>
          <w:rFonts w:ascii="Arial" w:hAnsi="Arial" w:cs="Arial"/>
          <w:b/>
          <w:szCs w:val="24"/>
        </w:rPr>
        <w:t xml:space="preserve"> STAGE: </w:t>
      </w:r>
      <w:r w:rsidR="00A559B9" w:rsidRPr="00A45402">
        <w:rPr>
          <w:rFonts w:ascii="Arial" w:hAnsi="Arial" w:cs="Arial"/>
          <w:b/>
          <w:szCs w:val="24"/>
        </w:rPr>
        <w:t>EVALUATION CRITERI</w:t>
      </w:r>
      <w:r w:rsidR="00A64FEF" w:rsidRPr="00A45402">
        <w:rPr>
          <w:rFonts w:ascii="Arial" w:hAnsi="Arial" w:cs="Arial"/>
          <w:b/>
          <w:szCs w:val="24"/>
        </w:rPr>
        <w:t>A</w:t>
      </w:r>
      <w:r w:rsidR="00A45402" w:rsidRPr="00A45402">
        <w:rPr>
          <w:rFonts w:ascii="Arial" w:hAnsi="Arial" w:cs="Arial"/>
          <w:b/>
          <w:szCs w:val="24"/>
        </w:rPr>
        <w:t xml:space="preserve"> ON PRICE AND SPECIFIC GOALS</w:t>
      </w:r>
    </w:p>
    <w:p w14:paraId="57592163" w14:textId="77777777" w:rsidR="00A45402" w:rsidRPr="00C31CEC" w:rsidRDefault="00A45402" w:rsidP="00A45402">
      <w:pPr>
        <w:tabs>
          <w:tab w:val="left" w:pos="0"/>
        </w:tabs>
        <w:spacing w:before="120"/>
        <w:ind w:left="180"/>
        <w:contextualSpacing/>
        <w:jc w:val="both"/>
        <w:rPr>
          <w:rFonts w:ascii="Arial" w:hAnsi="Arial" w:cs="Arial"/>
          <w:sz w:val="16"/>
          <w:szCs w:val="16"/>
          <w:lang w:val="en-GB" w:eastAsia="en-GB"/>
        </w:rPr>
      </w:pPr>
    </w:p>
    <w:p w14:paraId="1162B38D" w14:textId="77777777" w:rsidR="00A45402" w:rsidRDefault="00982FAA" w:rsidP="00982FAA">
      <w:pPr>
        <w:tabs>
          <w:tab w:val="left" w:pos="0"/>
        </w:tabs>
        <w:spacing w:before="120"/>
        <w:ind w:left="1440" w:hanging="720"/>
        <w:contextualSpacing/>
        <w:jc w:val="both"/>
        <w:rPr>
          <w:rFonts w:ascii="Arial" w:hAnsi="Arial" w:cs="Arial"/>
          <w:b/>
          <w:szCs w:val="24"/>
          <w:lang w:val="en-GB" w:eastAsia="en-GB"/>
        </w:rPr>
      </w:pPr>
      <w:r w:rsidRPr="00FA35F6">
        <w:rPr>
          <w:rFonts w:ascii="Arial" w:hAnsi="Arial" w:cs="Arial"/>
          <w:szCs w:val="24"/>
          <w:lang w:val="en-GB" w:eastAsia="en-GB"/>
        </w:rPr>
        <w:t>18.1</w:t>
      </w:r>
      <w:r w:rsidRPr="00FA35F6">
        <w:rPr>
          <w:rFonts w:ascii="Arial" w:hAnsi="Arial" w:cs="Arial"/>
          <w:szCs w:val="24"/>
          <w:lang w:val="en-GB" w:eastAsia="en-GB"/>
        </w:rPr>
        <w:tab/>
      </w:r>
      <w:r w:rsidR="00A45402" w:rsidRPr="00A45402">
        <w:rPr>
          <w:rFonts w:ascii="Arial" w:hAnsi="Arial" w:cs="Arial"/>
          <w:b/>
          <w:bCs/>
          <w:szCs w:val="24"/>
          <w:lang w:val="en-GB" w:eastAsia="en-GB"/>
        </w:rPr>
        <w:t>Phase</w:t>
      </w:r>
      <w:r w:rsidR="00D975FC">
        <w:rPr>
          <w:rFonts w:ascii="Arial" w:hAnsi="Arial" w:cs="Arial"/>
          <w:b/>
          <w:bCs/>
          <w:szCs w:val="24"/>
          <w:lang w:val="en-GB" w:eastAsia="en-GB"/>
        </w:rPr>
        <w:t xml:space="preserve"> (iii)</w:t>
      </w:r>
      <w:r w:rsidR="00A45402" w:rsidRPr="00A45402">
        <w:rPr>
          <w:rFonts w:ascii="Arial" w:hAnsi="Arial" w:cs="Arial"/>
          <w:szCs w:val="24"/>
          <w:lang w:val="en-GB" w:eastAsia="en-GB"/>
        </w:rPr>
        <w:t>:</w:t>
      </w:r>
      <w:r w:rsidR="00A45402" w:rsidRPr="00A45402">
        <w:rPr>
          <w:rFonts w:ascii="Arial" w:hAnsi="Arial" w:cs="Arial"/>
          <w:szCs w:val="24"/>
          <w:lang w:val="en-GB" w:eastAsia="en-GB"/>
        </w:rPr>
        <w:tab/>
        <w:t>Bidders will be evaluated through a quotation management system in terms of Price and Specific Goals</w:t>
      </w:r>
      <w:r w:rsidR="00A45402" w:rsidRPr="00A45402">
        <w:rPr>
          <w:rFonts w:ascii="Arial" w:hAnsi="Arial" w:cs="Arial"/>
          <w:b/>
          <w:szCs w:val="24"/>
          <w:lang w:val="en-GB" w:eastAsia="en-GB"/>
        </w:rPr>
        <w:tab/>
      </w:r>
    </w:p>
    <w:p w14:paraId="7822B6E6" w14:textId="77777777" w:rsidR="00D40AF0" w:rsidRPr="00A45402" w:rsidRDefault="00D40AF0" w:rsidP="00982FAA">
      <w:pPr>
        <w:tabs>
          <w:tab w:val="left" w:pos="0"/>
        </w:tabs>
        <w:spacing w:before="120"/>
        <w:ind w:left="1440" w:hanging="720"/>
        <w:contextualSpacing/>
        <w:jc w:val="both"/>
        <w:rPr>
          <w:rFonts w:ascii="Arial" w:hAnsi="Arial" w:cs="Arial"/>
          <w:szCs w:val="24"/>
          <w:lang w:val="en-GB" w:eastAsia="en-GB"/>
        </w:rPr>
      </w:pPr>
    </w:p>
    <w:tbl>
      <w:tblPr>
        <w:tblW w:w="8618"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5"/>
        <w:gridCol w:w="4253"/>
      </w:tblGrid>
      <w:tr w:rsidR="00A45402" w:rsidRPr="00675917" w14:paraId="02B9BDE0" w14:textId="77777777" w:rsidTr="00D40AF0">
        <w:trPr>
          <w:trHeight w:val="93"/>
        </w:trPr>
        <w:tc>
          <w:tcPr>
            <w:tcW w:w="4365" w:type="dxa"/>
            <w:shd w:val="clear" w:color="auto" w:fill="C4BC96"/>
          </w:tcPr>
          <w:p w14:paraId="128EE0DF" w14:textId="77777777" w:rsidR="00A45402" w:rsidRPr="00A45402" w:rsidRDefault="00A45402" w:rsidP="00BE1798">
            <w:pPr>
              <w:jc w:val="center"/>
              <w:rPr>
                <w:rFonts w:ascii="Arial" w:hAnsi="Arial" w:cs="Arial"/>
                <w:b/>
                <w:color w:val="000000"/>
                <w:szCs w:val="24"/>
              </w:rPr>
            </w:pPr>
            <w:r w:rsidRPr="00A45402">
              <w:rPr>
                <w:rFonts w:ascii="Arial" w:hAnsi="Arial" w:cs="Arial"/>
                <w:b/>
                <w:bCs/>
                <w:color w:val="000000"/>
                <w:szCs w:val="24"/>
              </w:rPr>
              <w:t xml:space="preserve">Phase (iii)     </w:t>
            </w:r>
          </w:p>
        </w:tc>
        <w:tc>
          <w:tcPr>
            <w:tcW w:w="4253" w:type="dxa"/>
            <w:shd w:val="clear" w:color="auto" w:fill="C4BC96"/>
          </w:tcPr>
          <w:p w14:paraId="0E558AC7" w14:textId="77777777" w:rsidR="00A45402" w:rsidRPr="00A45402" w:rsidRDefault="00A45402" w:rsidP="00BE1798">
            <w:pPr>
              <w:jc w:val="center"/>
              <w:rPr>
                <w:rFonts w:ascii="Arial" w:hAnsi="Arial" w:cs="Arial"/>
                <w:b/>
                <w:color w:val="000000"/>
                <w:szCs w:val="24"/>
              </w:rPr>
            </w:pPr>
            <w:r w:rsidRPr="00A45402">
              <w:rPr>
                <w:rFonts w:ascii="Arial" w:hAnsi="Arial" w:cs="Arial"/>
                <w:b/>
                <w:bCs/>
                <w:color w:val="000000"/>
                <w:szCs w:val="24"/>
              </w:rPr>
              <w:t xml:space="preserve">Phase (iv)   </w:t>
            </w:r>
          </w:p>
        </w:tc>
      </w:tr>
      <w:tr w:rsidR="00A45402" w:rsidRPr="00675917" w14:paraId="3F63463D" w14:textId="77777777" w:rsidTr="00D40AF0">
        <w:trPr>
          <w:trHeight w:val="437"/>
        </w:trPr>
        <w:tc>
          <w:tcPr>
            <w:tcW w:w="4365" w:type="dxa"/>
            <w:shd w:val="clear" w:color="auto" w:fill="auto"/>
          </w:tcPr>
          <w:p w14:paraId="2AB5FC17" w14:textId="77777777" w:rsidR="00FA35F6" w:rsidRDefault="00FA35F6" w:rsidP="00BE1798">
            <w:pPr>
              <w:rPr>
                <w:rFonts w:ascii="Arial" w:hAnsi="Arial" w:cs="Arial"/>
                <w:bCs/>
                <w:color w:val="000000"/>
                <w:szCs w:val="24"/>
              </w:rPr>
            </w:pPr>
            <w:r w:rsidRPr="00A45402">
              <w:rPr>
                <w:rFonts w:ascii="Arial" w:hAnsi="Arial" w:cs="Arial"/>
                <w:color w:val="000000"/>
                <w:szCs w:val="24"/>
              </w:rPr>
              <w:t>Bids evaluated in terms of the 80/20 preference system</w:t>
            </w:r>
            <w:r w:rsidRPr="00A45402">
              <w:rPr>
                <w:rFonts w:ascii="Arial" w:hAnsi="Arial" w:cs="Arial"/>
                <w:bCs/>
                <w:color w:val="000000"/>
                <w:szCs w:val="24"/>
              </w:rPr>
              <w:t xml:space="preserve"> </w:t>
            </w:r>
          </w:p>
          <w:p w14:paraId="2294BD4D" w14:textId="77777777" w:rsidR="00A45402" w:rsidRPr="00A45402" w:rsidRDefault="00A45402">
            <w:pPr>
              <w:numPr>
                <w:ilvl w:val="0"/>
                <w:numId w:val="20"/>
              </w:numPr>
              <w:rPr>
                <w:rFonts w:ascii="Arial" w:hAnsi="Arial" w:cs="Arial"/>
                <w:bCs/>
                <w:color w:val="000000"/>
                <w:szCs w:val="24"/>
              </w:rPr>
            </w:pPr>
            <w:r w:rsidRPr="00A45402">
              <w:rPr>
                <w:rFonts w:ascii="Arial" w:hAnsi="Arial" w:cs="Arial"/>
                <w:bCs/>
                <w:color w:val="000000"/>
                <w:szCs w:val="24"/>
              </w:rPr>
              <w:t xml:space="preserve">Price and </w:t>
            </w:r>
          </w:p>
          <w:p w14:paraId="3F2EED44" w14:textId="77777777" w:rsidR="00A45402" w:rsidRPr="00A45402" w:rsidRDefault="00FA35F6">
            <w:pPr>
              <w:numPr>
                <w:ilvl w:val="0"/>
                <w:numId w:val="20"/>
              </w:numPr>
              <w:rPr>
                <w:rFonts w:ascii="Arial" w:hAnsi="Arial" w:cs="Arial"/>
                <w:color w:val="000000"/>
                <w:szCs w:val="24"/>
              </w:rPr>
            </w:pPr>
            <w:r>
              <w:rPr>
                <w:rFonts w:ascii="Arial" w:hAnsi="Arial" w:cs="Arial"/>
                <w:bCs/>
                <w:color w:val="000000"/>
                <w:szCs w:val="24"/>
              </w:rPr>
              <w:t>Specific Goals</w:t>
            </w:r>
          </w:p>
          <w:p w14:paraId="06512FAF" w14:textId="77777777" w:rsidR="00A45402" w:rsidRPr="00A45402" w:rsidRDefault="00A45402" w:rsidP="00BE1798">
            <w:pPr>
              <w:rPr>
                <w:rFonts w:ascii="Arial" w:hAnsi="Arial" w:cs="Arial"/>
                <w:color w:val="000000"/>
                <w:szCs w:val="24"/>
              </w:rPr>
            </w:pPr>
          </w:p>
        </w:tc>
        <w:tc>
          <w:tcPr>
            <w:tcW w:w="4253" w:type="dxa"/>
            <w:shd w:val="clear" w:color="auto" w:fill="auto"/>
          </w:tcPr>
          <w:p w14:paraId="739F0837" w14:textId="77777777" w:rsidR="00FA35F6" w:rsidRDefault="00A45402" w:rsidP="00BE1798">
            <w:pPr>
              <w:rPr>
                <w:rFonts w:ascii="Arial" w:hAnsi="Arial" w:cs="Arial"/>
                <w:bCs/>
                <w:color w:val="000000"/>
                <w:szCs w:val="24"/>
              </w:rPr>
            </w:pPr>
            <w:r w:rsidRPr="00A45402">
              <w:rPr>
                <w:rFonts w:ascii="Arial" w:hAnsi="Arial" w:cs="Arial"/>
                <w:bCs/>
                <w:color w:val="000000"/>
                <w:szCs w:val="24"/>
              </w:rPr>
              <w:t>Negotiations</w:t>
            </w:r>
          </w:p>
          <w:p w14:paraId="370B164D" w14:textId="77777777" w:rsidR="00A45402" w:rsidRPr="00A45402" w:rsidRDefault="00A45402" w:rsidP="00BE1798">
            <w:pPr>
              <w:rPr>
                <w:rFonts w:ascii="Arial" w:hAnsi="Arial" w:cs="Arial"/>
                <w:color w:val="000000"/>
                <w:szCs w:val="24"/>
              </w:rPr>
            </w:pPr>
          </w:p>
        </w:tc>
      </w:tr>
    </w:tbl>
    <w:p w14:paraId="5E8A69D3" w14:textId="77777777" w:rsidR="00A559B9" w:rsidRPr="00C31CEC" w:rsidRDefault="00FA35F6" w:rsidP="00C43EC3">
      <w:pPr>
        <w:spacing w:line="276" w:lineRule="auto"/>
        <w:ind w:left="851" w:hanging="851"/>
        <w:jc w:val="both"/>
        <w:rPr>
          <w:rFonts w:ascii="Arial" w:hAnsi="Arial" w:cs="Arial"/>
          <w:sz w:val="16"/>
          <w:szCs w:val="16"/>
        </w:rPr>
      </w:pPr>
      <w:r>
        <w:rPr>
          <w:rFonts w:ascii="Arial" w:hAnsi="Arial" w:cs="Arial"/>
          <w:szCs w:val="24"/>
        </w:rPr>
        <w:tab/>
      </w:r>
    </w:p>
    <w:p w14:paraId="7F0AB16B" w14:textId="77777777" w:rsidR="00FA35F6" w:rsidRPr="009F647B" w:rsidRDefault="00FA35F6" w:rsidP="00FA35F6">
      <w:pPr>
        <w:widowControl/>
        <w:spacing w:before="120" w:after="200" w:line="276" w:lineRule="auto"/>
        <w:ind w:left="1439" w:hanging="730"/>
        <w:contextualSpacing/>
        <w:jc w:val="both"/>
        <w:rPr>
          <w:rFonts w:ascii="Arial" w:eastAsia="Arial" w:hAnsi="Arial" w:cs="Arial"/>
          <w:b/>
          <w:bCs/>
          <w:snapToGrid/>
          <w:szCs w:val="24"/>
          <w:lang w:val="en-ZA" w:eastAsia="en-ZA"/>
        </w:rPr>
      </w:pPr>
      <w:r w:rsidRPr="009F647B">
        <w:rPr>
          <w:rFonts w:ascii="Arial" w:hAnsi="Arial" w:cs="Arial"/>
          <w:szCs w:val="24"/>
        </w:rPr>
        <w:t>18.2</w:t>
      </w:r>
      <w:r w:rsidRPr="009F647B">
        <w:rPr>
          <w:rFonts w:ascii="Arial" w:hAnsi="Arial" w:cs="Arial"/>
          <w:szCs w:val="24"/>
        </w:rPr>
        <w:tab/>
      </w:r>
      <w:r w:rsidRPr="009F647B">
        <w:rPr>
          <w:rFonts w:ascii="Arial" w:eastAsia="Arial" w:hAnsi="Arial" w:cs="Arial"/>
          <w:snapToGrid/>
          <w:color w:val="000000"/>
          <w:szCs w:val="24"/>
          <w:lang w:val="en-ZA" w:eastAsia="en-ZA"/>
        </w:rPr>
        <w:t xml:space="preserve">The second stage of evaluation on the approved list of </w:t>
      </w:r>
      <w:proofErr w:type="gramStart"/>
      <w:r w:rsidRPr="009F647B">
        <w:rPr>
          <w:rFonts w:ascii="Arial" w:eastAsia="Arial" w:hAnsi="Arial" w:cs="Arial"/>
          <w:snapToGrid/>
          <w:color w:val="000000"/>
          <w:szCs w:val="24"/>
          <w:lang w:val="en-ZA" w:eastAsia="en-ZA"/>
        </w:rPr>
        <w:t>panel</w:t>
      </w:r>
      <w:proofErr w:type="gramEnd"/>
      <w:r w:rsidRPr="009F647B">
        <w:rPr>
          <w:rFonts w:ascii="Arial" w:eastAsia="Arial" w:hAnsi="Arial" w:cs="Arial"/>
          <w:snapToGrid/>
          <w:color w:val="000000"/>
          <w:szCs w:val="24"/>
          <w:lang w:val="en-ZA" w:eastAsia="en-ZA"/>
        </w:rPr>
        <w:t xml:space="preserve"> of experts will be on price and specific goals, subject to the </w:t>
      </w:r>
      <w:r w:rsidRPr="009F647B">
        <w:rPr>
          <w:rFonts w:ascii="Arial" w:eastAsia="Arial" w:hAnsi="Arial" w:cs="Arial"/>
          <w:b/>
          <w:bCs/>
          <w:snapToGrid/>
          <w:szCs w:val="24"/>
          <w:lang w:val="en-ZA" w:eastAsia="en-ZA"/>
        </w:rPr>
        <w:t xml:space="preserve">80/20 </w:t>
      </w:r>
      <w:r w:rsidRPr="009F647B">
        <w:rPr>
          <w:rFonts w:ascii="Arial" w:eastAsia="Arial" w:hAnsi="Arial" w:cs="Arial"/>
          <w:snapToGrid/>
          <w:szCs w:val="24"/>
          <w:lang w:val="en-ZA" w:eastAsia="en-ZA"/>
        </w:rPr>
        <w:t xml:space="preserve">preference points system.  The 80/20 preference point system for acquisition of goods or services with Rand value equal to or below </w:t>
      </w:r>
      <w:r w:rsidRPr="009F647B">
        <w:rPr>
          <w:rFonts w:ascii="Arial" w:eastAsia="Arial" w:hAnsi="Arial" w:cs="Arial"/>
          <w:b/>
          <w:bCs/>
          <w:snapToGrid/>
          <w:szCs w:val="24"/>
          <w:lang w:val="en-ZA" w:eastAsia="en-ZA"/>
        </w:rPr>
        <w:t>R50 000 000.00.</w:t>
      </w:r>
    </w:p>
    <w:p w14:paraId="58455A0B" w14:textId="77777777" w:rsidR="00FA35F6" w:rsidRPr="009F647B" w:rsidRDefault="00FA35F6" w:rsidP="00FA35F6">
      <w:pPr>
        <w:widowControl/>
        <w:spacing w:before="120" w:after="200" w:line="276" w:lineRule="auto"/>
        <w:ind w:left="1439" w:hanging="730"/>
        <w:contextualSpacing/>
        <w:jc w:val="both"/>
        <w:rPr>
          <w:rFonts w:ascii="Arial" w:eastAsia="Arial" w:hAnsi="Arial" w:cs="Arial"/>
          <w:b/>
          <w:bCs/>
          <w:snapToGrid/>
          <w:sz w:val="16"/>
          <w:szCs w:val="16"/>
          <w:lang w:val="en-ZA" w:eastAsia="en-ZA"/>
        </w:rPr>
      </w:pPr>
    </w:p>
    <w:p w14:paraId="779C41B8" w14:textId="77777777" w:rsidR="00FA35F6" w:rsidRPr="009F647B" w:rsidRDefault="00FA35F6" w:rsidP="00FA35F6">
      <w:pPr>
        <w:ind w:left="1439" w:hanging="730"/>
        <w:jc w:val="both"/>
        <w:rPr>
          <w:rFonts w:ascii="Arial" w:hAnsi="Arial" w:cs="Arial"/>
          <w:szCs w:val="24"/>
        </w:rPr>
      </w:pPr>
      <w:r w:rsidRPr="009F647B">
        <w:rPr>
          <w:rFonts w:ascii="Arial" w:eastAsia="Arial" w:hAnsi="Arial" w:cs="Arial"/>
          <w:snapToGrid/>
          <w:szCs w:val="24"/>
          <w:lang w:val="en-ZA" w:eastAsia="en-ZA"/>
        </w:rPr>
        <w:lastRenderedPageBreak/>
        <w:t>18.3</w:t>
      </w:r>
      <w:r w:rsidRPr="009F647B">
        <w:rPr>
          <w:rFonts w:ascii="Arial" w:eastAsia="Arial" w:hAnsi="Arial" w:cs="Arial"/>
          <w:snapToGrid/>
          <w:szCs w:val="24"/>
          <w:lang w:val="en-ZA" w:eastAsia="en-ZA"/>
        </w:rPr>
        <w:tab/>
      </w:r>
      <w:r w:rsidRPr="009F647B">
        <w:rPr>
          <w:rFonts w:ascii="Arial" w:hAnsi="Arial" w:cs="Arial"/>
          <w:szCs w:val="24"/>
        </w:rPr>
        <w:t>Bids will be evaluated in terms of the Preferential Procurement Regulation, 2022, Regulation 4 and in terms of the formula to calculate the point out of 80 for price and 20 in terms of specific goals.  (Refer to SBD 6.1) in respect of a tender.</w:t>
      </w:r>
      <w:bookmarkStart w:id="11" w:name="_Toc268781572"/>
      <w:bookmarkStart w:id="12" w:name="_Toc268861700"/>
    </w:p>
    <w:p w14:paraId="409214FF" w14:textId="77777777" w:rsidR="00FA35F6" w:rsidRPr="009F647B" w:rsidRDefault="00FA35F6" w:rsidP="00FA35F6">
      <w:pPr>
        <w:ind w:left="1439" w:hanging="730"/>
        <w:jc w:val="both"/>
        <w:rPr>
          <w:rFonts w:ascii="Arial" w:hAnsi="Arial" w:cs="Arial"/>
          <w:sz w:val="16"/>
          <w:szCs w:val="16"/>
        </w:rPr>
      </w:pPr>
    </w:p>
    <w:p w14:paraId="3F3C5CDE" w14:textId="77777777" w:rsidR="00B24C2F" w:rsidRPr="009F647B" w:rsidRDefault="00FA35F6" w:rsidP="00B24C2F">
      <w:pPr>
        <w:ind w:left="1439" w:hanging="730"/>
        <w:jc w:val="both"/>
        <w:rPr>
          <w:rFonts w:ascii="Arial" w:hAnsi="Arial" w:cs="Arial"/>
          <w:szCs w:val="24"/>
        </w:rPr>
      </w:pPr>
      <w:r w:rsidRPr="009F647B">
        <w:rPr>
          <w:rFonts w:ascii="Arial" w:hAnsi="Arial" w:cs="Arial"/>
          <w:szCs w:val="24"/>
          <w:lang w:val="en-GB" w:eastAsia="en-GB"/>
        </w:rPr>
        <w:t>18.4</w:t>
      </w:r>
      <w:r w:rsidRPr="009F647B">
        <w:rPr>
          <w:rFonts w:ascii="Arial" w:hAnsi="Arial" w:cs="Arial"/>
          <w:szCs w:val="24"/>
          <w:lang w:val="en-GB" w:eastAsia="en-GB"/>
        </w:rPr>
        <w:tab/>
        <w:t xml:space="preserve">Bidders are required to complete the preference </w:t>
      </w:r>
      <w:r w:rsidR="0064104C" w:rsidRPr="009F647B">
        <w:rPr>
          <w:rFonts w:ascii="Arial" w:hAnsi="Arial" w:cs="Arial"/>
          <w:szCs w:val="24"/>
          <w:lang w:val="en-GB" w:eastAsia="en-GB"/>
        </w:rPr>
        <w:t>claim form (SBD 6.1</w:t>
      </w:r>
      <w:proofErr w:type="gramStart"/>
      <w:r w:rsidR="0064104C" w:rsidRPr="009F647B">
        <w:rPr>
          <w:rFonts w:ascii="Arial" w:hAnsi="Arial" w:cs="Arial"/>
          <w:szCs w:val="24"/>
          <w:lang w:val="en-GB" w:eastAsia="en-GB"/>
        </w:rPr>
        <w:t>)</w:t>
      </w:r>
      <w:r w:rsidR="0064104C" w:rsidRPr="009F647B">
        <w:rPr>
          <w:rFonts w:ascii="Arial" w:hAnsi="Arial" w:cs="Arial"/>
          <w:color w:val="000000"/>
          <w:szCs w:val="24"/>
          <w:lang w:val="en-GB" w:eastAsia="en-GB"/>
        </w:rPr>
        <w:t>, and</w:t>
      </w:r>
      <w:proofErr w:type="gramEnd"/>
      <w:r w:rsidR="0064104C" w:rsidRPr="009F647B">
        <w:rPr>
          <w:rFonts w:ascii="Arial" w:hAnsi="Arial" w:cs="Arial"/>
          <w:color w:val="000000"/>
          <w:szCs w:val="24"/>
          <w:lang w:val="en-GB" w:eastAsia="en-GB"/>
        </w:rPr>
        <w:t xml:space="preserve"> submit </w:t>
      </w:r>
      <w:r w:rsidR="00B24C2F" w:rsidRPr="009F647B">
        <w:rPr>
          <w:rFonts w:ascii="Arial" w:hAnsi="Arial" w:cs="Arial"/>
          <w:color w:val="000000"/>
          <w:szCs w:val="24"/>
          <w:lang w:val="en-GB" w:eastAsia="en-GB"/>
        </w:rPr>
        <w:t>the required documents to claim points for specific goals.</w:t>
      </w:r>
      <w:r w:rsidR="0064104C" w:rsidRPr="009F647B">
        <w:rPr>
          <w:rFonts w:ascii="Arial" w:hAnsi="Arial" w:cs="Arial"/>
          <w:color w:val="000000"/>
          <w:szCs w:val="24"/>
          <w:lang w:val="en-GB" w:eastAsia="en-GB"/>
        </w:rPr>
        <w:t xml:space="preserve"> </w:t>
      </w:r>
      <w:r w:rsidR="00B24C2F" w:rsidRPr="009F647B">
        <w:rPr>
          <w:rFonts w:ascii="Arial" w:hAnsi="Arial" w:cs="Arial"/>
          <w:color w:val="000000"/>
          <w:szCs w:val="24"/>
          <w:lang w:val="en-GB" w:eastAsia="en-GB"/>
        </w:rPr>
        <w:t xml:space="preserve">A </w:t>
      </w:r>
      <w:r w:rsidR="0064104C" w:rsidRPr="009F647B">
        <w:rPr>
          <w:rFonts w:ascii="Arial" w:hAnsi="Arial" w:cs="Arial"/>
          <w:color w:val="000000"/>
          <w:szCs w:val="24"/>
          <w:lang w:val="en-GB" w:eastAsia="en-GB"/>
        </w:rPr>
        <w:t>valid B-BBEE verification certificate</w:t>
      </w:r>
      <w:r w:rsidR="0064104C" w:rsidRPr="009F647B">
        <w:rPr>
          <w:rFonts w:ascii="Arial" w:hAnsi="Arial" w:cs="Arial"/>
          <w:szCs w:val="24"/>
          <w:lang w:val="en-GB" w:eastAsia="en-GB"/>
        </w:rPr>
        <w:t xml:space="preserve"> issued by a verification agency accredited by the South African Accreditation System (SANAS)</w:t>
      </w:r>
      <w:r w:rsidR="0064104C" w:rsidRPr="009F647B">
        <w:rPr>
          <w:rFonts w:ascii="Arial" w:hAnsi="Arial" w:cs="Arial"/>
          <w:color w:val="000000"/>
          <w:szCs w:val="24"/>
          <w:lang w:val="en-GB" w:eastAsia="en-GB"/>
        </w:rPr>
        <w:t xml:space="preserve"> or a certified copy </w:t>
      </w:r>
      <w:r w:rsidR="00B24C2F" w:rsidRPr="009F647B">
        <w:rPr>
          <w:rFonts w:ascii="Arial" w:hAnsi="Arial" w:cs="Arial"/>
          <w:szCs w:val="24"/>
          <w:lang w:val="en-GB" w:eastAsia="en-GB"/>
        </w:rPr>
        <w:t>of a</w:t>
      </w:r>
      <w:r w:rsidR="0064104C" w:rsidRPr="009F647B">
        <w:rPr>
          <w:rFonts w:ascii="Arial" w:hAnsi="Arial" w:cs="Arial"/>
          <w:szCs w:val="24"/>
          <w:lang w:val="en-GB" w:eastAsia="en-GB"/>
        </w:rPr>
        <w:t xml:space="preserve"> valid </w:t>
      </w:r>
      <w:proofErr w:type="gramStart"/>
      <w:r w:rsidR="0064104C" w:rsidRPr="009F647B">
        <w:rPr>
          <w:rFonts w:ascii="Arial" w:hAnsi="Arial" w:cs="Arial"/>
          <w:szCs w:val="24"/>
          <w:lang w:val="en-GB" w:eastAsia="en-GB"/>
        </w:rPr>
        <w:t>sworn affidavit</w:t>
      </w:r>
      <w:proofErr w:type="gramEnd"/>
      <w:r w:rsidR="0064104C" w:rsidRPr="009F647B">
        <w:rPr>
          <w:rFonts w:ascii="Arial" w:hAnsi="Arial" w:cs="Arial"/>
          <w:szCs w:val="24"/>
          <w:lang w:val="en-GB" w:eastAsia="en-GB"/>
        </w:rPr>
        <w:t xml:space="preserve"> (DTI</w:t>
      </w:r>
      <w:r w:rsidR="00B24C2F" w:rsidRPr="009F647B">
        <w:rPr>
          <w:rFonts w:ascii="Arial" w:hAnsi="Arial" w:cs="Arial"/>
          <w:szCs w:val="24"/>
          <w:lang w:val="en-GB" w:eastAsia="en-GB"/>
        </w:rPr>
        <w:t>C</w:t>
      </w:r>
      <w:r w:rsidR="0064104C" w:rsidRPr="009F647B">
        <w:rPr>
          <w:rFonts w:ascii="Arial" w:hAnsi="Arial" w:cs="Arial"/>
          <w:szCs w:val="24"/>
          <w:lang w:val="en-GB" w:eastAsia="en-GB"/>
        </w:rPr>
        <w:t xml:space="preserve"> format) signed by the representative and attested by a commissioner of oath</w:t>
      </w:r>
      <w:bookmarkEnd w:id="11"/>
      <w:bookmarkEnd w:id="12"/>
      <w:r w:rsidR="0064104C" w:rsidRPr="009F647B">
        <w:rPr>
          <w:rFonts w:ascii="Arial" w:hAnsi="Arial" w:cs="Arial"/>
          <w:szCs w:val="24"/>
          <w:lang w:val="en-GB" w:eastAsia="en-GB"/>
        </w:rPr>
        <w:t>.</w:t>
      </w:r>
    </w:p>
    <w:p w14:paraId="09C38F83" w14:textId="77777777" w:rsidR="0064104C" w:rsidRPr="009F647B" w:rsidRDefault="00B24C2F" w:rsidP="00B24C2F">
      <w:pPr>
        <w:ind w:left="1439"/>
        <w:jc w:val="both"/>
        <w:rPr>
          <w:rFonts w:ascii="Arial" w:hAnsi="Arial" w:cs="Arial"/>
          <w:szCs w:val="24"/>
        </w:rPr>
      </w:pPr>
      <w:r w:rsidRPr="009F647B">
        <w:rPr>
          <w:rFonts w:ascii="Arial" w:hAnsi="Arial" w:cs="Arial"/>
          <w:b/>
          <w:bCs/>
          <w:szCs w:val="24"/>
        </w:rPr>
        <w:t xml:space="preserve">NB: </w:t>
      </w:r>
      <w:r w:rsidR="0064104C" w:rsidRPr="009F647B">
        <w:rPr>
          <w:rFonts w:ascii="Arial" w:hAnsi="Arial" w:cs="Arial"/>
          <w:b/>
          <w:szCs w:val="24"/>
          <w:lang w:val="en-GB" w:eastAsia="en-GB"/>
        </w:rPr>
        <w:t>Certificates issued by IRBA and Accounting Officers have been discontinued and will not be considered.</w:t>
      </w:r>
    </w:p>
    <w:p w14:paraId="2E65466B" w14:textId="77777777" w:rsidR="0064104C" w:rsidRPr="009F647B" w:rsidRDefault="0064104C" w:rsidP="0064104C">
      <w:pPr>
        <w:spacing w:before="120" w:after="240"/>
        <w:ind w:left="1418" w:hanging="1309"/>
        <w:contextualSpacing/>
        <w:jc w:val="both"/>
        <w:rPr>
          <w:rFonts w:ascii="Arial" w:hAnsi="Arial" w:cs="Arial"/>
          <w:b/>
          <w:sz w:val="16"/>
          <w:szCs w:val="16"/>
          <w:lang w:val="en-GB" w:eastAsia="en-GB"/>
        </w:rPr>
      </w:pPr>
    </w:p>
    <w:p w14:paraId="7E4B48B0" w14:textId="77777777" w:rsidR="0064104C" w:rsidRPr="009F647B" w:rsidRDefault="00B24C2F" w:rsidP="00B24C2F">
      <w:pPr>
        <w:spacing w:before="120" w:after="240"/>
        <w:ind w:left="1439" w:hanging="719"/>
        <w:contextualSpacing/>
        <w:jc w:val="both"/>
        <w:rPr>
          <w:rFonts w:ascii="Arial" w:hAnsi="Arial" w:cs="Arial"/>
          <w:szCs w:val="24"/>
          <w:lang w:val="en-GB" w:eastAsia="en-GB"/>
        </w:rPr>
      </w:pPr>
      <w:r w:rsidRPr="009F647B">
        <w:rPr>
          <w:rFonts w:ascii="Arial" w:hAnsi="Arial" w:cs="Arial"/>
          <w:szCs w:val="24"/>
          <w:lang w:val="en-GB" w:eastAsia="en-GB"/>
        </w:rPr>
        <w:t>18.5</w:t>
      </w:r>
      <w:r w:rsidRPr="009F647B">
        <w:rPr>
          <w:rFonts w:ascii="Arial" w:hAnsi="Arial" w:cs="Arial"/>
          <w:szCs w:val="24"/>
          <w:lang w:val="en-GB" w:eastAsia="en-GB"/>
        </w:rPr>
        <w:tab/>
      </w:r>
      <w:r w:rsidR="0064104C" w:rsidRPr="009F647B">
        <w:rPr>
          <w:rFonts w:ascii="Arial" w:hAnsi="Arial" w:cs="Arial"/>
          <w:szCs w:val="24"/>
          <w:lang w:val="en-GB" w:eastAsia="en-GB"/>
        </w:rPr>
        <w:t xml:space="preserve">Failure on the part of the Bidder to comply with paragraphs </w:t>
      </w:r>
      <w:r w:rsidRPr="009F647B">
        <w:rPr>
          <w:rFonts w:ascii="Arial" w:hAnsi="Arial" w:cs="Arial"/>
          <w:szCs w:val="24"/>
          <w:lang w:val="en-GB" w:eastAsia="en-GB"/>
        </w:rPr>
        <w:t>18.4</w:t>
      </w:r>
      <w:r w:rsidR="0064104C" w:rsidRPr="009F647B">
        <w:rPr>
          <w:rFonts w:ascii="Arial" w:hAnsi="Arial" w:cs="Arial"/>
          <w:szCs w:val="24"/>
          <w:lang w:val="en-GB" w:eastAsia="en-GB"/>
        </w:rPr>
        <w:t xml:space="preserve"> above will be deemed that </w:t>
      </w:r>
      <w:r w:rsidRPr="009F647B">
        <w:rPr>
          <w:rFonts w:ascii="Arial" w:hAnsi="Arial" w:cs="Arial"/>
          <w:szCs w:val="24"/>
          <w:lang w:val="en-GB" w:eastAsia="en-GB"/>
        </w:rPr>
        <w:t>points for specific goals</w:t>
      </w:r>
      <w:r w:rsidR="0064104C" w:rsidRPr="009F647B">
        <w:rPr>
          <w:rFonts w:ascii="Arial" w:hAnsi="Arial" w:cs="Arial"/>
          <w:szCs w:val="24"/>
          <w:lang w:val="en-GB" w:eastAsia="en-GB"/>
        </w:rPr>
        <w:t xml:space="preserve"> are not claimed and will therefore be allocated a zero (0).</w:t>
      </w:r>
    </w:p>
    <w:p w14:paraId="293095A1" w14:textId="77777777" w:rsidR="0064104C" w:rsidRPr="00F87BF3" w:rsidRDefault="0064104C" w:rsidP="0064104C">
      <w:pPr>
        <w:spacing w:before="120" w:after="240"/>
        <w:ind w:left="1985" w:hanging="992"/>
        <w:contextualSpacing/>
        <w:jc w:val="both"/>
        <w:rPr>
          <w:rFonts w:ascii="Arial" w:hAnsi="Arial" w:cs="Arial"/>
          <w:b/>
          <w:szCs w:val="24"/>
          <w:lang w:val="en-GB" w:eastAsia="en-GB"/>
        </w:rPr>
      </w:pPr>
    </w:p>
    <w:p w14:paraId="47E9078C" w14:textId="77777777" w:rsidR="0064104C" w:rsidRPr="00F87BF3" w:rsidRDefault="00B24C2F" w:rsidP="009F647B">
      <w:pPr>
        <w:ind w:left="1418" w:hanging="1418"/>
        <w:jc w:val="both"/>
        <w:rPr>
          <w:rFonts w:ascii="Arial" w:hAnsi="Arial" w:cs="Arial"/>
          <w:b/>
          <w:szCs w:val="24"/>
        </w:rPr>
      </w:pPr>
      <w:r w:rsidRPr="00F87BF3">
        <w:rPr>
          <w:rFonts w:ascii="Arial" w:hAnsi="Arial" w:cs="Arial"/>
          <w:b/>
          <w:szCs w:val="24"/>
        </w:rPr>
        <w:t>19.</w:t>
      </w:r>
      <w:r w:rsidRPr="00F87BF3">
        <w:rPr>
          <w:rFonts w:ascii="Arial" w:hAnsi="Arial" w:cs="Arial"/>
          <w:b/>
          <w:szCs w:val="24"/>
        </w:rPr>
        <w:tab/>
        <w:t xml:space="preserve">RECOMMENDATION </w:t>
      </w:r>
      <w:r w:rsidR="009F647B" w:rsidRPr="00F87BF3">
        <w:rPr>
          <w:rFonts w:ascii="Arial" w:hAnsi="Arial" w:cs="Arial"/>
          <w:b/>
          <w:szCs w:val="24"/>
        </w:rPr>
        <w:t>AND AWARDING</w:t>
      </w:r>
      <w:r w:rsidRPr="00F87BF3">
        <w:rPr>
          <w:rFonts w:ascii="Arial" w:hAnsi="Arial" w:cs="Arial"/>
          <w:b/>
          <w:szCs w:val="24"/>
        </w:rPr>
        <w:t xml:space="preserve"> </w:t>
      </w:r>
    </w:p>
    <w:p w14:paraId="51D35954" w14:textId="77777777" w:rsidR="009F647B" w:rsidRPr="00F87BF3" w:rsidRDefault="009F647B" w:rsidP="009F647B">
      <w:pPr>
        <w:ind w:left="1418" w:hanging="1418"/>
        <w:jc w:val="both"/>
        <w:rPr>
          <w:rFonts w:ascii="Arial" w:hAnsi="Arial" w:cs="Arial"/>
          <w:b/>
          <w:szCs w:val="24"/>
        </w:rPr>
      </w:pPr>
    </w:p>
    <w:p w14:paraId="3416D2B1" w14:textId="1FCAC05C" w:rsidR="0064104C" w:rsidRPr="00F87BF3" w:rsidRDefault="009F647B" w:rsidP="00D40AF0">
      <w:pPr>
        <w:ind w:left="1418" w:hanging="709"/>
        <w:jc w:val="both"/>
        <w:rPr>
          <w:rFonts w:ascii="Arial" w:hAnsi="Arial" w:cs="Arial"/>
          <w:szCs w:val="24"/>
          <w:lang w:val="en-ZA" w:eastAsia="en-ZA"/>
        </w:rPr>
      </w:pPr>
      <w:r w:rsidRPr="00F87BF3">
        <w:rPr>
          <w:rFonts w:ascii="Arial" w:hAnsi="Arial" w:cs="Arial"/>
          <w:bCs/>
          <w:szCs w:val="24"/>
        </w:rPr>
        <w:t>19.1</w:t>
      </w:r>
      <w:r w:rsidRPr="00F87BF3">
        <w:rPr>
          <w:rFonts w:ascii="Arial" w:hAnsi="Arial" w:cs="Arial"/>
          <w:b/>
          <w:szCs w:val="24"/>
        </w:rPr>
        <w:tab/>
      </w:r>
      <w:r w:rsidR="0064104C" w:rsidRPr="00F87BF3">
        <w:rPr>
          <w:rFonts w:ascii="Arial" w:hAnsi="Arial" w:cs="Arial"/>
          <w:szCs w:val="24"/>
          <w:lang w:val="en-ZA" w:eastAsia="en-ZA"/>
        </w:rPr>
        <w:t xml:space="preserve">Free State Provincial Treasury reserves its right at its sole discretion to appoint one or more bidder to implement this project.  The number/allocation of service providers to be appointed is the prerogative of the Accounting Officer.  </w:t>
      </w:r>
    </w:p>
    <w:p w14:paraId="5DDEF278" w14:textId="77777777" w:rsidR="009F647B" w:rsidRPr="00F87BF3" w:rsidRDefault="009F647B" w:rsidP="0064104C">
      <w:pPr>
        <w:ind w:left="1134" w:hanging="1167"/>
        <w:jc w:val="both"/>
        <w:rPr>
          <w:rFonts w:ascii="Arial" w:hAnsi="Arial" w:cs="Arial"/>
          <w:szCs w:val="24"/>
          <w:lang w:eastAsia="en-ZA"/>
        </w:rPr>
      </w:pPr>
    </w:p>
    <w:p w14:paraId="4D08CAAC" w14:textId="77777777" w:rsidR="0064104C" w:rsidRPr="00F87BF3" w:rsidRDefault="009F647B" w:rsidP="00B24C2F">
      <w:pPr>
        <w:jc w:val="both"/>
        <w:rPr>
          <w:rFonts w:ascii="Arial" w:hAnsi="Arial" w:cs="Arial"/>
          <w:b/>
          <w:strike/>
          <w:color w:val="000000"/>
          <w:szCs w:val="24"/>
        </w:rPr>
      </w:pPr>
      <w:r w:rsidRPr="00F87BF3">
        <w:rPr>
          <w:rFonts w:ascii="Arial" w:hAnsi="Arial" w:cs="Arial"/>
          <w:b/>
          <w:color w:val="000000"/>
          <w:szCs w:val="24"/>
        </w:rPr>
        <w:t>20.</w:t>
      </w:r>
      <w:r w:rsidRPr="00F87BF3">
        <w:rPr>
          <w:rFonts w:ascii="Arial" w:hAnsi="Arial" w:cs="Arial"/>
          <w:b/>
          <w:color w:val="000000"/>
          <w:szCs w:val="24"/>
        </w:rPr>
        <w:tab/>
      </w:r>
      <w:r w:rsidR="0064104C" w:rsidRPr="00F87BF3">
        <w:rPr>
          <w:rFonts w:ascii="Arial" w:hAnsi="Arial" w:cs="Arial"/>
          <w:b/>
          <w:color w:val="000000"/>
          <w:szCs w:val="24"/>
        </w:rPr>
        <w:t>NEGOTIATIONS</w:t>
      </w:r>
    </w:p>
    <w:p w14:paraId="65540398" w14:textId="77777777" w:rsidR="0064104C" w:rsidRPr="00C31CEC" w:rsidRDefault="0064104C" w:rsidP="0064104C">
      <w:pPr>
        <w:jc w:val="both"/>
        <w:rPr>
          <w:rFonts w:ascii="Arial" w:hAnsi="Arial" w:cs="Arial"/>
          <w:color w:val="000000"/>
          <w:sz w:val="16"/>
          <w:szCs w:val="16"/>
        </w:rPr>
      </w:pPr>
    </w:p>
    <w:p w14:paraId="631AD9A0" w14:textId="24072B88" w:rsidR="0064104C" w:rsidRPr="00F87BF3" w:rsidRDefault="009F647B" w:rsidP="009F647B">
      <w:pPr>
        <w:ind w:left="1440" w:hanging="720"/>
        <w:jc w:val="both"/>
        <w:rPr>
          <w:rFonts w:ascii="Arial" w:hAnsi="Arial" w:cs="Arial"/>
          <w:color w:val="000000"/>
          <w:szCs w:val="24"/>
        </w:rPr>
      </w:pPr>
      <w:r w:rsidRPr="00F87BF3">
        <w:rPr>
          <w:rFonts w:ascii="Arial" w:hAnsi="Arial" w:cs="Arial"/>
          <w:szCs w:val="24"/>
        </w:rPr>
        <w:t>20.1</w:t>
      </w:r>
      <w:r w:rsidRPr="00F87BF3">
        <w:rPr>
          <w:rFonts w:ascii="Arial" w:hAnsi="Arial" w:cs="Arial"/>
          <w:szCs w:val="24"/>
        </w:rPr>
        <w:tab/>
      </w:r>
      <w:r w:rsidR="00B24C2F" w:rsidRPr="00F87BF3">
        <w:rPr>
          <w:rFonts w:ascii="Arial" w:hAnsi="Arial" w:cs="Arial"/>
          <w:szCs w:val="24"/>
        </w:rPr>
        <w:t xml:space="preserve">Each respective Accounting Officer/Authority </w:t>
      </w:r>
      <w:r w:rsidR="0064104C" w:rsidRPr="00F87BF3">
        <w:rPr>
          <w:rFonts w:ascii="Arial" w:hAnsi="Arial" w:cs="Arial"/>
          <w:color w:val="000000"/>
          <w:szCs w:val="24"/>
        </w:rPr>
        <w:t xml:space="preserve">reserves the right to </w:t>
      </w:r>
      <w:r w:rsidR="00B24C2F" w:rsidRPr="00F87BF3">
        <w:rPr>
          <w:rFonts w:ascii="Arial" w:hAnsi="Arial" w:cs="Arial"/>
          <w:color w:val="000000"/>
          <w:szCs w:val="24"/>
        </w:rPr>
        <w:t>negotiate</w:t>
      </w:r>
      <w:r w:rsidR="0064104C" w:rsidRPr="00F87BF3">
        <w:rPr>
          <w:rFonts w:ascii="Arial" w:hAnsi="Arial" w:cs="Arial"/>
          <w:color w:val="000000"/>
          <w:szCs w:val="24"/>
        </w:rPr>
        <w:t xml:space="preserve"> prices with shortlisted </w:t>
      </w:r>
      <w:proofErr w:type="gramStart"/>
      <w:r w:rsidR="0064104C" w:rsidRPr="00F87BF3">
        <w:rPr>
          <w:rFonts w:ascii="Arial" w:hAnsi="Arial" w:cs="Arial"/>
          <w:color w:val="000000"/>
          <w:szCs w:val="24"/>
        </w:rPr>
        <w:t>bidders</w:t>
      </w:r>
      <w:proofErr w:type="gramEnd"/>
      <w:r w:rsidR="0064104C" w:rsidRPr="00F87BF3">
        <w:rPr>
          <w:rFonts w:ascii="Arial" w:hAnsi="Arial" w:cs="Arial"/>
          <w:color w:val="000000"/>
          <w:szCs w:val="24"/>
        </w:rPr>
        <w:t xml:space="preserve"> </w:t>
      </w:r>
      <w:r w:rsidR="00D40AF0" w:rsidRPr="00F87BF3">
        <w:rPr>
          <w:rFonts w:ascii="Arial" w:hAnsi="Arial" w:cs="Arial"/>
          <w:color w:val="000000"/>
          <w:szCs w:val="24"/>
        </w:rPr>
        <w:t>to</w:t>
      </w:r>
      <w:r w:rsidR="0064104C" w:rsidRPr="00F87BF3">
        <w:rPr>
          <w:rFonts w:ascii="Arial" w:hAnsi="Arial" w:cs="Arial"/>
          <w:color w:val="000000"/>
          <w:szCs w:val="24"/>
        </w:rPr>
        <w:t xml:space="preserve"> arrive at an acceptable </w:t>
      </w:r>
      <w:r w:rsidR="00B24C2F" w:rsidRPr="00F87BF3">
        <w:rPr>
          <w:rFonts w:ascii="Arial" w:hAnsi="Arial" w:cs="Arial"/>
          <w:color w:val="000000"/>
          <w:szCs w:val="24"/>
        </w:rPr>
        <w:t>market-related price</w:t>
      </w:r>
      <w:r w:rsidR="0064104C" w:rsidRPr="00F87BF3">
        <w:rPr>
          <w:rFonts w:ascii="Arial" w:hAnsi="Arial" w:cs="Arial"/>
          <w:color w:val="000000"/>
          <w:szCs w:val="24"/>
        </w:rPr>
        <w:t>.</w:t>
      </w:r>
    </w:p>
    <w:p w14:paraId="181BAF30" w14:textId="77777777" w:rsidR="0064104C" w:rsidRPr="00C31CEC" w:rsidRDefault="0064104C" w:rsidP="0064104C">
      <w:pPr>
        <w:ind w:hanging="284"/>
        <w:jc w:val="both"/>
        <w:rPr>
          <w:rFonts w:ascii="Arial" w:hAnsi="Arial" w:cs="Arial"/>
          <w:color w:val="000000"/>
          <w:sz w:val="16"/>
          <w:szCs w:val="16"/>
        </w:rPr>
      </w:pPr>
    </w:p>
    <w:p w14:paraId="791C72AA" w14:textId="77777777" w:rsidR="0064104C" w:rsidRPr="00F87BF3" w:rsidRDefault="009F647B" w:rsidP="00B24C2F">
      <w:pPr>
        <w:jc w:val="both"/>
        <w:rPr>
          <w:rFonts w:ascii="Arial" w:hAnsi="Arial" w:cs="Arial"/>
          <w:b/>
          <w:szCs w:val="24"/>
          <w:lang w:val="en-GB" w:eastAsia="en-GB"/>
        </w:rPr>
      </w:pPr>
      <w:r w:rsidRPr="00F87BF3">
        <w:rPr>
          <w:rFonts w:ascii="Arial" w:hAnsi="Arial" w:cs="Arial"/>
          <w:b/>
          <w:bCs/>
          <w:color w:val="000000"/>
          <w:szCs w:val="24"/>
        </w:rPr>
        <w:t>21</w:t>
      </w:r>
      <w:r w:rsidRPr="00F87BF3">
        <w:rPr>
          <w:rFonts w:ascii="Arial" w:hAnsi="Arial" w:cs="Arial"/>
          <w:color w:val="000000"/>
          <w:szCs w:val="24"/>
        </w:rPr>
        <w:t>.</w:t>
      </w:r>
      <w:r w:rsidRPr="00F87BF3">
        <w:rPr>
          <w:rFonts w:ascii="Arial" w:hAnsi="Arial" w:cs="Arial"/>
          <w:color w:val="000000"/>
          <w:szCs w:val="24"/>
        </w:rPr>
        <w:tab/>
      </w:r>
      <w:r w:rsidR="0064104C" w:rsidRPr="00F87BF3">
        <w:rPr>
          <w:rFonts w:ascii="Arial" w:hAnsi="Arial" w:cs="Arial"/>
          <w:b/>
          <w:szCs w:val="24"/>
          <w:lang w:val="en-GB" w:eastAsia="en-GB"/>
        </w:rPr>
        <w:t>FRONTING</w:t>
      </w:r>
    </w:p>
    <w:p w14:paraId="5367E6BB" w14:textId="77777777" w:rsidR="0064104C" w:rsidRPr="00C31CEC" w:rsidRDefault="0064104C" w:rsidP="0064104C">
      <w:pPr>
        <w:spacing w:before="240" w:after="120"/>
        <w:contextualSpacing/>
        <w:jc w:val="both"/>
        <w:rPr>
          <w:rFonts w:ascii="Arial" w:hAnsi="Arial" w:cs="Arial"/>
          <w:b/>
          <w:sz w:val="16"/>
          <w:szCs w:val="16"/>
          <w:lang w:val="en-GB" w:eastAsia="en-GB"/>
        </w:rPr>
      </w:pPr>
    </w:p>
    <w:p w14:paraId="540B8141" w14:textId="77777777" w:rsidR="0064104C" w:rsidRPr="00F87BF3" w:rsidRDefault="009F647B" w:rsidP="009F647B">
      <w:pPr>
        <w:spacing w:before="240" w:after="120"/>
        <w:ind w:left="1418" w:hanging="709"/>
        <w:contextualSpacing/>
        <w:jc w:val="both"/>
        <w:rPr>
          <w:rFonts w:ascii="Arial" w:hAnsi="Arial" w:cs="Arial"/>
          <w:szCs w:val="24"/>
        </w:rPr>
      </w:pPr>
      <w:r w:rsidRPr="00F87BF3">
        <w:rPr>
          <w:rFonts w:ascii="Arial" w:hAnsi="Arial" w:cs="Arial"/>
          <w:szCs w:val="24"/>
        </w:rPr>
        <w:t>21.</w:t>
      </w:r>
      <w:r w:rsidR="0064104C" w:rsidRPr="00F87BF3">
        <w:rPr>
          <w:rFonts w:ascii="Arial" w:hAnsi="Arial" w:cs="Arial"/>
          <w:szCs w:val="24"/>
        </w:rPr>
        <w:t>1</w:t>
      </w:r>
      <w:r w:rsidR="0064104C" w:rsidRPr="00F87BF3">
        <w:rPr>
          <w:rFonts w:ascii="Arial" w:hAnsi="Arial" w:cs="Arial"/>
          <w:szCs w:val="24"/>
        </w:rPr>
        <w:tab/>
      </w:r>
      <w:r w:rsidR="0064104C" w:rsidRPr="00F87BF3">
        <w:rPr>
          <w:rFonts w:ascii="Arial" w:hAnsi="Arial" w:cs="Arial"/>
          <w:color w:val="000000"/>
          <w:szCs w:val="24"/>
        </w:rPr>
        <w:t xml:space="preserve">The Free State Provincial Treasury </w:t>
      </w:r>
      <w:r w:rsidR="0064104C" w:rsidRPr="00F87BF3">
        <w:rPr>
          <w:rFonts w:ascii="Arial" w:hAnsi="Arial" w:cs="Arial"/>
          <w:szCs w:val="24"/>
        </w:rPr>
        <w:t>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w:t>
      </w:r>
      <w:r w:rsidR="0064104C" w:rsidRPr="00F87BF3">
        <w:rPr>
          <w:rFonts w:ascii="Arial" w:hAnsi="Arial" w:cs="Arial"/>
          <w:color w:val="000000"/>
          <w:szCs w:val="24"/>
        </w:rPr>
        <w:t xml:space="preserve"> Free State Provincial Treasury</w:t>
      </w:r>
      <w:r w:rsidR="0064104C" w:rsidRPr="00F87BF3">
        <w:rPr>
          <w:rFonts w:ascii="Arial" w:hAnsi="Arial" w:cs="Arial"/>
          <w:szCs w:val="24"/>
        </w:rPr>
        <w:t xml:space="preserve"> </w:t>
      </w:r>
      <w:r w:rsidR="00B24C2F" w:rsidRPr="00F87BF3">
        <w:rPr>
          <w:rFonts w:ascii="Arial" w:hAnsi="Arial" w:cs="Arial"/>
          <w:szCs w:val="24"/>
        </w:rPr>
        <w:t>condemns</w:t>
      </w:r>
      <w:r w:rsidR="0064104C" w:rsidRPr="00F87BF3">
        <w:rPr>
          <w:rFonts w:ascii="Arial" w:hAnsi="Arial" w:cs="Arial"/>
          <w:szCs w:val="24"/>
        </w:rPr>
        <w:t xml:space="preserve"> any form of fronting.</w:t>
      </w:r>
    </w:p>
    <w:p w14:paraId="586A74FA" w14:textId="77777777" w:rsidR="0064104C" w:rsidRPr="00F87BF3" w:rsidRDefault="009F647B">
      <w:pPr>
        <w:pStyle w:val="ListParagraph"/>
        <w:numPr>
          <w:ilvl w:val="1"/>
          <w:numId w:val="21"/>
        </w:numPr>
        <w:spacing w:before="240" w:after="120" w:line="240" w:lineRule="auto"/>
        <w:ind w:left="1418" w:hanging="709"/>
        <w:jc w:val="both"/>
        <w:rPr>
          <w:rFonts w:ascii="Arial" w:hAnsi="Arial" w:cs="Arial"/>
          <w:sz w:val="24"/>
          <w:szCs w:val="24"/>
        </w:rPr>
      </w:pPr>
      <w:r w:rsidRPr="00F87BF3">
        <w:rPr>
          <w:rFonts w:ascii="Arial" w:hAnsi="Arial" w:cs="Arial"/>
          <w:color w:val="000000"/>
          <w:sz w:val="24"/>
          <w:szCs w:val="24"/>
          <w:lang w:val="en-US"/>
        </w:rPr>
        <w:t>T</w:t>
      </w:r>
      <w:r w:rsidR="0064104C" w:rsidRPr="00F87BF3">
        <w:rPr>
          <w:rFonts w:ascii="Arial" w:hAnsi="Arial" w:cs="Arial"/>
          <w:color w:val="000000"/>
          <w:sz w:val="24"/>
          <w:szCs w:val="24"/>
          <w:lang w:val="en-US"/>
        </w:rPr>
        <w:t>he Free State Provincial Treasury</w:t>
      </w:r>
      <w:r w:rsidR="0064104C" w:rsidRPr="00F87BF3">
        <w:rPr>
          <w:rFonts w:ascii="Arial" w:hAnsi="Arial" w:cs="Arial"/>
          <w:sz w:val="24"/>
          <w:szCs w:val="24"/>
        </w:rPr>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Industry and Competition be established during such enquiry / investigation, the onus will be on the Bidder / contractor to prove that fronting does not exist.  Failure to do so within a period of 14 days from date of notification may invalidate the bid / contract and may also result in the restriction of the Bidder /contractor to conduct business with the public sector for a period not exceeding ten years, in addition to any other remedies the </w:t>
      </w:r>
      <w:r w:rsidR="0064104C" w:rsidRPr="00F87BF3">
        <w:rPr>
          <w:rFonts w:ascii="Arial" w:hAnsi="Arial" w:cs="Arial"/>
          <w:color w:val="000000"/>
          <w:sz w:val="24"/>
          <w:szCs w:val="24"/>
          <w:lang w:val="en-US"/>
        </w:rPr>
        <w:t xml:space="preserve">Free State Provincial Treasury </w:t>
      </w:r>
      <w:r w:rsidR="0064104C" w:rsidRPr="00F87BF3">
        <w:rPr>
          <w:rFonts w:ascii="Arial" w:hAnsi="Arial" w:cs="Arial"/>
          <w:sz w:val="24"/>
          <w:szCs w:val="24"/>
        </w:rPr>
        <w:t>may have against the Bidder / contractor concerned.</w:t>
      </w:r>
    </w:p>
    <w:p w14:paraId="071676E9" w14:textId="77777777" w:rsidR="009F647B" w:rsidRPr="00C31CEC" w:rsidRDefault="009F647B" w:rsidP="009F647B">
      <w:pPr>
        <w:pStyle w:val="ListParagraph"/>
        <w:spacing w:before="240" w:after="120" w:line="240" w:lineRule="auto"/>
        <w:ind w:left="0"/>
        <w:jc w:val="both"/>
        <w:rPr>
          <w:rFonts w:ascii="Arial" w:hAnsi="Arial" w:cs="Arial"/>
          <w:sz w:val="16"/>
          <w:szCs w:val="16"/>
        </w:rPr>
      </w:pPr>
    </w:p>
    <w:p w14:paraId="03DC8531" w14:textId="77777777" w:rsidR="0064104C" w:rsidRPr="00F87BF3" w:rsidRDefault="009F647B" w:rsidP="0004081E">
      <w:pPr>
        <w:keepNext/>
        <w:ind w:left="709" w:hanging="709"/>
        <w:contextualSpacing/>
        <w:jc w:val="both"/>
        <w:outlineLvl w:val="0"/>
        <w:rPr>
          <w:rFonts w:ascii="Arial" w:hAnsi="Arial" w:cs="Arial"/>
          <w:b/>
          <w:szCs w:val="24"/>
          <w:lang w:val="en-GB"/>
        </w:rPr>
      </w:pPr>
      <w:r w:rsidRPr="00F87BF3">
        <w:rPr>
          <w:rFonts w:ascii="Arial" w:hAnsi="Arial" w:cs="Arial"/>
          <w:b/>
          <w:bCs/>
          <w:szCs w:val="24"/>
          <w:lang w:val="en-GB"/>
        </w:rPr>
        <w:lastRenderedPageBreak/>
        <w:t>22</w:t>
      </w:r>
      <w:r w:rsidR="0064104C" w:rsidRPr="00F87BF3">
        <w:rPr>
          <w:rFonts w:ascii="Arial" w:hAnsi="Arial" w:cs="Arial"/>
          <w:b/>
          <w:bCs/>
          <w:szCs w:val="24"/>
          <w:lang w:val="en-GB"/>
        </w:rPr>
        <w:t>.</w:t>
      </w:r>
      <w:r w:rsidR="0064104C" w:rsidRPr="00F87BF3">
        <w:rPr>
          <w:rFonts w:ascii="Arial" w:hAnsi="Arial" w:cs="Arial"/>
          <w:b/>
          <w:szCs w:val="24"/>
          <w:lang w:val="en-GB"/>
        </w:rPr>
        <w:tab/>
        <w:t>SUPPLIER DUE DILIGENCE</w:t>
      </w:r>
    </w:p>
    <w:p w14:paraId="3DEE5349" w14:textId="77777777" w:rsidR="0064104C" w:rsidRPr="00C31CEC" w:rsidRDefault="0064104C" w:rsidP="009F647B">
      <w:pPr>
        <w:ind w:left="1418" w:hanging="709"/>
        <w:rPr>
          <w:rFonts w:ascii="Arial" w:hAnsi="Arial" w:cs="Arial"/>
          <w:strike/>
          <w:sz w:val="16"/>
          <w:szCs w:val="16"/>
          <w:lang w:val="en-GB"/>
        </w:rPr>
      </w:pPr>
    </w:p>
    <w:p w14:paraId="7AFDF0FB" w14:textId="77777777" w:rsidR="0064104C" w:rsidRPr="00F87BF3" w:rsidRDefault="009F647B" w:rsidP="009F647B">
      <w:pPr>
        <w:spacing w:after="120"/>
        <w:ind w:left="1418" w:right="8" w:hanging="709"/>
        <w:contextualSpacing/>
        <w:jc w:val="both"/>
        <w:rPr>
          <w:rFonts w:ascii="Arial" w:hAnsi="Arial" w:cs="Arial"/>
          <w:color w:val="000000"/>
          <w:szCs w:val="24"/>
        </w:rPr>
      </w:pPr>
      <w:r w:rsidRPr="00F87BF3">
        <w:rPr>
          <w:rFonts w:ascii="Arial" w:hAnsi="Arial" w:cs="Arial"/>
          <w:color w:val="000000"/>
          <w:szCs w:val="24"/>
        </w:rPr>
        <w:t>22.1</w:t>
      </w:r>
      <w:r w:rsidRPr="00F87BF3">
        <w:rPr>
          <w:rFonts w:ascii="Arial" w:hAnsi="Arial" w:cs="Arial"/>
          <w:color w:val="000000"/>
          <w:szCs w:val="24"/>
        </w:rPr>
        <w:tab/>
      </w:r>
      <w:r w:rsidR="0064104C" w:rsidRPr="00F87BF3">
        <w:rPr>
          <w:rFonts w:ascii="Arial" w:hAnsi="Arial" w:cs="Arial"/>
          <w:color w:val="000000"/>
          <w:szCs w:val="24"/>
        </w:rPr>
        <w:t xml:space="preserve">The Free State Provincial Treasury reserves the right to conduct supplier due diligence during </w:t>
      </w:r>
      <w:r w:rsidRPr="00F87BF3">
        <w:rPr>
          <w:rFonts w:ascii="Arial" w:hAnsi="Arial" w:cs="Arial"/>
          <w:color w:val="000000"/>
          <w:szCs w:val="24"/>
        </w:rPr>
        <w:t>evaluation</w:t>
      </w:r>
      <w:r w:rsidR="0064104C" w:rsidRPr="00F87BF3">
        <w:rPr>
          <w:rFonts w:ascii="Arial" w:hAnsi="Arial" w:cs="Arial"/>
          <w:color w:val="000000"/>
          <w:szCs w:val="24"/>
        </w:rPr>
        <w:t>, prior to final award or at any time during the contract period</w:t>
      </w:r>
      <w:r w:rsidR="0064104C" w:rsidRPr="00F87BF3">
        <w:rPr>
          <w:rFonts w:ascii="Arial" w:hAnsi="Arial" w:cs="Arial"/>
          <w:szCs w:val="24"/>
        </w:rPr>
        <w:t xml:space="preserve">.  </w:t>
      </w:r>
      <w:r w:rsidR="0064104C" w:rsidRPr="00F87BF3">
        <w:rPr>
          <w:rFonts w:ascii="Arial" w:hAnsi="Arial" w:cs="Arial"/>
          <w:color w:val="000000"/>
          <w:szCs w:val="24"/>
        </w:rPr>
        <w:t>This may include site visits.</w:t>
      </w:r>
    </w:p>
    <w:p w14:paraId="7B12C8BD" w14:textId="77777777" w:rsidR="0064104C" w:rsidRPr="00F87BF3" w:rsidRDefault="009F647B" w:rsidP="009F647B">
      <w:pPr>
        <w:pStyle w:val="ListParagraph"/>
        <w:autoSpaceDE w:val="0"/>
        <w:autoSpaceDN w:val="0"/>
        <w:adjustRightInd w:val="0"/>
        <w:spacing w:before="120" w:after="120" w:line="240" w:lineRule="auto"/>
        <w:ind w:left="0"/>
        <w:jc w:val="both"/>
        <w:rPr>
          <w:rFonts w:ascii="Arial" w:hAnsi="Arial" w:cs="Arial"/>
          <w:b/>
          <w:bCs/>
          <w:color w:val="000000"/>
          <w:sz w:val="24"/>
          <w:szCs w:val="24"/>
          <w:lang w:val="en-US"/>
        </w:rPr>
      </w:pPr>
      <w:r w:rsidRPr="00F87BF3">
        <w:rPr>
          <w:rFonts w:ascii="Arial" w:hAnsi="Arial" w:cs="Arial"/>
          <w:b/>
          <w:bCs/>
          <w:color w:val="000000"/>
          <w:sz w:val="24"/>
          <w:szCs w:val="24"/>
          <w:lang w:val="en-US"/>
        </w:rPr>
        <w:t>23.</w:t>
      </w:r>
      <w:r w:rsidRPr="00F87BF3">
        <w:rPr>
          <w:rFonts w:ascii="Arial" w:hAnsi="Arial" w:cs="Arial"/>
          <w:b/>
          <w:bCs/>
          <w:color w:val="000000"/>
          <w:sz w:val="24"/>
          <w:szCs w:val="24"/>
          <w:lang w:val="en-US"/>
        </w:rPr>
        <w:tab/>
      </w:r>
      <w:r w:rsidR="0064104C" w:rsidRPr="00F87BF3">
        <w:rPr>
          <w:rFonts w:ascii="Arial" w:hAnsi="Arial" w:cs="Arial"/>
          <w:b/>
          <w:bCs/>
          <w:color w:val="000000"/>
          <w:sz w:val="24"/>
          <w:szCs w:val="24"/>
          <w:lang w:val="en-US"/>
        </w:rPr>
        <w:t>VERIFICATION OF BIDDERS</w:t>
      </w:r>
    </w:p>
    <w:p w14:paraId="1AABE8BC" w14:textId="77777777" w:rsidR="0064104C" w:rsidRPr="00F87BF3" w:rsidRDefault="009F647B" w:rsidP="009F647B">
      <w:pPr>
        <w:autoSpaceDE w:val="0"/>
        <w:autoSpaceDN w:val="0"/>
        <w:adjustRightInd w:val="0"/>
        <w:spacing w:before="120" w:after="120"/>
        <w:ind w:left="1439" w:hanging="730"/>
        <w:jc w:val="both"/>
        <w:rPr>
          <w:rFonts w:ascii="Arial" w:hAnsi="Arial" w:cs="Arial"/>
          <w:bCs/>
          <w:color w:val="000000"/>
          <w:szCs w:val="24"/>
          <w:lang w:val="en-GB" w:eastAsia="en-GB"/>
        </w:rPr>
      </w:pPr>
      <w:r w:rsidRPr="00F87BF3">
        <w:rPr>
          <w:rFonts w:ascii="Arial" w:hAnsi="Arial" w:cs="Arial"/>
          <w:bCs/>
          <w:color w:val="000000"/>
          <w:szCs w:val="24"/>
          <w:lang w:val="en-GB" w:eastAsia="en-GB"/>
        </w:rPr>
        <w:t>23.1</w:t>
      </w:r>
      <w:r w:rsidRPr="00F87BF3">
        <w:rPr>
          <w:rFonts w:ascii="Arial" w:hAnsi="Arial" w:cs="Arial"/>
          <w:bCs/>
          <w:color w:val="000000"/>
          <w:szCs w:val="24"/>
          <w:lang w:val="en-GB" w:eastAsia="en-GB"/>
        </w:rPr>
        <w:tab/>
      </w:r>
      <w:r w:rsidR="0064104C" w:rsidRPr="00F87BF3">
        <w:rPr>
          <w:rFonts w:ascii="Arial" w:hAnsi="Arial" w:cs="Arial"/>
          <w:bCs/>
          <w:color w:val="000000"/>
          <w:szCs w:val="24"/>
          <w:lang w:val="en-GB" w:eastAsia="en-GB"/>
        </w:rPr>
        <w:t>At any time after the award and during the execution of the contract, the status of the supplier/bidder will be verified against list of restricted supplier and SARS vendor list and should a default be detected, the procedure for the restriction of the supplier as stated in SCM instruction note number 3 2021/22 will be followed.</w:t>
      </w:r>
    </w:p>
    <w:p w14:paraId="500C2154" w14:textId="77777777" w:rsidR="009F647B" w:rsidRPr="00C31CEC" w:rsidRDefault="009F647B" w:rsidP="0064104C">
      <w:pPr>
        <w:keepNext/>
        <w:tabs>
          <w:tab w:val="left" w:pos="567"/>
          <w:tab w:val="left" w:pos="1944"/>
          <w:tab w:val="left" w:pos="3384"/>
          <w:tab w:val="left" w:pos="3744"/>
          <w:tab w:val="left" w:pos="4644"/>
          <w:tab w:val="left" w:pos="5760"/>
          <w:tab w:val="left" w:pos="7920"/>
        </w:tabs>
        <w:ind w:left="142" w:hanging="284"/>
        <w:jc w:val="both"/>
        <w:outlineLvl w:val="0"/>
        <w:rPr>
          <w:rFonts w:ascii="Arial" w:hAnsi="Arial" w:cs="Arial"/>
          <w:sz w:val="16"/>
          <w:szCs w:val="16"/>
          <w:lang w:val="en-GB" w:eastAsia="en-GB"/>
        </w:rPr>
      </w:pPr>
    </w:p>
    <w:p w14:paraId="7C6773B8" w14:textId="77777777" w:rsidR="0064104C" w:rsidRPr="00F87BF3" w:rsidRDefault="009F647B" w:rsidP="009F647B">
      <w:pPr>
        <w:keepNext/>
        <w:tabs>
          <w:tab w:val="left" w:pos="-142"/>
        </w:tabs>
        <w:ind w:left="142" w:hanging="142"/>
        <w:jc w:val="both"/>
        <w:outlineLvl w:val="0"/>
        <w:rPr>
          <w:rFonts w:ascii="Arial" w:hAnsi="Arial" w:cs="Arial"/>
          <w:b/>
          <w:strike/>
          <w:szCs w:val="24"/>
          <w:lang w:val="en-GB" w:eastAsia="en-GB"/>
        </w:rPr>
      </w:pPr>
      <w:r w:rsidRPr="00F87BF3">
        <w:rPr>
          <w:rFonts w:ascii="Arial" w:hAnsi="Arial" w:cs="Arial"/>
          <w:b/>
          <w:bCs/>
          <w:szCs w:val="24"/>
          <w:lang w:val="en-GB" w:eastAsia="en-GB"/>
        </w:rPr>
        <w:t>24.</w:t>
      </w:r>
      <w:r w:rsidRPr="00F87BF3">
        <w:rPr>
          <w:rFonts w:ascii="Arial" w:hAnsi="Arial" w:cs="Arial"/>
          <w:szCs w:val="24"/>
          <w:lang w:val="en-GB" w:eastAsia="en-GB"/>
        </w:rPr>
        <w:tab/>
      </w:r>
      <w:r w:rsidR="0064104C" w:rsidRPr="00F87BF3">
        <w:rPr>
          <w:rFonts w:ascii="Arial" w:hAnsi="Arial" w:cs="Arial"/>
          <w:b/>
          <w:szCs w:val="24"/>
          <w:lang w:val="en-GB" w:eastAsia="en-GB"/>
        </w:rPr>
        <w:t>PRESENTATION</w:t>
      </w:r>
    </w:p>
    <w:p w14:paraId="27CF62BD" w14:textId="77777777" w:rsidR="0064104C" w:rsidRPr="00C31CEC" w:rsidRDefault="0064104C" w:rsidP="0064104C">
      <w:pPr>
        <w:keepNext/>
        <w:tabs>
          <w:tab w:val="left" w:pos="284"/>
          <w:tab w:val="left" w:pos="1944"/>
          <w:tab w:val="left" w:pos="3384"/>
          <w:tab w:val="left" w:pos="3744"/>
          <w:tab w:val="left" w:pos="4644"/>
          <w:tab w:val="left" w:pos="5760"/>
          <w:tab w:val="left" w:pos="7920"/>
        </w:tabs>
        <w:ind w:hanging="426"/>
        <w:jc w:val="both"/>
        <w:outlineLvl w:val="0"/>
        <w:rPr>
          <w:rFonts w:ascii="Arial" w:hAnsi="Arial" w:cs="Arial"/>
          <w:b/>
          <w:strike/>
          <w:sz w:val="16"/>
          <w:szCs w:val="16"/>
          <w:lang w:val="en-GB" w:eastAsia="en-GB"/>
        </w:rPr>
      </w:pPr>
    </w:p>
    <w:p w14:paraId="5A0BC11A" w14:textId="77777777" w:rsidR="0064104C" w:rsidRPr="00F87BF3" w:rsidRDefault="0064104C">
      <w:pPr>
        <w:pStyle w:val="ListParagraph"/>
        <w:numPr>
          <w:ilvl w:val="1"/>
          <w:numId w:val="22"/>
        </w:numPr>
        <w:spacing w:after="120" w:line="240" w:lineRule="auto"/>
        <w:ind w:left="1418" w:right="8" w:hanging="698"/>
        <w:jc w:val="both"/>
        <w:rPr>
          <w:rFonts w:ascii="Arial" w:hAnsi="Arial" w:cs="Arial"/>
          <w:sz w:val="24"/>
          <w:szCs w:val="24"/>
        </w:rPr>
      </w:pPr>
      <w:r w:rsidRPr="00F87BF3">
        <w:rPr>
          <w:rFonts w:ascii="Arial" w:hAnsi="Arial" w:cs="Arial"/>
          <w:sz w:val="24"/>
          <w:szCs w:val="24"/>
        </w:rPr>
        <w:t>The Free State Provincial Treasury may require presentations/interviews from the short-listed Bidders as part of the bid process.</w:t>
      </w:r>
    </w:p>
    <w:p w14:paraId="1D76CFF3" w14:textId="77777777" w:rsidR="0064104C" w:rsidRPr="00F87BF3" w:rsidRDefault="009F647B" w:rsidP="009F647B">
      <w:pPr>
        <w:autoSpaceDE w:val="0"/>
        <w:autoSpaceDN w:val="0"/>
        <w:adjustRightInd w:val="0"/>
        <w:spacing w:before="120" w:after="120"/>
        <w:jc w:val="both"/>
        <w:rPr>
          <w:rFonts w:ascii="Arial" w:hAnsi="Arial" w:cs="Arial"/>
          <w:b/>
          <w:bCs/>
          <w:color w:val="000000"/>
          <w:szCs w:val="24"/>
          <w:lang w:val="en-GB" w:eastAsia="en-GB"/>
        </w:rPr>
      </w:pPr>
      <w:r w:rsidRPr="00F87BF3">
        <w:rPr>
          <w:rFonts w:ascii="Arial" w:hAnsi="Arial" w:cs="Arial"/>
          <w:b/>
          <w:bCs/>
          <w:szCs w:val="24"/>
          <w:lang w:val="en-GB" w:eastAsia="en-GB"/>
        </w:rPr>
        <w:t>25.</w:t>
      </w:r>
      <w:r w:rsidRPr="00F87BF3">
        <w:rPr>
          <w:rFonts w:ascii="Arial" w:hAnsi="Arial" w:cs="Arial"/>
          <w:szCs w:val="24"/>
          <w:lang w:val="en-GB" w:eastAsia="en-GB"/>
        </w:rPr>
        <w:tab/>
      </w:r>
      <w:r w:rsidR="0064104C" w:rsidRPr="00F87BF3">
        <w:rPr>
          <w:rFonts w:ascii="Arial" w:hAnsi="Arial" w:cs="Arial"/>
          <w:b/>
          <w:szCs w:val="24"/>
          <w:lang w:val="en-GB" w:eastAsia="en-GB"/>
        </w:rPr>
        <w:t xml:space="preserve">COMMUNICATION AND </w:t>
      </w:r>
      <w:r w:rsidR="0064104C" w:rsidRPr="00F87BF3">
        <w:rPr>
          <w:rFonts w:ascii="Arial" w:hAnsi="Arial" w:cs="Arial"/>
          <w:b/>
          <w:bCs/>
          <w:color w:val="000000"/>
          <w:szCs w:val="24"/>
          <w:lang w:val="en-GB" w:eastAsia="en-GB"/>
        </w:rPr>
        <w:t>CONFIDENTIALITY</w:t>
      </w:r>
    </w:p>
    <w:p w14:paraId="721467AE" w14:textId="77777777" w:rsidR="0064104C" w:rsidRPr="00F87BF3" w:rsidRDefault="009F647B" w:rsidP="0004081E">
      <w:pPr>
        <w:spacing w:before="240" w:after="120"/>
        <w:ind w:left="1418" w:hanging="709"/>
        <w:jc w:val="both"/>
        <w:rPr>
          <w:rFonts w:ascii="Arial" w:hAnsi="Arial" w:cs="Arial"/>
          <w:szCs w:val="24"/>
        </w:rPr>
      </w:pPr>
      <w:r w:rsidRPr="00F87BF3">
        <w:rPr>
          <w:rFonts w:ascii="Arial" w:hAnsi="Arial" w:cs="Arial"/>
          <w:szCs w:val="24"/>
        </w:rPr>
        <w:t>25.1</w:t>
      </w:r>
      <w:r w:rsidRPr="00F87BF3">
        <w:rPr>
          <w:rFonts w:ascii="Arial" w:hAnsi="Arial" w:cs="Arial"/>
          <w:szCs w:val="24"/>
        </w:rPr>
        <w:tab/>
      </w:r>
      <w:r w:rsidR="0064104C" w:rsidRPr="00F87BF3">
        <w:rPr>
          <w:rFonts w:ascii="Arial" w:hAnsi="Arial" w:cs="Arial"/>
          <w:szCs w:val="24"/>
        </w:rPr>
        <w:t>The Free State Provincial Treasury may communicate with Bidders where clarity is sought after the closing date of the bid and prior to the award of the contract, or to extend the validity period of the bid, if necessary.</w:t>
      </w:r>
    </w:p>
    <w:p w14:paraId="13DA6637" w14:textId="77777777" w:rsidR="0064104C" w:rsidRPr="00F87BF3" w:rsidRDefault="0064104C" w:rsidP="0004081E">
      <w:pPr>
        <w:pStyle w:val="ListParagraph"/>
        <w:numPr>
          <w:ilvl w:val="1"/>
          <w:numId w:val="23"/>
        </w:numPr>
        <w:spacing w:before="240" w:after="120" w:line="240" w:lineRule="auto"/>
        <w:ind w:left="1418" w:hanging="709"/>
        <w:contextualSpacing w:val="0"/>
        <w:jc w:val="both"/>
        <w:rPr>
          <w:rFonts w:ascii="Arial" w:hAnsi="Arial" w:cs="Arial"/>
          <w:sz w:val="24"/>
          <w:szCs w:val="24"/>
        </w:rPr>
      </w:pPr>
      <w:r w:rsidRPr="00F87BF3">
        <w:rPr>
          <w:rFonts w:ascii="Arial" w:hAnsi="Arial" w:cs="Arial"/>
          <w:sz w:val="24"/>
          <w:szCs w:val="24"/>
        </w:rPr>
        <w:t xml:space="preserve">All communication between the Bidder and the Free State Provincial Treasury must be done in writing. </w:t>
      </w:r>
    </w:p>
    <w:p w14:paraId="7BF4756A" w14:textId="77777777" w:rsidR="0064104C" w:rsidRPr="00F87BF3" w:rsidRDefault="0064104C" w:rsidP="0004081E">
      <w:pPr>
        <w:pStyle w:val="ListParagraph"/>
        <w:numPr>
          <w:ilvl w:val="1"/>
          <w:numId w:val="23"/>
        </w:numPr>
        <w:spacing w:before="240" w:after="120" w:line="240" w:lineRule="auto"/>
        <w:ind w:left="1418" w:hanging="709"/>
        <w:contextualSpacing w:val="0"/>
        <w:jc w:val="both"/>
        <w:rPr>
          <w:rFonts w:ascii="Arial" w:hAnsi="Arial" w:cs="Arial"/>
          <w:sz w:val="24"/>
          <w:szCs w:val="24"/>
        </w:rPr>
      </w:pPr>
      <w:r w:rsidRPr="00F87BF3">
        <w:rPr>
          <w:rFonts w:ascii="Arial" w:hAnsi="Arial" w:cs="Arial"/>
          <w:sz w:val="24"/>
          <w:szCs w:val="24"/>
        </w:rPr>
        <w:t xml:space="preserve">Whilst all due care has been taken in connection with the preparation of this bid, the </w:t>
      </w:r>
      <w:r w:rsidRPr="00F87BF3">
        <w:rPr>
          <w:rFonts w:ascii="Arial" w:hAnsi="Arial" w:cs="Arial"/>
          <w:color w:val="000000"/>
          <w:sz w:val="24"/>
          <w:szCs w:val="24"/>
          <w:lang w:val="en-US"/>
        </w:rPr>
        <w:t>Free State Provincial Treasury</w:t>
      </w:r>
      <w:r w:rsidRPr="00F87BF3">
        <w:rPr>
          <w:rFonts w:ascii="Arial" w:hAnsi="Arial" w:cs="Arial"/>
          <w:sz w:val="24"/>
          <w:szCs w:val="24"/>
        </w:rPr>
        <w:t xml:space="preserve"> makes no representations or warranties that the content of this bid or any information communicated to or provided to Bidders during the bidding process is, or will be, accurate, current or complete. </w:t>
      </w:r>
      <w:r w:rsidRPr="00F87BF3">
        <w:rPr>
          <w:rFonts w:ascii="Arial" w:hAnsi="Arial" w:cs="Arial"/>
          <w:color w:val="000000"/>
          <w:sz w:val="24"/>
          <w:szCs w:val="24"/>
          <w:lang w:val="en-US"/>
        </w:rPr>
        <w:t>The Free State Provincial Treasury</w:t>
      </w:r>
      <w:r w:rsidRPr="00F87BF3">
        <w:rPr>
          <w:rFonts w:ascii="Arial" w:hAnsi="Arial" w:cs="Arial"/>
          <w:sz w:val="24"/>
          <w:szCs w:val="24"/>
        </w:rPr>
        <w:t>, and its offers, employees and advisors will not be liable with respect to any information communicated which is not accurate, current or complete.</w:t>
      </w:r>
    </w:p>
    <w:p w14:paraId="6C49522D" w14:textId="77777777" w:rsidR="0064104C" w:rsidRPr="00F87BF3" w:rsidRDefault="0064104C" w:rsidP="0004081E">
      <w:pPr>
        <w:widowControl/>
        <w:numPr>
          <w:ilvl w:val="1"/>
          <w:numId w:val="23"/>
        </w:numPr>
        <w:spacing w:before="240" w:after="120"/>
        <w:ind w:left="1418" w:hanging="709"/>
        <w:jc w:val="both"/>
        <w:rPr>
          <w:rFonts w:ascii="Arial" w:hAnsi="Arial" w:cs="Arial"/>
          <w:szCs w:val="24"/>
        </w:rPr>
      </w:pPr>
      <w:r w:rsidRPr="00F87BF3">
        <w:rPr>
          <w:rFonts w:ascii="Arial" w:hAnsi="Arial" w:cs="Arial"/>
          <w:szCs w:val="24"/>
        </w:rPr>
        <w:t>If a Bidder finds or reasonably believes it has found any discrepancy, ambiguity, error or inconsistency in this bid or any other information provided by the</w:t>
      </w:r>
      <w:r w:rsidRPr="00F87BF3">
        <w:rPr>
          <w:rFonts w:ascii="Arial" w:hAnsi="Arial" w:cs="Arial"/>
          <w:color w:val="000000"/>
          <w:szCs w:val="24"/>
        </w:rPr>
        <w:t xml:space="preserve"> Free State Provincial Treasury</w:t>
      </w:r>
      <w:r w:rsidRPr="00F87BF3">
        <w:rPr>
          <w:rFonts w:ascii="Arial" w:hAnsi="Arial" w:cs="Arial"/>
          <w:szCs w:val="24"/>
        </w:rPr>
        <w:t xml:space="preserve">  (other than minor clerical matters), the Bidder must promptly notify the</w:t>
      </w:r>
      <w:r w:rsidRPr="00F87BF3">
        <w:rPr>
          <w:rFonts w:ascii="Arial" w:hAnsi="Arial" w:cs="Arial"/>
          <w:color w:val="000000"/>
          <w:szCs w:val="24"/>
        </w:rPr>
        <w:t xml:space="preserve"> Free State Provincial Treasury</w:t>
      </w:r>
      <w:r w:rsidRPr="00F87BF3">
        <w:rPr>
          <w:rFonts w:ascii="Arial" w:hAnsi="Arial" w:cs="Arial"/>
          <w:szCs w:val="24"/>
        </w:rPr>
        <w:t xml:space="preserve"> in writing of such discrepancy, ambiguity, error or inconsistency in order to afford the</w:t>
      </w:r>
      <w:r w:rsidRPr="00F87BF3">
        <w:rPr>
          <w:rFonts w:ascii="Arial" w:hAnsi="Arial" w:cs="Arial"/>
          <w:color w:val="000000"/>
          <w:szCs w:val="24"/>
        </w:rPr>
        <w:t xml:space="preserve"> Free State Provincial Treasury </w:t>
      </w:r>
      <w:r w:rsidRPr="00F87BF3">
        <w:rPr>
          <w:rFonts w:ascii="Arial" w:hAnsi="Arial" w:cs="Arial"/>
          <w:szCs w:val="24"/>
        </w:rPr>
        <w:t>an opportunity to consider what corrective action is necessary (if any).</w:t>
      </w:r>
    </w:p>
    <w:p w14:paraId="30814A4E" w14:textId="77777777" w:rsidR="0064104C" w:rsidRPr="00F87BF3" w:rsidRDefault="0064104C" w:rsidP="0004081E">
      <w:pPr>
        <w:widowControl/>
        <w:numPr>
          <w:ilvl w:val="1"/>
          <w:numId w:val="23"/>
        </w:numPr>
        <w:spacing w:before="240" w:after="120"/>
        <w:ind w:left="1418" w:hanging="709"/>
        <w:jc w:val="both"/>
        <w:rPr>
          <w:rFonts w:ascii="Arial" w:hAnsi="Arial" w:cs="Arial"/>
          <w:szCs w:val="24"/>
        </w:rPr>
      </w:pPr>
      <w:r w:rsidRPr="00F87BF3">
        <w:rPr>
          <w:rFonts w:ascii="Arial" w:hAnsi="Arial" w:cs="Arial"/>
          <w:szCs w:val="24"/>
        </w:rPr>
        <w:t xml:space="preserve">Any actual discrepancy, ambiguity, error or inconsistency in this bid or any other information provided by the </w:t>
      </w:r>
      <w:r w:rsidRPr="00F87BF3">
        <w:rPr>
          <w:rFonts w:ascii="Arial" w:hAnsi="Arial" w:cs="Arial"/>
          <w:color w:val="000000"/>
          <w:szCs w:val="24"/>
        </w:rPr>
        <w:t>Free State Provincial Treasury</w:t>
      </w:r>
      <w:r w:rsidRPr="00F87BF3">
        <w:rPr>
          <w:rStyle w:val="CommentReference"/>
          <w:rFonts w:ascii="Arial" w:hAnsi="Arial" w:cs="Arial"/>
          <w:sz w:val="24"/>
          <w:szCs w:val="24"/>
        </w:rPr>
        <w:t xml:space="preserve"> w</w:t>
      </w:r>
      <w:r w:rsidRPr="00F87BF3">
        <w:rPr>
          <w:rFonts w:ascii="Arial" w:hAnsi="Arial" w:cs="Arial"/>
          <w:szCs w:val="24"/>
        </w:rPr>
        <w:t>ill, if possible, be corrected and provided to all Bidders without attribution to the Bidder who provided the written notice.</w:t>
      </w:r>
    </w:p>
    <w:p w14:paraId="53AACE08" w14:textId="77777777" w:rsidR="0064104C" w:rsidRPr="00F87BF3" w:rsidRDefault="009F647B" w:rsidP="0004081E">
      <w:pPr>
        <w:autoSpaceDE w:val="0"/>
        <w:autoSpaceDN w:val="0"/>
        <w:adjustRightInd w:val="0"/>
        <w:spacing w:before="240" w:after="120"/>
        <w:ind w:left="1418" w:hanging="709"/>
        <w:jc w:val="both"/>
        <w:rPr>
          <w:rFonts w:ascii="Arial" w:hAnsi="Arial" w:cs="Arial"/>
          <w:szCs w:val="24"/>
        </w:rPr>
      </w:pPr>
      <w:r w:rsidRPr="00F87BF3">
        <w:rPr>
          <w:rFonts w:ascii="Arial" w:hAnsi="Arial" w:cs="Arial"/>
          <w:szCs w:val="24"/>
        </w:rPr>
        <w:t>25.6</w:t>
      </w:r>
      <w:r w:rsidRPr="00F87BF3">
        <w:rPr>
          <w:rFonts w:ascii="Arial" w:hAnsi="Arial" w:cs="Arial"/>
          <w:szCs w:val="24"/>
        </w:rPr>
        <w:tab/>
      </w:r>
      <w:r w:rsidR="0064104C" w:rsidRPr="00F87BF3">
        <w:rPr>
          <w:rFonts w:ascii="Arial" w:hAnsi="Arial" w:cs="Arial"/>
          <w:szCs w:val="24"/>
        </w:rPr>
        <w:t xml:space="preserve">All </w:t>
      </w:r>
      <w:proofErr w:type="gramStart"/>
      <w:r w:rsidR="0064104C" w:rsidRPr="00F87BF3">
        <w:rPr>
          <w:rFonts w:ascii="Arial" w:hAnsi="Arial" w:cs="Arial"/>
          <w:szCs w:val="24"/>
        </w:rPr>
        <w:t>persons</w:t>
      </w:r>
      <w:proofErr w:type="gramEnd"/>
      <w:r w:rsidR="0064104C" w:rsidRPr="00F87BF3">
        <w:rPr>
          <w:rFonts w:ascii="Arial" w:hAnsi="Arial" w:cs="Arial"/>
          <w:szCs w:val="24"/>
        </w:rPr>
        <w:t xml:space="preserve"> (including Bidders) obtaining or receiving this bid and any other information in connection with this Bid or the Tendering process must keep the contents of the Bid and other such information </w:t>
      </w:r>
      <w:r w:rsidRPr="00F87BF3">
        <w:rPr>
          <w:rFonts w:ascii="Arial" w:hAnsi="Arial" w:cs="Arial"/>
          <w:szCs w:val="24"/>
        </w:rPr>
        <w:t>confidential and</w:t>
      </w:r>
      <w:r w:rsidR="0064104C" w:rsidRPr="00F87BF3">
        <w:rPr>
          <w:rFonts w:ascii="Arial" w:hAnsi="Arial" w:cs="Arial"/>
          <w:szCs w:val="24"/>
        </w:rPr>
        <w:t xml:space="preserve"> not disclose or </w:t>
      </w:r>
      <w:r w:rsidR="0064104C" w:rsidRPr="00F87BF3">
        <w:rPr>
          <w:rFonts w:ascii="Arial" w:hAnsi="Arial" w:cs="Arial"/>
          <w:szCs w:val="24"/>
        </w:rPr>
        <w:lastRenderedPageBreak/>
        <w:t>use the information except as required for the purpose of developing a proposal in response to this Bid.</w:t>
      </w:r>
    </w:p>
    <w:p w14:paraId="03A1FB07" w14:textId="77777777" w:rsidR="0064104C" w:rsidRPr="00F87BF3" w:rsidRDefault="00F87BF3" w:rsidP="0004081E">
      <w:pPr>
        <w:pStyle w:val="Heading1"/>
        <w:tabs>
          <w:tab w:val="clear" w:pos="720"/>
          <w:tab w:val="clear" w:pos="1944"/>
          <w:tab w:val="clear" w:pos="3384"/>
          <w:tab w:val="clear" w:pos="3744"/>
          <w:tab w:val="clear" w:pos="4644"/>
          <w:tab w:val="clear" w:pos="5760"/>
          <w:tab w:val="clear" w:pos="7920"/>
        </w:tabs>
        <w:spacing w:before="240" w:after="120" w:line="240" w:lineRule="auto"/>
        <w:rPr>
          <w:rFonts w:ascii="Arial" w:hAnsi="Arial" w:cs="Arial"/>
          <w:b w:val="0"/>
          <w:szCs w:val="24"/>
          <w:lang w:val="en-US"/>
        </w:rPr>
      </w:pPr>
      <w:r w:rsidRPr="00F87BF3">
        <w:rPr>
          <w:rFonts w:ascii="Arial" w:hAnsi="Arial" w:cs="Arial"/>
          <w:szCs w:val="24"/>
          <w:lang w:val="en-US"/>
        </w:rPr>
        <w:t>26.</w:t>
      </w:r>
      <w:r w:rsidRPr="00F87BF3">
        <w:rPr>
          <w:rFonts w:ascii="Arial" w:hAnsi="Arial" w:cs="Arial"/>
          <w:szCs w:val="24"/>
          <w:lang w:val="en-US"/>
        </w:rPr>
        <w:tab/>
      </w:r>
      <w:r w:rsidR="0064104C" w:rsidRPr="00F87BF3">
        <w:rPr>
          <w:rFonts w:ascii="Arial" w:hAnsi="Arial" w:cs="Arial"/>
          <w:szCs w:val="24"/>
          <w:lang w:val="en-US"/>
        </w:rPr>
        <w:t>AGREEMENTS</w:t>
      </w:r>
    </w:p>
    <w:p w14:paraId="2D20BA7A" w14:textId="77777777" w:rsidR="0064104C" w:rsidRPr="00F87BF3" w:rsidRDefault="00F87BF3" w:rsidP="0004081E">
      <w:pPr>
        <w:autoSpaceDE w:val="0"/>
        <w:autoSpaceDN w:val="0"/>
        <w:adjustRightInd w:val="0"/>
        <w:spacing w:before="240" w:after="120"/>
        <w:ind w:left="1440" w:hanging="720"/>
        <w:jc w:val="both"/>
        <w:rPr>
          <w:rFonts w:ascii="Arial" w:hAnsi="Arial" w:cs="Arial"/>
          <w:szCs w:val="24"/>
        </w:rPr>
      </w:pPr>
      <w:r w:rsidRPr="00F87BF3">
        <w:rPr>
          <w:rFonts w:ascii="Arial" w:hAnsi="Arial" w:cs="Arial"/>
          <w:szCs w:val="24"/>
        </w:rPr>
        <w:t>26.1</w:t>
      </w:r>
      <w:r w:rsidRPr="00F87BF3">
        <w:rPr>
          <w:rFonts w:ascii="Arial" w:hAnsi="Arial" w:cs="Arial"/>
          <w:szCs w:val="24"/>
        </w:rPr>
        <w:tab/>
      </w:r>
      <w:r w:rsidR="0064104C" w:rsidRPr="00F87BF3">
        <w:rPr>
          <w:rFonts w:ascii="Arial" w:hAnsi="Arial" w:cs="Arial"/>
          <w:szCs w:val="24"/>
        </w:rPr>
        <w:t>A Service Level Agreement shall be entered into with the Provincial Free State Treasury to clarify specific operational provisions.  The Service Level Agreement will be subject to the General Conditions of Contract (GCC), the Special Conditions of Contract (SCC) and the bid documents.</w:t>
      </w:r>
    </w:p>
    <w:p w14:paraId="6E228C3A" w14:textId="77777777" w:rsidR="0064104C" w:rsidRPr="00F87BF3" w:rsidRDefault="00F87BF3" w:rsidP="0004081E">
      <w:pPr>
        <w:autoSpaceDE w:val="0"/>
        <w:autoSpaceDN w:val="0"/>
        <w:adjustRightInd w:val="0"/>
        <w:spacing w:before="240" w:after="120"/>
        <w:ind w:left="1440" w:hanging="720"/>
        <w:jc w:val="both"/>
        <w:rPr>
          <w:rFonts w:ascii="Arial" w:hAnsi="Arial" w:cs="Arial"/>
          <w:szCs w:val="24"/>
        </w:rPr>
      </w:pPr>
      <w:r w:rsidRPr="00F87BF3">
        <w:rPr>
          <w:rFonts w:ascii="Arial" w:hAnsi="Arial" w:cs="Arial"/>
          <w:szCs w:val="24"/>
        </w:rPr>
        <w:t>26.2</w:t>
      </w:r>
      <w:r w:rsidRPr="00F87BF3">
        <w:rPr>
          <w:rFonts w:ascii="Arial" w:hAnsi="Arial" w:cs="Arial"/>
          <w:szCs w:val="24"/>
        </w:rPr>
        <w:tab/>
      </w:r>
      <w:r w:rsidR="0064104C" w:rsidRPr="00F87BF3">
        <w:rPr>
          <w:rFonts w:ascii="Arial" w:hAnsi="Arial" w:cs="Arial"/>
          <w:szCs w:val="24"/>
        </w:rPr>
        <w:t xml:space="preserve">Should funds no longer be available to pay for the execution of the responsibilities of </w:t>
      </w:r>
      <w:r w:rsidR="0064104C" w:rsidRPr="00F87BF3">
        <w:rPr>
          <w:rFonts w:ascii="Arial" w:hAnsi="Arial" w:cs="Arial"/>
          <w:b/>
          <w:szCs w:val="24"/>
        </w:rPr>
        <w:t>FSPT00</w:t>
      </w:r>
      <w:r w:rsidR="00B24C2F" w:rsidRPr="00F87BF3">
        <w:rPr>
          <w:rFonts w:ascii="Arial" w:hAnsi="Arial" w:cs="Arial"/>
          <w:b/>
          <w:szCs w:val="24"/>
        </w:rPr>
        <w:t>1</w:t>
      </w:r>
      <w:r w:rsidR="0064104C" w:rsidRPr="00F87BF3">
        <w:rPr>
          <w:rFonts w:ascii="Arial" w:hAnsi="Arial" w:cs="Arial"/>
          <w:b/>
          <w:szCs w:val="24"/>
        </w:rPr>
        <w:t>/2</w:t>
      </w:r>
      <w:r w:rsidR="00B24C2F" w:rsidRPr="00F87BF3">
        <w:rPr>
          <w:rFonts w:ascii="Arial" w:hAnsi="Arial" w:cs="Arial"/>
          <w:b/>
          <w:szCs w:val="24"/>
        </w:rPr>
        <w:t>025/26</w:t>
      </w:r>
      <w:r w:rsidR="0064104C" w:rsidRPr="00F87BF3">
        <w:rPr>
          <w:rFonts w:ascii="Arial" w:hAnsi="Arial" w:cs="Arial"/>
          <w:szCs w:val="24"/>
        </w:rPr>
        <w:t xml:space="preserve">, the Free State Provincial </w:t>
      </w:r>
      <w:r w:rsidR="00B24C2F" w:rsidRPr="00F87BF3">
        <w:rPr>
          <w:rFonts w:ascii="Arial" w:hAnsi="Arial" w:cs="Arial"/>
          <w:szCs w:val="24"/>
        </w:rPr>
        <w:t>Treasury</w:t>
      </w:r>
      <w:r w:rsidR="0064104C" w:rsidRPr="00F87BF3">
        <w:rPr>
          <w:rFonts w:ascii="Arial" w:hAnsi="Arial" w:cs="Arial"/>
          <w:szCs w:val="24"/>
        </w:rPr>
        <w:t xml:space="preserve"> may terminate the Agreement in its own discretion or temporarily suspend all or part of the services by notice to the successful bidder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14:paraId="6C2B10D0" w14:textId="77777777" w:rsidR="0064104C" w:rsidRPr="00F87BF3" w:rsidRDefault="00F87BF3" w:rsidP="0004081E">
      <w:pPr>
        <w:autoSpaceDE w:val="0"/>
        <w:autoSpaceDN w:val="0"/>
        <w:adjustRightInd w:val="0"/>
        <w:spacing w:before="240" w:after="120"/>
        <w:jc w:val="both"/>
        <w:rPr>
          <w:rFonts w:ascii="Arial" w:hAnsi="Arial" w:cs="Arial"/>
          <w:b/>
          <w:szCs w:val="24"/>
        </w:rPr>
      </w:pPr>
      <w:r w:rsidRPr="00F87BF3">
        <w:rPr>
          <w:rFonts w:ascii="Arial" w:hAnsi="Arial" w:cs="Arial"/>
          <w:b/>
          <w:bCs/>
          <w:szCs w:val="24"/>
        </w:rPr>
        <w:t>27.</w:t>
      </w:r>
      <w:r w:rsidRPr="00F87BF3">
        <w:rPr>
          <w:rFonts w:ascii="Arial" w:hAnsi="Arial" w:cs="Arial"/>
          <w:szCs w:val="24"/>
        </w:rPr>
        <w:tab/>
      </w:r>
      <w:r w:rsidR="0064104C" w:rsidRPr="00F87BF3">
        <w:rPr>
          <w:rFonts w:ascii="Arial" w:hAnsi="Arial" w:cs="Arial"/>
          <w:b/>
          <w:szCs w:val="24"/>
        </w:rPr>
        <w:t>SETTLEMENT OF DISPUTES</w:t>
      </w:r>
    </w:p>
    <w:p w14:paraId="31068239" w14:textId="77777777" w:rsidR="0064104C" w:rsidRDefault="00F87BF3" w:rsidP="0004081E">
      <w:pPr>
        <w:autoSpaceDE w:val="0"/>
        <w:autoSpaceDN w:val="0"/>
        <w:adjustRightInd w:val="0"/>
        <w:spacing w:before="240" w:after="120"/>
        <w:ind w:left="1440" w:hanging="720"/>
        <w:jc w:val="both"/>
        <w:rPr>
          <w:rFonts w:ascii="Arial" w:hAnsi="Arial" w:cs="Arial"/>
          <w:szCs w:val="24"/>
        </w:rPr>
      </w:pPr>
      <w:r w:rsidRPr="00F87BF3">
        <w:rPr>
          <w:rFonts w:ascii="Arial" w:hAnsi="Arial" w:cs="Arial"/>
          <w:szCs w:val="24"/>
        </w:rPr>
        <w:t>27.1</w:t>
      </w:r>
      <w:r w:rsidRPr="00F87BF3">
        <w:rPr>
          <w:rFonts w:ascii="Arial" w:hAnsi="Arial" w:cs="Arial"/>
          <w:szCs w:val="24"/>
        </w:rPr>
        <w:tab/>
      </w:r>
      <w:r w:rsidR="0064104C" w:rsidRPr="00F87BF3">
        <w:rPr>
          <w:rFonts w:ascii="Arial" w:hAnsi="Arial" w:cs="Arial"/>
          <w:szCs w:val="24"/>
        </w:rPr>
        <w:t>Notwithstanding clauses 27 of the GCC, mediation proceedings will not be applicable to this contract.</w:t>
      </w:r>
    </w:p>
    <w:p w14:paraId="090808DA" w14:textId="77777777" w:rsidR="0064104C" w:rsidRPr="00F87BF3" w:rsidRDefault="00F87BF3" w:rsidP="0004081E">
      <w:pPr>
        <w:pStyle w:val="ListParagraph"/>
        <w:spacing w:before="240" w:after="120" w:line="240" w:lineRule="auto"/>
        <w:ind w:left="0"/>
        <w:contextualSpacing w:val="0"/>
        <w:jc w:val="both"/>
        <w:rPr>
          <w:rFonts w:ascii="Arial" w:hAnsi="Arial" w:cs="Arial"/>
          <w:b/>
          <w:sz w:val="24"/>
          <w:szCs w:val="24"/>
        </w:rPr>
      </w:pPr>
      <w:r w:rsidRPr="00F87BF3">
        <w:rPr>
          <w:rFonts w:ascii="Arial" w:hAnsi="Arial" w:cs="Arial"/>
          <w:b/>
          <w:sz w:val="24"/>
          <w:szCs w:val="24"/>
        </w:rPr>
        <w:t>28.</w:t>
      </w:r>
      <w:r w:rsidRPr="00F87BF3">
        <w:rPr>
          <w:rFonts w:ascii="Arial" w:hAnsi="Arial" w:cs="Arial"/>
          <w:b/>
          <w:sz w:val="24"/>
          <w:szCs w:val="24"/>
        </w:rPr>
        <w:tab/>
      </w:r>
      <w:r w:rsidR="0064104C" w:rsidRPr="00F87BF3">
        <w:rPr>
          <w:rFonts w:ascii="Arial" w:hAnsi="Arial" w:cs="Arial"/>
          <w:b/>
          <w:sz w:val="24"/>
          <w:szCs w:val="24"/>
        </w:rPr>
        <w:t>JOINT VENTURE AGREEMENTS</w:t>
      </w:r>
    </w:p>
    <w:p w14:paraId="316AA193" w14:textId="77777777" w:rsidR="0064104C" w:rsidRPr="00F87BF3" w:rsidRDefault="0064104C" w:rsidP="0004081E">
      <w:pPr>
        <w:widowControl/>
        <w:numPr>
          <w:ilvl w:val="1"/>
          <w:numId w:val="24"/>
        </w:numPr>
        <w:spacing w:before="240" w:after="120"/>
        <w:ind w:left="1418" w:hanging="709"/>
        <w:jc w:val="both"/>
        <w:rPr>
          <w:rFonts w:ascii="Arial" w:hAnsi="Arial" w:cs="Arial"/>
          <w:szCs w:val="24"/>
        </w:rPr>
      </w:pPr>
      <w:r w:rsidRPr="00F87BF3">
        <w:rPr>
          <w:rFonts w:ascii="Arial" w:hAnsi="Arial" w:cs="Arial"/>
          <w:szCs w:val="24"/>
        </w:rPr>
        <w:t xml:space="preserve">Where an entity forms a </w:t>
      </w:r>
      <w:r w:rsidRPr="00F87BF3">
        <w:rPr>
          <w:rFonts w:ascii="Arial" w:hAnsi="Arial" w:cs="Arial"/>
          <w:b/>
          <w:bCs/>
          <w:szCs w:val="24"/>
        </w:rPr>
        <w:t>Joint Venture</w:t>
      </w:r>
      <w:r w:rsidRPr="00F87BF3">
        <w:rPr>
          <w:rFonts w:ascii="Arial" w:hAnsi="Arial" w:cs="Arial"/>
          <w:szCs w:val="24"/>
        </w:rPr>
        <w:t xml:space="preserve"> or a </w:t>
      </w:r>
      <w:r w:rsidRPr="00F87BF3">
        <w:rPr>
          <w:rFonts w:ascii="Arial" w:hAnsi="Arial" w:cs="Arial"/>
          <w:b/>
          <w:bCs/>
          <w:szCs w:val="24"/>
        </w:rPr>
        <w:t>Consortium</w:t>
      </w:r>
      <w:r w:rsidRPr="00F87BF3">
        <w:rPr>
          <w:rFonts w:ascii="Arial" w:hAnsi="Arial" w:cs="Arial"/>
          <w:szCs w:val="24"/>
        </w:rPr>
        <w:t xml:space="preserve"> with another entity and/or other </w:t>
      </w:r>
      <w:r w:rsidR="00F87BF3" w:rsidRPr="00F87BF3">
        <w:rPr>
          <w:rFonts w:ascii="Arial" w:hAnsi="Arial" w:cs="Arial"/>
          <w:szCs w:val="24"/>
        </w:rPr>
        <w:t>entities</w:t>
      </w:r>
      <w:r w:rsidRPr="00F87BF3">
        <w:rPr>
          <w:rFonts w:ascii="Arial" w:hAnsi="Arial" w:cs="Arial"/>
          <w:szCs w:val="24"/>
        </w:rPr>
        <w:t xml:space="preserve">, such parties must express in the bid proposal and a JV agreement should be submitted together with the bid.  Kindly complete attached </w:t>
      </w:r>
      <w:r w:rsidRPr="00F87BF3">
        <w:rPr>
          <w:rFonts w:ascii="Arial" w:hAnsi="Arial" w:cs="Arial"/>
          <w:b/>
          <w:szCs w:val="24"/>
        </w:rPr>
        <w:t>Annexure A</w:t>
      </w:r>
      <w:r w:rsidRPr="00F87BF3">
        <w:rPr>
          <w:rFonts w:ascii="Arial" w:hAnsi="Arial" w:cs="Arial"/>
          <w:szCs w:val="24"/>
        </w:rPr>
        <w:t>.</w:t>
      </w:r>
    </w:p>
    <w:p w14:paraId="475E91F9" w14:textId="77777777" w:rsidR="0064104C" w:rsidRPr="00F87BF3" w:rsidRDefault="0064104C" w:rsidP="0004081E">
      <w:pPr>
        <w:widowControl/>
        <w:numPr>
          <w:ilvl w:val="1"/>
          <w:numId w:val="24"/>
        </w:numPr>
        <w:spacing w:before="240" w:after="120"/>
        <w:ind w:left="1418" w:hanging="709"/>
        <w:jc w:val="both"/>
        <w:rPr>
          <w:rFonts w:ascii="Arial" w:hAnsi="Arial" w:cs="Arial"/>
          <w:szCs w:val="24"/>
        </w:rPr>
      </w:pPr>
      <w:r w:rsidRPr="00F87BF3">
        <w:rPr>
          <w:rFonts w:ascii="Arial" w:hAnsi="Arial" w:cs="Arial"/>
          <w:szCs w:val="24"/>
        </w:rPr>
        <w:t xml:space="preserve">Individual Entity/ies must be registered on the CSD and after closing, </w:t>
      </w:r>
      <w:r w:rsidR="00F87BF3" w:rsidRPr="00F87BF3">
        <w:rPr>
          <w:rFonts w:ascii="Arial" w:hAnsi="Arial" w:cs="Arial"/>
          <w:szCs w:val="24"/>
        </w:rPr>
        <w:t>register a</w:t>
      </w:r>
      <w:r w:rsidRPr="00F87BF3">
        <w:rPr>
          <w:rFonts w:ascii="Arial" w:hAnsi="Arial" w:cs="Arial"/>
          <w:szCs w:val="24"/>
        </w:rPr>
        <w:t xml:space="preserve"> Joint Venture or a Consortium on the CSD.  It will also be expected that a joint venture/consortium should open a joint bank account (proof of the bank account should be submitted after awarding) within 30 days after the awarding of the contract).</w:t>
      </w:r>
    </w:p>
    <w:p w14:paraId="3A7A8E4C" w14:textId="77777777" w:rsidR="0064104C" w:rsidRPr="00F87BF3" w:rsidRDefault="0064104C" w:rsidP="0004081E">
      <w:pPr>
        <w:widowControl/>
        <w:numPr>
          <w:ilvl w:val="0"/>
          <w:numId w:val="24"/>
        </w:numPr>
        <w:spacing w:before="240" w:after="120"/>
        <w:ind w:left="709" w:hanging="709"/>
        <w:jc w:val="both"/>
        <w:rPr>
          <w:rFonts w:ascii="Arial" w:hAnsi="Arial" w:cs="Arial"/>
          <w:b/>
          <w:color w:val="000000"/>
          <w:szCs w:val="24"/>
        </w:rPr>
      </w:pPr>
      <w:r w:rsidRPr="00F87BF3">
        <w:rPr>
          <w:rFonts w:ascii="Arial" w:hAnsi="Arial" w:cs="Arial"/>
          <w:b/>
          <w:color w:val="000000"/>
          <w:szCs w:val="24"/>
        </w:rPr>
        <w:t>ACCEPTANCE OF THE TERMS OF REFERENCE, SPECIAL CONDITIONS OF THE CONTRACT AND GENERAL CONDITIONS OF CONTRACT</w:t>
      </w:r>
    </w:p>
    <w:p w14:paraId="6400E953" w14:textId="77777777" w:rsidR="0064104C" w:rsidRDefault="0064104C" w:rsidP="0004081E">
      <w:pPr>
        <w:spacing w:before="240" w:after="120"/>
        <w:ind w:left="567"/>
        <w:jc w:val="both"/>
        <w:rPr>
          <w:rFonts w:ascii="Arial" w:hAnsi="Arial" w:cs="Arial"/>
          <w:color w:val="000000"/>
          <w:szCs w:val="24"/>
          <w:lang w:val="en-GB" w:eastAsia="en-GB"/>
        </w:rPr>
      </w:pPr>
      <w:r w:rsidRPr="00F87BF3">
        <w:rPr>
          <w:rFonts w:ascii="Arial" w:hAnsi="Arial" w:cs="Arial"/>
          <w:color w:val="000000"/>
          <w:szCs w:val="24"/>
          <w:lang w:val="en-GB" w:eastAsia="en-GB"/>
        </w:rPr>
        <w:t>Failure to accept the Terms of Reference, Special Conditions of the Contract and the General Conditions of Contract or any part thereof, may result in the submitted proposal not to be considered. Further, failure to comply with any of the conditions, including timelines stipulated in the Request for Proposal after the award may lead to cancellation of the contract.</w:t>
      </w:r>
    </w:p>
    <w:p w14:paraId="4B6B1572" w14:textId="77777777" w:rsidR="0004081E" w:rsidRPr="00F87BF3" w:rsidRDefault="0004081E" w:rsidP="0004081E">
      <w:pPr>
        <w:spacing w:before="240" w:after="120"/>
        <w:ind w:left="567"/>
        <w:jc w:val="both"/>
        <w:rPr>
          <w:rFonts w:ascii="Arial" w:hAnsi="Arial" w:cs="Arial"/>
          <w:color w:val="000000"/>
          <w:szCs w:val="24"/>
          <w:lang w:val="en-GB" w:eastAsia="en-GB"/>
        </w:rPr>
      </w:pPr>
    </w:p>
    <w:p w14:paraId="12040BC4"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b/>
          <w:color w:val="000000"/>
          <w:lang w:val="en-GB" w:eastAsia="en-GB"/>
        </w:rPr>
      </w:pPr>
      <w:r w:rsidRPr="00835FE7">
        <w:rPr>
          <w:rFonts w:ascii="Arial" w:hAnsi="Arial" w:cs="Arial"/>
          <w:b/>
          <w:color w:val="000000"/>
          <w:lang w:val="en-GB" w:eastAsia="en-GB"/>
        </w:rPr>
        <w:lastRenderedPageBreak/>
        <w:t>The Bidder Must Complete the Following:</w:t>
      </w:r>
    </w:p>
    <w:p w14:paraId="40442649"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lang w:val="en-GB" w:eastAsia="en-GB"/>
        </w:rPr>
      </w:pPr>
      <w:r w:rsidRPr="00835FE7">
        <w:rPr>
          <w:rFonts w:ascii="Arial" w:hAnsi="Arial" w:cs="Arial"/>
          <w:color w:val="000000"/>
          <w:lang w:val="en-GB" w:eastAsia="en-GB"/>
        </w:rPr>
        <w:t>I _________________________________ in my capacity as ____________________________ of the company, hereby certify that I take note and accept the above-mentioned Terms of Reference, Special Conditions of the Contract and Conditions of the Contract.</w:t>
      </w:r>
    </w:p>
    <w:p w14:paraId="117D8E52"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lang w:val="en-GB" w:eastAsia="en-GB"/>
        </w:rPr>
      </w:pPr>
      <w:r w:rsidRPr="00835FE7">
        <w:rPr>
          <w:rFonts w:ascii="Arial" w:hAnsi="Arial" w:cs="Arial"/>
          <w:color w:val="000000"/>
          <w:lang w:val="en-GB" w:eastAsia="en-GB"/>
        </w:rPr>
        <w:t>....................................</w:t>
      </w:r>
      <w:r w:rsidRPr="00835FE7">
        <w:rPr>
          <w:rFonts w:ascii="Arial" w:hAnsi="Arial" w:cs="Arial"/>
          <w:color w:val="000000"/>
          <w:lang w:val="en-GB" w:eastAsia="en-GB"/>
        </w:rPr>
        <w:tab/>
        <w:t>........................................................</w:t>
      </w:r>
      <w:r w:rsidRPr="00835FE7">
        <w:rPr>
          <w:rFonts w:ascii="Arial" w:hAnsi="Arial" w:cs="Arial"/>
          <w:color w:val="000000"/>
          <w:lang w:val="en-GB" w:eastAsia="en-GB"/>
        </w:rPr>
        <w:tab/>
        <w:t>.....................................</w:t>
      </w:r>
    </w:p>
    <w:p w14:paraId="18C9A46D"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ind w:firstLine="142"/>
        <w:jc w:val="both"/>
        <w:rPr>
          <w:rFonts w:ascii="Arial" w:hAnsi="Arial" w:cs="Arial"/>
          <w:b/>
          <w:color w:val="000000"/>
          <w:lang w:val="en-GB" w:eastAsia="en-GB"/>
        </w:rPr>
      </w:pPr>
      <w:r w:rsidRPr="00835FE7">
        <w:rPr>
          <w:rFonts w:ascii="Arial" w:hAnsi="Arial" w:cs="Arial"/>
          <w:b/>
          <w:color w:val="000000"/>
          <w:lang w:val="en-GB" w:eastAsia="en-GB"/>
        </w:rPr>
        <w:t>SIGNATURE</w:t>
      </w:r>
      <w:r w:rsidRPr="00835FE7">
        <w:rPr>
          <w:rFonts w:ascii="Arial" w:hAnsi="Arial" w:cs="Arial"/>
          <w:b/>
          <w:color w:val="000000"/>
          <w:lang w:val="en-GB" w:eastAsia="en-GB"/>
        </w:rPr>
        <w:tab/>
      </w:r>
      <w:r w:rsidRPr="00835FE7">
        <w:rPr>
          <w:rFonts w:ascii="Arial" w:hAnsi="Arial" w:cs="Arial"/>
          <w:b/>
          <w:color w:val="000000"/>
          <w:lang w:val="en-GB" w:eastAsia="en-GB"/>
        </w:rPr>
        <w:tab/>
        <w:t>NAME OF BIDDING INSTITUTION</w:t>
      </w:r>
      <w:r w:rsidRPr="00835FE7">
        <w:rPr>
          <w:rFonts w:ascii="Arial" w:hAnsi="Arial" w:cs="Arial"/>
          <w:b/>
          <w:color w:val="000000"/>
          <w:lang w:val="en-GB" w:eastAsia="en-GB"/>
        </w:rPr>
        <w:tab/>
        <w:t>CAPACITY</w:t>
      </w:r>
    </w:p>
    <w:p w14:paraId="0AB5ABC3"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sz w:val="16"/>
          <w:szCs w:val="16"/>
          <w:lang w:val="en-GB" w:eastAsia="en-GB"/>
        </w:rPr>
      </w:pPr>
    </w:p>
    <w:p w14:paraId="768B1A39"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lang w:val="en-GB" w:eastAsia="en-GB"/>
        </w:rPr>
      </w:pPr>
      <w:r w:rsidRPr="00835FE7">
        <w:rPr>
          <w:rFonts w:ascii="Arial" w:hAnsi="Arial" w:cs="Arial"/>
          <w:color w:val="000000"/>
          <w:lang w:val="en-GB" w:eastAsia="en-GB"/>
        </w:rPr>
        <w:t xml:space="preserve">Contact person of company: </w:t>
      </w:r>
      <w:r w:rsidRPr="00835FE7">
        <w:rPr>
          <w:rFonts w:ascii="Arial" w:hAnsi="Arial" w:cs="Arial"/>
          <w:color w:val="000000"/>
          <w:lang w:val="en-GB" w:eastAsia="en-GB"/>
        </w:rPr>
        <w:tab/>
        <w:t>______________________________________________</w:t>
      </w:r>
    </w:p>
    <w:p w14:paraId="5179FA5C"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lang w:val="en-GB" w:eastAsia="en-GB"/>
        </w:rPr>
      </w:pPr>
      <w:r w:rsidRPr="00835FE7">
        <w:rPr>
          <w:rFonts w:ascii="Arial" w:hAnsi="Arial" w:cs="Arial"/>
          <w:color w:val="000000"/>
          <w:lang w:val="en-GB" w:eastAsia="en-GB"/>
        </w:rPr>
        <w:t>Tel. of company: (___</w:t>
      </w:r>
      <w:proofErr w:type="gramStart"/>
      <w:r w:rsidRPr="00835FE7">
        <w:rPr>
          <w:rFonts w:ascii="Arial" w:hAnsi="Arial" w:cs="Arial"/>
          <w:color w:val="000000"/>
          <w:lang w:val="en-GB" w:eastAsia="en-GB"/>
        </w:rPr>
        <w:t>_)_</w:t>
      </w:r>
      <w:proofErr w:type="gramEnd"/>
      <w:r w:rsidRPr="00835FE7">
        <w:rPr>
          <w:rFonts w:ascii="Arial" w:hAnsi="Arial" w:cs="Arial"/>
          <w:color w:val="000000"/>
          <w:lang w:val="en-GB" w:eastAsia="en-GB"/>
        </w:rPr>
        <w:t>__________________</w:t>
      </w:r>
      <w:r w:rsidRPr="00835FE7">
        <w:rPr>
          <w:rFonts w:ascii="Arial" w:hAnsi="Arial" w:cs="Arial"/>
          <w:color w:val="000000"/>
          <w:lang w:val="en-GB" w:eastAsia="en-GB"/>
        </w:rPr>
        <w:tab/>
      </w:r>
      <w:r w:rsidRPr="00835FE7">
        <w:rPr>
          <w:rFonts w:ascii="Arial" w:hAnsi="Arial" w:cs="Arial"/>
          <w:color w:val="000000"/>
          <w:lang w:val="en-GB" w:eastAsia="en-GB"/>
        </w:rPr>
        <w:tab/>
      </w:r>
    </w:p>
    <w:p w14:paraId="4F868CCA" w14:textId="77777777" w:rsidR="0064104C" w:rsidRPr="00835FE7" w:rsidRDefault="0064104C" w:rsidP="0064104C">
      <w:pPr>
        <w:pBdr>
          <w:top w:val="single" w:sz="4" w:space="1" w:color="auto"/>
          <w:left w:val="single" w:sz="4" w:space="0" w:color="auto"/>
          <w:bottom w:val="single" w:sz="4" w:space="15" w:color="auto"/>
          <w:right w:val="single" w:sz="4" w:space="4" w:color="auto"/>
        </w:pBdr>
        <w:spacing w:before="120" w:after="120"/>
        <w:jc w:val="both"/>
        <w:rPr>
          <w:rFonts w:ascii="Arial" w:hAnsi="Arial" w:cs="Arial"/>
          <w:color w:val="000000"/>
          <w:lang w:val="en-GB" w:eastAsia="en-GB"/>
        </w:rPr>
      </w:pPr>
      <w:r w:rsidRPr="00835FE7">
        <w:rPr>
          <w:rFonts w:ascii="Arial" w:hAnsi="Arial" w:cs="Arial"/>
          <w:color w:val="000000"/>
          <w:lang w:val="en-GB" w:eastAsia="en-GB"/>
        </w:rPr>
        <w:t>Fax of company: (___</w:t>
      </w:r>
      <w:proofErr w:type="gramStart"/>
      <w:r w:rsidRPr="00835FE7">
        <w:rPr>
          <w:rFonts w:ascii="Arial" w:hAnsi="Arial" w:cs="Arial"/>
          <w:color w:val="000000"/>
          <w:lang w:val="en-GB" w:eastAsia="en-GB"/>
        </w:rPr>
        <w:t>_)_</w:t>
      </w:r>
      <w:proofErr w:type="gramEnd"/>
      <w:r w:rsidRPr="00835FE7">
        <w:rPr>
          <w:rFonts w:ascii="Arial" w:hAnsi="Arial" w:cs="Arial"/>
          <w:color w:val="000000"/>
          <w:lang w:val="en-GB" w:eastAsia="en-GB"/>
        </w:rPr>
        <w:t xml:space="preserve">__________________ </w:t>
      </w:r>
    </w:p>
    <w:p w14:paraId="77D3F466" w14:textId="66229379" w:rsidR="0004081E" w:rsidRDefault="0004081E">
      <w:pPr>
        <w:widowControl/>
        <w:rPr>
          <w:rFonts w:ascii="Arial" w:hAnsi="Arial" w:cs="Arial"/>
          <w:color w:val="FF0000"/>
          <w:lang w:val="en-GB" w:eastAsia="en-GB"/>
        </w:rPr>
      </w:pPr>
      <w:r>
        <w:rPr>
          <w:rFonts w:ascii="Arial" w:hAnsi="Arial" w:cs="Arial"/>
          <w:color w:val="FF0000"/>
          <w:lang w:val="en-GB" w:eastAsia="en-GB"/>
        </w:rPr>
        <w:br w:type="page"/>
      </w:r>
    </w:p>
    <w:p w14:paraId="578079B9" w14:textId="77777777" w:rsidR="0064104C" w:rsidRPr="00835FE7" w:rsidRDefault="0064104C" w:rsidP="0064104C">
      <w:pPr>
        <w:spacing w:before="120" w:after="120"/>
        <w:rPr>
          <w:rFonts w:ascii="Arial" w:hAnsi="Arial" w:cs="Arial"/>
          <w:color w:val="FF0000"/>
          <w:lang w:val="en-GB" w:eastAsia="en-GB"/>
        </w:rPr>
      </w:pPr>
    </w:p>
    <w:p w14:paraId="1953F726" w14:textId="77777777" w:rsidR="0064104C" w:rsidRPr="00835FE7" w:rsidRDefault="0064104C" w:rsidP="0064104C">
      <w:pPr>
        <w:spacing w:before="120" w:after="120"/>
        <w:rPr>
          <w:rFonts w:ascii="Arial" w:hAnsi="Arial" w:cs="Arial"/>
          <w:b/>
          <w:sz w:val="16"/>
          <w:szCs w:val="16"/>
          <w:lang w:val="en-GB" w:eastAsia="en-GB"/>
        </w:rPr>
      </w:pPr>
    </w:p>
    <w:p w14:paraId="40BECDD4" w14:textId="77777777" w:rsidR="00F87BF3" w:rsidRDefault="00F87BF3" w:rsidP="00415E48">
      <w:pPr>
        <w:pStyle w:val="Title"/>
        <w:jc w:val="left"/>
        <w:rPr>
          <w:rFonts w:ascii="Arial" w:hAnsi="Arial" w:cs="Arial"/>
          <w:szCs w:val="24"/>
        </w:rPr>
      </w:pPr>
    </w:p>
    <w:p w14:paraId="72EB1CCC" w14:textId="77777777" w:rsidR="00F87BF3" w:rsidRDefault="00F87BF3" w:rsidP="00415E48">
      <w:pPr>
        <w:pStyle w:val="Title"/>
        <w:jc w:val="left"/>
        <w:rPr>
          <w:rFonts w:ascii="Arial" w:hAnsi="Arial" w:cs="Arial"/>
          <w:szCs w:val="24"/>
        </w:rPr>
      </w:pPr>
    </w:p>
    <w:p w14:paraId="40BCB5B2" w14:textId="77777777" w:rsidR="00F87BF3" w:rsidRDefault="00F87BF3" w:rsidP="00415E48">
      <w:pPr>
        <w:pStyle w:val="Title"/>
        <w:jc w:val="left"/>
        <w:rPr>
          <w:rFonts w:ascii="Arial" w:hAnsi="Arial" w:cs="Arial"/>
          <w:szCs w:val="24"/>
        </w:rPr>
      </w:pPr>
    </w:p>
    <w:p w14:paraId="2293439C" w14:textId="77777777" w:rsidR="00F87BF3" w:rsidRDefault="00F87BF3" w:rsidP="00415E48">
      <w:pPr>
        <w:pStyle w:val="Title"/>
        <w:jc w:val="left"/>
        <w:rPr>
          <w:rFonts w:ascii="Arial" w:hAnsi="Arial" w:cs="Arial"/>
          <w:szCs w:val="24"/>
        </w:rPr>
      </w:pPr>
    </w:p>
    <w:p w14:paraId="06957844" w14:textId="77777777" w:rsidR="00F87BF3" w:rsidRDefault="00F87BF3" w:rsidP="00415E48">
      <w:pPr>
        <w:pStyle w:val="Title"/>
        <w:jc w:val="left"/>
        <w:rPr>
          <w:rFonts w:ascii="Arial" w:hAnsi="Arial" w:cs="Arial"/>
          <w:szCs w:val="24"/>
        </w:rPr>
      </w:pPr>
    </w:p>
    <w:p w14:paraId="2F336BD9" w14:textId="77777777" w:rsidR="00F87BF3" w:rsidRDefault="00F87BF3" w:rsidP="00415E48">
      <w:pPr>
        <w:pStyle w:val="Title"/>
        <w:jc w:val="left"/>
        <w:rPr>
          <w:rFonts w:ascii="Arial" w:hAnsi="Arial" w:cs="Arial"/>
          <w:szCs w:val="24"/>
        </w:rPr>
      </w:pPr>
    </w:p>
    <w:p w14:paraId="62BD1E93" w14:textId="77777777" w:rsidR="00F87BF3" w:rsidRDefault="00F87BF3" w:rsidP="00415E48">
      <w:pPr>
        <w:pStyle w:val="Title"/>
        <w:jc w:val="left"/>
        <w:rPr>
          <w:rFonts w:ascii="Arial" w:hAnsi="Arial" w:cs="Arial"/>
          <w:szCs w:val="24"/>
        </w:rPr>
      </w:pPr>
    </w:p>
    <w:p w14:paraId="0C4AD6D4" w14:textId="77777777" w:rsidR="00F87BF3" w:rsidRDefault="00F87BF3" w:rsidP="00415E48">
      <w:pPr>
        <w:pStyle w:val="Title"/>
        <w:jc w:val="left"/>
        <w:rPr>
          <w:rFonts w:ascii="Arial" w:hAnsi="Arial" w:cs="Arial"/>
          <w:szCs w:val="24"/>
        </w:rPr>
      </w:pPr>
    </w:p>
    <w:p w14:paraId="2E204C4C" w14:textId="77777777" w:rsidR="00F87BF3" w:rsidRDefault="00F87BF3" w:rsidP="00415E48">
      <w:pPr>
        <w:pStyle w:val="Title"/>
        <w:jc w:val="left"/>
        <w:rPr>
          <w:rFonts w:ascii="Arial" w:hAnsi="Arial" w:cs="Arial"/>
          <w:szCs w:val="24"/>
        </w:rPr>
      </w:pPr>
    </w:p>
    <w:p w14:paraId="281BCBD0" w14:textId="77777777" w:rsidR="00F87BF3" w:rsidRDefault="00F87BF3" w:rsidP="00415E48">
      <w:pPr>
        <w:pStyle w:val="Title"/>
        <w:jc w:val="left"/>
        <w:rPr>
          <w:rFonts w:ascii="Arial" w:hAnsi="Arial" w:cs="Arial"/>
          <w:szCs w:val="24"/>
        </w:rPr>
      </w:pPr>
    </w:p>
    <w:p w14:paraId="4D66B9FC" w14:textId="77777777" w:rsidR="00F87BF3" w:rsidRDefault="00F87BF3" w:rsidP="00415E48">
      <w:pPr>
        <w:pStyle w:val="Title"/>
        <w:jc w:val="left"/>
        <w:rPr>
          <w:rFonts w:ascii="Arial" w:hAnsi="Arial" w:cs="Arial"/>
          <w:szCs w:val="24"/>
        </w:rPr>
      </w:pPr>
    </w:p>
    <w:p w14:paraId="78F9E710" w14:textId="77777777" w:rsidR="00F87BF3" w:rsidRDefault="00F87BF3" w:rsidP="00415E48">
      <w:pPr>
        <w:pStyle w:val="Title"/>
        <w:jc w:val="left"/>
        <w:rPr>
          <w:rFonts w:ascii="Arial" w:hAnsi="Arial" w:cs="Arial"/>
          <w:szCs w:val="24"/>
        </w:rPr>
      </w:pPr>
    </w:p>
    <w:p w14:paraId="26224DF2" w14:textId="77777777" w:rsidR="00F87BF3" w:rsidRDefault="00F87BF3" w:rsidP="00415E48">
      <w:pPr>
        <w:pStyle w:val="Title"/>
        <w:jc w:val="left"/>
        <w:rPr>
          <w:rFonts w:ascii="Arial" w:hAnsi="Arial" w:cs="Arial"/>
          <w:szCs w:val="24"/>
        </w:rPr>
      </w:pPr>
    </w:p>
    <w:p w14:paraId="0D14FD95" w14:textId="77777777" w:rsidR="00F87BF3" w:rsidRDefault="00F87BF3" w:rsidP="00415E48">
      <w:pPr>
        <w:pStyle w:val="Title"/>
        <w:jc w:val="left"/>
        <w:rPr>
          <w:rFonts w:ascii="Arial" w:hAnsi="Arial" w:cs="Arial"/>
          <w:szCs w:val="24"/>
        </w:rPr>
      </w:pPr>
    </w:p>
    <w:p w14:paraId="7950E73C" w14:textId="77777777" w:rsidR="00F87BF3" w:rsidRDefault="00F87BF3" w:rsidP="00415E48">
      <w:pPr>
        <w:pStyle w:val="Title"/>
        <w:jc w:val="left"/>
        <w:rPr>
          <w:rFonts w:ascii="Arial" w:hAnsi="Arial" w:cs="Arial"/>
          <w:szCs w:val="24"/>
        </w:rPr>
      </w:pPr>
    </w:p>
    <w:p w14:paraId="2FC3EC26" w14:textId="77777777" w:rsidR="00F87BF3" w:rsidRDefault="00F87BF3" w:rsidP="00415E48">
      <w:pPr>
        <w:pStyle w:val="Title"/>
        <w:jc w:val="left"/>
        <w:rPr>
          <w:rFonts w:ascii="Arial" w:hAnsi="Arial" w:cs="Arial"/>
          <w:szCs w:val="24"/>
        </w:rPr>
      </w:pPr>
    </w:p>
    <w:p w14:paraId="0A473152" w14:textId="77777777" w:rsidR="00F87BF3" w:rsidRPr="005764CC" w:rsidRDefault="00F87BF3" w:rsidP="00F87BF3">
      <w:pPr>
        <w:jc w:val="center"/>
        <w:rPr>
          <w:rFonts w:ascii="Arial" w:hAnsi="Arial" w:cs="Arial"/>
          <w:b/>
          <w:sz w:val="144"/>
          <w:szCs w:val="24"/>
        </w:rPr>
      </w:pPr>
      <w:r>
        <w:rPr>
          <w:rFonts w:ascii="Arial" w:hAnsi="Arial" w:cs="Arial"/>
          <w:b/>
          <w:sz w:val="144"/>
          <w:szCs w:val="24"/>
        </w:rPr>
        <w:t>ANNEXURES</w:t>
      </w:r>
    </w:p>
    <w:p w14:paraId="683BBD26" w14:textId="77777777" w:rsidR="00F87BF3" w:rsidRDefault="00F87BF3" w:rsidP="00415E48">
      <w:pPr>
        <w:pStyle w:val="Title"/>
        <w:jc w:val="left"/>
        <w:rPr>
          <w:rFonts w:ascii="Arial" w:hAnsi="Arial" w:cs="Arial"/>
          <w:szCs w:val="24"/>
        </w:rPr>
        <w:sectPr w:rsidR="00F87BF3" w:rsidSect="00987297">
          <w:headerReference w:type="default" r:id="rId15"/>
          <w:footerReference w:type="even" r:id="rId16"/>
          <w:footerReference w:type="default" r:id="rId17"/>
          <w:endnotePr>
            <w:numFmt w:val="decimal"/>
          </w:endnotePr>
          <w:pgSz w:w="11905" w:h="16837"/>
          <w:pgMar w:top="1418" w:right="1276" w:bottom="851" w:left="709" w:header="357" w:footer="244" w:gutter="0"/>
          <w:cols w:space="720"/>
          <w:noEndnote/>
        </w:sectPr>
      </w:pPr>
    </w:p>
    <w:p w14:paraId="56D45B02" w14:textId="77777777" w:rsidR="00F13434" w:rsidRDefault="00F13434" w:rsidP="00F13434">
      <w:pPr>
        <w:rPr>
          <w:rFonts w:ascii="Arial" w:hAnsi="Arial" w:cs="Arial"/>
          <w:b/>
          <w:szCs w:val="24"/>
        </w:rPr>
      </w:pPr>
    </w:p>
    <w:p w14:paraId="2BB42D66" w14:textId="77777777" w:rsidR="00AB09D6" w:rsidRDefault="00AB09D6" w:rsidP="005B70CE">
      <w:pPr>
        <w:jc w:val="right"/>
        <w:rPr>
          <w:rFonts w:ascii="Arial" w:hAnsi="Arial" w:cs="Arial"/>
          <w:b/>
          <w:bCs/>
          <w:szCs w:val="24"/>
        </w:rPr>
      </w:pPr>
    </w:p>
    <w:p w14:paraId="3A3E7B72" w14:textId="77777777" w:rsidR="006D35E5" w:rsidRDefault="00B46D16" w:rsidP="005B70CE">
      <w:pPr>
        <w:jc w:val="right"/>
        <w:rPr>
          <w:rFonts w:ascii="Arial" w:hAnsi="Arial" w:cs="Arial"/>
          <w:b/>
          <w:bCs/>
          <w:szCs w:val="24"/>
        </w:rPr>
      </w:pPr>
      <w:r>
        <w:rPr>
          <w:rFonts w:ascii="Arial" w:hAnsi="Arial" w:cs="Arial"/>
          <w:b/>
          <w:bCs/>
          <w:szCs w:val="24"/>
        </w:rPr>
        <w:t xml:space="preserve">ANNEXURE </w:t>
      </w:r>
      <w:r w:rsidR="00080270">
        <w:rPr>
          <w:rFonts w:ascii="Arial" w:hAnsi="Arial" w:cs="Arial"/>
          <w:b/>
          <w:bCs/>
          <w:szCs w:val="24"/>
        </w:rPr>
        <w:t>B</w:t>
      </w:r>
    </w:p>
    <w:p w14:paraId="0A1292A5" w14:textId="77777777" w:rsidR="005B70CE" w:rsidRDefault="005B70CE" w:rsidP="005B70CE">
      <w:pPr>
        <w:jc w:val="center"/>
        <w:rPr>
          <w:rFonts w:ascii="Arial" w:hAnsi="Arial" w:cs="Arial"/>
          <w:b/>
          <w:bCs/>
          <w:szCs w:val="24"/>
        </w:rPr>
      </w:pPr>
    </w:p>
    <w:p w14:paraId="05906956" w14:textId="77777777" w:rsidR="005B70CE" w:rsidRDefault="005B70CE" w:rsidP="005B70CE">
      <w:pPr>
        <w:jc w:val="center"/>
        <w:rPr>
          <w:rFonts w:ascii="Arial" w:hAnsi="Arial" w:cs="Arial"/>
          <w:b/>
          <w:szCs w:val="24"/>
        </w:rPr>
      </w:pPr>
      <w:r w:rsidRPr="00072DA6">
        <w:rPr>
          <w:rFonts w:ascii="Arial" w:hAnsi="Arial" w:cs="Arial"/>
          <w:b/>
          <w:szCs w:val="24"/>
        </w:rPr>
        <w:t>CURRICULUM VITAE</w:t>
      </w:r>
      <w:r w:rsidR="00DB4AC6">
        <w:rPr>
          <w:rFonts w:ascii="Arial" w:hAnsi="Arial" w:cs="Arial"/>
          <w:b/>
          <w:szCs w:val="24"/>
        </w:rPr>
        <w:t xml:space="preserve"> – PROJECT LEADER</w:t>
      </w:r>
    </w:p>
    <w:p w14:paraId="1025ADDC" w14:textId="77777777" w:rsidR="005B70CE" w:rsidRPr="00072DA6" w:rsidRDefault="005B70CE" w:rsidP="005B70CE">
      <w:pPr>
        <w:jc w:val="right"/>
        <w:rPr>
          <w:rFonts w:ascii="Arial" w:hAnsi="Arial" w:cs="Arial"/>
          <w:b/>
          <w:bCs/>
          <w:szCs w:val="24"/>
        </w:rPr>
      </w:pPr>
    </w:p>
    <w:p w14:paraId="108B8B72" w14:textId="77777777" w:rsidR="005B70CE" w:rsidRDefault="005B70CE" w:rsidP="005B70CE">
      <w:pPr>
        <w:rPr>
          <w:rFonts w:ascii="Arial" w:hAnsi="Arial" w:cs="Arial"/>
          <w:b/>
          <w:szCs w:val="24"/>
        </w:rPr>
      </w:pPr>
      <w:r>
        <w:rPr>
          <w:rFonts w:ascii="Arial" w:hAnsi="Arial" w:cs="Arial"/>
          <w:b/>
          <w:szCs w:val="24"/>
        </w:rPr>
        <w:t xml:space="preserve">    </w:t>
      </w:r>
    </w:p>
    <w:p w14:paraId="54714292" w14:textId="77777777" w:rsidR="005B70CE" w:rsidRDefault="005B70CE" w:rsidP="005B70CE">
      <w:pPr>
        <w:jc w:val="center"/>
        <w:rPr>
          <w:rFonts w:ascii="Arial" w:hAnsi="Arial" w:cs="Arial"/>
          <w:b/>
          <w:szCs w:val="24"/>
        </w:rPr>
      </w:pPr>
    </w:p>
    <w:tbl>
      <w:tblPr>
        <w:tblW w:w="0" w:type="auto"/>
        <w:tblLook w:val="0000" w:firstRow="0" w:lastRow="0" w:firstColumn="0" w:lastColumn="0" w:noHBand="0" w:noVBand="0"/>
      </w:tblPr>
      <w:tblGrid>
        <w:gridCol w:w="3298"/>
        <w:gridCol w:w="5762"/>
      </w:tblGrid>
      <w:tr w:rsidR="006D35E5" w:rsidRPr="00072DA6" w14:paraId="034F84A9" w14:textId="77777777" w:rsidTr="009C3076">
        <w:tc>
          <w:tcPr>
            <w:tcW w:w="3298" w:type="dxa"/>
          </w:tcPr>
          <w:p w14:paraId="1813B0AF" w14:textId="77777777" w:rsidR="006D35E5" w:rsidRPr="00072DA6" w:rsidRDefault="00AB74AD">
            <w:pPr>
              <w:widowControl/>
              <w:numPr>
                <w:ilvl w:val="0"/>
                <w:numId w:val="1"/>
              </w:numPr>
              <w:rPr>
                <w:rFonts w:ascii="Arial" w:hAnsi="Arial" w:cs="Arial"/>
                <w:b/>
                <w:bCs/>
                <w:szCs w:val="24"/>
              </w:rPr>
            </w:pPr>
            <w:r w:rsidRPr="00332A1E">
              <w:rPr>
                <w:rFonts w:ascii="Arial" w:hAnsi="Arial" w:cs="Arial"/>
                <w:b/>
                <w:bCs/>
                <w:szCs w:val="24"/>
              </w:rPr>
              <w:t>Surname:</w:t>
            </w:r>
          </w:p>
        </w:tc>
        <w:tc>
          <w:tcPr>
            <w:tcW w:w="5762" w:type="dxa"/>
            <w:tcBorders>
              <w:bottom w:val="dashed" w:sz="4" w:space="0" w:color="auto"/>
            </w:tcBorders>
          </w:tcPr>
          <w:p w14:paraId="466DF4A7" w14:textId="77777777" w:rsidR="006D35E5" w:rsidRPr="00072DA6" w:rsidRDefault="006D35E5" w:rsidP="009C3076">
            <w:pPr>
              <w:jc w:val="both"/>
              <w:rPr>
                <w:rFonts w:ascii="Arial" w:hAnsi="Arial" w:cs="Arial"/>
                <w:szCs w:val="24"/>
              </w:rPr>
            </w:pPr>
          </w:p>
        </w:tc>
      </w:tr>
    </w:tbl>
    <w:p w14:paraId="1CA100A4"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298"/>
        <w:gridCol w:w="5762"/>
      </w:tblGrid>
      <w:tr w:rsidR="006D35E5" w:rsidRPr="00072DA6" w14:paraId="6483F1DD" w14:textId="77777777" w:rsidTr="009C3076">
        <w:tc>
          <w:tcPr>
            <w:tcW w:w="3298" w:type="dxa"/>
          </w:tcPr>
          <w:p w14:paraId="67A264BA" w14:textId="77777777" w:rsidR="006D35E5" w:rsidRPr="00072DA6" w:rsidRDefault="006D35E5">
            <w:pPr>
              <w:widowControl/>
              <w:numPr>
                <w:ilvl w:val="0"/>
                <w:numId w:val="1"/>
              </w:numPr>
              <w:rPr>
                <w:rFonts w:ascii="Arial" w:hAnsi="Arial" w:cs="Arial"/>
                <w:b/>
                <w:bCs/>
                <w:szCs w:val="24"/>
              </w:rPr>
            </w:pPr>
            <w:r w:rsidRPr="00072DA6">
              <w:rPr>
                <w:rFonts w:ascii="Arial" w:hAnsi="Arial" w:cs="Arial"/>
                <w:b/>
                <w:bCs/>
                <w:szCs w:val="24"/>
              </w:rPr>
              <w:t>First name:</w:t>
            </w:r>
          </w:p>
        </w:tc>
        <w:tc>
          <w:tcPr>
            <w:tcW w:w="5762" w:type="dxa"/>
            <w:tcBorders>
              <w:bottom w:val="dashed" w:sz="4" w:space="0" w:color="auto"/>
            </w:tcBorders>
          </w:tcPr>
          <w:p w14:paraId="5BFF198C" w14:textId="77777777" w:rsidR="006D35E5" w:rsidRPr="00072DA6" w:rsidRDefault="006D35E5" w:rsidP="009C3076">
            <w:pPr>
              <w:jc w:val="both"/>
              <w:rPr>
                <w:rFonts w:ascii="Arial" w:hAnsi="Arial" w:cs="Arial"/>
                <w:szCs w:val="24"/>
              </w:rPr>
            </w:pPr>
          </w:p>
        </w:tc>
      </w:tr>
    </w:tbl>
    <w:p w14:paraId="34E29B9B"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298"/>
        <w:gridCol w:w="5762"/>
      </w:tblGrid>
      <w:tr w:rsidR="006D35E5" w:rsidRPr="00072DA6" w14:paraId="6D68D221" w14:textId="77777777" w:rsidTr="009C3076">
        <w:tc>
          <w:tcPr>
            <w:tcW w:w="3298" w:type="dxa"/>
          </w:tcPr>
          <w:p w14:paraId="7478477F" w14:textId="77777777" w:rsidR="006D35E5" w:rsidRPr="00072DA6" w:rsidRDefault="006D35E5">
            <w:pPr>
              <w:widowControl/>
              <w:numPr>
                <w:ilvl w:val="0"/>
                <w:numId w:val="1"/>
              </w:numPr>
              <w:rPr>
                <w:rFonts w:ascii="Arial" w:hAnsi="Arial" w:cs="Arial"/>
                <w:b/>
                <w:bCs/>
                <w:szCs w:val="24"/>
              </w:rPr>
            </w:pPr>
            <w:r w:rsidRPr="00072DA6">
              <w:rPr>
                <w:rFonts w:ascii="Arial" w:hAnsi="Arial" w:cs="Arial"/>
                <w:b/>
                <w:bCs/>
                <w:szCs w:val="24"/>
              </w:rPr>
              <w:t>Date of birth:</w:t>
            </w:r>
          </w:p>
        </w:tc>
        <w:tc>
          <w:tcPr>
            <w:tcW w:w="5762" w:type="dxa"/>
            <w:tcBorders>
              <w:bottom w:val="dashed" w:sz="4" w:space="0" w:color="auto"/>
            </w:tcBorders>
          </w:tcPr>
          <w:p w14:paraId="455BCA33" w14:textId="77777777" w:rsidR="006D35E5" w:rsidRPr="00072DA6" w:rsidRDefault="006D35E5" w:rsidP="009C3076">
            <w:pPr>
              <w:jc w:val="both"/>
              <w:rPr>
                <w:rFonts w:ascii="Arial" w:hAnsi="Arial" w:cs="Arial"/>
                <w:szCs w:val="24"/>
              </w:rPr>
            </w:pPr>
          </w:p>
        </w:tc>
      </w:tr>
    </w:tbl>
    <w:p w14:paraId="69522064"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298"/>
        <w:gridCol w:w="5762"/>
      </w:tblGrid>
      <w:tr w:rsidR="006D35E5" w:rsidRPr="00072DA6" w14:paraId="44997555" w14:textId="77777777" w:rsidTr="009C3076">
        <w:tc>
          <w:tcPr>
            <w:tcW w:w="3298" w:type="dxa"/>
          </w:tcPr>
          <w:p w14:paraId="0EB18575" w14:textId="77777777" w:rsidR="006D35E5" w:rsidRPr="00072DA6" w:rsidRDefault="006D35E5">
            <w:pPr>
              <w:widowControl/>
              <w:numPr>
                <w:ilvl w:val="0"/>
                <w:numId w:val="1"/>
              </w:numPr>
              <w:rPr>
                <w:rFonts w:ascii="Arial" w:hAnsi="Arial" w:cs="Arial"/>
                <w:b/>
                <w:bCs/>
                <w:szCs w:val="24"/>
              </w:rPr>
            </w:pPr>
            <w:r w:rsidRPr="00072DA6">
              <w:rPr>
                <w:rFonts w:ascii="Arial" w:hAnsi="Arial" w:cs="Arial"/>
                <w:b/>
                <w:bCs/>
                <w:szCs w:val="24"/>
              </w:rPr>
              <w:t>Nationality</w:t>
            </w:r>
          </w:p>
        </w:tc>
        <w:tc>
          <w:tcPr>
            <w:tcW w:w="5762" w:type="dxa"/>
            <w:tcBorders>
              <w:bottom w:val="dashed" w:sz="4" w:space="0" w:color="auto"/>
            </w:tcBorders>
          </w:tcPr>
          <w:p w14:paraId="4B5986E9" w14:textId="77777777" w:rsidR="006D35E5" w:rsidRPr="00072DA6" w:rsidRDefault="006D35E5" w:rsidP="009C3076">
            <w:pPr>
              <w:jc w:val="both"/>
              <w:rPr>
                <w:rFonts w:ascii="Arial" w:hAnsi="Arial" w:cs="Arial"/>
                <w:szCs w:val="24"/>
              </w:rPr>
            </w:pPr>
          </w:p>
        </w:tc>
      </w:tr>
    </w:tbl>
    <w:p w14:paraId="4E370BCE"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298"/>
        <w:gridCol w:w="5762"/>
      </w:tblGrid>
      <w:tr w:rsidR="006D35E5" w:rsidRPr="00072DA6" w14:paraId="7A0A80B9" w14:textId="77777777" w:rsidTr="009C3076">
        <w:tc>
          <w:tcPr>
            <w:tcW w:w="3298" w:type="dxa"/>
          </w:tcPr>
          <w:p w14:paraId="30CCB414" w14:textId="77777777" w:rsidR="006D35E5" w:rsidRPr="00072DA6" w:rsidRDefault="006D35E5">
            <w:pPr>
              <w:widowControl/>
              <w:numPr>
                <w:ilvl w:val="0"/>
                <w:numId w:val="1"/>
              </w:numPr>
              <w:rPr>
                <w:rFonts w:ascii="Arial" w:hAnsi="Arial" w:cs="Arial"/>
                <w:b/>
                <w:bCs/>
                <w:szCs w:val="24"/>
              </w:rPr>
            </w:pPr>
            <w:r w:rsidRPr="00072DA6">
              <w:rPr>
                <w:rFonts w:ascii="Arial" w:hAnsi="Arial" w:cs="Arial"/>
                <w:b/>
                <w:bCs/>
                <w:szCs w:val="24"/>
              </w:rPr>
              <w:t xml:space="preserve">Identification Number </w:t>
            </w:r>
          </w:p>
          <w:p w14:paraId="38253FBA" w14:textId="77777777" w:rsidR="006D35E5" w:rsidRDefault="006D35E5" w:rsidP="009C3076">
            <w:pPr>
              <w:rPr>
                <w:rFonts w:ascii="Arial" w:hAnsi="Arial" w:cs="Arial"/>
                <w:b/>
                <w:bCs/>
                <w:szCs w:val="24"/>
              </w:rPr>
            </w:pPr>
          </w:p>
          <w:p w14:paraId="080AA1F5" w14:textId="77777777" w:rsidR="006D35E5" w:rsidRPr="00072DA6" w:rsidRDefault="006D35E5">
            <w:pPr>
              <w:widowControl/>
              <w:numPr>
                <w:ilvl w:val="0"/>
                <w:numId w:val="1"/>
              </w:numPr>
              <w:rPr>
                <w:rFonts w:ascii="Arial" w:hAnsi="Arial" w:cs="Arial"/>
                <w:b/>
                <w:bCs/>
                <w:szCs w:val="24"/>
              </w:rPr>
            </w:pPr>
            <w:r w:rsidRPr="00072DA6">
              <w:rPr>
                <w:rFonts w:ascii="Arial" w:hAnsi="Arial" w:cs="Arial"/>
                <w:b/>
                <w:bCs/>
                <w:szCs w:val="24"/>
              </w:rPr>
              <w:t>Education</w:t>
            </w:r>
          </w:p>
        </w:tc>
        <w:tc>
          <w:tcPr>
            <w:tcW w:w="5762" w:type="dxa"/>
          </w:tcPr>
          <w:tbl>
            <w:tblPr>
              <w:tblW w:w="0" w:type="auto"/>
              <w:tblLook w:val="0000" w:firstRow="0" w:lastRow="0" w:firstColumn="0" w:lastColumn="0" w:noHBand="0" w:noVBand="0"/>
            </w:tblPr>
            <w:tblGrid>
              <w:gridCol w:w="5546"/>
            </w:tblGrid>
            <w:tr w:rsidR="006D35E5" w:rsidRPr="00072DA6" w14:paraId="1B547C3A" w14:textId="77777777" w:rsidTr="009C3076">
              <w:tc>
                <w:tcPr>
                  <w:tcW w:w="5762" w:type="dxa"/>
                  <w:tcBorders>
                    <w:bottom w:val="dashed" w:sz="4" w:space="0" w:color="auto"/>
                  </w:tcBorders>
                </w:tcPr>
                <w:p w14:paraId="1AF3F040" w14:textId="77777777" w:rsidR="006D35E5" w:rsidRPr="00072DA6" w:rsidRDefault="006D35E5" w:rsidP="009C3076">
                  <w:pPr>
                    <w:jc w:val="both"/>
                    <w:rPr>
                      <w:rFonts w:ascii="Arial" w:hAnsi="Arial" w:cs="Arial"/>
                      <w:szCs w:val="24"/>
                    </w:rPr>
                  </w:pPr>
                </w:p>
              </w:tc>
            </w:tr>
          </w:tbl>
          <w:p w14:paraId="132E80A9" w14:textId="77777777" w:rsidR="006D35E5" w:rsidRPr="00072DA6" w:rsidRDefault="006D35E5" w:rsidP="009C3076">
            <w:pPr>
              <w:jc w:val="both"/>
              <w:rPr>
                <w:rFonts w:ascii="Arial" w:hAnsi="Arial" w:cs="Arial"/>
                <w:szCs w:val="24"/>
              </w:rPr>
            </w:pPr>
          </w:p>
        </w:tc>
      </w:tr>
    </w:tbl>
    <w:p w14:paraId="7FF93549" w14:textId="77777777" w:rsidR="006D35E5" w:rsidRPr="00072DA6" w:rsidRDefault="006D35E5" w:rsidP="006D35E5">
      <w:pPr>
        <w:rPr>
          <w:rFonts w:ascii="Arial" w:hAnsi="Arial" w:cs="Arial"/>
          <w:szCs w:val="24"/>
        </w:rPr>
      </w:pPr>
    </w:p>
    <w:tbl>
      <w:tblPr>
        <w:tblW w:w="14256"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0"/>
        <w:gridCol w:w="4678"/>
        <w:gridCol w:w="4678"/>
      </w:tblGrid>
      <w:tr w:rsidR="006D35E5" w:rsidRPr="00072DA6" w14:paraId="00F13311" w14:textId="77777777" w:rsidTr="00F13434">
        <w:tc>
          <w:tcPr>
            <w:tcW w:w="4900" w:type="dxa"/>
            <w:shd w:val="clear" w:color="auto" w:fill="F3F3F3"/>
          </w:tcPr>
          <w:p w14:paraId="167E29EF" w14:textId="77777777" w:rsidR="006D35E5" w:rsidRPr="00072DA6" w:rsidRDefault="006D35E5" w:rsidP="009C3076">
            <w:pPr>
              <w:jc w:val="center"/>
              <w:rPr>
                <w:rFonts w:ascii="Arial" w:hAnsi="Arial" w:cs="Arial"/>
                <w:b/>
                <w:bCs/>
                <w:szCs w:val="24"/>
              </w:rPr>
            </w:pPr>
            <w:r w:rsidRPr="00072DA6">
              <w:rPr>
                <w:rFonts w:ascii="Arial" w:hAnsi="Arial" w:cs="Arial"/>
                <w:b/>
                <w:bCs/>
                <w:szCs w:val="24"/>
              </w:rPr>
              <w:t>Institution</w:t>
            </w:r>
            <w:r w:rsidR="00067390">
              <w:rPr>
                <w:rFonts w:ascii="Arial" w:hAnsi="Arial" w:cs="Arial"/>
                <w:b/>
                <w:bCs/>
                <w:szCs w:val="24"/>
              </w:rPr>
              <w:t xml:space="preserve"> and Year Obtained </w:t>
            </w:r>
          </w:p>
          <w:p w14:paraId="011B6568" w14:textId="77777777" w:rsidR="006D35E5" w:rsidRPr="00072DA6" w:rsidRDefault="006D35E5" w:rsidP="009C3076">
            <w:pPr>
              <w:jc w:val="center"/>
              <w:rPr>
                <w:rFonts w:ascii="Arial" w:hAnsi="Arial" w:cs="Arial"/>
                <w:b/>
                <w:bCs/>
                <w:szCs w:val="24"/>
              </w:rPr>
            </w:pPr>
          </w:p>
        </w:tc>
        <w:tc>
          <w:tcPr>
            <w:tcW w:w="4678" w:type="dxa"/>
            <w:shd w:val="clear" w:color="auto" w:fill="F3F3F3"/>
          </w:tcPr>
          <w:p w14:paraId="130E075F" w14:textId="77777777" w:rsidR="00D34B9D" w:rsidRPr="00072DA6" w:rsidRDefault="00D34B9D" w:rsidP="009C3076">
            <w:pPr>
              <w:jc w:val="center"/>
              <w:rPr>
                <w:rFonts w:ascii="Arial" w:hAnsi="Arial" w:cs="Arial"/>
                <w:b/>
                <w:bCs/>
                <w:szCs w:val="24"/>
              </w:rPr>
            </w:pPr>
            <w:r>
              <w:rPr>
                <w:rFonts w:ascii="Arial" w:hAnsi="Arial" w:cs="Arial"/>
                <w:b/>
                <w:bCs/>
                <w:szCs w:val="24"/>
              </w:rPr>
              <w:t>Qualifications obtained</w:t>
            </w:r>
          </w:p>
        </w:tc>
        <w:tc>
          <w:tcPr>
            <w:tcW w:w="4678" w:type="dxa"/>
            <w:shd w:val="clear" w:color="auto" w:fill="F3F3F3"/>
          </w:tcPr>
          <w:p w14:paraId="1C3D9105" w14:textId="77777777" w:rsidR="006D35E5" w:rsidRPr="00072DA6" w:rsidRDefault="006D35E5" w:rsidP="009C3076">
            <w:pPr>
              <w:jc w:val="center"/>
              <w:rPr>
                <w:rFonts w:ascii="Arial" w:hAnsi="Arial" w:cs="Arial"/>
                <w:b/>
                <w:bCs/>
                <w:szCs w:val="24"/>
              </w:rPr>
            </w:pPr>
            <w:r w:rsidRPr="00072DA6">
              <w:rPr>
                <w:rFonts w:ascii="Arial" w:hAnsi="Arial" w:cs="Arial"/>
                <w:b/>
                <w:bCs/>
                <w:szCs w:val="24"/>
              </w:rPr>
              <w:t>Main subjects</w:t>
            </w:r>
          </w:p>
        </w:tc>
      </w:tr>
      <w:tr w:rsidR="006D35E5" w:rsidRPr="00072DA6" w14:paraId="2B76D0F0" w14:textId="77777777" w:rsidTr="00F13434">
        <w:trPr>
          <w:trHeight w:val="1108"/>
        </w:trPr>
        <w:tc>
          <w:tcPr>
            <w:tcW w:w="4900" w:type="dxa"/>
          </w:tcPr>
          <w:p w14:paraId="4040BE86" w14:textId="77777777" w:rsidR="006D35E5" w:rsidRDefault="006D35E5" w:rsidP="009C3076">
            <w:pPr>
              <w:rPr>
                <w:rFonts w:ascii="Arial" w:hAnsi="Arial" w:cs="Arial"/>
                <w:szCs w:val="24"/>
              </w:rPr>
            </w:pPr>
          </w:p>
          <w:p w14:paraId="0ED9E460" w14:textId="77777777" w:rsidR="00E630C5" w:rsidRDefault="00E630C5" w:rsidP="009C3076">
            <w:pPr>
              <w:rPr>
                <w:rFonts w:ascii="Arial" w:hAnsi="Arial" w:cs="Arial"/>
                <w:szCs w:val="24"/>
              </w:rPr>
            </w:pPr>
          </w:p>
          <w:p w14:paraId="581AFB5C" w14:textId="77777777" w:rsidR="00E630C5" w:rsidRDefault="00E630C5" w:rsidP="009C3076">
            <w:pPr>
              <w:rPr>
                <w:rFonts w:ascii="Arial" w:hAnsi="Arial" w:cs="Arial"/>
                <w:szCs w:val="24"/>
              </w:rPr>
            </w:pPr>
          </w:p>
          <w:p w14:paraId="1E29D303" w14:textId="77777777" w:rsidR="00E630C5" w:rsidRPr="00072DA6" w:rsidRDefault="00E630C5" w:rsidP="009C3076">
            <w:pPr>
              <w:rPr>
                <w:rFonts w:ascii="Arial" w:hAnsi="Arial" w:cs="Arial"/>
                <w:szCs w:val="24"/>
              </w:rPr>
            </w:pPr>
          </w:p>
        </w:tc>
        <w:tc>
          <w:tcPr>
            <w:tcW w:w="4678" w:type="dxa"/>
          </w:tcPr>
          <w:p w14:paraId="4590E4B8" w14:textId="77777777" w:rsidR="006D35E5" w:rsidRPr="00072DA6" w:rsidRDefault="006D35E5" w:rsidP="009C3076">
            <w:pPr>
              <w:jc w:val="both"/>
              <w:rPr>
                <w:rFonts w:ascii="Arial" w:hAnsi="Arial" w:cs="Arial"/>
                <w:szCs w:val="24"/>
              </w:rPr>
            </w:pPr>
          </w:p>
        </w:tc>
        <w:tc>
          <w:tcPr>
            <w:tcW w:w="4678" w:type="dxa"/>
          </w:tcPr>
          <w:p w14:paraId="62A33D62" w14:textId="77777777" w:rsidR="006D35E5" w:rsidRPr="00072DA6" w:rsidRDefault="006D35E5" w:rsidP="009C3076">
            <w:pPr>
              <w:jc w:val="both"/>
              <w:rPr>
                <w:rFonts w:ascii="Arial" w:hAnsi="Arial" w:cs="Arial"/>
                <w:szCs w:val="24"/>
              </w:rPr>
            </w:pPr>
          </w:p>
        </w:tc>
      </w:tr>
      <w:tr w:rsidR="006D35E5" w:rsidRPr="00072DA6" w14:paraId="065DDB23" w14:textId="77777777" w:rsidTr="00F13434">
        <w:trPr>
          <w:trHeight w:val="982"/>
        </w:trPr>
        <w:tc>
          <w:tcPr>
            <w:tcW w:w="4900" w:type="dxa"/>
          </w:tcPr>
          <w:p w14:paraId="083A5617" w14:textId="77777777" w:rsidR="006D35E5" w:rsidRPr="00072DA6" w:rsidRDefault="006D35E5" w:rsidP="009C3076">
            <w:pPr>
              <w:rPr>
                <w:rFonts w:ascii="Arial" w:hAnsi="Arial" w:cs="Arial"/>
                <w:szCs w:val="24"/>
              </w:rPr>
            </w:pPr>
          </w:p>
        </w:tc>
        <w:tc>
          <w:tcPr>
            <w:tcW w:w="4678" w:type="dxa"/>
          </w:tcPr>
          <w:p w14:paraId="41056E19" w14:textId="77777777" w:rsidR="006D35E5" w:rsidRPr="00072DA6" w:rsidRDefault="006D35E5" w:rsidP="009C3076">
            <w:pPr>
              <w:jc w:val="both"/>
              <w:rPr>
                <w:rFonts w:ascii="Arial" w:hAnsi="Arial" w:cs="Arial"/>
                <w:szCs w:val="24"/>
              </w:rPr>
            </w:pPr>
          </w:p>
        </w:tc>
        <w:tc>
          <w:tcPr>
            <w:tcW w:w="4678" w:type="dxa"/>
          </w:tcPr>
          <w:p w14:paraId="085D8256" w14:textId="77777777" w:rsidR="006D35E5" w:rsidRPr="00072DA6" w:rsidRDefault="006D35E5" w:rsidP="009C3076">
            <w:pPr>
              <w:jc w:val="both"/>
              <w:rPr>
                <w:rFonts w:ascii="Arial" w:hAnsi="Arial" w:cs="Arial"/>
                <w:szCs w:val="24"/>
              </w:rPr>
            </w:pPr>
          </w:p>
        </w:tc>
      </w:tr>
      <w:tr w:rsidR="006D35E5" w:rsidRPr="00072DA6" w14:paraId="5E3AAD35" w14:textId="77777777" w:rsidTr="00F13434">
        <w:trPr>
          <w:trHeight w:val="1137"/>
        </w:trPr>
        <w:tc>
          <w:tcPr>
            <w:tcW w:w="4900" w:type="dxa"/>
          </w:tcPr>
          <w:p w14:paraId="59AC828A" w14:textId="77777777" w:rsidR="006D35E5" w:rsidRPr="00072DA6" w:rsidRDefault="006D35E5" w:rsidP="009C3076">
            <w:pPr>
              <w:rPr>
                <w:rFonts w:ascii="Arial" w:hAnsi="Arial" w:cs="Arial"/>
                <w:szCs w:val="24"/>
              </w:rPr>
            </w:pPr>
          </w:p>
        </w:tc>
        <w:tc>
          <w:tcPr>
            <w:tcW w:w="4678" w:type="dxa"/>
          </w:tcPr>
          <w:p w14:paraId="4A18C425" w14:textId="77777777" w:rsidR="006D35E5" w:rsidRPr="00072DA6" w:rsidRDefault="006D35E5" w:rsidP="009C3076">
            <w:pPr>
              <w:jc w:val="both"/>
              <w:rPr>
                <w:rFonts w:ascii="Arial" w:hAnsi="Arial" w:cs="Arial"/>
                <w:szCs w:val="24"/>
              </w:rPr>
            </w:pPr>
          </w:p>
        </w:tc>
        <w:tc>
          <w:tcPr>
            <w:tcW w:w="4678" w:type="dxa"/>
          </w:tcPr>
          <w:p w14:paraId="33299B61" w14:textId="77777777" w:rsidR="006D35E5" w:rsidRPr="00072DA6" w:rsidRDefault="006D35E5" w:rsidP="009C3076">
            <w:pPr>
              <w:jc w:val="both"/>
              <w:rPr>
                <w:rFonts w:ascii="Arial" w:hAnsi="Arial" w:cs="Arial"/>
                <w:szCs w:val="24"/>
              </w:rPr>
            </w:pPr>
          </w:p>
        </w:tc>
      </w:tr>
      <w:tr w:rsidR="006D35E5" w:rsidRPr="00072DA6" w14:paraId="298F0E0B" w14:textId="77777777" w:rsidTr="00F13434">
        <w:trPr>
          <w:trHeight w:val="1137"/>
        </w:trPr>
        <w:tc>
          <w:tcPr>
            <w:tcW w:w="4900" w:type="dxa"/>
          </w:tcPr>
          <w:p w14:paraId="0C13A359" w14:textId="77777777" w:rsidR="006D35E5" w:rsidRPr="00072DA6" w:rsidRDefault="006D35E5" w:rsidP="009C3076">
            <w:pPr>
              <w:rPr>
                <w:rFonts w:ascii="Arial" w:hAnsi="Arial" w:cs="Arial"/>
                <w:szCs w:val="24"/>
              </w:rPr>
            </w:pPr>
          </w:p>
        </w:tc>
        <w:tc>
          <w:tcPr>
            <w:tcW w:w="4678" w:type="dxa"/>
          </w:tcPr>
          <w:p w14:paraId="686E3FAF" w14:textId="77777777" w:rsidR="006D35E5" w:rsidRPr="00072DA6" w:rsidRDefault="006D35E5" w:rsidP="009C3076">
            <w:pPr>
              <w:jc w:val="both"/>
              <w:rPr>
                <w:rFonts w:ascii="Arial" w:hAnsi="Arial" w:cs="Arial"/>
                <w:szCs w:val="24"/>
              </w:rPr>
            </w:pPr>
          </w:p>
        </w:tc>
        <w:tc>
          <w:tcPr>
            <w:tcW w:w="4678" w:type="dxa"/>
          </w:tcPr>
          <w:p w14:paraId="688DF8CF" w14:textId="77777777" w:rsidR="006D35E5" w:rsidRPr="00072DA6" w:rsidRDefault="006D35E5" w:rsidP="009C3076">
            <w:pPr>
              <w:jc w:val="both"/>
              <w:rPr>
                <w:rFonts w:ascii="Arial" w:hAnsi="Arial" w:cs="Arial"/>
                <w:szCs w:val="24"/>
              </w:rPr>
            </w:pPr>
          </w:p>
        </w:tc>
      </w:tr>
      <w:tr w:rsidR="00A76DAE" w:rsidRPr="00072DA6" w14:paraId="5C934A24" w14:textId="77777777" w:rsidTr="00F13434">
        <w:trPr>
          <w:trHeight w:val="1137"/>
        </w:trPr>
        <w:tc>
          <w:tcPr>
            <w:tcW w:w="4900" w:type="dxa"/>
          </w:tcPr>
          <w:p w14:paraId="701A8499" w14:textId="77777777" w:rsidR="00A76DAE" w:rsidRPr="00072DA6" w:rsidRDefault="00A76DAE" w:rsidP="009C3076">
            <w:pPr>
              <w:rPr>
                <w:rFonts w:ascii="Arial" w:hAnsi="Arial" w:cs="Arial"/>
                <w:szCs w:val="24"/>
              </w:rPr>
            </w:pPr>
          </w:p>
        </w:tc>
        <w:tc>
          <w:tcPr>
            <w:tcW w:w="4678" w:type="dxa"/>
          </w:tcPr>
          <w:p w14:paraId="445DE229" w14:textId="77777777" w:rsidR="00A76DAE" w:rsidRPr="00072DA6" w:rsidRDefault="00A76DAE" w:rsidP="009C3076">
            <w:pPr>
              <w:jc w:val="both"/>
              <w:rPr>
                <w:rFonts w:ascii="Arial" w:hAnsi="Arial" w:cs="Arial"/>
                <w:szCs w:val="24"/>
              </w:rPr>
            </w:pPr>
          </w:p>
        </w:tc>
        <w:tc>
          <w:tcPr>
            <w:tcW w:w="4678" w:type="dxa"/>
          </w:tcPr>
          <w:p w14:paraId="60BA0D0B" w14:textId="77777777" w:rsidR="00A76DAE" w:rsidRPr="00072DA6" w:rsidRDefault="00A76DAE" w:rsidP="009C3076">
            <w:pPr>
              <w:jc w:val="both"/>
              <w:rPr>
                <w:rFonts w:ascii="Arial" w:hAnsi="Arial" w:cs="Arial"/>
                <w:szCs w:val="24"/>
              </w:rPr>
            </w:pPr>
          </w:p>
        </w:tc>
      </w:tr>
      <w:tr w:rsidR="00A76DAE" w:rsidRPr="00072DA6" w14:paraId="014625A7" w14:textId="77777777" w:rsidTr="00F13434">
        <w:trPr>
          <w:trHeight w:val="1137"/>
        </w:trPr>
        <w:tc>
          <w:tcPr>
            <w:tcW w:w="4900" w:type="dxa"/>
          </w:tcPr>
          <w:p w14:paraId="19903D8B" w14:textId="77777777" w:rsidR="00A76DAE" w:rsidRPr="00072DA6" w:rsidRDefault="00A76DAE" w:rsidP="009C3076">
            <w:pPr>
              <w:rPr>
                <w:rFonts w:ascii="Arial" w:hAnsi="Arial" w:cs="Arial"/>
                <w:szCs w:val="24"/>
              </w:rPr>
            </w:pPr>
          </w:p>
        </w:tc>
        <w:tc>
          <w:tcPr>
            <w:tcW w:w="4678" w:type="dxa"/>
          </w:tcPr>
          <w:p w14:paraId="4D95B7A4" w14:textId="77777777" w:rsidR="00A76DAE" w:rsidRPr="00072DA6" w:rsidRDefault="00A76DAE" w:rsidP="009C3076">
            <w:pPr>
              <w:jc w:val="both"/>
              <w:rPr>
                <w:rFonts w:ascii="Arial" w:hAnsi="Arial" w:cs="Arial"/>
                <w:szCs w:val="24"/>
              </w:rPr>
            </w:pPr>
          </w:p>
        </w:tc>
        <w:tc>
          <w:tcPr>
            <w:tcW w:w="4678" w:type="dxa"/>
          </w:tcPr>
          <w:p w14:paraId="03B2E69F" w14:textId="77777777" w:rsidR="00A76DAE" w:rsidRPr="00072DA6" w:rsidRDefault="00A76DAE" w:rsidP="009C3076">
            <w:pPr>
              <w:jc w:val="both"/>
              <w:rPr>
                <w:rFonts w:ascii="Arial" w:hAnsi="Arial" w:cs="Arial"/>
                <w:szCs w:val="24"/>
              </w:rPr>
            </w:pPr>
          </w:p>
        </w:tc>
      </w:tr>
      <w:tr w:rsidR="00A76DAE" w:rsidRPr="00072DA6" w14:paraId="088A1A79" w14:textId="77777777" w:rsidTr="00F13434">
        <w:trPr>
          <w:trHeight w:val="1137"/>
        </w:trPr>
        <w:tc>
          <w:tcPr>
            <w:tcW w:w="4900" w:type="dxa"/>
          </w:tcPr>
          <w:p w14:paraId="7B1F1A82" w14:textId="77777777" w:rsidR="00A76DAE" w:rsidRPr="00072DA6" w:rsidRDefault="00A76DAE" w:rsidP="009C3076">
            <w:pPr>
              <w:rPr>
                <w:rFonts w:ascii="Arial" w:hAnsi="Arial" w:cs="Arial"/>
                <w:szCs w:val="24"/>
              </w:rPr>
            </w:pPr>
          </w:p>
        </w:tc>
        <w:tc>
          <w:tcPr>
            <w:tcW w:w="4678" w:type="dxa"/>
          </w:tcPr>
          <w:p w14:paraId="7348D8D2" w14:textId="77777777" w:rsidR="00A76DAE" w:rsidRPr="00072DA6" w:rsidRDefault="00A76DAE" w:rsidP="009C3076">
            <w:pPr>
              <w:jc w:val="both"/>
              <w:rPr>
                <w:rFonts w:ascii="Arial" w:hAnsi="Arial" w:cs="Arial"/>
                <w:szCs w:val="24"/>
              </w:rPr>
            </w:pPr>
          </w:p>
        </w:tc>
        <w:tc>
          <w:tcPr>
            <w:tcW w:w="4678" w:type="dxa"/>
          </w:tcPr>
          <w:p w14:paraId="4CB2F5BC" w14:textId="77777777" w:rsidR="00A76DAE" w:rsidRPr="00072DA6" w:rsidRDefault="00A76DAE" w:rsidP="009C3076">
            <w:pPr>
              <w:jc w:val="both"/>
              <w:rPr>
                <w:rFonts w:ascii="Arial" w:hAnsi="Arial" w:cs="Arial"/>
                <w:szCs w:val="24"/>
              </w:rPr>
            </w:pPr>
          </w:p>
        </w:tc>
      </w:tr>
    </w:tbl>
    <w:p w14:paraId="35263A06"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369"/>
        <w:gridCol w:w="5691"/>
      </w:tblGrid>
      <w:tr w:rsidR="006D35E5" w:rsidRPr="00072DA6" w14:paraId="0DDC447A" w14:textId="77777777" w:rsidTr="00A74AA6">
        <w:tc>
          <w:tcPr>
            <w:tcW w:w="3369" w:type="dxa"/>
          </w:tcPr>
          <w:p w14:paraId="168CB626" w14:textId="77777777" w:rsidR="006D35E5" w:rsidRPr="00072DA6" w:rsidRDefault="006D35E5">
            <w:pPr>
              <w:widowControl/>
              <w:numPr>
                <w:ilvl w:val="0"/>
                <w:numId w:val="1"/>
              </w:numPr>
              <w:spacing w:line="480" w:lineRule="auto"/>
              <w:rPr>
                <w:rFonts w:ascii="Arial" w:hAnsi="Arial" w:cs="Arial"/>
                <w:b/>
                <w:bCs/>
                <w:szCs w:val="24"/>
              </w:rPr>
            </w:pPr>
            <w:r w:rsidRPr="00072DA6">
              <w:rPr>
                <w:rFonts w:ascii="Arial" w:hAnsi="Arial" w:cs="Arial"/>
                <w:b/>
                <w:bCs/>
                <w:szCs w:val="24"/>
              </w:rPr>
              <w:t>Membership of professional bodies</w:t>
            </w:r>
          </w:p>
        </w:tc>
        <w:tc>
          <w:tcPr>
            <w:tcW w:w="5691" w:type="dxa"/>
            <w:tcBorders>
              <w:bottom w:val="dashed" w:sz="4" w:space="0" w:color="auto"/>
            </w:tcBorders>
          </w:tcPr>
          <w:p w14:paraId="2F348B99" w14:textId="77777777" w:rsidR="006D35E5" w:rsidRPr="00072DA6" w:rsidRDefault="006D35E5" w:rsidP="00A74AA6">
            <w:pPr>
              <w:spacing w:line="480" w:lineRule="auto"/>
              <w:jc w:val="both"/>
              <w:rPr>
                <w:rFonts w:ascii="Arial" w:hAnsi="Arial" w:cs="Arial"/>
                <w:szCs w:val="24"/>
                <w:highlight w:val="yellow"/>
              </w:rPr>
            </w:pPr>
          </w:p>
        </w:tc>
      </w:tr>
      <w:tr w:rsidR="006D35E5" w:rsidRPr="00072DA6" w14:paraId="77C2D66F" w14:textId="77777777" w:rsidTr="00A74AA6">
        <w:tc>
          <w:tcPr>
            <w:tcW w:w="3369" w:type="dxa"/>
          </w:tcPr>
          <w:p w14:paraId="563BB245" w14:textId="77777777" w:rsidR="006D35E5" w:rsidRPr="00072DA6" w:rsidRDefault="006D35E5" w:rsidP="00A74AA6">
            <w:pPr>
              <w:pStyle w:val="Header"/>
              <w:spacing w:line="480" w:lineRule="auto"/>
              <w:rPr>
                <w:rFonts w:ascii="Arial" w:hAnsi="Arial" w:cs="Arial"/>
                <w:szCs w:val="24"/>
              </w:rPr>
            </w:pPr>
          </w:p>
        </w:tc>
        <w:tc>
          <w:tcPr>
            <w:tcW w:w="5691" w:type="dxa"/>
            <w:tcBorders>
              <w:top w:val="dashed" w:sz="4" w:space="0" w:color="auto"/>
              <w:bottom w:val="dashed" w:sz="4" w:space="0" w:color="auto"/>
            </w:tcBorders>
          </w:tcPr>
          <w:p w14:paraId="4B32D283" w14:textId="77777777" w:rsidR="006D35E5" w:rsidRPr="00072DA6" w:rsidRDefault="006D35E5" w:rsidP="00A74AA6">
            <w:pPr>
              <w:spacing w:line="480" w:lineRule="auto"/>
              <w:jc w:val="both"/>
              <w:rPr>
                <w:rFonts w:ascii="Arial" w:hAnsi="Arial" w:cs="Arial"/>
                <w:szCs w:val="24"/>
                <w:highlight w:val="yellow"/>
              </w:rPr>
            </w:pPr>
          </w:p>
        </w:tc>
      </w:tr>
    </w:tbl>
    <w:p w14:paraId="08A96148" w14:textId="77777777" w:rsidR="006D35E5" w:rsidRPr="00072DA6" w:rsidRDefault="006D35E5" w:rsidP="006D35E5">
      <w:pPr>
        <w:rPr>
          <w:rFonts w:ascii="Arial" w:hAnsi="Arial" w:cs="Arial"/>
          <w:szCs w:val="24"/>
        </w:rPr>
      </w:pPr>
    </w:p>
    <w:tbl>
      <w:tblPr>
        <w:tblW w:w="12088" w:type="dxa"/>
        <w:tblLook w:val="0000" w:firstRow="0" w:lastRow="0" w:firstColumn="0" w:lastColumn="0" w:noHBand="0" w:noVBand="0"/>
      </w:tblPr>
      <w:tblGrid>
        <w:gridCol w:w="3369"/>
        <w:gridCol w:w="8156"/>
        <w:gridCol w:w="563"/>
      </w:tblGrid>
      <w:tr w:rsidR="006D35E5" w:rsidRPr="00072DA6" w14:paraId="259104A6" w14:textId="77777777" w:rsidTr="00A74AA6">
        <w:trPr>
          <w:trHeight w:val="378"/>
        </w:trPr>
        <w:tc>
          <w:tcPr>
            <w:tcW w:w="12088" w:type="dxa"/>
            <w:gridSpan w:val="3"/>
          </w:tcPr>
          <w:p w14:paraId="6505AB7F" w14:textId="77777777" w:rsidR="006D35E5" w:rsidRPr="00072DA6" w:rsidRDefault="006D35E5" w:rsidP="009C3076">
            <w:pPr>
              <w:rPr>
                <w:rFonts w:ascii="Arial" w:hAnsi="Arial" w:cs="Arial"/>
                <w:szCs w:val="24"/>
              </w:rPr>
            </w:pPr>
          </w:p>
        </w:tc>
      </w:tr>
      <w:tr w:rsidR="006D35E5" w:rsidRPr="00072DA6" w14:paraId="026EEA6C" w14:textId="77777777" w:rsidTr="00A74AA6">
        <w:trPr>
          <w:gridAfter w:val="1"/>
          <w:wAfter w:w="563" w:type="dxa"/>
        </w:trPr>
        <w:tc>
          <w:tcPr>
            <w:tcW w:w="3369" w:type="dxa"/>
          </w:tcPr>
          <w:p w14:paraId="476C2228" w14:textId="77777777" w:rsidR="006D35E5" w:rsidRPr="00072DA6" w:rsidRDefault="004D5585">
            <w:pPr>
              <w:widowControl/>
              <w:numPr>
                <w:ilvl w:val="0"/>
                <w:numId w:val="1"/>
              </w:numPr>
              <w:rPr>
                <w:rFonts w:ascii="Arial" w:hAnsi="Arial" w:cs="Arial"/>
                <w:b/>
                <w:bCs/>
                <w:szCs w:val="24"/>
              </w:rPr>
            </w:pPr>
            <w:r>
              <w:rPr>
                <w:rFonts w:ascii="Arial" w:hAnsi="Arial" w:cs="Arial"/>
                <w:b/>
                <w:bCs/>
                <w:szCs w:val="24"/>
              </w:rPr>
              <w:t xml:space="preserve">Current </w:t>
            </w:r>
            <w:r w:rsidR="006D35E5" w:rsidRPr="00072DA6">
              <w:rPr>
                <w:rFonts w:ascii="Arial" w:hAnsi="Arial" w:cs="Arial"/>
                <w:b/>
                <w:bCs/>
                <w:szCs w:val="24"/>
              </w:rPr>
              <w:t>position:</w:t>
            </w:r>
          </w:p>
        </w:tc>
        <w:tc>
          <w:tcPr>
            <w:tcW w:w="8156" w:type="dxa"/>
            <w:tcBorders>
              <w:bottom w:val="dashed" w:sz="4" w:space="0" w:color="auto"/>
            </w:tcBorders>
          </w:tcPr>
          <w:p w14:paraId="1A6727CF" w14:textId="77777777" w:rsidR="006D35E5" w:rsidRPr="00072DA6" w:rsidRDefault="006D35E5" w:rsidP="009C3076">
            <w:pPr>
              <w:jc w:val="both"/>
              <w:rPr>
                <w:rFonts w:ascii="Arial" w:hAnsi="Arial" w:cs="Arial"/>
                <w:szCs w:val="24"/>
              </w:rPr>
            </w:pPr>
          </w:p>
        </w:tc>
      </w:tr>
    </w:tbl>
    <w:p w14:paraId="7423E9E1" w14:textId="77777777" w:rsidR="006D35E5" w:rsidRPr="00072DA6" w:rsidRDefault="006D35E5" w:rsidP="006D35E5">
      <w:pPr>
        <w:rPr>
          <w:rFonts w:ascii="Arial" w:hAnsi="Arial" w:cs="Arial"/>
          <w:szCs w:val="24"/>
        </w:rPr>
      </w:pPr>
    </w:p>
    <w:tbl>
      <w:tblPr>
        <w:tblW w:w="0" w:type="auto"/>
        <w:tblLook w:val="0000" w:firstRow="0" w:lastRow="0" w:firstColumn="0" w:lastColumn="0" w:noHBand="0" w:noVBand="0"/>
      </w:tblPr>
      <w:tblGrid>
        <w:gridCol w:w="3298"/>
        <w:gridCol w:w="5762"/>
      </w:tblGrid>
      <w:tr w:rsidR="006D35E5" w:rsidRPr="00072DA6" w14:paraId="1694F972" w14:textId="77777777" w:rsidTr="009C3076">
        <w:tc>
          <w:tcPr>
            <w:tcW w:w="3298" w:type="dxa"/>
          </w:tcPr>
          <w:p w14:paraId="20D042DF" w14:textId="77777777" w:rsidR="006D35E5" w:rsidRPr="00072DA6" w:rsidRDefault="006D35E5">
            <w:pPr>
              <w:widowControl/>
              <w:numPr>
                <w:ilvl w:val="0"/>
                <w:numId w:val="1"/>
              </w:numPr>
              <w:spacing w:line="480" w:lineRule="auto"/>
              <w:rPr>
                <w:rFonts w:ascii="Arial" w:hAnsi="Arial" w:cs="Arial"/>
                <w:b/>
                <w:bCs/>
                <w:szCs w:val="24"/>
              </w:rPr>
            </w:pPr>
            <w:r w:rsidRPr="00072DA6">
              <w:rPr>
                <w:rFonts w:ascii="Arial" w:hAnsi="Arial" w:cs="Arial"/>
                <w:b/>
                <w:bCs/>
                <w:szCs w:val="24"/>
              </w:rPr>
              <w:t>Key qualifications (relevant to this project)</w:t>
            </w:r>
          </w:p>
        </w:tc>
        <w:tc>
          <w:tcPr>
            <w:tcW w:w="5762" w:type="dxa"/>
            <w:tcBorders>
              <w:bottom w:val="dashed" w:sz="4" w:space="0" w:color="auto"/>
            </w:tcBorders>
          </w:tcPr>
          <w:p w14:paraId="70A21F3A" w14:textId="77777777" w:rsidR="006D35E5" w:rsidRPr="00072DA6" w:rsidRDefault="006D35E5" w:rsidP="00A74AA6">
            <w:pPr>
              <w:spacing w:line="480" w:lineRule="auto"/>
              <w:jc w:val="both"/>
              <w:rPr>
                <w:rFonts w:ascii="Arial" w:hAnsi="Arial" w:cs="Arial"/>
                <w:szCs w:val="24"/>
              </w:rPr>
            </w:pPr>
          </w:p>
        </w:tc>
      </w:tr>
      <w:tr w:rsidR="006D35E5" w:rsidRPr="00072DA6" w14:paraId="27304F1C" w14:textId="77777777" w:rsidTr="009C3076">
        <w:tc>
          <w:tcPr>
            <w:tcW w:w="3298" w:type="dxa"/>
          </w:tcPr>
          <w:p w14:paraId="6C324A2D" w14:textId="77777777" w:rsidR="006D35E5" w:rsidRPr="00072DA6" w:rsidRDefault="006D35E5" w:rsidP="00A74AA6">
            <w:pPr>
              <w:pStyle w:val="Header"/>
              <w:spacing w:line="480" w:lineRule="auto"/>
              <w:rPr>
                <w:rFonts w:ascii="Arial" w:hAnsi="Arial" w:cs="Arial"/>
                <w:szCs w:val="24"/>
              </w:rPr>
            </w:pPr>
          </w:p>
        </w:tc>
        <w:tc>
          <w:tcPr>
            <w:tcW w:w="5762" w:type="dxa"/>
            <w:tcBorders>
              <w:top w:val="dashed" w:sz="4" w:space="0" w:color="auto"/>
              <w:bottom w:val="dashed" w:sz="4" w:space="0" w:color="auto"/>
            </w:tcBorders>
          </w:tcPr>
          <w:p w14:paraId="6054904A" w14:textId="77777777" w:rsidR="006D35E5" w:rsidRPr="00072DA6" w:rsidRDefault="006D35E5" w:rsidP="00A74AA6">
            <w:pPr>
              <w:spacing w:line="480" w:lineRule="auto"/>
              <w:jc w:val="both"/>
              <w:rPr>
                <w:rFonts w:ascii="Arial" w:hAnsi="Arial" w:cs="Arial"/>
                <w:szCs w:val="24"/>
              </w:rPr>
            </w:pPr>
          </w:p>
        </w:tc>
      </w:tr>
      <w:tr w:rsidR="006D35E5" w:rsidRPr="00072DA6" w14:paraId="4A662E25" w14:textId="77777777" w:rsidTr="009C3076">
        <w:tc>
          <w:tcPr>
            <w:tcW w:w="3298" w:type="dxa"/>
          </w:tcPr>
          <w:p w14:paraId="0357B20D" w14:textId="77777777" w:rsidR="006D35E5" w:rsidRPr="00072DA6" w:rsidRDefault="006D35E5" w:rsidP="00A74AA6">
            <w:pPr>
              <w:spacing w:line="480" w:lineRule="auto"/>
              <w:rPr>
                <w:rFonts w:ascii="Arial" w:hAnsi="Arial" w:cs="Arial"/>
                <w:szCs w:val="24"/>
              </w:rPr>
            </w:pPr>
          </w:p>
        </w:tc>
        <w:tc>
          <w:tcPr>
            <w:tcW w:w="5762" w:type="dxa"/>
            <w:tcBorders>
              <w:top w:val="dashed" w:sz="4" w:space="0" w:color="auto"/>
              <w:bottom w:val="dashed" w:sz="4" w:space="0" w:color="auto"/>
            </w:tcBorders>
          </w:tcPr>
          <w:p w14:paraId="56565E22" w14:textId="77777777" w:rsidR="006D35E5" w:rsidRPr="00072DA6" w:rsidRDefault="006D35E5" w:rsidP="00A74AA6">
            <w:pPr>
              <w:spacing w:line="480" w:lineRule="auto"/>
              <w:jc w:val="both"/>
              <w:rPr>
                <w:rFonts w:ascii="Arial" w:hAnsi="Arial" w:cs="Arial"/>
                <w:szCs w:val="24"/>
              </w:rPr>
            </w:pPr>
          </w:p>
        </w:tc>
      </w:tr>
      <w:tr w:rsidR="006D35E5" w:rsidRPr="00072DA6" w14:paraId="0FCCC7F9" w14:textId="77777777" w:rsidTr="009C3076">
        <w:tc>
          <w:tcPr>
            <w:tcW w:w="3298" w:type="dxa"/>
          </w:tcPr>
          <w:p w14:paraId="4D051B94" w14:textId="77777777" w:rsidR="006D35E5" w:rsidRPr="00072DA6" w:rsidRDefault="006D35E5" w:rsidP="00A74AA6">
            <w:pPr>
              <w:spacing w:line="480" w:lineRule="auto"/>
              <w:rPr>
                <w:rFonts w:ascii="Arial" w:hAnsi="Arial" w:cs="Arial"/>
                <w:szCs w:val="24"/>
              </w:rPr>
            </w:pPr>
          </w:p>
        </w:tc>
        <w:tc>
          <w:tcPr>
            <w:tcW w:w="5762" w:type="dxa"/>
            <w:tcBorders>
              <w:top w:val="dashed" w:sz="4" w:space="0" w:color="auto"/>
              <w:bottom w:val="dashed" w:sz="4" w:space="0" w:color="auto"/>
            </w:tcBorders>
          </w:tcPr>
          <w:p w14:paraId="57FFEA4F" w14:textId="77777777" w:rsidR="006D35E5" w:rsidRPr="00072DA6" w:rsidRDefault="006D35E5" w:rsidP="00A74AA6">
            <w:pPr>
              <w:spacing w:line="480" w:lineRule="auto"/>
              <w:jc w:val="both"/>
              <w:rPr>
                <w:rFonts w:ascii="Arial" w:hAnsi="Arial" w:cs="Arial"/>
                <w:szCs w:val="24"/>
              </w:rPr>
            </w:pPr>
          </w:p>
        </w:tc>
      </w:tr>
    </w:tbl>
    <w:p w14:paraId="3E2044D1" w14:textId="77777777" w:rsidR="006D35E5" w:rsidRDefault="006D35E5" w:rsidP="006D35E5">
      <w:pPr>
        <w:rPr>
          <w:rFonts w:ascii="Arial" w:hAnsi="Arial" w:cs="Arial"/>
          <w:szCs w:val="24"/>
        </w:rPr>
      </w:pPr>
    </w:p>
    <w:p w14:paraId="76FCE9F4" w14:textId="77777777" w:rsidR="00F13434" w:rsidRPr="00072DA6" w:rsidRDefault="00F13434" w:rsidP="006D35E5">
      <w:pPr>
        <w:rPr>
          <w:rFonts w:ascii="Arial" w:hAnsi="Arial" w:cs="Arial"/>
          <w:szCs w:val="24"/>
        </w:rPr>
      </w:pPr>
    </w:p>
    <w:tbl>
      <w:tblPr>
        <w:tblW w:w="16375" w:type="dxa"/>
        <w:tblLook w:val="0000" w:firstRow="0" w:lastRow="0" w:firstColumn="0" w:lastColumn="0" w:noHBand="0" w:noVBand="0"/>
      </w:tblPr>
      <w:tblGrid>
        <w:gridCol w:w="15672"/>
        <w:gridCol w:w="703"/>
      </w:tblGrid>
      <w:tr w:rsidR="006D35E5" w:rsidRPr="00072DA6" w14:paraId="37402FDA" w14:textId="77777777" w:rsidTr="00F86D1B">
        <w:trPr>
          <w:trHeight w:val="971"/>
        </w:trPr>
        <w:tc>
          <w:tcPr>
            <w:tcW w:w="15672" w:type="dxa"/>
          </w:tcPr>
          <w:p w14:paraId="5FA82249" w14:textId="0BE3A892" w:rsidR="006D35E5" w:rsidRDefault="006D35E5">
            <w:pPr>
              <w:widowControl/>
              <w:numPr>
                <w:ilvl w:val="0"/>
                <w:numId w:val="1"/>
              </w:numPr>
              <w:ind w:right="-645"/>
              <w:rPr>
                <w:rFonts w:ascii="Arial" w:hAnsi="Arial" w:cs="Arial"/>
                <w:b/>
                <w:bCs/>
                <w:szCs w:val="24"/>
              </w:rPr>
            </w:pPr>
            <w:r w:rsidRPr="00072DA6">
              <w:rPr>
                <w:rFonts w:ascii="Arial" w:hAnsi="Arial" w:cs="Arial"/>
                <w:b/>
                <w:bCs/>
                <w:szCs w:val="24"/>
              </w:rPr>
              <w:t xml:space="preserve">Professional experience in </w:t>
            </w:r>
            <w:r w:rsidR="00BF0E4B">
              <w:rPr>
                <w:rFonts w:ascii="Arial" w:hAnsi="Arial" w:cs="Arial"/>
                <w:b/>
                <w:bCs/>
                <w:szCs w:val="24"/>
              </w:rPr>
              <w:t>National, Provincial Departments</w:t>
            </w:r>
            <w:r w:rsidR="009847F8">
              <w:rPr>
                <w:rFonts w:ascii="Arial" w:hAnsi="Arial" w:cs="Arial"/>
                <w:b/>
                <w:bCs/>
                <w:szCs w:val="24"/>
              </w:rPr>
              <w:t xml:space="preserve">, Legislature and </w:t>
            </w:r>
            <w:r w:rsidR="00BF0E4B">
              <w:rPr>
                <w:rFonts w:ascii="Arial" w:hAnsi="Arial" w:cs="Arial"/>
                <w:b/>
                <w:bCs/>
                <w:szCs w:val="24"/>
              </w:rPr>
              <w:t xml:space="preserve">Entities </w:t>
            </w:r>
            <w:r w:rsidR="00067390">
              <w:rPr>
                <w:rFonts w:ascii="Arial" w:hAnsi="Arial" w:cs="Arial"/>
                <w:b/>
                <w:bCs/>
                <w:szCs w:val="24"/>
              </w:rPr>
              <w:t>only:</w:t>
            </w:r>
          </w:p>
          <w:p w14:paraId="5038330B" w14:textId="77777777" w:rsidR="005B0B3F" w:rsidRDefault="005B0B3F" w:rsidP="005B0B3F">
            <w:pPr>
              <w:widowControl/>
              <w:ind w:right="-645"/>
              <w:rPr>
                <w:rFonts w:ascii="Arial" w:hAnsi="Arial" w:cs="Arial"/>
                <w:b/>
                <w:bCs/>
                <w:szCs w:val="24"/>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805"/>
              <w:gridCol w:w="1272"/>
              <w:gridCol w:w="1546"/>
              <w:gridCol w:w="1817"/>
              <w:gridCol w:w="2663"/>
              <w:gridCol w:w="1695"/>
              <w:gridCol w:w="1955"/>
              <w:gridCol w:w="2089"/>
            </w:tblGrid>
            <w:tr w:rsidR="0004395C" w:rsidRPr="00365120" w14:paraId="6C1DADC6" w14:textId="77777777" w:rsidTr="00130DC8">
              <w:trPr>
                <w:trHeight w:val="801"/>
              </w:trPr>
              <w:tc>
                <w:tcPr>
                  <w:tcW w:w="604" w:type="dxa"/>
                  <w:shd w:val="clear" w:color="auto" w:fill="DAE9F7" w:themeFill="text2" w:themeFillTint="1A"/>
                </w:tcPr>
                <w:p w14:paraId="170B15C0"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No.</w:t>
                  </w:r>
                </w:p>
              </w:tc>
              <w:tc>
                <w:tcPr>
                  <w:tcW w:w="1805" w:type="dxa"/>
                  <w:shd w:val="clear" w:color="auto" w:fill="DAE9F7" w:themeFill="text2" w:themeFillTint="1A"/>
                </w:tcPr>
                <w:p w14:paraId="1F4E17AE"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Organi</w:t>
                  </w:r>
                  <w:r w:rsidR="00866A4E" w:rsidRPr="00365120">
                    <w:rPr>
                      <w:rFonts w:ascii="Arial" w:hAnsi="Arial" w:cs="Arial"/>
                      <w:b/>
                      <w:bCs/>
                      <w:szCs w:val="24"/>
                    </w:rPr>
                    <w:t>s</w:t>
                  </w:r>
                  <w:r w:rsidRPr="00365120">
                    <w:rPr>
                      <w:rFonts w:ascii="Arial" w:hAnsi="Arial" w:cs="Arial"/>
                      <w:b/>
                      <w:bCs/>
                      <w:szCs w:val="24"/>
                    </w:rPr>
                    <w:t>ation</w:t>
                  </w:r>
                </w:p>
              </w:tc>
              <w:tc>
                <w:tcPr>
                  <w:tcW w:w="1272" w:type="dxa"/>
                  <w:shd w:val="clear" w:color="auto" w:fill="DAE9F7" w:themeFill="text2" w:themeFillTint="1A"/>
                </w:tcPr>
                <w:p w14:paraId="11EF3924"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Duration</w:t>
                  </w:r>
                </w:p>
              </w:tc>
              <w:tc>
                <w:tcPr>
                  <w:tcW w:w="1546" w:type="dxa"/>
                  <w:shd w:val="clear" w:color="auto" w:fill="DAE9F7" w:themeFill="text2" w:themeFillTint="1A"/>
                </w:tcPr>
                <w:p w14:paraId="216FE622"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Location</w:t>
                  </w:r>
                </w:p>
              </w:tc>
              <w:tc>
                <w:tcPr>
                  <w:tcW w:w="1817" w:type="dxa"/>
                  <w:shd w:val="clear" w:color="auto" w:fill="DAE9F7" w:themeFill="text2" w:themeFillTint="1A"/>
                </w:tcPr>
                <w:p w14:paraId="5CDC67D6"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Position</w:t>
                  </w:r>
                </w:p>
              </w:tc>
              <w:tc>
                <w:tcPr>
                  <w:tcW w:w="2663" w:type="dxa"/>
                  <w:shd w:val="clear" w:color="auto" w:fill="DAE9F7" w:themeFill="text2" w:themeFillTint="1A"/>
                </w:tcPr>
                <w:p w14:paraId="0E887382"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Description of duties</w:t>
                  </w:r>
                  <w:r w:rsidR="00F86D1B" w:rsidRPr="00365120">
                    <w:rPr>
                      <w:rFonts w:ascii="Arial" w:hAnsi="Arial" w:cs="Arial"/>
                      <w:b/>
                      <w:bCs/>
                      <w:szCs w:val="24"/>
                    </w:rPr>
                    <w:t>/projects</w:t>
                  </w:r>
                </w:p>
              </w:tc>
              <w:tc>
                <w:tcPr>
                  <w:tcW w:w="1695" w:type="dxa"/>
                  <w:shd w:val="clear" w:color="auto" w:fill="DAE9F7" w:themeFill="text2" w:themeFillTint="1A"/>
                </w:tcPr>
                <w:p w14:paraId="23C3F1E2"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Reference</w:t>
                  </w:r>
                </w:p>
              </w:tc>
              <w:tc>
                <w:tcPr>
                  <w:tcW w:w="1955" w:type="dxa"/>
                  <w:shd w:val="clear" w:color="auto" w:fill="DAE9F7" w:themeFill="text2" w:themeFillTint="1A"/>
                </w:tcPr>
                <w:p w14:paraId="2F2332A9"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Position</w:t>
                  </w:r>
                </w:p>
              </w:tc>
              <w:tc>
                <w:tcPr>
                  <w:tcW w:w="2089" w:type="dxa"/>
                  <w:shd w:val="clear" w:color="auto" w:fill="DAE9F7" w:themeFill="text2" w:themeFillTint="1A"/>
                </w:tcPr>
                <w:p w14:paraId="745B42C6" w14:textId="77777777" w:rsidR="0004395C" w:rsidRPr="00365120" w:rsidRDefault="0004395C" w:rsidP="00365120">
                  <w:pPr>
                    <w:widowControl/>
                    <w:spacing w:line="600" w:lineRule="auto"/>
                    <w:ind w:right="-645"/>
                    <w:rPr>
                      <w:rFonts w:ascii="Arial" w:hAnsi="Arial" w:cs="Arial"/>
                      <w:b/>
                      <w:bCs/>
                      <w:szCs w:val="24"/>
                    </w:rPr>
                  </w:pPr>
                  <w:r w:rsidRPr="00365120">
                    <w:rPr>
                      <w:rFonts w:ascii="Arial" w:hAnsi="Arial" w:cs="Arial"/>
                      <w:b/>
                      <w:bCs/>
                      <w:szCs w:val="24"/>
                    </w:rPr>
                    <w:t>Contact Details</w:t>
                  </w:r>
                </w:p>
              </w:tc>
            </w:tr>
            <w:tr w:rsidR="0004395C" w:rsidRPr="00365120" w14:paraId="647DCDEB" w14:textId="77777777" w:rsidTr="00130DC8">
              <w:tc>
                <w:tcPr>
                  <w:tcW w:w="604" w:type="dxa"/>
                  <w:shd w:val="clear" w:color="auto" w:fill="auto"/>
                </w:tcPr>
                <w:p w14:paraId="49A06AE8"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2A32285D" w14:textId="77777777" w:rsidR="0004395C" w:rsidRPr="00365120" w:rsidRDefault="0004395C" w:rsidP="00365120">
                  <w:pPr>
                    <w:widowControl/>
                    <w:spacing w:line="720" w:lineRule="auto"/>
                    <w:ind w:right="-645"/>
                    <w:rPr>
                      <w:rFonts w:ascii="Arial" w:hAnsi="Arial" w:cs="Arial"/>
                      <w:b/>
                      <w:bCs/>
                      <w:szCs w:val="24"/>
                    </w:rPr>
                  </w:pPr>
                </w:p>
                <w:p w14:paraId="614348B5"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6D49282F"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2A978A83"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12A98BC0"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0D62F528"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2863C00C"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15CB4EE6"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339E8C6C" w14:textId="77777777" w:rsidR="0004395C" w:rsidRPr="00365120" w:rsidRDefault="0004395C" w:rsidP="00365120">
                  <w:pPr>
                    <w:widowControl/>
                    <w:spacing w:line="720" w:lineRule="auto"/>
                    <w:ind w:right="-645"/>
                    <w:rPr>
                      <w:rFonts w:ascii="Arial" w:hAnsi="Arial" w:cs="Arial"/>
                      <w:b/>
                      <w:bCs/>
                      <w:szCs w:val="24"/>
                    </w:rPr>
                  </w:pPr>
                </w:p>
              </w:tc>
            </w:tr>
            <w:tr w:rsidR="0004395C" w:rsidRPr="00365120" w14:paraId="1DAE94D8" w14:textId="77777777" w:rsidTr="00130DC8">
              <w:tc>
                <w:tcPr>
                  <w:tcW w:w="604" w:type="dxa"/>
                  <w:shd w:val="clear" w:color="auto" w:fill="auto"/>
                </w:tcPr>
                <w:p w14:paraId="4951A389"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5BFB9F93" w14:textId="77777777" w:rsidR="0004395C" w:rsidRPr="00365120" w:rsidRDefault="0004395C" w:rsidP="00365120">
                  <w:pPr>
                    <w:widowControl/>
                    <w:spacing w:line="720" w:lineRule="auto"/>
                    <w:ind w:right="-645"/>
                    <w:rPr>
                      <w:rFonts w:ascii="Arial" w:hAnsi="Arial" w:cs="Arial"/>
                      <w:b/>
                      <w:bCs/>
                      <w:szCs w:val="24"/>
                    </w:rPr>
                  </w:pPr>
                </w:p>
                <w:p w14:paraId="5F25BE51"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46030331"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7C9E3980"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5D10E75F"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6C891BB9"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62F97DD8"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185DA834"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5C0A9979" w14:textId="77777777" w:rsidR="0004395C" w:rsidRPr="00365120" w:rsidRDefault="0004395C" w:rsidP="00365120">
                  <w:pPr>
                    <w:widowControl/>
                    <w:spacing w:line="720" w:lineRule="auto"/>
                    <w:ind w:right="-645"/>
                    <w:rPr>
                      <w:rFonts w:ascii="Arial" w:hAnsi="Arial" w:cs="Arial"/>
                      <w:b/>
                      <w:bCs/>
                      <w:szCs w:val="24"/>
                    </w:rPr>
                  </w:pPr>
                </w:p>
              </w:tc>
            </w:tr>
            <w:tr w:rsidR="0004395C" w:rsidRPr="00365120" w14:paraId="61FCCBF7" w14:textId="77777777" w:rsidTr="00130DC8">
              <w:tc>
                <w:tcPr>
                  <w:tcW w:w="604" w:type="dxa"/>
                  <w:shd w:val="clear" w:color="auto" w:fill="auto"/>
                </w:tcPr>
                <w:p w14:paraId="4D90ECCC"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4BD92F24" w14:textId="77777777" w:rsidR="0004395C" w:rsidRPr="00365120" w:rsidRDefault="0004395C" w:rsidP="00365120">
                  <w:pPr>
                    <w:widowControl/>
                    <w:spacing w:line="720" w:lineRule="auto"/>
                    <w:ind w:right="-645"/>
                    <w:rPr>
                      <w:rFonts w:ascii="Arial" w:hAnsi="Arial" w:cs="Arial"/>
                      <w:b/>
                      <w:bCs/>
                      <w:szCs w:val="24"/>
                    </w:rPr>
                  </w:pPr>
                </w:p>
                <w:p w14:paraId="65F25A88"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1D88072C"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0687EED1"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27E17483"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0F3F7BFE"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11846DCF"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207549F6"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4EA318D7" w14:textId="77777777" w:rsidR="0004395C" w:rsidRPr="00365120" w:rsidRDefault="0004395C" w:rsidP="00365120">
                  <w:pPr>
                    <w:widowControl/>
                    <w:spacing w:line="720" w:lineRule="auto"/>
                    <w:ind w:right="-645"/>
                    <w:rPr>
                      <w:rFonts w:ascii="Arial" w:hAnsi="Arial" w:cs="Arial"/>
                      <w:b/>
                      <w:bCs/>
                      <w:szCs w:val="24"/>
                    </w:rPr>
                  </w:pPr>
                </w:p>
              </w:tc>
            </w:tr>
            <w:tr w:rsidR="0004395C" w:rsidRPr="00365120" w14:paraId="1CE05FA2" w14:textId="77777777" w:rsidTr="00130DC8">
              <w:tc>
                <w:tcPr>
                  <w:tcW w:w="604" w:type="dxa"/>
                  <w:shd w:val="clear" w:color="auto" w:fill="auto"/>
                </w:tcPr>
                <w:p w14:paraId="3A29B718"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6D61F0ED" w14:textId="77777777" w:rsidR="0004395C" w:rsidRPr="00365120" w:rsidRDefault="0004395C" w:rsidP="00365120">
                  <w:pPr>
                    <w:widowControl/>
                    <w:spacing w:line="720" w:lineRule="auto"/>
                    <w:ind w:right="-645"/>
                    <w:rPr>
                      <w:rFonts w:ascii="Arial" w:hAnsi="Arial" w:cs="Arial"/>
                      <w:b/>
                      <w:bCs/>
                      <w:szCs w:val="24"/>
                    </w:rPr>
                  </w:pPr>
                </w:p>
                <w:p w14:paraId="6164B2CD"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6F2C424E"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0FF89064"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4DC80F17"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0EF7B921"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5085DD50"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3A8813FD"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1173A728" w14:textId="77777777" w:rsidR="0004395C" w:rsidRPr="00365120" w:rsidRDefault="0004395C" w:rsidP="00365120">
                  <w:pPr>
                    <w:widowControl/>
                    <w:spacing w:line="720" w:lineRule="auto"/>
                    <w:ind w:right="-645"/>
                    <w:rPr>
                      <w:rFonts w:ascii="Arial" w:hAnsi="Arial" w:cs="Arial"/>
                      <w:b/>
                      <w:bCs/>
                      <w:szCs w:val="24"/>
                    </w:rPr>
                  </w:pPr>
                </w:p>
              </w:tc>
            </w:tr>
            <w:tr w:rsidR="0004395C" w:rsidRPr="00365120" w14:paraId="76AE28BE" w14:textId="77777777" w:rsidTr="00130DC8">
              <w:tc>
                <w:tcPr>
                  <w:tcW w:w="604" w:type="dxa"/>
                  <w:shd w:val="clear" w:color="auto" w:fill="auto"/>
                </w:tcPr>
                <w:p w14:paraId="66C182DF"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28C6879E" w14:textId="77777777" w:rsidR="0004395C" w:rsidRPr="00365120" w:rsidRDefault="0004395C" w:rsidP="00365120">
                  <w:pPr>
                    <w:widowControl/>
                    <w:spacing w:line="720" w:lineRule="auto"/>
                    <w:ind w:right="-645"/>
                    <w:rPr>
                      <w:rFonts w:ascii="Arial" w:hAnsi="Arial" w:cs="Arial"/>
                      <w:b/>
                      <w:bCs/>
                      <w:szCs w:val="24"/>
                    </w:rPr>
                  </w:pPr>
                </w:p>
                <w:p w14:paraId="634D93BC"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32297D3F"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7CB6AD94"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072E02DA"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0B3010E2"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4E045D9B"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1887E34B"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302781E0" w14:textId="77777777" w:rsidR="0004395C" w:rsidRPr="00365120" w:rsidRDefault="0004395C" w:rsidP="00365120">
                  <w:pPr>
                    <w:widowControl/>
                    <w:spacing w:line="720" w:lineRule="auto"/>
                    <w:ind w:right="-645"/>
                    <w:rPr>
                      <w:rFonts w:ascii="Arial" w:hAnsi="Arial" w:cs="Arial"/>
                      <w:b/>
                      <w:bCs/>
                      <w:szCs w:val="24"/>
                    </w:rPr>
                  </w:pPr>
                </w:p>
              </w:tc>
            </w:tr>
            <w:tr w:rsidR="0004395C" w:rsidRPr="00365120" w14:paraId="0AA9460A" w14:textId="77777777" w:rsidTr="00130DC8">
              <w:tc>
                <w:tcPr>
                  <w:tcW w:w="604" w:type="dxa"/>
                  <w:shd w:val="clear" w:color="auto" w:fill="auto"/>
                </w:tcPr>
                <w:p w14:paraId="125DEDF9" w14:textId="77777777" w:rsidR="0004395C" w:rsidRPr="00365120" w:rsidRDefault="0004395C" w:rsidP="00365120">
                  <w:pPr>
                    <w:widowControl/>
                    <w:spacing w:line="720" w:lineRule="auto"/>
                    <w:ind w:right="-645"/>
                    <w:rPr>
                      <w:rFonts w:ascii="Arial" w:hAnsi="Arial" w:cs="Arial"/>
                      <w:b/>
                      <w:bCs/>
                      <w:szCs w:val="24"/>
                    </w:rPr>
                  </w:pPr>
                </w:p>
              </w:tc>
              <w:tc>
                <w:tcPr>
                  <w:tcW w:w="1805" w:type="dxa"/>
                  <w:shd w:val="clear" w:color="auto" w:fill="auto"/>
                </w:tcPr>
                <w:p w14:paraId="387F2121" w14:textId="77777777" w:rsidR="0004395C" w:rsidRPr="00365120" w:rsidRDefault="0004395C" w:rsidP="00365120">
                  <w:pPr>
                    <w:widowControl/>
                    <w:spacing w:line="720" w:lineRule="auto"/>
                    <w:ind w:right="-645"/>
                    <w:rPr>
                      <w:rFonts w:ascii="Arial" w:hAnsi="Arial" w:cs="Arial"/>
                      <w:b/>
                      <w:bCs/>
                      <w:szCs w:val="24"/>
                    </w:rPr>
                  </w:pPr>
                </w:p>
                <w:p w14:paraId="0026C742"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6AB6E167" w14:textId="77777777" w:rsidR="0004395C" w:rsidRPr="00365120" w:rsidRDefault="0004395C" w:rsidP="00365120">
                  <w:pPr>
                    <w:widowControl/>
                    <w:spacing w:line="720" w:lineRule="auto"/>
                    <w:ind w:right="-645"/>
                    <w:rPr>
                      <w:rFonts w:ascii="Arial" w:hAnsi="Arial" w:cs="Arial"/>
                      <w:b/>
                      <w:bCs/>
                      <w:szCs w:val="24"/>
                    </w:rPr>
                  </w:pPr>
                </w:p>
              </w:tc>
              <w:tc>
                <w:tcPr>
                  <w:tcW w:w="1546" w:type="dxa"/>
                  <w:shd w:val="clear" w:color="auto" w:fill="auto"/>
                </w:tcPr>
                <w:p w14:paraId="04F20FA1" w14:textId="77777777" w:rsidR="0004395C" w:rsidRPr="00365120" w:rsidRDefault="0004395C" w:rsidP="00365120">
                  <w:pPr>
                    <w:widowControl/>
                    <w:spacing w:line="720" w:lineRule="auto"/>
                    <w:ind w:right="-645"/>
                    <w:rPr>
                      <w:rFonts w:ascii="Arial" w:hAnsi="Arial" w:cs="Arial"/>
                      <w:b/>
                      <w:bCs/>
                      <w:szCs w:val="24"/>
                    </w:rPr>
                  </w:pPr>
                </w:p>
              </w:tc>
              <w:tc>
                <w:tcPr>
                  <w:tcW w:w="1817" w:type="dxa"/>
                  <w:shd w:val="clear" w:color="auto" w:fill="auto"/>
                </w:tcPr>
                <w:p w14:paraId="554E41DE" w14:textId="77777777" w:rsidR="0004395C" w:rsidRPr="00365120" w:rsidRDefault="0004395C" w:rsidP="00365120">
                  <w:pPr>
                    <w:widowControl/>
                    <w:spacing w:line="720" w:lineRule="auto"/>
                    <w:ind w:right="-645"/>
                    <w:rPr>
                      <w:rFonts w:ascii="Arial" w:hAnsi="Arial" w:cs="Arial"/>
                      <w:b/>
                      <w:bCs/>
                      <w:szCs w:val="24"/>
                    </w:rPr>
                  </w:pPr>
                </w:p>
              </w:tc>
              <w:tc>
                <w:tcPr>
                  <w:tcW w:w="2663" w:type="dxa"/>
                  <w:shd w:val="clear" w:color="auto" w:fill="auto"/>
                </w:tcPr>
                <w:p w14:paraId="3641CC33" w14:textId="77777777" w:rsidR="0004395C" w:rsidRPr="00365120" w:rsidRDefault="0004395C" w:rsidP="00365120">
                  <w:pPr>
                    <w:widowControl/>
                    <w:spacing w:line="720" w:lineRule="auto"/>
                    <w:ind w:right="-645"/>
                    <w:rPr>
                      <w:rFonts w:ascii="Arial" w:hAnsi="Arial" w:cs="Arial"/>
                      <w:b/>
                      <w:bCs/>
                      <w:szCs w:val="24"/>
                    </w:rPr>
                  </w:pPr>
                </w:p>
              </w:tc>
              <w:tc>
                <w:tcPr>
                  <w:tcW w:w="1695" w:type="dxa"/>
                  <w:shd w:val="clear" w:color="auto" w:fill="auto"/>
                </w:tcPr>
                <w:p w14:paraId="15437F3F" w14:textId="77777777" w:rsidR="0004395C" w:rsidRPr="00365120" w:rsidRDefault="0004395C" w:rsidP="00365120">
                  <w:pPr>
                    <w:widowControl/>
                    <w:spacing w:line="720" w:lineRule="auto"/>
                    <w:ind w:right="-645"/>
                    <w:rPr>
                      <w:rFonts w:ascii="Arial" w:hAnsi="Arial" w:cs="Arial"/>
                      <w:b/>
                      <w:bCs/>
                      <w:szCs w:val="24"/>
                    </w:rPr>
                  </w:pPr>
                </w:p>
              </w:tc>
              <w:tc>
                <w:tcPr>
                  <w:tcW w:w="1955" w:type="dxa"/>
                  <w:shd w:val="clear" w:color="auto" w:fill="auto"/>
                </w:tcPr>
                <w:p w14:paraId="597548A3" w14:textId="77777777" w:rsidR="0004395C" w:rsidRPr="00365120" w:rsidRDefault="0004395C" w:rsidP="00365120">
                  <w:pPr>
                    <w:widowControl/>
                    <w:spacing w:line="720" w:lineRule="auto"/>
                    <w:ind w:right="-645"/>
                    <w:rPr>
                      <w:rFonts w:ascii="Arial" w:hAnsi="Arial" w:cs="Arial"/>
                      <w:b/>
                      <w:bCs/>
                      <w:szCs w:val="24"/>
                    </w:rPr>
                  </w:pPr>
                </w:p>
              </w:tc>
              <w:tc>
                <w:tcPr>
                  <w:tcW w:w="2089" w:type="dxa"/>
                  <w:shd w:val="clear" w:color="auto" w:fill="auto"/>
                </w:tcPr>
                <w:p w14:paraId="03706A43" w14:textId="77777777" w:rsidR="0004395C" w:rsidRPr="00365120" w:rsidRDefault="0004395C" w:rsidP="00365120">
                  <w:pPr>
                    <w:widowControl/>
                    <w:spacing w:line="720" w:lineRule="auto"/>
                    <w:ind w:right="-645"/>
                    <w:rPr>
                      <w:rFonts w:ascii="Arial" w:hAnsi="Arial" w:cs="Arial"/>
                      <w:b/>
                      <w:bCs/>
                      <w:szCs w:val="24"/>
                    </w:rPr>
                  </w:pPr>
                </w:p>
              </w:tc>
            </w:tr>
            <w:tr w:rsidR="006927AB" w:rsidRPr="00365120" w14:paraId="46D89CE4" w14:textId="77777777" w:rsidTr="00130DC8">
              <w:tc>
                <w:tcPr>
                  <w:tcW w:w="604" w:type="dxa"/>
                  <w:shd w:val="clear" w:color="auto" w:fill="auto"/>
                </w:tcPr>
                <w:p w14:paraId="1AF09BDE"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1B9849E6" w14:textId="77777777" w:rsidR="006927AB" w:rsidRPr="00365120" w:rsidRDefault="006927AB" w:rsidP="00365120">
                  <w:pPr>
                    <w:widowControl/>
                    <w:spacing w:line="720" w:lineRule="auto"/>
                    <w:ind w:right="-645"/>
                    <w:rPr>
                      <w:rFonts w:ascii="Arial" w:hAnsi="Arial" w:cs="Arial"/>
                      <w:b/>
                      <w:bCs/>
                      <w:szCs w:val="24"/>
                    </w:rPr>
                  </w:pPr>
                </w:p>
                <w:p w14:paraId="3C57C383"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0DF452F5"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711F36BA"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5583607A"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2C18F92B"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551BC016"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24A4E130"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645FB611" w14:textId="77777777" w:rsidR="006927AB" w:rsidRPr="00365120" w:rsidRDefault="006927AB" w:rsidP="00365120">
                  <w:pPr>
                    <w:widowControl/>
                    <w:spacing w:line="720" w:lineRule="auto"/>
                    <w:ind w:right="-645"/>
                    <w:rPr>
                      <w:rFonts w:ascii="Arial" w:hAnsi="Arial" w:cs="Arial"/>
                      <w:b/>
                      <w:bCs/>
                      <w:szCs w:val="24"/>
                    </w:rPr>
                  </w:pPr>
                </w:p>
              </w:tc>
            </w:tr>
            <w:tr w:rsidR="006927AB" w:rsidRPr="00365120" w14:paraId="30D22EEF" w14:textId="77777777" w:rsidTr="00130DC8">
              <w:tc>
                <w:tcPr>
                  <w:tcW w:w="604" w:type="dxa"/>
                  <w:shd w:val="clear" w:color="auto" w:fill="auto"/>
                </w:tcPr>
                <w:p w14:paraId="7F07B42F"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65987BB6" w14:textId="77777777" w:rsidR="006927AB" w:rsidRPr="00365120" w:rsidRDefault="006927AB" w:rsidP="00365120">
                  <w:pPr>
                    <w:widowControl/>
                    <w:spacing w:line="720" w:lineRule="auto"/>
                    <w:ind w:right="-645"/>
                    <w:rPr>
                      <w:rFonts w:ascii="Arial" w:hAnsi="Arial" w:cs="Arial"/>
                      <w:b/>
                      <w:bCs/>
                      <w:szCs w:val="24"/>
                    </w:rPr>
                  </w:pPr>
                </w:p>
                <w:p w14:paraId="25CEF313"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0F4FE058"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065E4B8A"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6A84B01E"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7F655792"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6DDD72B9"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6387189E"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50C85783" w14:textId="77777777" w:rsidR="006927AB" w:rsidRPr="00365120" w:rsidRDefault="006927AB" w:rsidP="00365120">
                  <w:pPr>
                    <w:widowControl/>
                    <w:spacing w:line="720" w:lineRule="auto"/>
                    <w:ind w:right="-645"/>
                    <w:rPr>
                      <w:rFonts w:ascii="Arial" w:hAnsi="Arial" w:cs="Arial"/>
                      <w:b/>
                      <w:bCs/>
                      <w:szCs w:val="24"/>
                    </w:rPr>
                  </w:pPr>
                </w:p>
              </w:tc>
            </w:tr>
            <w:tr w:rsidR="006927AB" w:rsidRPr="00365120" w14:paraId="0F9BFA00" w14:textId="77777777" w:rsidTr="00130DC8">
              <w:tc>
                <w:tcPr>
                  <w:tcW w:w="604" w:type="dxa"/>
                  <w:shd w:val="clear" w:color="auto" w:fill="auto"/>
                </w:tcPr>
                <w:p w14:paraId="0A5F4159"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035AA17E" w14:textId="77777777" w:rsidR="006927AB" w:rsidRPr="00365120" w:rsidRDefault="006927AB" w:rsidP="00365120">
                  <w:pPr>
                    <w:widowControl/>
                    <w:spacing w:line="720" w:lineRule="auto"/>
                    <w:ind w:right="-645"/>
                    <w:rPr>
                      <w:rFonts w:ascii="Arial" w:hAnsi="Arial" w:cs="Arial"/>
                      <w:b/>
                      <w:bCs/>
                      <w:szCs w:val="24"/>
                    </w:rPr>
                  </w:pPr>
                </w:p>
                <w:p w14:paraId="46F20E0E"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4F11FA2A"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7FB6F73E"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29380B7F"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661DD848"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21FF377F"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5700C7D8"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53FF98F6" w14:textId="77777777" w:rsidR="006927AB" w:rsidRPr="00365120" w:rsidRDefault="006927AB" w:rsidP="00365120">
                  <w:pPr>
                    <w:widowControl/>
                    <w:spacing w:line="720" w:lineRule="auto"/>
                    <w:ind w:right="-645"/>
                    <w:rPr>
                      <w:rFonts w:ascii="Arial" w:hAnsi="Arial" w:cs="Arial"/>
                      <w:b/>
                      <w:bCs/>
                      <w:szCs w:val="24"/>
                    </w:rPr>
                  </w:pPr>
                </w:p>
              </w:tc>
            </w:tr>
            <w:tr w:rsidR="006927AB" w:rsidRPr="00365120" w14:paraId="5AAAA87E" w14:textId="77777777" w:rsidTr="00130DC8">
              <w:tc>
                <w:tcPr>
                  <w:tcW w:w="604" w:type="dxa"/>
                  <w:shd w:val="clear" w:color="auto" w:fill="auto"/>
                </w:tcPr>
                <w:p w14:paraId="6DD2834D"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40040EBE" w14:textId="77777777" w:rsidR="006927AB" w:rsidRPr="00365120" w:rsidRDefault="006927AB" w:rsidP="00365120">
                  <w:pPr>
                    <w:widowControl/>
                    <w:spacing w:line="720" w:lineRule="auto"/>
                    <w:ind w:right="-645"/>
                    <w:rPr>
                      <w:rFonts w:ascii="Arial" w:hAnsi="Arial" w:cs="Arial"/>
                      <w:b/>
                      <w:bCs/>
                      <w:szCs w:val="24"/>
                    </w:rPr>
                  </w:pPr>
                </w:p>
                <w:p w14:paraId="76B66CE8"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4F7CF0F9"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0735617E"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25E9DADE"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177E440D"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6205728C"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06085E2C"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0A117463" w14:textId="77777777" w:rsidR="006927AB" w:rsidRPr="00365120" w:rsidRDefault="006927AB" w:rsidP="00365120">
                  <w:pPr>
                    <w:widowControl/>
                    <w:spacing w:line="720" w:lineRule="auto"/>
                    <w:ind w:right="-645"/>
                    <w:rPr>
                      <w:rFonts w:ascii="Arial" w:hAnsi="Arial" w:cs="Arial"/>
                      <w:b/>
                      <w:bCs/>
                      <w:szCs w:val="24"/>
                    </w:rPr>
                  </w:pPr>
                </w:p>
              </w:tc>
            </w:tr>
            <w:tr w:rsidR="006927AB" w:rsidRPr="00365120" w14:paraId="35E72AA2" w14:textId="77777777" w:rsidTr="00130DC8">
              <w:tc>
                <w:tcPr>
                  <w:tcW w:w="604" w:type="dxa"/>
                  <w:shd w:val="clear" w:color="auto" w:fill="auto"/>
                </w:tcPr>
                <w:p w14:paraId="600EE242"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360ADAD0" w14:textId="77777777" w:rsidR="006927AB" w:rsidRPr="00365120" w:rsidRDefault="006927AB" w:rsidP="00365120">
                  <w:pPr>
                    <w:widowControl/>
                    <w:spacing w:line="720" w:lineRule="auto"/>
                    <w:ind w:right="-645"/>
                    <w:rPr>
                      <w:rFonts w:ascii="Arial" w:hAnsi="Arial" w:cs="Arial"/>
                      <w:b/>
                      <w:bCs/>
                      <w:szCs w:val="24"/>
                    </w:rPr>
                  </w:pPr>
                </w:p>
                <w:p w14:paraId="5979396C"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1A9CD89A"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0E2E42CC"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1FC53E17"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6CEBB1C0"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290EF1D6"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3D60658D"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36249EA7" w14:textId="77777777" w:rsidR="006927AB" w:rsidRPr="00365120" w:rsidRDefault="006927AB" w:rsidP="00365120">
                  <w:pPr>
                    <w:widowControl/>
                    <w:spacing w:line="720" w:lineRule="auto"/>
                    <w:ind w:right="-645"/>
                    <w:rPr>
                      <w:rFonts w:ascii="Arial" w:hAnsi="Arial" w:cs="Arial"/>
                      <w:b/>
                      <w:bCs/>
                      <w:szCs w:val="24"/>
                    </w:rPr>
                  </w:pPr>
                </w:p>
              </w:tc>
            </w:tr>
            <w:tr w:rsidR="006927AB" w:rsidRPr="00365120" w14:paraId="2A4B21B6" w14:textId="77777777" w:rsidTr="00130DC8">
              <w:tc>
                <w:tcPr>
                  <w:tcW w:w="604" w:type="dxa"/>
                  <w:shd w:val="clear" w:color="auto" w:fill="auto"/>
                </w:tcPr>
                <w:p w14:paraId="005B6B03" w14:textId="77777777" w:rsidR="006927AB" w:rsidRPr="00365120" w:rsidRDefault="006927AB" w:rsidP="00365120">
                  <w:pPr>
                    <w:widowControl/>
                    <w:spacing w:line="720" w:lineRule="auto"/>
                    <w:ind w:right="-645"/>
                    <w:rPr>
                      <w:rFonts w:ascii="Arial" w:hAnsi="Arial" w:cs="Arial"/>
                      <w:b/>
                      <w:bCs/>
                      <w:szCs w:val="24"/>
                    </w:rPr>
                  </w:pPr>
                </w:p>
              </w:tc>
              <w:tc>
                <w:tcPr>
                  <w:tcW w:w="1805" w:type="dxa"/>
                  <w:shd w:val="clear" w:color="auto" w:fill="auto"/>
                </w:tcPr>
                <w:p w14:paraId="4E25039E" w14:textId="77777777" w:rsidR="006927AB" w:rsidRPr="00365120" w:rsidRDefault="006927AB" w:rsidP="00365120">
                  <w:pPr>
                    <w:widowControl/>
                    <w:spacing w:line="720" w:lineRule="auto"/>
                    <w:ind w:right="-645"/>
                    <w:rPr>
                      <w:rFonts w:ascii="Arial" w:hAnsi="Arial" w:cs="Arial"/>
                      <w:b/>
                      <w:bCs/>
                      <w:szCs w:val="24"/>
                    </w:rPr>
                  </w:pPr>
                </w:p>
                <w:p w14:paraId="7D08A0B5" w14:textId="77777777" w:rsidR="00E630C5" w:rsidRPr="00365120" w:rsidRDefault="00E630C5" w:rsidP="00365120">
                  <w:pPr>
                    <w:widowControl/>
                    <w:spacing w:line="720" w:lineRule="auto"/>
                    <w:ind w:right="-645"/>
                    <w:rPr>
                      <w:rFonts w:ascii="Arial" w:hAnsi="Arial" w:cs="Arial"/>
                      <w:b/>
                      <w:bCs/>
                      <w:szCs w:val="24"/>
                    </w:rPr>
                  </w:pPr>
                </w:p>
              </w:tc>
              <w:tc>
                <w:tcPr>
                  <w:tcW w:w="1272" w:type="dxa"/>
                  <w:shd w:val="clear" w:color="auto" w:fill="auto"/>
                </w:tcPr>
                <w:p w14:paraId="4F0A45F3" w14:textId="77777777" w:rsidR="006927AB" w:rsidRPr="00365120" w:rsidRDefault="006927AB" w:rsidP="00365120">
                  <w:pPr>
                    <w:widowControl/>
                    <w:spacing w:line="720" w:lineRule="auto"/>
                    <w:ind w:right="-645"/>
                    <w:rPr>
                      <w:rFonts w:ascii="Arial" w:hAnsi="Arial" w:cs="Arial"/>
                      <w:b/>
                      <w:bCs/>
                      <w:szCs w:val="24"/>
                    </w:rPr>
                  </w:pPr>
                </w:p>
              </w:tc>
              <w:tc>
                <w:tcPr>
                  <w:tcW w:w="1546" w:type="dxa"/>
                  <w:shd w:val="clear" w:color="auto" w:fill="auto"/>
                </w:tcPr>
                <w:p w14:paraId="582A6167" w14:textId="77777777" w:rsidR="006927AB" w:rsidRPr="00365120" w:rsidRDefault="006927AB" w:rsidP="00365120">
                  <w:pPr>
                    <w:widowControl/>
                    <w:spacing w:line="720" w:lineRule="auto"/>
                    <w:ind w:right="-645"/>
                    <w:rPr>
                      <w:rFonts w:ascii="Arial" w:hAnsi="Arial" w:cs="Arial"/>
                      <w:b/>
                      <w:bCs/>
                      <w:szCs w:val="24"/>
                    </w:rPr>
                  </w:pPr>
                </w:p>
              </w:tc>
              <w:tc>
                <w:tcPr>
                  <w:tcW w:w="1817" w:type="dxa"/>
                  <w:shd w:val="clear" w:color="auto" w:fill="auto"/>
                </w:tcPr>
                <w:p w14:paraId="6CE79C5C" w14:textId="77777777" w:rsidR="006927AB" w:rsidRPr="00365120" w:rsidRDefault="006927AB" w:rsidP="00365120">
                  <w:pPr>
                    <w:widowControl/>
                    <w:spacing w:line="720" w:lineRule="auto"/>
                    <w:ind w:right="-645"/>
                    <w:rPr>
                      <w:rFonts w:ascii="Arial" w:hAnsi="Arial" w:cs="Arial"/>
                      <w:b/>
                      <w:bCs/>
                      <w:szCs w:val="24"/>
                    </w:rPr>
                  </w:pPr>
                </w:p>
              </w:tc>
              <w:tc>
                <w:tcPr>
                  <w:tcW w:w="2663" w:type="dxa"/>
                  <w:shd w:val="clear" w:color="auto" w:fill="auto"/>
                </w:tcPr>
                <w:p w14:paraId="0C665D80" w14:textId="77777777" w:rsidR="006927AB" w:rsidRPr="00365120" w:rsidRDefault="006927AB" w:rsidP="00365120">
                  <w:pPr>
                    <w:widowControl/>
                    <w:spacing w:line="720" w:lineRule="auto"/>
                    <w:ind w:right="-645"/>
                    <w:rPr>
                      <w:rFonts w:ascii="Arial" w:hAnsi="Arial" w:cs="Arial"/>
                      <w:b/>
                      <w:bCs/>
                      <w:szCs w:val="24"/>
                    </w:rPr>
                  </w:pPr>
                </w:p>
              </w:tc>
              <w:tc>
                <w:tcPr>
                  <w:tcW w:w="1695" w:type="dxa"/>
                  <w:shd w:val="clear" w:color="auto" w:fill="auto"/>
                </w:tcPr>
                <w:p w14:paraId="4E1DB684" w14:textId="77777777" w:rsidR="006927AB" w:rsidRPr="00365120" w:rsidRDefault="006927AB" w:rsidP="00365120">
                  <w:pPr>
                    <w:widowControl/>
                    <w:spacing w:line="720" w:lineRule="auto"/>
                    <w:ind w:right="-645"/>
                    <w:rPr>
                      <w:rFonts w:ascii="Arial" w:hAnsi="Arial" w:cs="Arial"/>
                      <w:b/>
                      <w:bCs/>
                      <w:szCs w:val="24"/>
                    </w:rPr>
                  </w:pPr>
                </w:p>
              </w:tc>
              <w:tc>
                <w:tcPr>
                  <w:tcW w:w="1955" w:type="dxa"/>
                  <w:shd w:val="clear" w:color="auto" w:fill="auto"/>
                </w:tcPr>
                <w:p w14:paraId="64EFB693" w14:textId="77777777" w:rsidR="006927AB" w:rsidRPr="00365120" w:rsidRDefault="006927AB" w:rsidP="00365120">
                  <w:pPr>
                    <w:widowControl/>
                    <w:spacing w:line="720" w:lineRule="auto"/>
                    <w:ind w:right="-645"/>
                    <w:rPr>
                      <w:rFonts w:ascii="Arial" w:hAnsi="Arial" w:cs="Arial"/>
                      <w:b/>
                      <w:bCs/>
                      <w:szCs w:val="24"/>
                    </w:rPr>
                  </w:pPr>
                </w:p>
              </w:tc>
              <w:tc>
                <w:tcPr>
                  <w:tcW w:w="2089" w:type="dxa"/>
                  <w:shd w:val="clear" w:color="auto" w:fill="auto"/>
                </w:tcPr>
                <w:p w14:paraId="5B3C1053" w14:textId="77777777" w:rsidR="006927AB" w:rsidRPr="00365120" w:rsidRDefault="006927AB" w:rsidP="00365120">
                  <w:pPr>
                    <w:widowControl/>
                    <w:spacing w:line="720" w:lineRule="auto"/>
                    <w:ind w:right="-645"/>
                    <w:rPr>
                      <w:rFonts w:ascii="Arial" w:hAnsi="Arial" w:cs="Arial"/>
                      <w:b/>
                      <w:bCs/>
                      <w:szCs w:val="24"/>
                    </w:rPr>
                  </w:pPr>
                </w:p>
              </w:tc>
            </w:tr>
          </w:tbl>
          <w:p w14:paraId="62AC4D90" w14:textId="77777777" w:rsidR="005B0B3F" w:rsidRPr="00072DA6" w:rsidRDefault="005B0B3F" w:rsidP="005B0B3F">
            <w:pPr>
              <w:widowControl/>
              <w:ind w:right="-645"/>
              <w:rPr>
                <w:rFonts w:ascii="Arial" w:hAnsi="Arial" w:cs="Arial"/>
                <w:b/>
                <w:bCs/>
                <w:szCs w:val="24"/>
              </w:rPr>
            </w:pPr>
          </w:p>
        </w:tc>
        <w:tc>
          <w:tcPr>
            <w:tcW w:w="703" w:type="dxa"/>
          </w:tcPr>
          <w:p w14:paraId="07287C96" w14:textId="77777777" w:rsidR="006D35E5" w:rsidRPr="00072DA6" w:rsidRDefault="006D35E5" w:rsidP="009C3076">
            <w:pPr>
              <w:jc w:val="both"/>
              <w:rPr>
                <w:rFonts w:ascii="Arial" w:hAnsi="Arial" w:cs="Arial"/>
                <w:szCs w:val="24"/>
              </w:rPr>
            </w:pPr>
          </w:p>
        </w:tc>
      </w:tr>
    </w:tbl>
    <w:p w14:paraId="3478A23A" w14:textId="77777777" w:rsidR="005F6C0F" w:rsidRDefault="005F6C0F" w:rsidP="006D35E5">
      <w:pPr>
        <w:rPr>
          <w:rFonts w:ascii="Arial" w:hAnsi="Arial" w:cs="Arial"/>
          <w:szCs w:val="24"/>
        </w:rPr>
      </w:pPr>
    </w:p>
    <w:p w14:paraId="12F4515B" w14:textId="77777777" w:rsidR="00067390" w:rsidRDefault="00067390" w:rsidP="006D35E5">
      <w:pPr>
        <w:rPr>
          <w:rFonts w:ascii="Arial" w:hAnsi="Arial" w:cs="Arial"/>
          <w:szCs w:val="24"/>
        </w:rPr>
      </w:pPr>
    </w:p>
    <w:tbl>
      <w:tblPr>
        <w:tblW w:w="1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8"/>
        <w:gridCol w:w="10015"/>
      </w:tblGrid>
      <w:tr w:rsidR="00067390" w:rsidRPr="00072DA6" w14:paraId="1618DC9E" w14:textId="77777777" w:rsidTr="00130DC8">
        <w:trPr>
          <w:trHeight w:val="545"/>
        </w:trPr>
        <w:tc>
          <w:tcPr>
            <w:tcW w:w="3558" w:type="dxa"/>
            <w:shd w:val="clear" w:color="auto" w:fill="F3F3F3"/>
          </w:tcPr>
          <w:p w14:paraId="41E1D212" w14:textId="77777777" w:rsidR="00067390" w:rsidRPr="00072DA6" w:rsidRDefault="00067390" w:rsidP="002A7533">
            <w:pPr>
              <w:rPr>
                <w:rFonts w:ascii="Arial" w:hAnsi="Arial" w:cs="Arial"/>
                <w:b/>
                <w:bCs/>
                <w:szCs w:val="24"/>
              </w:rPr>
            </w:pPr>
            <w:r w:rsidRPr="00072DA6">
              <w:rPr>
                <w:rFonts w:ascii="Arial" w:hAnsi="Arial" w:cs="Arial"/>
                <w:b/>
                <w:bCs/>
                <w:szCs w:val="24"/>
              </w:rPr>
              <w:t>Date</w:t>
            </w:r>
          </w:p>
          <w:p w14:paraId="0F44D75B" w14:textId="77777777" w:rsidR="00067390" w:rsidRPr="00072DA6" w:rsidRDefault="00067390" w:rsidP="002A7533">
            <w:pPr>
              <w:rPr>
                <w:rFonts w:ascii="Arial" w:hAnsi="Arial" w:cs="Arial"/>
                <w:b/>
                <w:bCs/>
                <w:szCs w:val="24"/>
              </w:rPr>
            </w:pPr>
            <w:r w:rsidRPr="00072DA6">
              <w:rPr>
                <w:rFonts w:ascii="Arial" w:hAnsi="Arial" w:cs="Arial"/>
                <w:b/>
                <w:bCs/>
                <w:szCs w:val="24"/>
              </w:rPr>
              <w:t>(From – To) (mm/</w:t>
            </w:r>
            <w:proofErr w:type="spellStart"/>
            <w:r w:rsidRPr="00072DA6">
              <w:rPr>
                <w:rFonts w:ascii="Arial" w:hAnsi="Arial" w:cs="Arial"/>
                <w:b/>
                <w:bCs/>
                <w:szCs w:val="24"/>
              </w:rPr>
              <w:t>yy</w:t>
            </w:r>
            <w:proofErr w:type="spellEnd"/>
            <w:r w:rsidRPr="00072DA6">
              <w:rPr>
                <w:rFonts w:ascii="Arial" w:hAnsi="Arial" w:cs="Arial"/>
                <w:b/>
                <w:bCs/>
                <w:szCs w:val="24"/>
              </w:rPr>
              <w:t>)</w:t>
            </w:r>
          </w:p>
        </w:tc>
        <w:tc>
          <w:tcPr>
            <w:tcW w:w="10015" w:type="dxa"/>
          </w:tcPr>
          <w:p w14:paraId="5F06773A" w14:textId="77777777" w:rsidR="00067390" w:rsidRPr="00072DA6" w:rsidRDefault="00067390" w:rsidP="002A7533">
            <w:pPr>
              <w:jc w:val="both"/>
              <w:rPr>
                <w:rFonts w:ascii="Arial" w:hAnsi="Arial" w:cs="Arial"/>
                <w:szCs w:val="24"/>
              </w:rPr>
            </w:pPr>
          </w:p>
        </w:tc>
      </w:tr>
      <w:tr w:rsidR="00067390" w:rsidRPr="00072DA6" w14:paraId="042D89BB" w14:textId="77777777" w:rsidTr="00130DC8">
        <w:trPr>
          <w:trHeight w:val="560"/>
        </w:trPr>
        <w:tc>
          <w:tcPr>
            <w:tcW w:w="3558" w:type="dxa"/>
            <w:shd w:val="clear" w:color="auto" w:fill="F3F3F3"/>
          </w:tcPr>
          <w:p w14:paraId="52D44621" w14:textId="77777777" w:rsidR="00067390" w:rsidRPr="00072DA6" w:rsidRDefault="00067390" w:rsidP="002A7533">
            <w:pPr>
              <w:rPr>
                <w:rFonts w:ascii="Arial" w:hAnsi="Arial" w:cs="Arial"/>
                <w:b/>
                <w:bCs/>
                <w:szCs w:val="24"/>
              </w:rPr>
            </w:pPr>
            <w:r w:rsidRPr="00072DA6">
              <w:rPr>
                <w:rFonts w:ascii="Arial" w:hAnsi="Arial" w:cs="Arial"/>
                <w:b/>
                <w:bCs/>
                <w:szCs w:val="24"/>
              </w:rPr>
              <w:t>Organisation</w:t>
            </w:r>
          </w:p>
        </w:tc>
        <w:tc>
          <w:tcPr>
            <w:tcW w:w="10015" w:type="dxa"/>
          </w:tcPr>
          <w:p w14:paraId="34934AB0" w14:textId="77777777" w:rsidR="00067390" w:rsidRDefault="00067390" w:rsidP="002A7533">
            <w:pPr>
              <w:jc w:val="both"/>
              <w:rPr>
                <w:rFonts w:ascii="Arial" w:hAnsi="Arial" w:cs="Arial"/>
                <w:szCs w:val="24"/>
              </w:rPr>
            </w:pPr>
          </w:p>
          <w:p w14:paraId="11A50E98" w14:textId="77777777" w:rsidR="00067390" w:rsidRPr="00072DA6" w:rsidRDefault="00067390" w:rsidP="002A7533">
            <w:pPr>
              <w:jc w:val="both"/>
              <w:rPr>
                <w:rFonts w:ascii="Arial" w:hAnsi="Arial" w:cs="Arial"/>
                <w:szCs w:val="24"/>
              </w:rPr>
            </w:pPr>
          </w:p>
        </w:tc>
      </w:tr>
      <w:tr w:rsidR="00067390" w:rsidRPr="00072DA6" w14:paraId="1590D0B4" w14:textId="77777777" w:rsidTr="00130DC8">
        <w:trPr>
          <w:trHeight w:val="545"/>
        </w:trPr>
        <w:tc>
          <w:tcPr>
            <w:tcW w:w="3558" w:type="dxa"/>
            <w:shd w:val="clear" w:color="auto" w:fill="F3F3F3"/>
          </w:tcPr>
          <w:p w14:paraId="62097A5D" w14:textId="77777777" w:rsidR="00067390" w:rsidRPr="00072DA6" w:rsidRDefault="00067390" w:rsidP="002A7533">
            <w:pPr>
              <w:rPr>
                <w:rFonts w:ascii="Arial" w:hAnsi="Arial" w:cs="Arial"/>
                <w:b/>
                <w:bCs/>
                <w:szCs w:val="24"/>
              </w:rPr>
            </w:pPr>
            <w:r w:rsidRPr="00072DA6">
              <w:rPr>
                <w:rFonts w:ascii="Arial" w:hAnsi="Arial" w:cs="Arial"/>
                <w:b/>
                <w:bCs/>
                <w:szCs w:val="24"/>
              </w:rPr>
              <w:t>Location</w:t>
            </w:r>
          </w:p>
        </w:tc>
        <w:tc>
          <w:tcPr>
            <w:tcW w:w="10015" w:type="dxa"/>
          </w:tcPr>
          <w:p w14:paraId="20A81ACD" w14:textId="77777777" w:rsidR="00067390" w:rsidRDefault="00067390" w:rsidP="002A7533">
            <w:pPr>
              <w:jc w:val="both"/>
              <w:rPr>
                <w:rFonts w:ascii="Arial" w:hAnsi="Arial" w:cs="Arial"/>
                <w:szCs w:val="24"/>
              </w:rPr>
            </w:pPr>
          </w:p>
          <w:p w14:paraId="6C18FC38" w14:textId="77777777" w:rsidR="00067390" w:rsidRPr="00072DA6" w:rsidRDefault="00067390" w:rsidP="002A7533">
            <w:pPr>
              <w:jc w:val="both"/>
              <w:rPr>
                <w:rFonts w:ascii="Arial" w:hAnsi="Arial" w:cs="Arial"/>
                <w:szCs w:val="24"/>
              </w:rPr>
            </w:pPr>
          </w:p>
        </w:tc>
      </w:tr>
      <w:tr w:rsidR="00067390" w:rsidRPr="00072DA6" w14:paraId="0989D952" w14:textId="77777777" w:rsidTr="00130DC8">
        <w:trPr>
          <w:trHeight w:val="560"/>
        </w:trPr>
        <w:tc>
          <w:tcPr>
            <w:tcW w:w="3558" w:type="dxa"/>
            <w:shd w:val="clear" w:color="auto" w:fill="F3F3F3"/>
          </w:tcPr>
          <w:p w14:paraId="6FA353A4" w14:textId="77777777" w:rsidR="00067390" w:rsidRPr="00072DA6" w:rsidRDefault="00067390" w:rsidP="002A7533">
            <w:pPr>
              <w:rPr>
                <w:rFonts w:ascii="Arial" w:hAnsi="Arial" w:cs="Arial"/>
                <w:b/>
                <w:bCs/>
                <w:szCs w:val="24"/>
              </w:rPr>
            </w:pPr>
            <w:r w:rsidRPr="00072DA6">
              <w:rPr>
                <w:rFonts w:ascii="Arial" w:hAnsi="Arial" w:cs="Arial"/>
                <w:b/>
                <w:bCs/>
                <w:szCs w:val="24"/>
              </w:rPr>
              <w:t>Position</w:t>
            </w:r>
          </w:p>
        </w:tc>
        <w:tc>
          <w:tcPr>
            <w:tcW w:w="10015" w:type="dxa"/>
          </w:tcPr>
          <w:p w14:paraId="67CCBB01" w14:textId="77777777" w:rsidR="00067390" w:rsidRDefault="00067390" w:rsidP="002A7533">
            <w:pPr>
              <w:jc w:val="both"/>
              <w:rPr>
                <w:rFonts w:ascii="Arial" w:hAnsi="Arial" w:cs="Arial"/>
                <w:szCs w:val="24"/>
              </w:rPr>
            </w:pPr>
          </w:p>
          <w:p w14:paraId="342EFC17" w14:textId="77777777" w:rsidR="00067390" w:rsidRPr="00072DA6" w:rsidRDefault="00067390" w:rsidP="002A7533">
            <w:pPr>
              <w:jc w:val="both"/>
              <w:rPr>
                <w:rFonts w:ascii="Arial" w:hAnsi="Arial" w:cs="Arial"/>
                <w:szCs w:val="24"/>
              </w:rPr>
            </w:pPr>
          </w:p>
        </w:tc>
      </w:tr>
      <w:tr w:rsidR="00067390" w:rsidRPr="00072DA6" w14:paraId="4EB7BF0A" w14:textId="77777777" w:rsidTr="00130DC8">
        <w:trPr>
          <w:trHeight w:val="833"/>
        </w:trPr>
        <w:tc>
          <w:tcPr>
            <w:tcW w:w="3558" w:type="dxa"/>
            <w:shd w:val="clear" w:color="auto" w:fill="F3F3F3"/>
          </w:tcPr>
          <w:p w14:paraId="0862E5E6" w14:textId="77777777" w:rsidR="00067390" w:rsidRPr="00072DA6" w:rsidRDefault="00067390" w:rsidP="002A7533">
            <w:pPr>
              <w:rPr>
                <w:rFonts w:ascii="Arial" w:hAnsi="Arial" w:cs="Arial"/>
                <w:b/>
                <w:bCs/>
                <w:szCs w:val="24"/>
              </w:rPr>
            </w:pPr>
            <w:r w:rsidRPr="00072DA6">
              <w:rPr>
                <w:rFonts w:ascii="Arial" w:hAnsi="Arial" w:cs="Arial"/>
                <w:b/>
                <w:bCs/>
                <w:szCs w:val="24"/>
              </w:rPr>
              <w:t>Description of duties/projects</w:t>
            </w:r>
          </w:p>
        </w:tc>
        <w:tc>
          <w:tcPr>
            <w:tcW w:w="10015" w:type="dxa"/>
          </w:tcPr>
          <w:p w14:paraId="551A6A7E" w14:textId="77777777" w:rsidR="00067390" w:rsidRDefault="00067390" w:rsidP="002A7533">
            <w:pPr>
              <w:jc w:val="both"/>
              <w:rPr>
                <w:rFonts w:ascii="Arial" w:hAnsi="Arial" w:cs="Arial"/>
                <w:szCs w:val="24"/>
              </w:rPr>
            </w:pPr>
          </w:p>
          <w:p w14:paraId="7174379E" w14:textId="77777777" w:rsidR="00067390" w:rsidRDefault="00067390" w:rsidP="002A7533">
            <w:pPr>
              <w:rPr>
                <w:rFonts w:ascii="Arial" w:hAnsi="Arial" w:cs="Arial"/>
                <w:szCs w:val="24"/>
              </w:rPr>
            </w:pPr>
          </w:p>
          <w:p w14:paraId="12868C0E" w14:textId="77777777" w:rsidR="00067390" w:rsidRPr="00F13434" w:rsidRDefault="00067390" w:rsidP="002A7533">
            <w:pPr>
              <w:rPr>
                <w:rFonts w:ascii="Arial" w:hAnsi="Arial" w:cs="Arial"/>
                <w:szCs w:val="24"/>
              </w:rPr>
            </w:pPr>
          </w:p>
        </w:tc>
      </w:tr>
    </w:tbl>
    <w:p w14:paraId="7F3B95A6" w14:textId="77777777" w:rsidR="00130DC8" w:rsidRDefault="00130DC8" w:rsidP="006D35E5">
      <w:pPr>
        <w:tabs>
          <w:tab w:val="left" w:pos="900"/>
        </w:tabs>
        <w:jc w:val="both"/>
        <w:rPr>
          <w:rFonts w:ascii="Arial" w:hAnsi="Arial" w:cs="Arial"/>
          <w:szCs w:val="24"/>
        </w:rPr>
      </w:pPr>
    </w:p>
    <w:p w14:paraId="40014782" w14:textId="77777777" w:rsidR="00130DC8" w:rsidRPr="009847F8" w:rsidRDefault="00130DC8" w:rsidP="00130DC8">
      <w:pPr>
        <w:widowControl/>
        <w:numPr>
          <w:ilvl w:val="0"/>
          <w:numId w:val="1"/>
        </w:numPr>
        <w:rPr>
          <w:rFonts w:ascii="Arial" w:hAnsi="Arial" w:cs="Arial"/>
          <w:b/>
          <w:bCs/>
          <w:szCs w:val="24"/>
        </w:rPr>
      </w:pPr>
      <w:r>
        <w:rPr>
          <w:rFonts w:ascii="Arial" w:hAnsi="Arial" w:cs="Arial"/>
          <w:b/>
          <w:bCs/>
          <w:szCs w:val="24"/>
        </w:rPr>
        <w:t>Declaration</w:t>
      </w:r>
    </w:p>
    <w:p w14:paraId="546A38E9" w14:textId="77777777" w:rsidR="006D35E5" w:rsidRDefault="006D35E5" w:rsidP="006D35E5">
      <w:pPr>
        <w:tabs>
          <w:tab w:val="left" w:pos="900"/>
        </w:tabs>
        <w:jc w:val="both"/>
        <w:rPr>
          <w:rFonts w:ascii="Arial" w:hAnsi="Arial" w:cs="Arial"/>
          <w:szCs w:val="24"/>
        </w:rPr>
      </w:pPr>
    </w:p>
    <w:p w14:paraId="48632AED" w14:textId="77777777" w:rsidR="00130DC8" w:rsidRPr="00072DA6" w:rsidRDefault="00130DC8" w:rsidP="006D35E5">
      <w:pPr>
        <w:tabs>
          <w:tab w:val="left" w:pos="900"/>
        </w:tabs>
        <w:jc w:val="both"/>
        <w:rPr>
          <w:rFonts w:ascii="Arial" w:hAnsi="Arial" w:cs="Arial"/>
          <w:szCs w:val="24"/>
        </w:rPr>
      </w:pPr>
    </w:p>
    <w:p w14:paraId="64E82204" w14:textId="77777777" w:rsidR="00130DC8" w:rsidRPr="00072DA6" w:rsidRDefault="00130DC8" w:rsidP="00130DC8">
      <w:pPr>
        <w:tabs>
          <w:tab w:val="left" w:pos="900"/>
        </w:tabs>
        <w:jc w:val="both"/>
        <w:rPr>
          <w:rFonts w:ascii="Arial" w:hAnsi="Arial" w:cs="Arial"/>
          <w:szCs w:val="24"/>
        </w:rPr>
      </w:pPr>
      <w:r w:rsidRPr="002D4E84">
        <w:rPr>
          <w:rFonts w:ascii="Arial" w:hAnsi="Arial" w:cs="Arial"/>
          <w:b/>
          <w:bCs/>
          <w:szCs w:val="24"/>
        </w:rPr>
        <w:t xml:space="preserve">I </w:t>
      </w:r>
      <w:r w:rsidRPr="00072DA6">
        <w:rPr>
          <w:rFonts w:ascii="Arial" w:hAnsi="Arial" w:cs="Arial"/>
          <w:szCs w:val="24"/>
        </w:rPr>
        <w:t>……………………………………………………, hereby certify that the information provided on the CV is accurate and complete.</w:t>
      </w:r>
    </w:p>
    <w:p w14:paraId="386DE0B3" w14:textId="77777777" w:rsidR="00130DC8" w:rsidRPr="00072DA6" w:rsidRDefault="00130DC8" w:rsidP="00130DC8">
      <w:pPr>
        <w:tabs>
          <w:tab w:val="left" w:pos="900"/>
        </w:tabs>
        <w:jc w:val="both"/>
        <w:rPr>
          <w:rFonts w:ascii="Arial" w:hAnsi="Arial" w:cs="Arial"/>
          <w:szCs w:val="24"/>
        </w:rPr>
      </w:pPr>
    </w:p>
    <w:p w14:paraId="0FB996EB" w14:textId="77777777" w:rsidR="006D35E5" w:rsidRPr="00072DA6" w:rsidRDefault="006D35E5" w:rsidP="006D35E5">
      <w:pPr>
        <w:tabs>
          <w:tab w:val="left" w:pos="900"/>
        </w:tabs>
        <w:jc w:val="both"/>
        <w:rPr>
          <w:rFonts w:ascii="Arial" w:hAnsi="Arial" w:cs="Arial"/>
          <w:szCs w:val="24"/>
        </w:rPr>
      </w:pPr>
    </w:p>
    <w:p w14:paraId="5DDF64B9" w14:textId="77777777" w:rsidR="006D35E5" w:rsidRPr="00072DA6" w:rsidRDefault="006D35E5" w:rsidP="006D35E5">
      <w:pPr>
        <w:tabs>
          <w:tab w:val="left" w:pos="900"/>
        </w:tabs>
        <w:jc w:val="both"/>
        <w:rPr>
          <w:rFonts w:ascii="Arial" w:hAnsi="Arial" w:cs="Arial"/>
          <w:szCs w:val="24"/>
        </w:rPr>
      </w:pPr>
      <w:r w:rsidRPr="00072DA6">
        <w:rPr>
          <w:rFonts w:ascii="Arial" w:hAnsi="Arial" w:cs="Arial"/>
          <w:szCs w:val="24"/>
        </w:rPr>
        <w:t>………………………………..                                     ………………………………</w:t>
      </w:r>
    </w:p>
    <w:p w14:paraId="5E28059E" w14:textId="77777777" w:rsidR="004A0F2A" w:rsidRDefault="006D35E5" w:rsidP="007D2EC8">
      <w:pPr>
        <w:tabs>
          <w:tab w:val="left" w:pos="900"/>
        </w:tabs>
        <w:jc w:val="both"/>
        <w:rPr>
          <w:rFonts w:ascii="Arial" w:hAnsi="Arial" w:cs="Arial"/>
          <w:b/>
          <w:szCs w:val="24"/>
        </w:rPr>
      </w:pPr>
      <w:r w:rsidRPr="00072DA6">
        <w:rPr>
          <w:rFonts w:ascii="Arial" w:hAnsi="Arial" w:cs="Arial"/>
          <w:szCs w:val="24"/>
        </w:rPr>
        <w:t xml:space="preserve">      </w:t>
      </w:r>
      <w:r w:rsidRPr="00072DA6">
        <w:rPr>
          <w:rFonts w:ascii="Arial" w:hAnsi="Arial" w:cs="Arial"/>
          <w:b/>
          <w:szCs w:val="24"/>
        </w:rPr>
        <w:t>Signature</w:t>
      </w:r>
      <w:r w:rsidRPr="00072DA6">
        <w:rPr>
          <w:rFonts w:ascii="Arial" w:hAnsi="Arial" w:cs="Arial"/>
          <w:b/>
          <w:szCs w:val="24"/>
        </w:rPr>
        <w:tab/>
      </w:r>
      <w:r w:rsidRPr="00072DA6">
        <w:rPr>
          <w:rFonts w:ascii="Arial" w:hAnsi="Arial" w:cs="Arial"/>
          <w:b/>
          <w:szCs w:val="24"/>
        </w:rPr>
        <w:tab/>
      </w:r>
      <w:r w:rsidRPr="00072DA6">
        <w:rPr>
          <w:rFonts w:ascii="Arial" w:hAnsi="Arial" w:cs="Arial"/>
          <w:b/>
          <w:szCs w:val="24"/>
        </w:rPr>
        <w:tab/>
      </w:r>
      <w:r w:rsidRPr="00072DA6">
        <w:rPr>
          <w:rFonts w:ascii="Arial" w:hAnsi="Arial" w:cs="Arial"/>
          <w:b/>
          <w:szCs w:val="24"/>
        </w:rPr>
        <w:tab/>
      </w:r>
      <w:r w:rsidRPr="00072DA6">
        <w:rPr>
          <w:rFonts w:ascii="Arial" w:hAnsi="Arial" w:cs="Arial"/>
          <w:b/>
          <w:szCs w:val="24"/>
        </w:rPr>
        <w:tab/>
      </w:r>
      <w:r w:rsidRPr="00072DA6">
        <w:rPr>
          <w:rFonts w:ascii="Arial" w:hAnsi="Arial" w:cs="Arial"/>
          <w:b/>
          <w:szCs w:val="24"/>
        </w:rPr>
        <w:tab/>
        <w:t xml:space="preserve">           Date</w:t>
      </w:r>
    </w:p>
    <w:p w14:paraId="24B5020C" w14:textId="77777777" w:rsidR="005E7FA5" w:rsidRDefault="005E7FA5" w:rsidP="007D2EC8">
      <w:pPr>
        <w:tabs>
          <w:tab w:val="left" w:pos="900"/>
        </w:tabs>
        <w:jc w:val="both"/>
        <w:rPr>
          <w:rFonts w:ascii="Arial" w:hAnsi="Arial" w:cs="Arial"/>
          <w:b/>
          <w:szCs w:val="24"/>
        </w:rPr>
      </w:pPr>
    </w:p>
    <w:p w14:paraId="4F1C4CF1" w14:textId="77777777" w:rsidR="005E7FA5" w:rsidRDefault="005E7FA5" w:rsidP="005E7FA5">
      <w:pPr>
        <w:tabs>
          <w:tab w:val="left" w:pos="900"/>
        </w:tabs>
        <w:jc w:val="center"/>
        <w:rPr>
          <w:rFonts w:ascii="Arial" w:hAnsi="Arial" w:cs="Arial"/>
          <w:b/>
          <w:bCs/>
          <w:szCs w:val="24"/>
        </w:rPr>
      </w:pPr>
      <w:r>
        <w:rPr>
          <w:rFonts w:ascii="Arial" w:hAnsi="Arial" w:cs="Arial"/>
          <w:b/>
          <w:szCs w:val="24"/>
        </w:rPr>
        <w:t>*END OF BID DOCUMENT*</w:t>
      </w:r>
    </w:p>
    <w:sectPr w:rsidR="005E7FA5" w:rsidSect="00F13434">
      <w:endnotePr>
        <w:numFmt w:val="decimal"/>
      </w:endnotePr>
      <w:pgSz w:w="16837" w:h="11905" w:orient="landscape"/>
      <w:pgMar w:top="709" w:right="1418" w:bottom="1273" w:left="851"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9E1D" w14:textId="77777777" w:rsidR="00FD7935" w:rsidRDefault="00FD7935">
      <w:r>
        <w:separator/>
      </w:r>
    </w:p>
  </w:endnote>
  <w:endnote w:type="continuationSeparator" w:id="0">
    <w:p w14:paraId="0B0277E0" w14:textId="77777777" w:rsidR="00FD7935" w:rsidRDefault="00FD7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utura Light">
    <w:altName w:val="Century Gothic"/>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D8E3" w14:textId="77777777" w:rsidR="00DC6716" w:rsidRDefault="00DC6716"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FD52EE" w14:textId="77777777" w:rsidR="00DC6716" w:rsidRDefault="00DC6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490A" w14:textId="77777777" w:rsidR="00DC6716" w:rsidRPr="001668D1" w:rsidRDefault="00DC6716">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857176">
      <w:rPr>
        <w:rFonts w:ascii="Arial Narrow" w:hAnsi="Arial Narrow"/>
        <w:noProof/>
      </w:rPr>
      <w:t>21</w:t>
    </w:r>
    <w:r w:rsidRPr="001668D1">
      <w:rPr>
        <w:rFonts w:ascii="Arial Narrow" w:hAnsi="Arial Narrow"/>
        <w:noProof/>
      </w:rPr>
      <w:fldChar w:fldCharType="end"/>
    </w:r>
  </w:p>
  <w:p w14:paraId="096CC201" w14:textId="77777777" w:rsidR="00DC6716" w:rsidRDefault="00DC6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4A39E" w14:textId="77777777" w:rsidR="00FD7935" w:rsidRDefault="00FD7935">
      <w:r>
        <w:separator/>
      </w:r>
    </w:p>
  </w:footnote>
  <w:footnote w:type="continuationSeparator" w:id="0">
    <w:p w14:paraId="710DF9C3" w14:textId="77777777" w:rsidR="00FD7935" w:rsidRDefault="00FD7935">
      <w:r>
        <w:continuationSeparator/>
      </w:r>
    </w:p>
  </w:footnote>
  <w:footnote w:id="1">
    <w:p w14:paraId="3309E3F2" w14:textId="77777777" w:rsidR="00830378" w:rsidRDefault="00830378" w:rsidP="00830378">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1D7A8967" w14:textId="77777777" w:rsidR="00830378" w:rsidRDefault="00830378" w:rsidP="00830378">
      <w:pPr>
        <w:pStyle w:val="FootnoteText"/>
      </w:pPr>
    </w:p>
    <w:p w14:paraId="00F60562" w14:textId="77777777" w:rsidR="00830378" w:rsidRDefault="00830378" w:rsidP="00830378">
      <w:pPr>
        <w:pStyle w:val="FootnoteText"/>
      </w:pPr>
    </w:p>
    <w:p w14:paraId="79392AF8" w14:textId="77777777" w:rsidR="00830378" w:rsidRDefault="00830378" w:rsidP="00830378">
      <w:pPr>
        <w:pStyle w:val="FootnoteText"/>
      </w:pPr>
    </w:p>
    <w:p w14:paraId="213274A7" w14:textId="77777777" w:rsidR="00830378" w:rsidRDefault="00830378" w:rsidP="00830378">
      <w:pPr>
        <w:pStyle w:val="FootnoteText"/>
      </w:pPr>
    </w:p>
  </w:footnote>
  <w:footnote w:id="2">
    <w:p w14:paraId="27B1FE5D" w14:textId="77777777" w:rsidR="00830378" w:rsidRPr="00612AD4" w:rsidRDefault="00830378" w:rsidP="00830378">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1B00" w14:textId="77777777" w:rsidR="00450442" w:rsidRDefault="00450442" w:rsidP="00AA0334">
    <w:pPr>
      <w:pStyle w:val="Header"/>
      <w:ind w:right="-425"/>
      <w:jc w:val="right"/>
      <w:rPr>
        <w:noProof/>
        <w:snapToGrid/>
        <w:lang w:val="en-ZA" w:eastAsia="en-ZA"/>
      </w:rPr>
    </w:pPr>
  </w:p>
  <w:p w14:paraId="7673985A" w14:textId="4604CCCB" w:rsidR="00DC6716" w:rsidRDefault="008471A5" w:rsidP="00AA0334">
    <w:pPr>
      <w:pStyle w:val="Header"/>
      <w:ind w:right="-425"/>
      <w:jc w:val="right"/>
      <w:rPr>
        <w:noProof/>
        <w:snapToGrid/>
        <w:lang w:val="en-ZA" w:eastAsia="en-ZA"/>
      </w:rPr>
    </w:pPr>
    <w:r>
      <w:rPr>
        <w:noProof/>
        <w:snapToGrid/>
        <w:lang w:val="en-ZA" w:eastAsia="en-ZA"/>
      </w:rPr>
      <w:drawing>
        <wp:inline distT="0" distB="0" distL="0" distR="0" wp14:anchorId="37900EEA" wp14:editId="6DDCADCF">
          <wp:extent cx="1619250" cy="552450"/>
          <wp:effectExtent l="0" t="0" r="0" b="0"/>
          <wp:docPr id="1" name="Picture 2" descr="Dep-treasury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treasury logo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552450"/>
                  </a:xfrm>
                  <a:prstGeom prst="rect">
                    <a:avLst/>
                  </a:prstGeom>
                  <a:noFill/>
                  <a:ln>
                    <a:noFill/>
                  </a:ln>
                </pic:spPr>
              </pic:pic>
            </a:graphicData>
          </a:graphic>
        </wp:inline>
      </w:drawing>
    </w:r>
  </w:p>
  <w:p w14:paraId="5B3046AF" w14:textId="77777777" w:rsidR="00111399" w:rsidRPr="001668D1" w:rsidRDefault="00111399" w:rsidP="00AA0334">
    <w:pPr>
      <w:pStyle w:val="Header"/>
      <w:ind w:right="-425"/>
      <w:jc w:val="right"/>
      <w:rPr>
        <w:rFonts w:ascii="Arial Narrow" w:hAnsi="Arial Narrow"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A8344578"/>
    <w:lvl w:ilvl="0">
      <w:start w:val="1"/>
      <w:numFmt w:val="decimal"/>
      <w:lvlText w:val="%1."/>
      <w:lvlJc w:val="left"/>
      <w:pPr>
        <w:tabs>
          <w:tab w:val="num" w:pos="900"/>
        </w:tabs>
        <w:ind w:left="900" w:hanging="900"/>
      </w:pPr>
      <w:rPr>
        <w:b/>
      </w:rPr>
    </w:lvl>
    <w:lvl w:ilvl="1">
      <w:start w:val="1"/>
      <w:numFmt w:val="decimal"/>
      <w:isLgl/>
      <w:lvlText w:val="%1.%2"/>
      <w:lvlJc w:val="left"/>
      <w:pPr>
        <w:tabs>
          <w:tab w:val="num" w:pos="900"/>
        </w:tabs>
        <w:ind w:left="900" w:hanging="900"/>
      </w:pPr>
      <w:rPr>
        <w:b/>
        <w:i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013821"/>
    <w:multiLevelType w:val="hybridMultilevel"/>
    <w:tmpl w:val="FC9C770C"/>
    <w:lvl w:ilvl="0" w:tplc="780A8608">
      <w:start w:val="1"/>
      <w:numFmt w:val="lowerRoman"/>
      <w:lvlText w:val="%1."/>
      <w:lvlJc w:val="right"/>
      <w:pPr>
        <w:ind w:left="720" w:hanging="360"/>
      </w:pPr>
      <w:rPr>
        <w:rFonts w:ascii="Arial" w:eastAsia="Times New Roman" w:hAnsi="Arial" w:cs="Arial"/>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CE2379"/>
    <w:multiLevelType w:val="multilevel"/>
    <w:tmpl w:val="43DA5246"/>
    <w:lvl w:ilvl="0">
      <w:start w:val="1"/>
      <w:numFmt w:val="decimal"/>
      <w:isLgl/>
      <w:lvlText w:val="%1."/>
      <w:lvlJc w:val="left"/>
      <w:pPr>
        <w:tabs>
          <w:tab w:val="num" w:pos="851"/>
        </w:tabs>
        <w:ind w:left="851" w:hanging="851"/>
      </w:pPr>
      <w:rPr>
        <w:rFonts w:ascii="Arial" w:hAnsi="Arial" w:hint="default"/>
        <w:b/>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6" w15:restartNumberingAfterBreak="0">
    <w:nsid w:val="0FC522BB"/>
    <w:multiLevelType w:val="hybridMultilevel"/>
    <w:tmpl w:val="69DA2FC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4316C5"/>
    <w:multiLevelType w:val="multilevel"/>
    <w:tmpl w:val="6BD0642C"/>
    <w:lvl w:ilvl="0">
      <w:start w:val="28"/>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839769F"/>
    <w:multiLevelType w:val="hybridMultilevel"/>
    <w:tmpl w:val="B3D0C358"/>
    <w:lvl w:ilvl="0" w:tplc="64B4BE08">
      <w:start w:val="15"/>
      <w:numFmt w:val="decimal"/>
      <w:lvlText w:val="%1."/>
      <w:lvlJc w:val="left"/>
      <w:pPr>
        <w:ind w:left="180" w:hanging="360"/>
      </w:pPr>
      <w:rPr>
        <w:rFonts w:eastAsia="Times New Roman" w:hint="default"/>
        <w:b/>
        <w:color w:val="000000"/>
      </w:rPr>
    </w:lvl>
    <w:lvl w:ilvl="1" w:tplc="1C090019">
      <w:start w:val="1"/>
      <w:numFmt w:val="lowerLetter"/>
      <w:lvlText w:val="%2."/>
      <w:lvlJc w:val="left"/>
      <w:pPr>
        <w:ind w:left="900" w:hanging="360"/>
      </w:pPr>
    </w:lvl>
    <w:lvl w:ilvl="2" w:tplc="1C09001B" w:tentative="1">
      <w:start w:val="1"/>
      <w:numFmt w:val="lowerRoman"/>
      <w:lvlText w:val="%3."/>
      <w:lvlJc w:val="right"/>
      <w:pPr>
        <w:ind w:left="1620" w:hanging="180"/>
      </w:pPr>
    </w:lvl>
    <w:lvl w:ilvl="3" w:tplc="1C09000F" w:tentative="1">
      <w:start w:val="1"/>
      <w:numFmt w:val="decimal"/>
      <w:lvlText w:val="%4."/>
      <w:lvlJc w:val="left"/>
      <w:pPr>
        <w:ind w:left="2340" w:hanging="360"/>
      </w:pPr>
    </w:lvl>
    <w:lvl w:ilvl="4" w:tplc="1C090019" w:tentative="1">
      <w:start w:val="1"/>
      <w:numFmt w:val="lowerLetter"/>
      <w:lvlText w:val="%5."/>
      <w:lvlJc w:val="left"/>
      <w:pPr>
        <w:ind w:left="3060" w:hanging="360"/>
      </w:pPr>
    </w:lvl>
    <w:lvl w:ilvl="5" w:tplc="1C09001B" w:tentative="1">
      <w:start w:val="1"/>
      <w:numFmt w:val="lowerRoman"/>
      <w:lvlText w:val="%6."/>
      <w:lvlJc w:val="right"/>
      <w:pPr>
        <w:ind w:left="3780" w:hanging="180"/>
      </w:pPr>
    </w:lvl>
    <w:lvl w:ilvl="6" w:tplc="1C09000F" w:tentative="1">
      <w:start w:val="1"/>
      <w:numFmt w:val="decimal"/>
      <w:lvlText w:val="%7."/>
      <w:lvlJc w:val="left"/>
      <w:pPr>
        <w:ind w:left="4500" w:hanging="360"/>
      </w:pPr>
    </w:lvl>
    <w:lvl w:ilvl="7" w:tplc="1C090019" w:tentative="1">
      <w:start w:val="1"/>
      <w:numFmt w:val="lowerLetter"/>
      <w:lvlText w:val="%8."/>
      <w:lvlJc w:val="left"/>
      <w:pPr>
        <w:ind w:left="5220" w:hanging="360"/>
      </w:pPr>
    </w:lvl>
    <w:lvl w:ilvl="8" w:tplc="1C09001B" w:tentative="1">
      <w:start w:val="1"/>
      <w:numFmt w:val="lowerRoman"/>
      <w:lvlText w:val="%9."/>
      <w:lvlJc w:val="right"/>
      <w:pPr>
        <w:ind w:left="5940" w:hanging="180"/>
      </w:pPr>
    </w:lvl>
  </w:abstractNum>
  <w:abstractNum w:abstractNumId="9" w15:restartNumberingAfterBreak="0">
    <w:nsid w:val="18802263"/>
    <w:multiLevelType w:val="multilevel"/>
    <w:tmpl w:val="EE20C776"/>
    <w:lvl w:ilvl="0">
      <w:start w:val="2"/>
      <w:numFmt w:val="decimal"/>
      <w:lvlText w:val="%1"/>
      <w:lvlJc w:val="left"/>
      <w:pPr>
        <w:ind w:left="530" w:hanging="530"/>
      </w:pPr>
      <w:rPr>
        <w:rFonts w:hint="default"/>
        <w:i w:val="0"/>
      </w:rPr>
    </w:lvl>
    <w:lvl w:ilvl="1">
      <w:start w:val="1"/>
      <w:numFmt w:val="decimal"/>
      <w:lvlText w:val="%1.%2"/>
      <w:lvlJc w:val="left"/>
      <w:pPr>
        <w:ind w:left="530" w:hanging="530"/>
      </w:pPr>
      <w:rPr>
        <w:rFonts w:hint="default"/>
        <w:i w:val="0"/>
      </w:rPr>
    </w:lvl>
    <w:lvl w:ilvl="2">
      <w:start w:val="2"/>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10" w15:restartNumberingAfterBreak="0">
    <w:nsid w:val="1A32158E"/>
    <w:multiLevelType w:val="hybridMultilevel"/>
    <w:tmpl w:val="4CD4D7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A8B7992"/>
    <w:multiLevelType w:val="hybridMultilevel"/>
    <w:tmpl w:val="57A26C4C"/>
    <w:lvl w:ilvl="0" w:tplc="04090017">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928" w:hanging="360"/>
      </w:pPr>
    </w:lvl>
    <w:lvl w:ilvl="1" w:tplc="1C090019">
      <w:start w:val="1"/>
      <w:numFmt w:val="lowerLetter"/>
      <w:lvlText w:val="%2."/>
      <w:lvlJc w:val="left"/>
      <w:pPr>
        <w:ind w:left="1648" w:hanging="360"/>
      </w:pPr>
    </w:lvl>
    <w:lvl w:ilvl="2" w:tplc="1C09001B">
      <w:start w:val="1"/>
      <w:numFmt w:val="lowerRoman"/>
      <w:lvlText w:val="%3."/>
      <w:lvlJc w:val="right"/>
      <w:pPr>
        <w:ind w:left="2368" w:hanging="180"/>
      </w:pPr>
    </w:lvl>
    <w:lvl w:ilvl="3" w:tplc="1C09000F">
      <w:start w:val="1"/>
      <w:numFmt w:val="decimal"/>
      <w:lvlText w:val="%4."/>
      <w:lvlJc w:val="left"/>
      <w:pPr>
        <w:ind w:left="3088" w:hanging="360"/>
      </w:pPr>
    </w:lvl>
    <w:lvl w:ilvl="4" w:tplc="1C090019">
      <w:start w:val="1"/>
      <w:numFmt w:val="lowerLetter"/>
      <w:lvlText w:val="%5."/>
      <w:lvlJc w:val="left"/>
      <w:pPr>
        <w:ind w:left="3808" w:hanging="360"/>
      </w:pPr>
    </w:lvl>
    <w:lvl w:ilvl="5" w:tplc="1C09001B">
      <w:start w:val="1"/>
      <w:numFmt w:val="lowerRoman"/>
      <w:lvlText w:val="%6."/>
      <w:lvlJc w:val="right"/>
      <w:pPr>
        <w:ind w:left="4528" w:hanging="180"/>
      </w:pPr>
    </w:lvl>
    <w:lvl w:ilvl="6" w:tplc="1C09000F">
      <w:start w:val="1"/>
      <w:numFmt w:val="decimal"/>
      <w:lvlText w:val="%7."/>
      <w:lvlJc w:val="left"/>
      <w:pPr>
        <w:ind w:left="5248" w:hanging="360"/>
      </w:pPr>
    </w:lvl>
    <w:lvl w:ilvl="7" w:tplc="1C090019">
      <w:start w:val="1"/>
      <w:numFmt w:val="lowerLetter"/>
      <w:lvlText w:val="%8."/>
      <w:lvlJc w:val="left"/>
      <w:pPr>
        <w:ind w:left="5968" w:hanging="360"/>
      </w:pPr>
    </w:lvl>
    <w:lvl w:ilvl="8" w:tplc="1C09001B">
      <w:start w:val="1"/>
      <w:numFmt w:val="lowerRoman"/>
      <w:lvlText w:val="%9."/>
      <w:lvlJc w:val="right"/>
      <w:pPr>
        <w:ind w:left="6688" w:hanging="180"/>
      </w:pPr>
    </w:lvl>
  </w:abstractNum>
  <w:abstractNum w:abstractNumId="14" w15:restartNumberingAfterBreak="0">
    <w:nsid w:val="27616841"/>
    <w:multiLevelType w:val="hybridMultilevel"/>
    <w:tmpl w:val="93CA1E4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BEFAFEA4">
      <w:start w:val="1"/>
      <w:numFmt w:val="lowerRoman"/>
      <w:lvlText w:val="%3."/>
      <w:lvlJc w:val="right"/>
      <w:pPr>
        <w:ind w:left="2724" w:hanging="180"/>
      </w:pPr>
      <w:rPr>
        <w:b/>
        <w:bCs/>
      </w:r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7" w15:restartNumberingAfterBreak="0">
    <w:nsid w:val="329D76D3"/>
    <w:multiLevelType w:val="multilevel"/>
    <w:tmpl w:val="94645E18"/>
    <w:lvl w:ilvl="0">
      <w:start w:val="21"/>
      <w:numFmt w:val="decimal"/>
      <w:lvlText w:val="%1"/>
      <w:lvlJc w:val="left"/>
      <w:pPr>
        <w:ind w:left="420" w:hanging="420"/>
      </w:pPr>
      <w:rPr>
        <w:rFonts w:hint="default"/>
        <w:color w:val="000000"/>
      </w:rPr>
    </w:lvl>
    <w:lvl w:ilvl="1">
      <w:start w:val="2"/>
      <w:numFmt w:val="decimal"/>
      <w:lvlText w:val="%1.%2"/>
      <w:lvlJc w:val="left"/>
      <w:pPr>
        <w:ind w:left="562" w:hanging="420"/>
      </w:pPr>
      <w:rPr>
        <w:rFonts w:hint="default"/>
        <w:color w:val="000000"/>
      </w:rPr>
    </w:lvl>
    <w:lvl w:ilvl="2">
      <w:start w:val="1"/>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936" w:hanging="1800"/>
      </w:pPr>
      <w:rPr>
        <w:rFonts w:hint="default"/>
        <w:color w:val="000000"/>
      </w:rPr>
    </w:lvl>
  </w:abstractNum>
  <w:abstractNum w:abstractNumId="18" w15:restartNumberingAfterBreak="0">
    <w:nsid w:val="338C4B13"/>
    <w:multiLevelType w:val="hybridMultilevel"/>
    <w:tmpl w:val="C666C6FA"/>
    <w:lvl w:ilvl="0" w:tplc="04AED770">
      <w:start w:val="1"/>
      <w:numFmt w:val="lowerRoman"/>
      <w:lvlText w:val="(%1)"/>
      <w:lvlJc w:val="left"/>
      <w:pPr>
        <w:ind w:left="720" w:hanging="360"/>
      </w:pPr>
      <w:rPr>
        <w:rFonts w:ascii="Arial" w:eastAsia="Times New Roman" w:hAnsi="Arial" w:cs="Arial"/>
        <w:b w:val="0"/>
        <w:i w:val="0"/>
        <w:strike w:val="0"/>
        <w:dstrike w:val="0"/>
        <w:color w:val="000000"/>
        <w:sz w:val="24"/>
        <w:szCs w:val="24"/>
        <w:u w:val="none" w:color="000000"/>
        <w:bdr w:val="none" w:sz="0" w:space="0" w:color="auto"/>
        <w:shd w:val="clear" w:color="auto" w:fill="auto"/>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45022CD"/>
    <w:multiLevelType w:val="multilevel"/>
    <w:tmpl w:val="791CCA38"/>
    <w:lvl w:ilvl="0">
      <w:start w:val="1"/>
      <w:numFmt w:val="decimal"/>
      <w:lvlText w:val="%1."/>
      <w:lvlJc w:val="left"/>
      <w:pPr>
        <w:ind w:left="540" w:hanging="720"/>
      </w:pPr>
      <w:rPr>
        <w:rFonts w:hint="default"/>
        <w:b/>
        <w:bCs/>
      </w:rPr>
    </w:lvl>
    <w:lvl w:ilvl="1">
      <w:start w:val="1"/>
      <w:numFmt w:val="decimal"/>
      <w:isLgl/>
      <w:lvlText w:val="%1.%2"/>
      <w:lvlJc w:val="left"/>
      <w:pPr>
        <w:ind w:left="360" w:hanging="360"/>
      </w:pPr>
      <w:rPr>
        <w:rFonts w:hint="default"/>
        <w:b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20" w15:restartNumberingAfterBreak="0">
    <w:nsid w:val="34962A27"/>
    <w:multiLevelType w:val="multilevel"/>
    <w:tmpl w:val="95D8EFBA"/>
    <w:lvl w:ilvl="0">
      <w:start w:val="3"/>
      <w:numFmt w:val="decimal"/>
      <w:lvlText w:val="%1"/>
      <w:lvlJc w:val="left"/>
      <w:pPr>
        <w:ind w:left="530" w:hanging="530"/>
      </w:pPr>
      <w:rPr>
        <w:rFonts w:hint="default"/>
      </w:rPr>
    </w:lvl>
    <w:lvl w:ilvl="1">
      <w:start w:val="1"/>
      <w:numFmt w:val="decimal"/>
      <w:lvlText w:val="%1.%2"/>
      <w:lvlJc w:val="left"/>
      <w:pPr>
        <w:ind w:left="672" w:hanging="530"/>
      </w:pPr>
      <w:rPr>
        <w:rFonts w:hint="default"/>
      </w:rPr>
    </w:lvl>
    <w:lvl w:ilvl="2">
      <w:start w:val="1"/>
      <w:numFmt w:val="lowerLetter"/>
      <w:lvlText w:val="%3)"/>
      <w:lvlJc w:val="left"/>
      <w:pPr>
        <w:ind w:left="1070" w:hanging="36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DD95F85"/>
    <w:multiLevelType w:val="hybridMultilevel"/>
    <w:tmpl w:val="69DA2FC0"/>
    <w:lvl w:ilvl="0" w:tplc="268E58B4">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5B24DC"/>
    <w:multiLevelType w:val="multilevel"/>
    <w:tmpl w:val="A4389BA6"/>
    <w:lvl w:ilvl="0">
      <w:start w:val="1"/>
      <w:numFmt w:val="decimal"/>
      <w:lvlText w:val="%1"/>
      <w:lvlJc w:val="left"/>
      <w:pPr>
        <w:ind w:left="530" w:hanging="530"/>
      </w:pPr>
      <w:rPr>
        <w:rFonts w:hint="default"/>
        <w:i w:val="0"/>
      </w:rPr>
    </w:lvl>
    <w:lvl w:ilvl="1">
      <w:start w:val="1"/>
      <w:numFmt w:val="decimal"/>
      <w:lvlText w:val="%1.%2"/>
      <w:lvlJc w:val="left"/>
      <w:pPr>
        <w:ind w:left="710" w:hanging="53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620" w:hanging="108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2340" w:hanging="144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3060" w:hanging="1800"/>
      </w:pPr>
      <w:rPr>
        <w:rFonts w:hint="default"/>
        <w:i w:val="0"/>
      </w:rPr>
    </w:lvl>
    <w:lvl w:ilvl="8">
      <w:start w:val="1"/>
      <w:numFmt w:val="decimal"/>
      <w:lvlText w:val="%1.%2.%3.%4.%5.%6.%7.%8.%9"/>
      <w:lvlJc w:val="left"/>
      <w:pPr>
        <w:ind w:left="3240" w:hanging="1800"/>
      </w:pPr>
      <w:rPr>
        <w:rFonts w:hint="default"/>
        <w:i w:val="0"/>
      </w:rPr>
    </w:lvl>
  </w:abstractNum>
  <w:abstractNum w:abstractNumId="24" w15:restartNumberingAfterBreak="0">
    <w:nsid w:val="40A825DE"/>
    <w:multiLevelType w:val="multilevel"/>
    <w:tmpl w:val="C65432E4"/>
    <w:lvl w:ilvl="0">
      <w:start w:val="24"/>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26A3043"/>
    <w:multiLevelType w:val="hybridMultilevel"/>
    <w:tmpl w:val="91E0B74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4566209"/>
    <w:multiLevelType w:val="hybridMultilevel"/>
    <w:tmpl w:val="63564AB2"/>
    <w:lvl w:ilvl="0" w:tplc="1C090017">
      <w:start w:val="1"/>
      <w:numFmt w:val="lowerLetter"/>
      <w:lvlText w:val="%1)"/>
      <w:lvlJc w:val="left"/>
      <w:pPr>
        <w:ind w:left="1575" w:hanging="360"/>
      </w:pPr>
      <w:rPr>
        <w:rFonts w:hint="default"/>
      </w:rPr>
    </w:lvl>
    <w:lvl w:ilvl="1" w:tplc="FFFFFFFF" w:tentative="1">
      <w:start w:val="1"/>
      <w:numFmt w:val="bullet"/>
      <w:lvlText w:val="o"/>
      <w:lvlJc w:val="left"/>
      <w:pPr>
        <w:ind w:left="2295" w:hanging="360"/>
      </w:pPr>
      <w:rPr>
        <w:rFonts w:ascii="Courier New" w:hAnsi="Courier New" w:cs="Courier New" w:hint="default"/>
      </w:rPr>
    </w:lvl>
    <w:lvl w:ilvl="2" w:tplc="FFFFFFFF" w:tentative="1">
      <w:start w:val="1"/>
      <w:numFmt w:val="bullet"/>
      <w:lvlText w:val=""/>
      <w:lvlJc w:val="left"/>
      <w:pPr>
        <w:ind w:left="3015" w:hanging="360"/>
      </w:pPr>
      <w:rPr>
        <w:rFonts w:ascii="Wingdings" w:hAnsi="Wingdings" w:hint="default"/>
      </w:rPr>
    </w:lvl>
    <w:lvl w:ilvl="3" w:tplc="FFFFFFFF" w:tentative="1">
      <w:start w:val="1"/>
      <w:numFmt w:val="bullet"/>
      <w:lvlText w:val=""/>
      <w:lvlJc w:val="left"/>
      <w:pPr>
        <w:ind w:left="3735" w:hanging="360"/>
      </w:pPr>
      <w:rPr>
        <w:rFonts w:ascii="Symbol" w:hAnsi="Symbol" w:hint="default"/>
      </w:rPr>
    </w:lvl>
    <w:lvl w:ilvl="4" w:tplc="FFFFFFFF" w:tentative="1">
      <w:start w:val="1"/>
      <w:numFmt w:val="bullet"/>
      <w:lvlText w:val="o"/>
      <w:lvlJc w:val="left"/>
      <w:pPr>
        <w:ind w:left="4455" w:hanging="360"/>
      </w:pPr>
      <w:rPr>
        <w:rFonts w:ascii="Courier New" w:hAnsi="Courier New" w:cs="Courier New" w:hint="default"/>
      </w:rPr>
    </w:lvl>
    <w:lvl w:ilvl="5" w:tplc="FFFFFFFF" w:tentative="1">
      <w:start w:val="1"/>
      <w:numFmt w:val="bullet"/>
      <w:lvlText w:val=""/>
      <w:lvlJc w:val="left"/>
      <w:pPr>
        <w:ind w:left="5175" w:hanging="360"/>
      </w:pPr>
      <w:rPr>
        <w:rFonts w:ascii="Wingdings" w:hAnsi="Wingdings" w:hint="default"/>
      </w:rPr>
    </w:lvl>
    <w:lvl w:ilvl="6" w:tplc="FFFFFFFF" w:tentative="1">
      <w:start w:val="1"/>
      <w:numFmt w:val="bullet"/>
      <w:lvlText w:val=""/>
      <w:lvlJc w:val="left"/>
      <w:pPr>
        <w:ind w:left="5895" w:hanging="360"/>
      </w:pPr>
      <w:rPr>
        <w:rFonts w:ascii="Symbol" w:hAnsi="Symbol" w:hint="default"/>
      </w:rPr>
    </w:lvl>
    <w:lvl w:ilvl="7" w:tplc="FFFFFFFF" w:tentative="1">
      <w:start w:val="1"/>
      <w:numFmt w:val="bullet"/>
      <w:lvlText w:val="o"/>
      <w:lvlJc w:val="left"/>
      <w:pPr>
        <w:ind w:left="6615" w:hanging="360"/>
      </w:pPr>
      <w:rPr>
        <w:rFonts w:ascii="Courier New" w:hAnsi="Courier New" w:cs="Courier New" w:hint="default"/>
      </w:rPr>
    </w:lvl>
    <w:lvl w:ilvl="8" w:tplc="FFFFFFFF" w:tentative="1">
      <w:start w:val="1"/>
      <w:numFmt w:val="bullet"/>
      <w:lvlText w:val=""/>
      <w:lvlJc w:val="left"/>
      <w:pPr>
        <w:ind w:left="7335" w:hanging="360"/>
      </w:pPr>
      <w:rPr>
        <w:rFonts w:ascii="Wingdings" w:hAnsi="Wingdings" w:hint="default"/>
      </w:rPr>
    </w:lvl>
  </w:abstractNum>
  <w:abstractNum w:abstractNumId="27" w15:restartNumberingAfterBreak="0">
    <w:nsid w:val="4CAD5C61"/>
    <w:multiLevelType w:val="hybridMultilevel"/>
    <w:tmpl w:val="E2B03BA6"/>
    <w:lvl w:ilvl="0" w:tplc="AE1A9774">
      <w:start w:val="1"/>
      <w:numFmt w:val="lowerLetter"/>
      <w:lvlText w:val="%1)"/>
      <w:lvlJc w:val="left"/>
      <w:pPr>
        <w:ind w:left="1710" w:hanging="360"/>
      </w:pPr>
      <w:rPr>
        <w:rFonts w:ascii="Arial" w:eastAsia="Calibri" w:hAnsi="Arial" w:cs="Arial"/>
        <w:i w:val="0"/>
        <w:iCs/>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28" w15:restartNumberingAfterBreak="0">
    <w:nsid w:val="51626FD1"/>
    <w:multiLevelType w:val="multilevel"/>
    <w:tmpl w:val="F8EAD258"/>
    <w:lvl w:ilvl="0">
      <w:start w:val="17"/>
      <w:numFmt w:val="decimal"/>
      <w:lvlText w:val="%1"/>
      <w:lvlJc w:val="left"/>
      <w:pPr>
        <w:ind w:left="460" w:hanging="460"/>
      </w:pPr>
      <w:rPr>
        <w:rFonts w:hint="default"/>
        <w:b w:val="0"/>
      </w:rPr>
    </w:lvl>
    <w:lvl w:ilvl="1">
      <w:start w:val="2"/>
      <w:numFmt w:val="decimal"/>
      <w:lvlText w:val="%1.%2"/>
      <w:lvlJc w:val="left"/>
      <w:pPr>
        <w:ind w:left="1180" w:hanging="460"/>
      </w:pPr>
      <w:rPr>
        <w:rFonts w:hint="default"/>
        <w:b w:val="0"/>
        <w:strike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559163A7"/>
    <w:multiLevelType w:val="multilevel"/>
    <w:tmpl w:val="6570E6E8"/>
    <w:lvl w:ilvl="0">
      <w:start w:val="1"/>
      <w:numFmt w:val="decimal"/>
      <w:lvlText w:val="%1."/>
      <w:lvlJc w:val="left"/>
      <w:pPr>
        <w:ind w:left="720" w:hanging="360"/>
      </w:pPr>
      <w:rPr>
        <w:rFonts w:ascii="Arial" w:eastAsia="Times New Roman" w:hAnsi="Arial" w:cs="Arial"/>
        <w:b w:val="0"/>
        <w:bCs w:val="0"/>
      </w:rPr>
    </w:lvl>
    <w:lvl w:ilvl="1">
      <w:start w:val="1"/>
      <w:numFmt w:val="decimal"/>
      <w:isLgl/>
      <w:lvlText w:val="%1.%2"/>
      <w:lvlJc w:val="left"/>
      <w:pPr>
        <w:ind w:left="1419" w:hanging="53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027" w:hanging="1080"/>
      </w:pPr>
      <w:rPr>
        <w:rFonts w:hint="default"/>
      </w:rPr>
    </w:lvl>
    <w:lvl w:ilvl="4">
      <w:start w:val="1"/>
      <w:numFmt w:val="decimal"/>
      <w:isLgl/>
      <w:lvlText w:val="%1.%2.%3.%4.%5"/>
      <w:lvlJc w:val="left"/>
      <w:pPr>
        <w:ind w:left="3556" w:hanging="1080"/>
      </w:pPr>
      <w:rPr>
        <w:rFonts w:hint="default"/>
      </w:rPr>
    </w:lvl>
    <w:lvl w:ilvl="5">
      <w:start w:val="1"/>
      <w:numFmt w:val="decimal"/>
      <w:isLgl/>
      <w:lvlText w:val="%1.%2.%3.%4.%5.%6"/>
      <w:lvlJc w:val="left"/>
      <w:pPr>
        <w:ind w:left="4445" w:hanging="1440"/>
      </w:pPr>
      <w:rPr>
        <w:rFonts w:hint="default"/>
      </w:rPr>
    </w:lvl>
    <w:lvl w:ilvl="6">
      <w:start w:val="1"/>
      <w:numFmt w:val="decimal"/>
      <w:isLgl/>
      <w:lvlText w:val="%1.%2.%3.%4.%5.%6.%7"/>
      <w:lvlJc w:val="left"/>
      <w:pPr>
        <w:ind w:left="4974" w:hanging="1440"/>
      </w:pPr>
      <w:rPr>
        <w:rFonts w:hint="default"/>
      </w:rPr>
    </w:lvl>
    <w:lvl w:ilvl="7">
      <w:start w:val="1"/>
      <w:numFmt w:val="decimal"/>
      <w:isLgl/>
      <w:lvlText w:val="%1.%2.%3.%4.%5.%6.%7.%8"/>
      <w:lvlJc w:val="left"/>
      <w:pPr>
        <w:ind w:left="5863" w:hanging="1800"/>
      </w:pPr>
      <w:rPr>
        <w:rFonts w:hint="default"/>
      </w:rPr>
    </w:lvl>
    <w:lvl w:ilvl="8">
      <w:start w:val="1"/>
      <w:numFmt w:val="decimal"/>
      <w:isLgl/>
      <w:lvlText w:val="%1.%2.%3.%4.%5.%6.%7.%8.%9"/>
      <w:lvlJc w:val="left"/>
      <w:pPr>
        <w:ind w:left="6392" w:hanging="1800"/>
      </w:pPr>
      <w:rPr>
        <w:rFonts w:hint="default"/>
      </w:rPr>
    </w:lvl>
  </w:abstractNum>
  <w:abstractNum w:abstractNumId="30" w15:restartNumberingAfterBreak="0">
    <w:nsid w:val="56FF324D"/>
    <w:multiLevelType w:val="multilevel"/>
    <w:tmpl w:val="95D8EFBA"/>
    <w:lvl w:ilvl="0">
      <w:start w:val="3"/>
      <w:numFmt w:val="decimal"/>
      <w:lvlText w:val="%1"/>
      <w:lvlJc w:val="left"/>
      <w:pPr>
        <w:ind w:left="530" w:hanging="530"/>
      </w:pPr>
      <w:rPr>
        <w:rFonts w:hint="default"/>
      </w:rPr>
    </w:lvl>
    <w:lvl w:ilvl="1">
      <w:start w:val="1"/>
      <w:numFmt w:val="decimal"/>
      <w:lvlText w:val="%1.%2"/>
      <w:lvlJc w:val="left"/>
      <w:pPr>
        <w:ind w:left="672" w:hanging="530"/>
      </w:pPr>
      <w:rPr>
        <w:rFonts w:hint="default"/>
      </w:rPr>
    </w:lvl>
    <w:lvl w:ilvl="2">
      <w:start w:val="1"/>
      <w:numFmt w:val="lowerLetter"/>
      <w:lvlText w:val="%3)"/>
      <w:lvlJc w:val="left"/>
      <w:pPr>
        <w:ind w:left="1070" w:hanging="360"/>
      </w:p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31" w15:restartNumberingAfterBreak="0">
    <w:nsid w:val="5EE375EB"/>
    <w:multiLevelType w:val="multilevel"/>
    <w:tmpl w:val="018A5F20"/>
    <w:lvl w:ilvl="0">
      <w:start w:val="25"/>
      <w:numFmt w:val="decimal"/>
      <w:lvlText w:val="%1"/>
      <w:lvlJc w:val="left"/>
      <w:pPr>
        <w:ind w:left="460" w:hanging="460"/>
      </w:pPr>
      <w:rPr>
        <w:rFonts w:hint="default"/>
      </w:rPr>
    </w:lvl>
    <w:lvl w:ilvl="1">
      <w:start w:val="2"/>
      <w:numFmt w:val="decimal"/>
      <w:lvlText w:val="%1.%2"/>
      <w:lvlJc w:val="left"/>
      <w:pPr>
        <w:ind w:left="1028" w:hanging="4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8BB0CE8"/>
    <w:multiLevelType w:val="hybridMultilevel"/>
    <w:tmpl w:val="595A44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683584"/>
    <w:multiLevelType w:val="hybridMultilevel"/>
    <w:tmpl w:val="B2E8DDA8"/>
    <w:lvl w:ilvl="0" w:tplc="1C09001B">
      <w:start w:val="1"/>
      <w:numFmt w:val="lowerRoman"/>
      <w:lvlText w:val="%1."/>
      <w:lvlJc w:val="righ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7" w15:restartNumberingAfterBreak="0">
    <w:nsid w:val="6DE23537"/>
    <w:multiLevelType w:val="hybridMultilevel"/>
    <w:tmpl w:val="7B82D13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3E72A9F"/>
    <w:multiLevelType w:val="hybridMultilevel"/>
    <w:tmpl w:val="64AED83A"/>
    <w:lvl w:ilvl="0" w:tplc="1C090017">
      <w:start w:val="1"/>
      <w:numFmt w:val="lowerLetter"/>
      <w:lvlText w:val="%1)"/>
      <w:lvlJc w:val="lef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D9099D"/>
    <w:multiLevelType w:val="hybridMultilevel"/>
    <w:tmpl w:val="7812EE30"/>
    <w:lvl w:ilvl="0" w:tplc="1C09000F">
      <w:start w:val="1"/>
      <w:numFmt w:val="decimal"/>
      <w:lvlText w:val="%1."/>
      <w:lvlJc w:val="left"/>
      <w:pPr>
        <w:ind w:left="720" w:hanging="360"/>
      </w:pPr>
    </w:lvl>
    <w:lvl w:ilvl="1" w:tplc="6E7619FC">
      <w:numFmt w:val="bullet"/>
      <w:lvlText w:val="•"/>
      <w:lvlJc w:val="left"/>
      <w:pPr>
        <w:ind w:left="1800" w:hanging="720"/>
      </w:pPr>
      <w:rPr>
        <w:rFonts w:ascii="Calibri" w:eastAsia="Calibri" w:hAnsi="Calibri" w:cs="Calibri" w:hint="default"/>
        <w:sz w:val="22"/>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42174515">
    <w:abstractNumId w:val="4"/>
  </w:num>
  <w:num w:numId="2" w16cid:durableId="10935555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7684005">
    <w:abstractNumId w:val="20"/>
  </w:num>
  <w:num w:numId="4" w16cid:durableId="1853759872">
    <w:abstractNumId w:val="30"/>
  </w:num>
  <w:num w:numId="5" w16cid:durableId="1990086157">
    <w:abstractNumId w:val="38"/>
  </w:num>
  <w:num w:numId="6" w16cid:durableId="706181813">
    <w:abstractNumId w:val="22"/>
  </w:num>
  <w:num w:numId="7" w16cid:durableId="2027562597">
    <w:abstractNumId w:val="3"/>
  </w:num>
  <w:num w:numId="8" w16cid:durableId="975378325">
    <w:abstractNumId w:val="34"/>
  </w:num>
  <w:num w:numId="9" w16cid:durableId="872769875">
    <w:abstractNumId w:val="33"/>
  </w:num>
  <w:num w:numId="10" w16cid:durableId="890188449">
    <w:abstractNumId w:val="6"/>
  </w:num>
  <w:num w:numId="11" w16cid:durableId="121509439">
    <w:abstractNumId w:val="19"/>
  </w:num>
  <w:num w:numId="12" w16cid:durableId="2047638496">
    <w:abstractNumId w:val="23"/>
  </w:num>
  <w:num w:numId="13" w16cid:durableId="250240589">
    <w:abstractNumId w:val="27"/>
  </w:num>
  <w:num w:numId="14" w16cid:durableId="1740134207">
    <w:abstractNumId w:val="26"/>
  </w:num>
  <w:num w:numId="15" w16cid:durableId="1631982799">
    <w:abstractNumId w:val="9"/>
  </w:num>
  <w:num w:numId="16" w16cid:durableId="222834441">
    <w:abstractNumId w:val="40"/>
  </w:num>
  <w:num w:numId="17" w16cid:durableId="1991055007">
    <w:abstractNumId w:val="8"/>
  </w:num>
  <w:num w:numId="18" w16cid:durableId="42681156">
    <w:abstractNumId w:val="37"/>
  </w:num>
  <w:num w:numId="19" w16cid:durableId="282470216">
    <w:abstractNumId w:val="28"/>
  </w:num>
  <w:num w:numId="20" w16cid:durableId="937719702">
    <w:abstractNumId w:val="25"/>
  </w:num>
  <w:num w:numId="21" w16cid:durableId="259291277">
    <w:abstractNumId w:val="17"/>
  </w:num>
  <w:num w:numId="22" w16cid:durableId="365372133">
    <w:abstractNumId w:val="24"/>
  </w:num>
  <w:num w:numId="23" w16cid:durableId="1563518661">
    <w:abstractNumId w:val="31"/>
  </w:num>
  <w:num w:numId="24" w16cid:durableId="1479954507">
    <w:abstractNumId w:val="7"/>
  </w:num>
  <w:num w:numId="25" w16cid:durableId="653027165">
    <w:abstractNumId w:val="10"/>
  </w:num>
  <w:num w:numId="26" w16cid:durableId="1551845855">
    <w:abstractNumId w:val="2"/>
  </w:num>
  <w:num w:numId="27" w16cid:durableId="1060711126">
    <w:abstractNumId w:val="32"/>
  </w:num>
  <w:num w:numId="28" w16cid:durableId="8035018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84211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47586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4877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48755299">
    <w:abstractNumId w:val="12"/>
    <w:lvlOverride w:ilvl="0"/>
  </w:num>
  <w:num w:numId="33" w16cid:durableId="1763407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5120767">
    <w:abstractNumId w:val="36"/>
    <w:lvlOverride w:ilvl="0">
      <w:startOverride w:val="1"/>
    </w:lvlOverride>
  </w:num>
  <w:num w:numId="35" w16cid:durableId="177716831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04587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55937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62063223">
    <w:abstractNumId w:val="18"/>
  </w:num>
  <w:num w:numId="39" w16cid:durableId="923756792">
    <w:abstractNumId w:val="35"/>
  </w:num>
  <w:num w:numId="40" w16cid:durableId="1330905670">
    <w:abstractNumId w:val="11"/>
  </w:num>
  <w:num w:numId="41" w16cid:durableId="1145396527">
    <w:abstractNumId w:val="29"/>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ine Jordaan">
    <w15:presenceInfo w15:providerId="AD" w15:userId="S::jordaann@treasury.fs.gov.za::2a57a344-bc63-4ac8-aeac-c763db60685e"/>
  </w15:person>
  <w15:person w15:author="Keitumetse Motale">
    <w15:presenceInfo w15:providerId="AD" w15:userId="S::motalek@treasury.fs.gov.za::208dae34-dc97-4794-95e9-6e1ce1dca1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150D"/>
    <w:rsid w:val="000027AE"/>
    <w:rsid w:val="000036A5"/>
    <w:rsid w:val="000069CC"/>
    <w:rsid w:val="00010E96"/>
    <w:rsid w:val="00011987"/>
    <w:rsid w:val="00011B10"/>
    <w:rsid w:val="0001330C"/>
    <w:rsid w:val="000172BD"/>
    <w:rsid w:val="00017347"/>
    <w:rsid w:val="00020BFD"/>
    <w:rsid w:val="000217E8"/>
    <w:rsid w:val="00021AAB"/>
    <w:rsid w:val="000226C9"/>
    <w:rsid w:val="00025556"/>
    <w:rsid w:val="000270ED"/>
    <w:rsid w:val="00027DC5"/>
    <w:rsid w:val="000310B5"/>
    <w:rsid w:val="00031632"/>
    <w:rsid w:val="00031874"/>
    <w:rsid w:val="00031BA9"/>
    <w:rsid w:val="00032CD9"/>
    <w:rsid w:val="000338A6"/>
    <w:rsid w:val="00034237"/>
    <w:rsid w:val="00035408"/>
    <w:rsid w:val="00035B4D"/>
    <w:rsid w:val="00035E28"/>
    <w:rsid w:val="00037CBF"/>
    <w:rsid w:val="00040153"/>
    <w:rsid w:val="0004081E"/>
    <w:rsid w:val="0004395C"/>
    <w:rsid w:val="00043A8E"/>
    <w:rsid w:val="00044A9A"/>
    <w:rsid w:val="00044B22"/>
    <w:rsid w:val="00045509"/>
    <w:rsid w:val="00045AAE"/>
    <w:rsid w:val="000473B0"/>
    <w:rsid w:val="00051B24"/>
    <w:rsid w:val="00052607"/>
    <w:rsid w:val="00052C68"/>
    <w:rsid w:val="00055F55"/>
    <w:rsid w:val="000576AB"/>
    <w:rsid w:val="0006209C"/>
    <w:rsid w:val="00062853"/>
    <w:rsid w:val="00063DD3"/>
    <w:rsid w:val="00064A23"/>
    <w:rsid w:val="000668D4"/>
    <w:rsid w:val="0006734A"/>
    <w:rsid w:val="00067390"/>
    <w:rsid w:val="00067497"/>
    <w:rsid w:val="00067E01"/>
    <w:rsid w:val="000726A1"/>
    <w:rsid w:val="00072DA6"/>
    <w:rsid w:val="00080270"/>
    <w:rsid w:val="000808AD"/>
    <w:rsid w:val="00080A2B"/>
    <w:rsid w:val="00081682"/>
    <w:rsid w:val="00081D56"/>
    <w:rsid w:val="00081E9D"/>
    <w:rsid w:val="000837DB"/>
    <w:rsid w:val="00083C18"/>
    <w:rsid w:val="0008427D"/>
    <w:rsid w:val="00085614"/>
    <w:rsid w:val="0008628F"/>
    <w:rsid w:val="00086D26"/>
    <w:rsid w:val="00087874"/>
    <w:rsid w:val="000901D2"/>
    <w:rsid w:val="000908AE"/>
    <w:rsid w:val="000926AD"/>
    <w:rsid w:val="000958B3"/>
    <w:rsid w:val="00096996"/>
    <w:rsid w:val="000A021A"/>
    <w:rsid w:val="000A3703"/>
    <w:rsid w:val="000A466C"/>
    <w:rsid w:val="000A5D5E"/>
    <w:rsid w:val="000A6B8C"/>
    <w:rsid w:val="000A728F"/>
    <w:rsid w:val="000A7C48"/>
    <w:rsid w:val="000A7E81"/>
    <w:rsid w:val="000B12FC"/>
    <w:rsid w:val="000B3B58"/>
    <w:rsid w:val="000B3B99"/>
    <w:rsid w:val="000B3C6E"/>
    <w:rsid w:val="000B4010"/>
    <w:rsid w:val="000B40CB"/>
    <w:rsid w:val="000B59E2"/>
    <w:rsid w:val="000B5D6C"/>
    <w:rsid w:val="000B7006"/>
    <w:rsid w:val="000C1866"/>
    <w:rsid w:val="000C1D47"/>
    <w:rsid w:val="000C3477"/>
    <w:rsid w:val="000C3F3E"/>
    <w:rsid w:val="000C46B9"/>
    <w:rsid w:val="000C5D2C"/>
    <w:rsid w:val="000D045B"/>
    <w:rsid w:val="000D11EC"/>
    <w:rsid w:val="000D1986"/>
    <w:rsid w:val="000D257A"/>
    <w:rsid w:val="000D31D8"/>
    <w:rsid w:val="000D748B"/>
    <w:rsid w:val="000D7B0C"/>
    <w:rsid w:val="000E08F0"/>
    <w:rsid w:val="000E2AF1"/>
    <w:rsid w:val="000E3670"/>
    <w:rsid w:val="000E5F1C"/>
    <w:rsid w:val="000E6244"/>
    <w:rsid w:val="000E6B3B"/>
    <w:rsid w:val="000F168C"/>
    <w:rsid w:val="000F1792"/>
    <w:rsid w:val="000F25EB"/>
    <w:rsid w:val="000F2810"/>
    <w:rsid w:val="000F3BCF"/>
    <w:rsid w:val="000F4B94"/>
    <w:rsid w:val="000F65B3"/>
    <w:rsid w:val="000F6A2D"/>
    <w:rsid w:val="001001FA"/>
    <w:rsid w:val="00100CDB"/>
    <w:rsid w:val="00102065"/>
    <w:rsid w:val="00103D96"/>
    <w:rsid w:val="001040D2"/>
    <w:rsid w:val="001059BA"/>
    <w:rsid w:val="00105D6F"/>
    <w:rsid w:val="00110148"/>
    <w:rsid w:val="00111399"/>
    <w:rsid w:val="001122C8"/>
    <w:rsid w:val="0011344C"/>
    <w:rsid w:val="00114A4F"/>
    <w:rsid w:val="00114BDA"/>
    <w:rsid w:val="00114CBE"/>
    <w:rsid w:val="00117E41"/>
    <w:rsid w:val="00120F87"/>
    <w:rsid w:val="0012213B"/>
    <w:rsid w:val="001222CB"/>
    <w:rsid w:val="0012371E"/>
    <w:rsid w:val="00124C81"/>
    <w:rsid w:val="0012572E"/>
    <w:rsid w:val="00126326"/>
    <w:rsid w:val="00126A03"/>
    <w:rsid w:val="001276A1"/>
    <w:rsid w:val="00130DC8"/>
    <w:rsid w:val="0013117E"/>
    <w:rsid w:val="00132748"/>
    <w:rsid w:val="00132AAB"/>
    <w:rsid w:val="00133608"/>
    <w:rsid w:val="00135A8D"/>
    <w:rsid w:val="00141430"/>
    <w:rsid w:val="001419DC"/>
    <w:rsid w:val="001442D2"/>
    <w:rsid w:val="00145111"/>
    <w:rsid w:val="001464B3"/>
    <w:rsid w:val="0014687A"/>
    <w:rsid w:val="001471A9"/>
    <w:rsid w:val="00147DA2"/>
    <w:rsid w:val="001500F8"/>
    <w:rsid w:val="00151AC0"/>
    <w:rsid w:val="00151BD9"/>
    <w:rsid w:val="00152FE9"/>
    <w:rsid w:val="00154857"/>
    <w:rsid w:val="001549C8"/>
    <w:rsid w:val="00155858"/>
    <w:rsid w:val="00161BC9"/>
    <w:rsid w:val="001659E6"/>
    <w:rsid w:val="001668D1"/>
    <w:rsid w:val="00170B0F"/>
    <w:rsid w:val="001710EC"/>
    <w:rsid w:val="0017174C"/>
    <w:rsid w:val="001720CE"/>
    <w:rsid w:val="00173DE2"/>
    <w:rsid w:val="001748A0"/>
    <w:rsid w:val="00180240"/>
    <w:rsid w:val="001804B7"/>
    <w:rsid w:val="0018213B"/>
    <w:rsid w:val="0018505C"/>
    <w:rsid w:val="00185C96"/>
    <w:rsid w:val="001865FF"/>
    <w:rsid w:val="001913D7"/>
    <w:rsid w:val="00193D09"/>
    <w:rsid w:val="00194B9F"/>
    <w:rsid w:val="00195FBF"/>
    <w:rsid w:val="001969F9"/>
    <w:rsid w:val="00196C24"/>
    <w:rsid w:val="001974CF"/>
    <w:rsid w:val="001A1427"/>
    <w:rsid w:val="001A1D11"/>
    <w:rsid w:val="001A1F3B"/>
    <w:rsid w:val="001A2917"/>
    <w:rsid w:val="001A3512"/>
    <w:rsid w:val="001A3FF6"/>
    <w:rsid w:val="001A47DB"/>
    <w:rsid w:val="001A4CA2"/>
    <w:rsid w:val="001A6009"/>
    <w:rsid w:val="001A6E74"/>
    <w:rsid w:val="001A7E41"/>
    <w:rsid w:val="001B0402"/>
    <w:rsid w:val="001B05B4"/>
    <w:rsid w:val="001B0852"/>
    <w:rsid w:val="001B0D0F"/>
    <w:rsid w:val="001B29E3"/>
    <w:rsid w:val="001B308B"/>
    <w:rsid w:val="001B4AE4"/>
    <w:rsid w:val="001B579A"/>
    <w:rsid w:val="001C4358"/>
    <w:rsid w:val="001C5052"/>
    <w:rsid w:val="001C5351"/>
    <w:rsid w:val="001C5CD4"/>
    <w:rsid w:val="001D04E3"/>
    <w:rsid w:val="001D2796"/>
    <w:rsid w:val="001D3354"/>
    <w:rsid w:val="001D41D6"/>
    <w:rsid w:val="001D4850"/>
    <w:rsid w:val="001D4C5D"/>
    <w:rsid w:val="001D56A0"/>
    <w:rsid w:val="001D7A2B"/>
    <w:rsid w:val="001D7C26"/>
    <w:rsid w:val="001E0A6C"/>
    <w:rsid w:val="001E0F34"/>
    <w:rsid w:val="001E1BB8"/>
    <w:rsid w:val="001E253F"/>
    <w:rsid w:val="001E2DC7"/>
    <w:rsid w:val="001E3DF4"/>
    <w:rsid w:val="001E470D"/>
    <w:rsid w:val="001E5350"/>
    <w:rsid w:val="001F2A42"/>
    <w:rsid w:val="001F2E19"/>
    <w:rsid w:val="001F2F26"/>
    <w:rsid w:val="001F3F1D"/>
    <w:rsid w:val="001F4820"/>
    <w:rsid w:val="001F6A5A"/>
    <w:rsid w:val="001F6DFD"/>
    <w:rsid w:val="001F7070"/>
    <w:rsid w:val="00201426"/>
    <w:rsid w:val="0020166E"/>
    <w:rsid w:val="00202916"/>
    <w:rsid w:val="00203A48"/>
    <w:rsid w:val="00204AB7"/>
    <w:rsid w:val="00207C4A"/>
    <w:rsid w:val="0021047A"/>
    <w:rsid w:val="00210C59"/>
    <w:rsid w:val="00211A0E"/>
    <w:rsid w:val="00212169"/>
    <w:rsid w:val="00213E30"/>
    <w:rsid w:val="002162DE"/>
    <w:rsid w:val="002163BE"/>
    <w:rsid w:val="00217B3C"/>
    <w:rsid w:val="002208E0"/>
    <w:rsid w:val="00224861"/>
    <w:rsid w:val="00225C2A"/>
    <w:rsid w:val="00232D10"/>
    <w:rsid w:val="002338A4"/>
    <w:rsid w:val="00235831"/>
    <w:rsid w:val="00235C6C"/>
    <w:rsid w:val="0023710C"/>
    <w:rsid w:val="00243B2B"/>
    <w:rsid w:val="00244018"/>
    <w:rsid w:val="00245B3B"/>
    <w:rsid w:val="00245E26"/>
    <w:rsid w:val="002471E0"/>
    <w:rsid w:val="00247374"/>
    <w:rsid w:val="00250BBE"/>
    <w:rsid w:val="00250DD9"/>
    <w:rsid w:val="00251E8E"/>
    <w:rsid w:val="00252067"/>
    <w:rsid w:val="0025268D"/>
    <w:rsid w:val="00252886"/>
    <w:rsid w:val="00253259"/>
    <w:rsid w:val="00253B2B"/>
    <w:rsid w:val="0025583E"/>
    <w:rsid w:val="00255F8F"/>
    <w:rsid w:val="00257C44"/>
    <w:rsid w:val="00264F0A"/>
    <w:rsid w:val="00266635"/>
    <w:rsid w:val="00267430"/>
    <w:rsid w:val="00271264"/>
    <w:rsid w:val="00271E65"/>
    <w:rsid w:val="00272A89"/>
    <w:rsid w:val="00272AD3"/>
    <w:rsid w:val="002730E1"/>
    <w:rsid w:val="002735CE"/>
    <w:rsid w:val="002749FE"/>
    <w:rsid w:val="00275A9A"/>
    <w:rsid w:val="0028014B"/>
    <w:rsid w:val="00282412"/>
    <w:rsid w:val="002825B4"/>
    <w:rsid w:val="00283F98"/>
    <w:rsid w:val="0028704C"/>
    <w:rsid w:val="002900EF"/>
    <w:rsid w:val="00290CAA"/>
    <w:rsid w:val="00291424"/>
    <w:rsid w:val="00293F7E"/>
    <w:rsid w:val="00294189"/>
    <w:rsid w:val="00294489"/>
    <w:rsid w:val="00295792"/>
    <w:rsid w:val="00295F45"/>
    <w:rsid w:val="00297A14"/>
    <w:rsid w:val="002A0727"/>
    <w:rsid w:val="002A0BBB"/>
    <w:rsid w:val="002A176C"/>
    <w:rsid w:val="002A1CA6"/>
    <w:rsid w:val="002A3565"/>
    <w:rsid w:val="002A44E6"/>
    <w:rsid w:val="002A7297"/>
    <w:rsid w:val="002A7533"/>
    <w:rsid w:val="002A7A3F"/>
    <w:rsid w:val="002A7AB5"/>
    <w:rsid w:val="002B11C8"/>
    <w:rsid w:val="002B1975"/>
    <w:rsid w:val="002B454A"/>
    <w:rsid w:val="002B47B4"/>
    <w:rsid w:val="002B5B5B"/>
    <w:rsid w:val="002B774C"/>
    <w:rsid w:val="002B7F43"/>
    <w:rsid w:val="002C13B8"/>
    <w:rsid w:val="002C222C"/>
    <w:rsid w:val="002C330E"/>
    <w:rsid w:val="002C3803"/>
    <w:rsid w:val="002C653C"/>
    <w:rsid w:val="002C685E"/>
    <w:rsid w:val="002C726F"/>
    <w:rsid w:val="002C761E"/>
    <w:rsid w:val="002C7CEC"/>
    <w:rsid w:val="002D037D"/>
    <w:rsid w:val="002D12E9"/>
    <w:rsid w:val="002D360F"/>
    <w:rsid w:val="002D417B"/>
    <w:rsid w:val="002D4E84"/>
    <w:rsid w:val="002D5B7F"/>
    <w:rsid w:val="002D60A2"/>
    <w:rsid w:val="002D68F4"/>
    <w:rsid w:val="002D6E05"/>
    <w:rsid w:val="002E3724"/>
    <w:rsid w:val="002E5A10"/>
    <w:rsid w:val="002E6405"/>
    <w:rsid w:val="002E646C"/>
    <w:rsid w:val="002F226C"/>
    <w:rsid w:val="002F244F"/>
    <w:rsid w:val="002F2C40"/>
    <w:rsid w:val="002F6CCA"/>
    <w:rsid w:val="002F7F9E"/>
    <w:rsid w:val="00300B2D"/>
    <w:rsid w:val="00303D18"/>
    <w:rsid w:val="00304586"/>
    <w:rsid w:val="00304B0C"/>
    <w:rsid w:val="003064D9"/>
    <w:rsid w:val="003071F3"/>
    <w:rsid w:val="00313DA4"/>
    <w:rsid w:val="00315290"/>
    <w:rsid w:val="00317392"/>
    <w:rsid w:val="0032290A"/>
    <w:rsid w:val="00322E6B"/>
    <w:rsid w:val="00325CB0"/>
    <w:rsid w:val="00325D8C"/>
    <w:rsid w:val="00331A8B"/>
    <w:rsid w:val="00331CE0"/>
    <w:rsid w:val="003325E3"/>
    <w:rsid w:val="0033276C"/>
    <w:rsid w:val="00332A1E"/>
    <w:rsid w:val="00332F71"/>
    <w:rsid w:val="003343EA"/>
    <w:rsid w:val="00334DBB"/>
    <w:rsid w:val="003428C9"/>
    <w:rsid w:val="00344CD5"/>
    <w:rsid w:val="00354856"/>
    <w:rsid w:val="0035487E"/>
    <w:rsid w:val="00360E73"/>
    <w:rsid w:val="00362B6E"/>
    <w:rsid w:val="00364E71"/>
    <w:rsid w:val="00365120"/>
    <w:rsid w:val="00366679"/>
    <w:rsid w:val="003674C9"/>
    <w:rsid w:val="00367F50"/>
    <w:rsid w:val="003724BC"/>
    <w:rsid w:val="003758A4"/>
    <w:rsid w:val="00376AC0"/>
    <w:rsid w:val="00376FBC"/>
    <w:rsid w:val="00377738"/>
    <w:rsid w:val="00377AAB"/>
    <w:rsid w:val="003801B0"/>
    <w:rsid w:val="0038051B"/>
    <w:rsid w:val="00380F7D"/>
    <w:rsid w:val="00382227"/>
    <w:rsid w:val="00383AF1"/>
    <w:rsid w:val="00383C75"/>
    <w:rsid w:val="00385A80"/>
    <w:rsid w:val="00385E86"/>
    <w:rsid w:val="00387D2D"/>
    <w:rsid w:val="00390264"/>
    <w:rsid w:val="00391D3B"/>
    <w:rsid w:val="00392E28"/>
    <w:rsid w:val="003937C0"/>
    <w:rsid w:val="0039517C"/>
    <w:rsid w:val="00397770"/>
    <w:rsid w:val="003A0B68"/>
    <w:rsid w:val="003A0C13"/>
    <w:rsid w:val="003A1B1C"/>
    <w:rsid w:val="003A3B04"/>
    <w:rsid w:val="003A3DA5"/>
    <w:rsid w:val="003A469D"/>
    <w:rsid w:val="003A4E74"/>
    <w:rsid w:val="003A5503"/>
    <w:rsid w:val="003A61AD"/>
    <w:rsid w:val="003A63A2"/>
    <w:rsid w:val="003A7415"/>
    <w:rsid w:val="003A7BC9"/>
    <w:rsid w:val="003B217A"/>
    <w:rsid w:val="003B28EF"/>
    <w:rsid w:val="003B4D2A"/>
    <w:rsid w:val="003B78B8"/>
    <w:rsid w:val="003C009F"/>
    <w:rsid w:val="003C028A"/>
    <w:rsid w:val="003C3B47"/>
    <w:rsid w:val="003C4441"/>
    <w:rsid w:val="003C694B"/>
    <w:rsid w:val="003D17EA"/>
    <w:rsid w:val="003D2610"/>
    <w:rsid w:val="003D3BD1"/>
    <w:rsid w:val="003D5FAD"/>
    <w:rsid w:val="003D60B4"/>
    <w:rsid w:val="003D6AB4"/>
    <w:rsid w:val="003E0E3C"/>
    <w:rsid w:val="003E113A"/>
    <w:rsid w:val="003E3E4D"/>
    <w:rsid w:val="003E6D75"/>
    <w:rsid w:val="003E7924"/>
    <w:rsid w:val="003E7974"/>
    <w:rsid w:val="003F12FE"/>
    <w:rsid w:val="003F5C36"/>
    <w:rsid w:val="003F7897"/>
    <w:rsid w:val="003F7D23"/>
    <w:rsid w:val="003F7FD1"/>
    <w:rsid w:val="0040011B"/>
    <w:rsid w:val="00400CC5"/>
    <w:rsid w:val="004044CE"/>
    <w:rsid w:val="0040531A"/>
    <w:rsid w:val="00406527"/>
    <w:rsid w:val="004109F6"/>
    <w:rsid w:val="00411F94"/>
    <w:rsid w:val="00412C46"/>
    <w:rsid w:val="00414716"/>
    <w:rsid w:val="00415208"/>
    <w:rsid w:val="00415E48"/>
    <w:rsid w:val="004169BF"/>
    <w:rsid w:val="00416D00"/>
    <w:rsid w:val="00417241"/>
    <w:rsid w:val="004202FE"/>
    <w:rsid w:val="0042038F"/>
    <w:rsid w:val="00420B65"/>
    <w:rsid w:val="004214BF"/>
    <w:rsid w:val="004225C8"/>
    <w:rsid w:val="00425A35"/>
    <w:rsid w:val="00430685"/>
    <w:rsid w:val="004324D0"/>
    <w:rsid w:val="00435DD4"/>
    <w:rsid w:val="00436356"/>
    <w:rsid w:val="00437CF8"/>
    <w:rsid w:val="00442BEE"/>
    <w:rsid w:val="00443350"/>
    <w:rsid w:val="004438EE"/>
    <w:rsid w:val="00445EF8"/>
    <w:rsid w:val="00446E22"/>
    <w:rsid w:val="0044732B"/>
    <w:rsid w:val="00450442"/>
    <w:rsid w:val="00451780"/>
    <w:rsid w:val="00455508"/>
    <w:rsid w:val="00456493"/>
    <w:rsid w:val="00457EAB"/>
    <w:rsid w:val="00460694"/>
    <w:rsid w:val="0046113B"/>
    <w:rsid w:val="004634C3"/>
    <w:rsid w:val="00464294"/>
    <w:rsid w:val="0046626D"/>
    <w:rsid w:val="00466765"/>
    <w:rsid w:val="00466D5C"/>
    <w:rsid w:val="00466F4F"/>
    <w:rsid w:val="0047016E"/>
    <w:rsid w:val="004702F5"/>
    <w:rsid w:val="00470799"/>
    <w:rsid w:val="00472943"/>
    <w:rsid w:val="00472D07"/>
    <w:rsid w:val="00473DF4"/>
    <w:rsid w:val="00474322"/>
    <w:rsid w:val="00476B5C"/>
    <w:rsid w:val="00477084"/>
    <w:rsid w:val="00481563"/>
    <w:rsid w:val="00481E35"/>
    <w:rsid w:val="00484687"/>
    <w:rsid w:val="004854CA"/>
    <w:rsid w:val="00487177"/>
    <w:rsid w:val="004907C1"/>
    <w:rsid w:val="00492440"/>
    <w:rsid w:val="00492C45"/>
    <w:rsid w:val="00493078"/>
    <w:rsid w:val="0049322A"/>
    <w:rsid w:val="00494DD4"/>
    <w:rsid w:val="0049543C"/>
    <w:rsid w:val="00495985"/>
    <w:rsid w:val="00496F94"/>
    <w:rsid w:val="00497196"/>
    <w:rsid w:val="004A0F2A"/>
    <w:rsid w:val="004A1516"/>
    <w:rsid w:val="004A1DFF"/>
    <w:rsid w:val="004A25B7"/>
    <w:rsid w:val="004A30F2"/>
    <w:rsid w:val="004A672B"/>
    <w:rsid w:val="004A67A6"/>
    <w:rsid w:val="004A6A63"/>
    <w:rsid w:val="004A6F37"/>
    <w:rsid w:val="004B0339"/>
    <w:rsid w:val="004B07FA"/>
    <w:rsid w:val="004B0DBD"/>
    <w:rsid w:val="004B1288"/>
    <w:rsid w:val="004B12D3"/>
    <w:rsid w:val="004B4057"/>
    <w:rsid w:val="004B5170"/>
    <w:rsid w:val="004B7410"/>
    <w:rsid w:val="004B78EA"/>
    <w:rsid w:val="004C1AC9"/>
    <w:rsid w:val="004C1B64"/>
    <w:rsid w:val="004C2D54"/>
    <w:rsid w:val="004C2E8F"/>
    <w:rsid w:val="004C37C3"/>
    <w:rsid w:val="004C380B"/>
    <w:rsid w:val="004C7115"/>
    <w:rsid w:val="004C7F1D"/>
    <w:rsid w:val="004D02C7"/>
    <w:rsid w:val="004D0884"/>
    <w:rsid w:val="004D2303"/>
    <w:rsid w:val="004D2A8B"/>
    <w:rsid w:val="004D2F75"/>
    <w:rsid w:val="004D3953"/>
    <w:rsid w:val="004D5585"/>
    <w:rsid w:val="004D73A8"/>
    <w:rsid w:val="004D7CFC"/>
    <w:rsid w:val="004E2EF6"/>
    <w:rsid w:val="004E30A1"/>
    <w:rsid w:val="004E44DB"/>
    <w:rsid w:val="004E4BCA"/>
    <w:rsid w:val="004E4C08"/>
    <w:rsid w:val="004E59C3"/>
    <w:rsid w:val="004E7CEC"/>
    <w:rsid w:val="004F38FB"/>
    <w:rsid w:val="004F4E3C"/>
    <w:rsid w:val="00500164"/>
    <w:rsid w:val="0050063D"/>
    <w:rsid w:val="00500E1B"/>
    <w:rsid w:val="0050230F"/>
    <w:rsid w:val="0050467D"/>
    <w:rsid w:val="00505254"/>
    <w:rsid w:val="00505399"/>
    <w:rsid w:val="00505491"/>
    <w:rsid w:val="0050602E"/>
    <w:rsid w:val="005062C3"/>
    <w:rsid w:val="00506AF5"/>
    <w:rsid w:val="00511CC9"/>
    <w:rsid w:val="00514AB6"/>
    <w:rsid w:val="00514C36"/>
    <w:rsid w:val="00516464"/>
    <w:rsid w:val="00516F38"/>
    <w:rsid w:val="00520761"/>
    <w:rsid w:val="00522435"/>
    <w:rsid w:val="005239BE"/>
    <w:rsid w:val="00526591"/>
    <w:rsid w:val="00526D1E"/>
    <w:rsid w:val="0052739A"/>
    <w:rsid w:val="00531219"/>
    <w:rsid w:val="0053232A"/>
    <w:rsid w:val="00532641"/>
    <w:rsid w:val="00533ACC"/>
    <w:rsid w:val="00535509"/>
    <w:rsid w:val="00535FC0"/>
    <w:rsid w:val="00536B51"/>
    <w:rsid w:val="0053700B"/>
    <w:rsid w:val="0054085F"/>
    <w:rsid w:val="005411C1"/>
    <w:rsid w:val="00541F36"/>
    <w:rsid w:val="00544C6E"/>
    <w:rsid w:val="00546926"/>
    <w:rsid w:val="00552B12"/>
    <w:rsid w:val="00552FF3"/>
    <w:rsid w:val="00553453"/>
    <w:rsid w:val="005539D9"/>
    <w:rsid w:val="005541F4"/>
    <w:rsid w:val="0055573C"/>
    <w:rsid w:val="00556890"/>
    <w:rsid w:val="00556B55"/>
    <w:rsid w:val="0056022C"/>
    <w:rsid w:val="00560483"/>
    <w:rsid w:val="005606E8"/>
    <w:rsid w:val="00560D21"/>
    <w:rsid w:val="005633FD"/>
    <w:rsid w:val="00565BF1"/>
    <w:rsid w:val="0056697A"/>
    <w:rsid w:val="00566A5C"/>
    <w:rsid w:val="00567521"/>
    <w:rsid w:val="00570A1E"/>
    <w:rsid w:val="00571576"/>
    <w:rsid w:val="00575470"/>
    <w:rsid w:val="0057622C"/>
    <w:rsid w:val="005764CC"/>
    <w:rsid w:val="0057699F"/>
    <w:rsid w:val="005802FE"/>
    <w:rsid w:val="005805EF"/>
    <w:rsid w:val="00580CAF"/>
    <w:rsid w:val="00582E10"/>
    <w:rsid w:val="0058301C"/>
    <w:rsid w:val="00583140"/>
    <w:rsid w:val="00584021"/>
    <w:rsid w:val="0058440C"/>
    <w:rsid w:val="00584826"/>
    <w:rsid w:val="00585A8C"/>
    <w:rsid w:val="00585FD8"/>
    <w:rsid w:val="005860B6"/>
    <w:rsid w:val="0058740F"/>
    <w:rsid w:val="0059083A"/>
    <w:rsid w:val="005910AC"/>
    <w:rsid w:val="00591B5B"/>
    <w:rsid w:val="00592F9D"/>
    <w:rsid w:val="00594838"/>
    <w:rsid w:val="00594F9A"/>
    <w:rsid w:val="005960FA"/>
    <w:rsid w:val="00597056"/>
    <w:rsid w:val="00597193"/>
    <w:rsid w:val="005A1D02"/>
    <w:rsid w:val="005A25E9"/>
    <w:rsid w:val="005A5E9D"/>
    <w:rsid w:val="005A6942"/>
    <w:rsid w:val="005B0B3F"/>
    <w:rsid w:val="005B1087"/>
    <w:rsid w:val="005B13FF"/>
    <w:rsid w:val="005B1762"/>
    <w:rsid w:val="005B50C4"/>
    <w:rsid w:val="005B5C8E"/>
    <w:rsid w:val="005B6BB5"/>
    <w:rsid w:val="005B70CE"/>
    <w:rsid w:val="005C0383"/>
    <w:rsid w:val="005C0695"/>
    <w:rsid w:val="005C164F"/>
    <w:rsid w:val="005C1949"/>
    <w:rsid w:val="005C1F61"/>
    <w:rsid w:val="005C2F32"/>
    <w:rsid w:val="005C340F"/>
    <w:rsid w:val="005C3DFA"/>
    <w:rsid w:val="005C417B"/>
    <w:rsid w:val="005C4E1B"/>
    <w:rsid w:val="005C4E65"/>
    <w:rsid w:val="005C5B99"/>
    <w:rsid w:val="005C691A"/>
    <w:rsid w:val="005C6963"/>
    <w:rsid w:val="005C7636"/>
    <w:rsid w:val="005D21C4"/>
    <w:rsid w:val="005D3A7C"/>
    <w:rsid w:val="005D5FE3"/>
    <w:rsid w:val="005D7045"/>
    <w:rsid w:val="005E0FA1"/>
    <w:rsid w:val="005E14D5"/>
    <w:rsid w:val="005E3592"/>
    <w:rsid w:val="005E3663"/>
    <w:rsid w:val="005E5E0D"/>
    <w:rsid w:val="005E6006"/>
    <w:rsid w:val="005E66F5"/>
    <w:rsid w:val="005E676F"/>
    <w:rsid w:val="005E7FA5"/>
    <w:rsid w:val="005F2380"/>
    <w:rsid w:val="005F291A"/>
    <w:rsid w:val="005F2953"/>
    <w:rsid w:val="005F29B0"/>
    <w:rsid w:val="005F3EA3"/>
    <w:rsid w:val="005F5E8D"/>
    <w:rsid w:val="005F631C"/>
    <w:rsid w:val="005F6C0F"/>
    <w:rsid w:val="005F74C7"/>
    <w:rsid w:val="006000A0"/>
    <w:rsid w:val="0060038B"/>
    <w:rsid w:val="00603F1A"/>
    <w:rsid w:val="006044F8"/>
    <w:rsid w:val="00610FBF"/>
    <w:rsid w:val="0061128F"/>
    <w:rsid w:val="006114D6"/>
    <w:rsid w:val="006131FD"/>
    <w:rsid w:val="00613AEF"/>
    <w:rsid w:val="00614403"/>
    <w:rsid w:val="00615B10"/>
    <w:rsid w:val="00615FAD"/>
    <w:rsid w:val="0061667F"/>
    <w:rsid w:val="006172AA"/>
    <w:rsid w:val="00617F8A"/>
    <w:rsid w:val="00620205"/>
    <w:rsid w:val="0062122F"/>
    <w:rsid w:val="00621B7F"/>
    <w:rsid w:val="00625FCB"/>
    <w:rsid w:val="006268DF"/>
    <w:rsid w:val="00626FC0"/>
    <w:rsid w:val="00627C33"/>
    <w:rsid w:val="00630A6F"/>
    <w:rsid w:val="00632A25"/>
    <w:rsid w:val="00633678"/>
    <w:rsid w:val="00635088"/>
    <w:rsid w:val="0063682B"/>
    <w:rsid w:val="00637EE5"/>
    <w:rsid w:val="0064010E"/>
    <w:rsid w:val="0064104C"/>
    <w:rsid w:val="00643B4E"/>
    <w:rsid w:val="00644315"/>
    <w:rsid w:val="006455AD"/>
    <w:rsid w:val="006478BE"/>
    <w:rsid w:val="00650C0C"/>
    <w:rsid w:val="00652F21"/>
    <w:rsid w:val="00656B8C"/>
    <w:rsid w:val="00656FA6"/>
    <w:rsid w:val="00657843"/>
    <w:rsid w:val="006601CC"/>
    <w:rsid w:val="00661FC2"/>
    <w:rsid w:val="0066409A"/>
    <w:rsid w:val="00665342"/>
    <w:rsid w:val="00667954"/>
    <w:rsid w:val="00670D43"/>
    <w:rsid w:val="0067116F"/>
    <w:rsid w:val="00671610"/>
    <w:rsid w:val="00671EF6"/>
    <w:rsid w:val="00672386"/>
    <w:rsid w:val="006737CF"/>
    <w:rsid w:val="00674A2A"/>
    <w:rsid w:val="0067512F"/>
    <w:rsid w:val="00675AC8"/>
    <w:rsid w:val="00677DF8"/>
    <w:rsid w:val="006804DC"/>
    <w:rsid w:val="006827CC"/>
    <w:rsid w:val="006827F4"/>
    <w:rsid w:val="00685E69"/>
    <w:rsid w:val="0069043C"/>
    <w:rsid w:val="006927AB"/>
    <w:rsid w:val="006957D2"/>
    <w:rsid w:val="00695A84"/>
    <w:rsid w:val="006972F1"/>
    <w:rsid w:val="006975EC"/>
    <w:rsid w:val="00697A5C"/>
    <w:rsid w:val="006A2644"/>
    <w:rsid w:val="006A28B7"/>
    <w:rsid w:val="006A2B01"/>
    <w:rsid w:val="006A315F"/>
    <w:rsid w:val="006A6B7F"/>
    <w:rsid w:val="006A7467"/>
    <w:rsid w:val="006A772F"/>
    <w:rsid w:val="006B0882"/>
    <w:rsid w:val="006B11AE"/>
    <w:rsid w:val="006B2154"/>
    <w:rsid w:val="006B2E6F"/>
    <w:rsid w:val="006C22EC"/>
    <w:rsid w:val="006C2701"/>
    <w:rsid w:val="006C2702"/>
    <w:rsid w:val="006C288B"/>
    <w:rsid w:val="006C2DA0"/>
    <w:rsid w:val="006C3381"/>
    <w:rsid w:val="006C39D4"/>
    <w:rsid w:val="006C3A30"/>
    <w:rsid w:val="006C3C35"/>
    <w:rsid w:val="006C43AA"/>
    <w:rsid w:val="006C448C"/>
    <w:rsid w:val="006C46EA"/>
    <w:rsid w:val="006C4D07"/>
    <w:rsid w:val="006C782A"/>
    <w:rsid w:val="006D0E4D"/>
    <w:rsid w:val="006D1214"/>
    <w:rsid w:val="006D2AE7"/>
    <w:rsid w:val="006D2FC7"/>
    <w:rsid w:val="006D35E5"/>
    <w:rsid w:val="006D3DA1"/>
    <w:rsid w:val="006D4CC4"/>
    <w:rsid w:val="006D794F"/>
    <w:rsid w:val="006D7DF7"/>
    <w:rsid w:val="006E049E"/>
    <w:rsid w:val="006E079D"/>
    <w:rsid w:val="006E0B8E"/>
    <w:rsid w:val="006E1CF4"/>
    <w:rsid w:val="006E461E"/>
    <w:rsid w:val="006E47A0"/>
    <w:rsid w:val="006E5149"/>
    <w:rsid w:val="006E5EC2"/>
    <w:rsid w:val="006E683B"/>
    <w:rsid w:val="006E6896"/>
    <w:rsid w:val="006E7EF1"/>
    <w:rsid w:val="006F3E6D"/>
    <w:rsid w:val="006F61C1"/>
    <w:rsid w:val="006F784A"/>
    <w:rsid w:val="007011AE"/>
    <w:rsid w:val="0070462E"/>
    <w:rsid w:val="007047F4"/>
    <w:rsid w:val="0070530E"/>
    <w:rsid w:val="00706F94"/>
    <w:rsid w:val="007071D5"/>
    <w:rsid w:val="00707417"/>
    <w:rsid w:val="00710326"/>
    <w:rsid w:val="00710FCB"/>
    <w:rsid w:val="00712A14"/>
    <w:rsid w:val="00712D10"/>
    <w:rsid w:val="007133DF"/>
    <w:rsid w:val="007140C3"/>
    <w:rsid w:val="00714431"/>
    <w:rsid w:val="007148BC"/>
    <w:rsid w:val="00714EA5"/>
    <w:rsid w:val="007167F8"/>
    <w:rsid w:val="00724671"/>
    <w:rsid w:val="0072623F"/>
    <w:rsid w:val="00727E77"/>
    <w:rsid w:val="00734041"/>
    <w:rsid w:val="007371D4"/>
    <w:rsid w:val="00737986"/>
    <w:rsid w:val="00737BE5"/>
    <w:rsid w:val="00737DBA"/>
    <w:rsid w:val="00740AFC"/>
    <w:rsid w:val="00743051"/>
    <w:rsid w:val="00743ED2"/>
    <w:rsid w:val="00744595"/>
    <w:rsid w:val="00744C90"/>
    <w:rsid w:val="00745098"/>
    <w:rsid w:val="00745413"/>
    <w:rsid w:val="00745EF3"/>
    <w:rsid w:val="00746CE3"/>
    <w:rsid w:val="00750D77"/>
    <w:rsid w:val="00752009"/>
    <w:rsid w:val="00752502"/>
    <w:rsid w:val="00754B99"/>
    <w:rsid w:val="00756239"/>
    <w:rsid w:val="007568C7"/>
    <w:rsid w:val="00756BBC"/>
    <w:rsid w:val="007573B9"/>
    <w:rsid w:val="007612CD"/>
    <w:rsid w:val="00762465"/>
    <w:rsid w:val="007627A7"/>
    <w:rsid w:val="00763391"/>
    <w:rsid w:val="00763EC1"/>
    <w:rsid w:val="00764B26"/>
    <w:rsid w:val="00765DB2"/>
    <w:rsid w:val="00770137"/>
    <w:rsid w:val="007707A9"/>
    <w:rsid w:val="00770940"/>
    <w:rsid w:val="00771F62"/>
    <w:rsid w:val="007722E8"/>
    <w:rsid w:val="00772339"/>
    <w:rsid w:val="00772A5F"/>
    <w:rsid w:val="00773462"/>
    <w:rsid w:val="00773920"/>
    <w:rsid w:val="0077416A"/>
    <w:rsid w:val="007753B8"/>
    <w:rsid w:val="00775AA7"/>
    <w:rsid w:val="00777219"/>
    <w:rsid w:val="00777835"/>
    <w:rsid w:val="007779A2"/>
    <w:rsid w:val="00777D00"/>
    <w:rsid w:val="00781629"/>
    <w:rsid w:val="00782033"/>
    <w:rsid w:val="007828BA"/>
    <w:rsid w:val="007858F8"/>
    <w:rsid w:val="007878F0"/>
    <w:rsid w:val="007902C0"/>
    <w:rsid w:val="00796236"/>
    <w:rsid w:val="00796A59"/>
    <w:rsid w:val="0079785A"/>
    <w:rsid w:val="007A0289"/>
    <w:rsid w:val="007A04CE"/>
    <w:rsid w:val="007A282B"/>
    <w:rsid w:val="007A4F49"/>
    <w:rsid w:val="007A5017"/>
    <w:rsid w:val="007A5CF9"/>
    <w:rsid w:val="007A6835"/>
    <w:rsid w:val="007A6F8A"/>
    <w:rsid w:val="007A7DB0"/>
    <w:rsid w:val="007B0BBC"/>
    <w:rsid w:val="007B1EA2"/>
    <w:rsid w:val="007B29D2"/>
    <w:rsid w:val="007B3224"/>
    <w:rsid w:val="007B63D4"/>
    <w:rsid w:val="007B68E1"/>
    <w:rsid w:val="007B7D21"/>
    <w:rsid w:val="007C049F"/>
    <w:rsid w:val="007C1247"/>
    <w:rsid w:val="007C1843"/>
    <w:rsid w:val="007C2AF8"/>
    <w:rsid w:val="007C3CC3"/>
    <w:rsid w:val="007C4C91"/>
    <w:rsid w:val="007D2EC8"/>
    <w:rsid w:val="007D3800"/>
    <w:rsid w:val="007D4250"/>
    <w:rsid w:val="007D4563"/>
    <w:rsid w:val="007D552F"/>
    <w:rsid w:val="007D6CBD"/>
    <w:rsid w:val="007D717F"/>
    <w:rsid w:val="007E1196"/>
    <w:rsid w:val="007E1577"/>
    <w:rsid w:val="007E1EE0"/>
    <w:rsid w:val="007E3DB9"/>
    <w:rsid w:val="007E4352"/>
    <w:rsid w:val="007E5EDD"/>
    <w:rsid w:val="007E5F2C"/>
    <w:rsid w:val="007E5F8A"/>
    <w:rsid w:val="007E7358"/>
    <w:rsid w:val="007F00E0"/>
    <w:rsid w:val="007F2780"/>
    <w:rsid w:val="007F2E36"/>
    <w:rsid w:val="007F374B"/>
    <w:rsid w:val="007F5644"/>
    <w:rsid w:val="007F7C36"/>
    <w:rsid w:val="008013D1"/>
    <w:rsid w:val="00802294"/>
    <w:rsid w:val="00803524"/>
    <w:rsid w:val="00804B16"/>
    <w:rsid w:val="00806710"/>
    <w:rsid w:val="00807881"/>
    <w:rsid w:val="00810C97"/>
    <w:rsid w:val="0081255B"/>
    <w:rsid w:val="008131E1"/>
    <w:rsid w:val="0081368E"/>
    <w:rsid w:val="00813794"/>
    <w:rsid w:val="00817B28"/>
    <w:rsid w:val="00821149"/>
    <w:rsid w:val="00822066"/>
    <w:rsid w:val="008231E2"/>
    <w:rsid w:val="00824844"/>
    <w:rsid w:val="00824AC7"/>
    <w:rsid w:val="008269AA"/>
    <w:rsid w:val="00826DF7"/>
    <w:rsid w:val="00827CB1"/>
    <w:rsid w:val="00830378"/>
    <w:rsid w:val="008316F4"/>
    <w:rsid w:val="00831700"/>
    <w:rsid w:val="00831BEF"/>
    <w:rsid w:val="00833A57"/>
    <w:rsid w:val="008372B1"/>
    <w:rsid w:val="00837F6A"/>
    <w:rsid w:val="00842357"/>
    <w:rsid w:val="00842DDC"/>
    <w:rsid w:val="00842E7B"/>
    <w:rsid w:val="00843741"/>
    <w:rsid w:val="008448C2"/>
    <w:rsid w:val="00844E19"/>
    <w:rsid w:val="008471A5"/>
    <w:rsid w:val="00850724"/>
    <w:rsid w:val="00850838"/>
    <w:rsid w:val="008522C9"/>
    <w:rsid w:val="008542FE"/>
    <w:rsid w:val="0085463E"/>
    <w:rsid w:val="0085565E"/>
    <w:rsid w:val="008564E1"/>
    <w:rsid w:val="00856EB2"/>
    <w:rsid w:val="00857176"/>
    <w:rsid w:val="0086138E"/>
    <w:rsid w:val="00863966"/>
    <w:rsid w:val="0086637B"/>
    <w:rsid w:val="00866A4E"/>
    <w:rsid w:val="008722BC"/>
    <w:rsid w:val="00872B64"/>
    <w:rsid w:val="00874BA5"/>
    <w:rsid w:val="00875945"/>
    <w:rsid w:val="00876C35"/>
    <w:rsid w:val="008805A0"/>
    <w:rsid w:val="00880BDD"/>
    <w:rsid w:val="00881603"/>
    <w:rsid w:val="0088161F"/>
    <w:rsid w:val="00882213"/>
    <w:rsid w:val="008827B7"/>
    <w:rsid w:val="00884E12"/>
    <w:rsid w:val="008862CC"/>
    <w:rsid w:val="008874DE"/>
    <w:rsid w:val="00887EB2"/>
    <w:rsid w:val="00892490"/>
    <w:rsid w:val="00892BE0"/>
    <w:rsid w:val="008955F9"/>
    <w:rsid w:val="008958A6"/>
    <w:rsid w:val="00896327"/>
    <w:rsid w:val="00896A15"/>
    <w:rsid w:val="00897134"/>
    <w:rsid w:val="00897BED"/>
    <w:rsid w:val="008A0CD4"/>
    <w:rsid w:val="008A138F"/>
    <w:rsid w:val="008A1ECC"/>
    <w:rsid w:val="008A24D3"/>
    <w:rsid w:val="008A47F4"/>
    <w:rsid w:val="008A5A4D"/>
    <w:rsid w:val="008A66B4"/>
    <w:rsid w:val="008A6757"/>
    <w:rsid w:val="008A7105"/>
    <w:rsid w:val="008A7F3A"/>
    <w:rsid w:val="008B080B"/>
    <w:rsid w:val="008B0DC1"/>
    <w:rsid w:val="008B1746"/>
    <w:rsid w:val="008B2AF9"/>
    <w:rsid w:val="008B4183"/>
    <w:rsid w:val="008B6709"/>
    <w:rsid w:val="008B75C4"/>
    <w:rsid w:val="008B7D1B"/>
    <w:rsid w:val="008C444E"/>
    <w:rsid w:val="008C6414"/>
    <w:rsid w:val="008C6610"/>
    <w:rsid w:val="008D0818"/>
    <w:rsid w:val="008D1162"/>
    <w:rsid w:val="008D12DA"/>
    <w:rsid w:val="008D1F6C"/>
    <w:rsid w:val="008D385E"/>
    <w:rsid w:val="008D62FC"/>
    <w:rsid w:val="008D6C8B"/>
    <w:rsid w:val="008D6F07"/>
    <w:rsid w:val="008D738A"/>
    <w:rsid w:val="008D7654"/>
    <w:rsid w:val="008E13D6"/>
    <w:rsid w:val="008E18D0"/>
    <w:rsid w:val="008E20B5"/>
    <w:rsid w:val="008E2F6E"/>
    <w:rsid w:val="008E304D"/>
    <w:rsid w:val="008E3542"/>
    <w:rsid w:val="008E5099"/>
    <w:rsid w:val="008E520D"/>
    <w:rsid w:val="008E5A9C"/>
    <w:rsid w:val="008E627D"/>
    <w:rsid w:val="008E76C0"/>
    <w:rsid w:val="008F20A8"/>
    <w:rsid w:val="008F3547"/>
    <w:rsid w:val="008F45B1"/>
    <w:rsid w:val="008F473A"/>
    <w:rsid w:val="008F534C"/>
    <w:rsid w:val="008F6CB1"/>
    <w:rsid w:val="008F7235"/>
    <w:rsid w:val="00901013"/>
    <w:rsid w:val="00901AD9"/>
    <w:rsid w:val="00902A9D"/>
    <w:rsid w:val="00902E97"/>
    <w:rsid w:val="0090333E"/>
    <w:rsid w:val="00905CE7"/>
    <w:rsid w:val="009069BE"/>
    <w:rsid w:val="00911224"/>
    <w:rsid w:val="0091495E"/>
    <w:rsid w:val="00915409"/>
    <w:rsid w:val="00915FBC"/>
    <w:rsid w:val="009220F7"/>
    <w:rsid w:val="0092269B"/>
    <w:rsid w:val="0092374D"/>
    <w:rsid w:val="009248C0"/>
    <w:rsid w:val="00926722"/>
    <w:rsid w:val="00927FA4"/>
    <w:rsid w:val="0093037F"/>
    <w:rsid w:val="009308EB"/>
    <w:rsid w:val="00930BC9"/>
    <w:rsid w:val="009321A0"/>
    <w:rsid w:val="0093329B"/>
    <w:rsid w:val="00933379"/>
    <w:rsid w:val="00933797"/>
    <w:rsid w:val="00933E40"/>
    <w:rsid w:val="00933F57"/>
    <w:rsid w:val="00934F56"/>
    <w:rsid w:val="00935A9B"/>
    <w:rsid w:val="00937470"/>
    <w:rsid w:val="0093788D"/>
    <w:rsid w:val="00940598"/>
    <w:rsid w:val="009412AB"/>
    <w:rsid w:val="0094512C"/>
    <w:rsid w:val="009458D4"/>
    <w:rsid w:val="00945C99"/>
    <w:rsid w:val="00952FDE"/>
    <w:rsid w:val="00955F7D"/>
    <w:rsid w:val="00960012"/>
    <w:rsid w:val="00960300"/>
    <w:rsid w:val="00962B62"/>
    <w:rsid w:val="00965426"/>
    <w:rsid w:val="00965D83"/>
    <w:rsid w:val="00966B95"/>
    <w:rsid w:val="00971BD4"/>
    <w:rsid w:val="00972C95"/>
    <w:rsid w:val="00973889"/>
    <w:rsid w:val="009747F4"/>
    <w:rsid w:val="00975B8B"/>
    <w:rsid w:val="00976225"/>
    <w:rsid w:val="009770E6"/>
    <w:rsid w:val="00980C74"/>
    <w:rsid w:val="00982FAA"/>
    <w:rsid w:val="009847F8"/>
    <w:rsid w:val="0098492B"/>
    <w:rsid w:val="00984B0E"/>
    <w:rsid w:val="00985575"/>
    <w:rsid w:val="00985EAB"/>
    <w:rsid w:val="00986F26"/>
    <w:rsid w:val="00987297"/>
    <w:rsid w:val="00992367"/>
    <w:rsid w:val="00992767"/>
    <w:rsid w:val="00992924"/>
    <w:rsid w:val="00994059"/>
    <w:rsid w:val="00994809"/>
    <w:rsid w:val="00994E57"/>
    <w:rsid w:val="009A09A1"/>
    <w:rsid w:val="009A422C"/>
    <w:rsid w:val="009A452B"/>
    <w:rsid w:val="009B2CD8"/>
    <w:rsid w:val="009B2ED0"/>
    <w:rsid w:val="009B3410"/>
    <w:rsid w:val="009B5FFE"/>
    <w:rsid w:val="009B6981"/>
    <w:rsid w:val="009C0804"/>
    <w:rsid w:val="009C2470"/>
    <w:rsid w:val="009C2EFD"/>
    <w:rsid w:val="009C3013"/>
    <w:rsid w:val="009C3076"/>
    <w:rsid w:val="009C49EF"/>
    <w:rsid w:val="009C5582"/>
    <w:rsid w:val="009C7558"/>
    <w:rsid w:val="009D103C"/>
    <w:rsid w:val="009D1D2E"/>
    <w:rsid w:val="009D2153"/>
    <w:rsid w:val="009D2CD9"/>
    <w:rsid w:val="009D396F"/>
    <w:rsid w:val="009D3C61"/>
    <w:rsid w:val="009D3CDD"/>
    <w:rsid w:val="009D4967"/>
    <w:rsid w:val="009D4C49"/>
    <w:rsid w:val="009D6CB3"/>
    <w:rsid w:val="009E05FB"/>
    <w:rsid w:val="009E3378"/>
    <w:rsid w:val="009E4A3D"/>
    <w:rsid w:val="009E5925"/>
    <w:rsid w:val="009E6923"/>
    <w:rsid w:val="009F1B8E"/>
    <w:rsid w:val="009F2341"/>
    <w:rsid w:val="009F2B2D"/>
    <w:rsid w:val="009F48C7"/>
    <w:rsid w:val="009F647B"/>
    <w:rsid w:val="009F7C00"/>
    <w:rsid w:val="00A0323D"/>
    <w:rsid w:val="00A05A48"/>
    <w:rsid w:val="00A05BB2"/>
    <w:rsid w:val="00A0733E"/>
    <w:rsid w:val="00A0740F"/>
    <w:rsid w:val="00A0751F"/>
    <w:rsid w:val="00A079ED"/>
    <w:rsid w:val="00A118CA"/>
    <w:rsid w:val="00A11C6D"/>
    <w:rsid w:val="00A122AD"/>
    <w:rsid w:val="00A159CD"/>
    <w:rsid w:val="00A16E13"/>
    <w:rsid w:val="00A2103C"/>
    <w:rsid w:val="00A2229B"/>
    <w:rsid w:val="00A22932"/>
    <w:rsid w:val="00A24982"/>
    <w:rsid w:val="00A27730"/>
    <w:rsid w:val="00A27798"/>
    <w:rsid w:val="00A27B13"/>
    <w:rsid w:val="00A27B1D"/>
    <w:rsid w:val="00A27E80"/>
    <w:rsid w:val="00A31D54"/>
    <w:rsid w:val="00A323FB"/>
    <w:rsid w:val="00A32567"/>
    <w:rsid w:val="00A3335F"/>
    <w:rsid w:val="00A338CB"/>
    <w:rsid w:val="00A37F88"/>
    <w:rsid w:val="00A415C5"/>
    <w:rsid w:val="00A41682"/>
    <w:rsid w:val="00A4236B"/>
    <w:rsid w:val="00A42E54"/>
    <w:rsid w:val="00A43DB0"/>
    <w:rsid w:val="00A45219"/>
    <w:rsid w:val="00A45402"/>
    <w:rsid w:val="00A4557B"/>
    <w:rsid w:val="00A45F31"/>
    <w:rsid w:val="00A46AC1"/>
    <w:rsid w:val="00A473CF"/>
    <w:rsid w:val="00A475B5"/>
    <w:rsid w:val="00A503AC"/>
    <w:rsid w:val="00A5102D"/>
    <w:rsid w:val="00A5581F"/>
    <w:rsid w:val="00A559B9"/>
    <w:rsid w:val="00A55A9C"/>
    <w:rsid w:val="00A56500"/>
    <w:rsid w:val="00A624E0"/>
    <w:rsid w:val="00A62523"/>
    <w:rsid w:val="00A63CF4"/>
    <w:rsid w:val="00A64FEF"/>
    <w:rsid w:val="00A662AF"/>
    <w:rsid w:val="00A67602"/>
    <w:rsid w:val="00A713C0"/>
    <w:rsid w:val="00A716DE"/>
    <w:rsid w:val="00A71D34"/>
    <w:rsid w:val="00A74879"/>
    <w:rsid w:val="00A74AA6"/>
    <w:rsid w:val="00A760FC"/>
    <w:rsid w:val="00A76DAE"/>
    <w:rsid w:val="00A817A0"/>
    <w:rsid w:val="00A82773"/>
    <w:rsid w:val="00A83119"/>
    <w:rsid w:val="00A834D6"/>
    <w:rsid w:val="00A849D0"/>
    <w:rsid w:val="00A84C5C"/>
    <w:rsid w:val="00A84D63"/>
    <w:rsid w:val="00A863F4"/>
    <w:rsid w:val="00A866B8"/>
    <w:rsid w:val="00A86928"/>
    <w:rsid w:val="00A91B08"/>
    <w:rsid w:val="00A91F28"/>
    <w:rsid w:val="00A926A8"/>
    <w:rsid w:val="00A943A0"/>
    <w:rsid w:val="00A94EE3"/>
    <w:rsid w:val="00A9743D"/>
    <w:rsid w:val="00A976AB"/>
    <w:rsid w:val="00AA0334"/>
    <w:rsid w:val="00AA29FB"/>
    <w:rsid w:val="00AA3BBE"/>
    <w:rsid w:val="00AA3D08"/>
    <w:rsid w:val="00AA72CF"/>
    <w:rsid w:val="00AA755C"/>
    <w:rsid w:val="00AB09D6"/>
    <w:rsid w:val="00AB35CD"/>
    <w:rsid w:val="00AB72D3"/>
    <w:rsid w:val="00AB74AD"/>
    <w:rsid w:val="00AB77E6"/>
    <w:rsid w:val="00AC077A"/>
    <w:rsid w:val="00AC557C"/>
    <w:rsid w:val="00AC5B61"/>
    <w:rsid w:val="00AC6045"/>
    <w:rsid w:val="00AC6EC4"/>
    <w:rsid w:val="00AC76C3"/>
    <w:rsid w:val="00AC7DFE"/>
    <w:rsid w:val="00AD0381"/>
    <w:rsid w:val="00AD2391"/>
    <w:rsid w:val="00AD43EF"/>
    <w:rsid w:val="00AD5E26"/>
    <w:rsid w:val="00AD68E1"/>
    <w:rsid w:val="00AD75E0"/>
    <w:rsid w:val="00AE21D0"/>
    <w:rsid w:val="00AE4067"/>
    <w:rsid w:val="00AE63D1"/>
    <w:rsid w:val="00AF119D"/>
    <w:rsid w:val="00AF337E"/>
    <w:rsid w:val="00AF5B02"/>
    <w:rsid w:val="00AF64B2"/>
    <w:rsid w:val="00AF64D4"/>
    <w:rsid w:val="00B00939"/>
    <w:rsid w:val="00B01920"/>
    <w:rsid w:val="00B031FE"/>
    <w:rsid w:val="00B03258"/>
    <w:rsid w:val="00B06C20"/>
    <w:rsid w:val="00B06D17"/>
    <w:rsid w:val="00B10D40"/>
    <w:rsid w:val="00B12378"/>
    <w:rsid w:val="00B170CC"/>
    <w:rsid w:val="00B1725E"/>
    <w:rsid w:val="00B21357"/>
    <w:rsid w:val="00B248DE"/>
    <w:rsid w:val="00B24C2F"/>
    <w:rsid w:val="00B255D0"/>
    <w:rsid w:val="00B25D0C"/>
    <w:rsid w:val="00B312BC"/>
    <w:rsid w:val="00B3131F"/>
    <w:rsid w:val="00B328FD"/>
    <w:rsid w:val="00B334D9"/>
    <w:rsid w:val="00B33D82"/>
    <w:rsid w:val="00B351CF"/>
    <w:rsid w:val="00B352C0"/>
    <w:rsid w:val="00B35CF7"/>
    <w:rsid w:val="00B36468"/>
    <w:rsid w:val="00B36FCF"/>
    <w:rsid w:val="00B374AF"/>
    <w:rsid w:val="00B40244"/>
    <w:rsid w:val="00B42421"/>
    <w:rsid w:val="00B431C1"/>
    <w:rsid w:val="00B448BA"/>
    <w:rsid w:val="00B46D16"/>
    <w:rsid w:val="00B50136"/>
    <w:rsid w:val="00B50984"/>
    <w:rsid w:val="00B53BF4"/>
    <w:rsid w:val="00B54F00"/>
    <w:rsid w:val="00B553E1"/>
    <w:rsid w:val="00B56083"/>
    <w:rsid w:val="00B571BA"/>
    <w:rsid w:val="00B5790A"/>
    <w:rsid w:val="00B60E07"/>
    <w:rsid w:val="00B6282B"/>
    <w:rsid w:val="00B639C8"/>
    <w:rsid w:val="00B64398"/>
    <w:rsid w:val="00B65D47"/>
    <w:rsid w:val="00B66578"/>
    <w:rsid w:val="00B66912"/>
    <w:rsid w:val="00B706BC"/>
    <w:rsid w:val="00B70DED"/>
    <w:rsid w:val="00B710A5"/>
    <w:rsid w:val="00B71B6B"/>
    <w:rsid w:val="00B73913"/>
    <w:rsid w:val="00B7391E"/>
    <w:rsid w:val="00B7518D"/>
    <w:rsid w:val="00B755A0"/>
    <w:rsid w:val="00B75CCF"/>
    <w:rsid w:val="00B805F8"/>
    <w:rsid w:val="00B8269E"/>
    <w:rsid w:val="00B82E3E"/>
    <w:rsid w:val="00B845A9"/>
    <w:rsid w:val="00B853DA"/>
    <w:rsid w:val="00B87163"/>
    <w:rsid w:val="00B8784F"/>
    <w:rsid w:val="00B87E50"/>
    <w:rsid w:val="00B93150"/>
    <w:rsid w:val="00B93232"/>
    <w:rsid w:val="00B93837"/>
    <w:rsid w:val="00B95F67"/>
    <w:rsid w:val="00BA016A"/>
    <w:rsid w:val="00BA06D5"/>
    <w:rsid w:val="00BA1813"/>
    <w:rsid w:val="00BA3BAC"/>
    <w:rsid w:val="00BA457A"/>
    <w:rsid w:val="00BA4B31"/>
    <w:rsid w:val="00BA5315"/>
    <w:rsid w:val="00BA5666"/>
    <w:rsid w:val="00BA65CD"/>
    <w:rsid w:val="00BB25BA"/>
    <w:rsid w:val="00BB3210"/>
    <w:rsid w:val="00BB3A30"/>
    <w:rsid w:val="00BB40C6"/>
    <w:rsid w:val="00BB5118"/>
    <w:rsid w:val="00BB6B13"/>
    <w:rsid w:val="00BC4D12"/>
    <w:rsid w:val="00BC5538"/>
    <w:rsid w:val="00BC6A0A"/>
    <w:rsid w:val="00BC6FC0"/>
    <w:rsid w:val="00BD0394"/>
    <w:rsid w:val="00BD1230"/>
    <w:rsid w:val="00BD1D73"/>
    <w:rsid w:val="00BD2BC7"/>
    <w:rsid w:val="00BD2C2B"/>
    <w:rsid w:val="00BD3489"/>
    <w:rsid w:val="00BD3FEB"/>
    <w:rsid w:val="00BD3FEC"/>
    <w:rsid w:val="00BD4EF1"/>
    <w:rsid w:val="00BD5F6F"/>
    <w:rsid w:val="00BE15B7"/>
    <w:rsid w:val="00BE1798"/>
    <w:rsid w:val="00BE2E84"/>
    <w:rsid w:val="00BE4980"/>
    <w:rsid w:val="00BE50B4"/>
    <w:rsid w:val="00BE5EB0"/>
    <w:rsid w:val="00BE5F9A"/>
    <w:rsid w:val="00BE73FB"/>
    <w:rsid w:val="00BF0E4B"/>
    <w:rsid w:val="00BF4715"/>
    <w:rsid w:val="00BF53A1"/>
    <w:rsid w:val="00BF5AEE"/>
    <w:rsid w:val="00BF6CFA"/>
    <w:rsid w:val="00BF7642"/>
    <w:rsid w:val="00C00DB1"/>
    <w:rsid w:val="00C059E8"/>
    <w:rsid w:val="00C104B6"/>
    <w:rsid w:val="00C10D19"/>
    <w:rsid w:val="00C126AC"/>
    <w:rsid w:val="00C15802"/>
    <w:rsid w:val="00C2125E"/>
    <w:rsid w:val="00C2175A"/>
    <w:rsid w:val="00C2224D"/>
    <w:rsid w:val="00C2384D"/>
    <w:rsid w:val="00C2591A"/>
    <w:rsid w:val="00C30BCA"/>
    <w:rsid w:val="00C318BF"/>
    <w:rsid w:val="00C31CEC"/>
    <w:rsid w:val="00C32EC0"/>
    <w:rsid w:val="00C362F8"/>
    <w:rsid w:val="00C37A22"/>
    <w:rsid w:val="00C37C17"/>
    <w:rsid w:val="00C40B10"/>
    <w:rsid w:val="00C41151"/>
    <w:rsid w:val="00C426C7"/>
    <w:rsid w:val="00C43340"/>
    <w:rsid w:val="00C43EC3"/>
    <w:rsid w:val="00C444EC"/>
    <w:rsid w:val="00C446AC"/>
    <w:rsid w:val="00C45B61"/>
    <w:rsid w:val="00C47009"/>
    <w:rsid w:val="00C4744C"/>
    <w:rsid w:val="00C478E3"/>
    <w:rsid w:val="00C479C2"/>
    <w:rsid w:val="00C50CC4"/>
    <w:rsid w:val="00C52FA4"/>
    <w:rsid w:val="00C53070"/>
    <w:rsid w:val="00C533D3"/>
    <w:rsid w:val="00C538BC"/>
    <w:rsid w:val="00C53FA7"/>
    <w:rsid w:val="00C54227"/>
    <w:rsid w:val="00C56391"/>
    <w:rsid w:val="00C5674E"/>
    <w:rsid w:val="00C57AA5"/>
    <w:rsid w:val="00C619B1"/>
    <w:rsid w:val="00C63960"/>
    <w:rsid w:val="00C63E1A"/>
    <w:rsid w:val="00C64147"/>
    <w:rsid w:val="00C65C5D"/>
    <w:rsid w:val="00C6741A"/>
    <w:rsid w:val="00C72D41"/>
    <w:rsid w:val="00C74754"/>
    <w:rsid w:val="00C74AF5"/>
    <w:rsid w:val="00C74B45"/>
    <w:rsid w:val="00C75A0F"/>
    <w:rsid w:val="00C75E80"/>
    <w:rsid w:val="00C7772C"/>
    <w:rsid w:val="00C77F6D"/>
    <w:rsid w:val="00C80908"/>
    <w:rsid w:val="00C80A05"/>
    <w:rsid w:val="00C80AAB"/>
    <w:rsid w:val="00C82D04"/>
    <w:rsid w:val="00C82EF8"/>
    <w:rsid w:val="00C83479"/>
    <w:rsid w:val="00C83582"/>
    <w:rsid w:val="00C845C5"/>
    <w:rsid w:val="00C8627C"/>
    <w:rsid w:val="00C93016"/>
    <w:rsid w:val="00C933F4"/>
    <w:rsid w:val="00C9345C"/>
    <w:rsid w:val="00C93760"/>
    <w:rsid w:val="00C93857"/>
    <w:rsid w:val="00C93A9A"/>
    <w:rsid w:val="00C95C43"/>
    <w:rsid w:val="00C965F5"/>
    <w:rsid w:val="00CA0655"/>
    <w:rsid w:val="00CA16F6"/>
    <w:rsid w:val="00CA32DB"/>
    <w:rsid w:val="00CA4B2D"/>
    <w:rsid w:val="00CA5464"/>
    <w:rsid w:val="00CB1F83"/>
    <w:rsid w:val="00CB2600"/>
    <w:rsid w:val="00CB28EA"/>
    <w:rsid w:val="00CB6ED5"/>
    <w:rsid w:val="00CC302D"/>
    <w:rsid w:val="00CC38B4"/>
    <w:rsid w:val="00CC4F97"/>
    <w:rsid w:val="00CC51DE"/>
    <w:rsid w:val="00CC7B48"/>
    <w:rsid w:val="00CD4063"/>
    <w:rsid w:val="00CD5150"/>
    <w:rsid w:val="00CD7D23"/>
    <w:rsid w:val="00CE0681"/>
    <w:rsid w:val="00CE0C88"/>
    <w:rsid w:val="00CE31BC"/>
    <w:rsid w:val="00CE4282"/>
    <w:rsid w:val="00CF0202"/>
    <w:rsid w:val="00CF3A77"/>
    <w:rsid w:val="00CF3C31"/>
    <w:rsid w:val="00CF6E32"/>
    <w:rsid w:val="00CF778E"/>
    <w:rsid w:val="00CF77DC"/>
    <w:rsid w:val="00D01ED7"/>
    <w:rsid w:val="00D027C9"/>
    <w:rsid w:val="00D029E7"/>
    <w:rsid w:val="00D02B93"/>
    <w:rsid w:val="00D02DFD"/>
    <w:rsid w:val="00D0390D"/>
    <w:rsid w:val="00D03FCF"/>
    <w:rsid w:val="00D07507"/>
    <w:rsid w:val="00D10821"/>
    <w:rsid w:val="00D10D60"/>
    <w:rsid w:val="00D118B2"/>
    <w:rsid w:val="00D122FA"/>
    <w:rsid w:val="00D12B25"/>
    <w:rsid w:val="00D1495D"/>
    <w:rsid w:val="00D14F07"/>
    <w:rsid w:val="00D16736"/>
    <w:rsid w:val="00D16A31"/>
    <w:rsid w:val="00D17DA0"/>
    <w:rsid w:val="00D21820"/>
    <w:rsid w:val="00D218FC"/>
    <w:rsid w:val="00D21D9F"/>
    <w:rsid w:val="00D22A8D"/>
    <w:rsid w:val="00D22E1F"/>
    <w:rsid w:val="00D23F6C"/>
    <w:rsid w:val="00D24161"/>
    <w:rsid w:val="00D25595"/>
    <w:rsid w:val="00D2645B"/>
    <w:rsid w:val="00D26899"/>
    <w:rsid w:val="00D273DC"/>
    <w:rsid w:val="00D3019B"/>
    <w:rsid w:val="00D31194"/>
    <w:rsid w:val="00D34B9D"/>
    <w:rsid w:val="00D35069"/>
    <w:rsid w:val="00D35839"/>
    <w:rsid w:val="00D3613A"/>
    <w:rsid w:val="00D36938"/>
    <w:rsid w:val="00D36A5C"/>
    <w:rsid w:val="00D40AF0"/>
    <w:rsid w:val="00D41D24"/>
    <w:rsid w:val="00D45920"/>
    <w:rsid w:val="00D467E9"/>
    <w:rsid w:val="00D5043D"/>
    <w:rsid w:val="00D5047F"/>
    <w:rsid w:val="00D52D6E"/>
    <w:rsid w:val="00D53A56"/>
    <w:rsid w:val="00D56692"/>
    <w:rsid w:val="00D57046"/>
    <w:rsid w:val="00D57CCB"/>
    <w:rsid w:val="00D62C1E"/>
    <w:rsid w:val="00D63E8F"/>
    <w:rsid w:val="00D654CB"/>
    <w:rsid w:val="00D66E75"/>
    <w:rsid w:val="00D67ED3"/>
    <w:rsid w:val="00D72BD8"/>
    <w:rsid w:val="00D74FDB"/>
    <w:rsid w:val="00D756CA"/>
    <w:rsid w:val="00D811B6"/>
    <w:rsid w:val="00D82B1E"/>
    <w:rsid w:val="00D8392F"/>
    <w:rsid w:val="00D87DBD"/>
    <w:rsid w:val="00D9068C"/>
    <w:rsid w:val="00D9108A"/>
    <w:rsid w:val="00D918F7"/>
    <w:rsid w:val="00D925E9"/>
    <w:rsid w:val="00D94B96"/>
    <w:rsid w:val="00D94EB5"/>
    <w:rsid w:val="00D952EC"/>
    <w:rsid w:val="00D9538F"/>
    <w:rsid w:val="00D967E4"/>
    <w:rsid w:val="00D96C21"/>
    <w:rsid w:val="00D96CAE"/>
    <w:rsid w:val="00D97048"/>
    <w:rsid w:val="00D97141"/>
    <w:rsid w:val="00D975FC"/>
    <w:rsid w:val="00D97F84"/>
    <w:rsid w:val="00DA093A"/>
    <w:rsid w:val="00DA0FC4"/>
    <w:rsid w:val="00DA1A1A"/>
    <w:rsid w:val="00DA2B43"/>
    <w:rsid w:val="00DA2C4D"/>
    <w:rsid w:val="00DA53BB"/>
    <w:rsid w:val="00DA70EA"/>
    <w:rsid w:val="00DA76EC"/>
    <w:rsid w:val="00DA7820"/>
    <w:rsid w:val="00DB1604"/>
    <w:rsid w:val="00DB31C5"/>
    <w:rsid w:val="00DB4905"/>
    <w:rsid w:val="00DB4AC6"/>
    <w:rsid w:val="00DB4F03"/>
    <w:rsid w:val="00DB5D57"/>
    <w:rsid w:val="00DC1A4F"/>
    <w:rsid w:val="00DC22DC"/>
    <w:rsid w:val="00DC2F9C"/>
    <w:rsid w:val="00DC5DF2"/>
    <w:rsid w:val="00DC6716"/>
    <w:rsid w:val="00DD0ED4"/>
    <w:rsid w:val="00DD21BC"/>
    <w:rsid w:val="00DD3367"/>
    <w:rsid w:val="00DD3AE3"/>
    <w:rsid w:val="00DD47C4"/>
    <w:rsid w:val="00DD547B"/>
    <w:rsid w:val="00DD6183"/>
    <w:rsid w:val="00DD61CE"/>
    <w:rsid w:val="00DD647A"/>
    <w:rsid w:val="00DD7C67"/>
    <w:rsid w:val="00DE0B88"/>
    <w:rsid w:val="00DE0BA1"/>
    <w:rsid w:val="00DE43FB"/>
    <w:rsid w:val="00DF04BA"/>
    <w:rsid w:val="00DF392C"/>
    <w:rsid w:val="00DF4547"/>
    <w:rsid w:val="00DF559E"/>
    <w:rsid w:val="00DF615C"/>
    <w:rsid w:val="00DF6EFD"/>
    <w:rsid w:val="00E0386A"/>
    <w:rsid w:val="00E04191"/>
    <w:rsid w:val="00E07052"/>
    <w:rsid w:val="00E14EC6"/>
    <w:rsid w:val="00E16B05"/>
    <w:rsid w:val="00E17819"/>
    <w:rsid w:val="00E22646"/>
    <w:rsid w:val="00E22B57"/>
    <w:rsid w:val="00E26811"/>
    <w:rsid w:val="00E353A3"/>
    <w:rsid w:val="00E35493"/>
    <w:rsid w:val="00E358D7"/>
    <w:rsid w:val="00E35D59"/>
    <w:rsid w:val="00E40997"/>
    <w:rsid w:val="00E418D1"/>
    <w:rsid w:val="00E430BA"/>
    <w:rsid w:val="00E447F3"/>
    <w:rsid w:val="00E45128"/>
    <w:rsid w:val="00E45F36"/>
    <w:rsid w:val="00E515F6"/>
    <w:rsid w:val="00E5172A"/>
    <w:rsid w:val="00E51796"/>
    <w:rsid w:val="00E518B1"/>
    <w:rsid w:val="00E52450"/>
    <w:rsid w:val="00E524C1"/>
    <w:rsid w:val="00E54E1C"/>
    <w:rsid w:val="00E57140"/>
    <w:rsid w:val="00E60481"/>
    <w:rsid w:val="00E60AF7"/>
    <w:rsid w:val="00E61ADD"/>
    <w:rsid w:val="00E630C5"/>
    <w:rsid w:val="00E6428F"/>
    <w:rsid w:val="00E6527F"/>
    <w:rsid w:val="00E671D9"/>
    <w:rsid w:val="00E705FF"/>
    <w:rsid w:val="00E71331"/>
    <w:rsid w:val="00E7537B"/>
    <w:rsid w:val="00E7671E"/>
    <w:rsid w:val="00E76A6C"/>
    <w:rsid w:val="00E77149"/>
    <w:rsid w:val="00E7776F"/>
    <w:rsid w:val="00E80746"/>
    <w:rsid w:val="00E81C14"/>
    <w:rsid w:val="00E82708"/>
    <w:rsid w:val="00E83BE9"/>
    <w:rsid w:val="00E83EF6"/>
    <w:rsid w:val="00E87876"/>
    <w:rsid w:val="00E913B1"/>
    <w:rsid w:val="00E923E6"/>
    <w:rsid w:val="00E926D3"/>
    <w:rsid w:val="00E93DA0"/>
    <w:rsid w:val="00E93F02"/>
    <w:rsid w:val="00EA1C23"/>
    <w:rsid w:val="00EA3517"/>
    <w:rsid w:val="00EA4B18"/>
    <w:rsid w:val="00EA515E"/>
    <w:rsid w:val="00EA5B4E"/>
    <w:rsid w:val="00EA6917"/>
    <w:rsid w:val="00EA6ECD"/>
    <w:rsid w:val="00EB15EB"/>
    <w:rsid w:val="00EB1FAB"/>
    <w:rsid w:val="00EB4140"/>
    <w:rsid w:val="00EB432E"/>
    <w:rsid w:val="00EB4D36"/>
    <w:rsid w:val="00EB70E0"/>
    <w:rsid w:val="00EC02C3"/>
    <w:rsid w:val="00EC1020"/>
    <w:rsid w:val="00EC1098"/>
    <w:rsid w:val="00EC1471"/>
    <w:rsid w:val="00EC3EB0"/>
    <w:rsid w:val="00ED051D"/>
    <w:rsid w:val="00ED0F43"/>
    <w:rsid w:val="00ED12A8"/>
    <w:rsid w:val="00ED16E4"/>
    <w:rsid w:val="00ED18BA"/>
    <w:rsid w:val="00ED1939"/>
    <w:rsid w:val="00ED208B"/>
    <w:rsid w:val="00ED307F"/>
    <w:rsid w:val="00ED3D73"/>
    <w:rsid w:val="00ED523E"/>
    <w:rsid w:val="00ED6D39"/>
    <w:rsid w:val="00EE01FE"/>
    <w:rsid w:val="00EE21C1"/>
    <w:rsid w:val="00EE220C"/>
    <w:rsid w:val="00EE3A7D"/>
    <w:rsid w:val="00EE3BAA"/>
    <w:rsid w:val="00EE4DEA"/>
    <w:rsid w:val="00EE5C95"/>
    <w:rsid w:val="00EE6B76"/>
    <w:rsid w:val="00EE704C"/>
    <w:rsid w:val="00EE7551"/>
    <w:rsid w:val="00EF0000"/>
    <w:rsid w:val="00EF1142"/>
    <w:rsid w:val="00EF1A37"/>
    <w:rsid w:val="00EF319B"/>
    <w:rsid w:val="00EF378E"/>
    <w:rsid w:val="00EF4118"/>
    <w:rsid w:val="00EF700E"/>
    <w:rsid w:val="00F00B02"/>
    <w:rsid w:val="00F019C1"/>
    <w:rsid w:val="00F02345"/>
    <w:rsid w:val="00F04226"/>
    <w:rsid w:val="00F061B9"/>
    <w:rsid w:val="00F0653C"/>
    <w:rsid w:val="00F066D2"/>
    <w:rsid w:val="00F06D2F"/>
    <w:rsid w:val="00F1086F"/>
    <w:rsid w:val="00F11B40"/>
    <w:rsid w:val="00F13110"/>
    <w:rsid w:val="00F13434"/>
    <w:rsid w:val="00F1361F"/>
    <w:rsid w:val="00F14A48"/>
    <w:rsid w:val="00F14C57"/>
    <w:rsid w:val="00F16D12"/>
    <w:rsid w:val="00F177BC"/>
    <w:rsid w:val="00F21A3B"/>
    <w:rsid w:val="00F24349"/>
    <w:rsid w:val="00F25EE5"/>
    <w:rsid w:val="00F26310"/>
    <w:rsid w:val="00F266E8"/>
    <w:rsid w:val="00F35DBE"/>
    <w:rsid w:val="00F37C23"/>
    <w:rsid w:val="00F40D2C"/>
    <w:rsid w:val="00F45C15"/>
    <w:rsid w:val="00F45E4E"/>
    <w:rsid w:val="00F4661A"/>
    <w:rsid w:val="00F47F1E"/>
    <w:rsid w:val="00F503A8"/>
    <w:rsid w:val="00F51C11"/>
    <w:rsid w:val="00F52EA9"/>
    <w:rsid w:val="00F540A0"/>
    <w:rsid w:val="00F5505B"/>
    <w:rsid w:val="00F55483"/>
    <w:rsid w:val="00F55A5A"/>
    <w:rsid w:val="00F56028"/>
    <w:rsid w:val="00F56176"/>
    <w:rsid w:val="00F6076C"/>
    <w:rsid w:val="00F61FCC"/>
    <w:rsid w:val="00F6208D"/>
    <w:rsid w:val="00F63C27"/>
    <w:rsid w:val="00F6432F"/>
    <w:rsid w:val="00F64554"/>
    <w:rsid w:val="00F6491C"/>
    <w:rsid w:val="00F64C6A"/>
    <w:rsid w:val="00F66511"/>
    <w:rsid w:val="00F66753"/>
    <w:rsid w:val="00F719AD"/>
    <w:rsid w:val="00F723A5"/>
    <w:rsid w:val="00F74001"/>
    <w:rsid w:val="00F759D9"/>
    <w:rsid w:val="00F75CBE"/>
    <w:rsid w:val="00F75E84"/>
    <w:rsid w:val="00F760D9"/>
    <w:rsid w:val="00F80D8C"/>
    <w:rsid w:val="00F8128F"/>
    <w:rsid w:val="00F830AA"/>
    <w:rsid w:val="00F833E3"/>
    <w:rsid w:val="00F83CC4"/>
    <w:rsid w:val="00F8671C"/>
    <w:rsid w:val="00F86D1B"/>
    <w:rsid w:val="00F87A1B"/>
    <w:rsid w:val="00F87BF3"/>
    <w:rsid w:val="00F9085E"/>
    <w:rsid w:val="00F90F6C"/>
    <w:rsid w:val="00F94189"/>
    <w:rsid w:val="00F963F7"/>
    <w:rsid w:val="00FA0233"/>
    <w:rsid w:val="00FA038F"/>
    <w:rsid w:val="00FA154E"/>
    <w:rsid w:val="00FA2324"/>
    <w:rsid w:val="00FA35F6"/>
    <w:rsid w:val="00FA4872"/>
    <w:rsid w:val="00FA5ABD"/>
    <w:rsid w:val="00FA5EAD"/>
    <w:rsid w:val="00FA6844"/>
    <w:rsid w:val="00FA7F30"/>
    <w:rsid w:val="00FB03C0"/>
    <w:rsid w:val="00FB0C61"/>
    <w:rsid w:val="00FB1F1C"/>
    <w:rsid w:val="00FB530B"/>
    <w:rsid w:val="00FB7F1C"/>
    <w:rsid w:val="00FC08B3"/>
    <w:rsid w:val="00FC12BE"/>
    <w:rsid w:val="00FC5522"/>
    <w:rsid w:val="00FD176F"/>
    <w:rsid w:val="00FD2F81"/>
    <w:rsid w:val="00FD444B"/>
    <w:rsid w:val="00FD499F"/>
    <w:rsid w:val="00FD49CF"/>
    <w:rsid w:val="00FD5A58"/>
    <w:rsid w:val="00FD5CB2"/>
    <w:rsid w:val="00FD7935"/>
    <w:rsid w:val="00FE0BD6"/>
    <w:rsid w:val="00FE1241"/>
    <w:rsid w:val="00FE207C"/>
    <w:rsid w:val="00FE3D0B"/>
    <w:rsid w:val="00FE4713"/>
    <w:rsid w:val="00FE53C3"/>
    <w:rsid w:val="00FE53CC"/>
    <w:rsid w:val="00FE540C"/>
    <w:rsid w:val="00FF0611"/>
    <w:rsid w:val="00FF0A26"/>
    <w:rsid w:val="00FF0A82"/>
    <w:rsid w:val="00FF143C"/>
    <w:rsid w:val="00FF2A5A"/>
    <w:rsid w:val="00FF378B"/>
    <w:rsid w:val="00FF3F73"/>
    <w:rsid w:val="00FF68F4"/>
    <w:rsid w:val="00FF7E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97695"/>
  <w15:chartTrackingRefBased/>
  <w15:docId w15:val="{93A985EE-C67F-419F-869F-73FB68804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uiPriority="99"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45A9"/>
    <w:pPr>
      <w:widowControl w:val="0"/>
    </w:pPr>
    <w:rPr>
      <w:snapToGrid w:val="0"/>
      <w:sz w:val="24"/>
      <w:lang w:val="en-US" w:eastAsia="en-US"/>
    </w:rPr>
  </w:style>
  <w:style w:type="paragraph" w:styleId="Heading1">
    <w:name w:val="heading 1"/>
    <w:basedOn w:val="Normal"/>
    <w:next w:val="Normal"/>
    <w:link w:val="Heading1Char"/>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link w:val="Heading2Char"/>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link w:val="Heading3Char"/>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paragraph" w:styleId="Heading6">
    <w:name w:val="heading 6"/>
    <w:basedOn w:val="Normal"/>
    <w:next w:val="Normal"/>
    <w:link w:val="Heading6Char"/>
    <w:uiPriority w:val="9"/>
    <w:semiHidden/>
    <w:unhideWhenUsed/>
    <w:qFormat/>
    <w:rsid w:val="00615FAD"/>
    <w:pPr>
      <w:keepNext/>
      <w:keepLines/>
      <w:widowControl/>
      <w:spacing w:before="200" w:line="276" w:lineRule="auto"/>
      <w:outlineLvl w:val="5"/>
    </w:pPr>
    <w:rPr>
      <w:rFonts w:ascii="Cambria" w:hAnsi="Cambria"/>
      <w:i/>
      <w:iCs/>
      <w:snapToGrid/>
      <w:color w:val="243F60"/>
      <w:sz w:val="22"/>
      <w:szCs w:val="22"/>
      <w:lang w:val="af-ZA"/>
    </w:rPr>
  </w:style>
  <w:style w:type="paragraph" w:styleId="Heading7">
    <w:name w:val="heading 7"/>
    <w:basedOn w:val="Normal"/>
    <w:next w:val="Normal"/>
    <w:link w:val="Heading7Char"/>
    <w:uiPriority w:val="9"/>
    <w:semiHidden/>
    <w:unhideWhenUsed/>
    <w:qFormat/>
    <w:rsid w:val="00615FAD"/>
    <w:pPr>
      <w:keepNext/>
      <w:keepLines/>
      <w:widowControl/>
      <w:spacing w:before="200" w:line="276" w:lineRule="auto"/>
      <w:outlineLvl w:val="6"/>
    </w:pPr>
    <w:rPr>
      <w:rFonts w:ascii="Cambria" w:hAnsi="Cambria"/>
      <w:i/>
      <w:iCs/>
      <w:snapToGrid/>
      <w:color w:val="404040"/>
      <w:sz w:val="22"/>
      <w:szCs w:val="22"/>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styleId="Title">
    <w:name w:val="Title"/>
    <w:basedOn w:val="Normal"/>
    <w:link w:val="TitleChar"/>
    <w:uiPriority w:val="99"/>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aliases w:val="bd"/>
    <w:basedOn w:val="Normal"/>
    <w:link w:val="BodyTextChar"/>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link w:val="BalloonTextChar"/>
    <w:uiPriority w:val="99"/>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link w:val="HeaderChar"/>
    <w:rsid w:val="00A118CA"/>
    <w:pPr>
      <w:tabs>
        <w:tab w:val="center" w:pos="4320"/>
        <w:tab w:val="right" w:pos="8640"/>
      </w:tabs>
    </w:pPr>
  </w:style>
  <w:style w:type="paragraph" w:styleId="ListParagraph">
    <w:name w:val="List Paragraph"/>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uiPriority w:val="99"/>
    <w:rsid w:val="001710EC"/>
    <w:rPr>
      <w:color w:val="800080"/>
      <w:u w:val="single"/>
    </w:rPr>
  </w:style>
  <w:style w:type="character" w:styleId="CommentReference">
    <w:name w:val="annotation reference"/>
    <w:uiPriority w:val="99"/>
    <w:rsid w:val="006B2E6F"/>
    <w:rPr>
      <w:sz w:val="16"/>
      <w:szCs w:val="16"/>
    </w:rPr>
  </w:style>
  <w:style w:type="paragraph" w:styleId="CommentText">
    <w:name w:val="annotation text"/>
    <w:basedOn w:val="Normal"/>
    <w:link w:val="CommentTextChar"/>
    <w:uiPriority w:val="99"/>
    <w:rsid w:val="006B2E6F"/>
    <w:rPr>
      <w:sz w:val="20"/>
    </w:rPr>
  </w:style>
  <w:style w:type="character" w:customStyle="1" w:styleId="CommentTextChar">
    <w:name w:val="Comment Text Char"/>
    <w:link w:val="CommentText"/>
    <w:uiPriority w:val="99"/>
    <w:rsid w:val="006B2E6F"/>
    <w:rPr>
      <w:snapToGrid w:val="0"/>
    </w:rPr>
  </w:style>
  <w:style w:type="paragraph" w:styleId="CommentSubject">
    <w:name w:val="annotation subject"/>
    <w:basedOn w:val="CommentText"/>
    <w:next w:val="CommentText"/>
    <w:link w:val="CommentSubjectChar"/>
    <w:uiPriority w:val="99"/>
    <w:rsid w:val="006B2E6F"/>
    <w:rPr>
      <w:b/>
      <w:bCs/>
    </w:rPr>
  </w:style>
  <w:style w:type="character" w:customStyle="1" w:styleId="CommentSubjectChar">
    <w:name w:val="Comment Subject Char"/>
    <w:link w:val="CommentSubject"/>
    <w:uiPriority w:val="99"/>
    <w:rsid w:val="006B2E6F"/>
    <w:rPr>
      <w:b/>
      <w:bCs/>
      <w:snapToGrid w:val="0"/>
    </w:rPr>
  </w:style>
  <w:style w:type="paragraph" w:styleId="BodyTextIndent2">
    <w:name w:val="Body Text Indent 2"/>
    <w:basedOn w:val="Normal"/>
    <w:link w:val="BodyTextIndent2Char"/>
    <w:uiPriority w:val="99"/>
    <w:rsid w:val="001B29E3"/>
    <w:pPr>
      <w:spacing w:after="120" w:line="480" w:lineRule="auto"/>
      <w:ind w:left="283"/>
    </w:pPr>
  </w:style>
  <w:style w:type="character" w:customStyle="1" w:styleId="BodyTextIndent2Char">
    <w:name w:val="Body Text Indent 2 Char"/>
    <w:link w:val="BodyTextIndent2"/>
    <w:uiPriority w:val="99"/>
    <w:rsid w:val="001B29E3"/>
    <w:rPr>
      <w:snapToGrid w:val="0"/>
      <w:sz w:val="24"/>
      <w:lang w:val="en-US" w:eastAsia="en-US"/>
    </w:rPr>
  </w:style>
  <w:style w:type="paragraph" w:styleId="BodyTextIndent3">
    <w:name w:val="Body Text Indent 3"/>
    <w:basedOn w:val="Normal"/>
    <w:link w:val="BodyTextIndent3Char"/>
    <w:uiPriority w:val="99"/>
    <w:rsid w:val="00E45F36"/>
    <w:pPr>
      <w:spacing w:after="120"/>
      <w:ind w:left="283"/>
    </w:pPr>
    <w:rPr>
      <w:sz w:val="16"/>
      <w:szCs w:val="16"/>
    </w:rPr>
  </w:style>
  <w:style w:type="character" w:customStyle="1" w:styleId="BodyTextIndent3Char">
    <w:name w:val="Body Text Indent 3 Char"/>
    <w:link w:val="BodyTextIndent3"/>
    <w:uiPriority w:val="99"/>
    <w:rsid w:val="00E45F36"/>
    <w:rPr>
      <w:snapToGrid w:val="0"/>
      <w:sz w:val="16"/>
      <w:szCs w:val="16"/>
      <w:lang w:val="en-US" w:eastAsia="en-US"/>
    </w:rPr>
  </w:style>
  <w:style w:type="paragraph" w:styleId="NormalWeb">
    <w:name w:val="Normal (Web)"/>
    <w:basedOn w:val="Normal"/>
    <w:uiPriority w:val="99"/>
    <w:unhideWhenUsed/>
    <w:rsid w:val="00E45F36"/>
    <w:pPr>
      <w:widowControl/>
      <w:spacing w:before="100" w:beforeAutospacing="1" w:after="100" w:afterAutospacing="1"/>
    </w:pPr>
    <w:rPr>
      <w:snapToGrid/>
      <w:szCs w:val="24"/>
    </w:rPr>
  </w:style>
  <w:style w:type="paragraph" w:styleId="BodyTextIndent">
    <w:name w:val="Body Text Indent"/>
    <w:basedOn w:val="Normal"/>
    <w:link w:val="BodyTextIndentChar"/>
    <w:uiPriority w:val="99"/>
    <w:rsid w:val="00615FAD"/>
    <w:pPr>
      <w:spacing w:after="120"/>
      <w:ind w:left="283"/>
    </w:pPr>
  </w:style>
  <w:style w:type="character" w:customStyle="1" w:styleId="BodyTextIndentChar">
    <w:name w:val="Body Text Indent Char"/>
    <w:link w:val="BodyTextIndent"/>
    <w:uiPriority w:val="99"/>
    <w:rsid w:val="00615FAD"/>
    <w:rPr>
      <w:snapToGrid w:val="0"/>
      <w:sz w:val="24"/>
      <w:lang w:val="en-US" w:eastAsia="en-US"/>
    </w:rPr>
  </w:style>
  <w:style w:type="paragraph" w:styleId="BodyText2">
    <w:name w:val="Body Text 2"/>
    <w:basedOn w:val="Normal"/>
    <w:link w:val="BodyText2Char"/>
    <w:uiPriority w:val="99"/>
    <w:rsid w:val="00615FAD"/>
    <w:pPr>
      <w:spacing w:after="120" w:line="480" w:lineRule="auto"/>
    </w:pPr>
  </w:style>
  <w:style w:type="character" w:customStyle="1" w:styleId="BodyText2Char">
    <w:name w:val="Body Text 2 Char"/>
    <w:link w:val="BodyText2"/>
    <w:uiPriority w:val="99"/>
    <w:rsid w:val="00615FAD"/>
    <w:rPr>
      <w:snapToGrid w:val="0"/>
      <w:sz w:val="24"/>
      <w:lang w:val="en-US" w:eastAsia="en-US"/>
    </w:rPr>
  </w:style>
  <w:style w:type="paragraph" w:styleId="BodyText3">
    <w:name w:val="Body Text 3"/>
    <w:basedOn w:val="Normal"/>
    <w:link w:val="BodyText3Char"/>
    <w:uiPriority w:val="99"/>
    <w:rsid w:val="00615FAD"/>
    <w:pPr>
      <w:spacing w:after="120"/>
    </w:pPr>
    <w:rPr>
      <w:sz w:val="16"/>
      <w:szCs w:val="16"/>
    </w:rPr>
  </w:style>
  <w:style w:type="character" w:customStyle="1" w:styleId="BodyText3Char">
    <w:name w:val="Body Text 3 Char"/>
    <w:link w:val="BodyText3"/>
    <w:uiPriority w:val="99"/>
    <w:rsid w:val="00615FAD"/>
    <w:rPr>
      <w:snapToGrid w:val="0"/>
      <w:sz w:val="16"/>
      <w:szCs w:val="16"/>
      <w:lang w:val="en-US" w:eastAsia="en-US"/>
    </w:rPr>
  </w:style>
  <w:style w:type="character" w:customStyle="1" w:styleId="Heading6Char">
    <w:name w:val="Heading 6 Char"/>
    <w:link w:val="Heading6"/>
    <w:uiPriority w:val="9"/>
    <w:semiHidden/>
    <w:rsid w:val="00615FAD"/>
    <w:rPr>
      <w:rFonts w:ascii="Cambria" w:hAnsi="Cambria"/>
      <w:i/>
      <w:iCs/>
      <w:color w:val="243F60"/>
      <w:sz w:val="22"/>
      <w:szCs w:val="22"/>
      <w:lang w:val="af-ZA" w:eastAsia="en-US"/>
    </w:rPr>
  </w:style>
  <w:style w:type="character" w:customStyle="1" w:styleId="Heading7Char">
    <w:name w:val="Heading 7 Char"/>
    <w:link w:val="Heading7"/>
    <w:uiPriority w:val="9"/>
    <w:semiHidden/>
    <w:rsid w:val="00615FAD"/>
    <w:rPr>
      <w:rFonts w:ascii="Cambria" w:hAnsi="Cambria"/>
      <w:i/>
      <w:iCs/>
      <w:color w:val="404040"/>
      <w:sz w:val="22"/>
      <w:szCs w:val="22"/>
      <w:lang w:val="af-ZA" w:eastAsia="en-US"/>
    </w:rPr>
  </w:style>
  <w:style w:type="character" w:customStyle="1" w:styleId="Heading1Char">
    <w:name w:val="Heading 1 Char"/>
    <w:link w:val="Heading1"/>
    <w:rsid w:val="00615FAD"/>
    <w:rPr>
      <w:rFonts w:ascii="Arial Narrow" w:hAnsi="Arial Narrow"/>
      <w:b/>
      <w:snapToGrid w:val="0"/>
      <w:sz w:val="24"/>
      <w:lang w:val="en-GB" w:eastAsia="en-US"/>
    </w:rPr>
  </w:style>
  <w:style w:type="character" w:customStyle="1" w:styleId="Heading2Char">
    <w:name w:val="Heading 2 Char"/>
    <w:link w:val="Heading2"/>
    <w:rsid w:val="00615FAD"/>
    <w:rPr>
      <w:rFonts w:ascii="Arial Narrow" w:hAnsi="Arial Narrow"/>
      <w:b/>
      <w:snapToGrid w:val="0"/>
      <w:sz w:val="24"/>
      <w:lang w:val="en-GB" w:eastAsia="en-US"/>
    </w:rPr>
  </w:style>
  <w:style w:type="character" w:customStyle="1" w:styleId="Heading3Char">
    <w:name w:val="Heading 3 Char"/>
    <w:link w:val="Heading3"/>
    <w:rsid w:val="00615FAD"/>
    <w:rPr>
      <w:rFonts w:ascii="Arial Narrow" w:hAnsi="Arial Narrow"/>
      <w:b/>
      <w:snapToGrid w:val="0"/>
      <w:lang w:val="en-GB" w:eastAsia="en-US"/>
    </w:rPr>
  </w:style>
  <w:style w:type="paragraph" w:customStyle="1" w:styleId="msonormal0">
    <w:name w:val="msonormal"/>
    <w:basedOn w:val="Normal"/>
    <w:uiPriority w:val="99"/>
    <w:rsid w:val="00615FAD"/>
    <w:pPr>
      <w:widowControl/>
      <w:spacing w:before="100" w:beforeAutospacing="1" w:after="100" w:afterAutospacing="1"/>
    </w:pPr>
    <w:rPr>
      <w:snapToGrid/>
      <w:szCs w:val="24"/>
    </w:rPr>
  </w:style>
  <w:style w:type="character" w:customStyle="1" w:styleId="HeaderChar">
    <w:name w:val="Header Char"/>
    <w:link w:val="Header"/>
    <w:rsid w:val="00615FAD"/>
    <w:rPr>
      <w:snapToGrid w:val="0"/>
      <w:sz w:val="24"/>
      <w:lang w:val="en-US" w:eastAsia="en-US"/>
    </w:rPr>
  </w:style>
  <w:style w:type="character" w:customStyle="1" w:styleId="TitleChar">
    <w:name w:val="Title Char"/>
    <w:link w:val="Title"/>
    <w:uiPriority w:val="99"/>
    <w:rsid w:val="00615FAD"/>
    <w:rPr>
      <w:rFonts w:ascii="Arial Narrow" w:hAnsi="Arial Narrow"/>
      <w:b/>
      <w:snapToGrid w:val="0"/>
      <w:sz w:val="24"/>
      <w:lang w:val="en-GB" w:eastAsia="en-US"/>
    </w:rPr>
  </w:style>
  <w:style w:type="character" w:customStyle="1" w:styleId="BodyTextChar">
    <w:name w:val="Body Text Char"/>
    <w:aliases w:val="bd Char"/>
    <w:link w:val="BodyText"/>
    <w:locked/>
    <w:rsid w:val="00615FAD"/>
    <w:rPr>
      <w:rFonts w:ascii="Arial Narrow" w:hAnsi="Arial Narrow"/>
      <w:b/>
      <w:snapToGrid w:val="0"/>
      <w:sz w:val="24"/>
      <w:lang w:val="en-GB" w:eastAsia="en-US"/>
    </w:rPr>
  </w:style>
  <w:style w:type="character" w:customStyle="1" w:styleId="BodyTextChar1">
    <w:name w:val="Body Text Char1"/>
    <w:aliases w:val="bd Char1"/>
    <w:semiHidden/>
    <w:rsid w:val="00615FAD"/>
    <w:rPr>
      <w:rFonts w:ascii="Calibri" w:eastAsia="Calibri" w:hAnsi="Calibri"/>
      <w:sz w:val="22"/>
      <w:szCs w:val="22"/>
      <w:lang w:val="af-ZA" w:eastAsia="en-US"/>
    </w:rPr>
  </w:style>
  <w:style w:type="paragraph" w:styleId="PlainText">
    <w:name w:val="Plain Text"/>
    <w:basedOn w:val="Normal"/>
    <w:link w:val="PlainTextChar"/>
    <w:uiPriority w:val="99"/>
    <w:unhideWhenUsed/>
    <w:rsid w:val="00615FAD"/>
    <w:pPr>
      <w:widowControl/>
    </w:pPr>
    <w:rPr>
      <w:rFonts w:ascii="Courier New" w:hAnsi="Courier New"/>
      <w:snapToGrid/>
      <w:sz w:val="20"/>
      <w:lang w:val="en-ZA"/>
    </w:rPr>
  </w:style>
  <w:style w:type="character" w:customStyle="1" w:styleId="PlainTextChar">
    <w:name w:val="Plain Text Char"/>
    <w:link w:val="PlainText"/>
    <w:uiPriority w:val="99"/>
    <w:rsid w:val="00615FAD"/>
    <w:rPr>
      <w:rFonts w:ascii="Courier New" w:hAnsi="Courier New"/>
      <w:lang w:eastAsia="en-US"/>
    </w:rPr>
  </w:style>
  <w:style w:type="character" w:customStyle="1" w:styleId="BalloonTextChar">
    <w:name w:val="Balloon Text Char"/>
    <w:link w:val="BalloonText"/>
    <w:uiPriority w:val="99"/>
    <w:semiHidden/>
    <w:rsid w:val="00615FAD"/>
    <w:rPr>
      <w:rFonts w:ascii="Tahoma" w:hAnsi="Tahoma" w:cs="Tahoma"/>
      <w:snapToGrid w:val="0"/>
      <w:sz w:val="16"/>
      <w:szCs w:val="16"/>
      <w:lang w:val="en-US" w:eastAsia="en-US"/>
    </w:rPr>
  </w:style>
  <w:style w:type="paragraph" w:styleId="NoSpacing">
    <w:name w:val="No Spacing"/>
    <w:uiPriority w:val="1"/>
    <w:qFormat/>
    <w:rsid w:val="00615FAD"/>
    <w:rPr>
      <w:rFonts w:ascii="Calibri" w:eastAsia="Calibri" w:hAnsi="Calibri"/>
      <w:sz w:val="22"/>
      <w:szCs w:val="22"/>
      <w:lang w:val="af-ZA" w:eastAsia="en-US"/>
    </w:rPr>
  </w:style>
  <w:style w:type="paragraph" w:styleId="Revision">
    <w:name w:val="Revision"/>
    <w:uiPriority w:val="99"/>
    <w:semiHidden/>
    <w:rsid w:val="00615FAD"/>
    <w:rPr>
      <w:rFonts w:ascii="Calibri" w:eastAsia="Calibri" w:hAnsi="Calibri"/>
      <w:sz w:val="22"/>
      <w:szCs w:val="22"/>
      <w:lang w:val="af-ZA" w:eastAsia="en-US"/>
    </w:rPr>
  </w:style>
  <w:style w:type="character" w:customStyle="1" w:styleId="ListParagraphChar">
    <w:name w:val="List Paragraph Char"/>
    <w:link w:val="ListParagraph"/>
    <w:uiPriority w:val="34"/>
    <w:locked/>
    <w:rsid w:val="00615FAD"/>
    <w:rPr>
      <w:rFonts w:ascii="Calibri" w:eastAsia="Calibri" w:hAnsi="Calibri"/>
      <w:sz w:val="22"/>
      <w:szCs w:val="22"/>
      <w:lang w:eastAsia="en-US"/>
    </w:rPr>
  </w:style>
  <w:style w:type="paragraph" w:customStyle="1" w:styleId="Noparagraphstyle">
    <w:name w:val="[No paragraph style]"/>
    <w:rsid w:val="00615FAD"/>
    <w:pPr>
      <w:widowControl w:val="0"/>
      <w:autoSpaceDE w:val="0"/>
      <w:autoSpaceDN w:val="0"/>
      <w:adjustRightInd w:val="0"/>
      <w:spacing w:line="288" w:lineRule="auto"/>
    </w:pPr>
    <w:rPr>
      <w:rFonts w:ascii="Times" w:hAnsi="Times"/>
      <w:color w:val="000000"/>
      <w:sz w:val="24"/>
      <w:lang w:val="en-US" w:eastAsia="en-US"/>
    </w:rPr>
  </w:style>
  <w:style w:type="paragraph" w:customStyle="1" w:styleId="Default">
    <w:name w:val="Default"/>
    <w:rsid w:val="00615FAD"/>
    <w:pPr>
      <w:autoSpaceDE w:val="0"/>
      <w:autoSpaceDN w:val="0"/>
      <w:adjustRightInd w:val="0"/>
    </w:pPr>
    <w:rPr>
      <w:rFonts w:ascii="Arial" w:hAnsi="Arial" w:cs="Arial"/>
      <w:color w:val="000000"/>
      <w:sz w:val="24"/>
      <w:szCs w:val="24"/>
      <w:lang w:val="en-US" w:eastAsia="en-US"/>
    </w:rPr>
  </w:style>
  <w:style w:type="character" w:customStyle="1" w:styleId="smallcopybold">
    <w:name w:val="small copy bold"/>
    <w:rsid w:val="00615FAD"/>
    <w:rPr>
      <w:b/>
      <w:bCs w:val="0"/>
      <w:color w:val="000000"/>
      <w:spacing w:val="0"/>
      <w:sz w:val="16"/>
      <w:vertAlign w:val="baseline"/>
    </w:rPr>
  </w:style>
  <w:style w:type="table" w:customStyle="1" w:styleId="TableGrid1">
    <w:name w:val="Table Grid1"/>
    <w:basedOn w:val="TableNormal"/>
    <w:uiPriority w:val="59"/>
    <w:rsid w:val="00615FA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uiPriority w:val="31"/>
    <w:qFormat/>
    <w:rsid w:val="006D35E5"/>
    <w:rPr>
      <w:smallCaps/>
      <w:color w:val="5A5A5A"/>
    </w:rPr>
  </w:style>
  <w:style w:type="character" w:customStyle="1" w:styleId="A4">
    <w:name w:val="A4"/>
    <w:uiPriority w:val="99"/>
    <w:rsid w:val="006D35E5"/>
    <w:rPr>
      <w:rFonts w:cs="Futura Light"/>
      <w:color w:val="000000"/>
      <w:sz w:val="22"/>
      <w:szCs w:val="22"/>
    </w:rPr>
  </w:style>
  <w:style w:type="paragraph" w:styleId="FootnoteText">
    <w:name w:val="footnote text"/>
    <w:basedOn w:val="Normal"/>
    <w:link w:val="FootnoteTextChar"/>
    <w:rsid w:val="007858F8"/>
    <w:rPr>
      <w:rFonts w:ascii="Courier New" w:hAnsi="Courier New"/>
      <w:sz w:val="20"/>
    </w:rPr>
  </w:style>
  <w:style w:type="character" w:customStyle="1" w:styleId="FootnoteTextChar">
    <w:name w:val="Footnote Text Char"/>
    <w:link w:val="FootnoteText"/>
    <w:rsid w:val="007858F8"/>
    <w:rPr>
      <w:rFonts w:ascii="Courier New" w:hAnsi="Courier New"/>
      <w:snapToGrid w:val="0"/>
      <w:lang w:val="en-US" w:eastAsia="en-US"/>
    </w:rPr>
  </w:style>
  <w:style w:type="paragraph" w:styleId="IntenseQuote">
    <w:name w:val="Intense Quote"/>
    <w:basedOn w:val="Normal"/>
    <w:next w:val="Normal"/>
    <w:link w:val="IntenseQuoteChar"/>
    <w:uiPriority w:val="30"/>
    <w:qFormat/>
    <w:rsid w:val="009B6981"/>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9B6981"/>
    <w:rPr>
      <w:i/>
      <w:iCs/>
      <w:snapToGrid w:val="0"/>
      <w:color w:val="5B9BD5"/>
      <w:sz w:val="24"/>
      <w:lang w:val="en-US" w:eastAsia="en-US"/>
    </w:rPr>
  </w:style>
  <w:style w:type="character" w:customStyle="1" w:styleId="footnotedescriptionChar">
    <w:name w:val="footnote description Char"/>
    <w:link w:val="footnotedescription"/>
    <w:locked/>
    <w:rsid w:val="008E304D"/>
    <w:rPr>
      <w:rFonts w:ascii="Courier New" w:eastAsia="Courier New" w:hAnsi="Courier New" w:cs="Courier New"/>
      <w:color w:val="000000"/>
    </w:rPr>
  </w:style>
  <w:style w:type="paragraph" w:customStyle="1" w:styleId="footnotedescription">
    <w:name w:val="footnote description"/>
    <w:next w:val="Normal"/>
    <w:link w:val="footnotedescriptionChar"/>
    <w:rsid w:val="008E304D"/>
    <w:pPr>
      <w:spacing w:line="223" w:lineRule="auto"/>
      <w:ind w:left="142" w:right="279"/>
    </w:pPr>
    <w:rPr>
      <w:rFonts w:ascii="Courier New" w:eastAsia="Courier New" w:hAnsi="Courier New" w:cs="Courier New"/>
      <w:color w:val="000000"/>
    </w:rPr>
  </w:style>
  <w:style w:type="character" w:customStyle="1" w:styleId="footnotemark">
    <w:name w:val="footnote mark"/>
    <w:rsid w:val="008E304D"/>
    <w:rPr>
      <w:rFonts w:ascii="Courier New" w:eastAsia="Courier New" w:hAnsi="Courier New" w:cs="Courier New" w:hint="default"/>
      <w:color w:val="000000"/>
      <w:sz w:val="20"/>
      <w:vertAlign w:val="superscript"/>
    </w:rPr>
  </w:style>
  <w:style w:type="table" w:customStyle="1" w:styleId="TableGrid0">
    <w:name w:val="TableGrid"/>
    <w:rsid w:val="008E304D"/>
    <w:rPr>
      <w:rFonts w:ascii="Calibri" w:hAnsi="Calibri"/>
      <w:sz w:val="22"/>
      <w:szCs w:val="22"/>
    </w:rPr>
    <w:tblPr>
      <w:tblCellMar>
        <w:top w:w="0" w:type="dxa"/>
        <w:left w:w="0" w:type="dxa"/>
        <w:bottom w:w="0" w:type="dxa"/>
        <w:right w:w="0" w:type="dxa"/>
      </w:tblCellMar>
    </w:tblPr>
  </w:style>
  <w:style w:type="table" w:customStyle="1" w:styleId="TableGrid10">
    <w:name w:val="TableGrid1"/>
    <w:rsid w:val="003E113A"/>
    <w:rPr>
      <w:rFonts w:ascii="Calibri" w:hAnsi="Calibri"/>
      <w:sz w:val="22"/>
      <w:szCs w:val="22"/>
    </w:rPr>
    <w:tblPr>
      <w:tblCellMar>
        <w:top w:w="0" w:type="dxa"/>
        <w:left w:w="0" w:type="dxa"/>
        <w:bottom w:w="0" w:type="dxa"/>
        <w:right w:w="0" w:type="dxa"/>
      </w:tblCellMar>
    </w:tblPr>
  </w:style>
  <w:style w:type="character" w:styleId="UnresolvedMention">
    <w:name w:val="Unresolved Mention"/>
    <w:uiPriority w:val="99"/>
    <w:semiHidden/>
    <w:unhideWhenUsed/>
    <w:rsid w:val="007C0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2166">
      <w:bodyDiv w:val="1"/>
      <w:marLeft w:val="0"/>
      <w:marRight w:val="0"/>
      <w:marTop w:val="0"/>
      <w:marBottom w:val="0"/>
      <w:divBdr>
        <w:top w:val="none" w:sz="0" w:space="0" w:color="auto"/>
        <w:left w:val="none" w:sz="0" w:space="0" w:color="auto"/>
        <w:bottom w:val="none" w:sz="0" w:space="0" w:color="auto"/>
        <w:right w:val="none" w:sz="0" w:space="0" w:color="auto"/>
      </w:divBdr>
    </w:div>
    <w:div w:id="64645632">
      <w:bodyDiv w:val="1"/>
      <w:marLeft w:val="0"/>
      <w:marRight w:val="0"/>
      <w:marTop w:val="0"/>
      <w:marBottom w:val="0"/>
      <w:divBdr>
        <w:top w:val="none" w:sz="0" w:space="0" w:color="auto"/>
        <w:left w:val="none" w:sz="0" w:space="0" w:color="auto"/>
        <w:bottom w:val="none" w:sz="0" w:space="0" w:color="auto"/>
        <w:right w:val="none" w:sz="0" w:space="0" w:color="auto"/>
      </w:divBdr>
    </w:div>
    <w:div w:id="439569142">
      <w:bodyDiv w:val="1"/>
      <w:marLeft w:val="0"/>
      <w:marRight w:val="0"/>
      <w:marTop w:val="0"/>
      <w:marBottom w:val="0"/>
      <w:divBdr>
        <w:top w:val="none" w:sz="0" w:space="0" w:color="auto"/>
        <w:left w:val="none" w:sz="0" w:space="0" w:color="auto"/>
        <w:bottom w:val="none" w:sz="0" w:space="0" w:color="auto"/>
        <w:right w:val="none" w:sz="0" w:space="0" w:color="auto"/>
      </w:divBdr>
    </w:div>
    <w:div w:id="482089212">
      <w:bodyDiv w:val="1"/>
      <w:marLeft w:val="0"/>
      <w:marRight w:val="0"/>
      <w:marTop w:val="0"/>
      <w:marBottom w:val="0"/>
      <w:divBdr>
        <w:top w:val="none" w:sz="0" w:space="0" w:color="auto"/>
        <w:left w:val="none" w:sz="0" w:space="0" w:color="auto"/>
        <w:bottom w:val="none" w:sz="0" w:space="0" w:color="auto"/>
        <w:right w:val="none" w:sz="0" w:space="0" w:color="auto"/>
      </w:divBdr>
      <w:divsChild>
        <w:div w:id="1454326713">
          <w:marLeft w:val="1138"/>
          <w:marRight w:val="0"/>
          <w:marTop w:val="0"/>
          <w:marBottom w:val="0"/>
          <w:divBdr>
            <w:top w:val="none" w:sz="0" w:space="0" w:color="auto"/>
            <w:left w:val="none" w:sz="0" w:space="0" w:color="auto"/>
            <w:bottom w:val="none" w:sz="0" w:space="0" w:color="auto"/>
            <w:right w:val="none" w:sz="0" w:space="0" w:color="auto"/>
          </w:divBdr>
        </w:div>
      </w:divsChild>
    </w:div>
    <w:div w:id="490946771">
      <w:bodyDiv w:val="1"/>
      <w:marLeft w:val="0"/>
      <w:marRight w:val="0"/>
      <w:marTop w:val="0"/>
      <w:marBottom w:val="0"/>
      <w:divBdr>
        <w:top w:val="none" w:sz="0" w:space="0" w:color="auto"/>
        <w:left w:val="none" w:sz="0" w:space="0" w:color="auto"/>
        <w:bottom w:val="none" w:sz="0" w:space="0" w:color="auto"/>
        <w:right w:val="none" w:sz="0" w:space="0" w:color="auto"/>
      </w:divBdr>
    </w:div>
    <w:div w:id="807627937">
      <w:bodyDiv w:val="1"/>
      <w:marLeft w:val="0"/>
      <w:marRight w:val="0"/>
      <w:marTop w:val="0"/>
      <w:marBottom w:val="0"/>
      <w:divBdr>
        <w:top w:val="none" w:sz="0" w:space="0" w:color="auto"/>
        <w:left w:val="none" w:sz="0" w:space="0" w:color="auto"/>
        <w:bottom w:val="none" w:sz="0" w:space="0" w:color="auto"/>
        <w:right w:val="none" w:sz="0" w:space="0" w:color="auto"/>
      </w:divBdr>
      <w:divsChild>
        <w:div w:id="1207834754">
          <w:marLeft w:val="446"/>
          <w:marRight w:val="0"/>
          <w:marTop w:val="0"/>
          <w:marBottom w:val="0"/>
          <w:divBdr>
            <w:top w:val="none" w:sz="0" w:space="0" w:color="auto"/>
            <w:left w:val="none" w:sz="0" w:space="0" w:color="auto"/>
            <w:bottom w:val="none" w:sz="0" w:space="0" w:color="auto"/>
            <w:right w:val="none" w:sz="0" w:space="0" w:color="auto"/>
          </w:divBdr>
        </w:div>
      </w:divsChild>
    </w:div>
    <w:div w:id="838890047">
      <w:bodyDiv w:val="1"/>
      <w:marLeft w:val="0"/>
      <w:marRight w:val="0"/>
      <w:marTop w:val="0"/>
      <w:marBottom w:val="0"/>
      <w:divBdr>
        <w:top w:val="none" w:sz="0" w:space="0" w:color="auto"/>
        <w:left w:val="none" w:sz="0" w:space="0" w:color="auto"/>
        <w:bottom w:val="none" w:sz="0" w:space="0" w:color="auto"/>
        <w:right w:val="none" w:sz="0" w:space="0" w:color="auto"/>
      </w:divBdr>
    </w:div>
    <w:div w:id="979463149">
      <w:bodyDiv w:val="1"/>
      <w:marLeft w:val="0"/>
      <w:marRight w:val="0"/>
      <w:marTop w:val="0"/>
      <w:marBottom w:val="0"/>
      <w:divBdr>
        <w:top w:val="none" w:sz="0" w:space="0" w:color="auto"/>
        <w:left w:val="none" w:sz="0" w:space="0" w:color="auto"/>
        <w:bottom w:val="none" w:sz="0" w:space="0" w:color="auto"/>
        <w:right w:val="none" w:sz="0" w:space="0" w:color="auto"/>
      </w:divBdr>
    </w:div>
    <w:div w:id="1069645578">
      <w:bodyDiv w:val="1"/>
      <w:marLeft w:val="0"/>
      <w:marRight w:val="0"/>
      <w:marTop w:val="0"/>
      <w:marBottom w:val="0"/>
      <w:divBdr>
        <w:top w:val="none" w:sz="0" w:space="0" w:color="auto"/>
        <w:left w:val="none" w:sz="0" w:space="0" w:color="auto"/>
        <w:bottom w:val="none" w:sz="0" w:space="0" w:color="auto"/>
        <w:right w:val="none" w:sz="0" w:space="0" w:color="auto"/>
      </w:divBdr>
    </w:div>
    <w:div w:id="1158418391">
      <w:bodyDiv w:val="1"/>
      <w:marLeft w:val="0"/>
      <w:marRight w:val="0"/>
      <w:marTop w:val="0"/>
      <w:marBottom w:val="0"/>
      <w:divBdr>
        <w:top w:val="none" w:sz="0" w:space="0" w:color="auto"/>
        <w:left w:val="none" w:sz="0" w:space="0" w:color="auto"/>
        <w:bottom w:val="none" w:sz="0" w:space="0" w:color="auto"/>
        <w:right w:val="none" w:sz="0" w:space="0" w:color="auto"/>
      </w:divBdr>
    </w:div>
    <w:div w:id="1225676149">
      <w:bodyDiv w:val="1"/>
      <w:marLeft w:val="0"/>
      <w:marRight w:val="0"/>
      <w:marTop w:val="0"/>
      <w:marBottom w:val="0"/>
      <w:divBdr>
        <w:top w:val="none" w:sz="0" w:space="0" w:color="auto"/>
        <w:left w:val="none" w:sz="0" w:space="0" w:color="auto"/>
        <w:bottom w:val="none" w:sz="0" w:space="0" w:color="auto"/>
        <w:right w:val="none" w:sz="0" w:space="0" w:color="auto"/>
      </w:divBdr>
    </w:div>
    <w:div w:id="1413237320">
      <w:bodyDiv w:val="1"/>
      <w:marLeft w:val="0"/>
      <w:marRight w:val="0"/>
      <w:marTop w:val="0"/>
      <w:marBottom w:val="0"/>
      <w:divBdr>
        <w:top w:val="none" w:sz="0" w:space="0" w:color="auto"/>
        <w:left w:val="none" w:sz="0" w:space="0" w:color="auto"/>
        <w:bottom w:val="none" w:sz="0" w:space="0" w:color="auto"/>
        <w:right w:val="none" w:sz="0" w:space="0" w:color="auto"/>
      </w:divBdr>
      <w:divsChild>
        <w:div w:id="65764376">
          <w:marLeft w:val="446"/>
          <w:marRight w:val="0"/>
          <w:marTop w:val="0"/>
          <w:marBottom w:val="0"/>
          <w:divBdr>
            <w:top w:val="none" w:sz="0" w:space="0" w:color="auto"/>
            <w:left w:val="none" w:sz="0" w:space="0" w:color="auto"/>
            <w:bottom w:val="none" w:sz="0" w:space="0" w:color="auto"/>
            <w:right w:val="none" w:sz="0" w:space="0" w:color="auto"/>
          </w:divBdr>
        </w:div>
      </w:divsChild>
    </w:div>
    <w:div w:id="1484345371">
      <w:bodyDiv w:val="1"/>
      <w:marLeft w:val="0"/>
      <w:marRight w:val="0"/>
      <w:marTop w:val="0"/>
      <w:marBottom w:val="0"/>
      <w:divBdr>
        <w:top w:val="none" w:sz="0" w:space="0" w:color="auto"/>
        <w:left w:val="none" w:sz="0" w:space="0" w:color="auto"/>
        <w:bottom w:val="none" w:sz="0" w:space="0" w:color="auto"/>
        <w:right w:val="none" w:sz="0" w:space="0" w:color="auto"/>
      </w:divBdr>
    </w:div>
    <w:div w:id="1749644182">
      <w:bodyDiv w:val="1"/>
      <w:marLeft w:val="0"/>
      <w:marRight w:val="0"/>
      <w:marTop w:val="0"/>
      <w:marBottom w:val="0"/>
      <w:divBdr>
        <w:top w:val="none" w:sz="0" w:space="0" w:color="auto"/>
        <w:left w:val="none" w:sz="0" w:space="0" w:color="auto"/>
        <w:bottom w:val="none" w:sz="0" w:space="0" w:color="auto"/>
        <w:right w:val="none" w:sz="0" w:space="0" w:color="auto"/>
      </w:divBdr>
    </w:div>
    <w:div w:id="1801604705">
      <w:bodyDiv w:val="1"/>
      <w:marLeft w:val="0"/>
      <w:marRight w:val="0"/>
      <w:marTop w:val="0"/>
      <w:marBottom w:val="0"/>
      <w:divBdr>
        <w:top w:val="none" w:sz="0" w:space="0" w:color="auto"/>
        <w:left w:val="none" w:sz="0" w:space="0" w:color="auto"/>
        <w:bottom w:val="none" w:sz="0" w:space="0" w:color="auto"/>
        <w:right w:val="none" w:sz="0" w:space="0" w:color="auto"/>
      </w:divBdr>
    </w:div>
    <w:div w:id="1949584244">
      <w:bodyDiv w:val="1"/>
      <w:marLeft w:val="0"/>
      <w:marRight w:val="0"/>
      <w:marTop w:val="0"/>
      <w:marBottom w:val="0"/>
      <w:divBdr>
        <w:top w:val="none" w:sz="0" w:space="0" w:color="auto"/>
        <w:left w:val="none" w:sz="0" w:space="0" w:color="auto"/>
        <w:bottom w:val="none" w:sz="0" w:space="0" w:color="auto"/>
        <w:right w:val="none" w:sz="0" w:space="0" w:color="auto"/>
      </w:divBdr>
    </w:div>
    <w:div w:id="2003193051">
      <w:bodyDiv w:val="1"/>
      <w:marLeft w:val="0"/>
      <w:marRight w:val="0"/>
      <w:marTop w:val="0"/>
      <w:marBottom w:val="0"/>
      <w:divBdr>
        <w:top w:val="none" w:sz="0" w:space="0" w:color="auto"/>
        <w:left w:val="none" w:sz="0" w:space="0" w:color="auto"/>
        <w:bottom w:val="none" w:sz="0" w:space="0" w:color="auto"/>
        <w:right w:val="none" w:sz="0" w:space="0" w:color="auto"/>
      </w:divBdr>
      <w:divsChild>
        <w:div w:id="2027369105">
          <w:marLeft w:val="720"/>
          <w:marRight w:val="0"/>
          <w:marTop w:val="0"/>
          <w:marBottom w:val="0"/>
          <w:divBdr>
            <w:top w:val="none" w:sz="0" w:space="0" w:color="auto"/>
            <w:left w:val="none" w:sz="0" w:space="0" w:color="auto"/>
            <w:bottom w:val="none" w:sz="0" w:space="0" w:color="auto"/>
            <w:right w:val="none" w:sz="0" w:space="0" w:color="auto"/>
          </w:divBdr>
        </w:div>
      </w:divsChild>
    </w:div>
    <w:div w:id="20222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spt001202526@treasury.fs.gov.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ecure.csd.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c05a96a4-2104-4ef5-9cc2-51469d49805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CDAD24900B4E4FB4433398356C5751" ma:contentTypeVersion="20" ma:contentTypeDescription="Create a new document." ma:contentTypeScope="" ma:versionID="c53d105aa7b06c3c3944f160da264b52">
  <xsd:schema xmlns:xsd="http://www.w3.org/2001/XMLSchema" xmlns:xs="http://www.w3.org/2001/XMLSchema" xmlns:p="http://schemas.microsoft.com/office/2006/metadata/properties" xmlns:ns1="http://schemas.microsoft.com/sharepoint/v3" xmlns:ns3="d5685dc9-eb97-493f-9a38-9ba236319dbd" xmlns:ns4="c05a96a4-2104-4ef5-9cc2-51469d498053" targetNamespace="http://schemas.microsoft.com/office/2006/metadata/properties" ma:root="true" ma:fieldsID="5cc3b2a2a619251cb1ffefa1ffcb30d8" ns1:_="" ns3:_="" ns4:_="">
    <xsd:import namespace="http://schemas.microsoft.com/sharepoint/v3"/>
    <xsd:import namespace="d5685dc9-eb97-493f-9a38-9ba236319dbd"/>
    <xsd:import namespace="c05a96a4-2104-4ef5-9cc2-51469d4980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685dc9-eb97-493f-9a38-9ba236319d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5a96a4-2104-4ef5-9cc2-51469d4980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2.xml><?xml version="1.0" encoding="utf-8"?>
<ds:datastoreItem xmlns:ds="http://schemas.openxmlformats.org/officeDocument/2006/customXml" ds:itemID="{D56D7421-D091-45E7-81D9-0A533A201ABB}">
  <ds:schemaRefs>
    <ds:schemaRef ds:uri="http://schemas.microsoft.com/office/2006/metadata/properties"/>
    <ds:schemaRef ds:uri="http://schemas.microsoft.com/office/infopath/2007/PartnerControls"/>
    <ds:schemaRef ds:uri="http://schemas.microsoft.com/sharepoint/v3"/>
    <ds:schemaRef ds:uri="c05a96a4-2104-4ef5-9cc2-51469d498053"/>
  </ds:schemaRefs>
</ds:datastoreItem>
</file>

<file path=customXml/itemProps3.xml><?xml version="1.0" encoding="utf-8"?>
<ds:datastoreItem xmlns:ds="http://schemas.openxmlformats.org/officeDocument/2006/customXml" ds:itemID="{B79CF45A-0203-49B0-9181-129CAED72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685dc9-eb97-493f-9a38-9ba236319dbd"/>
    <ds:schemaRef ds:uri="c05a96a4-2104-4ef5-9cc2-51469d498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5.xml><?xml version="1.0" encoding="utf-8"?>
<ds:datastoreItem xmlns:ds="http://schemas.openxmlformats.org/officeDocument/2006/customXml" ds:itemID="{BDB362BA-0A3B-41C6-9072-F8AFE6A98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8999</Words>
  <Characters>51297</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60176</CharactersWithSpaces>
  <SharedDoc>false</SharedDoc>
  <HLinks>
    <vt:vector size="12" baseType="variant">
      <vt:variant>
        <vt:i4>2556017</vt:i4>
      </vt:variant>
      <vt:variant>
        <vt:i4>3</vt:i4>
      </vt:variant>
      <vt:variant>
        <vt:i4>0</vt:i4>
      </vt:variant>
      <vt:variant>
        <vt:i4>5</vt:i4>
      </vt:variant>
      <vt:variant>
        <vt:lpwstr>https://secure.csd.gov.za/</vt:lpwstr>
      </vt:variant>
      <vt:variant>
        <vt:lpwstr/>
      </vt:variant>
      <vt:variant>
        <vt:i4>6291481</vt:i4>
      </vt:variant>
      <vt:variant>
        <vt:i4>0</vt:i4>
      </vt:variant>
      <vt:variant>
        <vt:i4>0</vt:i4>
      </vt:variant>
      <vt:variant>
        <vt:i4>5</vt:i4>
      </vt:variant>
      <vt:variant>
        <vt:lpwstr>mailto:fspt001202526@treasury.fs.gov.za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dc:description/>
  <cp:lastModifiedBy>Vincent Sehlola</cp:lastModifiedBy>
  <cp:revision>9</cp:revision>
  <cp:lastPrinted>2025-06-23T07:20:00Z</cp:lastPrinted>
  <dcterms:created xsi:type="dcterms:W3CDTF">2025-06-24T08:49:00Z</dcterms:created>
  <dcterms:modified xsi:type="dcterms:W3CDTF">2025-06-24T10:20:00Z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y fmtid="{D5CDD505-2E9C-101B-9397-08002B2CF9AE}" pid="5" name="GrammarlyDocumentId">
    <vt:lpwstr>7f1c64932e7f3859f1cf101ec4c1bf05e253032d0764963fda5392d01cc41992</vt:lpwstr>
  </property>
  <property fmtid="{D5CDD505-2E9C-101B-9397-08002B2CF9AE}" pid="6" name="ContentTypeId">
    <vt:lpwstr>0x0101006DCDAD24900B4E4FB4433398356C5751</vt:lpwstr>
  </property>
</Properties>
</file>