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41E90" w14:textId="77777777" w:rsidR="007E2118" w:rsidRPr="00102205" w:rsidRDefault="007E2118" w:rsidP="007E2118">
      <w:pPr>
        <w:rPr>
          <w:rFonts w:ascii="Arial" w:hAnsi="Arial" w:cs="Arial"/>
        </w:rPr>
      </w:pPr>
      <w:bookmarkStart w:id="0" w:name="_Hlk120729111"/>
      <w:bookmarkEnd w:id="0"/>
      <w:r w:rsidRPr="00102205">
        <w:rPr>
          <w:rFonts w:ascii="Arial" w:hAnsi="Arial" w:cs="Arial"/>
          <w:noProof/>
          <w:lang w:val="en-ZA" w:eastAsia="en-ZA"/>
        </w:rPr>
        <w:drawing>
          <wp:anchor distT="0" distB="0" distL="114300" distR="114300" simplePos="0" relativeHeight="251659264" behindDoc="0" locked="0" layoutInCell="1" allowOverlap="1" wp14:anchorId="62F49F09" wp14:editId="5D8619EC">
            <wp:simplePos x="0" y="0"/>
            <wp:positionH relativeFrom="column">
              <wp:posOffset>1851025</wp:posOffset>
            </wp:positionH>
            <wp:positionV relativeFrom="paragraph">
              <wp:posOffset>-5080</wp:posOffset>
            </wp:positionV>
            <wp:extent cx="1790700" cy="1998345"/>
            <wp:effectExtent l="0" t="0" r="0" b="1905"/>
            <wp:wrapSquare wrapText="bothSides"/>
            <wp:docPr id="1" name="Picture 1" descr="KGETLENGRIVIER MUN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GETLENGRIVIER MUNI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998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55068" w14:textId="77777777" w:rsidR="007E2118" w:rsidRPr="00102205" w:rsidRDefault="007E2118" w:rsidP="007E2118">
      <w:pPr>
        <w:rPr>
          <w:rFonts w:ascii="Arial" w:hAnsi="Arial" w:cs="Arial"/>
        </w:rPr>
      </w:pPr>
      <w:r w:rsidRPr="00102205">
        <w:rPr>
          <w:rFonts w:ascii="Arial" w:hAnsi="Arial" w:cs="Arial"/>
        </w:rPr>
        <w:t xml:space="preserve">                                                                                                                                                                                                                                                                                                                                                                                                                                                                                                                                                                                                                                                                                                                                                                                                                                                                                                                                                                                                                                                                                                                                                                                                                                                                                                                                                                                </w:t>
      </w:r>
    </w:p>
    <w:p w14:paraId="395A744F" w14:textId="77777777" w:rsidR="007E2118" w:rsidRPr="00102205" w:rsidRDefault="007E2118" w:rsidP="007E2118">
      <w:pPr>
        <w:rPr>
          <w:rFonts w:ascii="Arial" w:hAnsi="Arial" w:cs="Arial"/>
        </w:rPr>
      </w:pPr>
    </w:p>
    <w:p w14:paraId="5E2CBBF6" w14:textId="77777777" w:rsidR="007E2118" w:rsidRPr="00102205" w:rsidRDefault="007E2118" w:rsidP="007E2118">
      <w:pPr>
        <w:rPr>
          <w:rFonts w:ascii="Arial" w:hAnsi="Arial" w:cs="Arial"/>
        </w:rPr>
      </w:pPr>
    </w:p>
    <w:p w14:paraId="7533AE38" w14:textId="77777777" w:rsidR="007E2118" w:rsidRPr="00102205" w:rsidRDefault="007E2118" w:rsidP="007E2118">
      <w:pPr>
        <w:rPr>
          <w:rFonts w:ascii="Arial" w:hAnsi="Arial" w:cs="Arial"/>
        </w:rPr>
      </w:pPr>
    </w:p>
    <w:p w14:paraId="5AAFA316" w14:textId="77777777" w:rsidR="007E2118" w:rsidRPr="00102205" w:rsidRDefault="007E2118" w:rsidP="007E2118">
      <w:pPr>
        <w:rPr>
          <w:rFonts w:ascii="Arial" w:hAnsi="Arial" w:cs="Arial"/>
        </w:rPr>
      </w:pPr>
    </w:p>
    <w:p w14:paraId="1F106FDE" w14:textId="77777777" w:rsidR="007E2118" w:rsidRPr="00102205" w:rsidRDefault="007E2118" w:rsidP="007E2118">
      <w:pPr>
        <w:rPr>
          <w:rFonts w:ascii="Arial" w:hAnsi="Arial" w:cs="Arial"/>
        </w:rPr>
      </w:pPr>
    </w:p>
    <w:p w14:paraId="54A04833" w14:textId="77777777" w:rsidR="007E2118" w:rsidRPr="00102205" w:rsidRDefault="007E2118" w:rsidP="007E2118">
      <w:pPr>
        <w:rPr>
          <w:rFonts w:ascii="Arial" w:hAnsi="Arial" w:cs="Arial"/>
        </w:rPr>
      </w:pPr>
    </w:p>
    <w:p w14:paraId="23FEC158" w14:textId="77777777" w:rsidR="007E2118" w:rsidRPr="00102205" w:rsidRDefault="007E2118" w:rsidP="007E2118">
      <w:pPr>
        <w:rPr>
          <w:rFonts w:ascii="Arial" w:hAnsi="Arial" w:cs="Arial"/>
        </w:rPr>
      </w:pPr>
    </w:p>
    <w:p w14:paraId="7F4C0742" w14:textId="77777777" w:rsidR="007E2118" w:rsidRPr="00102205" w:rsidRDefault="007E2118" w:rsidP="007E2118">
      <w:pPr>
        <w:rPr>
          <w:rFonts w:ascii="Arial" w:hAnsi="Arial" w:cs="Arial"/>
        </w:rPr>
      </w:pPr>
    </w:p>
    <w:p w14:paraId="22BF7B52" w14:textId="77777777" w:rsidR="007E2118" w:rsidRPr="00102205" w:rsidRDefault="007E2118" w:rsidP="007E2118">
      <w:pPr>
        <w:rPr>
          <w:rFonts w:ascii="Arial" w:hAnsi="Arial" w:cs="Arial"/>
        </w:rPr>
      </w:pPr>
    </w:p>
    <w:p w14:paraId="26EAB482" w14:textId="77777777" w:rsidR="007E2118" w:rsidRPr="00102205" w:rsidRDefault="007E2118" w:rsidP="007E2118">
      <w:pPr>
        <w:jc w:val="center"/>
        <w:rPr>
          <w:rFonts w:ascii="Arial" w:hAnsi="Arial" w:cs="Arial"/>
          <w:b/>
          <w:bCs/>
        </w:rPr>
      </w:pPr>
    </w:p>
    <w:p w14:paraId="151BB027" w14:textId="246F7DFA" w:rsidR="007E2118" w:rsidRPr="00102205" w:rsidRDefault="00B96EE7" w:rsidP="00687960">
      <w:pPr>
        <w:ind w:firstLine="720"/>
        <w:rPr>
          <w:rFonts w:ascii="Arial" w:hAnsi="Arial" w:cs="Arial"/>
          <w:b/>
          <w:bCs/>
        </w:rPr>
      </w:pPr>
      <w:r w:rsidRPr="00102205">
        <w:rPr>
          <w:rFonts w:ascii="Arial" w:hAnsi="Arial" w:cs="Arial"/>
          <w:b/>
          <w:bCs/>
        </w:rPr>
        <w:t xml:space="preserve">               </w:t>
      </w:r>
      <w:r w:rsidR="00687960" w:rsidRPr="00102205">
        <w:rPr>
          <w:rFonts w:ascii="Arial" w:hAnsi="Arial" w:cs="Arial"/>
          <w:b/>
          <w:bCs/>
        </w:rPr>
        <w:t xml:space="preserve"> </w:t>
      </w:r>
      <w:r w:rsidR="007E2118" w:rsidRPr="00102205">
        <w:rPr>
          <w:rFonts w:ascii="Arial" w:hAnsi="Arial" w:cs="Arial"/>
          <w:b/>
          <w:bCs/>
        </w:rPr>
        <w:t>KGETLENGRIVIER LOCAL MUNICIPALITY</w:t>
      </w:r>
    </w:p>
    <w:p w14:paraId="6241823C" w14:textId="77777777" w:rsidR="007E2118" w:rsidRPr="00102205" w:rsidRDefault="007E2118" w:rsidP="007E2118">
      <w:pPr>
        <w:jc w:val="center"/>
        <w:rPr>
          <w:rFonts w:ascii="Arial" w:hAnsi="Arial" w:cs="Arial"/>
          <w:b/>
          <w:bCs/>
        </w:rPr>
      </w:pPr>
    </w:p>
    <w:p w14:paraId="3F587489" w14:textId="77777777" w:rsidR="00B96EE7" w:rsidRPr="00102205" w:rsidRDefault="00B96EE7" w:rsidP="008D62C0">
      <w:pPr>
        <w:ind w:left="360"/>
        <w:jc w:val="center"/>
        <w:rPr>
          <w:rFonts w:ascii="Arial" w:hAnsi="Arial" w:cs="Arial"/>
          <w:b/>
          <w:bCs/>
        </w:rPr>
      </w:pPr>
    </w:p>
    <w:p w14:paraId="3E3ED297" w14:textId="7AD9BBA6" w:rsidR="00B96EE7" w:rsidRPr="00102205" w:rsidRDefault="00B96EE7" w:rsidP="00B96EE7">
      <w:pPr>
        <w:spacing w:after="200" w:line="276" w:lineRule="auto"/>
        <w:jc w:val="both"/>
        <w:rPr>
          <w:rFonts w:ascii="Arial" w:hAnsi="Arial" w:cs="Arial"/>
          <w:bCs/>
          <w:color w:val="FF0000"/>
          <w:lang w:val="en-ZA"/>
        </w:rPr>
      </w:pPr>
      <w:r w:rsidRPr="00102205">
        <w:rPr>
          <w:rFonts w:ascii="Arial" w:hAnsi="Arial" w:cs="Arial"/>
          <w:b/>
          <w:bCs/>
        </w:rPr>
        <w:t xml:space="preserve">                           </w:t>
      </w:r>
      <w:r w:rsidR="007E2118" w:rsidRPr="00102205">
        <w:rPr>
          <w:rFonts w:ascii="Arial" w:hAnsi="Arial" w:cs="Arial"/>
          <w:b/>
          <w:bCs/>
        </w:rPr>
        <w:t>CONTRACT NO</w:t>
      </w:r>
      <w:r w:rsidR="00DC10F0" w:rsidRPr="00102205">
        <w:rPr>
          <w:rFonts w:ascii="Arial" w:hAnsi="Arial" w:cs="Arial"/>
          <w:b/>
          <w:bCs/>
        </w:rPr>
        <w:t xml:space="preserve">: </w:t>
      </w:r>
      <w:r w:rsidR="007A6DC8" w:rsidRPr="00102205">
        <w:rPr>
          <w:rFonts w:ascii="Arial" w:hAnsi="Arial" w:cs="Arial"/>
          <w:bCs/>
          <w:lang w:val="en-ZA"/>
        </w:rPr>
        <w:t>KRLM/LED/BID</w:t>
      </w:r>
      <w:r w:rsidR="00C00341" w:rsidRPr="00102205">
        <w:rPr>
          <w:rFonts w:ascii="Arial" w:hAnsi="Arial" w:cs="Arial"/>
          <w:bCs/>
          <w:lang w:val="en-ZA"/>
        </w:rPr>
        <w:t>: 01</w:t>
      </w:r>
      <w:r w:rsidR="007A6DC8" w:rsidRPr="00102205">
        <w:rPr>
          <w:rFonts w:ascii="Arial" w:hAnsi="Arial" w:cs="Arial"/>
          <w:bCs/>
          <w:lang w:val="en-ZA"/>
        </w:rPr>
        <w:t>/2023-24</w:t>
      </w:r>
      <w:r w:rsidR="00C00341" w:rsidRPr="00102205">
        <w:rPr>
          <w:rFonts w:ascii="Arial" w:hAnsi="Arial" w:cs="Arial"/>
          <w:bCs/>
          <w:lang w:val="en-ZA"/>
        </w:rPr>
        <w:t xml:space="preserve"> </w:t>
      </w:r>
    </w:p>
    <w:p w14:paraId="31481FAB" w14:textId="3E9D93E0" w:rsidR="008D62C0" w:rsidRPr="00102205" w:rsidRDefault="008D62C0" w:rsidP="00B96EE7">
      <w:pPr>
        <w:rPr>
          <w:rFonts w:ascii="Arial" w:hAnsi="Arial" w:cs="Arial"/>
          <w:b/>
          <w:bCs/>
        </w:rPr>
      </w:pPr>
    </w:p>
    <w:p w14:paraId="4DC89B6A" w14:textId="77777777" w:rsidR="00B96EE7" w:rsidRPr="00102205" w:rsidRDefault="00B96EE7" w:rsidP="008D62C0">
      <w:pPr>
        <w:ind w:left="360"/>
        <w:jc w:val="center"/>
        <w:rPr>
          <w:rFonts w:ascii="Arial" w:hAnsi="Arial" w:cs="Arial"/>
          <w:b/>
        </w:rPr>
      </w:pPr>
    </w:p>
    <w:p w14:paraId="323B6C63" w14:textId="54D30A84" w:rsidR="00C00341" w:rsidRPr="00102205" w:rsidRDefault="00B96EE7" w:rsidP="00C00341">
      <w:pPr>
        <w:pStyle w:val="Heading1"/>
        <w:ind w:left="622"/>
        <w:rPr>
          <w:rFonts w:ascii="Arial" w:hAnsi="Arial" w:cs="Arial"/>
          <w:szCs w:val="24"/>
        </w:rPr>
      </w:pPr>
      <w:r w:rsidRPr="00102205">
        <w:rPr>
          <w:rFonts w:ascii="Arial" w:hAnsi="Arial" w:cs="Arial"/>
          <w:szCs w:val="24"/>
        </w:rPr>
        <w:t>BID NAME</w:t>
      </w:r>
      <w:r w:rsidRPr="00102205">
        <w:rPr>
          <w:rFonts w:ascii="Arial" w:hAnsi="Arial" w:cs="Arial"/>
          <w:bCs/>
          <w:szCs w:val="24"/>
        </w:rPr>
        <w:t>:</w:t>
      </w:r>
      <w:r w:rsidRPr="00102205">
        <w:rPr>
          <w:rFonts w:ascii="Arial" w:hAnsi="Arial" w:cs="Arial"/>
          <w:szCs w:val="24"/>
        </w:rPr>
        <w:t xml:space="preserve"> </w:t>
      </w:r>
      <w:r w:rsidR="00C00341" w:rsidRPr="00102205">
        <w:rPr>
          <w:rFonts w:ascii="Arial" w:hAnsi="Arial" w:cs="Arial"/>
          <w:szCs w:val="24"/>
        </w:rPr>
        <w:t xml:space="preserve">APPOINTMENT OF A SERVICE PROVIDER FOR THE SUBDIVISION OF ERF 2012 REAGILE TOWNSHIP INTO TWENTY PORTIONS </w:t>
      </w:r>
    </w:p>
    <w:p w14:paraId="16709DAE" w14:textId="5B882396" w:rsidR="0060663B" w:rsidRPr="00102205" w:rsidRDefault="0060663B" w:rsidP="00C00341">
      <w:pPr>
        <w:pStyle w:val="Heading3"/>
        <w:spacing w:after="26" w:line="276" w:lineRule="auto"/>
        <w:rPr>
          <w:rFonts w:ascii="Arial" w:hAnsi="Arial" w:cs="Arial"/>
          <w:b w:val="0"/>
          <w:bCs/>
          <w:sz w:val="24"/>
          <w:szCs w:val="24"/>
        </w:rPr>
      </w:pPr>
    </w:p>
    <w:p w14:paraId="50D8BD67" w14:textId="4F75AE3C" w:rsidR="007E2118" w:rsidRPr="00102205" w:rsidRDefault="007E2118" w:rsidP="007E2118">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r w:rsidRPr="00102205">
        <w:rPr>
          <w:rFonts w:ascii="Arial" w:hAnsi="Arial" w:cs="Arial"/>
          <w:b/>
          <w:bCs/>
        </w:rPr>
        <w:t xml:space="preserve"> </w:t>
      </w:r>
      <w:r w:rsidR="00227A95" w:rsidRPr="00102205">
        <w:rPr>
          <w:rFonts w:ascii="Arial" w:hAnsi="Arial" w:cs="Arial"/>
          <w:b/>
          <w:bCs/>
        </w:rPr>
        <w:t xml:space="preserve">16 </w:t>
      </w:r>
      <w:bookmarkStart w:id="1" w:name="_GoBack"/>
      <w:bookmarkEnd w:id="1"/>
      <w:r w:rsidR="00834B07" w:rsidRPr="00102205">
        <w:rPr>
          <w:rFonts w:ascii="Arial" w:hAnsi="Arial" w:cs="Arial"/>
          <w:b/>
          <w:bCs/>
        </w:rPr>
        <w:t>JULY 2024</w:t>
      </w:r>
    </w:p>
    <w:p w14:paraId="25E70195" w14:textId="77777777" w:rsidR="007E2118" w:rsidRPr="00102205" w:rsidRDefault="007E2118" w:rsidP="007E2118">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14:paraId="2A34752A" w14:textId="77777777" w:rsidR="007E2118" w:rsidRPr="00102205" w:rsidRDefault="007E2118" w:rsidP="007E2118">
      <w:pPr>
        <w:rPr>
          <w:rFonts w:ascii="Arial" w:hAnsi="Arial" w:cs="Arial"/>
        </w:rPr>
      </w:pPr>
    </w:p>
    <w:p w14:paraId="397FA366" w14:textId="0744DC95" w:rsidR="007E2118" w:rsidRPr="00102205" w:rsidRDefault="007E2118" w:rsidP="007E2118">
      <w:pPr>
        <w:rPr>
          <w:rFonts w:ascii="Arial" w:hAnsi="Arial" w:cs="Arial"/>
        </w:rPr>
      </w:pPr>
      <w:r w:rsidRPr="00102205">
        <w:rPr>
          <w:rFonts w:ascii="Arial" w:hAnsi="Arial" w:cs="Arial"/>
          <w:b/>
          <w:bCs/>
        </w:rPr>
        <w:t>NAME OF BIDDER</w:t>
      </w:r>
      <w:r w:rsidRPr="00102205">
        <w:rPr>
          <w:rFonts w:ascii="Arial" w:hAnsi="Arial" w:cs="Arial"/>
          <w:b/>
        </w:rPr>
        <w:t>: …………………………………………………………</w:t>
      </w:r>
      <w:r w:rsidR="007D2A7F" w:rsidRPr="00102205">
        <w:rPr>
          <w:rFonts w:ascii="Arial" w:hAnsi="Arial" w:cs="Arial"/>
          <w:b/>
        </w:rPr>
        <w:t>….</w:t>
      </w:r>
    </w:p>
    <w:p w14:paraId="70AC6368" w14:textId="77777777" w:rsidR="007E2118" w:rsidRPr="00102205" w:rsidRDefault="007E2118" w:rsidP="007E2118">
      <w:pPr>
        <w:rPr>
          <w:rFonts w:ascii="Arial" w:hAnsi="Arial" w:cs="Arial"/>
        </w:rPr>
      </w:pPr>
    </w:p>
    <w:p w14:paraId="206E8771" w14:textId="77777777" w:rsidR="007E2118" w:rsidRPr="00102205" w:rsidRDefault="007E2118" w:rsidP="007E2118">
      <w:pPr>
        <w:rPr>
          <w:rFonts w:ascii="Arial" w:hAnsi="Arial" w:cs="Arial"/>
          <w:b/>
        </w:rPr>
      </w:pPr>
      <w:r w:rsidRPr="00102205">
        <w:rPr>
          <w:rFonts w:ascii="Arial" w:hAnsi="Arial" w:cs="Arial"/>
          <w:b/>
        </w:rPr>
        <w:t>BID PRICE: ……………………………………………. (Vat Incl)</w:t>
      </w:r>
    </w:p>
    <w:p w14:paraId="4B4EBADD" w14:textId="77777777" w:rsidR="007E2118" w:rsidRPr="00102205" w:rsidRDefault="007E2118" w:rsidP="007E2118">
      <w:pPr>
        <w:rPr>
          <w:rFonts w:ascii="Arial" w:hAnsi="Arial" w:cs="Arial"/>
          <w:b/>
        </w:rPr>
      </w:pPr>
    </w:p>
    <w:p w14:paraId="26638EB2" w14:textId="77777777" w:rsidR="007E2118" w:rsidRPr="00102205" w:rsidRDefault="007E2118" w:rsidP="007E2118">
      <w:pPr>
        <w:rPr>
          <w:rFonts w:ascii="Arial" w:hAnsi="Arial" w:cs="Arial"/>
          <w:b/>
        </w:rPr>
      </w:pPr>
    </w:p>
    <w:p w14:paraId="54661768" w14:textId="77777777" w:rsidR="007E2118" w:rsidRPr="00102205" w:rsidRDefault="007E2118" w:rsidP="00894DAA">
      <w:pPr>
        <w:jc w:val="right"/>
        <w:rPr>
          <w:rFonts w:ascii="Arial" w:hAnsi="Arial" w:cs="Arial"/>
          <w:b/>
        </w:rPr>
      </w:pPr>
    </w:p>
    <w:p w14:paraId="6B9CDB54" w14:textId="77777777" w:rsidR="007E2118" w:rsidRPr="00102205" w:rsidRDefault="007E2118" w:rsidP="00894DAA">
      <w:pPr>
        <w:jc w:val="right"/>
        <w:rPr>
          <w:rFonts w:ascii="Arial" w:hAnsi="Arial" w:cs="Arial"/>
        </w:rPr>
      </w:pPr>
      <w:r w:rsidRPr="00102205">
        <w:rPr>
          <w:rFonts w:ascii="Arial" w:hAnsi="Arial" w:cs="Arial"/>
        </w:rPr>
        <w:t>Prepared by:</w:t>
      </w:r>
    </w:p>
    <w:p w14:paraId="7B970A97" w14:textId="77777777" w:rsidR="007E2118" w:rsidRPr="00102205" w:rsidRDefault="007E2118" w:rsidP="00894DAA">
      <w:pPr>
        <w:jc w:val="right"/>
        <w:rPr>
          <w:rFonts w:ascii="Arial" w:hAnsi="Arial" w:cs="Arial"/>
        </w:rPr>
      </w:pPr>
    </w:p>
    <w:p w14:paraId="6C7E4467" w14:textId="77777777" w:rsidR="007E2118" w:rsidRPr="00102205" w:rsidRDefault="007E2118" w:rsidP="00894DAA">
      <w:pPr>
        <w:jc w:val="right"/>
        <w:rPr>
          <w:rFonts w:ascii="Arial" w:hAnsi="Arial" w:cs="Arial"/>
        </w:rPr>
      </w:pPr>
      <w:r w:rsidRPr="00102205">
        <w:rPr>
          <w:rFonts w:ascii="Arial" w:hAnsi="Arial" w:cs="Arial"/>
        </w:rPr>
        <w:t>KGETLENGRIVIER</w:t>
      </w:r>
    </w:p>
    <w:p w14:paraId="431325DE" w14:textId="77777777" w:rsidR="007E2118" w:rsidRPr="00102205" w:rsidRDefault="007E2118" w:rsidP="00894DAA">
      <w:pPr>
        <w:jc w:val="right"/>
        <w:rPr>
          <w:rFonts w:ascii="Arial" w:hAnsi="Arial" w:cs="Arial"/>
        </w:rPr>
      </w:pP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t xml:space="preserve">     LOCAL MUNICIPALITY</w:t>
      </w:r>
    </w:p>
    <w:p w14:paraId="50A098A1" w14:textId="77777777" w:rsidR="007E2118" w:rsidRPr="00102205" w:rsidRDefault="007E2118" w:rsidP="00894DAA">
      <w:pPr>
        <w:ind w:left="6480" w:firstLine="720"/>
        <w:jc w:val="right"/>
        <w:rPr>
          <w:rFonts w:ascii="Arial" w:hAnsi="Arial" w:cs="Arial"/>
        </w:rPr>
      </w:pPr>
      <w:r w:rsidRPr="00102205">
        <w:rPr>
          <w:rFonts w:ascii="Arial" w:hAnsi="Arial" w:cs="Arial"/>
        </w:rPr>
        <w:t xml:space="preserve">   P O Box 66</w:t>
      </w:r>
    </w:p>
    <w:p w14:paraId="3C0C304E" w14:textId="77777777" w:rsidR="007E2118" w:rsidRPr="00102205" w:rsidRDefault="007E2118" w:rsidP="00894DAA">
      <w:pPr>
        <w:jc w:val="right"/>
        <w:rPr>
          <w:rFonts w:ascii="Arial" w:hAnsi="Arial" w:cs="Arial"/>
        </w:rPr>
      </w:pP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t xml:space="preserve">                 KOSTER</w:t>
      </w:r>
    </w:p>
    <w:p w14:paraId="3AA5F5AE" w14:textId="77777777" w:rsidR="007E2118" w:rsidRPr="00102205" w:rsidRDefault="007E2118" w:rsidP="00894DAA">
      <w:pPr>
        <w:jc w:val="right"/>
        <w:rPr>
          <w:rFonts w:ascii="Arial" w:hAnsi="Arial" w:cs="Arial"/>
        </w:rPr>
      </w:pPr>
      <w:r w:rsidRPr="00102205">
        <w:rPr>
          <w:rFonts w:ascii="Arial" w:hAnsi="Arial" w:cs="Arial"/>
        </w:rPr>
        <w:t>0348</w:t>
      </w:r>
    </w:p>
    <w:p w14:paraId="0BCEE9C8" w14:textId="77777777" w:rsidR="007E2118" w:rsidRPr="00102205" w:rsidRDefault="007E2118" w:rsidP="00894DAA">
      <w:pPr>
        <w:jc w:val="right"/>
        <w:rPr>
          <w:rFonts w:ascii="Arial" w:hAnsi="Arial" w:cs="Arial"/>
        </w:rPr>
      </w:pPr>
      <w:r w:rsidRPr="00102205">
        <w:rPr>
          <w:rFonts w:ascii="Arial" w:hAnsi="Arial" w:cs="Arial"/>
        </w:rPr>
        <w:t>Tel/Fax (014) 543 2004/5/6</w:t>
      </w:r>
    </w:p>
    <w:p w14:paraId="1BEB61C5" w14:textId="77777777" w:rsidR="007E2118" w:rsidRPr="00102205" w:rsidRDefault="007E2118" w:rsidP="007E2118">
      <w:pPr>
        <w:jc w:val="right"/>
        <w:rPr>
          <w:rFonts w:ascii="Arial" w:hAnsi="Arial" w:cs="Arial"/>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7E2118" w:rsidRPr="00102205" w14:paraId="0C5BEE48" w14:textId="77777777" w:rsidTr="00D07F21">
        <w:tc>
          <w:tcPr>
            <w:tcW w:w="10440" w:type="dxa"/>
          </w:tcPr>
          <w:p w14:paraId="30127A50" w14:textId="77777777" w:rsidR="007E2118" w:rsidRPr="00102205" w:rsidRDefault="007E2118" w:rsidP="00D07F21">
            <w:pPr>
              <w:rPr>
                <w:rFonts w:ascii="Arial" w:hAnsi="Arial" w:cs="Arial"/>
              </w:rPr>
            </w:pPr>
          </w:p>
          <w:p w14:paraId="4FEB2E4C" w14:textId="6F4E90D9" w:rsidR="007E2118" w:rsidRPr="00102205" w:rsidRDefault="007E2118" w:rsidP="0060663B">
            <w:pPr>
              <w:rPr>
                <w:rFonts w:ascii="Arial" w:hAnsi="Arial" w:cs="Arial"/>
                <w:b/>
                <w:bCs/>
              </w:rPr>
            </w:pPr>
            <w:r w:rsidRPr="00102205">
              <w:rPr>
                <w:rFonts w:ascii="Arial" w:hAnsi="Arial" w:cs="Arial"/>
                <w:b/>
                <w:bCs/>
              </w:rPr>
              <w:t xml:space="preserve">BID CLOSES                                             </w:t>
            </w:r>
            <w:r w:rsidR="00B96EE7" w:rsidRPr="00102205">
              <w:rPr>
                <w:rFonts w:ascii="Arial" w:hAnsi="Arial" w:cs="Arial"/>
                <w:b/>
                <w:bCs/>
              </w:rPr>
              <w:t xml:space="preserve">                   </w:t>
            </w:r>
            <w:r w:rsidR="00E42200" w:rsidRPr="00102205">
              <w:rPr>
                <w:rFonts w:ascii="Arial" w:hAnsi="Arial" w:cs="Arial"/>
                <w:b/>
                <w:bCs/>
              </w:rPr>
              <w:t xml:space="preserve">                          2</w:t>
            </w:r>
            <w:r w:rsidR="00227A95" w:rsidRPr="00102205">
              <w:rPr>
                <w:rFonts w:ascii="Arial" w:hAnsi="Arial" w:cs="Arial"/>
                <w:b/>
                <w:bCs/>
              </w:rPr>
              <w:t>5 JULY 2024</w:t>
            </w:r>
            <w:r w:rsidR="00992E8F" w:rsidRPr="00102205">
              <w:rPr>
                <w:rFonts w:ascii="Arial" w:hAnsi="Arial" w:cs="Arial"/>
                <w:b/>
                <w:bCs/>
              </w:rPr>
              <w:t xml:space="preserve"> </w:t>
            </w:r>
            <w:r w:rsidR="00B962AC" w:rsidRPr="00102205">
              <w:rPr>
                <w:rFonts w:ascii="Arial" w:hAnsi="Arial" w:cs="Arial"/>
                <w:b/>
                <w:bCs/>
              </w:rPr>
              <w:t xml:space="preserve"> @12H00</w:t>
            </w:r>
          </w:p>
        </w:tc>
      </w:tr>
    </w:tbl>
    <w:p w14:paraId="3DD0FD60" w14:textId="77777777" w:rsidR="007E2118" w:rsidRPr="00102205" w:rsidRDefault="007E2118" w:rsidP="007E2118">
      <w:pPr>
        <w:rPr>
          <w:rFonts w:ascii="Arial" w:hAnsi="Arial" w:cs="Arial"/>
        </w:rPr>
      </w:pPr>
      <w:r w:rsidRPr="00102205">
        <w:rPr>
          <w:rFonts w:ascii="Arial" w:hAnsi="Arial" w:cs="Arial"/>
        </w:rPr>
        <w:t xml:space="preserve"> </w:t>
      </w:r>
    </w:p>
    <w:p w14:paraId="15950EB7" w14:textId="77777777" w:rsidR="007E2118" w:rsidRPr="00102205" w:rsidRDefault="007E2118" w:rsidP="007E2118">
      <w:pPr>
        <w:rPr>
          <w:rFonts w:ascii="Arial" w:hAnsi="Arial" w:cs="Arial"/>
        </w:rPr>
      </w:pPr>
    </w:p>
    <w:p w14:paraId="126236DC" w14:textId="77777777" w:rsidR="007E2118" w:rsidRPr="00102205" w:rsidRDefault="007E2118" w:rsidP="007E2118">
      <w:pPr>
        <w:rPr>
          <w:rFonts w:ascii="Arial" w:hAnsi="Arial" w:cs="Arial"/>
        </w:rPr>
      </w:pPr>
    </w:p>
    <w:p w14:paraId="5CDF481F" w14:textId="540572E6" w:rsidR="007E2118" w:rsidRPr="00102205" w:rsidRDefault="007E2118">
      <w:pPr>
        <w:rPr>
          <w:rFonts w:ascii="Arial" w:hAnsi="Arial" w:cs="Arial"/>
        </w:rPr>
      </w:pPr>
    </w:p>
    <w:p w14:paraId="7015C3EF" w14:textId="77777777" w:rsidR="007D2A7F" w:rsidRPr="00102205" w:rsidRDefault="007D2A7F">
      <w:pPr>
        <w:rPr>
          <w:rFonts w:ascii="Arial" w:hAnsi="Arial" w:cs="Arial"/>
        </w:rPr>
      </w:pPr>
    </w:p>
    <w:p w14:paraId="7CDEC1EC" w14:textId="77777777" w:rsidR="007E2118" w:rsidRPr="00102205" w:rsidRDefault="007E2118" w:rsidP="00C67917">
      <w:pPr>
        <w:spacing w:after="160" w:line="259" w:lineRule="auto"/>
        <w:rPr>
          <w:rFonts w:ascii="Arial" w:hAnsi="Arial" w:cs="Arial"/>
        </w:rPr>
      </w:pPr>
    </w:p>
    <w:p w14:paraId="1F988BD0" w14:textId="77777777" w:rsidR="00227A95" w:rsidRPr="00102205" w:rsidRDefault="00227A95" w:rsidP="00F01DD0">
      <w:pPr>
        <w:jc w:val="center"/>
        <w:rPr>
          <w:rFonts w:ascii="Arial" w:hAnsi="Arial" w:cs="Arial"/>
          <w:b/>
        </w:rPr>
      </w:pPr>
    </w:p>
    <w:p w14:paraId="3A385F8A" w14:textId="77777777" w:rsidR="00227A95" w:rsidRDefault="00227A95" w:rsidP="00F01DD0">
      <w:pPr>
        <w:jc w:val="center"/>
        <w:rPr>
          <w:rFonts w:ascii="Arial" w:hAnsi="Arial" w:cs="Arial"/>
          <w:b/>
        </w:rPr>
      </w:pPr>
    </w:p>
    <w:p w14:paraId="05336DD6" w14:textId="77777777" w:rsidR="00134EF8" w:rsidRDefault="00134EF8" w:rsidP="00F01DD0">
      <w:pPr>
        <w:jc w:val="center"/>
        <w:rPr>
          <w:rFonts w:ascii="Arial" w:hAnsi="Arial" w:cs="Arial"/>
          <w:b/>
        </w:rPr>
      </w:pPr>
    </w:p>
    <w:p w14:paraId="21096D35" w14:textId="77777777" w:rsidR="00134EF8" w:rsidRDefault="00134EF8" w:rsidP="00F01DD0">
      <w:pPr>
        <w:jc w:val="center"/>
        <w:rPr>
          <w:rFonts w:ascii="Arial" w:hAnsi="Arial" w:cs="Arial"/>
          <w:b/>
        </w:rPr>
      </w:pPr>
    </w:p>
    <w:p w14:paraId="01AF4228" w14:textId="77777777" w:rsidR="00134EF8" w:rsidRPr="00102205" w:rsidRDefault="00134EF8" w:rsidP="00F01DD0">
      <w:pPr>
        <w:jc w:val="center"/>
        <w:rPr>
          <w:rFonts w:ascii="Arial" w:hAnsi="Arial" w:cs="Arial"/>
          <w:b/>
        </w:rPr>
      </w:pPr>
    </w:p>
    <w:p w14:paraId="1FB5F4B8" w14:textId="77777777" w:rsidR="00227A95" w:rsidRPr="00102205" w:rsidRDefault="00227A95" w:rsidP="00F01DD0">
      <w:pPr>
        <w:jc w:val="center"/>
        <w:rPr>
          <w:rFonts w:ascii="Arial" w:hAnsi="Arial" w:cs="Arial"/>
          <w:b/>
        </w:rPr>
      </w:pPr>
    </w:p>
    <w:p w14:paraId="08C273D2" w14:textId="77777777" w:rsidR="00F01DD0" w:rsidRPr="00102205" w:rsidRDefault="00F01DD0" w:rsidP="00F01DD0">
      <w:pPr>
        <w:jc w:val="center"/>
        <w:rPr>
          <w:rFonts w:ascii="Arial" w:hAnsi="Arial" w:cs="Arial"/>
          <w:b/>
        </w:rPr>
      </w:pPr>
      <w:r w:rsidRPr="00102205">
        <w:rPr>
          <w:rFonts w:ascii="Arial" w:hAnsi="Arial" w:cs="Arial"/>
          <w:b/>
        </w:rPr>
        <w:t>BID NOTICE</w:t>
      </w:r>
    </w:p>
    <w:p w14:paraId="26E20726" w14:textId="77777777" w:rsidR="00F01DD0" w:rsidRPr="00102205" w:rsidRDefault="00F01DD0" w:rsidP="00F01DD0">
      <w:pPr>
        <w:rPr>
          <w:rFonts w:ascii="Arial" w:hAnsi="Arial" w:cs="Arial"/>
          <w:b/>
        </w:rPr>
      </w:pPr>
    </w:p>
    <w:p w14:paraId="07AC2449" w14:textId="67AF16C3" w:rsidR="00227A95" w:rsidRPr="00134EF8" w:rsidRDefault="00B96EE7" w:rsidP="00227A95">
      <w:pPr>
        <w:pStyle w:val="Heading1"/>
        <w:ind w:left="622"/>
        <w:rPr>
          <w:rFonts w:ascii="Arial" w:hAnsi="Arial" w:cs="Arial"/>
          <w:sz w:val="36"/>
          <w:szCs w:val="36"/>
        </w:rPr>
      </w:pPr>
      <w:r w:rsidRPr="00134EF8">
        <w:rPr>
          <w:rFonts w:ascii="Arial" w:hAnsi="Arial" w:cs="Arial"/>
          <w:sz w:val="36"/>
          <w:szCs w:val="36"/>
        </w:rPr>
        <w:t xml:space="preserve"> </w:t>
      </w:r>
      <w:r w:rsidR="00227A95" w:rsidRPr="00134EF8">
        <w:rPr>
          <w:rFonts w:ascii="Arial" w:hAnsi="Arial" w:cs="Arial"/>
          <w:sz w:val="36"/>
          <w:szCs w:val="36"/>
        </w:rPr>
        <w:t xml:space="preserve">APPOINTMENT OF A SERVICE PROVIDER FOR THE SUBDIVISION OF ERF 2012 REAGILE TOWNSHIP INTO TWENTY PORTIONS </w:t>
      </w:r>
    </w:p>
    <w:p w14:paraId="403C79D7" w14:textId="3417C42D" w:rsidR="008D62C0" w:rsidRPr="00102205" w:rsidRDefault="008D62C0" w:rsidP="00227A95">
      <w:pPr>
        <w:pStyle w:val="Heading3"/>
        <w:spacing w:after="26" w:line="276" w:lineRule="auto"/>
        <w:ind w:left="720"/>
        <w:jc w:val="left"/>
        <w:rPr>
          <w:rFonts w:ascii="Arial" w:hAnsi="Arial" w:cs="Arial"/>
          <w:b w:val="0"/>
          <w:sz w:val="24"/>
          <w:szCs w:val="24"/>
        </w:rPr>
      </w:pPr>
    </w:p>
    <w:p w14:paraId="6B1AF928" w14:textId="77777777" w:rsidR="008D62C0" w:rsidRPr="00102205" w:rsidRDefault="008D62C0" w:rsidP="00C67917">
      <w:pPr>
        <w:rPr>
          <w:rFonts w:ascii="Arial" w:hAnsi="Arial" w:cs="Arial"/>
          <w:b/>
        </w:rPr>
      </w:pPr>
    </w:p>
    <w:p w14:paraId="04D55B63" w14:textId="77777777" w:rsidR="008D62C0" w:rsidRPr="00102205" w:rsidRDefault="008D62C0" w:rsidP="00C67917">
      <w:pPr>
        <w:rPr>
          <w:rFonts w:ascii="Arial" w:hAnsi="Arial" w:cs="Arial"/>
          <w:b/>
        </w:rPr>
      </w:pPr>
    </w:p>
    <w:p w14:paraId="081F8F27" w14:textId="77777777" w:rsidR="008D62C0" w:rsidRPr="00102205" w:rsidRDefault="008D62C0" w:rsidP="00C67917">
      <w:pPr>
        <w:rPr>
          <w:rFonts w:ascii="Arial" w:hAnsi="Arial" w:cs="Arial"/>
          <w:b/>
        </w:rPr>
      </w:pPr>
    </w:p>
    <w:p w14:paraId="3DC388C2" w14:textId="77777777" w:rsidR="008D62C0" w:rsidRPr="00102205" w:rsidRDefault="008D62C0" w:rsidP="00C67917">
      <w:pPr>
        <w:rPr>
          <w:rFonts w:ascii="Arial" w:hAnsi="Arial" w:cs="Arial"/>
          <w:b/>
        </w:rPr>
      </w:pPr>
    </w:p>
    <w:p w14:paraId="11626028" w14:textId="77777777" w:rsidR="008D62C0" w:rsidRPr="00102205" w:rsidRDefault="008D62C0" w:rsidP="00C67917">
      <w:pPr>
        <w:rPr>
          <w:rFonts w:ascii="Arial" w:hAnsi="Arial" w:cs="Arial"/>
          <w:b/>
        </w:rPr>
      </w:pPr>
    </w:p>
    <w:p w14:paraId="060FA4AB" w14:textId="77777777" w:rsidR="00771D98" w:rsidRPr="00102205" w:rsidRDefault="00771D98" w:rsidP="00771D98">
      <w:pPr>
        <w:jc w:val="center"/>
        <w:rPr>
          <w:rFonts w:ascii="Arial" w:hAnsi="Arial" w:cs="Arial"/>
          <w:b/>
        </w:rPr>
      </w:pPr>
    </w:p>
    <w:p w14:paraId="212CE833" w14:textId="77777777" w:rsidR="004D1A38" w:rsidRPr="00102205" w:rsidRDefault="004D1A38" w:rsidP="00771D98">
      <w:pPr>
        <w:jc w:val="center"/>
        <w:rPr>
          <w:rFonts w:ascii="Arial" w:hAnsi="Arial" w:cs="Arial"/>
          <w:b/>
        </w:rPr>
      </w:pPr>
    </w:p>
    <w:p w14:paraId="52D4A938" w14:textId="57A6771A" w:rsidR="004D1A38" w:rsidRPr="00102205" w:rsidRDefault="004D1A38" w:rsidP="00B96EE7">
      <w:pPr>
        <w:rPr>
          <w:rFonts w:ascii="Arial" w:hAnsi="Arial" w:cs="Arial"/>
          <w:b/>
        </w:rPr>
      </w:pPr>
    </w:p>
    <w:p w14:paraId="2833F3B1" w14:textId="4331E4DD" w:rsidR="00B96EE7" w:rsidRPr="00102205" w:rsidRDefault="00B96EE7" w:rsidP="00B96EE7">
      <w:pPr>
        <w:rPr>
          <w:rFonts w:ascii="Arial" w:hAnsi="Arial" w:cs="Arial"/>
          <w:b/>
        </w:rPr>
      </w:pPr>
    </w:p>
    <w:p w14:paraId="6C25DB42" w14:textId="6D47D4CF" w:rsidR="00B96EE7" w:rsidRPr="00102205" w:rsidRDefault="00B96EE7" w:rsidP="00B96EE7">
      <w:pPr>
        <w:rPr>
          <w:rFonts w:ascii="Arial" w:hAnsi="Arial" w:cs="Arial"/>
          <w:b/>
        </w:rPr>
      </w:pPr>
    </w:p>
    <w:p w14:paraId="77BBFA7D" w14:textId="37287F6C" w:rsidR="00B96EE7" w:rsidRPr="00102205" w:rsidRDefault="00B96EE7" w:rsidP="00B96EE7">
      <w:pPr>
        <w:rPr>
          <w:rFonts w:ascii="Arial" w:hAnsi="Arial" w:cs="Arial"/>
          <w:b/>
        </w:rPr>
      </w:pPr>
    </w:p>
    <w:p w14:paraId="27AD263B" w14:textId="77777777" w:rsidR="00B96EE7" w:rsidRPr="00102205" w:rsidRDefault="00B96EE7" w:rsidP="00B96EE7">
      <w:pPr>
        <w:rPr>
          <w:rFonts w:ascii="Arial" w:hAnsi="Arial" w:cs="Arial"/>
          <w:b/>
        </w:rPr>
      </w:pPr>
    </w:p>
    <w:p w14:paraId="52A89D24" w14:textId="77777777" w:rsidR="00227A95" w:rsidRDefault="00227A95" w:rsidP="00B96EE7">
      <w:pPr>
        <w:rPr>
          <w:rFonts w:ascii="Arial" w:hAnsi="Arial" w:cs="Arial"/>
          <w:b/>
        </w:rPr>
      </w:pPr>
    </w:p>
    <w:p w14:paraId="24131868" w14:textId="77777777" w:rsidR="00134EF8" w:rsidRDefault="00134EF8" w:rsidP="00B96EE7">
      <w:pPr>
        <w:rPr>
          <w:rFonts w:ascii="Arial" w:hAnsi="Arial" w:cs="Arial"/>
          <w:b/>
        </w:rPr>
      </w:pPr>
    </w:p>
    <w:p w14:paraId="0B9C1843" w14:textId="77777777" w:rsidR="00134EF8" w:rsidRDefault="00134EF8" w:rsidP="00B96EE7">
      <w:pPr>
        <w:rPr>
          <w:rFonts w:ascii="Arial" w:hAnsi="Arial" w:cs="Arial"/>
          <w:b/>
        </w:rPr>
      </w:pPr>
    </w:p>
    <w:p w14:paraId="7E5B8AF1" w14:textId="77777777" w:rsidR="00134EF8" w:rsidRDefault="00134EF8" w:rsidP="00B96EE7">
      <w:pPr>
        <w:rPr>
          <w:rFonts w:ascii="Arial" w:hAnsi="Arial" w:cs="Arial"/>
          <w:b/>
        </w:rPr>
      </w:pPr>
    </w:p>
    <w:p w14:paraId="18EE4021" w14:textId="77777777" w:rsidR="00134EF8" w:rsidRDefault="00134EF8" w:rsidP="00B96EE7">
      <w:pPr>
        <w:rPr>
          <w:rFonts w:ascii="Arial" w:hAnsi="Arial" w:cs="Arial"/>
          <w:b/>
        </w:rPr>
      </w:pPr>
    </w:p>
    <w:p w14:paraId="071F0024" w14:textId="77777777" w:rsidR="00134EF8" w:rsidRDefault="00134EF8" w:rsidP="00B96EE7">
      <w:pPr>
        <w:rPr>
          <w:rFonts w:ascii="Arial" w:hAnsi="Arial" w:cs="Arial"/>
          <w:b/>
        </w:rPr>
      </w:pPr>
    </w:p>
    <w:p w14:paraId="4B5529DD" w14:textId="77777777" w:rsidR="00134EF8" w:rsidRDefault="00134EF8" w:rsidP="00B96EE7">
      <w:pPr>
        <w:rPr>
          <w:rFonts w:ascii="Arial" w:hAnsi="Arial" w:cs="Arial"/>
          <w:b/>
        </w:rPr>
      </w:pPr>
    </w:p>
    <w:p w14:paraId="1D33D363" w14:textId="77777777" w:rsidR="00134EF8" w:rsidRDefault="00134EF8" w:rsidP="00B96EE7">
      <w:pPr>
        <w:rPr>
          <w:rFonts w:ascii="Arial" w:hAnsi="Arial" w:cs="Arial"/>
          <w:b/>
        </w:rPr>
      </w:pPr>
    </w:p>
    <w:p w14:paraId="6841371B" w14:textId="77777777" w:rsidR="00134EF8" w:rsidRDefault="00134EF8" w:rsidP="00B96EE7">
      <w:pPr>
        <w:rPr>
          <w:rFonts w:ascii="Arial" w:hAnsi="Arial" w:cs="Arial"/>
          <w:b/>
        </w:rPr>
      </w:pPr>
    </w:p>
    <w:p w14:paraId="28EC0537" w14:textId="77777777" w:rsidR="00134EF8" w:rsidRDefault="00134EF8" w:rsidP="00B96EE7">
      <w:pPr>
        <w:rPr>
          <w:rFonts w:ascii="Arial" w:hAnsi="Arial" w:cs="Arial"/>
          <w:b/>
        </w:rPr>
      </w:pPr>
    </w:p>
    <w:p w14:paraId="0190D2DF" w14:textId="77777777" w:rsidR="00134EF8" w:rsidRDefault="00134EF8" w:rsidP="00B96EE7">
      <w:pPr>
        <w:rPr>
          <w:rFonts w:ascii="Arial" w:hAnsi="Arial" w:cs="Arial"/>
          <w:b/>
        </w:rPr>
      </w:pPr>
    </w:p>
    <w:p w14:paraId="2BF657DB" w14:textId="77777777" w:rsidR="00134EF8" w:rsidRDefault="00134EF8" w:rsidP="00B96EE7">
      <w:pPr>
        <w:rPr>
          <w:rFonts w:ascii="Arial" w:hAnsi="Arial" w:cs="Arial"/>
          <w:b/>
        </w:rPr>
      </w:pPr>
    </w:p>
    <w:p w14:paraId="249531CC" w14:textId="77777777" w:rsidR="00134EF8" w:rsidRDefault="00134EF8" w:rsidP="00B96EE7">
      <w:pPr>
        <w:rPr>
          <w:rFonts w:ascii="Arial" w:hAnsi="Arial" w:cs="Arial"/>
          <w:b/>
        </w:rPr>
      </w:pPr>
    </w:p>
    <w:p w14:paraId="0AA417CC" w14:textId="77777777" w:rsidR="00134EF8" w:rsidRDefault="00134EF8" w:rsidP="00B96EE7">
      <w:pPr>
        <w:rPr>
          <w:rFonts w:ascii="Arial" w:hAnsi="Arial" w:cs="Arial"/>
          <w:b/>
        </w:rPr>
      </w:pPr>
    </w:p>
    <w:p w14:paraId="54319D2D" w14:textId="77777777" w:rsidR="00134EF8" w:rsidRDefault="00134EF8" w:rsidP="00B96EE7">
      <w:pPr>
        <w:rPr>
          <w:rFonts w:ascii="Arial" w:hAnsi="Arial" w:cs="Arial"/>
          <w:b/>
        </w:rPr>
      </w:pPr>
    </w:p>
    <w:p w14:paraId="0E67A20D" w14:textId="77777777" w:rsidR="00134EF8" w:rsidRDefault="00134EF8" w:rsidP="00B96EE7">
      <w:pPr>
        <w:rPr>
          <w:rFonts w:ascii="Arial" w:hAnsi="Arial" w:cs="Arial"/>
          <w:b/>
        </w:rPr>
      </w:pPr>
    </w:p>
    <w:p w14:paraId="38C08EA9" w14:textId="77777777" w:rsidR="00134EF8" w:rsidRDefault="00134EF8" w:rsidP="00B96EE7">
      <w:pPr>
        <w:rPr>
          <w:rFonts w:ascii="Arial" w:hAnsi="Arial" w:cs="Arial"/>
          <w:b/>
        </w:rPr>
      </w:pPr>
    </w:p>
    <w:p w14:paraId="4E2DBD3D" w14:textId="77777777" w:rsidR="00134EF8" w:rsidRDefault="00134EF8" w:rsidP="00B96EE7">
      <w:pPr>
        <w:rPr>
          <w:rFonts w:ascii="Arial" w:hAnsi="Arial" w:cs="Arial"/>
          <w:b/>
        </w:rPr>
      </w:pPr>
    </w:p>
    <w:p w14:paraId="4BC1B0D0" w14:textId="77777777" w:rsidR="00134EF8" w:rsidRDefault="00134EF8" w:rsidP="00B96EE7">
      <w:pPr>
        <w:rPr>
          <w:rFonts w:ascii="Arial" w:hAnsi="Arial" w:cs="Arial"/>
          <w:b/>
        </w:rPr>
      </w:pPr>
    </w:p>
    <w:p w14:paraId="60A90BBA" w14:textId="77777777" w:rsidR="00134EF8" w:rsidRDefault="00134EF8" w:rsidP="00B96EE7">
      <w:pPr>
        <w:rPr>
          <w:rFonts w:ascii="Arial" w:hAnsi="Arial" w:cs="Arial"/>
          <w:b/>
        </w:rPr>
      </w:pPr>
    </w:p>
    <w:p w14:paraId="5033DB8D" w14:textId="77777777" w:rsidR="00134EF8" w:rsidRDefault="00134EF8" w:rsidP="00B96EE7">
      <w:pPr>
        <w:rPr>
          <w:rFonts w:ascii="Arial" w:hAnsi="Arial" w:cs="Arial"/>
          <w:b/>
        </w:rPr>
      </w:pPr>
    </w:p>
    <w:p w14:paraId="707A8929" w14:textId="77777777" w:rsidR="00134EF8" w:rsidRDefault="00134EF8" w:rsidP="00B96EE7">
      <w:pPr>
        <w:rPr>
          <w:rFonts w:ascii="Arial" w:hAnsi="Arial" w:cs="Arial"/>
          <w:b/>
        </w:rPr>
      </w:pPr>
    </w:p>
    <w:p w14:paraId="27ECDB0A" w14:textId="77777777" w:rsidR="00134EF8" w:rsidRDefault="00134EF8" w:rsidP="00B96EE7">
      <w:pPr>
        <w:rPr>
          <w:rFonts w:ascii="Arial" w:hAnsi="Arial" w:cs="Arial"/>
          <w:b/>
        </w:rPr>
      </w:pPr>
    </w:p>
    <w:p w14:paraId="449BCCE6" w14:textId="77777777" w:rsidR="00134EF8" w:rsidRDefault="00134EF8" w:rsidP="00B96EE7">
      <w:pPr>
        <w:rPr>
          <w:rFonts w:ascii="Arial" w:hAnsi="Arial" w:cs="Arial"/>
          <w:b/>
        </w:rPr>
      </w:pPr>
    </w:p>
    <w:p w14:paraId="28106B39" w14:textId="77777777" w:rsidR="00134EF8" w:rsidRDefault="00134EF8" w:rsidP="00B96EE7">
      <w:pPr>
        <w:rPr>
          <w:rFonts w:ascii="Arial" w:hAnsi="Arial" w:cs="Arial"/>
          <w:b/>
        </w:rPr>
      </w:pPr>
    </w:p>
    <w:p w14:paraId="18EE311E" w14:textId="77777777" w:rsidR="00134EF8" w:rsidRDefault="00134EF8" w:rsidP="00B96EE7">
      <w:pPr>
        <w:rPr>
          <w:rFonts w:ascii="Arial" w:hAnsi="Arial" w:cs="Arial"/>
          <w:b/>
        </w:rPr>
      </w:pPr>
    </w:p>
    <w:p w14:paraId="04DF0359" w14:textId="77777777" w:rsidR="00134EF8" w:rsidRDefault="00134EF8" w:rsidP="00B96EE7">
      <w:pPr>
        <w:rPr>
          <w:rFonts w:ascii="Arial" w:hAnsi="Arial" w:cs="Arial"/>
          <w:b/>
        </w:rPr>
      </w:pPr>
    </w:p>
    <w:p w14:paraId="7A9030B0" w14:textId="77777777" w:rsidR="00134EF8" w:rsidRDefault="00134EF8" w:rsidP="00B96EE7">
      <w:pPr>
        <w:rPr>
          <w:rFonts w:ascii="Arial" w:hAnsi="Arial" w:cs="Arial"/>
          <w:b/>
        </w:rPr>
      </w:pPr>
    </w:p>
    <w:p w14:paraId="08A8DB75" w14:textId="77777777" w:rsidR="00134EF8" w:rsidRPr="00102205" w:rsidRDefault="00134EF8" w:rsidP="00B96EE7">
      <w:pPr>
        <w:rPr>
          <w:rFonts w:ascii="Arial" w:hAnsi="Arial" w:cs="Arial"/>
          <w:b/>
        </w:rPr>
      </w:pPr>
    </w:p>
    <w:p w14:paraId="436CA821" w14:textId="77777777" w:rsidR="004D1A38" w:rsidRPr="00102205" w:rsidRDefault="004D1A38" w:rsidP="00771D98">
      <w:pPr>
        <w:jc w:val="center"/>
        <w:rPr>
          <w:rFonts w:ascii="Arial" w:hAnsi="Arial" w:cs="Arial"/>
          <w:b/>
        </w:rPr>
      </w:pPr>
    </w:p>
    <w:p w14:paraId="3FC1A157" w14:textId="77777777" w:rsidR="00173B2A" w:rsidRPr="00102205" w:rsidRDefault="00173B2A" w:rsidP="00173B2A">
      <w:pPr>
        <w:ind w:left="2880" w:firstLine="720"/>
        <w:rPr>
          <w:rFonts w:ascii="Arial" w:hAnsi="Arial" w:cs="Arial"/>
          <w:b/>
          <w:bCs/>
        </w:rPr>
      </w:pPr>
      <w:r w:rsidRPr="00102205">
        <w:rPr>
          <w:rFonts w:ascii="Arial" w:hAnsi="Arial" w:cs="Arial"/>
          <w:noProof/>
          <w:lang w:val="en-ZA" w:eastAsia="en-ZA"/>
        </w:rPr>
        <w:drawing>
          <wp:inline distT="0" distB="0" distL="0" distR="0" wp14:anchorId="1C9617A6" wp14:editId="4515EB8F">
            <wp:extent cx="1476375" cy="1285875"/>
            <wp:effectExtent l="0" t="0" r="9525" b="9525"/>
            <wp:docPr id="932" name="Picture 1" descr="KGETLENGRIVIER MUN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Picture 1" descr="KGETLENGRIVIER MUNIC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1285875"/>
                    </a:xfrm>
                    <a:prstGeom prst="rect">
                      <a:avLst/>
                    </a:prstGeom>
                    <a:noFill/>
                    <a:ln>
                      <a:noFill/>
                    </a:ln>
                  </pic:spPr>
                </pic:pic>
              </a:graphicData>
            </a:graphic>
          </wp:inline>
        </w:drawing>
      </w:r>
    </w:p>
    <w:p w14:paraId="227A0A8A" w14:textId="77777777" w:rsidR="00227A95" w:rsidRPr="00102205" w:rsidRDefault="00227A95" w:rsidP="00173B2A">
      <w:pPr>
        <w:ind w:left="2880" w:firstLine="720"/>
        <w:rPr>
          <w:rFonts w:ascii="Arial" w:hAnsi="Arial" w:cs="Arial"/>
          <w:b/>
          <w:bCs/>
        </w:rPr>
      </w:pPr>
    </w:p>
    <w:p w14:paraId="02575668" w14:textId="77777777" w:rsidR="00173B2A" w:rsidRPr="00102205" w:rsidRDefault="00173B2A" w:rsidP="00173B2A">
      <w:pPr>
        <w:jc w:val="center"/>
        <w:rPr>
          <w:rFonts w:ascii="Arial" w:hAnsi="Arial" w:cs="Arial"/>
          <w:b/>
          <w:bCs/>
        </w:rPr>
      </w:pPr>
      <w:bookmarkStart w:id="2" w:name="_Hlk120729035"/>
      <w:r w:rsidRPr="00102205">
        <w:rPr>
          <w:rFonts w:ascii="Arial" w:hAnsi="Arial" w:cs="Arial"/>
          <w:b/>
          <w:bCs/>
        </w:rPr>
        <w:t>TENDER NOTICE AND INVITATION TO TENDER</w:t>
      </w:r>
    </w:p>
    <w:p w14:paraId="6B9A986A" w14:textId="10FFEE3F" w:rsidR="00173B2A" w:rsidRPr="00102205" w:rsidRDefault="00173B2A" w:rsidP="00173B2A">
      <w:pPr>
        <w:jc w:val="center"/>
        <w:rPr>
          <w:rFonts w:ascii="Arial" w:hAnsi="Arial" w:cs="Arial"/>
          <w:b/>
          <w:bCs/>
        </w:rPr>
      </w:pPr>
      <w:r w:rsidRPr="00102205">
        <w:rPr>
          <w:rFonts w:ascii="Arial" w:hAnsi="Arial" w:cs="Arial"/>
          <w:b/>
          <w:bCs/>
        </w:rPr>
        <w:t xml:space="preserve">DEPARTMENT: </w:t>
      </w:r>
      <w:r w:rsidR="00227A95" w:rsidRPr="00102205">
        <w:rPr>
          <w:rFonts w:ascii="Arial" w:hAnsi="Arial" w:cs="Arial"/>
          <w:b/>
          <w:bCs/>
        </w:rPr>
        <w:t>PLANNING AND LED</w:t>
      </w:r>
      <w:r w:rsidRPr="00102205">
        <w:rPr>
          <w:rFonts w:ascii="Arial" w:hAnsi="Arial" w:cs="Arial"/>
          <w:b/>
          <w:bCs/>
        </w:rPr>
        <w:t xml:space="preserve">          </w:t>
      </w:r>
    </w:p>
    <w:p w14:paraId="24D60309" w14:textId="77777777" w:rsidR="00173B2A" w:rsidRPr="00102205" w:rsidRDefault="00173B2A" w:rsidP="00173B2A">
      <w:pPr>
        <w:jc w:val="center"/>
        <w:rPr>
          <w:rFonts w:ascii="Arial" w:hAnsi="Arial" w:cs="Arial"/>
          <w:b/>
          <w:bCs/>
        </w:rPr>
      </w:pPr>
      <w:r w:rsidRPr="00102205">
        <w:rPr>
          <w:rFonts w:ascii="Arial" w:hAnsi="Arial" w:cs="Arial"/>
        </w:rPr>
        <w:t>Kgetlengrivier Local municipality invites tenders from suitably qualified service providers for the following tenders:</w:t>
      </w:r>
    </w:p>
    <w:tbl>
      <w:tblPr>
        <w:tblStyle w:val="TableGrid"/>
        <w:tblpPr w:leftFromText="180" w:rightFromText="180" w:vertAnchor="text" w:horzAnchor="page" w:tblpX="138" w:tblpY="39"/>
        <w:tblW w:w="11335" w:type="dxa"/>
        <w:tblLayout w:type="fixed"/>
        <w:tblLook w:val="04A0" w:firstRow="1" w:lastRow="0" w:firstColumn="1" w:lastColumn="0" w:noHBand="0" w:noVBand="1"/>
      </w:tblPr>
      <w:tblGrid>
        <w:gridCol w:w="2263"/>
        <w:gridCol w:w="1418"/>
        <w:gridCol w:w="1984"/>
        <w:gridCol w:w="1985"/>
        <w:gridCol w:w="1984"/>
        <w:gridCol w:w="1701"/>
      </w:tblGrid>
      <w:tr w:rsidR="00681307" w:rsidRPr="00102205" w14:paraId="03A1D82B" w14:textId="77777777" w:rsidTr="00681307">
        <w:trPr>
          <w:trHeight w:val="644"/>
        </w:trPr>
        <w:tc>
          <w:tcPr>
            <w:tcW w:w="2263" w:type="dxa"/>
          </w:tcPr>
          <w:p w14:paraId="413F49A9" w14:textId="77777777" w:rsidR="00681307" w:rsidRPr="00102205" w:rsidRDefault="00681307" w:rsidP="00681307">
            <w:pPr>
              <w:rPr>
                <w:rFonts w:ascii="Arial" w:hAnsi="Arial" w:cs="Arial"/>
                <w:b/>
                <w:bCs/>
              </w:rPr>
            </w:pPr>
            <w:r w:rsidRPr="00102205">
              <w:rPr>
                <w:rFonts w:ascii="Arial" w:hAnsi="Arial" w:cs="Arial"/>
                <w:b/>
                <w:bCs/>
              </w:rPr>
              <w:t>NAME OF TENDER</w:t>
            </w:r>
          </w:p>
        </w:tc>
        <w:tc>
          <w:tcPr>
            <w:tcW w:w="1418" w:type="dxa"/>
          </w:tcPr>
          <w:p w14:paraId="33F9A69F" w14:textId="77777777" w:rsidR="00681307" w:rsidRPr="00102205" w:rsidRDefault="00681307" w:rsidP="00681307">
            <w:pPr>
              <w:rPr>
                <w:rFonts w:ascii="Arial" w:hAnsi="Arial" w:cs="Arial"/>
                <w:b/>
                <w:bCs/>
              </w:rPr>
            </w:pPr>
            <w:r w:rsidRPr="00102205">
              <w:rPr>
                <w:rFonts w:ascii="Arial" w:hAnsi="Arial" w:cs="Arial"/>
                <w:b/>
                <w:bCs/>
              </w:rPr>
              <w:t>TENDER NUMBER</w:t>
            </w:r>
          </w:p>
        </w:tc>
        <w:tc>
          <w:tcPr>
            <w:tcW w:w="1984" w:type="dxa"/>
          </w:tcPr>
          <w:p w14:paraId="48DFA0FC" w14:textId="77777777" w:rsidR="00681307" w:rsidRPr="00102205" w:rsidRDefault="00681307" w:rsidP="00681307">
            <w:pPr>
              <w:spacing w:after="15"/>
              <w:ind w:hanging="9"/>
              <w:rPr>
                <w:rFonts w:ascii="Arial" w:hAnsi="Arial" w:cs="Arial"/>
              </w:rPr>
            </w:pPr>
            <w:r w:rsidRPr="00102205">
              <w:rPr>
                <w:rFonts w:ascii="Arial" w:hAnsi="Arial" w:cs="Arial"/>
                <w:b/>
              </w:rPr>
              <w:t xml:space="preserve">CONTACT PERSON / </w:t>
            </w:r>
            <w:r w:rsidRPr="00102205">
              <w:rPr>
                <w:rFonts w:ascii="Arial" w:hAnsi="Arial" w:cs="Arial"/>
              </w:rPr>
              <w:t xml:space="preserve"> </w:t>
            </w:r>
          </w:p>
          <w:p w14:paraId="462FC9D3" w14:textId="77777777" w:rsidR="00681307" w:rsidRPr="00102205" w:rsidRDefault="00681307" w:rsidP="00681307">
            <w:pPr>
              <w:spacing w:after="13"/>
              <w:ind w:left="13"/>
              <w:rPr>
                <w:rFonts w:ascii="Arial" w:hAnsi="Arial" w:cs="Arial"/>
              </w:rPr>
            </w:pPr>
            <w:r w:rsidRPr="00102205">
              <w:rPr>
                <w:rFonts w:ascii="Arial" w:hAnsi="Arial" w:cs="Arial"/>
                <w:b/>
              </w:rPr>
              <w:t xml:space="preserve">ENQUIRIES </w:t>
            </w:r>
            <w:r w:rsidRPr="00102205">
              <w:rPr>
                <w:rFonts w:ascii="Arial" w:hAnsi="Arial" w:cs="Arial"/>
              </w:rPr>
              <w:t xml:space="preserve"> </w:t>
            </w:r>
          </w:p>
          <w:p w14:paraId="325E7B2B" w14:textId="77777777" w:rsidR="00681307" w:rsidRPr="00102205" w:rsidRDefault="00681307" w:rsidP="00681307">
            <w:pPr>
              <w:spacing w:after="15"/>
              <w:ind w:hanging="9"/>
              <w:rPr>
                <w:rFonts w:ascii="Arial" w:hAnsi="Arial" w:cs="Arial"/>
              </w:rPr>
            </w:pPr>
            <w:r w:rsidRPr="00102205">
              <w:rPr>
                <w:rFonts w:ascii="Arial" w:hAnsi="Arial" w:cs="Arial"/>
                <w:b/>
              </w:rPr>
              <w:t xml:space="preserve"> </w:t>
            </w:r>
            <w:r w:rsidRPr="00102205">
              <w:rPr>
                <w:rFonts w:ascii="Arial" w:hAnsi="Arial" w:cs="Arial"/>
              </w:rPr>
              <w:t xml:space="preserve"> </w:t>
            </w:r>
          </w:p>
          <w:p w14:paraId="0B79ED85" w14:textId="6DA80074" w:rsidR="00681307" w:rsidRPr="00102205" w:rsidRDefault="00681307" w:rsidP="00681307">
            <w:pPr>
              <w:rPr>
                <w:rFonts w:ascii="Arial" w:hAnsi="Arial" w:cs="Arial"/>
                <w:b/>
                <w:bCs/>
              </w:rPr>
            </w:pPr>
            <w:r w:rsidRPr="00102205">
              <w:rPr>
                <w:rFonts w:ascii="Arial" w:hAnsi="Arial" w:cs="Arial"/>
                <w:b/>
              </w:rPr>
              <w:t xml:space="preserve"> </w:t>
            </w:r>
            <w:r w:rsidRPr="00102205">
              <w:rPr>
                <w:rFonts w:ascii="Arial" w:hAnsi="Arial" w:cs="Arial"/>
              </w:rPr>
              <w:t xml:space="preserve"> </w:t>
            </w:r>
          </w:p>
        </w:tc>
        <w:tc>
          <w:tcPr>
            <w:tcW w:w="1985" w:type="dxa"/>
          </w:tcPr>
          <w:p w14:paraId="5F99ACEE" w14:textId="14AC68EE" w:rsidR="00681307" w:rsidRPr="00102205" w:rsidRDefault="00681307" w:rsidP="00681307">
            <w:pPr>
              <w:rPr>
                <w:rFonts w:ascii="Arial" w:hAnsi="Arial" w:cs="Arial"/>
                <w:b/>
                <w:bCs/>
              </w:rPr>
            </w:pPr>
            <w:r w:rsidRPr="00102205">
              <w:rPr>
                <w:rFonts w:ascii="Arial" w:hAnsi="Arial" w:cs="Arial"/>
                <w:b/>
              </w:rPr>
              <w:t>FUNCTIONALITY</w:t>
            </w:r>
          </w:p>
        </w:tc>
        <w:tc>
          <w:tcPr>
            <w:tcW w:w="1984" w:type="dxa"/>
          </w:tcPr>
          <w:p w14:paraId="258C0758" w14:textId="77777777" w:rsidR="00681307" w:rsidRPr="00102205" w:rsidRDefault="00681307" w:rsidP="00681307">
            <w:pPr>
              <w:rPr>
                <w:rFonts w:ascii="Arial" w:hAnsi="Arial" w:cs="Arial"/>
                <w:b/>
                <w:bCs/>
              </w:rPr>
            </w:pPr>
            <w:r w:rsidRPr="00102205">
              <w:rPr>
                <w:rFonts w:ascii="Arial" w:hAnsi="Arial" w:cs="Arial"/>
                <w:b/>
                <w:bCs/>
              </w:rPr>
              <w:t>Evaluation</w:t>
            </w:r>
          </w:p>
          <w:p w14:paraId="08028F7E" w14:textId="77777777" w:rsidR="00681307" w:rsidRPr="00102205" w:rsidRDefault="00681307" w:rsidP="00681307">
            <w:pPr>
              <w:rPr>
                <w:rFonts w:ascii="Arial" w:hAnsi="Arial" w:cs="Arial"/>
                <w:b/>
                <w:bCs/>
              </w:rPr>
            </w:pPr>
            <w:r w:rsidRPr="00102205">
              <w:rPr>
                <w:rFonts w:ascii="Arial" w:hAnsi="Arial" w:cs="Arial"/>
                <w:b/>
                <w:bCs/>
              </w:rPr>
              <w:t>Criteria</w:t>
            </w:r>
          </w:p>
        </w:tc>
        <w:tc>
          <w:tcPr>
            <w:tcW w:w="1701" w:type="dxa"/>
          </w:tcPr>
          <w:p w14:paraId="6547840D" w14:textId="77777777" w:rsidR="00681307" w:rsidRPr="00102205" w:rsidRDefault="00681307" w:rsidP="00681307">
            <w:pPr>
              <w:rPr>
                <w:rFonts w:ascii="Arial" w:hAnsi="Arial" w:cs="Arial"/>
                <w:b/>
                <w:bCs/>
              </w:rPr>
            </w:pPr>
            <w:r w:rsidRPr="00102205">
              <w:rPr>
                <w:rFonts w:ascii="Arial" w:hAnsi="Arial" w:cs="Arial"/>
                <w:b/>
                <w:bCs/>
              </w:rPr>
              <w:t>Closing dates</w:t>
            </w:r>
          </w:p>
        </w:tc>
      </w:tr>
      <w:tr w:rsidR="00681307" w:rsidRPr="00102205" w14:paraId="574C12D2" w14:textId="77777777" w:rsidTr="00681307">
        <w:trPr>
          <w:trHeight w:val="4241"/>
        </w:trPr>
        <w:tc>
          <w:tcPr>
            <w:tcW w:w="2263" w:type="dxa"/>
          </w:tcPr>
          <w:p w14:paraId="4C5D2E49" w14:textId="45639664" w:rsidR="00681307" w:rsidRPr="00102205" w:rsidRDefault="00681307" w:rsidP="00681307">
            <w:pPr>
              <w:spacing w:line="360" w:lineRule="auto"/>
              <w:rPr>
                <w:rFonts w:ascii="Arial" w:hAnsi="Arial" w:cs="Arial"/>
              </w:rPr>
            </w:pPr>
            <w:r w:rsidRPr="00102205">
              <w:rPr>
                <w:rFonts w:ascii="Arial" w:hAnsi="Arial" w:cs="Arial"/>
              </w:rPr>
              <w:t xml:space="preserve">APPOINTMENT OF A SERVICE PROVIDER FOR THE SUBDIVISION OF ERF 2012 REAGILE TOWNSHIP INTO TWENTY PORTIONS </w:t>
            </w:r>
          </w:p>
        </w:tc>
        <w:tc>
          <w:tcPr>
            <w:tcW w:w="1418" w:type="dxa"/>
          </w:tcPr>
          <w:p w14:paraId="2DC5757F" w14:textId="7A60F370" w:rsidR="00681307" w:rsidRPr="00102205" w:rsidRDefault="00681307" w:rsidP="00681307">
            <w:pPr>
              <w:rPr>
                <w:rFonts w:ascii="Arial" w:hAnsi="Arial" w:cs="Arial"/>
              </w:rPr>
            </w:pPr>
            <w:r w:rsidRPr="00102205">
              <w:rPr>
                <w:rFonts w:ascii="Arial" w:hAnsi="Arial" w:cs="Arial"/>
                <w:bCs/>
                <w:lang w:eastAsia="en-US"/>
              </w:rPr>
              <w:t>KRLM/LED/BID:01/2024-25</w:t>
            </w:r>
          </w:p>
        </w:tc>
        <w:tc>
          <w:tcPr>
            <w:tcW w:w="1984" w:type="dxa"/>
          </w:tcPr>
          <w:p w14:paraId="35421FDE" w14:textId="77777777" w:rsidR="00681307" w:rsidRPr="00102205" w:rsidRDefault="00681307" w:rsidP="00681307">
            <w:pPr>
              <w:spacing w:after="315"/>
              <w:ind w:left="13"/>
              <w:rPr>
                <w:rFonts w:ascii="Arial" w:hAnsi="Arial" w:cs="Arial"/>
              </w:rPr>
            </w:pPr>
            <w:r w:rsidRPr="00102205">
              <w:rPr>
                <w:rFonts w:ascii="Arial" w:hAnsi="Arial" w:cs="Arial"/>
              </w:rPr>
              <w:t>Mr L Phakathi</w:t>
            </w:r>
          </w:p>
          <w:p w14:paraId="44CD6456" w14:textId="77777777" w:rsidR="00681307" w:rsidRPr="00102205" w:rsidRDefault="00681307" w:rsidP="00681307">
            <w:pPr>
              <w:spacing w:after="419" w:line="336" w:lineRule="auto"/>
              <w:ind w:left="23"/>
              <w:rPr>
                <w:rFonts w:ascii="Arial" w:hAnsi="Arial" w:cs="Arial"/>
              </w:rPr>
            </w:pPr>
            <w:r w:rsidRPr="00102205">
              <w:rPr>
                <w:rFonts w:ascii="Arial" w:hAnsi="Arial" w:cs="Arial"/>
                <w:color w:val="0563C1"/>
                <w:u w:val="single" w:color="0563C1"/>
              </w:rPr>
              <w:t>Lindaphakathi996@ gmail.com</w:t>
            </w:r>
            <w:r w:rsidRPr="00102205">
              <w:rPr>
                <w:rFonts w:ascii="Arial" w:hAnsi="Arial" w:cs="Arial"/>
              </w:rPr>
              <w:t xml:space="preserve"> </w:t>
            </w:r>
          </w:p>
          <w:p w14:paraId="168F052C" w14:textId="77777777" w:rsidR="00681307" w:rsidRPr="00102205" w:rsidRDefault="00681307" w:rsidP="00681307">
            <w:pPr>
              <w:spacing w:after="107"/>
              <w:ind w:left="13"/>
              <w:rPr>
                <w:rFonts w:ascii="Arial" w:hAnsi="Arial" w:cs="Arial"/>
              </w:rPr>
            </w:pPr>
            <w:r w:rsidRPr="00102205">
              <w:rPr>
                <w:rFonts w:ascii="Arial" w:hAnsi="Arial" w:cs="Arial"/>
              </w:rPr>
              <w:t>Cell No:071 415 8445</w:t>
            </w:r>
          </w:p>
          <w:p w14:paraId="07C618DE" w14:textId="77777777" w:rsidR="00681307" w:rsidRPr="00102205" w:rsidRDefault="00681307" w:rsidP="00681307">
            <w:pPr>
              <w:spacing w:after="423"/>
              <w:ind w:hanging="9"/>
              <w:rPr>
                <w:rFonts w:ascii="Arial" w:hAnsi="Arial" w:cs="Arial"/>
              </w:rPr>
            </w:pPr>
          </w:p>
          <w:p w14:paraId="52EBF599" w14:textId="55B4B2BF" w:rsidR="00681307" w:rsidRPr="00102205" w:rsidRDefault="00681307" w:rsidP="00681307">
            <w:pPr>
              <w:rPr>
                <w:rFonts w:ascii="Arial" w:hAnsi="Arial" w:cs="Arial"/>
              </w:rPr>
            </w:pPr>
            <w:r w:rsidRPr="00102205">
              <w:rPr>
                <w:rFonts w:ascii="Arial" w:hAnsi="Arial" w:cs="Arial"/>
              </w:rPr>
              <w:t xml:space="preserve">Strictly during working hours from 07:30-16:00 </w:t>
            </w:r>
          </w:p>
        </w:tc>
        <w:tc>
          <w:tcPr>
            <w:tcW w:w="1985" w:type="dxa"/>
          </w:tcPr>
          <w:p w14:paraId="4139D0D0" w14:textId="223AF02D" w:rsidR="00681307" w:rsidRPr="00102205" w:rsidRDefault="00681307" w:rsidP="00681307">
            <w:pPr>
              <w:rPr>
                <w:rFonts w:ascii="Arial" w:hAnsi="Arial" w:cs="Arial"/>
              </w:rPr>
            </w:pPr>
            <w:r w:rsidRPr="00102205">
              <w:rPr>
                <w:rFonts w:ascii="Arial" w:hAnsi="Arial" w:cs="Arial"/>
              </w:rPr>
              <w:t>ANNEXURE A</w:t>
            </w:r>
          </w:p>
        </w:tc>
        <w:tc>
          <w:tcPr>
            <w:tcW w:w="1984" w:type="dxa"/>
          </w:tcPr>
          <w:p w14:paraId="620C9A6C" w14:textId="77777777" w:rsidR="00681307" w:rsidRPr="00102205" w:rsidRDefault="00681307" w:rsidP="00681307">
            <w:pPr>
              <w:rPr>
                <w:rFonts w:ascii="Arial" w:hAnsi="Arial" w:cs="Arial"/>
              </w:rPr>
            </w:pPr>
            <w:r w:rsidRPr="00102205">
              <w:rPr>
                <w:rFonts w:ascii="Arial" w:hAnsi="Arial" w:cs="Arial"/>
              </w:rPr>
              <w:t xml:space="preserve">80/20 in line with Preferential Procurement Regulation 2017; </w:t>
            </w:r>
          </w:p>
          <w:p w14:paraId="188CF96D" w14:textId="77777777" w:rsidR="00681307" w:rsidRPr="00102205" w:rsidRDefault="00681307" w:rsidP="00681307">
            <w:pPr>
              <w:rPr>
                <w:rFonts w:ascii="Arial" w:hAnsi="Arial" w:cs="Arial"/>
              </w:rPr>
            </w:pPr>
          </w:p>
          <w:p w14:paraId="73499C6B" w14:textId="77777777" w:rsidR="00681307" w:rsidRPr="00102205" w:rsidRDefault="00681307" w:rsidP="00681307">
            <w:pPr>
              <w:rPr>
                <w:rFonts w:ascii="Arial" w:hAnsi="Arial" w:cs="Arial"/>
              </w:rPr>
            </w:pPr>
          </w:p>
          <w:p w14:paraId="6A029C32" w14:textId="77777777" w:rsidR="00681307" w:rsidRPr="00102205" w:rsidRDefault="00681307" w:rsidP="00681307">
            <w:pPr>
              <w:rPr>
                <w:rFonts w:ascii="Arial" w:hAnsi="Arial" w:cs="Arial"/>
              </w:rPr>
            </w:pPr>
          </w:p>
          <w:p w14:paraId="012F1697" w14:textId="77777777" w:rsidR="00681307" w:rsidRPr="00102205" w:rsidRDefault="00681307" w:rsidP="00681307">
            <w:pPr>
              <w:rPr>
                <w:rFonts w:ascii="Arial" w:hAnsi="Arial" w:cs="Arial"/>
              </w:rPr>
            </w:pPr>
            <w:r w:rsidRPr="00102205">
              <w:rPr>
                <w:rFonts w:ascii="Arial" w:hAnsi="Arial" w:cs="Arial"/>
              </w:rPr>
              <w:t xml:space="preserve">80/20 </w:t>
            </w:r>
          </w:p>
          <w:p w14:paraId="06824BF7" w14:textId="77777777" w:rsidR="00681307" w:rsidRPr="00102205" w:rsidRDefault="00681307" w:rsidP="00681307">
            <w:pPr>
              <w:rPr>
                <w:rFonts w:ascii="Arial" w:hAnsi="Arial" w:cs="Arial"/>
              </w:rPr>
            </w:pPr>
            <w:r w:rsidRPr="00102205">
              <w:rPr>
                <w:rFonts w:ascii="Arial" w:hAnsi="Arial" w:cs="Arial"/>
              </w:rPr>
              <w:t>80 Points = Price</w:t>
            </w:r>
          </w:p>
          <w:p w14:paraId="4FA9038B" w14:textId="77777777" w:rsidR="00681307" w:rsidRPr="00102205" w:rsidRDefault="00681307" w:rsidP="00681307">
            <w:pPr>
              <w:rPr>
                <w:rFonts w:ascii="Arial" w:hAnsi="Arial" w:cs="Arial"/>
              </w:rPr>
            </w:pPr>
            <w:r w:rsidRPr="00102205">
              <w:rPr>
                <w:rFonts w:ascii="Arial" w:hAnsi="Arial" w:cs="Arial"/>
              </w:rPr>
              <w:t>Black owned=04</w:t>
            </w:r>
          </w:p>
          <w:p w14:paraId="21F9D568" w14:textId="77777777" w:rsidR="00681307" w:rsidRPr="00102205" w:rsidRDefault="00681307" w:rsidP="00681307">
            <w:pPr>
              <w:rPr>
                <w:rFonts w:ascii="Arial" w:hAnsi="Arial" w:cs="Arial"/>
              </w:rPr>
            </w:pPr>
            <w:r w:rsidRPr="00102205">
              <w:rPr>
                <w:rFonts w:ascii="Arial" w:hAnsi="Arial" w:cs="Arial"/>
              </w:rPr>
              <w:t>Locality= 04</w:t>
            </w:r>
          </w:p>
          <w:p w14:paraId="087CAC35" w14:textId="77777777" w:rsidR="00681307" w:rsidRPr="00102205" w:rsidRDefault="00681307" w:rsidP="00681307">
            <w:pPr>
              <w:rPr>
                <w:rFonts w:ascii="Arial" w:hAnsi="Arial" w:cs="Arial"/>
              </w:rPr>
            </w:pPr>
            <w:r w:rsidRPr="00102205">
              <w:rPr>
                <w:rFonts w:ascii="Arial" w:hAnsi="Arial" w:cs="Arial"/>
              </w:rPr>
              <w:t>Women= 04</w:t>
            </w:r>
          </w:p>
          <w:p w14:paraId="31E7344A" w14:textId="77777777" w:rsidR="00681307" w:rsidRPr="00102205" w:rsidRDefault="00681307" w:rsidP="00681307">
            <w:pPr>
              <w:rPr>
                <w:rFonts w:ascii="Arial" w:hAnsi="Arial" w:cs="Arial"/>
              </w:rPr>
            </w:pPr>
            <w:r w:rsidRPr="00102205">
              <w:rPr>
                <w:rFonts w:ascii="Arial" w:hAnsi="Arial" w:cs="Arial"/>
              </w:rPr>
              <w:t>Youth= 04</w:t>
            </w:r>
          </w:p>
          <w:p w14:paraId="0DCDB5DB" w14:textId="77777777" w:rsidR="00681307" w:rsidRPr="00102205" w:rsidRDefault="00681307" w:rsidP="00681307">
            <w:pPr>
              <w:rPr>
                <w:rFonts w:ascii="Arial" w:hAnsi="Arial" w:cs="Arial"/>
              </w:rPr>
            </w:pPr>
            <w:r w:rsidRPr="00102205">
              <w:rPr>
                <w:rFonts w:ascii="Arial" w:hAnsi="Arial" w:cs="Arial"/>
              </w:rPr>
              <w:t>Disability=04</w:t>
            </w:r>
          </w:p>
          <w:p w14:paraId="27C6442A" w14:textId="77777777" w:rsidR="00681307" w:rsidRPr="00102205" w:rsidRDefault="00681307" w:rsidP="00681307">
            <w:pPr>
              <w:rPr>
                <w:rFonts w:ascii="Arial" w:hAnsi="Arial" w:cs="Arial"/>
              </w:rPr>
            </w:pPr>
          </w:p>
          <w:p w14:paraId="7C31BC2C" w14:textId="77777777" w:rsidR="00681307" w:rsidRPr="00102205" w:rsidRDefault="00681307" w:rsidP="00681307">
            <w:pPr>
              <w:rPr>
                <w:rFonts w:ascii="Arial" w:hAnsi="Arial" w:cs="Arial"/>
              </w:rPr>
            </w:pPr>
          </w:p>
        </w:tc>
        <w:tc>
          <w:tcPr>
            <w:tcW w:w="1701" w:type="dxa"/>
          </w:tcPr>
          <w:p w14:paraId="6C382B4A" w14:textId="77777777" w:rsidR="00681307" w:rsidRPr="00102205" w:rsidRDefault="00681307" w:rsidP="00681307">
            <w:pPr>
              <w:spacing w:after="11"/>
              <w:ind w:left="10"/>
              <w:rPr>
                <w:rFonts w:ascii="Arial" w:hAnsi="Arial" w:cs="Arial"/>
              </w:rPr>
            </w:pPr>
            <w:r w:rsidRPr="00102205">
              <w:rPr>
                <w:rFonts w:ascii="Arial" w:hAnsi="Arial" w:cs="Arial"/>
              </w:rPr>
              <w:t>25 June 2024</w:t>
            </w:r>
          </w:p>
          <w:p w14:paraId="41E1B497" w14:textId="77777777" w:rsidR="00681307" w:rsidRPr="00102205" w:rsidRDefault="00681307" w:rsidP="00681307">
            <w:pPr>
              <w:spacing w:after="8"/>
              <w:ind w:hanging="9"/>
              <w:rPr>
                <w:rFonts w:ascii="Arial" w:hAnsi="Arial" w:cs="Arial"/>
              </w:rPr>
            </w:pPr>
            <w:r w:rsidRPr="00102205">
              <w:rPr>
                <w:rFonts w:ascii="Arial" w:hAnsi="Arial" w:cs="Arial"/>
              </w:rPr>
              <w:t xml:space="preserve"> </w:t>
            </w:r>
          </w:p>
          <w:p w14:paraId="0AD9CCB7" w14:textId="77777777" w:rsidR="00681307" w:rsidRPr="00102205" w:rsidRDefault="00681307" w:rsidP="00681307">
            <w:pPr>
              <w:spacing w:after="8"/>
              <w:ind w:left="10"/>
              <w:rPr>
                <w:rFonts w:ascii="Arial" w:hAnsi="Arial" w:cs="Arial"/>
              </w:rPr>
            </w:pPr>
            <w:r w:rsidRPr="00102205">
              <w:rPr>
                <w:rFonts w:ascii="Arial" w:hAnsi="Arial" w:cs="Arial"/>
              </w:rPr>
              <w:t>Municipal Building (Koster)</w:t>
            </w:r>
          </w:p>
          <w:p w14:paraId="608F435F" w14:textId="77777777" w:rsidR="00681307" w:rsidRPr="00102205" w:rsidRDefault="00681307" w:rsidP="00681307">
            <w:pPr>
              <w:spacing w:after="8"/>
              <w:ind w:left="10"/>
              <w:rPr>
                <w:rFonts w:ascii="Arial" w:hAnsi="Arial" w:cs="Arial"/>
              </w:rPr>
            </w:pPr>
          </w:p>
          <w:p w14:paraId="73188ADF" w14:textId="77777777" w:rsidR="00681307" w:rsidRPr="00102205" w:rsidRDefault="00681307" w:rsidP="00681307">
            <w:pPr>
              <w:spacing w:after="8"/>
              <w:ind w:left="10"/>
              <w:rPr>
                <w:rFonts w:ascii="Arial" w:hAnsi="Arial" w:cs="Arial"/>
              </w:rPr>
            </w:pPr>
          </w:p>
          <w:p w14:paraId="0F94746B" w14:textId="77777777" w:rsidR="00681307" w:rsidRPr="00102205" w:rsidRDefault="00681307" w:rsidP="00681307">
            <w:pPr>
              <w:spacing w:after="8"/>
              <w:ind w:hanging="9"/>
              <w:rPr>
                <w:rFonts w:ascii="Arial" w:hAnsi="Arial" w:cs="Arial"/>
              </w:rPr>
            </w:pPr>
          </w:p>
          <w:p w14:paraId="4D42D375" w14:textId="77777777" w:rsidR="00681307" w:rsidRPr="00102205" w:rsidRDefault="00681307" w:rsidP="00681307">
            <w:pPr>
              <w:spacing w:after="11"/>
              <w:ind w:left="10"/>
              <w:rPr>
                <w:rFonts w:ascii="Arial" w:hAnsi="Arial" w:cs="Arial"/>
              </w:rPr>
            </w:pPr>
            <w:r w:rsidRPr="00102205">
              <w:rPr>
                <w:rFonts w:ascii="Arial" w:hAnsi="Arial" w:cs="Arial"/>
              </w:rPr>
              <w:t xml:space="preserve">  </w:t>
            </w:r>
          </w:p>
          <w:p w14:paraId="56BACCB5" w14:textId="17B71E40" w:rsidR="00681307" w:rsidRPr="00102205" w:rsidRDefault="00681307" w:rsidP="00681307">
            <w:pPr>
              <w:rPr>
                <w:rFonts w:ascii="Arial" w:hAnsi="Arial" w:cs="Arial"/>
              </w:rPr>
            </w:pPr>
            <w:r w:rsidRPr="00102205">
              <w:rPr>
                <w:rFonts w:ascii="Arial" w:hAnsi="Arial" w:cs="Arial"/>
              </w:rPr>
              <w:t xml:space="preserve">12H00  </w:t>
            </w:r>
          </w:p>
        </w:tc>
      </w:tr>
    </w:tbl>
    <w:p w14:paraId="1C7ADEAE" w14:textId="77777777" w:rsidR="00173B2A" w:rsidRPr="00102205" w:rsidRDefault="00173B2A" w:rsidP="00173B2A">
      <w:pPr>
        <w:jc w:val="both"/>
        <w:rPr>
          <w:rFonts w:ascii="Arial" w:hAnsi="Arial" w:cs="Arial"/>
          <w:b/>
        </w:rPr>
      </w:pPr>
    </w:p>
    <w:p w14:paraId="17CBF75E" w14:textId="77777777" w:rsidR="00681307" w:rsidRPr="00102205" w:rsidRDefault="00681307" w:rsidP="00681307">
      <w:pPr>
        <w:spacing w:after="126"/>
        <w:ind w:left="14"/>
        <w:rPr>
          <w:rFonts w:ascii="Arial" w:hAnsi="Arial" w:cs="Arial"/>
          <w:b/>
        </w:rPr>
      </w:pPr>
      <w:r w:rsidRPr="00102205">
        <w:rPr>
          <w:rFonts w:ascii="Arial" w:hAnsi="Arial" w:cs="Arial"/>
          <w:b/>
        </w:rPr>
        <w:t>ANNEXURE A: APPOINTMENT OF A SERVICE PROVIDER FOR THE SUBDIVISION OF ERF 2012 REAGILE TOWNSHIP INTO TWENTY PORTIONS</w:t>
      </w:r>
    </w:p>
    <w:p w14:paraId="06DD8899" w14:textId="77777777" w:rsidR="00681307" w:rsidRPr="00102205" w:rsidRDefault="00681307" w:rsidP="00681307">
      <w:pPr>
        <w:spacing w:after="126"/>
        <w:ind w:left="14"/>
        <w:rPr>
          <w:rFonts w:ascii="Arial" w:hAnsi="Arial" w:cs="Arial"/>
          <w:b/>
        </w:rPr>
      </w:pPr>
    </w:p>
    <w:p w14:paraId="7BCE18F0" w14:textId="3662E65E" w:rsidR="00681307" w:rsidRPr="00102205" w:rsidRDefault="00681307" w:rsidP="00681307">
      <w:pPr>
        <w:pStyle w:val="Heading1"/>
        <w:rPr>
          <w:rFonts w:ascii="Arial" w:hAnsi="Arial" w:cs="Arial"/>
          <w:szCs w:val="24"/>
        </w:rPr>
      </w:pPr>
      <w:r w:rsidRPr="00102205">
        <w:rPr>
          <w:rFonts w:ascii="Arial" w:hAnsi="Arial" w:cs="Arial"/>
          <w:szCs w:val="24"/>
        </w:rPr>
        <w:lastRenderedPageBreak/>
        <w:t xml:space="preserve">FUNCTIONALITY CRITERIA </w:t>
      </w:r>
    </w:p>
    <w:p w14:paraId="2C9FBAB5" w14:textId="77777777" w:rsidR="00681307" w:rsidRPr="00102205" w:rsidRDefault="00681307" w:rsidP="00681307">
      <w:pPr>
        <w:spacing w:after="237"/>
        <w:rPr>
          <w:rFonts w:ascii="Arial" w:hAnsi="Arial" w:cs="Arial"/>
        </w:rPr>
      </w:pPr>
      <w:r w:rsidRPr="00102205">
        <w:rPr>
          <w:rFonts w:ascii="Arial" w:hAnsi="Arial" w:cs="Arial"/>
        </w:rPr>
        <w:t xml:space="preserve">The following Functionality Criteria will apply to this bid: </w:t>
      </w:r>
    </w:p>
    <w:p w14:paraId="06CA6DA0" w14:textId="77777777" w:rsidR="00681307" w:rsidRPr="00102205" w:rsidRDefault="00681307" w:rsidP="00681307">
      <w:pPr>
        <w:spacing w:after="235"/>
        <w:ind w:right="390"/>
        <w:rPr>
          <w:rFonts w:ascii="Arial" w:hAnsi="Arial" w:cs="Arial"/>
        </w:rPr>
      </w:pPr>
      <w:r w:rsidRPr="00102205">
        <w:rPr>
          <w:rFonts w:ascii="Arial" w:hAnsi="Arial" w:cs="Arial"/>
        </w:rPr>
        <w:t xml:space="preserve">Only those bidders who score a minimum score of 65% in respect of the following functionality criteria will be recommended for short listing, 100 points are allocated for functionality.       </w:t>
      </w:r>
    </w:p>
    <w:tbl>
      <w:tblPr>
        <w:tblStyle w:val="TableGrid0"/>
        <w:tblW w:w="9811" w:type="dxa"/>
        <w:tblInd w:w="-31" w:type="dxa"/>
        <w:tblCellMar>
          <w:left w:w="62" w:type="dxa"/>
          <w:right w:w="5" w:type="dxa"/>
        </w:tblCellMar>
        <w:tblLook w:val="04A0" w:firstRow="1" w:lastRow="0" w:firstColumn="1" w:lastColumn="0" w:noHBand="0" w:noVBand="1"/>
      </w:tblPr>
      <w:tblGrid>
        <w:gridCol w:w="5570"/>
        <w:gridCol w:w="2119"/>
        <w:gridCol w:w="2122"/>
      </w:tblGrid>
      <w:tr w:rsidR="00681307" w:rsidRPr="00102205" w14:paraId="4D89EA31" w14:textId="77777777" w:rsidTr="00102205">
        <w:trPr>
          <w:trHeight w:val="756"/>
        </w:trPr>
        <w:tc>
          <w:tcPr>
            <w:tcW w:w="5569" w:type="dxa"/>
            <w:tcBorders>
              <w:top w:val="single" w:sz="4" w:space="0" w:color="000000"/>
              <w:left w:val="single" w:sz="4" w:space="0" w:color="000000"/>
              <w:bottom w:val="single" w:sz="4" w:space="0" w:color="000000"/>
              <w:right w:val="single" w:sz="4" w:space="0" w:color="000000"/>
            </w:tcBorders>
          </w:tcPr>
          <w:p w14:paraId="1EDC4BA0"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Description of functionality criteria and sub-criteria </w:t>
            </w:r>
          </w:p>
        </w:tc>
        <w:tc>
          <w:tcPr>
            <w:tcW w:w="2119" w:type="dxa"/>
            <w:tcBorders>
              <w:top w:val="single" w:sz="4" w:space="0" w:color="000000"/>
              <w:left w:val="single" w:sz="4" w:space="0" w:color="000000"/>
              <w:bottom w:val="single" w:sz="4" w:space="0" w:color="000000"/>
              <w:right w:val="single" w:sz="4" w:space="0" w:color="000000"/>
            </w:tcBorders>
          </w:tcPr>
          <w:p w14:paraId="044DEAF5"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Minimum number of bid evaluation points </w:t>
            </w:r>
          </w:p>
        </w:tc>
        <w:tc>
          <w:tcPr>
            <w:tcW w:w="2122" w:type="dxa"/>
            <w:tcBorders>
              <w:top w:val="single" w:sz="4" w:space="0" w:color="000000"/>
              <w:left w:val="single" w:sz="4" w:space="0" w:color="000000"/>
              <w:bottom w:val="single" w:sz="4" w:space="0" w:color="000000"/>
              <w:right w:val="single" w:sz="4" w:space="0" w:color="000000"/>
            </w:tcBorders>
          </w:tcPr>
          <w:p w14:paraId="3C3B6476"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Maximum number of bid evaluation points </w:t>
            </w:r>
          </w:p>
        </w:tc>
      </w:tr>
      <w:tr w:rsidR="00681307" w:rsidRPr="00102205" w14:paraId="5FE67927" w14:textId="77777777" w:rsidTr="00102205">
        <w:trPr>
          <w:trHeight w:val="942"/>
        </w:trPr>
        <w:tc>
          <w:tcPr>
            <w:tcW w:w="5569" w:type="dxa"/>
            <w:tcBorders>
              <w:top w:val="single" w:sz="4" w:space="0" w:color="000000"/>
              <w:left w:val="single" w:sz="4" w:space="0" w:color="000000"/>
              <w:bottom w:val="nil"/>
              <w:right w:val="single" w:sz="4" w:space="0" w:color="000000"/>
            </w:tcBorders>
          </w:tcPr>
          <w:p w14:paraId="3EEA4626" w14:textId="77777777" w:rsidR="00681307" w:rsidRPr="00102205" w:rsidRDefault="00681307" w:rsidP="00102205">
            <w:pPr>
              <w:spacing w:after="390"/>
              <w:rPr>
                <w:rFonts w:ascii="Arial" w:hAnsi="Arial" w:cs="Arial"/>
              </w:rPr>
            </w:pPr>
            <w:r w:rsidRPr="00102205">
              <w:rPr>
                <w:rFonts w:ascii="Arial" w:hAnsi="Arial" w:cs="Arial"/>
                <w:b/>
              </w:rPr>
              <w:t xml:space="preserve">B.1 Education </w:t>
            </w:r>
          </w:p>
          <w:p w14:paraId="3C91EC4F" w14:textId="77777777" w:rsidR="00681307" w:rsidRPr="00102205" w:rsidRDefault="00681307" w:rsidP="00102205">
            <w:pPr>
              <w:spacing w:after="390"/>
              <w:rPr>
                <w:rFonts w:ascii="Arial" w:hAnsi="Arial" w:cs="Arial"/>
              </w:rPr>
            </w:pPr>
            <w:r w:rsidRPr="00102205">
              <w:rPr>
                <w:rFonts w:ascii="Arial" w:hAnsi="Arial" w:cs="Arial"/>
                <w:b/>
              </w:rPr>
              <w:t xml:space="preserve">Director of the company / Technical Manager </w:t>
            </w:r>
          </w:p>
        </w:tc>
        <w:tc>
          <w:tcPr>
            <w:tcW w:w="2119" w:type="dxa"/>
            <w:tcBorders>
              <w:top w:val="single" w:sz="4" w:space="0" w:color="000000"/>
              <w:left w:val="single" w:sz="4" w:space="0" w:color="000000"/>
              <w:bottom w:val="nil"/>
              <w:right w:val="single" w:sz="4" w:space="0" w:color="000000"/>
            </w:tcBorders>
          </w:tcPr>
          <w:p w14:paraId="452357A2" w14:textId="77777777" w:rsidR="00681307" w:rsidRPr="00102205" w:rsidRDefault="00681307" w:rsidP="00102205">
            <w:pPr>
              <w:spacing w:after="229"/>
              <w:jc w:val="center"/>
              <w:rPr>
                <w:rFonts w:ascii="Arial" w:hAnsi="Arial" w:cs="Arial"/>
              </w:rPr>
            </w:pPr>
            <w:r w:rsidRPr="00102205">
              <w:rPr>
                <w:rFonts w:ascii="Arial" w:hAnsi="Arial" w:cs="Arial"/>
                <w:b/>
              </w:rPr>
              <w:t xml:space="preserve"> </w:t>
            </w:r>
          </w:p>
          <w:p w14:paraId="77E5BFE2"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c>
          <w:tcPr>
            <w:tcW w:w="2122" w:type="dxa"/>
            <w:tcBorders>
              <w:top w:val="single" w:sz="4" w:space="0" w:color="000000"/>
              <w:left w:val="single" w:sz="4" w:space="0" w:color="000000"/>
              <w:bottom w:val="nil"/>
              <w:right w:val="single" w:sz="4" w:space="0" w:color="000000"/>
            </w:tcBorders>
          </w:tcPr>
          <w:p w14:paraId="43FF3FBB" w14:textId="77777777" w:rsidR="00681307" w:rsidRPr="00102205" w:rsidRDefault="00681307" w:rsidP="00102205">
            <w:pPr>
              <w:spacing w:after="229"/>
              <w:jc w:val="center"/>
              <w:rPr>
                <w:rFonts w:ascii="Arial" w:hAnsi="Arial" w:cs="Arial"/>
              </w:rPr>
            </w:pPr>
            <w:r w:rsidRPr="00102205">
              <w:rPr>
                <w:rFonts w:ascii="Arial" w:hAnsi="Arial" w:cs="Arial"/>
                <w:b/>
              </w:rPr>
              <w:t xml:space="preserve"> </w:t>
            </w:r>
          </w:p>
          <w:p w14:paraId="323CC1E0"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r>
      <w:tr w:rsidR="00681307" w:rsidRPr="00102205" w14:paraId="5A5FDD93" w14:textId="77777777" w:rsidTr="00102205">
        <w:trPr>
          <w:trHeight w:val="1367"/>
        </w:trPr>
        <w:tc>
          <w:tcPr>
            <w:tcW w:w="5569" w:type="dxa"/>
            <w:tcBorders>
              <w:top w:val="nil"/>
              <w:left w:val="single" w:sz="4" w:space="0" w:color="000000"/>
              <w:bottom w:val="single" w:sz="4" w:space="0" w:color="000000"/>
              <w:right w:val="single" w:sz="4" w:space="0" w:color="000000"/>
            </w:tcBorders>
            <w:vAlign w:val="center"/>
          </w:tcPr>
          <w:p w14:paraId="27C2B1A6" w14:textId="77777777" w:rsidR="00681307" w:rsidRPr="00102205" w:rsidRDefault="00681307" w:rsidP="000F1CDF">
            <w:pPr>
              <w:numPr>
                <w:ilvl w:val="0"/>
                <w:numId w:val="29"/>
              </w:numPr>
              <w:spacing w:after="256"/>
              <w:ind w:hanging="360"/>
              <w:rPr>
                <w:rFonts w:ascii="Arial" w:hAnsi="Arial" w:cs="Arial"/>
              </w:rPr>
            </w:pPr>
            <w:r w:rsidRPr="00102205">
              <w:rPr>
                <w:rFonts w:ascii="Arial" w:hAnsi="Arial" w:cs="Arial"/>
              </w:rPr>
              <w:t>BSc in Land Surveying and Registered with South African Geomatics Council as a Professional Land Surveyor= 15</w:t>
            </w:r>
            <w:r w:rsidRPr="00102205">
              <w:rPr>
                <w:rFonts w:ascii="Arial" w:hAnsi="Arial" w:cs="Arial"/>
                <w:b/>
                <w:i/>
              </w:rPr>
              <w:t xml:space="preserve"> </w:t>
            </w:r>
          </w:p>
          <w:p w14:paraId="7325F708" w14:textId="77777777" w:rsidR="00681307" w:rsidRPr="00102205" w:rsidRDefault="00681307" w:rsidP="000F1CDF">
            <w:pPr>
              <w:numPr>
                <w:ilvl w:val="0"/>
                <w:numId w:val="29"/>
              </w:numPr>
              <w:ind w:hanging="360"/>
              <w:rPr>
                <w:rFonts w:ascii="Arial" w:hAnsi="Arial" w:cs="Arial"/>
              </w:rPr>
            </w:pPr>
            <w:r w:rsidRPr="00102205">
              <w:rPr>
                <w:rFonts w:ascii="Arial" w:hAnsi="Arial" w:cs="Arial"/>
              </w:rPr>
              <w:t>National Diploma in Land Surveying = 10</w:t>
            </w:r>
            <w:r w:rsidRPr="00102205">
              <w:rPr>
                <w:rFonts w:ascii="Arial" w:hAnsi="Arial" w:cs="Arial"/>
                <w:b/>
                <w:i/>
              </w:rPr>
              <w:t xml:space="preserve"> </w:t>
            </w:r>
          </w:p>
        </w:tc>
        <w:tc>
          <w:tcPr>
            <w:tcW w:w="2119" w:type="dxa"/>
            <w:tcBorders>
              <w:top w:val="nil"/>
              <w:left w:val="single" w:sz="4" w:space="0" w:color="000000"/>
              <w:bottom w:val="single" w:sz="4" w:space="0" w:color="000000"/>
              <w:right w:val="single" w:sz="4" w:space="0" w:color="000000"/>
            </w:tcBorders>
          </w:tcPr>
          <w:p w14:paraId="1282E3EC"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10 </w:t>
            </w:r>
          </w:p>
        </w:tc>
        <w:tc>
          <w:tcPr>
            <w:tcW w:w="2122" w:type="dxa"/>
            <w:tcBorders>
              <w:top w:val="nil"/>
              <w:left w:val="single" w:sz="4" w:space="0" w:color="000000"/>
              <w:bottom w:val="single" w:sz="4" w:space="0" w:color="000000"/>
              <w:right w:val="single" w:sz="4" w:space="0" w:color="000000"/>
            </w:tcBorders>
          </w:tcPr>
          <w:p w14:paraId="426E8B82" w14:textId="77777777" w:rsidR="00681307" w:rsidRPr="00102205" w:rsidRDefault="00681307" w:rsidP="00102205">
            <w:pPr>
              <w:spacing w:after="229"/>
              <w:jc w:val="center"/>
              <w:rPr>
                <w:rFonts w:ascii="Arial" w:hAnsi="Arial" w:cs="Arial"/>
              </w:rPr>
            </w:pPr>
            <w:r w:rsidRPr="00102205">
              <w:rPr>
                <w:rFonts w:ascii="Arial" w:hAnsi="Arial" w:cs="Arial"/>
                <w:b/>
              </w:rPr>
              <w:t xml:space="preserve">15 </w:t>
            </w:r>
          </w:p>
          <w:p w14:paraId="25EACB9A" w14:textId="77777777" w:rsidR="00681307" w:rsidRPr="00102205" w:rsidRDefault="00681307" w:rsidP="00102205">
            <w:pPr>
              <w:spacing w:after="231"/>
              <w:jc w:val="center"/>
              <w:rPr>
                <w:rFonts w:ascii="Arial" w:hAnsi="Arial" w:cs="Arial"/>
              </w:rPr>
            </w:pPr>
            <w:r w:rsidRPr="00102205">
              <w:rPr>
                <w:rFonts w:ascii="Arial" w:hAnsi="Arial" w:cs="Arial"/>
                <w:b/>
              </w:rPr>
              <w:t xml:space="preserve"> </w:t>
            </w:r>
          </w:p>
          <w:p w14:paraId="3B919076"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r>
      <w:tr w:rsidR="00681307" w:rsidRPr="00102205" w14:paraId="3E27B741" w14:textId="77777777" w:rsidTr="00102205">
        <w:trPr>
          <w:trHeight w:val="951"/>
        </w:trPr>
        <w:tc>
          <w:tcPr>
            <w:tcW w:w="5569" w:type="dxa"/>
            <w:tcBorders>
              <w:top w:val="single" w:sz="4" w:space="0" w:color="000000"/>
              <w:left w:val="single" w:sz="4" w:space="0" w:color="000000"/>
              <w:bottom w:val="nil"/>
              <w:right w:val="single" w:sz="4" w:space="0" w:color="000000"/>
            </w:tcBorders>
          </w:tcPr>
          <w:p w14:paraId="2AC44105" w14:textId="77777777" w:rsidR="00681307" w:rsidRPr="00102205" w:rsidRDefault="00681307" w:rsidP="00102205">
            <w:pPr>
              <w:spacing w:after="408"/>
              <w:rPr>
                <w:rFonts w:ascii="Arial" w:hAnsi="Arial" w:cs="Arial"/>
              </w:rPr>
            </w:pPr>
            <w:r w:rsidRPr="00102205">
              <w:rPr>
                <w:rFonts w:ascii="Arial" w:hAnsi="Arial" w:cs="Arial"/>
                <w:b/>
              </w:rPr>
              <w:t xml:space="preserve">B.2 Work on similar project  </w:t>
            </w:r>
          </w:p>
          <w:p w14:paraId="45FF36E1" w14:textId="77777777" w:rsidR="00681307" w:rsidRPr="00102205" w:rsidRDefault="00681307" w:rsidP="00102205">
            <w:pPr>
              <w:spacing w:line="276" w:lineRule="auto"/>
              <w:ind w:right="6"/>
              <w:jc w:val="right"/>
              <w:rPr>
                <w:rFonts w:ascii="Arial" w:hAnsi="Arial" w:cs="Arial"/>
              </w:rPr>
            </w:pPr>
            <w:r w:rsidRPr="00102205">
              <w:rPr>
                <w:rFonts w:ascii="Arial" w:eastAsia="Segoe UI Symbol" w:hAnsi="Arial" w:cs="Arial"/>
              </w:rPr>
              <w:t></w:t>
            </w:r>
            <w:r w:rsidRPr="00102205">
              <w:rPr>
                <w:rFonts w:ascii="Arial" w:hAnsi="Arial" w:cs="Arial"/>
              </w:rPr>
              <w:t xml:space="preserve"> </w:t>
            </w:r>
            <w:r w:rsidRPr="00102205">
              <w:rPr>
                <w:rFonts w:ascii="Arial" w:hAnsi="Arial" w:cs="Arial"/>
              </w:rPr>
              <w:tab/>
              <w:t xml:space="preserve">From 5 and above CSG approved subdivision </w:t>
            </w:r>
          </w:p>
        </w:tc>
        <w:tc>
          <w:tcPr>
            <w:tcW w:w="2119" w:type="dxa"/>
            <w:tcBorders>
              <w:top w:val="single" w:sz="4" w:space="0" w:color="000000"/>
              <w:left w:val="single" w:sz="4" w:space="0" w:color="000000"/>
              <w:bottom w:val="nil"/>
              <w:right w:val="single" w:sz="4" w:space="0" w:color="000000"/>
            </w:tcBorders>
          </w:tcPr>
          <w:p w14:paraId="6AE93C50" w14:textId="77777777" w:rsidR="00681307" w:rsidRPr="00102205" w:rsidRDefault="00681307" w:rsidP="00102205">
            <w:pPr>
              <w:spacing w:after="231"/>
              <w:jc w:val="center"/>
              <w:rPr>
                <w:rFonts w:ascii="Arial" w:hAnsi="Arial" w:cs="Arial"/>
              </w:rPr>
            </w:pPr>
            <w:r w:rsidRPr="00102205">
              <w:rPr>
                <w:rFonts w:ascii="Arial" w:hAnsi="Arial" w:cs="Arial"/>
                <w:b/>
              </w:rPr>
              <w:t xml:space="preserve"> </w:t>
            </w:r>
          </w:p>
          <w:p w14:paraId="10BBBC75"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c>
          <w:tcPr>
            <w:tcW w:w="2122" w:type="dxa"/>
            <w:tcBorders>
              <w:top w:val="single" w:sz="4" w:space="0" w:color="000000"/>
              <w:left w:val="single" w:sz="4" w:space="0" w:color="000000"/>
              <w:bottom w:val="nil"/>
              <w:right w:val="single" w:sz="4" w:space="0" w:color="000000"/>
            </w:tcBorders>
          </w:tcPr>
          <w:p w14:paraId="0D397D7E" w14:textId="77777777" w:rsidR="00681307" w:rsidRPr="00102205" w:rsidRDefault="00681307" w:rsidP="00102205">
            <w:pPr>
              <w:spacing w:after="231"/>
              <w:jc w:val="center"/>
              <w:rPr>
                <w:rFonts w:ascii="Arial" w:hAnsi="Arial" w:cs="Arial"/>
              </w:rPr>
            </w:pPr>
            <w:r w:rsidRPr="00102205">
              <w:rPr>
                <w:rFonts w:ascii="Arial" w:hAnsi="Arial" w:cs="Arial"/>
                <w:b/>
              </w:rPr>
              <w:t xml:space="preserve"> </w:t>
            </w:r>
          </w:p>
          <w:p w14:paraId="71900BF5"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r>
      <w:tr w:rsidR="00681307" w:rsidRPr="00102205" w14:paraId="59171261" w14:textId="77777777" w:rsidTr="00102205">
        <w:trPr>
          <w:trHeight w:val="2293"/>
        </w:trPr>
        <w:tc>
          <w:tcPr>
            <w:tcW w:w="5569" w:type="dxa"/>
            <w:tcBorders>
              <w:top w:val="nil"/>
              <w:left w:val="single" w:sz="4" w:space="0" w:color="000000"/>
              <w:bottom w:val="single" w:sz="4" w:space="0" w:color="000000"/>
              <w:right w:val="single" w:sz="4" w:space="0" w:color="000000"/>
            </w:tcBorders>
          </w:tcPr>
          <w:p w14:paraId="14AE1F31" w14:textId="77777777" w:rsidR="00681307" w:rsidRPr="00102205" w:rsidRDefault="00681307" w:rsidP="00102205">
            <w:pPr>
              <w:spacing w:after="276"/>
              <w:ind w:left="720"/>
              <w:rPr>
                <w:rFonts w:ascii="Arial" w:hAnsi="Arial" w:cs="Arial"/>
              </w:rPr>
            </w:pPr>
            <w:r w:rsidRPr="00102205">
              <w:rPr>
                <w:rFonts w:ascii="Arial" w:hAnsi="Arial" w:cs="Arial"/>
              </w:rPr>
              <w:t xml:space="preserve">diagrams        = 45 </w:t>
            </w:r>
          </w:p>
          <w:p w14:paraId="76EF67D3" w14:textId="77777777" w:rsidR="00681307" w:rsidRPr="00102205" w:rsidRDefault="00681307" w:rsidP="00102205">
            <w:pPr>
              <w:spacing w:after="387" w:line="350" w:lineRule="auto"/>
              <w:ind w:left="720" w:hanging="360"/>
              <w:rPr>
                <w:rFonts w:ascii="Arial" w:hAnsi="Arial" w:cs="Arial"/>
              </w:rPr>
            </w:pPr>
            <w:r w:rsidRPr="00102205">
              <w:rPr>
                <w:rFonts w:ascii="Arial" w:eastAsia="Segoe UI Symbol" w:hAnsi="Arial" w:cs="Arial"/>
              </w:rPr>
              <w:t></w:t>
            </w:r>
            <w:r w:rsidRPr="00102205">
              <w:rPr>
                <w:rFonts w:ascii="Arial" w:hAnsi="Arial" w:cs="Arial"/>
              </w:rPr>
              <w:t xml:space="preserve"> From 1 to 4 CSG approved subdivision diagrams = 35 </w:t>
            </w:r>
          </w:p>
          <w:p w14:paraId="596EFF5D" w14:textId="77777777" w:rsidR="00681307" w:rsidRPr="00102205" w:rsidRDefault="00681307" w:rsidP="00102205">
            <w:pPr>
              <w:spacing w:line="276" w:lineRule="auto"/>
              <w:rPr>
                <w:rFonts w:ascii="Arial" w:hAnsi="Arial" w:cs="Arial"/>
              </w:rPr>
            </w:pPr>
            <w:r w:rsidRPr="00102205">
              <w:rPr>
                <w:rFonts w:ascii="Arial" w:hAnsi="Arial" w:cs="Arial"/>
                <w:b/>
                <w:i/>
              </w:rPr>
              <w:t>A bidder must provide at least single completion certificate that can be confirmable.</w:t>
            </w:r>
            <w:r w:rsidRPr="00102205">
              <w:rPr>
                <w:rFonts w:ascii="Arial" w:hAnsi="Arial" w:cs="Arial"/>
                <w:b/>
              </w:rPr>
              <w:t xml:space="preserve"> </w:t>
            </w:r>
          </w:p>
        </w:tc>
        <w:tc>
          <w:tcPr>
            <w:tcW w:w="2119" w:type="dxa"/>
            <w:tcBorders>
              <w:top w:val="nil"/>
              <w:left w:val="single" w:sz="4" w:space="0" w:color="000000"/>
              <w:bottom w:val="single" w:sz="4" w:space="0" w:color="000000"/>
              <w:right w:val="single" w:sz="4" w:space="0" w:color="000000"/>
            </w:tcBorders>
          </w:tcPr>
          <w:p w14:paraId="12477A6A"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35 </w:t>
            </w:r>
          </w:p>
        </w:tc>
        <w:tc>
          <w:tcPr>
            <w:tcW w:w="2122" w:type="dxa"/>
            <w:tcBorders>
              <w:top w:val="nil"/>
              <w:left w:val="single" w:sz="4" w:space="0" w:color="000000"/>
              <w:bottom w:val="single" w:sz="4" w:space="0" w:color="000000"/>
              <w:right w:val="single" w:sz="4" w:space="0" w:color="000000"/>
            </w:tcBorders>
          </w:tcPr>
          <w:p w14:paraId="5B2FF000"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45 </w:t>
            </w:r>
          </w:p>
        </w:tc>
      </w:tr>
      <w:tr w:rsidR="00681307" w:rsidRPr="00102205" w14:paraId="6318C070" w14:textId="77777777" w:rsidTr="00102205">
        <w:trPr>
          <w:trHeight w:val="398"/>
        </w:trPr>
        <w:tc>
          <w:tcPr>
            <w:tcW w:w="5569" w:type="dxa"/>
            <w:tcBorders>
              <w:top w:val="single" w:sz="4" w:space="0" w:color="000000"/>
              <w:left w:val="single" w:sz="4" w:space="0" w:color="000000"/>
              <w:bottom w:val="nil"/>
              <w:right w:val="single" w:sz="4" w:space="0" w:color="000000"/>
            </w:tcBorders>
          </w:tcPr>
          <w:p w14:paraId="65290008" w14:textId="77777777" w:rsidR="00681307" w:rsidRPr="00102205" w:rsidRDefault="00681307" w:rsidP="00102205">
            <w:pPr>
              <w:spacing w:line="276" w:lineRule="auto"/>
              <w:rPr>
                <w:rFonts w:ascii="Arial" w:hAnsi="Arial" w:cs="Arial"/>
              </w:rPr>
            </w:pPr>
            <w:r w:rsidRPr="00102205">
              <w:rPr>
                <w:rFonts w:ascii="Arial" w:hAnsi="Arial" w:cs="Arial"/>
                <w:b/>
              </w:rPr>
              <w:t xml:space="preserve">B.3 Company profile </w:t>
            </w:r>
          </w:p>
        </w:tc>
        <w:tc>
          <w:tcPr>
            <w:tcW w:w="2119" w:type="dxa"/>
            <w:tcBorders>
              <w:top w:val="single" w:sz="4" w:space="0" w:color="000000"/>
              <w:left w:val="single" w:sz="4" w:space="0" w:color="000000"/>
              <w:bottom w:val="nil"/>
              <w:right w:val="single" w:sz="4" w:space="0" w:color="000000"/>
            </w:tcBorders>
          </w:tcPr>
          <w:p w14:paraId="70F32937"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c>
          <w:tcPr>
            <w:tcW w:w="2122" w:type="dxa"/>
            <w:tcBorders>
              <w:top w:val="single" w:sz="4" w:space="0" w:color="000000"/>
              <w:left w:val="single" w:sz="4" w:space="0" w:color="000000"/>
              <w:bottom w:val="nil"/>
              <w:right w:val="single" w:sz="4" w:space="0" w:color="000000"/>
            </w:tcBorders>
          </w:tcPr>
          <w:p w14:paraId="3B811BEA"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r>
      <w:tr w:rsidR="00681307" w:rsidRPr="00102205" w14:paraId="11605EAB" w14:textId="77777777" w:rsidTr="00102205">
        <w:trPr>
          <w:trHeight w:val="1345"/>
        </w:trPr>
        <w:tc>
          <w:tcPr>
            <w:tcW w:w="5569" w:type="dxa"/>
            <w:tcBorders>
              <w:top w:val="nil"/>
              <w:left w:val="single" w:sz="4" w:space="0" w:color="000000"/>
              <w:bottom w:val="single" w:sz="4" w:space="0" w:color="000000"/>
              <w:right w:val="single" w:sz="4" w:space="0" w:color="000000"/>
            </w:tcBorders>
            <w:vAlign w:val="center"/>
          </w:tcPr>
          <w:p w14:paraId="479B8020" w14:textId="77777777" w:rsidR="00681307" w:rsidRPr="00102205" w:rsidRDefault="00681307" w:rsidP="000F1CDF">
            <w:pPr>
              <w:numPr>
                <w:ilvl w:val="0"/>
                <w:numId w:val="30"/>
              </w:numPr>
              <w:spacing w:after="259"/>
              <w:ind w:hanging="360"/>
              <w:rPr>
                <w:rFonts w:ascii="Arial" w:hAnsi="Arial" w:cs="Arial"/>
              </w:rPr>
            </w:pPr>
            <w:r w:rsidRPr="00102205">
              <w:rPr>
                <w:rFonts w:ascii="Arial" w:hAnsi="Arial" w:cs="Arial"/>
              </w:rPr>
              <w:t>Less than 3 years’ relevant experience = 15</w:t>
            </w:r>
            <w:r w:rsidRPr="00102205">
              <w:rPr>
                <w:rFonts w:ascii="Arial" w:hAnsi="Arial" w:cs="Arial"/>
                <w:b/>
              </w:rPr>
              <w:t xml:space="preserve"> </w:t>
            </w:r>
          </w:p>
          <w:p w14:paraId="338F13A2" w14:textId="77777777" w:rsidR="00681307" w:rsidRPr="00102205" w:rsidRDefault="00681307" w:rsidP="000F1CDF">
            <w:pPr>
              <w:numPr>
                <w:ilvl w:val="0"/>
                <w:numId w:val="30"/>
              </w:numPr>
              <w:spacing w:line="276" w:lineRule="auto"/>
              <w:ind w:hanging="360"/>
              <w:rPr>
                <w:rFonts w:ascii="Arial" w:hAnsi="Arial" w:cs="Arial"/>
              </w:rPr>
            </w:pPr>
            <w:r w:rsidRPr="00102205">
              <w:rPr>
                <w:rFonts w:ascii="Arial" w:hAnsi="Arial" w:cs="Arial"/>
              </w:rPr>
              <w:t>3 and more years  relevant experience = 25</w:t>
            </w:r>
            <w:r w:rsidRPr="00102205">
              <w:rPr>
                <w:rFonts w:ascii="Arial" w:hAnsi="Arial" w:cs="Arial"/>
                <w:b/>
              </w:rPr>
              <w:t xml:space="preserve"> </w:t>
            </w:r>
          </w:p>
        </w:tc>
        <w:tc>
          <w:tcPr>
            <w:tcW w:w="2119" w:type="dxa"/>
            <w:tcBorders>
              <w:top w:val="nil"/>
              <w:left w:val="single" w:sz="4" w:space="0" w:color="000000"/>
              <w:bottom w:val="single" w:sz="4" w:space="0" w:color="000000"/>
              <w:right w:val="single" w:sz="4" w:space="0" w:color="000000"/>
            </w:tcBorders>
          </w:tcPr>
          <w:p w14:paraId="12F0F6AF"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15 </w:t>
            </w:r>
          </w:p>
        </w:tc>
        <w:tc>
          <w:tcPr>
            <w:tcW w:w="2122" w:type="dxa"/>
            <w:tcBorders>
              <w:top w:val="nil"/>
              <w:left w:val="single" w:sz="4" w:space="0" w:color="000000"/>
              <w:bottom w:val="single" w:sz="4" w:space="0" w:color="000000"/>
              <w:right w:val="single" w:sz="4" w:space="0" w:color="000000"/>
            </w:tcBorders>
          </w:tcPr>
          <w:p w14:paraId="41346054"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25 </w:t>
            </w:r>
          </w:p>
        </w:tc>
      </w:tr>
      <w:tr w:rsidR="00681307" w:rsidRPr="00102205" w14:paraId="40D4DE2F" w14:textId="77777777" w:rsidTr="00102205">
        <w:trPr>
          <w:trHeight w:val="970"/>
        </w:trPr>
        <w:tc>
          <w:tcPr>
            <w:tcW w:w="5569" w:type="dxa"/>
            <w:tcBorders>
              <w:top w:val="single" w:sz="4" w:space="0" w:color="000000"/>
              <w:left w:val="single" w:sz="4" w:space="0" w:color="000000"/>
              <w:bottom w:val="nil"/>
              <w:right w:val="single" w:sz="4" w:space="0" w:color="000000"/>
            </w:tcBorders>
          </w:tcPr>
          <w:p w14:paraId="391C8C08" w14:textId="77777777" w:rsidR="00681307" w:rsidRPr="00102205" w:rsidRDefault="00681307" w:rsidP="00102205">
            <w:pPr>
              <w:spacing w:after="405"/>
              <w:rPr>
                <w:rFonts w:ascii="Arial" w:hAnsi="Arial" w:cs="Arial"/>
              </w:rPr>
            </w:pPr>
            <w:r w:rsidRPr="00102205">
              <w:rPr>
                <w:rFonts w:ascii="Arial" w:hAnsi="Arial" w:cs="Arial"/>
                <w:b/>
              </w:rPr>
              <w:t xml:space="preserve">B.4 Locality  </w:t>
            </w:r>
          </w:p>
          <w:p w14:paraId="1734D471" w14:textId="77777777" w:rsidR="00681307" w:rsidRPr="00102205" w:rsidRDefault="00681307" w:rsidP="00102205">
            <w:pPr>
              <w:spacing w:line="276" w:lineRule="auto"/>
              <w:ind w:left="360"/>
              <w:rPr>
                <w:rFonts w:ascii="Arial" w:hAnsi="Arial" w:cs="Arial"/>
              </w:rPr>
            </w:pPr>
            <w:r w:rsidRPr="00102205">
              <w:rPr>
                <w:rFonts w:ascii="Arial" w:eastAsia="Segoe UI Symbol" w:hAnsi="Arial" w:cs="Arial"/>
              </w:rPr>
              <w:t></w:t>
            </w:r>
            <w:r w:rsidRPr="00102205">
              <w:rPr>
                <w:rFonts w:ascii="Arial" w:hAnsi="Arial" w:cs="Arial"/>
              </w:rPr>
              <w:t xml:space="preserve"> </w:t>
            </w:r>
            <w:r w:rsidRPr="00102205">
              <w:rPr>
                <w:rFonts w:ascii="Arial" w:hAnsi="Arial" w:cs="Arial"/>
              </w:rPr>
              <w:tab/>
              <w:t xml:space="preserve">Local (Kgetlengrivier)        = 15 </w:t>
            </w:r>
          </w:p>
        </w:tc>
        <w:tc>
          <w:tcPr>
            <w:tcW w:w="2119" w:type="dxa"/>
            <w:tcBorders>
              <w:top w:val="single" w:sz="4" w:space="0" w:color="000000"/>
              <w:left w:val="single" w:sz="4" w:space="0" w:color="000000"/>
              <w:bottom w:val="nil"/>
              <w:right w:val="single" w:sz="4" w:space="0" w:color="000000"/>
            </w:tcBorders>
          </w:tcPr>
          <w:p w14:paraId="60C6BC1B" w14:textId="77777777" w:rsidR="00681307" w:rsidRPr="00102205" w:rsidRDefault="00681307" w:rsidP="00102205">
            <w:pPr>
              <w:spacing w:after="229"/>
              <w:jc w:val="center"/>
              <w:rPr>
                <w:rFonts w:ascii="Arial" w:hAnsi="Arial" w:cs="Arial"/>
              </w:rPr>
            </w:pPr>
            <w:r w:rsidRPr="00102205">
              <w:rPr>
                <w:rFonts w:ascii="Arial" w:hAnsi="Arial" w:cs="Arial"/>
                <w:b/>
              </w:rPr>
              <w:t xml:space="preserve"> </w:t>
            </w:r>
          </w:p>
          <w:p w14:paraId="432B3578"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c>
          <w:tcPr>
            <w:tcW w:w="2122" w:type="dxa"/>
            <w:tcBorders>
              <w:top w:val="single" w:sz="4" w:space="0" w:color="000000"/>
              <w:left w:val="single" w:sz="4" w:space="0" w:color="000000"/>
              <w:bottom w:val="nil"/>
              <w:right w:val="single" w:sz="4" w:space="0" w:color="000000"/>
            </w:tcBorders>
          </w:tcPr>
          <w:p w14:paraId="6BAF1861" w14:textId="77777777" w:rsidR="00681307" w:rsidRPr="00102205" w:rsidRDefault="00681307" w:rsidP="00102205">
            <w:pPr>
              <w:spacing w:after="229"/>
              <w:jc w:val="center"/>
              <w:rPr>
                <w:rFonts w:ascii="Arial" w:hAnsi="Arial" w:cs="Arial"/>
              </w:rPr>
            </w:pPr>
            <w:r w:rsidRPr="00102205">
              <w:rPr>
                <w:rFonts w:ascii="Arial" w:hAnsi="Arial" w:cs="Arial"/>
                <w:b/>
              </w:rPr>
              <w:t xml:space="preserve"> </w:t>
            </w:r>
          </w:p>
          <w:p w14:paraId="37472EA2"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 </w:t>
            </w:r>
          </w:p>
        </w:tc>
      </w:tr>
      <w:tr w:rsidR="00681307" w:rsidRPr="00102205" w14:paraId="4B8C5F20" w14:textId="77777777" w:rsidTr="00102205">
        <w:trPr>
          <w:trHeight w:val="2365"/>
        </w:trPr>
        <w:tc>
          <w:tcPr>
            <w:tcW w:w="5569" w:type="dxa"/>
            <w:tcBorders>
              <w:top w:val="nil"/>
              <w:left w:val="single" w:sz="4" w:space="0" w:color="000000"/>
              <w:bottom w:val="single" w:sz="4" w:space="0" w:color="000000"/>
              <w:right w:val="single" w:sz="4" w:space="0" w:color="000000"/>
            </w:tcBorders>
            <w:vAlign w:val="center"/>
          </w:tcPr>
          <w:p w14:paraId="415C890A" w14:textId="77777777" w:rsidR="00681307" w:rsidRPr="00102205" w:rsidRDefault="00681307" w:rsidP="000F1CDF">
            <w:pPr>
              <w:numPr>
                <w:ilvl w:val="0"/>
                <w:numId w:val="31"/>
              </w:numPr>
              <w:spacing w:after="276"/>
              <w:ind w:hanging="360"/>
              <w:rPr>
                <w:rFonts w:ascii="Arial" w:hAnsi="Arial" w:cs="Arial"/>
              </w:rPr>
            </w:pPr>
            <w:r w:rsidRPr="00102205">
              <w:rPr>
                <w:rFonts w:ascii="Arial" w:hAnsi="Arial" w:cs="Arial"/>
              </w:rPr>
              <w:lastRenderedPageBreak/>
              <w:t xml:space="preserve">District (Bojanala)               = 10 </w:t>
            </w:r>
          </w:p>
          <w:p w14:paraId="160227EA" w14:textId="77777777" w:rsidR="00681307" w:rsidRPr="00102205" w:rsidRDefault="00681307" w:rsidP="000F1CDF">
            <w:pPr>
              <w:numPr>
                <w:ilvl w:val="0"/>
                <w:numId w:val="31"/>
              </w:numPr>
              <w:spacing w:after="274"/>
              <w:ind w:hanging="360"/>
              <w:rPr>
                <w:rFonts w:ascii="Arial" w:hAnsi="Arial" w:cs="Arial"/>
              </w:rPr>
            </w:pPr>
            <w:r w:rsidRPr="00102205">
              <w:rPr>
                <w:rFonts w:ascii="Arial" w:hAnsi="Arial" w:cs="Arial"/>
              </w:rPr>
              <w:t xml:space="preserve">Provincial (North West)     = 8 </w:t>
            </w:r>
          </w:p>
          <w:p w14:paraId="6BC20955" w14:textId="77777777" w:rsidR="00681307" w:rsidRPr="00102205" w:rsidRDefault="00681307" w:rsidP="000F1CDF">
            <w:pPr>
              <w:numPr>
                <w:ilvl w:val="0"/>
                <w:numId w:val="31"/>
              </w:numPr>
              <w:spacing w:after="413"/>
              <w:ind w:hanging="360"/>
              <w:rPr>
                <w:rFonts w:ascii="Arial" w:hAnsi="Arial" w:cs="Arial"/>
              </w:rPr>
            </w:pPr>
            <w:r w:rsidRPr="00102205">
              <w:rPr>
                <w:rFonts w:ascii="Arial" w:hAnsi="Arial" w:cs="Arial"/>
              </w:rPr>
              <w:t xml:space="preserve">National                              = 5 </w:t>
            </w:r>
          </w:p>
          <w:p w14:paraId="0DECED1B" w14:textId="77777777" w:rsidR="00681307" w:rsidRPr="00102205" w:rsidRDefault="00681307" w:rsidP="00102205">
            <w:pPr>
              <w:spacing w:line="276" w:lineRule="auto"/>
              <w:ind w:left="720"/>
              <w:rPr>
                <w:rFonts w:ascii="Arial" w:hAnsi="Arial" w:cs="Arial"/>
              </w:rPr>
            </w:pPr>
            <w:r w:rsidRPr="00102205">
              <w:rPr>
                <w:rFonts w:ascii="Arial" w:hAnsi="Arial" w:cs="Arial"/>
                <w:b/>
                <w:i/>
              </w:rPr>
              <w:t xml:space="preserve">A bidder must provide a proof of residence.  </w:t>
            </w:r>
          </w:p>
        </w:tc>
        <w:tc>
          <w:tcPr>
            <w:tcW w:w="2119" w:type="dxa"/>
            <w:tcBorders>
              <w:top w:val="nil"/>
              <w:left w:val="single" w:sz="4" w:space="0" w:color="000000"/>
              <w:bottom w:val="single" w:sz="4" w:space="0" w:color="000000"/>
              <w:right w:val="single" w:sz="4" w:space="0" w:color="000000"/>
            </w:tcBorders>
          </w:tcPr>
          <w:p w14:paraId="5550D596"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5 </w:t>
            </w:r>
          </w:p>
        </w:tc>
        <w:tc>
          <w:tcPr>
            <w:tcW w:w="2122" w:type="dxa"/>
            <w:tcBorders>
              <w:top w:val="nil"/>
              <w:left w:val="single" w:sz="4" w:space="0" w:color="000000"/>
              <w:bottom w:val="single" w:sz="4" w:space="0" w:color="000000"/>
              <w:right w:val="single" w:sz="4" w:space="0" w:color="000000"/>
            </w:tcBorders>
          </w:tcPr>
          <w:p w14:paraId="191EBEDA"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15 </w:t>
            </w:r>
          </w:p>
        </w:tc>
      </w:tr>
      <w:tr w:rsidR="00681307" w:rsidRPr="00102205" w14:paraId="6B7571D0" w14:textId="77777777" w:rsidTr="00102205">
        <w:trPr>
          <w:trHeight w:val="542"/>
        </w:trPr>
        <w:tc>
          <w:tcPr>
            <w:tcW w:w="5569" w:type="dxa"/>
            <w:tcBorders>
              <w:top w:val="single" w:sz="4" w:space="0" w:color="000000"/>
              <w:left w:val="single" w:sz="4" w:space="0" w:color="000000"/>
              <w:bottom w:val="single" w:sz="4" w:space="0" w:color="000000"/>
              <w:right w:val="single" w:sz="4" w:space="0" w:color="000000"/>
            </w:tcBorders>
          </w:tcPr>
          <w:p w14:paraId="632A35B9" w14:textId="77777777" w:rsidR="00681307" w:rsidRPr="00102205" w:rsidRDefault="00681307" w:rsidP="00102205">
            <w:pPr>
              <w:spacing w:line="276" w:lineRule="auto"/>
              <w:jc w:val="center"/>
              <w:rPr>
                <w:rFonts w:ascii="Arial" w:hAnsi="Arial" w:cs="Arial"/>
              </w:rPr>
            </w:pPr>
            <w:r w:rsidRPr="00102205">
              <w:rPr>
                <w:rFonts w:ascii="Arial" w:hAnsi="Arial" w:cs="Arial"/>
                <w:b/>
              </w:rPr>
              <w:t>Total evaluation points for functionality (W</w:t>
            </w:r>
            <w:r w:rsidRPr="00102205">
              <w:rPr>
                <w:rFonts w:ascii="Arial" w:hAnsi="Arial" w:cs="Arial"/>
                <w:b/>
                <w:vertAlign w:val="subscript"/>
              </w:rPr>
              <w:t>Q</w:t>
            </w:r>
            <w:r w:rsidRPr="00102205">
              <w:rPr>
                <w:rFonts w:ascii="Arial" w:hAnsi="Arial" w:cs="Arial"/>
                <w:b/>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655BF802"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65 </w:t>
            </w:r>
          </w:p>
        </w:tc>
        <w:tc>
          <w:tcPr>
            <w:tcW w:w="2122" w:type="dxa"/>
            <w:tcBorders>
              <w:top w:val="single" w:sz="4" w:space="0" w:color="000000"/>
              <w:left w:val="single" w:sz="4" w:space="0" w:color="000000"/>
              <w:bottom w:val="single" w:sz="4" w:space="0" w:color="000000"/>
              <w:right w:val="single" w:sz="4" w:space="0" w:color="000000"/>
            </w:tcBorders>
          </w:tcPr>
          <w:p w14:paraId="144663F5" w14:textId="77777777" w:rsidR="00681307" w:rsidRPr="00102205" w:rsidRDefault="00681307" w:rsidP="00102205">
            <w:pPr>
              <w:spacing w:line="276" w:lineRule="auto"/>
              <w:jc w:val="center"/>
              <w:rPr>
                <w:rFonts w:ascii="Arial" w:hAnsi="Arial" w:cs="Arial"/>
              </w:rPr>
            </w:pPr>
            <w:r w:rsidRPr="00102205">
              <w:rPr>
                <w:rFonts w:ascii="Arial" w:hAnsi="Arial" w:cs="Arial"/>
                <w:b/>
              </w:rPr>
              <w:t xml:space="preserve">100 </w:t>
            </w:r>
          </w:p>
        </w:tc>
      </w:tr>
    </w:tbl>
    <w:p w14:paraId="139C212A" w14:textId="77777777" w:rsidR="00681307" w:rsidRPr="00102205" w:rsidRDefault="00681307" w:rsidP="00681307">
      <w:pPr>
        <w:spacing w:after="126"/>
        <w:ind w:left="14"/>
        <w:rPr>
          <w:rFonts w:ascii="Arial" w:hAnsi="Arial" w:cs="Arial"/>
          <w:b/>
        </w:rPr>
      </w:pPr>
    </w:p>
    <w:p w14:paraId="67B1119C" w14:textId="77777777" w:rsidR="00681307" w:rsidRPr="00102205" w:rsidRDefault="00681307" w:rsidP="00681307">
      <w:pPr>
        <w:spacing w:after="126"/>
        <w:ind w:left="14"/>
        <w:rPr>
          <w:rFonts w:ascii="Arial" w:hAnsi="Arial" w:cs="Arial"/>
        </w:rPr>
      </w:pPr>
    </w:p>
    <w:p w14:paraId="0EFD8735" w14:textId="77777777" w:rsidR="00681307" w:rsidRPr="00102205" w:rsidRDefault="00681307" w:rsidP="00102205">
      <w:pPr>
        <w:spacing w:line="360" w:lineRule="auto"/>
        <w:rPr>
          <w:rFonts w:ascii="Arial" w:hAnsi="Arial" w:cs="Arial"/>
        </w:rPr>
      </w:pPr>
      <w:r w:rsidRPr="00102205">
        <w:rPr>
          <w:rFonts w:ascii="Arial" w:hAnsi="Arial" w:cs="Arial"/>
        </w:rPr>
        <w:t xml:space="preserve">Bid documents containing of tenders as well as pre-qualification criteria and administrative requirement will be available from </w:t>
      </w:r>
      <w:r w:rsidRPr="00102205">
        <w:rPr>
          <w:rFonts w:ascii="Arial" w:hAnsi="Arial" w:cs="Arial"/>
          <w:b/>
        </w:rPr>
        <w:t>16 July 2024</w:t>
      </w:r>
      <w:r w:rsidRPr="00102205">
        <w:rPr>
          <w:rFonts w:ascii="Arial" w:hAnsi="Arial" w:cs="Arial"/>
        </w:rPr>
        <w:t xml:space="preserve"> from </w:t>
      </w:r>
      <w:r w:rsidRPr="00102205">
        <w:rPr>
          <w:rFonts w:ascii="Arial" w:hAnsi="Arial" w:cs="Arial"/>
          <w:b/>
        </w:rPr>
        <w:t xml:space="preserve">07h30 to 15h00 (Mondays to Fridays) </w:t>
      </w:r>
      <w:r w:rsidRPr="00102205">
        <w:rPr>
          <w:rFonts w:ascii="Arial" w:hAnsi="Arial" w:cs="Arial"/>
        </w:rPr>
        <w:t xml:space="preserve">at the offices of Kgetlengrivier Local Municipality Cashier, corner Smuts and De Wet Street, Koster . A non-refundable deposit of </w:t>
      </w:r>
      <w:r w:rsidRPr="00102205">
        <w:rPr>
          <w:rFonts w:ascii="Arial" w:hAnsi="Arial" w:cs="Arial"/>
          <w:b/>
        </w:rPr>
        <w:t>R500.00</w:t>
      </w:r>
      <w:r w:rsidRPr="00102205">
        <w:rPr>
          <w:rFonts w:ascii="Arial" w:hAnsi="Arial" w:cs="Arial"/>
        </w:rPr>
        <w:t xml:space="preserve"> will be charged for each set of documents issued. All payments and deposits are to be made in the currency of the Republic of South Africa. Cash or bank guaranteed cheques made out of </w:t>
      </w:r>
      <w:r w:rsidRPr="00102205">
        <w:rPr>
          <w:rFonts w:ascii="Arial" w:hAnsi="Arial" w:cs="Arial"/>
          <w:b/>
        </w:rPr>
        <w:t>Kgetlengrivier Local Municipality</w:t>
      </w:r>
      <w:r w:rsidRPr="00102205">
        <w:rPr>
          <w:rFonts w:ascii="Arial" w:hAnsi="Arial" w:cs="Arial"/>
        </w:rPr>
        <w:t xml:space="preserve"> will be accepted. Tender deposit, must be paid in at cashier of the Municipality quoting tender number as indicated above or the payment must be deposited to Kgetlengrivier Local Municipality bank account number :1700000032 Absa Bank or can be downloaded on the E-Tender portal for free.  </w:t>
      </w:r>
    </w:p>
    <w:p w14:paraId="2F38C78F" w14:textId="77777777" w:rsidR="00681307" w:rsidRPr="00102205" w:rsidRDefault="00681307" w:rsidP="00102205">
      <w:pPr>
        <w:spacing w:after="315" w:line="360" w:lineRule="auto"/>
        <w:rPr>
          <w:rFonts w:ascii="Arial" w:hAnsi="Arial" w:cs="Arial"/>
        </w:rPr>
      </w:pPr>
      <w:r w:rsidRPr="00102205">
        <w:rPr>
          <w:rFonts w:ascii="Arial" w:hAnsi="Arial" w:cs="Arial"/>
        </w:rPr>
        <w:t xml:space="preserve">Duly completed bids and supporting documents must be deposited in the bid box situated at the Kgetlengrivier Local Municipality office, corner Smuts and De Wet Street, Koster, not later than the stipulated time and dates, whereby tenders will be opened in public. Queries relating to the issue of tender documents may be addressed to Ms Sonto Ntshangase, e-mail </w:t>
      </w:r>
      <w:r w:rsidRPr="00102205">
        <w:rPr>
          <w:rFonts w:ascii="Arial" w:hAnsi="Arial" w:cs="Arial"/>
          <w:color w:val="0563C1"/>
          <w:u w:val="single" w:color="0000FF"/>
        </w:rPr>
        <w:t>ntshangases@kgetleng.gov.za</w:t>
      </w:r>
      <w:r w:rsidRPr="00102205">
        <w:rPr>
          <w:rFonts w:ascii="Arial" w:hAnsi="Arial" w:cs="Arial"/>
        </w:rPr>
        <w:t xml:space="preserve"> /scmkrlm@gmail.com or Tel Number: 014 403 5492/ 060 977 0342.  </w:t>
      </w:r>
    </w:p>
    <w:p w14:paraId="304C817B" w14:textId="77777777" w:rsidR="00681307" w:rsidRPr="00102205" w:rsidRDefault="00681307" w:rsidP="00681307">
      <w:pPr>
        <w:spacing w:after="315"/>
        <w:rPr>
          <w:rFonts w:ascii="Arial" w:hAnsi="Arial" w:cs="Arial"/>
        </w:rPr>
      </w:pPr>
      <w:r w:rsidRPr="00102205">
        <w:rPr>
          <w:rFonts w:ascii="Arial" w:hAnsi="Arial" w:cs="Arial"/>
        </w:rPr>
        <w:t xml:space="preserve">The Kgetlengrivier Local Municipality is not compelled to accept the lowest or any tender. No late, faxed, e-mail or telephonic tenders will be accepted.  </w:t>
      </w:r>
    </w:p>
    <w:p w14:paraId="02101EEF" w14:textId="77777777" w:rsidR="00681307" w:rsidRPr="00102205" w:rsidRDefault="00681307" w:rsidP="00681307">
      <w:pPr>
        <w:spacing w:after="73"/>
        <w:ind w:hanging="9"/>
        <w:rPr>
          <w:rFonts w:ascii="Arial" w:hAnsi="Arial" w:cs="Arial"/>
        </w:rPr>
      </w:pPr>
    </w:p>
    <w:p w14:paraId="11CA9E1E" w14:textId="77777777" w:rsidR="00173B2A" w:rsidRPr="00102205" w:rsidRDefault="00173B2A" w:rsidP="00173B2A">
      <w:pPr>
        <w:spacing w:line="360" w:lineRule="auto"/>
        <w:jc w:val="both"/>
        <w:rPr>
          <w:rFonts w:ascii="Arial" w:hAnsi="Arial" w:cs="Arial"/>
        </w:rPr>
      </w:pPr>
      <w:r w:rsidRPr="00102205">
        <w:rPr>
          <w:rFonts w:ascii="Arial" w:eastAsiaTheme="minorHAnsi" w:hAnsi="Arial" w:cs="Arial"/>
          <w:b/>
          <w:bCs/>
        </w:rPr>
        <w:t>NOTE: Successful bidders will be subjected to Security Check</w:t>
      </w:r>
      <w:r w:rsidRPr="00102205">
        <w:rPr>
          <w:rFonts w:ascii="Arial" w:eastAsiaTheme="minorHAnsi" w:hAnsi="Arial" w:cs="Arial"/>
        </w:rPr>
        <w:t>.</w:t>
      </w:r>
    </w:p>
    <w:bookmarkEnd w:id="2"/>
    <w:p w14:paraId="2520B081" w14:textId="77777777" w:rsidR="00173B2A" w:rsidRPr="00102205" w:rsidRDefault="00173B2A" w:rsidP="00173B2A">
      <w:pPr>
        <w:spacing w:line="360" w:lineRule="auto"/>
        <w:jc w:val="both"/>
        <w:rPr>
          <w:rFonts w:ascii="Arial" w:eastAsiaTheme="minorHAnsi" w:hAnsi="Arial" w:cs="Arial"/>
          <w:b/>
        </w:rPr>
      </w:pPr>
    </w:p>
    <w:p w14:paraId="722002E7" w14:textId="57D59823" w:rsidR="00173B2A" w:rsidRPr="00102205" w:rsidRDefault="00173B2A" w:rsidP="00173B2A">
      <w:pPr>
        <w:spacing w:line="360" w:lineRule="auto"/>
        <w:jc w:val="both"/>
        <w:rPr>
          <w:rFonts w:ascii="Arial" w:hAnsi="Arial" w:cs="Arial"/>
        </w:rPr>
      </w:pPr>
      <w:r w:rsidRPr="00102205">
        <w:rPr>
          <w:rFonts w:ascii="Arial" w:eastAsiaTheme="minorHAnsi" w:hAnsi="Arial" w:cs="Arial"/>
          <w:b/>
          <w:noProof/>
          <w:lang w:val="en-ZA" w:eastAsia="en-ZA"/>
        </w:rPr>
        <mc:AlternateContent>
          <mc:Choice Requires="wps">
            <w:drawing>
              <wp:anchor distT="0" distB="0" distL="114300" distR="114300" simplePos="0" relativeHeight="251677696" behindDoc="0" locked="0" layoutInCell="1" allowOverlap="1" wp14:anchorId="74FAA5E3" wp14:editId="4EBAE69B">
                <wp:simplePos x="0" y="0"/>
                <wp:positionH relativeFrom="margin">
                  <wp:align>left</wp:align>
                </wp:positionH>
                <wp:positionV relativeFrom="paragraph">
                  <wp:posOffset>144145</wp:posOffset>
                </wp:positionV>
                <wp:extent cx="1727200" cy="19050"/>
                <wp:effectExtent l="0" t="0" r="25400" b="19050"/>
                <wp:wrapNone/>
                <wp:docPr id="6" name="Straight Connector 6"/>
                <wp:cNvGraphicFramePr/>
                <a:graphic xmlns:a="http://schemas.openxmlformats.org/drawingml/2006/main">
                  <a:graphicData uri="http://schemas.microsoft.com/office/word/2010/wordprocessingShape">
                    <wps:wsp>
                      <wps:cNvCnPr/>
                      <wps:spPr>
                        <a:xfrm flipV="1">
                          <a:off x="0" y="0"/>
                          <a:ext cx="1727200"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4FF80FC9" id="Straight Connector 6" o:spid="_x0000_s1026" style="position:absolute;flip:y;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35pt" to="136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" strokecolor="black [3213]" strokeweight="1pt">
                <v:stroke joinstyle="miter"/>
                <w10:wrap anchorx="margin"/>
              </v:line>
            </w:pict>
          </mc:Fallback>
        </mc:AlternateContent>
      </w:r>
      <w:r w:rsidR="00681307" w:rsidRPr="00102205">
        <w:rPr>
          <w:rFonts w:ascii="Arial" w:eastAsiaTheme="minorHAnsi" w:hAnsi="Arial" w:cs="Arial"/>
          <w:b/>
        </w:rPr>
        <w:t>APPOVED BY:</w:t>
      </w:r>
    </w:p>
    <w:p w14:paraId="511C410B" w14:textId="77777777" w:rsidR="00173B2A" w:rsidRPr="00102205" w:rsidRDefault="00173B2A" w:rsidP="00173B2A">
      <w:pPr>
        <w:rPr>
          <w:rFonts w:ascii="Arial" w:eastAsiaTheme="minorHAnsi" w:hAnsi="Arial" w:cs="Arial"/>
          <w:b/>
        </w:rPr>
      </w:pPr>
      <w:r w:rsidRPr="00102205">
        <w:rPr>
          <w:rFonts w:ascii="Arial" w:eastAsiaTheme="minorHAnsi" w:hAnsi="Arial" w:cs="Arial"/>
          <w:b/>
        </w:rPr>
        <w:lastRenderedPageBreak/>
        <w:t>Mr. G C LETSOALO</w:t>
      </w:r>
    </w:p>
    <w:p w14:paraId="43F816D7" w14:textId="77777777" w:rsidR="00173B2A" w:rsidRPr="00102205" w:rsidRDefault="00173B2A" w:rsidP="00173B2A">
      <w:pPr>
        <w:rPr>
          <w:rFonts w:ascii="Arial" w:eastAsiaTheme="minorHAnsi" w:hAnsi="Arial" w:cs="Arial"/>
          <w:b/>
          <w:bCs/>
        </w:rPr>
      </w:pPr>
      <w:r w:rsidRPr="00102205">
        <w:rPr>
          <w:rFonts w:ascii="Arial" w:eastAsiaTheme="minorHAnsi" w:hAnsi="Arial" w:cs="Arial"/>
          <w:b/>
        </w:rPr>
        <w:t>MUNICIPAL MANAGER</w:t>
      </w:r>
      <w:r w:rsidRPr="00102205">
        <w:rPr>
          <w:rFonts w:ascii="Arial" w:eastAsiaTheme="minorHAnsi" w:hAnsi="Arial" w:cs="Arial"/>
          <w:b/>
          <w:bCs/>
        </w:rPr>
        <w:tab/>
      </w:r>
      <w:r w:rsidRPr="00102205">
        <w:rPr>
          <w:rFonts w:ascii="Arial" w:eastAsiaTheme="minorHAnsi" w:hAnsi="Arial" w:cs="Arial"/>
          <w:b/>
          <w:bCs/>
        </w:rPr>
        <w:tab/>
      </w:r>
      <w:r w:rsidRPr="00102205">
        <w:rPr>
          <w:rFonts w:ascii="Arial" w:eastAsiaTheme="minorHAnsi" w:hAnsi="Arial" w:cs="Arial"/>
          <w:b/>
          <w:bCs/>
        </w:rPr>
        <w:tab/>
      </w:r>
      <w:r w:rsidRPr="00102205">
        <w:rPr>
          <w:rFonts w:ascii="Arial" w:eastAsiaTheme="minorHAnsi" w:hAnsi="Arial" w:cs="Arial"/>
          <w:b/>
          <w:bCs/>
        </w:rPr>
        <w:tab/>
      </w:r>
      <w:r w:rsidRPr="00102205">
        <w:rPr>
          <w:rFonts w:ascii="Arial" w:eastAsiaTheme="minorHAnsi" w:hAnsi="Arial" w:cs="Arial"/>
          <w:b/>
          <w:bCs/>
        </w:rPr>
        <w:tab/>
      </w:r>
    </w:p>
    <w:p w14:paraId="1F9119C3" w14:textId="77777777" w:rsidR="00173B2A" w:rsidRPr="00102205" w:rsidRDefault="00173B2A" w:rsidP="00173B2A">
      <w:pPr>
        <w:rPr>
          <w:rFonts w:ascii="Arial" w:eastAsiaTheme="minorHAnsi" w:hAnsi="Arial" w:cs="Arial"/>
          <w:b/>
          <w:bCs/>
        </w:rPr>
      </w:pPr>
    </w:p>
    <w:p w14:paraId="0A291A70" w14:textId="77777777" w:rsidR="00CB74BC" w:rsidRPr="00102205" w:rsidRDefault="00CB74BC" w:rsidP="00687960">
      <w:pPr>
        <w:rPr>
          <w:rFonts w:ascii="Arial" w:eastAsiaTheme="minorHAnsi" w:hAnsi="Arial" w:cs="Arial"/>
          <w:b/>
          <w:bCs/>
        </w:rPr>
      </w:pPr>
    </w:p>
    <w:p w14:paraId="65E7E22C" w14:textId="77777777" w:rsidR="00CB74BC" w:rsidRPr="00102205" w:rsidRDefault="00CB74BC" w:rsidP="00687960">
      <w:pPr>
        <w:rPr>
          <w:rFonts w:ascii="Arial" w:eastAsiaTheme="minorHAnsi" w:hAnsi="Arial" w:cs="Arial"/>
          <w:b/>
          <w:bCs/>
        </w:rPr>
      </w:pPr>
    </w:p>
    <w:p w14:paraId="0BDCA7A0" w14:textId="77777777" w:rsidR="00CB74BC" w:rsidRPr="00102205" w:rsidRDefault="00CB74BC" w:rsidP="00687960">
      <w:pPr>
        <w:rPr>
          <w:rFonts w:ascii="Arial" w:eastAsiaTheme="minorHAnsi" w:hAnsi="Arial" w:cs="Arial"/>
          <w:b/>
          <w:bCs/>
        </w:rPr>
      </w:pPr>
    </w:p>
    <w:p w14:paraId="2B175F59" w14:textId="77777777" w:rsidR="00CB74BC" w:rsidRPr="00102205" w:rsidRDefault="00CB74BC" w:rsidP="00687960">
      <w:pPr>
        <w:rPr>
          <w:rFonts w:ascii="Arial" w:eastAsiaTheme="minorHAnsi" w:hAnsi="Arial" w:cs="Arial"/>
          <w:b/>
          <w:bCs/>
        </w:rPr>
      </w:pPr>
    </w:p>
    <w:p w14:paraId="3AB191FA" w14:textId="77777777" w:rsidR="00CB74BC" w:rsidRPr="00102205" w:rsidRDefault="00CB74BC" w:rsidP="00687960">
      <w:pPr>
        <w:rPr>
          <w:rFonts w:ascii="Arial" w:eastAsiaTheme="minorHAnsi" w:hAnsi="Arial" w:cs="Arial"/>
          <w:b/>
          <w:bCs/>
        </w:rPr>
      </w:pPr>
    </w:p>
    <w:p w14:paraId="493A09F3" w14:textId="77777777" w:rsidR="00CB74BC" w:rsidRPr="00102205" w:rsidRDefault="00CB74BC" w:rsidP="00687960">
      <w:pPr>
        <w:rPr>
          <w:rFonts w:ascii="Arial" w:eastAsiaTheme="minorHAnsi" w:hAnsi="Arial" w:cs="Arial"/>
          <w:b/>
          <w:bCs/>
        </w:rPr>
      </w:pPr>
    </w:p>
    <w:p w14:paraId="529C78DB" w14:textId="77777777" w:rsidR="008D62C0" w:rsidRPr="00102205" w:rsidRDefault="008D62C0" w:rsidP="00687960">
      <w:pPr>
        <w:rPr>
          <w:rFonts w:ascii="Arial" w:eastAsiaTheme="minorHAnsi" w:hAnsi="Arial" w:cs="Arial"/>
          <w:b/>
          <w:bCs/>
        </w:rPr>
      </w:pPr>
    </w:p>
    <w:p w14:paraId="57D551A2" w14:textId="77777777" w:rsidR="008D62C0" w:rsidRPr="00102205" w:rsidRDefault="008D62C0" w:rsidP="00687960">
      <w:pPr>
        <w:rPr>
          <w:rFonts w:ascii="Arial" w:eastAsiaTheme="minorHAnsi" w:hAnsi="Arial" w:cs="Arial"/>
          <w:b/>
          <w:bCs/>
        </w:rPr>
      </w:pPr>
    </w:p>
    <w:p w14:paraId="2DA99928" w14:textId="77777777" w:rsidR="008D62C0" w:rsidRPr="00102205" w:rsidRDefault="008D62C0" w:rsidP="00687960">
      <w:pPr>
        <w:rPr>
          <w:rFonts w:ascii="Arial" w:eastAsiaTheme="minorHAnsi" w:hAnsi="Arial" w:cs="Arial"/>
          <w:b/>
          <w:bCs/>
        </w:rPr>
      </w:pPr>
    </w:p>
    <w:p w14:paraId="5E655D2F" w14:textId="77777777" w:rsidR="008D62C0" w:rsidRPr="00102205" w:rsidRDefault="008D62C0" w:rsidP="00687960">
      <w:pPr>
        <w:rPr>
          <w:rFonts w:ascii="Arial" w:eastAsiaTheme="minorHAnsi" w:hAnsi="Arial" w:cs="Arial"/>
          <w:b/>
          <w:bCs/>
        </w:rPr>
      </w:pPr>
    </w:p>
    <w:p w14:paraId="71B4C31E" w14:textId="77777777" w:rsidR="008D62C0" w:rsidRPr="00102205" w:rsidRDefault="008D62C0" w:rsidP="00687960">
      <w:pPr>
        <w:rPr>
          <w:rFonts w:ascii="Arial" w:eastAsiaTheme="minorHAnsi" w:hAnsi="Arial" w:cs="Arial"/>
          <w:b/>
          <w:bCs/>
        </w:rPr>
      </w:pPr>
    </w:p>
    <w:p w14:paraId="3EAE3715" w14:textId="77777777" w:rsidR="008D62C0" w:rsidRPr="00102205" w:rsidRDefault="008D62C0" w:rsidP="00687960">
      <w:pPr>
        <w:rPr>
          <w:rFonts w:ascii="Arial" w:eastAsiaTheme="minorHAnsi" w:hAnsi="Arial" w:cs="Arial"/>
          <w:b/>
          <w:bCs/>
        </w:rPr>
      </w:pPr>
    </w:p>
    <w:p w14:paraId="3C83EABC" w14:textId="77777777" w:rsidR="008D62C0" w:rsidRPr="00102205" w:rsidRDefault="008D62C0" w:rsidP="00687960">
      <w:pPr>
        <w:rPr>
          <w:rFonts w:ascii="Arial" w:eastAsiaTheme="minorHAnsi" w:hAnsi="Arial" w:cs="Arial"/>
          <w:b/>
          <w:bCs/>
        </w:rPr>
      </w:pPr>
    </w:p>
    <w:p w14:paraId="2BD0FA6D" w14:textId="77777777" w:rsidR="00CB74BC" w:rsidRPr="00102205" w:rsidRDefault="00CB74BC" w:rsidP="00687960">
      <w:pPr>
        <w:rPr>
          <w:rFonts w:ascii="Arial" w:eastAsiaTheme="minorHAnsi" w:hAnsi="Arial" w:cs="Arial"/>
          <w:b/>
          <w:bCs/>
        </w:rPr>
      </w:pPr>
    </w:p>
    <w:p w14:paraId="0B23F00F" w14:textId="77777777" w:rsidR="00CB74BC" w:rsidRPr="00102205" w:rsidRDefault="00CB74BC" w:rsidP="00687960">
      <w:pPr>
        <w:rPr>
          <w:rFonts w:ascii="Arial" w:eastAsiaTheme="minorHAnsi" w:hAnsi="Arial" w:cs="Arial"/>
          <w:b/>
          <w:bCs/>
        </w:rPr>
      </w:pPr>
    </w:p>
    <w:p w14:paraId="7CBD155C" w14:textId="77777777" w:rsidR="00CB74BC" w:rsidRPr="00102205" w:rsidRDefault="00CB74BC" w:rsidP="00687960">
      <w:pPr>
        <w:rPr>
          <w:rFonts w:ascii="Arial" w:eastAsiaTheme="minorHAnsi" w:hAnsi="Arial" w:cs="Arial"/>
          <w:b/>
          <w:bCs/>
        </w:rPr>
      </w:pPr>
    </w:p>
    <w:p w14:paraId="7CE9672D" w14:textId="37A2DAF9" w:rsidR="00007BF0" w:rsidRPr="00102205" w:rsidRDefault="00007BF0">
      <w:pPr>
        <w:spacing w:after="160" w:line="259" w:lineRule="auto"/>
        <w:rPr>
          <w:rFonts w:ascii="Arial" w:hAnsi="Arial" w:cs="Arial"/>
        </w:rPr>
      </w:pPr>
    </w:p>
    <w:p w14:paraId="7DB75D91" w14:textId="0549DD22" w:rsidR="00EE2E0F" w:rsidRPr="00102205" w:rsidRDefault="00EE2E0F">
      <w:pPr>
        <w:spacing w:after="160" w:line="259" w:lineRule="auto"/>
        <w:rPr>
          <w:rFonts w:ascii="Arial" w:hAnsi="Arial" w:cs="Arial"/>
        </w:rPr>
      </w:pPr>
    </w:p>
    <w:p w14:paraId="7DB5144D" w14:textId="0E39E0EC" w:rsidR="0056261B" w:rsidRPr="00102205" w:rsidRDefault="0056261B">
      <w:pPr>
        <w:spacing w:after="160" w:line="259" w:lineRule="auto"/>
        <w:rPr>
          <w:rFonts w:ascii="Arial" w:hAnsi="Arial" w:cs="Arial"/>
        </w:rPr>
      </w:pPr>
    </w:p>
    <w:p w14:paraId="5D766BF7" w14:textId="525A2A4D" w:rsidR="0056261B" w:rsidRPr="00102205" w:rsidRDefault="0056261B">
      <w:pPr>
        <w:spacing w:after="160" w:line="259" w:lineRule="auto"/>
        <w:rPr>
          <w:rFonts w:ascii="Arial" w:hAnsi="Arial" w:cs="Arial"/>
        </w:rPr>
      </w:pPr>
    </w:p>
    <w:p w14:paraId="68159B3F" w14:textId="10CFD7AC" w:rsidR="0056261B" w:rsidRPr="00102205" w:rsidRDefault="0056261B">
      <w:pPr>
        <w:spacing w:after="160" w:line="259" w:lineRule="auto"/>
        <w:rPr>
          <w:rFonts w:ascii="Arial" w:hAnsi="Arial" w:cs="Arial"/>
        </w:rPr>
      </w:pPr>
    </w:p>
    <w:p w14:paraId="109195B6" w14:textId="29DD9C3A" w:rsidR="0056261B" w:rsidRPr="00102205" w:rsidRDefault="0056261B">
      <w:pPr>
        <w:spacing w:after="160" w:line="259" w:lineRule="auto"/>
        <w:rPr>
          <w:rFonts w:ascii="Arial" w:hAnsi="Arial" w:cs="Arial"/>
        </w:rPr>
      </w:pPr>
    </w:p>
    <w:p w14:paraId="35BF162B" w14:textId="7372A733" w:rsidR="0056261B" w:rsidRPr="00102205" w:rsidRDefault="0056261B">
      <w:pPr>
        <w:spacing w:after="160" w:line="259" w:lineRule="auto"/>
        <w:rPr>
          <w:rFonts w:ascii="Arial" w:hAnsi="Arial" w:cs="Arial"/>
        </w:rPr>
      </w:pPr>
    </w:p>
    <w:p w14:paraId="10854099" w14:textId="77777777" w:rsidR="00B96EE7" w:rsidRDefault="00B96EE7">
      <w:pPr>
        <w:spacing w:after="160" w:line="259" w:lineRule="auto"/>
        <w:rPr>
          <w:rFonts w:ascii="Arial" w:hAnsi="Arial" w:cs="Arial"/>
        </w:rPr>
      </w:pPr>
    </w:p>
    <w:p w14:paraId="5904454D" w14:textId="77777777" w:rsidR="00102205" w:rsidRDefault="00102205">
      <w:pPr>
        <w:spacing w:after="160" w:line="259" w:lineRule="auto"/>
        <w:rPr>
          <w:rFonts w:ascii="Arial" w:hAnsi="Arial" w:cs="Arial"/>
        </w:rPr>
      </w:pPr>
    </w:p>
    <w:p w14:paraId="13E37C02" w14:textId="77777777" w:rsidR="00102205" w:rsidRPr="00102205" w:rsidRDefault="00102205">
      <w:pPr>
        <w:spacing w:after="160" w:line="259" w:lineRule="auto"/>
        <w:rPr>
          <w:rFonts w:ascii="Arial" w:hAnsi="Arial" w:cs="Arial"/>
        </w:rPr>
      </w:pPr>
    </w:p>
    <w:p w14:paraId="155128C4" w14:textId="77777777" w:rsidR="00EE2E0F" w:rsidRPr="00102205" w:rsidRDefault="00EE2E0F">
      <w:pPr>
        <w:spacing w:after="160" w:line="259" w:lineRule="auto"/>
        <w:rPr>
          <w:rFonts w:ascii="Arial" w:hAnsi="Arial" w:cs="Arial"/>
        </w:rPr>
      </w:pPr>
    </w:p>
    <w:p w14:paraId="212813D3" w14:textId="77777777" w:rsidR="00F01DD0" w:rsidRPr="00102205" w:rsidRDefault="00F01DD0" w:rsidP="00F01DD0">
      <w:pPr>
        <w:jc w:val="center"/>
        <w:rPr>
          <w:rFonts w:ascii="Arial" w:hAnsi="Arial" w:cs="Arial"/>
          <w:b/>
        </w:rPr>
      </w:pPr>
      <w:r w:rsidRPr="00102205">
        <w:rPr>
          <w:rFonts w:ascii="Arial" w:hAnsi="Arial" w:cs="Arial"/>
          <w:b/>
        </w:rPr>
        <w:t>TERMS OF REFERENCE</w:t>
      </w:r>
    </w:p>
    <w:p w14:paraId="198D3D7A" w14:textId="77777777" w:rsidR="00F01DD0" w:rsidRPr="00102205" w:rsidRDefault="00F01DD0" w:rsidP="00F01DD0">
      <w:pPr>
        <w:jc w:val="center"/>
        <w:rPr>
          <w:rFonts w:ascii="Arial" w:hAnsi="Arial" w:cs="Arial"/>
          <w:b/>
        </w:rPr>
      </w:pPr>
      <w:r w:rsidRPr="00102205">
        <w:rPr>
          <w:rFonts w:ascii="Arial" w:hAnsi="Arial" w:cs="Arial"/>
          <w:b/>
        </w:rPr>
        <w:t>(SPECIFICATIONS)</w:t>
      </w:r>
    </w:p>
    <w:p w14:paraId="5A7C3128" w14:textId="20383F0B" w:rsidR="00F01DD0" w:rsidRPr="00102205" w:rsidRDefault="00F01DD0" w:rsidP="00F01DD0">
      <w:pPr>
        <w:rPr>
          <w:rFonts w:ascii="Arial" w:hAnsi="Arial" w:cs="Arial"/>
          <w:b/>
        </w:rPr>
      </w:pPr>
    </w:p>
    <w:p w14:paraId="28D75AE5" w14:textId="77777777" w:rsidR="00AD06FD" w:rsidRPr="00102205" w:rsidRDefault="00AD06FD" w:rsidP="00F01DD0">
      <w:pPr>
        <w:rPr>
          <w:rFonts w:ascii="Arial" w:hAnsi="Arial" w:cs="Arial"/>
          <w:b/>
          <w:sz w:val="44"/>
          <w:szCs w:val="44"/>
        </w:rPr>
      </w:pPr>
    </w:p>
    <w:p w14:paraId="45E0F56D" w14:textId="31679B4B" w:rsidR="00F01DD0" w:rsidRPr="00102205" w:rsidRDefault="00681307">
      <w:pPr>
        <w:rPr>
          <w:rFonts w:ascii="Arial" w:hAnsi="Arial" w:cs="Arial"/>
          <w:b/>
          <w:sz w:val="44"/>
          <w:szCs w:val="44"/>
        </w:rPr>
      </w:pPr>
      <w:r w:rsidRPr="00102205">
        <w:rPr>
          <w:rFonts w:ascii="Arial" w:hAnsi="Arial" w:cs="Arial"/>
          <w:b/>
          <w:sz w:val="44"/>
          <w:szCs w:val="44"/>
        </w:rPr>
        <w:t xml:space="preserve">APPOINTMENT OF A SERVICE PROVIDER FOR THE SUBDIVISION OF ERF 2012 </w:t>
      </w:r>
      <w:r w:rsidRPr="00102205">
        <w:rPr>
          <w:rFonts w:ascii="Arial" w:hAnsi="Arial" w:cs="Arial"/>
          <w:b/>
          <w:sz w:val="44"/>
          <w:szCs w:val="44"/>
        </w:rPr>
        <w:lastRenderedPageBreak/>
        <w:t>REAGILE TOWNSHIP INTO TWENTY PORTIONS</w:t>
      </w:r>
    </w:p>
    <w:p w14:paraId="623439A7" w14:textId="77777777" w:rsidR="00F01DD0" w:rsidRPr="00102205" w:rsidRDefault="00F01DD0">
      <w:pPr>
        <w:rPr>
          <w:rFonts w:ascii="Arial" w:hAnsi="Arial" w:cs="Arial"/>
        </w:rPr>
      </w:pPr>
    </w:p>
    <w:p w14:paraId="08949A75" w14:textId="77777777" w:rsidR="00F01DD0" w:rsidRPr="00102205" w:rsidRDefault="00F01DD0">
      <w:pPr>
        <w:rPr>
          <w:rFonts w:ascii="Arial" w:hAnsi="Arial" w:cs="Arial"/>
        </w:rPr>
      </w:pPr>
    </w:p>
    <w:p w14:paraId="47F6255D" w14:textId="77777777" w:rsidR="00F01DD0" w:rsidRPr="00102205" w:rsidRDefault="00F01DD0">
      <w:pPr>
        <w:rPr>
          <w:rFonts w:ascii="Arial" w:hAnsi="Arial" w:cs="Arial"/>
        </w:rPr>
      </w:pPr>
    </w:p>
    <w:p w14:paraId="490436BA" w14:textId="77777777" w:rsidR="00F01DD0" w:rsidRPr="00102205" w:rsidRDefault="00F01DD0">
      <w:pPr>
        <w:rPr>
          <w:rFonts w:ascii="Arial" w:hAnsi="Arial" w:cs="Arial"/>
        </w:rPr>
      </w:pPr>
    </w:p>
    <w:p w14:paraId="41B46486" w14:textId="77777777" w:rsidR="00F01DD0" w:rsidRPr="00102205" w:rsidRDefault="00F01DD0">
      <w:pPr>
        <w:rPr>
          <w:rFonts w:ascii="Arial" w:hAnsi="Arial" w:cs="Arial"/>
        </w:rPr>
      </w:pPr>
    </w:p>
    <w:p w14:paraId="4081322F" w14:textId="77777777" w:rsidR="00F01DD0" w:rsidRPr="00102205" w:rsidRDefault="00F01DD0">
      <w:pPr>
        <w:rPr>
          <w:rFonts w:ascii="Arial" w:hAnsi="Arial" w:cs="Arial"/>
        </w:rPr>
      </w:pPr>
    </w:p>
    <w:p w14:paraId="376F162F" w14:textId="77777777" w:rsidR="004D1A38" w:rsidRPr="00102205" w:rsidRDefault="004D1A38">
      <w:pPr>
        <w:rPr>
          <w:rFonts w:ascii="Arial" w:hAnsi="Arial" w:cs="Arial"/>
        </w:rPr>
      </w:pPr>
    </w:p>
    <w:p w14:paraId="3BB2CC23" w14:textId="77777777" w:rsidR="004D1A38" w:rsidRPr="00102205" w:rsidRDefault="004D1A38">
      <w:pPr>
        <w:rPr>
          <w:rFonts w:ascii="Arial" w:hAnsi="Arial" w:cs="Arial"/>
        </w:rPr>
      </w:pPr>
    </w:p>
    <w:p w14:paraId="554E23FE" w14:textId="77777777" w:rsidR="004D1A38" w:rsidRPr="00102205" w:rsidRDefault="004D1A38">
      <w:pPr>
        <w:rPr>
          <w:rFonts w:ascii="Arial" w:hAnsi="Arial" w:cs="Arial"/>
        </w:rPr>
      </w:pPr>
    </w:p>
    <w:p w14:paraId="31C7B9D7" w14:textId="77777777" w:rsidR="004D1A38" w:rsidRPr="00102205" w:rsidRDefault="004D1A38">
      <w:pPr>
        <w:rPr>
          <w:rFonts w:ascii="Arial" w:hAnsi="Arial" w:cs="Arial"/>
        </w:rPr>
      </w:pPr>
    </w:p>
    <w:p w14:paraId="56313C87" w14:textId="77777777" w:rsidR="004D1A38" w:rsidRPr="00102205" w:rsidRDefault="004D1A38">
      <w:pPr>
        <w:rPr>
          <w:rFonts w:ascii="Arial" w:hAnsi="Arial" w:cs="Arial"/>
        </w:rPr>
      </w:pPr>
    </w:p>
    <w:p w14:paraId="39EBF590" w14:textId="77777777" w:rsidR="004D1A38" w:rsidRPr="00102205" w:rsidRDefault="004D1A38">
      <w:pPr>
        <w:rPr>
          <w:rFonts w:ascii="Arial" w:hAnsi="Arial" w:cs="Arial"/>
        </w:rPr>
      </w:pPr>
    </w:p>
    <w:p w14:paraId="2C386C15" w14:textId="77777777" w:rsidR="004D1A38" w:rsidRPr="00102205" w:rsidRDefault="004D1A38">
      <w:pPr>
        <w:rPr>
          <w:rFonts w:ascii="Arial" w:hAnsi="Arial" w:cs="Arial"/>
        </w:rPr>
      </w:pPr>
    </w:p>
    <w:p w14:paraId="0B972225" w14:textId="77777777" w:rsidR="00B962AC" w:rsidRPr="00102205" w:rsidRDefault="00B962AC">
      <w:pPr>
        <w:rPr>
          <w:rFonts w:ascii="Arial" w:hAnsi="Arial" w:cs="Arial"/>
        </w:rPr>
      </w:pPr>
    </w:p>
    <w:p w14:paraId="4005A7FA" w14:textId="77777777" w:rsidR="00B962AC" w:rsidRPr="00102205" w:rsidRDefault="00B962AC">
      <w:pPr>
        <w:rPr>
          <w:rFonts w:ascii="Arial" w:hAnsi="Arial" w:cs="Arial"/>
        </w:rPr>
      </w:pPr>
    </w:p>
    <w:p w14:paraId="340A070D" w14:textId="77777777" w:rsidR="00B962AC" w:rsidRPr="00102205" w:rsidRDefault="00B962AC">
      <w:pPr>
        <w:rPr>
          <w:rFonts w:ascii="Arial" w:hAnsi="Arial" w:cs="Arial"/>
        </w:rPr>
      </w:pPr>
    </w:p>
    <w:p w14:paraId="7FBD4068" w14:textId="77777777" w:rsidR="00F01DD0" w:rsidRPr="00102205" w:rsidRDefault="00F01DD0">
      <w:pPr>
        <w:rPr>
          <w:rFonts w:ascii="Arial" w:hAnsi="Arial" w:cs="Arial"/>
        </w:rPr>
      </w:pPr>
    </w:p>
    <w:p w14:paraId="1A5CC8F3" w14:textId="77777777" w:rsidR="008D62C0" w:rsidRPr="00102205" w:rsidRDefault="008D62C0">
      <w:pPr>
        <w:rPr>
          <w:rFonts w:ascii="Arial" w:hAnsi="Arial" w:cs="Arial"/>
        </w:rPr>
      </w:pPr>
    </w:p>
    <w:p w14:paraId="7BC9FC39" w14:textId="6ADA8FE8" w:rsidR="00F01DD0" w:rsidRPr="00102205" w:rsidRDefault="00F01DD0" w:rsidP="00102205">
      <w:pPr>
        <w:tabs>
          <w:tab w:val="left" w:pos="1695"/>
        </w:tabs>
        <w:rPr>
          <w:rFonts w:ascii="Arial" w:hAnsi="Arial" w:cs="Arial"/>
        </w:rPr>
      </w:pPr>
    </w:p>
    <w:p w14:paraId="515AADF0" w14:textId="77777777" w:rsidR="00102205" w:rsidRPr="00102205" w:rsidRDefault="00102205" w:rsidP="00102205">
      <w:pPr>
        <w:spacing w:line="276" w:lineRule="auto"/>
        <w:jc w:val="both"/>
        <w:rPr>
          <w:rFonts w:ascii="Arial" w:hAnsi="Arial" w:cs="Arial"/>
        </w:rPr>
      </w:pPr>
      <w:r w:rsidRPr="00102205">
        <w:rPr>
          <w:rFonts w:ascii="Arial" w:hAnsi="Arial" w:cs="Arial"/>
          <w:noProof/>
        </w:rPr>
        <w:lastRenderedPageBreak/>
        <w:drawing>
          <wp:anchor distT="0" distB="0" distL="114300" distR="114300" simplePos="0" relativeHeight="251679744" behindDoc="0" locked="0" layoutInCell="1" allowOverlap="0" wp14:anchorId="0DC6723F" wp14:editId="1119920A">
            <wp:simplePos x="0" y="0"/>
            <wp:positionH relativeFrom="page">
              <wp:posOffset>19050</wp:posOffset>
            </wp:positionH>
            <wp:positionV relativeFrom="page">
              <wp:posOffset>19050</wp:posOffset>
            </wp:positionV>
            <wp:extent cx="7543800" cy="10668000"/>
            <wp:effectExtent l="0" t="0" r="0" b="0"/>
            <wp:wrapTopAndBottom/>
            <wp:docPr id="4495" name="Picture 4495"/>
            <wp:cNvGraphicFramePr/>
            <a:graphic xmlns:a="http://schemas.openxmlformats.org/drawingml/2006/main">
              <a:graphicData uri="http://schemas.openxmlformats.org/drawingml/2006/picture">
                <pic:pic xmlns:pic="http://schemas.openxmlformats.org/drawingml/2006/picture">
                  <pic:nvPicPr>
                    <pic:cNvPr id="4495" name="Picture 4495"/>
                    <pic:cNvPicPr/>
                  </pic:nvPicPr>
                  <pic:blipFill>
                    <a:blip r:embed="rId10"/>
                    <a:stretch>
                      <a:fillRect/>
                    </a:stretch>
                  </pic:blipFill>
                  <pic:spPr>
                    <a:xfrm>
                      <a:off x="0" y="0"/>
                      <a:ext cx="7543800" cy="10668000"/>
                    </a:xfrm>
                    <a:prstGeom prst="rect">
                      <a:avLst/>
                    </a:prstGeom>
                  </pic:spPr>
                </pic:pic>
              </a:graphicData>
            </a:graphic>
          </wp:anchor>
        </w:drawing>
      </w:r>
    </w:p>
    <w:tbl>
      <w:tblPr>
        <w:tblStyle w:val="TableGrid0"/>
        <w:tblW w:w="8663" w:type="dxa"/>
        <w:tblInd w:w="360" w:type="dxa"/>
        <w:tblCellMar>
          <w:left w:w="108" w:type="dxa"/>
          <w:right w:w="115" w:type="dxa"/>
        </w:tblCellMar>
        <w:tblLook w:val="04A0" w:firstRow="1" w:lastRow="0" w:firstColumn="1" w:lastColumn="0" w:noHBand="0" w:noVBand="1"/>
      </w:tblPr>
      <w:tblGrid>
        <w:gridCol w:w="626"/>
        <w:gridCol w:w="3752"/>
        <w:gridCol w:w="2146"/>
        <w:gridCol w:w="2139"/>
      </w:tblGrid>
      <w:tr w:rsidR="00102205" w:rsidRPr="00102205" w14:paraId="75F008A7" w14:textId="77777777" w:rsidTr="00102205">
        <w:trPr>
          <w:trHeight w:val="286"/>
        </w:trPr>
        <w:tc>
          <w:tcPr>
            <w:tcW w:w="626" w:type="dxa"/>
            <w:tcBorders>
              <w:top w:val="single" w:sz="4" w:space="0" w:color="000000"/>
              <w:left w:val="single" w:sz="4" w:space="0" w:color="000000"/>
              <w:bottom w:val="single" w:sz="4" w:space="0" w:color="000000"/>
              <w:right w:val="single" w:sz="4" w:space="0" w:color="000000"/>
            </w:tcBorders>
          </w:tcPr>
          <w:p w14:paraId="1ECFB917" w14:textId="77777777" w:rsidR="00102205" w:rsidRPr="00102205" w:rsidRDefault="00102205" w:rsidP="00102205">
            <w:pPr>
              <w:spacing w:line="276" w:lineRule="auto"/>
              <w:rPr>
                <w:rFonts w:ascii="Arial" w:hAnsi="Arial" w:cs="Arial"/>
              </w:rPr>
            </w:pPr>
          </w:p>
        </w:tc>
        <w:tc>
          <w:tcPr>
            <w:tcW w:w="3752" w:type="dxa"/>
            <w:tcBorders>
              <w:top w:val="single" w:sz="4" w:space="0" w:color="000000"/>
              <w:left w:val="single" w:sz="4" w:space="0" w:color="000000"/>
              <w:bottom w:val="single" w:sz="4" w:space="0" w:color="000000"/>
              <w:right w:val="single" w:sz="4" w:space="0" w:color="000000"/>
            </w:tcBorders>
          </w:tcPr>
          <w:p w14:paraId="21FC6639"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46" w:type="dxa"/>
            <w:tcBorders>
              <w:top w:val="single" w:sz="4" w:space="0" w:color="000000"/>
              <w:left w:val="single" w:sz="4" w:space="0" w:color="000000"/>
              <w:bottom w:val="single" w:sz="4" w:space="0" w:color="000000"/>
              <w:right w:val="single" w:sz="4" w:space="0" w:color="000000"/>
            </w:tcBorders>
          </w:tcPr>
          <w:p w14:paraId="6AEA5B64" w14:textId="77777777" w:rsidR="00102205" w:rsidRPr="00102205" w:rsidRDefault="00102205" w:rsidP="00102205">
            <w:pPr>
              <w:spacing w:line="276" w:lineRule="auto"/>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tcPr>
          <w:p w14:paraId="3BC0FE7E" w14:textId="77777777" w:rsidR="00102205" w:rsidRPr="00102205" w:rsidRDefault="00102205" w:rsidP="00102205">
            <w:pPr>
              <w:spacing w:line="276" w:lineRule="auto"/>
              <w:rPr>
                <w:rFonts w:ascii="Arial" w:hAnsi="Arial" w:cs="Arial"/>
              </w:rPr>
            </w:pPr>
          </w:p>
        </w:tc>
      </w:tr>
      <w:tr w:rsidR="00102205" w:rsidRPr="00102205" w14:paraId="55C24F18" w14:textId="77777777" w:rsidTr="00102205">
        <w:trPr>
          <w:trHeight w:val="838"/>
        </w:trPr>
        <w:tc>
          <w:tcPr>
            <w:tcW w:w="626" w:type="dxa"/>
            <w:tcBorders>
              <w:top w:val="single" w:sz="4" w:space="0" w:color="000000"/>
              <w:left w:val="single" w:sz="4" w:space="0" w:color="000000"/>
              <w:bottom w:val="single" w:sz="4" w:space="0" w:color="000000"/>
              <w:right w:val="single" w:sz="4" w:space="0" w:color="000000"/>
            </w:tcBorders>
          </w:tcPr>
          <w:p w14:paraId="1488E98E" w14:textId="77777777" w:rsidR="00102205" w:rsidRPr="00102205" w:rsidRDefault="00102205" w:rsidP="00102205">
            <w:pPr>
              <w:spacing w:line="276" w:lineRule="auto"/>
              <w:rPr>
                <w:rFonts w:ascii="Arial" w:hAnsi="Arial" w:cs="Arial"/>
              </w:rPr>
            </w:pPr>
            <w:r w:rsidRPr="00102205">
              <w:rPr>
                <w:rFonts w:ascii="Arial" w:hAnsi="Arial" w:cs="Arial"/>
              </w:rPr>
              <w:t xml:space="preserve">4 </w:t>
            </w:r>
          </w:p>
        </w:tc>
        <w:tc>
          <w:tcPr>
            <w:tcW w:w="3752" w:type="dxa"/>
            <w:tcBorders>
              <w:top w:val="single" w:sz="4" w:space="0" w:color="000000"/>
              <w:left w:val="single" w:sz="4" w:space="0" w:color="000000"/>
              <w:bottom w:val="single" w:sz="4" w:space="0" w:color="000000"/>
              <w:right w:val="single" w:sz="4" w:space="0" w:color="000000"/>
            </w:tcBorders>
          </w:tcPr>
          <w:p w14:paraId="63749BDD" w14:textId="77777777" w:rsidR="00102205" w:rsidRPr="00102205" w:rsidRDefault="00102205" w:rsidP="00102205">
            <w:pPr>
              <w:spacing w:line="234" w:lineRule="auto"/>
              <w:ind w:left="356"/>
              <w:rPr>
                <w:rFonts w:ascii="Arial" w:hAnsi="Arial" w:cs="Arial"/>
              </w:rPr>
            </w:pPr>
            <w:r w:rsidRPr="00102205">
              <w:rPr>
                <w:rFonts w:ascii="Arial" w:hAnsi="Arial" w:cs="Arial"/>
              </w:rPr>
              <w:t xml:space="preserve">Surveyor General Approval and Registration  </w:t>
            </w:r>
          </w:p>
          <w:p w14:paraId="0B8C5EBB"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46" w:type="dxa"/>
            <w:tcBorders>
              <w:top w:val="single" w:sz="4" w:space="0" w:color="000000"/>
              <w:left w:val="single" w:sz="4" w:space="0" w:color="000000"/>
              <w:bottom w:val="single" w:sz="4" w:space="0" w:color="000000"/>
              <w:right w:val="single" w:sz="4" w:space="0" w:color="000000"/>
            </w:tcBorders>
          </w:tcPr>
          <w:p w14:paraId="231ADF90"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39" w:type="dxa"/>
            <w:tcBorders>
              <w:top w:val="single" w:sz="4" w:space="0" w:color="000000"/>
              <w:left w:val="single" w:sz="4" w:space="0" w:color="000000"/>
              <w:bottom w:val="single" w:sz="4" w:space="0" w:color="000000"/>
              <w:right w:val="single" w:sz="4" w:space="0" w:color="000000"/>
            </w:tcBorders>
          </w:tcPr>
          <w:p w14:paraId="58FF508E"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r>
      <w:tr w:rsidR="00102205" w:rsidRPr="00102205" w14:paraId="41ACA90E" w14:textId="77777777" w:rsidTr="00102205">
        <w:trPr>
          <w:trHeight w:val="562"/>
        </w:trPr>
        <w:tc>
          <w:tcPr>
            <w:tcW w:w="626" w:type="dxa"/>
            <w:tcBorders>
              <w:top w:val="single" w:sz="4" w:space="0" w:color="000000"/>
              <w:left w:val="single" w:sz="4" w:space="0" w:color="000000"/>
              <w:bottom w:val="single" w:sz="4" w:space="0" w:color="000000"/>
              <w:right w:val="single" w:sz="4" w:space="0" w:color="000000"/>
            </w:tcBorders>
          </w:tcPr>
          <w:p w14:paraId="1A61410F" w14:textId="77777777" w:rsidR="00102205" w:rsidRPr="00102205" w:rsidRDefault="00102205" w:rsidP="00102205">
            <w:pPr>
              <w:spacing w:line="276" w:lineRule="auto"/>
              <w:rPr>
                <w:rFonts w:ascii="Arial" w:hAnsi="Arial" w:cs="Arial"/>
              </w:rPr>
            </w:pPr>
            <w:r w:rsidRPr="00102205">
              <w:rPr>
                <w:rFonts w:ascii="Arial" w:hAnsi="Arial" w:cs="Arial"/>
              </w:rPr>
              <w:t xml:space="preserve">5 </w:t>
            </w:r>
          </w:p>
        </w:tc>
        <w:tc>
          <w:tcPr>
            <w:tcW w:w="3752" w:type="dxa"/>
            <w:tcBorders>
              <w:top w:val="single" w:sz="4" w:space="0" w:color="000000"/>
              <w:left w:val="single" w:sz="4" w:space="0" w:color="000000"/>
              <w:bottom w:val="single" w:sz="4" w:space="0" w:color="000000"/>
              <w:right w:val="single" w:sz="4" w:space="0" w:color="000000"/>
            </w:tcBorders>
          </w:tcPr>
          <w:p w14:paraId="2009A129" w14:textId="77777777" w:rsidR="00102205" w:rsidRPr="00102205" w:rsidRDefault="00102205" w:rsidP="00102205">
            <w:pPr>
              <w:rPr>
                <w:rFonts w:ascii="Arial" w:hAnsi="Arial" w:cs="Arial"/>
              </w:rPr>
            </w:pPr>
            <w:r w:rsidRPr="00102205">
              <w:rPr>
                <w:rFonts w:ascii="Arial" w:hAnsi="Arial" w:cs="Arial"/>
              </w:rPr>
              <w:t xml:space="preserve">Marking out of survey pegs     </w:t>
            </w:r>
          </w:p>
          <w:p w14:paraId="2C786B07"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46" w:type="dxa"/>
            <w:tcBorders>
              <w:top w:val="single" w:sz="4" w:space="0" w:color="000000"/>
              <w:left w:val="single" w:sz="4" w:space="0" w:color="000000"/>
              <w:bottom w:val="single" w:sz="4" w:space="0" w:color="000000"/>
              <w:right w:val="single" w:sz="4" w:space="0" w:color="000000"/>
            </w:tcBorders>
          </w:tcPr>
          <w:p w14:paraId="22AEA9CF"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39" w:type="dxa"/>
            <w:tcBorders>
              <w:top w:val="single" w:sz="4" w:space="0" w:color="000000"/>
              <w:left w:val="single" w:sz="4" w:space="0" w:color="000000"/>
              <w:bottom w:val="single" w:sz="4" w:space="0" w:color="000000"/>
              <w:right w:val="single" w:sz="4" w:space="0" w:color="000000"/>
            </w:tcBorders>
          </w:tcPr>
          <w:p w14:paraId="21B541DE"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r>
      <w:tr w:rsidR="00102205" w:rsidRPr="00102205" w14:paraId="1DA708BF" w14:textId="77777777" w:rsidTr="00102205">
        <w:trPr>
          <w:trHeight w:val="288"/>
        </w:trPr>
        <w:tc>
          <w:tcPr>
            <w:tcW w:w="626" w:type="dxa"/>
            <w:tcBorders>
              <w:top w:val="single" w:sz="4" w:space="0" w:color="000000"/>
              <w:left w:val="single" w:sz="4" w:space="0" w:color="000000"/>
              <w:bottom w:val="single" w:sz="4" w:space="0" w:color="000000"/>
              <w:right w:val="single" w:sz="4" w:space="0" w:color="000000"/>
            </w:tcBorders>
          </w:tcPr>
          <w:p w14:paraId="17DE5BE6"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3752" w:type="dxa"/>
            <w:tcBorders>
              <w:top w:val="single" w:sz="4" w:space="0" w:color="000000"/>
              <w:left w:val="single" w:sz="4" w:space="0" w:color="000000"/>
              <w:bottom w:val="single" w:sz="4" w:space="0" w:color="000000"/>
              <w:right w:val="single" w:sz="4" w:space="0" w:color="000000"/>
            </w:tcBorders>
          </w:tcPr>
          <w:p w14:paraId="487849EA"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46" w:type="dxa"/>
            <w:tcBorders>
              <w:top w:val="single" w:sz="4" w:space="0" w:color="000000"/>
              <w:left w:val="single" w:sz="4" w:space="0" w:color="000000"/>
              <w:bottom w:val="single" w:sz="4" w:space="0" w:color="000000"/>
              <w:right w:val="single" w:sz="4" w:space="0" w:color="000000"/>
            </w:tcBorders>
          </w:tcPr>
          <w:p w14:paraId="49B87B29" w14:textId="77777777" w:rsidR="00102205" w:rsidRPr="00102205" w:rsidRDefault="00102205" w:rsidP="00102205">
            <w:pPr>
              <w:spacing w:line="276" w:lineRule="auto"/>
              <w:rPr>
                <w:rFonts w:ascii="Arial" w:hAnsi="Arial" w:cs="Arial"/>
              </w:rPr>
            </w:pPr>
            <w:r w:rsidRPr="00102205">
              <w:rPr>
                <w:rFonts w:ascii="Arial" w:hAnsi="Arial" w:cs="Arial"/>
              </w:rPr>
              <w:t xml:space="preserve">Sub-total </w:t>
            </w:r>
          </w:p>
        </w:tc>
        <w:tc>
          <w:tcPr>
            <w:tcW w:w="2139" w:type="dxa"/>
            <w:tcBorders>
              <w:top w:val="single" w:sz="4" w:space="0" w:color="000000"/>
              <w:left w:val="single" w:sz="4" w:space="0" w:color="000000"/>
              <w:bottom w:val="single" w:sz="4" w:space="0" w:color="000000"/>
              <w:right w:val="single" w:sz="4" w:space="0" w:color="000000"/>
            </w:tcBorders>
          </w:tcPr>
          <w:p w14:paraId="4559B5FA"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r>
      <w:tr w:rsidR="00102205" w:rsidRPr="00102205" w14:paraId="44545098" w14:textId="77777777" w:rsidTr="00102205">
        <w:trPr>
          <w:trHeight w:val="286"/>
        </w:trPr>
        <w:tc>
          <w:tcPr>
            <w:tcW w:w="626" w:type="dxa"/>
            <w:tcBorders>
              <w:top w:val="single" w:sz="4" w:space="0" w:color="000000"/>
              <w:left w:val="single" w:sz="4" w:space="0" w:color="000000"/>
              <w:bottom w:val="single" w:sz="4" w:space="0" w:color="000000"/>
              <w:right w:val="single" w:sz="4" w:space="0" w:color="000000"/>
            </w:tcBorders>
          </w:tcPr>
          <w:p w14:paraId="2C074175"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3752" w:type="dxa"/>
            <w:tcBorders>
              <w:top w:val="single" w:sz="4" w:space="0" w:color="000000"/>
              <w:left w:val="single" w:sz="4" w:space="0" w:color="000000"/>
              <w:bottom w:val="single" w:sz="4" w:space="0" w:color="000000"/>
              <w:right w:val="single" w:sz="4" w:space="0" w:color="000000"/>
            </w:tcBorders>
          </w:tcPr>
          <w:p w14:paraId="2D66F694"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46" w:type="dxa"/>
            <w:tcBorders>
              <w:top w:val="single" w:sz="4" w:space="0" w:color="000000"/>
              <w:left w:val="single" w:sz="4" w:space="0" w:color="000000"/>
              <w:bottom w:val="single" w:sz="4" w:space="0" w:color="000000"/>
              <w:right w:val="single" w:sz="4" w:space="0" w:color="000000"/>
            </w:tcBorders>
          </w:tcPr>
          <w:p w14:paraId="620E53C5" w14:textId="77777777" w:rsidR="00102205" w:rsidRPr="00102205" w:rsidRDefault="00102205" w:rsidP="00102205">
            <w:pPr>
              <w:spacing w:line="276" w:lineRule="auto"/>
              <w:rPr>
                <w:rFonts w:ascii="Arial" w:hAnsi="Arial" w:cs="Arial"/>
              </w:rPr>
            </w:pPr>
            <w:r w:rsidRPr="00102205">
              <w:rPr>
                <w:rFonts w:ascii="Arial" w:hAnsi="Arial" w:cs="Arial"/>
              </w:rPr>
              <w:t xml:space="preserve">Vat (15%) </w:t>
            </w:r>
          </w:p>
        </w:tc>
        <w:tc>
          <w:tcPr>
            <w:tcW w:w="2139" w:type="dxa"/>
            <w:tcBorders>
              <w:top w:val="single" w:sz="4" w:space="0" w:color="000000"/>
              <w:left w:val="single" w:sz="4" w:space="0" w:color="000000"/>
              <w:bottom w:val="single" w:sz="4" w:space="0" w:color="000000"/>
              <w:right w:val="single" w:sz="4" w:space="0" w:color="000000"/>
            </w:tcBorders>
          </w:tcPr>
          <w:p w14:paraId="5AB09BC2"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r>
      <w:tr w:rsidR="00102205" w:rsidRPr="00102205" w14:paraId="1CACFE51" w14:textId="77777777" w:rsidTr="00102205">
        <w:trPr>
          <w:trHeight w:val="286"/>
        </w:trPr>
        <w:tc>
          <w:tcPr>
            <w:tcW w:w="626" w:type="dxa"/>
            <w:tcBorders>
              <w:top w:val="single" w:sz="4" w:space="0" w:color="000000"/>
              <w:left w:val="single" w:sz="4" w:space="0" w:color="000000"/>
              <w:bottom w:val="single" w:sz="4" w:space="0" w:color="000000"/>
              <w:right w:val="single" w:sz="4" w:space="0" w:color="000000"/>
            </w:tcBorders>
          </w:tcPr>
          <w:p w14:paraId="71A4BF5E"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3752" w:type="dxa"/>
            <w:tcBorders>
              <w:top w:val="single" w:sz="4" w:space="0" w:color="000000"/>
              <w:left w:val="single" w:sz="4" w:space="0" w:color="000000"/>
              <w:bottom w:val="single" w:sz="4" w:space="0" w:color="000000"/>
              <w:right w:val="single" w:sz="4" w:space="0" w:color="000000"/>
            </w:tcBorders>
          </w:tcPr>
          <w:p w14:paraId="584E656B"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c>
          <w:tcPr>
            <w:tcW w:w="2146" w:type="dxa"/>
            <w:tcBorders>
              <w:top w:val="single" w:sz="4" w:space="0" w:color="000000"/>
              <w:left w:val="single" w:sz="4" w:space="0" w:color="000000"/>
              <w:bottom w:val="single" w:sz="4" w:space="0" w:color="000000"/>
              <w:right w:val="single" w:sz="4" w:space="0" w:color="000000"/>
            </w:tcBorders>
          </w:tcPr>
          <w:p w14:paraId="5295A5D8" w14:textId="77777777" w:rsidR="00102205" w:rsidRPr="00102205" w:rsidRDefault="00102205" w:rsidP="00102205">
            <w:pPr>
              <w:spacing w:line="276" w:lineRule="auto"/>
              <w:rPr>
                <w:rFonts w:ascii="Arial" w:hAnsi="Arial" w:cs="Arial"/>
              </w:rPr>
            </w:pPr>
            <w:r w:rsidRPr="00102205">
              <w:rPr>
                <w:rFonts w:ascii="Arial" w:hAnsi="Arial" w:cs="Arial"/>
              </w:rPr>
              <w:t xml:space="preserve">Total Amount </w:t>
            </w:r>
          </w:p>
        </w:tc>
        <w:tc>
          <w:tcPr>
            <w:tcW w:w="2139" w:type="dxa"/>
            <w:tcBorders>
              <w:top w:val="single" w:sz="4" w:space="0" w:color="000000"/>
              <w:left w:val="single" w:sz="4" w:space="0" w:color="000000"/>
              <w:bottom w:val="single" w:sz="4" w:space="0" w:color="000000"/>
              <w:right w:val="single" w:sz="4" w:space="0" w:color="000000"/>
            </w:tcBorders>
          </w:tcPr>
          <w:p w14:paraId="52081F7E" w14:textId="77777777" w:rsidR="00102205" w:rsidRPr="00102205" w:rsidRDefault="00102205" w:rsidP="00102205">
            <w:pPr>
              <w:spacing w:line="276" w:lineRule="auto"/>
              <w:rPr>
                <w:rFonts w:ascii="Arial" w:hAnsi="Arial" w:cs="Arial"/>
              </w:rPr>
            </w:pPr>
            <w:r w:rsidRPr="00102205">
              <w:rPr>
                <w:rFonts w:ascii="Arial" w:hAnsi="Arial" w:cs="Arial"/>
              </w:rPr>
              <w:t xml:space="preserve"> </w:t>
            </w:r>
          </w:p>
        </w:tc>
      </w:tr>
    </w:tbl>
    <w:p w14:paraId="33A51F3A" w14:textId="77777777" w:rsidR="00102205" w:rsidRPr="00102205" w:rsidRDefault="00102205" w:rsidP="00102205">
      <w:pPr>
        <w:rPr>
          <w:rFonts w:ascii="Arial" w:hAnsi="Arial" w:cs="Arial"/>
        </w:rPr>
      </w:pPr>
      <w:r w:rsidRPr="00102205">
        <w:rPr>
          <w:rFonts w:ascii="Arial" w:hAnsi="Arial" w:cs="Arial"/>
        </w:rPr>
        <w:t xml:space="preserve"> </w:t>
      </w:r>
    </w:p>
    <w:p w14:paraId="60ABB794" w14:textId="77777777" w:rsidR="00102205" w:rsidRPr="00102205" w:rsidRDefault="00102205" w:rsidP="00102205">
      <w:pPr>
        <w:spacing w:after="230"/>
        <w:jc w:val="center"/>
        <w:rPr>
          <w:rFonts w:ascii="Arial" w:hAnsi="Arial" w:cs="Arial"/>
        </w:rPr>
      </w:pPr>
      <w:r w:rsidRPr="00102205">
        <w:rPr>
          <w:rFonts w:ascii="Arial" w:hAnsi="Arial" w:cs="Arial"/>
        </w:rPr>
        <w:t xml:space="preserve">  </w:t>
      </w:r>
    </w:p>
    <w:p w14:paraId="36AE9BDB" w14:textId="77777777" w:rsidR="00102205" w:rsidRPr="00102205" w:rsidRDefault="00102205" w:rsidP="00102205">
      <w:pPr>
        <w:pStyle w:val="Heading1"/>
        <w:spacing w:after="236"/>
        <w:rPr>
          <w:rFonts w:ascii="Arial" w:hAnsi="Arial" w:cs="Arial"/>
          <w:szCs w:val="24"/>
        </w:rPr>
      </w:pPr>
      <w:r w:rsidRPr="00102205">
        <w:rPr>
          <w:rFonts w:ascii="Arial" w:hAnsi="Arial" w:cs="Arial"/>
          <w:szCs w:val="24"/>
        </w:rPr>
        <w:t xml:space="preserve">3. SPECIAL DISQUALIFICATION CRITERIA  </w:t>
      </w:r>
    </w:p>
    <w:p w14:paraId="639DFA65" w14:textId="77777777" w:rsidR="00102205" w:rsidRPr="00102205" w:rsidRDefault="00102205" w:rsidP="00102205">
      <w:pPr>
        <w:rPr>
          <w:rFonts w:ascii="Arial" w:hAnsi="Arial" w:cs="Arial"/>
        </w:rPr>
      </w:pPr>
      <w:r w:rsidRPr="00102205">
        <w:rPr>
          <w:rFonts w:ascii="Arial" w:hAnsi="Arial" w:cs="Arial"/>
        </w:rPr>
        <w:t xml:space="preserve">Non submission of the following documents will results in disqualification criteria:  </w:t>
      </w:r>
    </w:p>
    <w:p w14:paraId="3E9BECBA" w14:textId="77777777" w:rsidR="00102205" w:rsidRPr="00102205" w:rsidRDefault="00102205" w:rsidP="00102205">
      <w:pPr>
        <w:spacing w:after="50"/>
        <w:ind w:left="360"/>
        <w:rPr>
          <w:rFonts w:ascii="Arial" w:hAnsi="Arial" w:cs="Arial"/>
        </w:rPr>
      </w:pPr>
      <w:r w:rsidRPr="00102205">
        <w:rPr>
          <w:rFonts w:ascii="Arial" w:hAnsi="Arial" w:cs="Arial"/>
        </w:rPr>
        <w:t xml:space="preserve">  </w:t>
      </w:r>
    </w:p>
    <w:p w14:paraId="7ED574F5" w14:textId="77777777" w:rsidR="00102205" w:rsidRPr="00102205" w:rsidRDefault="00102205" w:rsidP="000F1CDF">
      <w:pPr>
        <w:numPr>
          <w:ilvl w:val="0"/>
          <w:numId w:val="32"/>
        </w:numPr>
        <w:spacing w:after="49" w:line="238" w:lineRule="auto"/>
        <w:ind w:hanging="360"/>
        <w:rPr>
          <w:rFonts w:ascii="Arial" w:hAnsi="Arial" w:cs="Arial"/>
        </w:rPr>
      </w:pPr>
      <w:r w:rsidRPr="00102205">
        <w:rPr>
          <w:rFonts w:ascii="Arial" w:hAnsi="Arial" w:cs="Arial"/>
        </w:rPr>
        <w:t xml:space="preserve">Non completion and signed MBD forms.  </w:t>
      </w:r>
    </w:p>
    <w:p w14:paraId="5DF4CF97" w14:textId="77777777" w:rsidR="00102205" w:rsidRPr="00102205" w:rsidRDefault="00102205" w:rsidP="000F1CDF">
      <w:pPr>
        <w:numPr>
          <w:ilvl w:val="0"/>
          <w:numId w:val="32"/>
        </w:numPr>
        <w:spacing w:after="49" w:line="238" w:lineRule="auto"/>
        <w:ind w:hanging="360"/>
        <w:rPr>
          <w:rFonts w:ascii="Arial" w:hAnsi="Arial" w:cs="Arial"/>
        </w:rPr>
      </w:pPr>
      <w:r w:rsidRPr="00102205">
        <w:rPr>
          <w:rFonts w:ascii="Arial" w:hAnsi="Arial" w:cs="Arial"/>
        </w:rPr>
        <w:t xml:space="preserve">Company profile  </w:t>
      </w:r>
    </w:p>
    <w:p w14:paraId="13CCC5F9" w14:textId="77777777" w:rsidR="00102205" w:rsidRPr="00102205" w:rsidRDefault="00102205" w:rsidP="00102205">
      <w:pPr>
        <w:spacing w:after="47"/>
        <w:ind w:left="1080"/>
        <w:rPr>
          <w:rFonts w:ascii="Arial" w:hAnsi="Arial" w:cs="Arial"/>
        </w:rPr>
      </w:pPr>
      <w:r w:rsidRPr="00102205">
        <w:rPr>
          <w:rFonts w:ascii="Arial" w:hAnsi="Arial" w:cs="Arial"/>
        </w:rPr>
        <w:t xml:space="preserve"> </w:t>
      </w:r>
    </w:p>
    <w:p w14:paraId="31D3AD6F" w14:textId="77777777" w:rsidR="00102205" w:rsidRPr="00102205" w:rsidRDefault="00102205" w:rsidP="00102205">
      <w:pPr>
        <w:pStyle w:val="Heading1"/>
        <w:rPr>
          <w:rFonts w:ascii="Arial" w:hAnsi="Arial" w:cs="Arial"/>
          <w:szCs w:val="24"/>
        </w:rPr>
      </w:pPr>
      <w:r w:rsidRPr="00102205">
        <w:rPr>
          <w:rFonts w:ascii="Arial" w:hAnsi="Arial" w:cs="Arial"/>
          <w:szCs w:val="24"/>
        </w:rPr>
        <w:t xml:space="preserve">4. FUNCTIONALITY CRITERIA  </w:t>
      </w:r>
    </w:p>
    <w:p w14:paraId="20B15C35" w14:textId="77777777" w:rsidR="00102205" w:rsidRPr="00102205" w:rsidRDefault="00102205" w:rsidP="00102205">
      <w:pPr>
        <w:spacing w:after="234"/>
        <w:rPr>
          <w:rFonts w:ascii="Arial" w:hAnsi="Arial" w:cs="Arial"/>
        </w:rPr>
      </w:pPr>
      <w:r w:rsidRPr="00102205">
        <w:rPr>
          <w:rFonts w:ascii="Arial" w:hAnsi="Arial" w:cs="Arial"/>
        </w:rPr>
        <w:t xml:space="preserve">The following Functionality Criteria will apply to this bid:  </w:t>
      </w:r>
    </w:p>
    <w:p w14:paraId="4F2B31C6" w14:textId="77777777" w:rsidR="00102205" w:rsidRPr="00102205" w:rsidRDefault="00102205" w:rsidP="00102205">
      <w:pPr>
        <w:spacing w:after="245"/>
        <w:ind w:right="386"/>
        <w:rPr>
          <w:rFonts w:ascii="Arial" w:hAnsi="Arial" w:cs="Arial"/>
        </w:rPr>
      </w:pPr>
      <w:r w:rsidRPr="00102205">
        <w:rPr>
          <w:rFonts w:ascii="Arial" w:hAnsi="Arial" w:cs="Arial"/>
        </w:rPr>
        <w:t xml:space="preserve">Only those bidders who score a minimum score of 65% in respect of the following functionality criteria will be recommended for short listing, 100 points are allocated for functionality.        </w:t>
      </w:r>
    </w:p>
    <w:tbl>
      <w:tblPr>
        <w:tblStyle w:val="TableGrid0"/>
        <w:tblW w:w="9813" w:type="dxa"/>
        <w:tblInd w:w="-26" w:type="dxa"/>
        <w:tblCellMar>
          <w:left w:w="62" w:type="dxa"/>
          <w:right w:w="16" w:type="dxa"/>
        </w:tblCellMar>
        <w:tblLook w:val="04A0" w:firstRow="1" w:lastRow="0" w:firstColumn="1" w:lastColumn="0" w:noHBand="0" w:noVBand="1"/>
      </w:tblPr>
      <w:tblGrid>
        <w:gridCol w:w="5571"/>
        <w:gridCol w:w="2120"/>
        <w:gridCol w:w="2122"/>
      </w:tblGrid>
      <w:tr w:rsidR="00102205" w:rsidRPr="00102205" w14:paraId="5AC707DD" w14:textId="77777777" w:rsidTr="00102205">
        <w:trPr>
          <w:trHeight w:val="766"/>
        </w:trPr>
        <w:tc>
          <w:tcPr>
            <w:tcW w:w="5571" w:type="dxa"/>
            <w:tcBorders>
              <w:top w:val="single" w:sz="4" w:space="0" w:color="000000"/>
              <w:left w:val="single" w:sz="4" w:space="0" w:color="000000"/>
              <w:bottom w:val="single" w:sz="4" w:space="0" w:color="000000"/>
              <w:right w:val="single" w:sz="4" w:space="0" w:color="000000"/>
            </w:tcBorders>
          </w:tcPr>
          <w:p w14:paraId="47214E93" w14:textId="77777777" w:rsidR="00102205" w:rsidRPr="00102205" w:rsidRDefault="00102205" w:rsidP="00102205">
            <w:pPr>
              <w:spacing w:line="276" w:lineRule="auto"/>
              <w:ind w:left="559"/>
              <w:rPr>
                <w:rFonts w:ascii="Arial" w:hAnsi="Arial" w:cs="Arial"/>
              </w:rPr>
            </w:pPr>
            <w:r w:rsidRPr="00102205">
              <w:rPr>
                <w:rFonts w:ascii="Arial" w:eastAsia="Arial" w:hAnsi="Arial" w:cs="Arial"/>
                <w:b/>
              </w:rPr>
              <w:t xml:space="preserve">Description of functionality criteria and sub-criteria </w:t>
            </w:r>
            <w:r w:rsidRPr="00102205">
              <w:rPr>
                <w:rFonts w:ascii="Arial" w:hAnsi="Arial" w:cs="Arial"/>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63D0287B"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Minimum number of bid evaluation points </w:t>
            </w:r>
            <w:r w:rsidRPr="00102205">
              <w:rPr>
                <w:rFonts w:ascii="Arial" w:hAnsi="Arial" w:cs="Arial"/>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43ADD0AC" w14:textId="77777777" w:rsidR="00102205" w:rsidRPr="00102205" w:rsidRDefault="00102205" w:rsidP="00102205">
            <w:pPr>
              <w:spacing w:after="23"/>
              <w:rPr>
                <w:rFonts w:ascii="Arial" w:hAnsi="Arial" w:cs="Arial"/>
              </w:rPr>
            </w:pPr>
            <w:r w:rsidRPr="00102205">
              <w:rPr>
                <w:rFonts w:ascii="Arial" w:eastAsia="Arial" w:hAnsi="Arial" w:cs="Arial"/>
                <w:b/>
              </w:rPr>
              <w:t xml:space="preserve"> </w:t>
            </w:r>
            <w:r w:rsidRPr="00102205">
              <w:rPr>
                <w:rFonts w:ascii="Arial" w:eastAsia="Arial" w:hAnsi="Arial" w:cs="Arial"/>
                <w:b/>
              </w:rPr>
              <w:tab/>
              <w:t xml:space="preserve">Maximum number of </w:t>
            </w:r>
          </w:p>
          <w:p w14:paraId="7E2B3617" w14:textId="77777777" w:rsidR="00102205" w:rsidRPr="00102205" w:rsidRDefault="00102205" w:rsidP="00102205">
            <w:pPr>
              <w:spacing w:line="276" w:lineRule="auto"/>
              <w:ind w:right="1"/>
              <w:jc w:val="right"/>
              <w:rPr>
                <w:rFonts w:ascii="Arial" w:hAnsi="Arial" w:cs="Arial"/>
              </w:rPr>
            </w:pPr>
            <w:r w:rsidRPr="00102205">
              <w:rPr>
                <w:rFonts w:ascii="Arial" w:eastAsia="Arial" w:hAnsi="Arial" w:cs="Arial"/>
                <w:b/>
              </w:rPr>
              <w:t xml:space="preserve">bid evaluation points </w:t>
            </w:r>
            <w:r w:rsidRPr="00102205">
              <w:rPr>
                <w:rFonts w:ascii="Arial" w:hAnsi="Arial" w:cs="Arial"/>
              </w:rPr>
              <w:t xml:space="preserve"> </w:t>
            </w:r>
          </w:p>
        </w:tc>
      </w:tr>
      <w:tr w:rsidR="00102205" w:rsidRPr="00102205" w14:paraId="60DB0F36" w14:textId="77777777" w:rsidTr="00102205">
        <w:trPr>
          <w:trHeight w:val="1049"/>
        </w:trPr>
        <w:tc>
          <w:tcPr>
            <w:tcW w:w="5571" w:type="dxa"/>
            <w:tcBorders>
              <w:top w:val="single" w:sz="4" w:space="0" w:color="000000"/>
              <w:left w:val="single" w:sz="4" w:space="0" w:color="000000"/>
              <w:bottom w:val="nil"/>
              <w:right w:val="single" w:sz="4" w:space="0" w:color="000000"/>
            </w:tcBorders>
          </w:tcPr>
          <w:p w14:paraId="20859EB3" w14:textId="77777777" w:rsidR="00102205" w:rsidRPr="00102205" w:rsidRDefault="00102205" w:rsidP="00102205">
            <w:pPr>
              <w:spacing w:after="384"/>
              <w:rPr>
                <w:rFonts w:ascii="Arial" w:hAnsi="Arial" w:cs="Arial"/>
              </w:rPr>
            </w:pPr>
            <w:r w:rsidRPr="00102205">
              <w:rPr>
                <w:rFonts w:ascii="Arial" w:eastAsia="Arial" w:hAnsi="Arial" w:cs="Arial"/>
                <w:b/>
              </w:rPr>
              <w:t xml:space="preserve">B.1 Education </w:t>
            </w:r>
            <w:r w:rsidRPr="00102205">
              <w:rPr>
                <w:rFonts w:ascii="Arial" w:hAnsi="Arial" w:cs="Arial"/>
              </w:rPr>
              <w:t xml:space="preserve"> </w:t>
            </w:r>
          </w:p>
          <w:p w14:paraId="412604B5" w14:textId="77777777" w:rsidR="00102205" w:rsidRPr="00102205" w:rsidRDefault="00102205" w:rsidP="00102205">
            <w:pPr>
              <w:spacing w:line="276" w:lineRule="auto"/>
              <w:rPr>
                <w:rFonts w:ascii="Arial" w:hAnsi="Arial" w:cs="Arial"/>
              </w:rPr>
            </w:pPr>
            <w:r w:rsidRPr="00102205">
              <w:rPr>
                <w:rFonts w:ascii="Arial" w:eastAsia="Arial" w:hAnsi="Arial" w:cs="Arial"/>
                <w:b/>
              </w:rPr>
              <w:t xml:space="preserve">Director of the company / Technical Manager </w:t>
            </w:r>
            <w:r w:rsidRPr="00102205">
              <w:rPr>
                <w:rFonts w:ascii="Arial" w:hAnsi="Arial" w:cs="Arial"/>
              </w:rPr>
              <w:t xml:space="preserve"> </w:t>
            </w:r>
          </w:p>
        </w:tc>
        <w:tc>
          <w:tcPr>
            <w:tcW w:w="2120" w:type="dxa"/>
            <w:tcBorders>
              <w:top w:val="single" w:sz="4" w:space="0" w:color="000000"/>
              <w:left w:val="single" w:sz="4" w:space="0" w:color="000000"/>
              <w:bottom w:val="nil"/>
              <w:right w:val="single" w:sz="4" w:space="0" w:color="000000"/>
            </w:tcBorders>
          </w:tcPr>
          <w:p w14:paraId="6A8F58C3" w14:textId="77777777" w:rsidR="00102205" w:rsidRPr="00102205" w:rsidRDefault="00102205" w:rsidP="00102205">
            <w:pPr>
              <w:spacing w:after="245"/>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184D15D9"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c>
          <w:tcPr>
            <w:tcW w:w="2122" w:type="dxa"/>
            <w:tcBorders>
              <w:top w:val="single" w:sz="4" w:space="0" w:color="000000"/>
              <w:left w:val="single" w:sz="4" w:space="0" w:color="000000"/>
              <w:bottom w:val="nil"/>
              <w:right w:val="single" w:sz="4" w:space="0" w:color="000000"/>
            </w:tcBorders>
          </w:tcPr>
          <w:p w14:paraId="604BD39D" w14:textId="77777777" w:rsidR="00102205" w:rsidRPr="00102205" w:rsidRDefault="00102205" w:rsidP="00102205">
            <w:pPr>
              <w:spacing w:after="245"/>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58020733"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r>
      <w:tr w:rsidR="00102205" w:rsidRPr="00102205" w14:paraId="6DD90E02" w14:textId="77777777" w:rsidTr="00102205">
        <w:trPr>
          <w:trHeight w:val="1567"/>
        </w:trPr>
        <w:tc>
          <w:tcPr>
            <w:tcW w:w="5571" w:type="dxa"/>
            <w:tcBorders>
              <w:top w:val="nil"/>
              <w:left w:val="single" w:sz="4" w:space="0" w:color="000000"/>
              <w:bottom w:val="single" w:sz="4" w:space="0" w:color="000000"/>
              <w:right w:val="single" w:sz="4" w:space="0" w:color="000000"/>
            </w:tcBorders>
            <w:vAlign w:val="bottom"/>
          </w:tcPr>
          <w:p w14:paraId="4EE362BB" w14:textId="77777777" w:rsidR="00102205" w:rsidRPr="00102205" w:rsidRDefault="00102205" w:rsidP="000F1CDF">
            <w:pPr>
              <w:numPr>
                <w:ilvl w:val="0"/>
                <w:numId w:val="34"/>
              </w:numPr>
              <w:spacing w:after="253" w:line="216" w:lineRule="auto"/>
              <w:ind w:hanging="360"/>
              <w:rPr>
                <w:rFonts w:ascii="Arial" w:hAnsi="Arial" w:cs="Arial"/>
              </w:rPr>
            </w:pPr>
            <w:r w:rsidRPr="00102205">
              <w:rPr>
                <w:rFonts w:ascii="Arial" w:hAnsi="Arial" w:cs="Arial"/>
              </w:rPr>
              <w:t>BSc in Land Surveying and Registered with South African Geomatics Council as a Professional Land Surveyor= 15</w:t>
            </w:r>
            <w:r w:rsidRPr="00102205">
              <w:rPr>
                <w:rFonts w:ascii="Arial" w:eastAsia="Arial" w:hAnsi="Arial" w:cs="Arial"/>
                <w:b/>
                <w:i/>
              </w:rPr>
              <w:t xml:space="preserve"> </w:t>
            </w:r>
            <w:r w:rsidRPr="00102205">
              <w:rPr>
                <w:rFonts w:ascii="Arial" w:hAnsi="Arial" w:cs="Arial"/>
              </w:rPr>
              <w:t xml:space="preserve"> </w:t>
            </w:r>
          </w:p>
          <w:p w14:paraId="044F9127" w14:textId="77777777" w:rsidR="00102205" w:rsidRPr="00102205" w:rsidRDefault="00102205" w:rsidP="000F1CDF">
            <w:pPr>
              <w:numPr>
                <w:ilvl w:val="0"/>
                <w:numId w:val="34"/>
              </w:numPr>
              <w:spacing w:line="276" w:lineRule="auto"/>
              <w:ind w:hanging="360"/>
              <w:rPr>
                <w:rFonts w:ascii="Arial" w:hAnsi="Arial" w:cs="Arial"/>
              </w:rPr>
            </w:pPr>
            <w:r w:rsidRPr="00102205">
              <w:rPr>
                <w:rFonts w:ascii="Arial" w:hAnsi="Arial" w:cs="Arial"/>
              </w:rPr>
              <w:t>National Diploma in Land Surveying = 10</w:t>
            </w:r>
            <w:r w:rsidRPr="00102205">
              <w:rPr>
                <w:rFonts w:ascii="Arial" w:eastAsia="Arial" w:hAnsi="Arial" w:cs="Arial"/>
                <w:b/>
                <w:i/>
              </w:rPr>
              <w:t xml:space="preserve"> </w:t>
            </w:r>
            <w:r w:rsidRPr="00102205">
              <w:rPr>
                <w:rFonts w:ascii="Arial" w:hAnsi="Arial" w:cs="Arial"/>
              </w:rPr>
              <w:t xml:space="preserve"> </w:t>
            </w:r>
          </w:p>
        </w:tc>
        <w:tc>
          <w:tcPr>
            <w:tcW w:w="2120" w:type="dxa"/>
            <w:tcBorders>
              <w:top w:val="nil"/>
              <w:left w:val="single" w:sz="4" w:space="0" w:color="000000"/>
              <w:bottom w:val="single" w:sz="4" w:space="0" w:color="000000"/>
              <w:right w:val="single" w:sz="4" w:space="0" w:color="000000"/>
            </w:tcBorders>
          </w:tcPr>
          <w:p w14:paraId="7B804A40"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10 </w:t>
            </w:r>
            <w:r w:rsidRPr="00102205">
              <w:rPr>
                <w:rFonts w:ascii="Arial" w:hAnsi="Arial" w:cs="Arial"/>
              </w:rPr>
              <w:t xml:space="preserve"> </w:t>
            </w:r>
          </w:p>
        </w:tc>
        <w:tc>
          <w:tcPr>
            <w:tcW w:w="2122" w:type="dxa"/>
            <w:tcBorders>
              <w:top w:val="nil"/>
              <w:left w:val="single" w:sz="4" w:space="0" w:color="000000"/>
              <w:bottom w:val="single" w:sz="4" w:space="0" w:color="000000"/>
              <w:right w:val="single" w:sz="4" w:space="0" w:color="000000"/>
            </w:tcBorders>
            <w:vAlign w:val="center"/>
          </w:tcPr>
          <w:p w14:paraId="03AD653A" w14:textId="77777777" w:rsidR="00102205" w:rsidRPr="00102205" w:rsidRDefault="00102205" w:rsidP="00102205">
            <w:pPr>
              <w:spacing w:after="241"/>
              <w:jc w:val="center"/>
              <w:rPr>
                <w:rFonts w:ascii="Arial" w:hAnsi="Arial" w:cs="Arial"/>
              </w:rPr>
            </w:pPr>
            <w:r w:rsidRPr="00102205">
              <w:rPr>
                <w:rFonts w:ascii="Arial" w:eastAsia="Arial" w:hAnsi="Arial" w:cs="Arial"/>
                <w:b/>
              </w:rPr>
              <w:t xml:space="preserve">15 </w:t>
            </w:r>
            <w:r w:rsidRPr="00102205">
              <w:rPr>
                <w:rFonts w:ascii="Arial" w:hAnsi="Arial" w:cs="Arial"/>
              </w:rPr>
              <w:t xml:space="preserve"> </w:t>
            </w:r>
          </w:p>
          <w:p w14:paraId="2E110BCF" w14:textId="77777777" w:rsidR="00102205" w:rsidRPr="00102205" w:rsidRDefault="00102205" w:rsidP="00102205">
            <w:pPr>
              <w:spacing w:after="247"/>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5EFEBE58"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r>
      <w:tr w:rsidR="00102205" w:rsidRPr="00102205" w14:paraId="5CBA13EF" w14:textId="77777777" w:rsidTr="00102205">
        <w:trPr>
          <w:trHeight w:val="917"/>
        </w:trPr>
        <w:tc>
          <w:tcPr>
            <w:tcW w:w="5571" w:type="dxa"/>
            <w:tcBorders>
              <w:top w:val="single" w:sz="4" w:space="0" w:color="000000"/>
              <w:left w:val="single" w:sz="4" w:space="0" w:color="000000"/>
              <w:bottom w:val="nil"/>
              <w:right w:val="single" w:sz="4" w:space="0" w:color="000000"/>
            </w:tcBorders>
          </w:tcPr>
          <w:p w14:paraId="3AFB4CFA" w14:textId="77777777" w:rsidR="00102205" w:rsidRPr="00102205" w:rsidRDefault="00102205" w:rsidP="00102205">
            <w:pPr>
              <w:spacing w:after="409"/>
              <w:rPr>
                <w:rFonts w:ascii="Arial" w:hAnsi="Arial" w:cs="Arial"/>
              </w:rPr>
            </w:pPr>
            <w:r w:rsidRPr="00102205">
              <w:rPr>
                <w:rFonts w:ascii="Arial" w:eastAsia="Arial" w:hAnsi="Arial" w:cs="Arial"/>
                <w:b/>
              </w:rPr>
              <w:t xml:space="preserve">B.2 Work on similar project  </w:t>
            </w:r>
            <w:r w:rsidRPr="00102205">
              <w:rPr>
                <w:rFonts w:ascii="Arial" w:hAnsi="Arial" w:cs="Arial"/>
              </w:rPr>
              <w:t xml:space="preserve"> </w:t>
            </w:r>
          </w:p>
          <w:p w14:paraId="55C4DC2D" w14:textId="77777777" w:rsidR="00102205" w:rsidRPr="00102205" w:rsidRDefault="00102205" w:rsidP="00102205">
            <w:pPr>
              <w:spacing w:line="276" w:lineRule="auto"/>
              <w:jc w:val="right"/>
              <w:rPr>
                <w:rFonts w:ascii="Arial" w:hAnsi="Arial" w:cs="Arial"/>
              </w:rPr>
            </w:pPr>
            <w:r w:rsidRPr="00102205">
              <w:rPr>
                <w:rFonts w:ascii="Arial" w:eastAsia="Calibri" w:hAnsi="Arial" w:cs="Arial"/>
                <w:noProof/>
                <w:position w:val="-5"/>
              </w:rPr>
              <w:drawing>
                <wp:inline distT="0" distB="0" distL="0" distR="0" wp14:anchorId="1D04311F" wp14:editId="44DD4189">
                  <wp:extent cx="188976" cy="141732"/>
                  <wp:effectExtent l="0" t="0" r="0" b="0"/>
                  <wp:docPr id="446" name="Picture 446"/>
                  <wp:cNvGraphicFramePr/>
                  <a:graphic xmlns:a="http://schemas.openxmlformats.org/drawingml/2006/main">
                    <a:graphicData uri="http://schemas.openxmlformats.org/drawingml/2006/picture">
                      <pic:pic xmlns:pic="http://schemas.openxmlformats.org/drawingml/2006/picture">
                        <pic:nvPicPr>
                          <pic:cNvPr id="446" name="Picture 446"/>
                          <pic:cNvPicPr/>
                        </pic:nvPicPr>
                        <pic:blipFill>
                          <a:blip r:embed="rId11"/>
                          <a:stretch>
                            <a:fillRect/>
                          </a:stretch>
                        </pic:blipFill>
                        <pic:spPr>
                          <a:xfrm>
                            <a:off x="0" y="0"/>
                            <a:ext cx="188976" cy="141732"/>
                          </a:xfrm>
                          <a:prstGeom prst="rect">
                            <a:avLst/>
                          </a:prstGeom>
                        </pic:spPr>
                      </pic:pic>
                    </a:graphicData>
                  </a:graphic>
                </wp:inline>
              </w:drawing>
            </w:r>
            <w:r w:rsidRPr="00102205">
              <w:rPr>
                <w:rFonts w:ascii="Arial" w:hAnsi="Arial" w:cs="Arial"/>
              </w:rPr>
              <w:t xml:space="preserve">  </w:t>
            </w:r>
            <w:r w:rsidRPr="00102205">
              <w:rPr>
                <w:rFonts w:ascii="Arial" w:hAnsi="Arial" w:cs="Arial"/>
              </w:rPr>
              <w:tab/>
              <w:t>From 5 and above CSG approved subdivision</w:t>
            </w:r>
          </w:p>
        </w:tc>
        <w:tc>
          <w:tcPr>
            <w:tcW w:w="2120" w:type="dxa"/>
            <w:tcBorders>
              <w:top w:val="single" w:sz="4" w:space="0" w:color="000000"/>
              <w:left w:val="single" w:sz="4" w:space="0" w:color="000000"/>
              <w:bottom w:val="nil"/>
              <w:right w:val="single" w:sz="4" w:space="0" w:color="000000"/>
            </w:tcBorders>
          </w:tcPr>
          <w:p w14:paraId="7C3F7D84" w14:textId="77777777" w:rsidR="00102205" w:rsidRPr="00102205" w:rsidRDefault="00102205" w:rsidP="00102205">
            <w:pPr>
              <w:spacing w:after="285"/>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2ABF229F" w14:textId="77777777" w:rsidR="00102205" w:rsidRPr="00102205" w:rsidRDefault="00102205" w:rsidP="00102205">
            <w:pPr>
              <w:spacing w:line="276" w:lineRule="auto"/>
              <w:rPr>
                <w:rFonts w:ascii="Arial" w:hAnsi="Arial" w:cs="Arial"/>
              </w:rPr>
            </w:pPr>
            <w:r w:rsidRPr="00102205">
              <w:rPr>
                <w:rFonts w:ascii="Arial" w:hAnsi="Arial" w:cs="Arial"/>
                <w:vertAlign w:val="subscript"/>
              </w:rPr>
              <w:t xml:space="preserve"> </w:t>
            </w:r>
            <w:r w:rsidRPr="00102205">
              <w:rPr>
                <w:rFonts w:ascii="Arial" w:hAnsi="Arial" w:cs="Arial"/>
                <w:vertAlign w:val="subscript"/>
              </w:rPr>
              <w:tab/>
            </w:r>
            <w:r w:rsidRPr="00102205">
              <w:rPr>
                <w:rFonts w:ascii="Arial" w:eastAsia="Arial" w:hAnsi="Arial" w:cs="Arial"/>
                <w:b/>
              </w:rPr>
              <w:t xml:space="preserve"> </w:t>
            </w:r>
            <w:r w:rsidRPr="00102205">
              <w:rPr>
                <w:rFonts w:ascii="Arial" w:hAnsi="Arial" w:cs="Arial"/>
              </w:rPr>
              <w:t xml:space="preserve"> </w:t>
            </w:r>
          </w:p>
        </w:tc>
        <w:tc>
          <w:tcPr>
            <w:tcW w:w="2122" w:type="dxa"/>
            <w:tcBorders>
              <w:top w:val="single" w:sz="4" w:space="0" w:color="000000"/>
              <w:left w:val="single" w:sz="4" w:space="0" w:color="000000"/>
              <w:bottom w:val="nil"/>
              <w:right w:val="single" w:sz="4" w:space="0" w:color="000000"/>
            </w:tcBorders>
          </w:tcPr>
          <w:p w14:paraId="019FF65F" w14:textId="77777777" w:rsidR="00102205" w:rsidRPr="00102205" w:rsidRDefault="00102205" w:rsidP="00102205">
            <w:pPr>
              <w:spacing w:after="250"/>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70BB4E5C"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r>
      <w:tr w:rsidR="00102205" w:rsidRPr="00102205" w14:paraId="37178959" w14:textId="77777777" w:rsidTr="00102205">
        <w:trPr>
          <w:trHeight w:val="2338"/>
        </w:trPr>
        <w:tc>
          <w:tcPr>
            <w:tcW w:w="5571" w:type="dxa"/>
            <w:tcBorders>
              <w:top w:val="nil"/>
              <w:left w:val="single" w:sz="4" w:space="0" w:color="000000"/>
              <w:bottom w:val="single" w:sz="4" w:space="0" w:color="000000"/>
              <w:right w:val="single" w:sz="4" w:space="0" w:color="000000"/>
            </w:tcBorders>
          </w:tcPr>
          <w:p w14:paraId="699BAE95" w14:textId="77777777" w:rsidR="00102205" w:rsidRPr="00102205" w:rsidRDefault="00102205" w:rsidP="00102205">
            <w:pPr>
              <w:spacing w:after="271"/>
              <w:ind w:left="720"/>
              <w:rPr>
                <w:rFonts w:ascii="Arial" w:hAnsi="Arial" w:cs="Arial"/>
              </w:rPr>
            </w:pPr>
            <w:r w:rsidRPr="00102205">
              <w:rPr>
                <w:rFonts w:ascii="Arial" w:hAnsi="Arial" w:cs="Arial"/>
              </w:rPr>
              <w:lastRenderedPageBreak/>
              <w:t xml:space="preserve">diagrams        = 45  </w:t>
            </w:r>
          </w:p>
          <w:p w14:paraId="14858683" w14:textId="77777777" w:rsidR="00102205" w:rsidRPr="00102205" w:rsidRDefault="00102205" w:rsidP="00102205">
            <w:pPr>
              <w:spacing w:after="491"/>
              <w:ind w:right="30"/>
              <w:jc w:val="right"/>
              <w:rPr>
                <w:rFonts w:ascii="Arial" w:hAnsi="Arial" w:cs="Arial"/>
              </w:rPr>
            </w:pPr>
            <w:r w:rsidRPr="00102205">
              <w:rPr>
                <w:rFonts w:ascii="Arial" w:eastAsia="Calibri" w:hAnsi="Arial" w:cs="Arial"/>
                <w:noProof/>
              </w:rPr>
              <w:drawing>
                <wp:inline distT="0" distB="0" distL="0" distR="0" wp14:anchorId="77280559" wp14:editId="55622CB4">
                  <wp:extent cx="73025" cy="85725"/>
                  <wp:effectExtent l="0" t="0" r="0" b="0"/>
                  <wp:docPr id="4904" name="Picture 4904"/>
                  <wp:cNvGraphicFramePr/>
                  <a:graphic xmlns:a="http://schemas.openxmlformats.org/drawingml/2006/main">
                    <a:graphicData uri="http://schemas.openxmlformats.org/drawingml/2006/picture">
                      <pic:pic xmlns:pic="http://schemas.openxmlformats.org/drawingml/2006/picture">
                        <pic:nvPicPr>
                          <pic:cNvPr id="4904" name="Picture 4904"/>
                          <pic:cNvPicPr/>
                        </pic:nvPicPr>
                        <pic:blipFill>
                          <a:blip r:embed="rId12"/>
                          <a:stretch>
                            <a:fillRect/>
                          </a:stretch>
                        </pic:blipFill>
                        <pic:spPr>
                          <a:xfrm>
                            <a:off x="0" y="0"/>
                            <a:ext cx="73025" cy="85725"/>
                          </a:xfrm>
                          <a:prstGeom prst="rect">
                            <a:avLst/>
                          </a:prstGeom>
                        </pic:spPr>
                      </pic:pic>
                    </a:graphicData>
                  </a:graphic>
                </wp:inline>
              </w:drawing>
            </w:r>
            <w:r w:rsidRPr="00102205">
              <w:rPr>
                <w:rFonts w:ascii="Arial" w:hAnsi="Arial" w:cs="Arial"/>
              </w:rPr>
              <w:t xml:space="preserve"> From 1 to 4 CSG approved subdivision diagrams = 35  </w:t>
            </w:r>
          </w:p>
          <w:p w14:paraId="61861725" w14:textId="77777777" w:rsidR="00102205" w:rsidRPr="00102205" w:rsidRDefault="00102205" w:rsidP="00102205">
            <w:pPr>
              <w:spacing w:line="276" w:lineRule="auto"/>
              <w:rPr>
                <w:rFonts w:ascii="Arial" w:hAnsi="Arial" w:cs="Arial"/>
              </w:rPr>
            </w:pPr>
            <w:r w:rsidRPr="00102205">
              <w:rPr>
                <w:rFonts w:ascii="Arial" w:eastAsia="Arial" w:hAnsi="Arial" w:cs="Arial"/>
                <w:b/>
                <w:i/>
              </w:rPr>
              <w:t>A bidder must provide at least single completion certificate that can be confirmable.</w:t>
            </w:r>
            <w:r w:rsidRPr="00102205">
              <w:rPr>
                <w:rFonts w:ascii="Arial" w:eastAsia="Arial" w:hAnsi="Arial" w:cs="Arial"/>
                <w:b/>
              </w:rPr>
              <w:t xml:space="preserve"> </w:t>
            </w:r>
            <w:r w:rsidRPr="00102205">
              <w:rPr>
                <w:rFonts w:ascii="Arial" w:hAnsi="Arial" w:cs="Arial"/>
              </w:rPr>
              <w:t xml:space="preserve"> </w:t>
            </w:r>
          </w:p>
        </w:tc>
        <w:tc>
          <w:tcPr>
            <w:tcW w:w="2120" w:type="dxa"/>
            <w:tcBorders>
              <w:top w:val="nil"/>
              <w:left w:val="single" w:sz="4" w:space="0" w:color="000000"/>
              <w:bottom w:val="single" w:sz="4" w:space="0" w:color="000000"/>
              <w:right w:val="single" w:sz="4" w:space="0" w:color="000000"/>
            </w:tcBorders>
          </w:tcPr>
          <w:p w14:paraId="7032D230"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35 </w:t>
            </w:r>
            <w:r w:rsidRPr="00102205">
              <w:rPr>
                <w:rFonts w:ascii="Arial" w:hAnsi="Arial" w:cs="Arial"/>
              </w:rPr>
              <w:t xml:space="preserve"> </w:t>
            </w:r>
          </w:p>
        </w:tc>
        <w:tc>
          <w:tcPr>
            <w:tcW w:w="2122" w:type="dxa"/>
            <w:tcBorders>
              <w:top w:val="nil"/>
              <w:left w:val="single" w:sz="4" w:space="0" w:color="000000"/>
              <w:bottom w:val="single" w:sz="4" w:space="0" w:color="000000"/>
              <w:right w:val="single" w:sz="4" w:space="0" w:color="000000"/>
            </w:tcBorders>
          </w:tcPr>
          <w:p w14:paraId="68B65CEB"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45 </w:t>
            </w:r>
            <w:r w:rsidRPr="00102205">
              <w:rPr>
                <w:rFonts w:ascii="Arial" w:hAnsi="Arial" w:cs="Arial"/>
              </w:rPr>
              <w:t xml:space="preserve"> </w:t>
            </w:r>
          </w:p>
        </w:tc>
      </w:tr>
      <w:tr w:rsidR="00102205" w:rsidRPr="00102205" w14:paraId="116A8B90" w14:textId="77777777" w:rsidTr="00102205">
        <w:trPr>
          <w:trHeight w:val="320"/>
        </w:trPr>
        <w:tc>
          <w:tcPr>
            <w:tcW w:w="5571" w:type="dxa"/>
            <w:tcBorders>
              <w:top w:val="single" w:sz="4" w:space="0" w:color="000000"/>
              <w:left w:val="single" w:sz="4" w:space="0" w:color="000000"/>
              <w:bottom w:val="nil"/>
              <w:right w:val="single" w:sz="4" w:space="0" w:color="000000"/>
            </w:tcBorders>
          </w:tcPr>
          <w:p w14:paraId="1CFCFD57" w14:textId="77777777" w:rsidR="00102205" w:rsidRPr="00102205" w:rsidRDefault="00102205" w:rsidP="00102205">
            <w:pPr>
              <w:spacing w:line="276" w:lineRule="auto"/>
              <w:rPr>
                <w:rFonts w:ascii="Arial" w:hAnsi="Arial" w:cs="Arial"/>
              </w:rPr>
            </w:pPr>
            <w:r w:rsidRPr="00102205">
              <w:rPr>
                <w:rFonts w:ascii="Arial" w:eastAsia="Arial" w:hAnsi="Arial" w:cs="Arial"/>
                <w:b/>
              </w:rPr>
              <w:t xml:space="preserve">B.3 Company profile </w:t>
            </w:r>
            <w:r w:rsidRPr="00102205">
              <w:rPr>
                <w:rFonts w:ascii="Arial" w:hAnsi="Arial" w:cs="Arial"/>
              </w:rPr>
              <w:t xml:space="preserve"> </w:t>
            </w:r>
          </w:p>
        </w:tc>
        <w:tc>
          <w:tcPr>
            <w:tcW w:w="2120" w:type="dxa"/>
            <w:tcBorders>
              <w:top w:val="single" w:sz="4" w:space="0" w:color="000000"/>
              <w:left w:val="single" w:sz="4" w:space="0" w:color="000000"/>
              <w:bottom w:val="nil"/>
              <w:right w:val="single" w:sz="4" w:space="0" w:color="000000"/>
            </w:tcBorders>
          </w:tcPr>
          <w:p w14:paraId="308FBC90"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c>
          <w:tcPr>
            <w:tcW w:w="2122" w:type="dxa"/>
            <w:tcBorders>
              <w:top w:val="single" w:sz="4" w:space="0" w:color="000000"/>
              <w:left w:val="single" w:sz="4" w:space="0" w:color="000000"/>
              <w:bottom w:val="nil"/>
              <w:right w:val="single" w:sz="4" w:space="0" w:color="000000"/>
            </w:tcBorders>
          </w:tcPr>
          <w:p w14:paraId="15419E82"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r>
      <w:tr w:rsidR="00102205" w:rsidRPr="00102205" w14:paraId="07D7ED10" w14:textId="77777777" w:rsidTr="00102205">
        <w:trPr>
          <w:trHeight w:val="1432"/>
        </w:trPr>
        <w:tc>
          <w:tcPr>
            <w:tcW w:w="5571" w:type="dxa"/>
            <w:tcBorders>
              <w:top w:val="nil"/>
              <w:left w:val="single" w:sz="4" w:space="0" w:color="000000"/>
              <w:bottom w:val="single" w:sz="4" w:space="0" w:color="000000"/>
              <w:right w:val="single" w:sz="4" w:space="0" w:color="000000"/>
            </w:tcBorders>
            <w:vAlign w:val="center"/>
          </w:tcPr>
          <w:p w14:paraId="3F78DED7" w14:textId="77777777" w:rsidR="00102205" w:rsidRPr="00102205" w:rsidRDefault="00102205" w:rsidP="000F1CDF">
            <w:pPr>
              <w:numPr>
                <w:ilvl w:val="0"/>
                <w:numId w:val="35"/>
              </w:numPr>
              <w:spacing w:after="253"/>
              <w:ind w:hanging="360"/>
              <w:rPr>
                <w:rFonts w:ascii="Arial" w:hAnsi="Arial" w:cs="Arial"/>
              </w:rPr>
            </w:pPr>
            <w:r w:rsidRPr="00102205">
              <w:rPr>
                <w:rFonts w:ascii="Arial" w:hAnsi="Arial" w:cs="Arial"/>
              </w:rPr>
              <w:t>Less than 3 years’ relevant experience = 15</w:t>
            </w:r>
            <w:r w:rsidRPr="00102205">
              <w:rPr>
                <w:rFonts w:ascii="Arial" w:eastAsia="Arial" w:hAnsi="Arial" w:cs="Arial"/>
                <w:b/>
              </w:rPr>
              <w:t xml:space="preserve"> </w:t>
            </w:r>
            <w:r w:rsidRPr="00102205">
              <w:rPr>
                <w:rFonts w:ascii="Arial" w:hAnsi="Arial" w:cs="Arial"/>
              </w:rPr>
              <w:t xml:space="preserve"> </w:t>
            </w:r>
          </w:p>
          <w:p w14:paraId="1B09BB8B" w14:textId="77777777" w:rsidR="00102205" w:rsidRPr="00102205" w:rsidRDefault="00102205" w:rsidP="000F1CDF">
            <w:pPr>
              <w:numPr>
                <w:ilvl w:val="0"/>
                <w:numId w:val="35"/>
              </w:numPr>
              <w:spacing w:line="276" w:lineRule="auto"/>
              <w:ind w:hanging="360"/>
              <w:rPr>
                <w:rFonts w:ascii="Arial" w:hAnsi="Arial" w:cs="Arial"/>
              </w:rPr>
            </w:pPr>
            <w:r w:rsidRPr="00102205">
              <w:rPr>
                <w:rFonts w:ascii="Arial" w:hAnsi="Arial" w:cs="Arial"/>
              </w:rPr>
              <w:t>3 and more years  relevant experience = 25</w:t>
            </w:r>
            <w:r w:rsidRPr="00102205">
              <w:rPr>
                <w:rFonts w:ascii="Arial" w:eastAsia="Arial" w:hAnsi="Arial" w:cs="Arial"/>
                <w:b/>
              </w:rPr>
              <w:t xml:space="preserve"> </w:t>
            </w:r>
            <w:r w:rsidRPr="00102205">
              <w:rPr>
                <w:rFonts w:ascii="Arial" w:hAnsi="Arial" w:cs="Arial"/>
              </w:rPr>
              <w:t xml:space="preserve"> </w:t>
            </w:r>
          </w:p>
        </w:tc>
        <w:tc>
          <w:tcPr>
            <w:tcW w:w="2120" w:type="dxa"/>
            <w:tcBorders>
              <w:top w:val="nil"/>
              <w:left w:val="single" w:sz="4" w:space="0" w:color="000000"/>
              <w:bottom w:val="single" w:sz="4" w:space="0" w:color="000000"/>
              <w:right w:val="single" w:sz="4" w:space="0" w:color="000000"/>
            </w:tcBorders>
          </w:tcPr>
          <w:p w14:paraId="5F6C8A60"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15 </w:t>
            </w:r>
            <w:r w:rsidRPr="00102205">
              <w:rPr>
                <w:rFonts w:ascii="Arial" w:hAnsi="Arial" w:cs="Arial"/>
              </w:rPr>
              <w:t xml:space="preserve"> </w:t>
            </w:r>
          </w:p>
        </w:tc>
        <w:tc>
          <w:tcPr>
            <w:tcW w:w="2122" w:type="dxa"/>
            <w:tcBorders>
              <w:top w:val="nil"/>
              <w:left w:val="single" w:sz="4" w:space="0" w:color="000000"/>
              <w:bottom w:val="single" w:sz="4" w:space="0" w:color="000000"/>
              <w:right w:val="single" w:sz="4" w:space="0" w:color="000000"/>
            </w:tcBorders>
          </w:tcPr>
          <w:p w14:paraId="62057EA2"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25 </w:t>
            </w:r>
            <w:r w:rsidRPr="00102205">
              <w:rPr>
                <w:rFonts w:ascii="Arial" w:hAnsi="Arial" w:cs="Arial"/>
              </w:rPr>
              <w:t xml:space="preserve"> </w:t>
            </w:r>
          </w:p>
        </w:tc>
      </w:tr>
      <w:tr w:rsidR="00102205" w:rsidRPr="00102205" w14:paraId="310F51B7" w14:textId="77777777" w:rsidTr="00102205">
        <w:trPr>
          <w:trHeight w:val="948"/>
        </w:trPr>
        <w:tc>
          <w:tcPr>
            <w:tcW w:w="5571" w:type="dxa"/>
            <w:tcBorders>
              <w:top w:val="single" w:sz="4" w:space="0" w:color="000000"/>
              <w:left w:val="single" w:sz="4" w:space="0" w:color="000000"/>
              <w:bottom w:val="nil"/>
              <w:right w:val="single" w:sz="4" w:space="0" w:color="000000"/>
            </w:tcBorders>
          </w:tcPr>
          <w:p w14:paraId="01AE3AFC" w14:textId="77777777" w:rsidR="00102205" w:rsidRPr="00102205" w:rsidRDefault="00102205" w:rsidP="00102205">
            <w:pPr>
              <w:spacing w:after="403"/>
              <w:rPr>
                <w:rFonts w:ascii="Arial" w:hAnsi="Arial" w:cs="Arial"/>
              </w:rPr>
            </w:pPr>
            <w:r w:rsidRPr="00102205">
              <w:rPr>
                <w:rFonts w:ascii="Arial" w:eastAsia="Arial" w:hAnsi="Arial" w:cs="Arial"/>
                <w:b/>
              </w:rPr>
              <w:t xml:space="preserve">B.4 Locality  </w:t>
            </w:r>
            <w:r w:rsidRPr="00102205">
              <w:rPr>
                <w:rFonts w:ascii="Arial" w:hAnsi="Arial" w:cs="Arial"/>
              </w:rPr>
              <w:t xml:space="preserve"> </w:t>
            </w:r>
          </w:p>
          <w:p w14:paraId="1419838E" w14:textId="77777777" w:rsidR="00102205" w:rsidRPr="00102205" w:rsidRDefault="00102205" w:rsidP="00102205">
            <w:pPr>
              <w:spacing w:line="276" w:lineRule="auto"/>
              <w:ind w:left="374"/>
              <w:rPr>
                <w:rFonts w:ascii="Arial" w:hAnsi="Arial" w:cs="Arial"/>
              </w:rPr>
            </w:pPr>
            <w:r w:rsidRPr="00102205">
              <w:rPr>
                <w:rFonts w:ascii="Arial" w:eastAsia="Calibri" w:hAnsi="Arial" w:cs="Arial"/>
                <w:noProof/>
              </w:rPr>
              <w:drawing>
                <wp:inline distT="0" distB="0" distL="0" distR="0" wp14:anchorId="3259DB85" wp14:editId="3C4746E6">
                  <wp:extent cx="66675" cy="79375"/>
                  <wp:effectExtent l="0" t="0" r="0" b="0"/>
                  <wp:docPr id="5182" name="Picture 5182"/>
                  <wp:cNvGraphicFramePr/>
                  <a:graphic xmlns:a="http://schemas.openxmlformats.org/drawingml/2006/main">
                    <a:graphicData uri="http://schemas.openxmlformats.org/drawingml/2006/picture">
                      <pic:pic xmlns:pic="http://schemas.openxmlformats.org/drawingml/2006/picture">
                        <pic:nvPicPr>
                          <pic:cNvPr id="5182" name="Picture 5182"/>
                          <pic:cNvPicPr/>
                        </pic:nvPicPr>
                        <pic:blipFill>
                          <a:blip r:embed="rId13"/>
                          <a:stretch>
                            <a:fillRect/>
                          </a:stretch>
                        </pic:blipFill>
                        <pic:spPr>
                          <a:xfrm>
                            <a:off x="0" y="0"/>
                            <a:ext cx="66675" cy="79375"/>
                          </a:xfrm>
                          <a:prstGeom prst="rect">
                            <a:avLst/>
                          </a:prstGeom>
                        </pic:spPr>
                      </pic:pic>
                    </a:graphicData>
                  </a:graphic>
                </wp:inline>
              </w:drawing>
            </w:r>
            <w:r w:rsidRPr="00102205">
              <w:rPr>
                <w:rFonts w:ascii="Arial" w:hAnsi="Arial" w:cs="Arial"/>
              </w:rPr>
              <w:t xml:space="preserve">  Local (Kgetlengrivier)        = 15  </w:t>
            </w:r>
          </w:p>
        </w:tc>
        <w:tc>
          <w:tcPr>
            <w:tcW w:w="2120" w:type="dxa"/>
            <w:tcBorders>
              <w:top w:val="single" w:sz="4" w:space="0" w:color="000000"/>
              <w:left w:val="single" w:sz="4" w:space="0" w:color="000000"/>
              <w:bottom w:val="nil"/>
              <w:right w:val="single" w:sz="4" w:space="0" w:color="000000"/>
            </w:tcBorders>
          </w:tcPr>
          <w:p w14:paraId="31D8A64C" w14:textId="77777777" w:rsidR="00102205" w:rsidRPr="00102205" w:rsidRDefault="00102205" w:rsidP="00102205">
            <w:pPr>
              <w:spacing w:after="245"/>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5F707591"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c>
          <w:tcPr>
            <w:tcW w:w="2122" w:type="dxa"/>
            <w:tcBorders>
              <w:top w:val="single" w:sz="4" w:space="0" w:color="000000"/>
              <w:left w:val="single" w:sz="4" w:space="0" w:color="000000"/>
              <w:bottom w:val="nil"/>
              <w:right w:val="single" w:sz="4" w:space="0" w:color="000000"/>
            </w:tcBorders>
          </w:tcPr>
          <w:p w14:paraId="785B3236" w14:textId="77777777" w:rsidR="00102205" w:rsidRPr="00102205" w:rsidRDefault="00102205" w:rsidP="00102205">
            <w:pPr>
              <w:spacing w:after="245"/>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5DA22917"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 </w:t>
            </w:r>
            <w:r w:rsidRPr="00102205">
              <w:rPr>
                <w:rFonts w:ascii="Arial" w:hAnsi="Arial" w:cs="Arial"/>
              </w:rPr>
              <w:t xml:space="preserve"> </w:t>
            </w:r>
          </w:p>
        </w:tc>
      </w:tr>
      <w:tr w:rsidR="00102205" w:rsidRPr="00102205" w14:paraId="6BF0CD22" w14:textId="77777777" w:rsidTr="00102205">
        <w:trPr>
          <w:trHeight w:val="2398"/>
        </w:trPr>
        <w:tc>
          <w:tcPr>
            <w:tcW w:w="5571" w:type="dxa"/>
            <w:tcBorders>
              <w:top w:val="nil"/>
              <w:left w:val="single" w:sz="4" w:space="0" w:color="000000"/>
              <w:bottom w:val="single" w:sz="4" w:space="0" w:color="000000"/>
              <w:right w:val="single" w:sz="4" w:space="0" w:color="000000"/>
            </w:tcBorders>
            <w:vAlign w:val="center"/>
          </w:tcPr>
          <w:p w14:paraId="33BEA4B6" w14:textId="77777777" w:rsidR="00102205" w:rsidRPr="00102205" w:rsidRDefault="00102205" w:rsidP="000F1CDF">
            <w:pPr>
              <w:numPr>
                <w:ilvl w:val="0"/>
                <w:numId w:val="36"/>
              </w:numPr>
              <w:spacing w:after="275"/>
              <w:ind w:hanging="360"/>
              <w:rPr>
                <w:rFonts w:ascii="Arial" w:hAnsi="Arial" w:cs="Arial"/>
              </w:rPr>
            </w:pPr>
            <w:r w:rsidRPr="00102205">
              <w:rPr>
                <w:rFonts w:ascii="Arial" w:hAnsi="Arial" w:cs="Arial"/>
              </w:rPr>
              <w:t xml:space="preserve">District (Bojanala)               = 10  </w:t>
            </w:r>
          </w:p>
          <w:p w14:paraId="33C19BAE" w14:textId="77777777" w:rsidR="00102205" w:rsidRPr="00102205" w:rsidRDefault="00102205" w:rsidP="000F1CDF">
            <w:pPr>
              <w:numPr>
                <w:ilvl w:val="0"/>
                <w:numId w:val="36"/>
              </w:numPr>
              <w:spacing w:after="270"/>
              <w:ind w:hanging="360"/>
              <w:rPr>
                <w:rFonts w:ascii="Arial" w:hAnsi="Arial" w:cs="Arial"/>
              </w:rPr>
            </w:pPr>
            <w:r w:rsidRPr="00102205">
              <w:rPr>
                <w:rFonts w:ascii="Arial" w:hAnsi="Arial" w:cs="Arial"/>
              </w:rPr>
              <w:t xml:space="preserve">Provincial (North West)     = 8  </w:t>
            </w:r>
          </w:p>
          <w:p w14:paraId="257E3994" w14:textId="77777777" w:rsidR="00102205" w:rsidRPr="00102205" w:rsidRDefault="00102205" w:rsidP="000F1CDF">
            <w:pPr>
              <w:numPr>
                <w:ilvl w:val="0"/>
                <w:numId w:val="36"/>
              </w:numPr>
              <w:spacing w:after="419"/>
              <w:ind w:hanging="360"/>
              <w:rPr>
                <w:rFonts w:ascii="Arial" w:hAnsi="Arial" w:cs="Arial"/>
              </w:rPr>
            </w:pPr>
            <w:r w:rsidRPr="00102205">
              <w:rPr>
                <w:rFonts w:ascii="Arial" w:hAnsi="Arial" w:cs="Arial"/>
              </w:rPr>
              <w:t xml:space="preserve">National                              = 5  </w:t>
            </w:r>
          </w:p>
          <w:p w14:paraId="7673B4A9" w14:textId="77777777" w:rsidR="00102205" w:rsidRPr="00102205" w:rsidRDefault="00102205" w:rsidP="00102205">
            <w:pPr>
              <w:spacing w:line="276" w:lineRule="auto"/>
              <w:ind w:left="720"/>
              <w:rPr>
                <w:rFonts w:ascii="Arial" w:hAnsi="Arial" w:cs="Arial"/>
              </w:rPr>
            </w:pPr>
            <w:r w:rsidRPr="00102205">
              <w:rPr>
                <w:rFonts w:ascii="Arial" w:eastAsia="Arial" w:hAnsi="Arial" w:cs="Arial"/>
                <w:b/>
                <w:i/>
              </w:rPr>
              <w:t xml:space="preserve">A bidder must provide a proof of residence.  </w:t>
            </w:r>
            <w:r w:rsidRPr="00102205">
              <w:rPr>
                <w:rFonts w:ascii="Arial" w:hAnsi="Arial" w:cs="Arial"/>
              </w:rPr>
              <w:t xml:space="preserve"> </w:t>
            </w:r>
          </w:p>
        </w:tc>
        <w:tc>
          <w:tcPr>
            <w:tcW w:w="2120" w:type="dxa"/>
            <w:tcBorders>
              <w:top w:val="nil"/>
              <w:left w:val="single" w:sz="4" w:space="0" w:color="000000"/>
              <w:bottom w:val="single" w:sz="4" w:space="0" w:color="000000"/>
              <w:right w:val="single" w:sz="4" w:space="0" w:color="000000"/>
            </w:tcBorders>
          </w:tcPr>
          <w:p w14:paraId="4FE6A5B0"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5 </w:t>
            </w:r>
            <w:r w:rsidRPr="00102205">
              <w:rPr>
                <w:rFonts w:ascii="Arial" w:hAnsi="Arial" w:cs="Arial"/>
              </w:rPr>
              <w:t xml:space="preserve"> </w:t>
            </w:r>
          </w:p>
        </w:tc>
        <w:tc>
          <w:tcPr>
            <w:tcW w:w="2122" w:type="dxa"/>
            <w:tcBorders>
              <w:top w:val="nil"/>
              <w:left w:val="single" w:sz="4" w:space="0" w:color="000000"/>
              <w:bottom w:val="single" w:sz="4" w:space="0" w:color="000000"/>
              <w:right w:val="single" w:sz="4" w:space="0" w:color="000000"/>
            </w:tcBorders>
          </w:tcPr>
          <w:p w14:paraId="5E6F3929"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15 </w:t>
            </w:r>
            <w:r w:rsidRPr="00102205">
              <w:rPr>
                <w:rFonts w:ascii="Arial" w:hAnsi="Arial" w:cs="Arial"/>
              </w:rPr>
              <w:t xml:space="preserve"> </w:t>
            </w:r>
          </w:p>
        </w:tc>
      </w:tr>
      <w:tr w:rsidR="00102205" w:rsidRPr="00102205" w14:paraId="42EB4B2A" w14:textId="77777777" w:rsidTr="00102205">
        <w:trPr>
          <w:trHeight w:val="552"/>
        </w:trPr>
        <w:tc>
          <w:tcPr>
            <w:tcW w:w="5571" w:type="dxa"/>
            <w:tcBorders>
              <w:top w:val="single" w:sz="4" w:space="0" w:color="000000"/>
              <w:left w:val="single" w:sz="4" w:space="0" w:color="000000"/>
              <w:bottom w:val="single" w:sz="4" w:space="0" w:color="000000"/>
              <w:right w:val="single" w:sz="4" w:space="0" w:color="000000"/>
            </w:tcBorders>
          </w:tcPr>
          <w:p w14:paraId="0FFA7921" w14:textId="77777777" w:rsidR="00102205" w:rsidRPr="00102205" w:rsidRDefault="00102205" w:rsidP="00102205">
            <w:pPr>
              <w:spacing w:line="276" w:lineRule="auto"/>
              <w:ind w:left="641"/>
              <w:rPr>
                <w:rFonts w:ascii="Arial" w:hAnsi="Arial" w:cs="Arial"/>
              </w:rPr>
            </w:pPr>
            <w:r w:rsidRPr="00102205">
              <w:rPr>
                <w:rFonts w:ascii="Arial" w:eastAsia="Arial" w:hAnsi="Arial" w:cs="Arial"/>
                <w:b/>
              </w:rPr>
              <w:t>Total evaluation points for functionality (W</w:t>
            </w:r>
            <w:r w:rsidRPr="00102205">
              <w:rPr>
                <w:rFonts w:ascii="Arial" w:eastAsia="Arial" w:hAnsi="Arial" w:cs="Arial"/>
                <w:b/>
                <w:vertAlign w:val="subscript"/>
              </w:rPr>
              <w:t>Q</w:t>
            </w:r>
            <w:r w:rsidRPr="00102205">
              <w:rPr>
                <w:rFonts w:ascii="Arial" w:eastAsia="Arial" w:hAnsi="Arial" w:cs="Arial"/>
                <w:b/>
              </w:rPr>
              <w:t xml:space="preserve">) </w:t>
            </w:r>
            <w:r w:rsidRPr="00102205">
              <w:rPr>
                <w:rFonts w:ascii="Arial" w:hAnsi="Arial" w:cs="Arial"/>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1705B07F"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65 </w:t>
            </w:r>
            <w:r w:rsidRPr="00102205">
              <w:rPr>
                <w:rFonts w:ascii="Arial" w:hAnsi="Arial" w:cs="Arial"/>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5050B2E1" w14:textId="77777777" w:rsidR="00102205" w:rsidRPr="00102205" w:rsidRDefault="00102205" w:rsidP="00102205">
            <w:pPr>
              <w:spacing w:line="276" w:lineRule="auto"/>
              <w:jc w:val="center"/>
              <w:rPr>
                <w:rFonts w:ascii="Arial" w:hAnsi="Arial" w:cs="Arial"/>
              </w:rPr>
            </w:pPr>
            <w:r w:rsidRPr="00102205">
              <w:rPr>
                <w:rFonts w:ascii="Arial" w:eastAsia="Arial" w:hAnsi="Arial" w:cs="Arial"/>
                <w:b/>
              </w:rPr>
              <w:t xml:space="preserve">100 </w:t>
            </w:r>
            <w:r w:rsidRPr="00102205">
              <w:rPr>
                <w:rFonts w:ascii="Arial" w:hAnsi="Arial" w:cs="Arial"/>
              </w:rPr>
              <w:t xml:space="preserve"> </w:t>
            </w:r>
          </w:p>
        </w:tc>
      </w:tr>
    </w:tbl>
    <w:p w14:paraId="57AF5389" w14:textId="77777777" w:rsidR="00102205" w:rsidRPr="00102205" w:rsidRDefault="00102205" w:rsidP="00102205">
      <w:pPr>
        <w:spacing w:after="236"/>
        <w:rPr>
          <w:rFonts w:ascii="Arial" w:hAnsi="Arial" w:cs="Arial"/>
        </w:rPr>
      </w:pPr>
      <w:r w:rsidRPr="00102205">
        <w:rPr>
          <w:rFonts w:ascii="Arial" w:eastAsia="Arial" w:hAnsi="Arial" w:cs="Arial"/>
          <w:b/>
        </w:rPr>
        <w:t xml:space="preserve"> </w:t>
      </w:r>
    </w:p>
    <w:p w14:paraId="7C24A155" w14:textId="77777777" w:rsidR="00102205" w:rsidRPr="00102205" w:rsidRDefault="00102205" w:rsidP="00102205">
      <w:pPr>
        <w:pStyle w:val="Heading1"/>
        <w:spacing w:after="234"/>
        <w:rPr>
          <w:rFonts w:ascii="Arial" w:hAnsi="Arial" w:cs="Arial"/>
          <w:szCs w:val="24"/>
        </w:rPr>
      </w:pPr>
      <w:r w:rsidRPr="00102205">
        <w:rPr>
          <w:rFonts w:ascii="Arial" w:hAnsi="Arial" w:cs="Arial"/>
          <w:szCs w:val="24"/>
        </w:rPr>
        <w:t xml:space="preserve">5. SCORING FORMULA  </w:t>
      </w:r>
    </w:p>
    <w:p w14:paraId="244E2FAB" w14:textId="77777777" w:rsidR="00102205" w:rsidRPr="00102205" w:rsidRDefault="00102205" w:rsidP="00102205">
      <w:pPr>
        <w:spacing w:after="255"/>
        <w:rPr>
          <w:rFonts w:ascii="Arial" w:hAnsi="Arial" w:cs="Arial"/>
        </w:rPr>
      </w:pPr>
      <w:r w:rsidRPr="00102205">
        <w:rPr>
          <w:rFonts w:ascii="Arial" w:hAnsi="Arial" w:cs="Arial"/>
        </w:rPr>
        <w:t xml:space="preserve">Bids will be evaluated on 80/20 Preferential Procurement Points System.  </w:t>
      </w:r>
    </w:p>
    <w:p w14:paraId="66877B46" w14:textId="77777777" w:rsidR="00102205" w:rsidRPr="00102205" w:rsidRDefault="00102205" w:rsidP="000F1CDF">
      <w:pPr>
        <w:numPr>
          <w:ilvl w:val="0"/>
          <w:numId w:val="33"/>
        </w:numPr>
        <w:spacing w:after="49" w:line="238" w:lineRule="auto"/>
        <w:ind w:hanging="360"/>
        <w:rPr>
          <w:rFonts w:ascii="Arial" w:hAnsi="Arial" w:cs="Arial"/>
        </w:rPr>
      </w:pPr>
      <w:r w:rsidRPr="00102205">
        <w:rPr>
          <w:rFonts w:ascii="Arial" w:hAnsi="Arial" w:cs="Arial"/>
        </w:rPr>
        <w:t xml:space="preserve">80 points for price  </w:t>
      </w:r>
    </w:p>
    <w:p w14:paraId="7691298F" w14:textId="77777777" w:rsidR="00102205" w:rsidRPr="00102205" w:rsidRDefault="00102205" w:rsidP="000F1CDF">
      <w:pPr>
        <w:numPr>
          <w:ilvl w:val="0"/>
          <w:numId w:val="33"/>
        </w:numPr>
        <w:spacing w:after="49" w:line="238" w:lineRule="auto"/>
        <w:ind w:hanging="360"/>
        <w:rPr>
          <w:rFonts w:ascii="Arial" w:hAnsi="Arial" w:cs="Arial"/>
        </w:rPr>
      </w:pPr>
      <w:r w:rsidRPr="00102205">
        <w:rPr>
          <w:rFonts w:ascii="Arial" w:hAnsi="Arial" w:cs="Arial"/>
        </w:rPr>
        <w:t xml:space="preserve">20 points for B-BBEE status (service provider to submit the certified copy of the B-BBEE level rating certificate).  </w:t>
      </w:r>
    </w:p>
    <w:p w14:paraId="39F439D4" w14:textId="77777777" w:rsidR="00102205" w:rsidRPr="00102205" w:rsidRDefault="00102205" w:rsidP="00102205">
      <w:pPr>
        <w:rPr>
          <w:rFonts w:ascii="Arial" w:hAnsi="Arial" w:cs="Arial"/>
        </w:rPr>
      </w:pPr>
      <w:r w:rsidRPr="00102205">
        <w:rPr>
          <w:rFonts w:ascii="Arial" w:hAnsi="Arial" w:cs="Arial"/>
        </w:rPr>
        <w:t xml:space="preserve"> </w:t>
      </w:r>
    </w:p>
    <w:p w14:paraId="695B3CA0" w14:textId="77777777" w:rsidR="00102205" w:rsidRPr="00102205" w:rsidRDefault="00102205" w:rsidP="00102205">
      <w:pPr>
        <w:pStyle w:val="Heading1"/>
        <w:spacing w:after="236"/>
        <w:rPr>
          <w:rFonts w:ascii="Arial" w:hAnsi="Arial" w:cs="Arial"/>
          <w:szCs w:val="24"/>
        </w:rPr>
      </w:pPr>
      <w:r w:rsidRPr="00102205">
        <w:rPr>
          <w:rFonts w:ascii="Arial" w:hAnsi="Arial" w:cs="Arial"/>
          <w:szCs w:val="24"/>
        </w:rPr>
        <w:t xml:space="preserve">     6. EQUITY </w:t>
      </w:r>
    </w:p>
    <w:p w14:paraId="6C31B252" w14:textId="77777777" w:rsidR="00102205" w:rsidRPr="00102205" w:rsidRDefault="00102205" w:rsidP="00102205">
      <w:pPr>
        <w:spacing w:line="360" w:lineRule="auto"/>
        <w:ind w:left="370"/>
        <w:rPr>
          <w:rFonts w:ascii="Arial" w:hAnsi="Arial" w:cs="Arial"/>
        </w:rPr>
      </w:pPr>
      <w:r w:rsidRPr="00102205">
        <w:rPr>
          <w:rFonts w:ascii="Arial" w:hAnsi="Arial" w:cs="Arial"/>
        </w:rPr>
        <w:t>As per Government Gazette No: 47452 on Preferential Procurement Policy Framework Act (PPPFA) 5 of 2005: Preferential Procurement Regulations with effect from 16 January 2023. The following preferential point system of 80/20 will be applicable according to SCM policy of Kgetlengrivier Local Municipality</w:t>
      </w:r>
      <w:r w:rsidRPr="00102205">
        <w:rPr>
          <w:rFonts w:ascii="Arial" w:eastAsia="Arial" w:hAnsi="Arial" w:cs="Arial"/>
          <w:b/>
        </w:rPr>
        <w:t xml:space="preserve">. </w:t>
      </w:r>
      <w:r w:rsidRPr="00102205">
        <w:rPr>
          <w:rFonts w:ascii="Arial" w:hAnsi="Arial" w:cs="Arial"/>
        </w:rPr>
        <w:t xml:space="preserve">Functionality of equity on </w:t>
      </w:r>
      <w:r w:rsidRPr="00102205">
        <w:rPr>
          <w:rFonts w:ascii="Arial" w:hAnsi="Arial" w:cs="Arial"/>
        </w:rPr>
        <w:lastRenderedPageBreak/>
        <w:t xml:space="preserve">20 points will be as follows and 80 points for price for all goods and service below R50 million. </w:t>
      </w:r>
    </w:p>
    <w:p w14:paraId="4992D8B8" w14:textId="77777777" w:rsidR="00102205" w:rsidRPr="00102205" w:rsidRDefault="00102205" w:rsidP="00102205">
      <w:pPr>
        <w:ind w:left="360"/>
        <w:rPr>
          <w:rFonts w:ascii="Arial" w:hAnsi="Arial" w:cs="Arial"/>
        </w:rPr>
      </w:pPr>
      <w:r w:rsidRPr="00102205">
        <w:rPr>
          <w:rFonts w:ascii="Arial" w:eastAsia="Arial" w:hAnsi="Arial" w:cs="Arial"/>
          <w:b/>
        </w:rPr>
        <w:t xml:space="preserve"> </w:t>
      </w:r>
    </w:p>
    <w:p w14:paraId="2190D819" w14:textId="77777777" w:rsidR="00102205" w:rsidRPr="00102205" w:rsidRDefault="00102205" w:rsidP="00102205">
      <w:pPr>
        <w:pStyle w:val="Heading2"/>
        <w:ind w:left="370"/>
        <w:rPr>
          <w:rFonts w:ascii="Arial" w:hAnsi="Arial" w:cs="Arial"/>
          <w:szCs w:val="24"/>
        </w:rPr>
      </w:pPr>
      <w:r w:rsidRPr="00102205">
        <w:rPr>
          <w:rFonts w:ascii="Arial" w:hAnsi="Arial" w:cs="Arial"/>
          <w:szCs w:val="24"/>
        </w:rPr>
        <w:t xml:space="preserve">3.1 Functionality on Equity = 20 points </w:t>
      </w:r>
    </w:p>
    <w:tbl>
      <w:tblPr>
        <w:tblStyle w:val="TableGrid0"/>
        <w:tblW w:w="9302" w:type="dxa"/>
        <w:tblInd w:w="5" w:type="dxa"/>
        <w:tblCellMar>
          <w:left w:w="108" w:type="dxa"/>
          <w:right w:w="115" w:type="dxa"/>
        </w:tblCellMar>
        <w:tblLook w:val="04A0" w:firstRow="1" w:lastRow="0" w:firstColumn="1" w:lastColumn="0" w:noHBand="0" w:noVBand="1"/>
      </w:tblPr>
      <w:tblGrid>
        <w:gridCol w:w="2129"/>
        <w:gridCol w:w="2523"/>
        <w:gridCol w:w="4650"/>
      </w:tblGrid>
      <w:tr w:rsidR="00102205" w:rsidRPr="00102205" w14:paraId="36D2C8F4" w14:textId="77777777" w:rsidTr="00102205">
        <w:trPr>
          <w:trHeight w:val="349"/>
        </w:trPr>
        <w:tc>
          <w:tcPr>
            <w:tcW w:w="4652" w:type="dxa"/>
            <w:gridSpan w:val="2"/>
            <w:tcBorders>
              <w:top w:val="single" w:sz="4" w:space="0" w:color="000000"/>
              <w:left w:val="single" w:sz="4" w:space="0" w:color="000000"/>
              <w:bottom w:val="single" w:sz="4" w:space="0" w:color="000000"/>
              <w:right w:val="single" w:sz="4" w:space="0" w:color="000000"/>
            </w:tcBorders>
          </w:tcPr>
          <w:p w14:paraId="4CBEF4F9" w14:textId="77777777" w:rsidR="00102205" w:rsidRPr="00102205" w:rsidRDefault="00102205" w:rsidP="00102205">
            <w:pPr>
              <w:spacing w:line="276" w:lineRule="auto"/>
              <w:rPr>
                <w:rFonts w:ascii="Arial" w:hAnsi="Arial" w:cs="Arial"/>
                <w:b/>
                <w:sz w:val="16"/>
                <w:szCs w:val="16"/>
              </w:rPr>
            </w:pPr>
            <w:r w:rsidRPr="00102205">
              <w:rPr>
                <w:rFonts w:ascii="Arial" w:eastAsia="Arial" w:hAnsi="Arial" w:cs="Arial"/>
                <w:b/>
                <w:sz w:val="16"/>
                <w:szCs w:val="16"/>
              </w:rPr>
              <w:t xml:space="preserve">Details </w:t>
            </w:r>
          </w:p>
        </w:tc>
        <w:tc>
          <w:tcPr>
            <w:tcW w:w="4650" w:type="dxa"/>
            <w:tcBorders>
              <w:top w:val="single" w:sz="4" w:space="0" w:color="000000"/>
              <w:left w:val="single" w:sz="4" w:space="0" w:color="000000"/>
              <w:bottom w:val="single" w:sz="4" w:space="0" w:color="000000"/>
              <w:right w:val="single" w:sz="4" w:space="0" w:color="000000"/>
            </w:tcBorders>
          </w:tcPr>
          <w:p w14:paraId="54C8CFA5" w14:textId="77777777" w:rsidR="00102205" w:rsidRPr="00102205" w:rsidRDefault="00102205" w:rsidP="00102205">
            <w:pPr>
              <w:spacing w:line="276" w:lineRule="auto"/>
              <w:rPr>
                <w:rFonts w:ascii="Arial" w:hAnsi="Arial" w:cs="Arial"/>
                <w:b/>
                <w:sz w:val="16"/>
                <w:szCs w:val="16"/>
              </w:rPr>
            </w:pPr>
            <w:r w:rsidRPr="00102205">
              <w:rPr>
                <w:rFonts w:ascii="Arial" w:eastAsia="Arial" w:hAnsi="Arial" w:cs="Arial"/>
                <w:b/>
                <w:sz w:val="16"/>
                <w:szCs w:val="16"/>
              </w:rPr>
              <w:t xml:space="preserve">Points </w:t>
            </w:r>
          </w:p>
        </w:tc>
      </w:tr>
      <w:tr w:rsidR="00102205" w:rsidRPr="00102205" w14:paraId="2A147363" w14:textId="77777777" w:rsidTr="00102205">
        <w:trPr>
          <w:trHeight w:val="314"/>
        </w:trPr>
        <w:tc>
          <w:tcPr>
            <w:tcW w:w="4652" w:type="dxa"/>
            <w:gridSpan w:val="2"/>
            <w:tcBorders>
              <w:top w:val="single" w:sz="4" w:space="0" w:color="000000"/>
              <w:left w:val="single" w:sz="4" w:space="0" w:color="000000"/>
              <w:bottom w:val="single" w:sz="4" w:space="0" w:color="000000"/>
              <w:right w:val="single" w:sz="4" w:space="0" w:color="000000"/>
            </w:tcBorders>
          </w:tcPr>
          <w:p w14:paraId="4F741494"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Women </w:t>
            </w:r>
          </w:p>
        </w:tc>
        <w:tc>
          <w:tcPr>
            <w:tcW w:w="4650" w:type="dxa"/>
            <w:tcBorders>
              <w:top w:val="single" w:sz="4" w:space="0" w:color="000000"/>
              <w:left w:val="single" w:sz="4" w:space="0" w:color="000000"/>
              <w:bottom w:val="single" w:sz="4" w:space="0" w:color="000000"/>
              <w:right w:val="single" w:sz="4" w:space="0" w:color="000000"/>
            </w:tcBorders>
          </w:tcPr>
          <w:p w14:paraId="334646BC"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4.0 </w:t>
            </w:r>
          </w:p>
        </w:tc>
      </w:tr>
      <w:tr w:rsidR="00102205" w:rsidRPr="00102205" w14:paraId="5F2CB654" w14:textId="77777777" w:rsidTr="00102205">
        <w:trPr>
          <w:trHeight w:val="308"/>
        </w:trPr>
        <w:tc>
          <w:tcPr>
            <w:tcW w:w="4652" w:type="dxa"/>
            <w:gridSpan w:val="2"/>
            <w:tcBorders>
              <w:top w:val="single" w:sz="4" w:space="0" w:color="000000"/>
              <w:left w:val="single" w:sz="4" w:space="0" w:color="000000"/>
              <w:bottom w:val="single" w:sz="4" w:space="0" w:color="000000"/>
              <w:right w:val="single" w:sz="4" w:space="0" w:color="000000"/>
            </w:tcBorders>
          </w:tcPr>
          <w:p w14:paraId="6D9B75AD"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Disabled </w:t>
            </w:r>
          </w:p>
        </w:tc>
        <w:tc>
          <w:tcPr>
            <w:tcW w:w="4650" w:type="dxa"/>
            <w:tcBorders>
              <w:top w:val="single" w:sz="4" w:space="0" w:color="000000"/>
              <w:left w:val="single" w:sz="4" w:space="0" w:color="000000"/>
              <w:bottom w:val="single" w:sz="4" w:space="0" w:color="000000"/>
              <w:right w:val="single" w:sz="4" w:space="0" w:color="000000"/>
            </w:tcBorders>
          </w:tcPr>
          <w:p w14:paraId="7FFE7072"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4.0 </w:t>
            </w:r>
          </w:p>
        </w:tc>
      </w:tr>
      <w:tr w:rsidR="00102205" w:rsidRPr="00102205" w14:paraId="43210836" w14:textId="77777777" w:rsidTr="00102205">
        <w:trPr>
          <w:trHeight w:val="288"/>
        </w:trPr>
        <w:tc>
          <w:tcPr>
            <w:tcW w:w="4652" w:type="dxa"/>
            <w:gridSpan w:val="2"/>
            <w:tcBorders>
              <w:top w:val="single" w:sz="4" w:space="0" w:color="000000"/>
              <w:left w:val="single" w:sz="4" w:space="0" w:color="000000"/>
              <w:bottom w:val="single" w:sz="4" w:space="0" w:color="000000"/>
              <w:right w:val="single" w:sz="4" w:space="0" w:color="000000"/>
            </w:tcBorders>
          </w:tcPr>
          <w:p w14:paraId="515BAA87"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Locality </w:t>
            </w:r>
          </w:p>
        </w:tc>
        <w:tc>
          <w:tcPr>
            <w:tcW w:w="4650" w:type="dxa"/>
            <w:tcBorders>
              <w:top w:val="single" w:sz="4" w:space="0" w:color="000000"/>
              <w:left w:val="single" w:sz="4" w:space="0" w:color="000000"/>
              <w:bottom w:val="single" w:sz="4" w:space="0" w:color="000000"/>
              <w:right w:val="single" w:sz="4" w:space="0" w:color="000000"/>
            </w:tcBorders>
          </w:tcPr>
          <w:p w14:paraId="44A9DA1B"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4.0 </w:t>
            </w:r>
          </w:p>
        </w:tc>
      </w:tr>
      <w:tr w:rsidR="00102205" w:rsidRPr="00102205" w14:paraId="1EB5D813" w14:textId="77777777" w:rsidTr="00102205">
        <w:trPr>
          <w:trHeight w:val="410"/>
        </w:trPr>
        <w:tc>
          <w:tcPr>
            <w:tcW w:w="4652" w:type="dxa"/>
            <w:gridSpan w:val="2"/>
            <w:tcBorders>
              <w:top w:val="single" w:sz="4" w:space="0" w:color="000000"/>
              <w:left w:val="single" w:sz="4" w:space="0" w:color="000000"/>
              <w:bottom w:val="single" w:sz="4" w:space="0" w:color="000000"/>
              <w:right w:val="single" w:sz="4" w:space="0" w:color="000000"/>
            </w:tcBorders>
          </w:tcPr>
          <w:p w14:paraId="6544E79E"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Youth </w:t>
            </w:r>
          </w:p>
        </w:tc>
        <w:tc>
          <w:tcPr>
            <w:tcW w:w="4650" w:type="dxa"/>
            <w:tcBorders>
              <w:top w:val="single" w:sz="4" w:space="0" w:color="000000"/>
              <w:left w:val="single" w:sz="4" w:space="0" w:color="000000"/>
              <w:bottom w:val="single" w:sz="4" w:space="0" w:color="000000"/>
              <w:right w:val="single" w:sz="4" w:space="0" w:color="000000"/>
            </w:tcBorders>
          </w:tcPr>
          <w:p w14:paraId="1F7676BC"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4.0 </w:t>
            </w:r>
          </w:p>
        </w:tc>
      </w:tr>
      <w:tr w:rsidR="00102205" w:rsidRPr="00102205" w14:paraId="23D097A4" w14:textId="77777777" w:rsidTr="00102205">
        <w:trPr>
          <w:trHeight w:val="307"/>
        </w:trPr>
        <w:tc>
          <w:tcPr>
            <w:tcW w:w="4652" w:type="dxa"/>
            <w:gridSpan w:val="2"/>
            <w:tcBorders>
              <w:top w:val="single" w:sz="4" w:space="0" w:color="000000"/>
              <w:left w:val="single" w:sz="4" w:space="0" w:color="000000"/>
              <w:bottom w:val="single" w:sz="4" w:space="0" w:color="000000"/>
              <w:right w:val="single" w:sz="4" w:space="0" w:color="000000"/>
            </w:tcBorders>
          </w:tcPr>
          <w:p w14:paraId="412F1935"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B-BBEE </w:t>
            </w:r>
          </w:p>
        </w:tc>
        <w:tc>
          <w:tcPr>
            <w:tcW w:w="4650" w:type="dxa"/>
            <w:vMerge w:val="restart"/>
            <w:tcBorders>
              <w:top w:val="single" w:sz="4" w:space="0" w:color="000000"/>
              <w:left w:val="single" w:sz="4" w:space="0" w:color="000000"/>
              <w:bottom w:val="single" w:sz="4" w:space="0" w:color="000000"/>
              <w:right w:val="single" w:sz="4" w:space="0" w:color="000000"/>
            </w:tcBorders>
          </w:tcPr>
          <w:p w14:paraId="46E6EAF5"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4.0 </w:t>
            </w:r>
          </w:p>
        </w:tc>
      </w:tr>
      <w:tr w:rsidR="00102205" w:rsidRPr="00102205" w14:paraId="77E6F0A7" w14:textId="77777777" w:rsidTr="00102205">
        <w:trPr>
          <w:trHeight w:val="269"/>
        </w:trPr>
        <w:tc>
          <w:tcPr>
            <w:tcW w:w="2129" w:type="dxa"/>
            <w:tcBorders>
              <w:top w:val="single" w:sz="4" w:space="0" w:color="000000"/>
              <w:left w:val="single" w:sz="4" w:space="0" w:color="000000"/>
              <w:bottom w:val="single" w:sz="4" w:space="0" w:color="000000"/>
              <w:right w:val="single" w:sz="4" w:space="0" w:color="000000"/>
            </w:tcBorders>
          </w:tcPr>
          <w:p w14:paraId="145631DE"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Status Level </w:t>
            </w:r>
          </w:p>
        </w:tc>
        <w:tc>
          <w:tcPr>
            <w:tcW w:w="2523" w:type="dxa"/>
            <w:tcBorders>
              <w:top w:val="single" w:sz="4" w:space="0" w:color="000000"/>
              <w:left w:val="single" w:sz="4" w:space="0" w:color="000000"/>
              <w:bottom w:val="single" w:sz="4" w:space="0" w:color="000000"/>
              <w:right w:val="single" w:sz="4" w:space="0" w:color="000000"/>
            </w:tcBorders>
          </w:tcPr>
          <w:p w14:paraId="49C3C978"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Number of points </w:t>
            </w:r>
          </w:p>
        </w:tc>
        <w:tc>
          <w:tcPr>
            <w:tcW w:w="0" w:type="auto"/>
            <w:vMerge/>
            <w:tcBorders>
              <w:top w:val="nil"/>
              <w:left w:val="single" w:sz="4" w:space="0" w:color="000000"/>
              <w:bottom w:val="nil"/>
              <w:right w:val="single" w:sz="4" w:space="0" w:color="000000"/>
            </w:tcBorders>
          </w:tcPr>
          <w:p w14:paraId="7714E6CB" w14:textId="77777777" w:rsidR="00102205" w:rsidRPr="00102205" w:rsidRDefault="00102205" w:rsidP="00102205">
            <w:pPr>
              <w:spacing w:line="276" w:lineRule="auto"/>
              <w:rPr>
                <w:rFonts w:ascii="Arial" w:hAnsi="Arial" w:cs="Arial"/>
                <w:sz w:val="16"/>
                <w:szCs w:val="16"/>
              </w:rPr>
            </w:pPr>
          </w:p>
        </w:tc>
      </w:tr>
      <w:tr w:rsidR="00102205" w:rsidRPr="00102205" w14:paraId="2E046B4B" w14:textId="77777777" w:rsidTr="00102205">
        <w:trPr>
          <w:trHeight w:val="240"/>
        </w:trPr>
        <w:tc>
          <w:tcPr>
            <w:tcW w:w="2129" w:type="dxa"/>
            <w:tcBorders>
              <w:top w:val="single" w:sz="4" w:space="0" w:color="000000"/>
              <w:left w:val="single" w:sz="4" w:space="0" w:color="000000"/>
              <w:bottom w:val="single" w:sz="4" w:space="0" w:color="000000"/>
              <w:right w:val="single" w:sz="4" w:space="0" w:color="000000"/>
            </w:tcBorders>
          </w:tcPr>
          <w:p w14:paraId="71AB410F"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1 </w:t>
            </w:r>
          </w:p>
        </w:tc>
        <w:tc>
          <w:tcPr>
            <w:tcW w:w="2523" w:type="dxa"/>
            <w:tcBorders>
              <w:top w:val="single" w:sz="4" w:space="0" w:color="000000"/>
              <w:left w:val="single" w:sz="4" w:space="0" w:color="000000"/>
              <w:bottom w:val="single" w:sz="4" w:space="0" w:color="000000"/>
              <w:right w:val="single" w:sz="4" w:space="0" w:color="000000"/>
            </w:tcBorders>
          </w:tcPr>
          <w:p w14:paraId="51EBC92B"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4 </w:t>
            </w:r>
          </w:p>
        </w:tc>
        <w:tc>
          <w:tcPr>
            <w:tcW w:w="0" w:type="auto"/>
            <w:vMerge/>
            <w:tcBorders>
              <w:top w:val="nil"/>
              <w:left w:val="single" w:sz="4" w:space="0" w:color="000000"/>
              <w:bottom w:val="nil"/>
              <w:right w:val="single" w:sz="4" w:space="0" w:color="000000"/>
            </w:tcBorders>
          </w:tcPr>
          <w:p w14:paraId="5D91660A" w14:textId="77777777" w:rsidR="00102205" w:rsidRPr="00102205" w:rsidRDefault="00102205" w:rsidP="00102205">
            <w:pPr>
              <w:spacing w:line="276" w:lineRule="auto"/>
              <w:rPr>
                <w:rFonts w:ascii="Arial" w:hAnsi="Arial" w:cs="Arial"/>
                <w:sz w:val="16"/>
                <w:szCs w:val="16"/>
              </w:rPr>
            </w:pPr>
          </w:p>
        </w:tc>
      </w:tr>
      <w:tr w:rsidR="00102205" w:rsidRPr="00102205" w14:paraId="4D395F4D" w14:textId="77777777" w:rsidTr="00102205">
        <w:trPr>
          <w:trHeight w:val="240"/>
        </w:trPr>
        <w:tc>
          <w:tcPr>
            <w:tcW w:w="2129" w:type="dxa"/>
            <w:tcBorders>
              <w:top w:val="single" w:sz="4" w:space="0" w:color="000000"/>
              <w:left w:val="single" w:sz="4" w:space="0" w:color="000000"/>
              <w:bottom w:val="single" w:sz="4" w:space="0" w:color="000000"/>
              <w:right w:val="single" w:sz="4" w:space="0" w:color="000000"/>
            </w:tcBorders>
          </w:tcPr>
          <w:p w14:paraId="7A94F808"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2 </w:t>
            </w:r>
          </w:p>
        </w:tc>
        <w:tc>
          <w:tcPr>
            <w:tcW w:w="2523" w:type="dxa"/>
            <w:tcBorders>
              <w:top w:val="single" w:sz="4" w:space="0" w:color="000000"/>
              <w:left w:val="single" w:sz="4" w:space="0" w:color="000000"/>
              <w:bottom w:val="single" w:sz="4" w:space="0" w:color="000000"/>
              <w:right w:val="single" w:sz="4" w:space="0" w:color="000000"/>
            </w:tcBorders>
          </w:tcPr>
          <w:p w14:paraId="3FFC384D"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3 </w:t>
            </w:r>
          </w:p>
        </w:tc>
        <w:tc>
          <w:tcPr>
            <w:tcW w:w="0" w:type="auto"/>
            <w:vMerge/>
            <w:tcBorders>
              <w:top w:val="nil"/>
              <w:left w:val="single" w:sz="4" w:space="0" w:color="000000"/>
              <w:bottom w:val="nil"/>
              <w:right w:val="single" w:sz="4" w:space="0" w:color="000000"/>
            </w:tcBorders>
          </w:tcPr>
          <w:p w14:paraId="4A08C34E" w14:textId="77777777" w:rsidR="00102205" w:rsidRPr="00102205" w:rsidRDefault="00102205" w:rsidP="00102205">
            <w:pPr>
              <w:spacing w:line="276" w:lineRule="auto"/>
              <w:rPr>
                <w:rFonts w:ascii="Arial" w:hAnsi="Arial" w:cs="Arial"/>
                <w:sz w:val="16"/>
                <w:szCs w:val="16"/>
              </w:rPr>
            </w:pPr>
          </w:p>
        </w:tc>
      </w:tr>
      <w:tr w:rsidR="00102205" w:rsidRPr="00102205" w14:paraId="10B0B74A" w14:textId="77777777" w:rsidTr="00102205">
        <w:trPr>
          <w:trHeight w:val="240"/>
        </w:trPr>
        <w:tc>
          <w:tcPr>
            <w:tcW w:w="2129" w:type="dxa"/>
            <w:tcBorders>
              <w:top w:val="single" w:sz="4" w:space="0" w:color="000000"/>
              <w:left w:val="single" w:sz="4" w:space="0" w:color="000000"/>
              <w:bottom w:val="single" w:sz="4" w:space="0" w:color="000000"/>
              <w:right w:val="single" w:sz="4" w:space="0" w:color="000000"/>
            </w:tcBorders>
          </w:tcPr>
          <w:p w14:paraId="2D09F041"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3 </w:t>
            </w:r>
          </w:p>
        </w:tc>
        <w:tc>
          <w:tcPr>
            <w:tcW w:w="2523" w:type="dxa"/>
            <w:tcBorders>
              <w:top w:val="single" w:sz="4" w:space="0" w:color="000000"/>
              <w:left w:val="single" w:sz="4" w:space="0" w:color="000000"/>
              <w:bottom w:val="single" w:sz="4" w:space="0" w:color="000000"/>
              <w:right w:val="single" w:sz="4" w:space="0" w:color="000000"/>
            </w:tcBorders>
          </w:tcPr>
          <w:p w14:paraId="7152BAF0"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2 </w:t>
            </w:r>
          </w:p>
        </w:tc>
        <w:tc>
          <w:tcPr>
            <w:tcW w:w="0" w:type="auto"/>
            <w:vMerge/>
            <w:tcBorders>
              <w:top w:val="nil"/>
              <w:left w:val="single" w:sz="4" w:space="0" w:color="000000"/>
              <w:bottom w:val="nil"/>
              <w:right w:val="single" w:sz="4" w:space="0" w:color="000000"/>
            </w:tcBorders>
          </w:tcPr>
          <w:p w14:paraId="0DDA746A" w14:textId="77777777" w:rsidR="00102205" w:rsidRPr="00102205" w:rsidRDefault="00102205" w:rsidP="00102205">
            <w:pPr>
              <w:spacing w:line="276" w:lineRule="auto"/>
              <w:rPr>
                <w:rFonts w:ascii="Arial" w:hAnsi="Arial" w:cs="Arial"/>
                <w:sz w:val="16"/>
                <w:szCs w:val="16"/>
              </w:rPr>
            </w:pPr>
          </w:p>
        </w:tc>
      </w:tr>
      <w:tr w:rsidR="00102205" w:rsidRPr="00102205" w14:paraId="4A524026" w14:textId="77777777" w:rsidTr="00102205">
        <w:trPr>
          <w:trHeight w:val="353"/>
        </w:trPr>
        <w:tc>
          <w:tcPr>
            <w:tcW w:w="2129" w:type="dxa"/>
            <w:tcBorders>
              <w:top w:val="single" w:sz="4" w:space="0" w:color="000000"/>
              <w:left w:val="single" w:sz="4" w:space="0" w:color="000000"/>
              <w:bottom w:val="single" w:sz="4" w:space="0" w:color="000000"/>
              <w:right w:val="single" w:sz="4" w:space="0" w:color="000000"/>
            </w:tcBorders>
          </w:tcPr>
          <w:p w14:paraId="66744EDF"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4 </w:t>
            </w:r>
          </w:p>
        </w:tc>
        <w:tc>
          <w:tcPr>
            <w:tcW w:w="2523" w:type="dxa"/>
            <w:tcBorders>
              <w:top w:val="single" w:sz="4" w:space="0" w:color="000000"/>
              <w:left w:val="single" w:sz="4" w:space="0" w:color="000000"/>
              <w:bottom w:val="single" w:sz="4" w:space="0" w:color="000000"/>
              <w:right w:val="single" w:sz="4" w:space="0" w:color="000000"/>
            </w:tcBorders>
          </w:tcPr>
          <w:p w14:paraId="1702BBAC"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1 </w:t>
            </w:r>
          </w:p>
        </w:tc>
        <w:tc>
          <w:tcPr>
            <w:tcW w:w="0" w:type="auto"/>
            <w:vMerge/>
            <w:tcBorders>
              <w:top w:val="nil"/>
              <w:left w:val="single" w:sz="4" w:space="0" w:color="000000"/>
              <w:bottom w:val="nil"/>
              <w:right w:val="single" w:sz="4" w:space="0" w:color="000000"/>
            </w:tcBorders>
          </w:tcPr>
          <w:p w14:paraId="5EE67639" w14:textId="77777777" w:rsidR="00102205" w:rsidRPr="00102205" w:rsidRDefault="00102205" w:rsidP="00102205">
            <w:pPr>
              <w:spacing w:line="276" w:lineRule="auto"/>
              <w:rPr>
                <w:rFonts w:ascii="Arial" w:hAnsi="Arial" w:cs="Arial"/>
                <w:sz w:val="16"/>
                <w:szCs w:val="16"/>
              </w:rPr>
            </w:pPr>
          </w:p>
        </w:tc>
      </w:tr>
      <w:tr w:rsidR="00102205" w:rsidRPr="00102205" w14:paraId="49A80B30" w14:textId="77777777" w:rsidTr="00102205">
        <w:trPr>
          <w:trHeight w:val="240"/>
        </w:trPr>
        <w:tc>
          <w:tcPr>
            <w:tcW w:w="2129" w:type="dxa"/>
            <w:tcBorders>
              <w:top w:val="single" w:sz="4" w:space="0" w:color="000000"/>
              <w:left w:val="single" w:sz="4" w:space="0" w:color="000000"/>
              <w:bottom w:val="single" w:sz="4" w:space="0" w:color="000000"/>
              <w:right w:val="single" w:sz="4" w:space="0" w:color="000000"/>
            </w:tcBorders>
          </w:tcPr>
          <w:p w14:paraId="5073CAAB"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5 </w:t>
            </w:r>
          </w:p>
        </w:tc>
        <w:tc>
          <w:tcPr>
            <w:tcW w:w="2523" w:type="dxa"/>
            <w:tcBorders>
              <w:top w:val="single" w:sz="4" w:space="0" w:color="000000"/>
              <w:left w:val="single" w:sz="4" w:space="0" w:color="000000"/>
              <w:bottom w:val="single" w:sz="4" w:space="0" w:color="000000"/>
              <w:right w:val="single" w:sz="4" w:space="0" w:color="000000"/>
            </w:tcBorders>
          </w:tcPr>
          <w:p w14:paraId="0532EC4C"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 </w:t>
            </w:r>
          </w:p>
        </w:tc>
        <w:tc>
          <w:tcPr>
            <w:tcW w:w="0" w:type="auto"/>
            <w:vMerge/>
            <w:tcBorders>
              <w:top w:val="nil"/>
              <w:left w:val="single" w:sz="4" w:space="0" w:color="000000"/>
              <w:bottom w:val="nil"/>
              <w:right w:val="single" w:sz="4" w:space="0" w:color="000000"/>
            </w:tcBorders>
          </w:tcPr>
          <w:p w14:paraId="0D9FE1D9" w14:textId="77777777" w:rsidR="00102205" w:rsidRPr="00102205" w:rsidRDefault="00102205" w:rsidP="00102205">
            <w:pPr>
              <w:spacing w:line="276" w:lineRule="auto"/>
              <w:rPr>
                <w:rFonts w:ascii="Arial" w:hAnsi="Arial" w:cs="Arial"/>
                <w:sz w:val="16"/>
                <w:szCs w:val="16"/>
              </w:rPr>
            </w:pPr>
          </w:p>
        </w:tc>
      </w:tr>
      <w:tr w:rsidR="00102205" w:rsidRPr="00102205" w14:paraId="1EFC04F1" w14:textId="77777777" w:rsidTr="00102205">
        <w:trPr>
          <w:trHeight w:val="247"/>
        </w:trPr>
        <w:tc>
          <w:tcPr>
            <w:tcW w:w="2129" w:type="dxa"/>
            <w:tcBorders>
              <w:top w:val="single" w:sz="4" w:space="0" w:color="000000"/>
              <w:left w:val="single" w:sz="4" w:space="0" w:color="000000"/>
              <w:bottom w:val="single" w:sz="4" w:space="0" w:color="000000"/>
              <w:right w:val="single" w:sz="4" w:space="0" w:color="000000"/>
            </w:tcBorders>
          </w:tcPr>
          <w:p w14:paraId="4EC2039B"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6 </w:t>
            </w:r>
          </w:p>
        </w:tc>
        <w:tc>
          <w:tcPr>
            <w:tcW w:w="2523" w:type="dxa"/>
            <w:tcBorders>
              <w:top w:val="single" w:sz="4" w:space="0" w:color="000000"/>
              <w:left w:val="single" w:sz="4" w:space="0" w:color="000000"/>
              <w:bottom w:val="single" w:sz="4" w:space="0" w:color="000000"/>
              <w:right w:val="single" w:sz="4" w:space="0" w:color="000000"/>
            </w:tcBorders>
          </w:tcPr>
          <w:p w14:paraId="041142FB"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 </w:t>
            </w:r>
          </w:p>
        </w:tc>
        <w:tc>
          <w:tcPr>
            <w:tcW w:w="0" w:type="auto"/>
            <w:vMerge/>
            <w:tcBorders>
              <w:top w:val="nil"/>
              <w:left w:val="single" w:sz="4" w:space="0" w:color="000000"/>
              <w:bottom w:val="nil"/>
              <w:right w:val="single" w:sz="4" w:space="0" w:color="000000"/>
            </w:tcBorders>
          </w:tcPr>
          <w:p w14:paraId="2543395A" w14:textId="77777777" w:rsidR="00102205" w:rsidRPr="00102205" w:rsidRDefault="00102205" w:rsidP="00102205">
            <w:pPr>
              <w:spacing w:line="276" w:lineRule="auto"/>
              <w:rPr>
                <w:rFonts w:ascii="Arial" w:hAnsi="Arial" w:cs="Arial"/>
                <w:sz w:val="16"/>
                <w:szCs w:val="16"/>
              </w:rPr>
            </w:pPr>
          </w:p>
        </w:tc>
      </w:tr>
      <w:tr w:rsidR="00102205" w:rsidRPr="00102205" w14:paraId="1B13D014" w14:textId="77777777" w:rsidTr="00102205">
        <w:trPr>
          <w:trHeight w:val="278"/>
        </w:trPr>
        <w:tc>
          <w:tcPr>
            <w:tcW w:w="2129" w:type="dxa"/>
            <w:tcBorders>
              <w:top w:val="single" w:sz="4" w:space="0" w:color="000000"/>
              <w:left w:val="single" w:sz="4" w:space="0" w:color="000000"/>
              <w:bottom w:val="single" w:sz="4" w:space="0" w:color="000000"/>
              <w:right w:val="single" w:sz="4" w:space="0" w:color="000000"/>
            </w:tcBorders>
          </w:tcPr>
          <w:p w14:paraId="455663D2"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7 </w:t>
            </w:r>
          </w:p>
        </w:tc>
        <w:tc>
          <w:tcPr>
            <w:tcW w:w="2523" w:type="dxa"/>
            <w:tcBorders>
              <w:top w:val="single" w:sz="4" w:space="0" w:color="000000"/>
              <w:left w:val="single" w:sz="4" w:space="0" w:color="000000"/>
              <w:bottom w:val="single" w:sz="4" w:space="0" w:color="000000"/>
              <w:right w:val="single" w:sz="4" w:space="0" w:color="000000"/>
            </w:tcBorders>
          </w:tcPr>
          <w:p w14:paraId="1E405A10" w14:textId="77777777" w:rsidR="00102205" w:rsidRPr="00102205" w:rsidRDefault="00102205" w:rsidP="00102205">
            <w:pPr>
              <w:spacing w:line="276" w:lineRule="auto"/>
              <w:rPr>
                <w:rFonts w:ascii="Arial" w:hAnsi="Arial" w:cs="Arial"/>
                <w:sz w:val="16"/>
                <w:szCs w:val="16"/>
              </w:rPr>
            </w:pPr>
            <w:r w:rsidRPr="00102205">
              <w:rPr>
                <w:rFonts w:ascii="Arial" w:hAnsi="Arial" w:cs="Arial"/>
                <w:sz w:val="16"/>
                <w:szCs w:val="16"/>
              </w:rPr>
              <w:t xml:space="preserve">- </w:t>
            </w:r>
          </w:p>
        </w:tc>
        <w:tc>
          <w:tcPr>
            <w:tcW w:w="0" w:type="auto"/>
            <w:vMerge/>
            <w:tcBorders>
              <w:top w:val="nil"/>
              <w:left w:val="single" w:sz="4" w:space="0" w:color="000000"/>
              <w:bottom w:val="single" w:sz="4" w:space="0" w:color="000000"/>
              <w:right w:val="single" w:sz="4" w:space="0" w:color="000000"/>
            </w:tcBorders>
          </w:tcPr>
          <w:p w14:paraId="25CBEB6F" w14:textId="77777777" w:rsidR="00102205" w:rsidRPr="00102205" w:rsidRDefault="00102205" w:rsidP="00102205">
            <w:pPr>
              <w:spacing w:line="276" w:lineRule="auto"/>
              <w:rPr>
                <w:rFonts w:ascii="Arial" w:hAnsi="Arial" w:cs="Arial"/>
                <w:sz w:val="16"/>
                <w:szCs w:val="16"/>
              </w:rPr>
            </w:pPr>
          </w:p>
        </w:tc>
      </w:tr>
      <w:tr w:rsidR="00102205" w:rsidRPr="00102205" w14:paraId="1D23253C" w14:textId="77777777" w:rsidTr="00102205">
        <w:trPr>
          <w:trHeight w:val="588"/>
        </w:trPr>
        <w:tc>
          <w:tcPr>
            <w:tcW w:w="4652" w:type="dxa"/>
            <w:gridSpan w:val="2"/>
            <w:tcBorders>
              <w:top w:val="single" w:sz="4" w:space="0" w:color="000000"/>
              <w:left w:val="single" w:sz="4" w:space="0" w:color="000000"/>
              <w:bottom w:val="single" w:sz="4" w:space="0" w:color="000000"/>
              <w:right w:val="single" w:sz="4" w:space="0" w:color="000000"/>
            </w:tcBorders>
          </w:tcPr>
          <w:p w14:paraId="491E04BC"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Total </w:t>
            </w:r>
          </w:p>
        </w:tc>
        <w:tc>
          <w:tcPr>
            <w:tcW w:w="4650" w:type="dxa"/>
            <w:tcBorders>
              <w:top w:val="single" w:sz="4" w:space="0" w:color="000000"/>
              <w:left w:val="single" w:sz="4" w:space="0" w:color="000000"/>
              <w:bottom w:val="single" w:sz="4" w:space="0" w:color="000000"/>
              <w:right w:val="single" w:sz="4" w:space="0" w:color="000000"/>
            </w:tcBorders>
          </w:tcPr>
          <w:p w14:paraId="1FA8787D" w14:textId="77777777" w:rsidR="00102205" w:rsidRPr="00102205" w:rsidRDefault="00102205" w:rsidP="00102205">
            <w:pPr>
              <w:spacing w:line="276" w:lineRule="auto"/>
              <w:rPr>
                <w:rFonts w:ascii="Arial" w:hAnsi="Arial" w:cs="Arial"/>
                <w:sz w:val="16"/>
                <w:szCs w:val="16"/>
              </w:rPr>
            </w:pPr>
            <w:r w:rsidRPr="00102205">
              <w:rPr>
                <w:rFonts w:ascii="Arial" w:eastAsia="Arial" w:hAnsi="Arial" w:cs="Arial"/>
                <w:b/>
                <w:sz w:val="16"/>
                <w:szCs w:val="16"/>
              </w:rPr>
              <w:t xml:space="preserve">20 </w:t>
            </w:r>
          </w:p>
        </w:tc>
      </w:tr>
    </w:tbl>
    <w:p w14:paraId="68582FC2" w14:textId="77777777" w:rsidR="00102205" w:rsidRPr="00102205" w:rsidRDefault="00102205" w:rsidP="00102205">
      <w:pPr>
        <w:spacing w:after="236"/>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1A2D11D3" w14:textId="77777777" w:rsidR="00102205" w:rsidRPr="00102205" w:rsidRDefault="00102205" w:rsidP="00102205">
      <w:pPr>
        <w:pStyle w:val="Heading1"/>
        <w:spacing w:after="236"/>
        <w:rPr>
          <w:rFonts w:ascii="Arial" w:hAnsi="Arial" w:cs="Arial"/>
          <w:szCs w:val="24"/>
        </w:rPr>
      </w:pPr>
      <w:r w:rsidRPr="00102205">
        <w:rPr>
          <w:rFonts w:ascii="Arial" w:hAnsi="Arial" w:cs="Arial"/>
          <w:szCs w:val="24"/>
        </w:rPr>
        <w:t xml:space="preserve">7. COMPULSORY BRIEFING SESSION  </w:t>
      </w:r>
    </w:p>
    <w:p w14:paraId="4E119827" w14:textId="77777777" w:rsidR="00102205" w:rsidRPr="00102205" w:rsidRDefault="00102205" w:rsidP="00102205">
      <w:pPr>
        <w:spacing w:after="232"/>
        <w:rPr>
          <w:rFonts w:ascii="Arial" w:hAnsi="Arial" w:cs="Arial"/>
        </w:rPr>
      </w:pPr>
      <w:r w:rsidRPr="00102205">
        <w:rPr>
          <w:rFonts w:ascii="Arial" w:hAnsi="Arial" w:cs="Arial"/>
        </w:rPr>
        <w:t xml:space="preserve">N/A </w:t>
      </w:r>
    </w:p>
    <w:p w14:paraId="1406FB78" w14:textId="77777777" w:rsidR="00102205" w:rsidRPr="00102205" w:rsidRDefault="00102205" w:rsidP="00102205">
      <w:pPr>
        <w:pStyle w:val="Heading1"/>
        <w:rPr>
          <w:rFonts w:ascii="Arial" w:hAnsi="Arial" w:cs="Arial"/>
          <w:szCs w:val="24"/>
        </w:rPr>
      </w:pPr>
      <w:r w:rsidRPr="00102205">
        <w:rPr>
          <w:rFonts w:ascii="Arial" w:hAnsi="Arial" w:cs="Arial"/>
          <w:szCs w:val="24"/>
        </w:rPr>
        <w:t xml:space="preserve">8. VALIDITY PERIOD  </w:t>
      </w:r>
    </w:p>
    <w:p w14:paraId="6AE9E243" w14:textId="77777777" w:rsidR="00102205" w:rsidRPr="00102205" w:rsidRDefault="00102205" w:rsidP="00102205">
      <w:pPr>
        <w:spacing w:after="237"/>
        <w:ind w:left="720"/>
        <w:rPr>
          <w:rFonts w:ascii="Arial" w:hAnsi="Arial" w:cs="Arial"/>
        </w:rPr>
      </w:pPr>
      <w:r w:rsidRPr="00102205">
        <w:rPr>
          <w:rFonts w:ascii="Arial" w:eastAsia="Arial" w:hAnsi="Arial" w:cs="Arial"/>
          <w:b/>
        </w:rPr>
        <w:t xml:space="preserve"> </w:t>
      </w:r>
      <w:r w:rsidRPr="00102205">
        <w:rPr>
          <w:rFonts w:ascii="Arial" w:hAnsi="Arial" w:cs="Arial"/>
        </w:rPr>
        <w:t xml:space="preserve"> </w:t>
      </w:r>
    </w:p>
    <w:p w14:paraId="299A22F8" w14:textId="77777777" w:rsidR="00102205" w:rsidRPr="00102205" w:rsidRDefault="00102205" w:rsidP="00102205">
      <w:pPr>
        <w:spacing w:after="133"/>
        <w:rPr>
          <w:rFonts w:ascii="Arial" w:hAnsi="Arial" w:cs="Arial"/>
        </w:rPr>
      </w:pPr>
      <w:r w:rsidRPr="00102205">
        <w:rPr>
          <w:rFonts w:ascii="Arial" w:hAnsi="Arial" w:cs="Arial"/>
        </w:rPr>
        <w:t xml:space="preserve">The Validity period for the tender after closure will be 120 days. </w:t>
      </w:r>
    </w:p>
    <w:p w14:paraId="193C5D09" w14:textId="77777777" w:rsidR="00102205" w:rsidRPr="00102205" w:rsidRDefault="00102205" w:rsidP="00102205">
      <w:pPr>
        <w:pStyle w:val="Heading1"/>
        <w:rPr>
          <w:rFonts w:ascii="Arial" w:hAnsi="Arial" w:cs="Arial"/>
          <w:szCs w:val="24"/>
        </w:rPr>
      </w:pPr>
      <w:r w:rsidRPr="00102205">
        <w:rPr>
          <w:rFonts w:ascii="Arial" w:hAnsi="Arial" w:cs="Arial"/>
          <w:szCs w:val="24"/>
        </w:rPr>
        <w:t xml:space="preserve">PART 3 </w:t>
      </w:r>
    </w:p>
    <w:p w14:paraId="3BC9ED0C" w14:textId="77777777" w:rsidR="00102205" w:rsidRPr="00102205" w:rsidRDefault="00102205" w:rsidP="00102205">
      <w:pPr>
        <w:rPr>
          <w:rFonts w:ascii="Arial" w:hAnsi="Arial" w:cs="Arial"/>
        </w:rPr>
      </w:pPr>
      <w:r w:rsidRPr="00102205">
        <w:rPr>
          <w:rFonts w:ascii="Arial" w:eastAsia="Arial" w:hAnsi="Arial" w:cs="Arial"/>
          <w:b/>
        </w:rPr>
        <w:t xml:space="preserve">PART C – </w:t>
      </w:r>
      <w:r w:rsidRPr="00102205">
        <w:rPr>
          <w:rFonts w:ascii="Arial" w:hAnsi="Arial" w:cs="Arial"/>
        </w:rPr>
        <w:t xml:space="preserve">KRLM/LED/BID: 01 /2024/25 </w:t>
      </w:r>
    </w:p>
    <w:p w14:paraId="4C97C9D6" w14:textId="77777777" w:rsidR="00102205" w:rsidRPr="00102205" w:rsidRDefault="00102205" w:rsidP="00102205">
      <w:pPr>
        <w:rPr>
          <w:rFonts w:ascii="Arial" w:hAnsi="Arial" w:cs="Arial"/>
        </w:rPr>
      </w:pPr>
      <w:r w:rsidRPr="00102205">
        <w:rPr>
          <w:rFonts w:ascii="Arial" w:eastAsia="Arial" w:hAnsi="Arial" w:cs="Arial"/>
          <w:b/>
        </w:rPr>
        <w:t xml:space="preserve"> </w:t>
      </w:r>
    </w:p>
    <w:p w14:paraId="762706D5" w14:textId="77777777" w:rsidR="00102205" w:rsidRPr="00102205" w:rsidRDefault="00102205" w:rsidP="00102205">
      <w:pPr>
        <w:pStyle w:val="Heading1"/>
        <w:rPr>
          <w:rFonts w:ascii="Arial" w:hAnsi="Arial" w:cs="Arial"/>
          <w:szCs w:val="24"/>
        </w:rPr>
      </w:pPr>
      <w:r w:rsidRPr="00102205">
        <w:rPr>
          <w:rFonts w:ascii="Arial" w:hAnsi="Arial" w:cs="Arial"/>
          <w:szCs w:val="24"/>
        </w:rPr>
        <w:t xml:space="preserve"> AND FOR WHICH PERIOD THE BID WILL BE ADVERTISED </w:t>
      </w:r>
    </w:p>
    <w:p w14:paraId="523E0F64" w14:textId="77777777" w:rsidR="00102205" w:rsidRPr="00102205" w:rsidRDefault="00102205" w:rsidP="00102205">
      <w:pPr>
        <w:rPr>
          <w:rFonts w:ascii="Arial" w:hAnsi="Arial" w:cs="Arial"/>
        </w:rPr>
      </w:pPr>
      <w:r w:rsidRPr="00102205">
        <w:rPr>
          <w:rFonts w:ascii="Arial" w:eastAsia="Arial" w:hAnsi="Arial" w:cs="Arial"/>
          <w:b/>
        </w:rPr>
        <w:t xml:space="preserve"> </w:t>
      </w:r>
    </w:p>
    <w:p w14:paraId="31E14C77" w14:textId="77777777" w:rsidR="00102205" w:rsidRPr="00102205" w:rsidRDefault="00102205" w:rsidP="00102205">
      <w:pPr>
        <w:spacing w:after="128" w:line="350" w:lineRule="auto"/>
        <w:rPr>
          <w:rFonts w:ascii="Arial" w:hAnsi="Arial" w:cs="Arial"/>
        </w:rPr>
      </w:pPr>
      <w:r w:rsidRPr="00102205">
        <w:rPr>
          <w:rFonts w:ascii="Arial" w:hAnsi="Arial" w:cs="Arial"/>
        </w:rPr>
        <w:t xml:space="preserve">The bid will be advertised on the KRLM Notice Board, Website and E-tender Portal for seven (07) days. </w:t>
      </w:r>
    </w:p>
    <w:p w14:paraId="2B3F429B" w14:textId="77777777" w:rsidR="00102205" w:rsidRPr="00102205" w:rsidRDefault="00102205" w:rsidP="00102205">
      <w:pPr>
        <w:spacing w:after="134"/>
        <w:rPr>
          <w:rFonts w:ascii="Arial" w:hAnsi="Arial" w:cs="Arial"/>
        </w:rPr>
      </w:pPr>
      <w:r w:rsidRPr="00102205">
        <w:rPr>
          <w:rFonts w:ascii="Arial" w:hAnsi="Arial" w:cs="Arial"/>
        </w:rPr>
        <w:t xml:space="preserve"> </w:t>
      </w:r>
    </w:p>
    <w:p w14:paraId="34EAF1D3" w14:textId="45826ADA" w:rsidR="00102205" w:rsidRPr="00102205" w:rsidRDefault="00102205" w:rsidP="00102205">
      <w:pPr>
        <w:pStyle w:val="Heading1"/>
        <w:rPr>
          <w:rFonts w:ascii="Arial" w:hAnsi="Arial" w:cs="Arial"/>
          <w:szCs w:val="24"/>
        </w:rPr>
      </w:pPr>
      <w:r w:rsidRPr="00102205">
        <w:rPr>
          <w:rFonts w:ascii="Arial" w:hAnsi="Arial" w:cs="Arial"/>
          <w:szCs w:val="24"/>
        </w:rPr>
        <w:t xml:space="preserve">APPROVED OF TERMS OF REFERENCE </w:t>
      </w:r>
    </w:p>
    <w:p w14:paraId="344C0A5D" w14:textId="77777777" w:rsidR="00102205" w:rsidRPr="00102205" w:rsidRDefault="00102205" w:rsidP="00102205">
      <w:pPr>
        <w:rPr>
          <w:rFonts w:ascii="Arial" w:hAnsi="Arial" w:cs="Arial"/>
        </w:rPr>
      </w:pPr>
      <w:r w:rsidRPr="00102205">
        <w:rPr>
          <w:rFonts w:ascii="Arial" w:eastAsia="Arial" w:hAnsi="Arial" w:cs="Arial"/>
          <w:b/>
        </w:rPr>
        <w:t xml:space="preserve"> </w:t>
      </w:r>
    </w:p>
    <w:p w14:paraId="64365C0A" w14:textId="77777777" w:rsidR="00102205" w:rsidRPr="00102205" w:rsidRDefault="00102205" w:rsidP="00102205">
      <w:pPr>
        <w:rPr>
          <w:rFonts w:ascii="Arial" w:hAnsi="Arial" w:cs="Arial"/>
        </w:rPr>
      </w:pPr>
      <w:r w:rsidRPr="00102205">
        <w:rPr>
          <w:rFonts w:ascii="Arial" w:eastAsia="Arial" w:hAnsi="Arial" w:cs="Arial"/>
          <w:b/>
        </w:rPr>
        <w:t xml:space="preserve">  </w:t>
      </w:r>
    </w:p>
    <w:p w14:paraId="052E243F" w14:textId="307AD93B" w:rsidR="00102205" w:rsidRPr="00102205" w:rsidRDefault="00102205" w:rsidP="00102205">
      <w:pPr>
        <w:pStyle w:val="Heading1"/>
        <w:rPr>
          <w:rFonts w:ascii="Arial" w:hAnsi="Arial" w:cs="Arial"/>
          <w:szCs w:val="24"/>
        </w:rPr>
      </w:pPr>
      <w:r w:rsidRPr="00102205">
        <w:rPr>
          <w:rFonts w:ascii="Arial" w:hAnsi="Arial" w:cs="Arial"/>
          <w:szCs w:val="24"/>
        </w:rPr>
        <w:t xml:space="preserve">MR G.C LETSOALO          </w:t>
      </w:r>
      <w:r w:rsidRPr="00102205">
        <w:rPr>
          <w:rFonts w:ascii="Arial" w:hAnsi="Arial" w:cs="Arial"/>
          <w:szCs w:val="24"/>
        </w:rPr>
        <w:tab/>
        <w:t xml:space="preserve"> </w:t>
      </w:r>
      <w:r w:rsidRPr="00102205">
        <w:rPr>
          <w:rFonts w:ascii="Arial" w:hAnsi="Arial" w:cs="Arial"/>
          <w:szCs w:val="24"/>
        </w:rPr>
        <w:tab/>
        <w:t xml:space="preserve"> </w:t>
      </w:r>
      <w:r w:rsidRPr="00102205">
        <w:rPr>
          <w:rFonts w:ascii="Arial" w:hAnsi="Arial" w:cs="Arial"/>
          <w:szCs w:val="24"/>
        </w:rPr>
        <w:tab/>
        <w:t xml:space="preserve">                  </w:t>
      </w:r>
    </w:p>
    <w:p w14:paraId="56312B8C" w14:textId="77777777" w:rsidR="00102205" w:rsidRPr="00102205" w:rsidRDefault="00102205" w:rsidP="00102205">
      <w:pPr>
        <w:pStyle w:val="Heading1"/>
        <w:rPr>
          <w:rFonts w:ascii="Arial" w:hAnsi="Arial" w:cs="Arial"/>
          <w:szCs w:val="24"/>
        </w:rPr>
      </w:pPr>
      <w:r w:rsidRPr="00102205">
        <w:rPr>
          <w:rFonts w:ascii="Arial" w:hAnsi="Arial" w:cs="Arial"/>
          <w:szCs w:val="24"/>
        </w:rPr>
        <w:t xml:space="preserve">MUNICIPAL MANAGER </w:t>
      </w:r>
    </w:p>
    <w:p w14:paraId="37608F93" w14:textId="77777777" w:rsidR="00102205" w:rsidRPr="00102205" w:rsidRDefault="00102205" w:rsidP="00102205">
      <w:pPr>
        <w:spacing w:after="37"/>
        <w:rPr>
          <w:rFonts w:ascii="Arial" w:hAnsi="Arial" w:cs="Arial"/>
        </w:rPr>
      </w:pPr>
      <w:r w:rsidRPr="00102205">
        <w:rPr>
          <w:rFonts w:ascii="Arial" w:hAnsi="Arial" w:cs="Arial"/>
        </w:rPr>
        <w:t xml:space="preserve"> </w:t>
      </w:r>
    </w:p>
    <w:p w14:paraId="0E70BB98" w14:textId="77777777" w:rsidR="00102205" w:rsidRPr="00102205" w:rsidRDefault="00102205" w:rsidP="00102205">
      <w:pPr>
        <w:spacing w:after="133"/>
        <w:rPr>
          <w:rFonts w:ascii="Arial" w:hAnsi="Arial" w:cs="Arial"/>
        </w:rPr>
      </w:pPr>
      <w:r w:rsidRPr="00102205">
        <w:rPr>
          <w:rFonts w:ascii="Arial" w:hAnsi="Arial" w:cs="Arial"/>
        </w:rPr>
        <w:t xml:space="preserve"> </w:t>
      </w:r>
    </w:p>
    <w:p w14:paraId="15D96ABF" w14:textId="77777777" w:rsidR="00102205" w:rsidRPr="00102205" w:rsidRDefault="00102205" w:rsidP="00102205">
      <w:pPr>
        <w:rPr>
          <w:rFonts w:ascii="Arial" w:hAnsi="Arial" w:cs="Arial"/>
        </w:rPr>
      </w:pPr>
      <w:r w:rsidRPr="00102205">
        <w:rPr>
          <w:rFonts w:ascii="Arial" w:hAnsi="Arial" w:cs="Arial"/>
        </w:rPr>
        <w:lastRenderedPageBreak/>
        <w:t xml:space="preserve"> </w:t>
      </w:r>
    </w:p>
    <w:p w14:paraId="50E0E186" w14:textId="77777777" w:rsidR="00102205" w:rsidRPr="00102205" w:rsidRDefault="00102205" w:rsidP="00102205">
      <w:pPr>
        <w:rPr>
          <w:rFonts w:ascii="Arial" w:hAnsi="Arial" w:cs="Arial"/>
        </w:rPr>
      </w:pPr>
      <w:r w:rsidRPr="00102205">
        <w:rPr>
          <w:rFonts w:ascii="Arial" w:hAnsi="Arial" w:cs="Arial"/>
        </w:rPr>
        <w:t xml:space="preserve"> </w:t>
      </w:r>
    </w:p>
    <w:p w14:paraId="5E38BE19" w14:textId="77777777" w:rsidR="00102205" w:rsidRPr="00102205" w:rsidRDefault="00102205" w:rsidP="00102205">
      <w:pPr>
        <w:rPr>
          <w:rFonts w:ascii="Arial" w:hAnsi="Arial" w:cs="Arial"/>
        </w:rPr>
      </w:pPr>
      <w:r w:rsidRPr="00102205">
        <w:rPr>
          <w:rFonts w:ascii="Arial" w:hAnsi="Arial" w:cs="Arial"/>
        </w:rPr>
        <w:t xml:space="preserve"> </w:t>
      </w:r>
    </w:p>
    <w:p w14:paraId="41E1BEEA" w14:textId="77777777" w:rsidR="00102205" w:rsidRPr="00102205" w:rsidRDefault="00102205" w:rsidP="00102205">
      <w:pPr>
        <w:rPr>
          <w:rFonts w:ascii="Arial" w:hAnsi="Arial" w:cs="Arial"/>
        </w:rPr>
      </w:pPr>
      <w:r w:rsidRPr="00102205">
        <w:rPr>
          <w:rFonts w:ascii="Arial" w:hAnsi="Arial" w:cs="Arial"/>
        </w:rPr>
        <w:t xml:space="preserve"> </w:t>
      </w:r>
    </w:p>
    <w:p w14:paraId="0C65FE30" w14:textId="77777777" w:rsidR="00102205" w:rsidRPr="00102205" w:rsidRDefault="00102205" w:rsidP="00102205">
      <w:pPr>
        <w:rPr>
          <w:rFonts w:ascii="Arial" w:hAnsi="Arial" w:cs="Arial"/>
        </w:rPr>
      </w:pPr>
      <w:r w:rsidRPr="00102205">
        <w:rPr>
          <w:rFonts w:ascii="Arial" w:hAnsi="Arial" w:cs="Arial"/>
        </w:rPr>
        <w:t xml:space="preserve"> </w:t>
      </w:r>
    </w:p>
    <w:p w14:paraId="3FD52F7C" w14:textId="77777777" w:rsidR="00102205" w:rsidRPr="00102205" w:rsidRDefault="00102205" w:rsidP="00102205">
      <w:pPr>
        <w:rPr>
          <w:rFonts w:ascii="Arial" w:hAnsi="Arial" w:cs="Arial"/>
        </w:rPr>
      </w:pPr>
      <w:r w:rsidRPr="00102205">
        <w:rPr>
          <w:rFonts w:ascii="Arial" w:hAnsi="Arial" w:cs="Arial"/>
        </w:rPr>
        <w:t xml:space="preserve"> </w:t>
      </w:r>
    </w:p>
    <w:p w14:paraId="708B7CCA" w14:textId="77777777" w:rsidR="00102205" w:rsidRPr="00102205" w:rsidRDefault="00102205" w:rsidP="00102205">
      <w:pPr>
        <w:rPr>
          <w:rFonts w:ascii="Arial" w:hAnsi="Arial" w:cs="Arial"/>
        </w:rPr>
      </w:pPr>
      <w:r w:rsidRPr="00102205">
        <w:rPr>
          <w:rFonts w:ascii="Arial" w:hAnsi="Arial" w:cs="Arial"/>
        </w:rPr>
        <w:t xml:space="preserve"> </w:t>
      </w:r>
    </w:p>
    <w:p w14:paraId="323F3BEF" w14:textId="1577A745" w:rsidR="00102205" w:rsidRPr="00102205" w:rsidRDefault="00102205" w:rsidP="00102205">
      <w:pPr>
        <w:tabs>
          <w:tab w:val="left" w:pos="2025"/>
        </w:tabs>
        <w:jc w:val="both"/>
        <w:rPr>
          <w:rFonts w:ascii="Arial" w:hAnsi="Arial" w:cs="Arial"/>
        </w:rPr>
      </w:pPr>
      <w:r w:rsidRPr="00102205">
        <w:rPr>
          <w:rFonts w:ascii="Arial" w:hAnsi="Arial" w:cs="Arial"/>
        </w:rPr>
        <w:t xml:space="preserve"> </w:t>
      </w:r>
      <w:r w:rsidRPr="00102205">
        <w:rPr>
          <w:rFonts w:ascii="Arial" w:hAnsi="Arial" w:cs="Arial"/>
        </w:rPr>
        <w:tab/>
      </w:r>
    </w:p>
    <w:p w14:paraId="332F4CB6" w14:textId="5E5B68A1" w:rsidR="00102205" w:rsidRPr="00102205" w:rsidRDefault="00102205" w:rsidP="00102205">
      <w:pPr>
        <w:jc w:val="both"/>
        <w:rPr>
          <w:rFonts w:ascii="Arial" w:hAnsi="Arial" w:cs="Arial"/>
        </w:rPr>
      </w:pPr>
    </w:p>
    <w:p w14:paraId="389EC2ED" w14:textId="77777777" w:rsidR="00102205" w:rsidRPr="00102205" w:rsidRDefault="00102205" w:rsidP="00102205">
      <w:pPr>
        <w:jc w:val="both"/>
        <w:rPr>
          <w:rFonts w:ascii="Arial" w:hAnsi="Arial" w:cs="Arial"/>
        </w:rPr>
      </w:pPr>
      <w:r w:rsidRPr="00102205">
        <w:rPr>
          <w:rFonts w:ascii="Arial" w:hAnsi="Arial" w:cs="Arial"/>
        </w:rPr>
        <w:t xml:space="preserve"> </w:t>
      </w:r>
    </w:p>
    <w:p w14:paraId="3DA8CBA6" w14:textId="77777777" w:rsidR="00102205" w:rsidRPr="00102205" w:rsidRDefault="00102205" w:rsidP="00102205">
      <w:pPr>
        <w:jc w:val="both"/>
        <w:rPr>
          <w:rFonts w:ascii="Arial" w:hAnsi="Arial" w:cs="Arial"/>
        </w:rPr>
      </w:pPr>
      <w:r w:rsidRPr="00102205">
        <w:rPr>
          <w:rFonts w:ascii="Arial" w:hAnsi="Arial" w:cs="Arial"/>
        </w:rPr>
        <w:t xml:space="preserve"> </w:t>
      </w:r>
    </w:p>
    <w:p w14:paraId="0F997912" w14:textId="77777777" w:rsidR="00102205" w:rsidRPr="00102205" w:rsidRDefault="00102205" w:rsidP="00102205">
      <w:pPr>
        <w:jc w:val="both"/>
        <w:rPr>
          <w:rFonts w:ascii="Arial" w:hAnsi="Arial" w:cs="Arial"/>
        </w:rPr>
      </w:pPr>
      <w:r w:rsidRPr="00102205">
        <w:rPr>
          <w:rFonts w:ascii="Arial" w:hAnsi="Arial" w:cs="Arial"/>
        </w:rPr>
        <w:t xml:space="preserve"> </w:t>
      </w:r>
    </w:p>
    <w:p w14:paraId="0EDE1185" w14:textId="15EA4E57" w:rsidR="008C6D4A" w:rsidRPr="00102205" w:rsidRDefault="008C6D4A" w:rsidP="008C6D4A">
      <w:pPr>
        <w:spacing w:line="360" w:lineRule="auto"/>
        <w:rPr>
          <w:rFonts w:ascii="Arial" w:hAnsi="Arial" w:cs="Arial"/>
        </w:rPr>
      </w:pPr>
    </w:p>
    <w:p w14:paraId="7852C3B3" w14:textId="77777777" w:rsidR="008C6D4A" w:rsidRPr="00102205" w:rsidRDefault="008C6D4A" w:rsidP="008C6D4A">
      <w:pPr>
        <w:spacing w:line="360" w:lineRule="auto"/>
        <w:rPr>
          <w:rFonts w:ascii="Arial" w:hAnsi="Arial" w:cs="Arial"/>
        </w:rPr>
      </w:pPr>
    </w:p>
    <w:p w14:paraId="1A2AA690" w14:textId="77777777" w:rsidR="008C6D4A" w:rsidRPr="00102205" w:rsidRDefault="008C6D4A" w:rsidP="008C6D4A">
      <w:pPr>
        <w:spacing w:line="360" w:lineRule="auto"/>
        <w:rPr>
          <w:rFonts w:ascii="Arial" w:hAnsi="Arial" w:cs="Arial"/>
        </w:rPr>
      </w:pPr>
    </w:p>
    <w:p w14:paraId="2D9291E3" w14:textId="069B8A75" w:rsidR="00B96EE7" w:rsidRPr="00102205" w:rsidRDefault="00B96EE7" w:rsidP="00102205">
      <w:pPr>
        <w:jc w:val="both"/>
        <w:rPr>
          <w:rFonts w:ascii="Arial" w:hAnsi="Arial" w:cs="Arial"/>
          <w:b/>
        </w:rPr>
      </w:pPr>
    </w:p>
    <w:p w14:paraId="6AF373ED" w14:textId="77777777" w:rsidR="00B96EE7" w:rsidRPr="00102205" w:rsidRDefault="00B96EE7" w:rsidP="00B96EE7">
      <w:pPr>
        <w:rPr>
          <w:rFonts w:ascii="Arial" w:hAnsi="Arial" w:cs="Arial"/>
        </w:rPr>
      </w:pPr>
    </w:p>
    <w:p w14:paraId="6979BA14" w14:textId="77777777" w:rsidR="00A361A2" w:rsidRPr="00102205" w:rsidRDefault="00A361A2" w:rsidP="00102205">
      <w:pPr>
        <w:rPr>
          <w:rFonts w:ascii="Arial" w:hAnsi="Arial" w:cs="Arial"/>
          <w:b/>
        </w:rPr>
      </w:pPr>
    </w:p>
    <w:p w14:paraId="553AAA1A" w14:textId="21843F36" w:rsidR="00257366" w:rsidRPr="00102205" w:rsidRDefault="00874081" w:rsidP="00257366">
      <w:pPr>
        <w:jc w:val="center"/>
        <w:rPr>
          <w:rFonts w:ascii="Arial" w:hAnsi="Arial" w:cs="Arial"/>
          <w:b/>
          <w:sz w:val="28"/>
          <w:szCs w:val="28"/>
        </w:rPr>
      </w:pPr>
      <w:r w:rsidRPr="00102205">
        <w:rPr>
          <w:rFonts w:ascii="Arial" w:hAnsi="Arial" w:cs="Arial"/>
          <w:b/>
          <w:sz w:val="28"/>
          <w:szCs w:val="28"/>
        </w:rPr>
        <w:t>BID PROCESS</w:t>
      </w:r>
      <w:r w:rsidR="00257366" w:rsidRPr="00102205">
        <w:rPr>
          <w:rFonts w:ascii="Arial" w:hAnsi="Arial" w:cs="Arial"/>
          <w:b/>
          <w:sz w:val="28"/>
          <w:szCs w:val="28"/>
        </w:rPr>
        <w:t xml:space="preserve"> CRITERIA LIST</w:t>
      </w:r>
    </w:p>
    <w:p w14:paraId="469C8A47" w14:textId="77777777" w:rsidR="00257366" w:rsidRPr="00102205" w:rsidRDefault="00257366" w:rsidP="00257366">
      <w:pPr>
        <w:jc w:val="center"/>
        <w:rPr>
          <w:rFonts w:ascii="Arial" w:hAnsi="Arial" w:cs="Arial"/>
          <w:b/>
        </w:rPr>
      </w:pPr>
    </w:p>
    <w:p w14:paraId="73C9DECC" w14:textId="77777777" w:rsidR="00102205" w:rsidRPr="00102205" w:rsidRDefault="00102205" w:rsidP="00102205">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1F548249" w14:textId="77777777" w:rsidR="00B962AC" w:rsidRPr="00102205" w:rsidRDefault="00B962AC">
      <w:pPr>
        <w:rPr>
          <w:rFonts w:ascii="Arial" w:hAnsi="Arial" w:cs="Arial"/>
        </w:rPr>
      </w:pPr>
    </w:p>
    <w:p w14:paraId="0816FEAB" w14:textId="77777777" w:rsidR="00B962AC" w:rsidRPr="00102205" w:rsidRDefault="00B962AC">
      <w:pPr>
        <w:rPr>
          <w:rFonts w:ascii="Arial" w:hAnsi="Arial" w:cs="Arial"/>
        </w:rPr>
      </w:pPr>
    </w:p>
    <w:p w14:paraId="753498EB" w14:textId="77777777" w:rsidR="00B962AC" w:rsidRPr="00102205" w:rsidRDefault="00B962AC">
      <w:pPr>
        <w:rPr>
          <w:rFonts w:ascii="Arial" w:hAnsi="Arial" w:cs="Arial"/>
        </w:rPr>
      </w:pPr>
    </w:p>
    <w:p w14:paraId="7DDB756A" w14:textId="77777777" w:rsidR="00B962AC" w:rsidRPr="00102205" w:rsidRDefault="00B962AC">
      <w:pPr>
        <w:rPr>
          <w:rFonts w:ascii="Arial" w:hAnsi="Arial" w:cs="Arial"/>
        </w:rPr>
      </w:pPr>
    </w:p>
    <w:p w14:paraId="6734620F" w14:textId="77777777" w:rsidR="00B962AC" w:rsidRPr="00102205" w:rsidRDefault="00B962AC">
      <w:pPr>
        <w:rPr>
          <w:rFonts w:ascii="Arial" w:hAnsi="Arial" w:cs="Arial"/>
        </w:rPr>
      </w:pPr>
    </w:p>
    <w:p w14:paraId="5FA2D1B5" w14:textId="77777777" w:rsidR="00B962AC" w:rsidRPr="00102205" w:rsidRDefault="00B962AC">
      <w:pPr>
        <w:rPr>
          <w:rFonts w:ascii="Arial" w:hAnsi="Arial" w:cs="Arial"/>
        </w:rPr>
      </w:pPr>
    </w:p>
    <w:p w14:paraId="0453FB0D" w14:textId="77777777" w:rsidR="00B962AC" w:rsidRPr="00102205" w:rsidRDefault="00B962AC">
      <w:pPr>
        <w:rPr>
          <w:rFonts w:ascii="Arial" w:hAnsi="Arial" w:cs="Arial"/>
        </w:rPr>
      </w:pPr>
    </w:p>
    <w:p w14:paraId="24D2E396" w14:textId="77777777" w:rsidR="00B962AC" w:rsidRPr="00102205" w:rsidRDefault="00B962AC">
      <w:pPr>
        <w:rPr>
          <w:rFonts w:ascii="Arial" w:hAnsi="Arial" w:cs="Arial"/>
        </w:rPr>
      </w:pPr>
    </w:p>
    <w:p w14:paraId="4971BE5E" w14:textId="77777777" w:rsidR="00B962AC" w:rsidRPr="00102205" w:rsidRDefault="00B962AC">
      <w:pPr>
        <w:rPr>
          <w:rFonts w:ascii="Arial" w:hAnsi="Arial" w:cs="Arial"/>
        </w:rPr>
      </w:pPr>
    </w:p>
    <w:p w14:paraId="2BA103ED" w14:textId="77777777" w:rsidR="00B962AC" w:rsidRPr="00102205" w:rsidRDefault="00B962AC">
      <w:pPr>
        <w:rPr>
          <w:rFonts w:ascii="Arial" w:hAnsi="Arial" w:cs="Arial"/>
        </w:rPr>
      </w:pPr>
    </w:p>
    <w:p w14:paraId="5B206487" w14:textId="77777777" w:rsidR="00B962AC" w:rsidRPr="00102205" w:rsidRDefault="00B962AC">
      <w:pPr>
        <w:rPr>
          <w:rFonts w:ascii="Arial" w:hAnsi="Arial" w:cs="Arial"/>
        </w:rPr>
      </w:pPr>
    </w:p>
    <w:p w14:paraId="04BD6930" w14:textId="77777777" w:rsidR="00B962AC" w:rsidRPr="00102205" w:rsidRDefault="00B962AC">
      <w:pPr>
        <w:rPr>
          <w:rFonts w:ascii="Arial" w:hAnsi="Arial" w:cs="Arial"/>
        </w:rPr>
      </w:pPr>
    </w:p>
    <w:p w14:paraId="7178F741" w14:textId="77777777" w:rsidR="004D1A38" w:rsidRPr="00102205" w:rsidRDefault="004D1A38">
      <w:pPr>
        <w:rPr>
          <w:rFonts w:ascii="Arial" w:hAnsi="Arial" w:cs="Arial"/>
        </w:rPr>
      </w:pPr>
    </w:p>
    <w:p w14:paraId="48B267E2" w14:textId="77777777" w:rsidR="004D1A38" w:rsidRPr="00102205" w:rsidRDefault="004D1A38">
      <w:pPr>
        <w:rPr>
          <w:rFonts w:ascii="Arial" w:hAnsi="Arial" w:cs="Arial"/>
        </w:rPr>
      </w:pPr>
    </w:p>
    <w:p w14:paraId="523656C9" w14:textId="28CA6C39" w:rsidR="00C67917" w:rsidRDefault="00C67917">
      <w:pPr>
        <w:rPr>
          <w:rFonts w:ascii="Arial" w:hAnsi="Arial" w:cs="Arial"/>
        </w:rPr>
      </w:pPr>
    </w:p>
    <w:p w14:paraId="2002F632" w14:textId="77777777" w:rsidR="00855726" w:rsidRPr="00102205" w:rsidRDefault="00855726">
      <w:pPr>
        <w:rPr>
          <w:rFonts w:ascii="Arial" w:hAnsi="Arial" w:cs="Arial"/>
        </w:rPr>
      </w:pPr>
    </w:p>
    <w:p w14:paraId="78A699A6" w14:textId="7E93AC0F" w:rsidR="00B96EE7" w:rsidRPr="00102205" w:rsidRDefault="00B96EE7">
      <w:pPr>
        <w:rPr>
          <w:rFonts w:ascii="Arial" w:hAnsi="Arial" w:cs="Arial"/>
        </w:rPr>
      </w:pPr>
    </w:p>
    <w:p w14:paraId="023CC938" w14:textId="77777777" w:rsidR="00B96EE7" w:rsidRPr="00102205" w:rsidRDefault="00B96EE7">
      <w:pPr>
        <w:rPr>
          <w:rFonts w:ascii="Arial" w:hAnsi="Arial" w:cs="Arial"/>
        </w:rPr>
      </w:pPr>
    </w:p>
    <w:p w14:paraId="09AC4DA4" w14:textId="77777777" w:rsidR="00257366" w:rsidRPr="00102205" w:rsidRDefault="00257366">
      <w:pPr>
        <w:rPr>
          <w:rFonts w:ascii="Arial" w:hAnsi="Arial" w:cs="Arial"/>
        </w:rPr>
      </w:pPr>
    </w:p>
    <w:p w14:paraId="322B4048" w14:textId="77777777" w:rsidR="00257366" w:rsidRPr="00102205" w:rsidRDefault="00257366" w:rsidP="00257366">
      <w:pPr>
        <w:tabs>
          <w:tab w:val="left" w:pos="851"/>
          <w:tab w:val="left" w:pos="1701"/>
          <w:tab w:val="left" w:pos="2268"/>
          <w:tab w:val="left" w:pos="2835"/>
          <w:tab w:val="left" w:pos="3402"/>
          <w:tab w:val="left" w:pos="3969"/>
          <w:tab w:val="left" w:pos="4536"/>
          <w:tab w:val="left" w:pos="5103"/>
        </w:tabs>
        <w:spacing w:line="360" w:lineRule="auto"/>
        <w:ind w:left="851" w:hanging="671"/>
        <w:jc w:val="center"/>
        <w:rPr>
          <w:rFonts w:ascii="Arial" w:hAnsi="Arial" w:cs="Arial"/>
          <w:b/>
          <w:u w:val="single"/>
          <w:lang w:val="en-ZA"/>
        </w:rPr>
      </w:pPr>
      <w:r w:rsidRPr="00102205">
        <w:rPr>
          <w:rFonts w:ascii="Arial" w:hAnsi="Arial" w:cs="Arial"/>
          <w:b/>
          <w:u w:val="single"/>
          <w:lang w:val="en-ZA"/>
        </w:rPr>
        <w:lastRenderedPageBreak/>
        <w:t>VERY IMPOR</w:t>
      </w:r>
      <w:r w:rsidR="00874081" w:rsidRPr="00102205">
        <w:rPr>
          <w:rFonts w:ascii="Arial" w:hAnsi="Arial" w:cs="Arial"/>
          <w:b/>
          <w:u w:val="single"/>
          <w:lang w:val="en-ZA"/>
        </w:rPr>
        <w:t>TANT NOTICE ON TENDER PROCESS</w:t>
      </w:r>
      <w:r w:rsidRPr="00102205">
        <w:rPr>
          <w:rFonts w:ascii="Arial" w:hAnsi="Arial" w:cs="Arial"/>
          <w:b/>
          <w:u w:val="single"/>
          <w:lang w:val="en-ZA"/>
        </w:rPr>
        <w:t>:</w:t>
      </w:r>
    </w:p>
    <w:p w14:paraId="404DCA5F" w14:textId="77777777" w:rsidR="00257366" w:rsidRPr="00102205" w:rsidRDefault="00257366" w:rsidP="00257366">
      <w:pPr>
        <w:tabs>
          <w:tab w:val="left" w:pos="851"/>
          <w:tab w:val="left" w:pos="1701"/>
          <w:tab w:val="left" w:pos="2268"/>
          <w:tab w:val="left" w:pos="2835"/>
          <w:tab w:val="left" w:pos="3402"/>
          <w:tab w:val="left" w:pos="3969"/>
          <w:tab w:val="left" w:pos="4536"/>
          <w:tab w:val="left" w:pos="5103"/>
        </w:tabs>
        <w:spacing w:line="360" w:lineRule="auto"/>
        <w:ind w:left="851" w:hanging="671"/>
        <w:jc w:val="center"/>
        <w:rPr>
          <w:rFonts w:ascii="Arial" w:hAnsi="Arial" w:cs="Arial"/>
          <w:lang w:val="en-ZA"/>
        </w:rPr>
      </w:pPr>
    </w:p>
    <w:p w14:paraId="03596B8B" w14:textId="77777777" w:rsidR="00257366" w:rsidRPr="00102205" w:rsidRDefault="00257366" w:rsidP="00257366">
      <w:pPr>
        <w:tabs>
          <w:tab w:val="left" w:pos="180"/>
          <w:tab w:val="left" w:pos="1701"/>
          <w:tab w:val="left" w:pos="2268"/>
          <w:tab w:val="left" w:pos="2835"/>
          <w:tab w:val="left" w:pos="3402"/>
          <w:tab w:val="left" w:pos="3969"/>
          <w:tab w:val="left" w:pos="4536"/>
          <w:tab w:val="left" w:pos="5103"/>
        </w:tabs>
        <w:spacing w:line="360" w:lineRule="auto"/>
        <w:jc w:val="both"/>
        <w:rPr>
          <w:rFonts w:ascii="Arial" w:hAnsi="Arial" w:cs="Arial"/>
          <w:lang w:val="en-ZA"/>
        </w:rPr>
      </w:pPr>
      <w:r w:rsidRPr="00102205">
        <w:rPr>
          <w:rFonts w:ascii="Arial" w:hAnsi="Arial" w:cs="Arial"/>
          <w:lang w:val="en-ZA"/>
        </w:rPr>
        <w:t>A bid not complying with the peremptory requirements stated hereunder will be regarded as not being an “Acceptable bid”, and as such will be rejected.</w:t>
      </w:r>
    </w:p>
    <w:p w14:paraId="187F5C7C" w14:textId="77777777" w:rsidR="00257366" w:rsidRPr="00102205" w:rsidRDefault="00257366" w:rsidP="00257366">
      <w:pPr>
        <w:tabs>
          <w:tab w:val="left" w:pos="851"/>
          <w:tab w:val="left" w:pos="1701"/>
          <w:tab w:val="left" w:pos="2268"/>
          <w:tab w:val="left" w:pos="2835"/>
          <w:tab w:val="left" w:pos="3402"/>
          <w:tab w:val="left" w:pos="3969"/>
          <w:tab w:val="left" w:pos="4536"/>
          <w:tab w:val="left" w:pos="5103"/>
          <w:tab w:val="left" w:pos="9720"/>
        </w:tabs>
        <w:spacing w:line="360" w:lineRule="auto"/>
        <w:jc w:val="both"/>
        <w:rPr>
          <w:rFonts w:ascii="Arial" w:hAnsi="Arial" w:cs="Arial"/>
          <w:lang w:val="en-ZA"/>
        </w:rPr>
      </w:pPr>
      <w:r w:rsidRPr="00102205">
        <w:rPr>
          <w:rFonts w:ascii="Arial" w:hAnsi="Arial" w:cs="Arial"/>
          <w:lang w:val="en-ZA"/>
        </w:rPr>
        <w:t>“Acceptable bid” means any bid which, in all respects, complies with the conditions of bid and specifications as set out in the bid documents, including conditions as specified in the Preferential Procurement Policy Framework Act (Act 5 of 2000) and related legislation as published in Government Gazette number 22549, dated 10 August 2001, in terms of which provision is made for this policy.</w:t>
      </w:r>
    </w:p>
    <w:p w14:paraId="690BC23B" w14:textId="77777777" w:rsidR="00257366" w:rsidRPr="00102205" w:rsidRDefault="00257366" w:rsidP="00257366">
      <w:p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p>
    <w:p w14:paraId="032752B0"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If any pages have been removed from the bid document, and have therefore not been submitted, or a copy of the original bid document has been submitted.</w:t>
      </w:r>
    </w:p>
    <w:p w14:paraId="169BEA14"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lang w:val="en-ZA"/>
        </w:rPr>
      </w:pPr>
      <w:r w:rsidRPr="00102205">
        <w:rPr>
          <w:rFonts w:ascii="Arial" w:hAnsi="Arial" w:cs="Arial"/>
          <w:lang w:val="en-ZA"/>
        </w:rPr>
        <w:t xml:space="preserve">If the bid document is completed using a pencil. Only black ink must be used to complete the bid document.   </w:t>
      </w:r>
    </w:p>
    <w:p w14:paraId="766FC753"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b/>
          <w:bCs/>
          <w:lang w:val="en-ZA"/>
        </w:rPr>
        <w:t xml:space="preserve">THE BID HAS NOT BEEN PROPERLY SIGNED BY A PARTY HAVING THE AUTHORITY TO DO SO ACCORDING TO THE </w:t>
      </w:r>
      <w:r w:rsidRPr="00102205">
        <w:rPr>
          <w:rFonts w:ascii="Arial" w:hAnsi="Arial" w:cs="Arial"/>
          <w:b/>
          <w:bCs/>
          <w:i/>
          <w:u w:val="single"/>
          <w:lang w:val="en-ZA"/>
        </w:rPr>
        <w:t xml:space="preserve">EXAMPLE </w:t>
      </w:r>
      <w:r w:rsidRPr="00102205">
        <w:rPr>
          <w:rFonts w:ascii="Arial" w:hAnsi="Arial" w:cs="Arial"/>
          <w:b/>
          <w:bCs/>
          <w:lang w:val="en-ZA"/>
        </w:rPr>
        <w:t>OF “AUTHORITY FOR SIGNATORY”</w:t>
      </w:r>
    </w:p>
    <w:p w14:paraId="393EA5A0"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460"/>
        </w:tabs>
        <w:spacing w:line="360" w:lineRule="auto"/>
        <w:jc w:val="both"/>
        <w:rPr>
          <w:rFonts w:ascii="Arial" w:hAnsi="Arial" w:cs="Arial"/>
          <w:b/>
          <w:lang w:val="en-ZA"/>
        </w:rPr>
      </w:pPr>
      <w:r w:rsidRPr="00102205">
        <w:rPr>
          <w:rFonts w:ascii="Arial" w:hAnsi="Arial" w:cs="Arial"/>
          <w:lang w:val="en-ZA"/>
        </w:rPr>
        <w:t xml:space="preserve">No authority for signatory submitted (printed on bidder’s letter head) – See example, where it is stated that a duly signed </w:t>
      </w:r>
      <w:r w:rsidRPr="00102205">
        <w:rPr>
          <w:rFonts w:ascii="Arial" w:hAnsi="Arial" w:cs="Arial"/>
          <w:lang w:val="en-ZA"/>
        </w:rPr>
        <w:tab/>
        <w:t xml:space="preserve">and dated original copy of the company’s relevant resolution </w:t>
      </w:r>
      <w:r w:rsidRPr="00102205">
        <w:rPr>
          <w:rFonts w:ascii="Arial" w:hAnsi="Arial" w:cs="Arial"/>
          <w:u w:val="single"/>
          <w:lang w:val="en-ZA"/>
        </w:rPr>
        <w:t>(for each specific bid)</w:t>
      </w:r>
      <w:r w:rsidRPr="00102205">
        <w:rPr>
          <w:rFonts w:ascii="Arial" w:hAnsi="Arial" w:cs="Arial"/>
          <w:lang w:val="en-ZA"/>
        </w:rPr>
        <w:t xml:space="preserve"> of their members or their board of directors, must be submitted.</w:t>
      </w:r>
    </w:p>
    <w:p w14:paraId="3364C950"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The bidder attempts to influence, or has in fact influenced the evaluation and/or awarding of the contract.</w:t>
      </w:r>
    </w:p>
    <w:p w14:paraId="3C8BC1E7"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The bid has been submitted after the relevant closing date and time.</w:t>
      </w:r>
    </w:p>
    <w:p w14:paraId="589A8B77"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460"/>
        </w:tabs>
        <w:spacing w:line="360" w:lineRule="auto"/>
        <w:jc w:val="both"/>
        <w:rPr>
          <w:rFonts w:ascii="Arial" w:hAnsi="Arial" w:cs="Arial"/>
          <w:lang w:val="en-ZA"/>
        </w:rPr>
      </w:pPr>
      <w:r w:rsidRPr="00102205">
        <w:rPr>
          <w:rFonts w:ascii="Arial" w:hAnsi="Arial" w:cs="Arial"/>
          <w:lang w:val="en-ZA"/>
        </w:rPr>
        <w:t xml:space="preserve">If any bidder who during the last five years has failed </w:t>
      </w:r>
      <w:r w:rsidR="007B17FF" w:rsidRPr="00102205">
        <w:rPr>
          <w:rFonts w:ascii="Arial" w:hAnsi="Arial" w:cs="Arial"/>
          <w:lang w:val="en-ZA"/>
        </w:rPr>
        <w:t xml:space="preserve">to perform satisfactorily on a </w:t>
      </w:r>
      <w:r w:rsidRPr="00102205">
        <w:rPr>
          <w:rFonts w:ascii="Arial" w:hAnsi="Arial" w:cs="Arial"/>
          <w:lang w:val="en-ZA"/>
        </w:rPr>
        <w:t>previous contract with the municipality, municipal entity</w:t>
      </w:r>
      <w:r w:rsidRPr="00102205">
        <w:rPr>
          <w:rFonts w:ascii="Arial" w:hAnsi="Arial" w:cs="Arial"/>
          <w:bCs/>
          <w:lang w:val="en-ZA"/>
        </w:rPr>
        <w:t xml:space="preserve"> </w:t>
      </w:r>
      <w:r w:rsidRPr="00102205">
        <w:rPr>
          <w:rFonts w:ascii="Arial" w:hAnsi="Arial" w:cs="Arial"/>
          <w:lang w:val="en-ZA"/>
        </w:rPr>
        <w:t xml:space="preserve">or </w:t>
      </w:r>
      <w:r w:rsidR="007B17FF" w:rsidRPr="00102205">
        <w:rPr>
          <w:rFonts w:ascii="Arial" w:hAnsi="Arial" w:cs="Arial"/>
          <w:lang w:val="en-ZA"/>
        </w:rPr>
        <w:t xml:space="preserve">any other organ of state after </w:t>
      </w:r>
      <w:r w:rsidRPr="00102205">
        <w:rPr>
          <w:rFonts w:ascii="Arial" w:hAnsi="Arial" w:cs="Arial"/>
          <w:lang w:val="en-ZA"/>
        </w:rPr>
        <w:t>written notice was given to that bidder that performance was unsatisfactory.</w:t>
      </w:r>
    </w:p>
    <w:p w14:paraId="3BE5382F"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The accounting officer must ensure that irrespective of the procurement process followed, no award may be given to a person –</w:t>
      </w:r>
    </w:p>
    <w:p w14:paraId="63A948C0" w14:textId="77777777" w:rsidR="00257366" w:rsidRPr="00102205" w:rsidRDefault="00257366" w:rsidP="00A539CF">
      <w:pPr>
        <w:numPr>
          <w:ilvl w:val="0"/>
          <w:numId w:val="1"/>
        </w:numPr>
        <w:tabs>
          <w:tab w:val="left" w:pos="142"/>
        </w:tabs>
        <w:spacing w:line="360" w:lineRule="auto"/>
        <w:jc w:val="both"/>
        <w:rPr>
          <w:rFonts w:ascii="Arial" w:hAnsi="Arial" w:cs="Arial"/>
          <w:lang w:val="en-ZA"/>
        </w:rPr>
      </w:pPr>
      <w:r w:rsidRPr="00102205">
        <w:rPr>
          <w:rFonts w:ascii="Arial" w:hAnsi="Arial" w:cs="Arial"/>
          <w:lang w:val="en-ZA"/>
        </w:rPr>
        <w:t>who is in the service of the state, or;</w:t>
      </w:r>
    </w:p>
    <w:p w14:paraId="7058DA3E" w14:textId="77777777" w:rsidR="00257366" w:rsidRPr="00102205" w:rsidRDefault="00257366" w:rsidP="00257366">
      <w:pPr>
        <w:spacing w:line="360" w:lineRule="auto"/>
        <w:ind w:left="927"/>
        <w:jc w:val="both"/>
        <w:rPr>
          <w:rFonts w:ascii="Arial" w:hAnsi="Arial" w:cs="Arial"/>
          <w:lang w:val="en-ZA"/>
        </w:rPr>
      </w:pPr>
      <w:r w:rsidRPr="00102205">
        <w:rPr>
          <w:rFonts w:ascii="Arial" w:hAnsi="Arial" w:cs="Arial"/>
          <w:lang w:val="en-ZA"/>
        </w:rPr>
        <w:t>(b)  if that person is not a natural person, of which any director, manager, principal shareholder or stakeholder, is a person in the service of the state; or;</w:t>
      </w:r>
    </w:p>
    <w:p w14:paraId="1BB97D54" w14:textId="77777777" w:rsidR="00257366" w:rsidRPr="00102205" w:rsidRDefault="00257366" w:rsidP="00A539CF">
      <w:pPr>
        <w:numPr>
          <w:ilvl w:val="0"/>
          <w:numId w:val="2"/>
        </w:numPr>
        <w:spacing w:line="360" w:lineRule="auto"/>
        <w:jc w:val="both"/>
        <w:rPr>
          <w:rFonts w:ascii="Arial" w:hAnsi="Arial" w:cs="Arial"/>
          <w:lang w:val="en-ZA"/>
        </w:rPr>
      </w:pPr>
      <w:r w:rsidRPr="00102205">
        <w:rPr>
          <w:rFonts w:ascii="Arial" w:hAnsi="Arial" w:cs="Arial"/>
          <w:lang w:val="en-ZA"/>
        </w:rPr>
        <w:lastRenderedPageBreak/>
        <w:t xml:space="preserve">Who is an advisor or consultant contracted with the municipality in respect of contract that would cause a conflict of interest. </w:t>
      </w:r>
    </w:p>
    <w:p w14:paraId="3609BC49"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Bid offers will be rejected if the bidder or any of his directors is listed on the Register of Bid Defaulters in terms of the Prevention and Combating of Corrupt Activities Act of 2004 as a person prohibited from doing business with the public sector</w:t>
      </w:r>
    </w:p>
    <w:p w14:paraId="2E88FBE9"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Bid offers will be rejected if the bidder has abused the Kgetlengrivier Local municipality’s Supply Chain Management System.</w:t>
      </w:r>
    </w:p>
    <w:p w14:paraId="5834E6BF" w14:textId="77777777" w:rsidR="00257366" w:rsidRPr="00102205"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102205">
        <w:rPr>
          <w:rFonts w:ascii="Arial" w:hAnsi="Arial" w:cs="Arial"/>
          <w:lang w:val="en-ZA"/>
        </w:rPr>
        <w:t>Failure to attach a copy of a valid signed Joint Venture/Consortium agreement (if applicable) to the bid document.</w:t>
      </w:r>
    </w:p>
    <w:p w14:paraId="008503B5" w14:textId="77777777" w:rsidR="00257366" w:rsidRPr="00102205" w:rsidRDefault="00257366" w:rsidP="00A539CF">
      <w:pPr>
        <w:numPr>
          <w:ilvl w:val="0"/>
          <w:numId w:val="3"/>
        </w:numPr>
        <w:autoSpaceDE w:val="0"/>
        <w:autoSpaceDN w:val="0"/>
        <w:adjustRightInd w:val="0"/>
        <w:spacing w:line="276" w:lineRule="auto"/>
        <w:jc w:val="both"/>
        <w:rPr>
          <w:rFonts w:ascii="Arial" w:hAnsi="Arial" w:cs="Arial"/>
          <w:bCs/>
        </w:rPr>
      </w:pPr>
      <w:r w:rsidRPr="00102205">
        <w:rPr>
          <w:rFonts w:ascii="Arial" w:hAnsi="Arial" w:cs="Arial"/>
          <w:bCs/>
        </w:rPr>
        <w:t>Failure to complete and sign the certificate of independent determination or disclosing of wrong information.</w:t>
      </w:r>
    </w:p>
    <w:p w14:paraId="09EBF3D3" w14:textId="77777777" w:rsidR="00257366" w:rsidRPr="00102205" w:rsidRDefault="00257366" w:rsidP="00A539CF">
      <w:pPr>
        <w:numPr>
          <w:ilvl w:val="0"/>
          <w:numId w:val="3"/>
        </w:numPr>
        <w:autoSpaceDE w:val="0"/>
        <w:autoSpaceDN w:val="0"/>
        <w:adjustRightInd w:val="0"/>
        <w:spacing w:line="360" w:lineRule="auto"/>
        <w:jc w:val="both"/>
        <w:rPr>
          <w:rFonts w:ascii="Arial" w:hAnsi="Arial" w:cs="Arial"/>
          <w:bCs/>
        </w:rPr>
      </w:pPr>
      <w:r w:rsidRPr="00102205">
        <w:rPr>
          <w:rFonts w:ascii="Arial" w:hAnsi="Arial" w:cs="Arial"/>
          <w:bCs/>
        </w:rPr>
        <w:t>An updated record of payment of rates and taxes (three months) and services to the relevant Municipality must be attached. Failure to do so will invalidate the tender submitted. In case were a bidder is leasing a property, lease agreement and signed or letter from the landlord or landlady should be attached. Bidders that are residing in Traditional lands must attach an updated letter from the Tribal Authority falling within the bid period. If payment arrangement has been made to relevant municipality, proof must be attached.</w:t>
      </w:r>
    </w:p>
    <w:p w14:paraId="3BF59A8E" w14:textId="77777777" w:rsidR="00257366" w:rsidRPr="00102205" w:rsidRDefault="00257366" w:rsidP="00A539CF">
      <w:pPr>
        <w:numPr>
          <w:ilvl w:val="0"/>
          <w:numId w:val="3"/>
        </w:numPr>
        <w:autoSpaceDE w:val="0"/>
        <w:autoSpaceDN w:val="0"/>
        <w:adjustRightInd w:val="0"/>
        <w:spacing w:line="360" w:lineRule="auto"/>
        <w:jc w:val="both"/>
        <w:rPr>
          <w:rFonts w:ascii="Arial" w:hAnsi="Arial" w:cs="Arial"/>
          <w:bCs/>
        </w:rPr>
      </w:pPr>
      <w:r w:rsidRPr="00102205">
        <w:rPr>
          <w:rFonts w:ascii="Arial" w:hAnsi="Arial" w:cs="Arial"/>
          <w:bCs/>
        </w:rPr>
        <w:t>None attachment of CK/CM Certificate</w:t>
      </w:r>
    </w:p>
    <w:p w14:paraId="583701B4" w14:textId="77777777" w:rsidR="00257366" w:rsidRPr="00102205" w:rsidRDefault="00257366" w:rsidP="00B136BD">
      <w:pPr>
        <w:ind w:left="360"/>
        <w:jc w:val="both"/>
        <w:rPr>
          <w:rFonts w:ascii="Arial" w:hAnsi="Arial" w:cs="Arial"/>
        </w:rPr>
      </w:pPr>
    </w:p>
    <w:p w14:paraId="51493CE4" w14:textId="77777777" w:rsidR="00257366" w:rsidRPr="00102205" w:rsidRDefault="00257366" w:rsidP="00257366">
      <w:pPr>
        <w:autoSpaceDE w:val="0"/>
        <w:autoSpaceDN w:val="0"/>
        <w:adjustRightInd w:val="0"/>
        <w:spacing w:line="276" w:lineRule="auto"/>
        <w:jc w:val="both"/>
        <w:rPr>
          <w:rFonts w:ascii="Arial" w:hAnsi="Arial" w:cs="Arial"/>
        </w:rPr>
      </w:pPr>
    </w:p>
    <w:p w14:paraId="01B1E341" w14:textId="77777777" w:rsidR="00257366" w:rsidRPr="00102205" w:rsidRDefault="00257366" w:rsidP="00257366">
      <w:pPr>
        <w:autoSpaceDE w:val="0"/>
        <w:autoSpaceDN w:val="0"/>
        <w:adjustRightInd w:val="0"/>
        <w:spacing w:line="276" w:lineRule="auto"/>
        <w:jc w:val="both"/>
        <w:rPr>
          <w:rFonts w:ascii="Arial" w:hAnsi="Arial" w:cs="Arial"/>
          <w:bCs/>
        </w:rPr>
      </w:pPr>
    </w:p>
    <w:p w14:paraId="2067E1B9" w14:textId="77777777" w:rsidR="00257366" w:rsidRPr="00102205" w:rsidRDefault="00257366" w:rsidP="00257366">
      <w:pPr>
        <w:autoSpaceDE w:val="0"/>
        <w:autoSpaceDN w:val="0"/>
        <w:adjustRightInd w:val="0"/>
        <w:spacing w:line="276" w:lineRule="auto"/>
        <w:jc w:val="both"/>
        <w:rPr>
          <w:rFonts w:ascii="Arial" w:hAnsi="Arial" w:cs="Arial"/>
          <w:bCs/>
        </w:rPr>
      </w:pPr>
    </w:p>
    <w:p w14:paraId="4C4B3706" w14:textId="77777777" w:rsidR="00257366" w:rsidRPr="00102205" w:rsidRDefault="00257366" w:rsidP="00257366">
      <w:pPr>
        <w:autoSpaceDE w:val="0"/>
        <w:autoSpaceDN w:val="0"/>
        <w:adjustRightInd w:val="0"/>
        <w:spacing w:line="276" w:lineRule="auto"/>
        <w:jc w:val="both"/>
        <w:rPr>
          <w:rFonts w:ascii="Arial" w:hAnsi="Arial" w:cs="Arial"/>
          <w:bCs/>
        </w:rPr>
      </w:pPr>
    </w:p>
    <w:p w14:paraId="7C8AB03A" w14:textId="77777777" w:rsidR="00257366" w:rsidRPr="00102205" w:rsidRDefault="00257366" w:rsidP="00257366">
      <w:pPr>
        <w:jc w:val="both"/>
        <w:rPr>
          <w:rFonts w:ascii="Arial" w:hAnsi="Arial" w:cs="Arial"/>
          <w:lang w:val="en-ZA"/>
        </w:rPr>
      </w:pPr>
      <w:r w:rsidRPr="00102205">
        <w:rPr>
          <w:rFonts w:ascii="Arial" w:hAnsi="Arial" w:cs="Arial"/>
          <w:lang w:val="en-ZA"/>
        </w:rPr>
        <w:t>-----------------------------------</w:t>
      </w:r>
    </w:p>
    <w:p w14:paraId="6F97931C" w14:textId="77777777" w:rsidR="005A1095" w:rsidRPr="00102205" w:rsidRDefault="005A1095" w:rsidP="00257366">
      <w:pPr>
        <w:jc w:val="both"/>
        <w:rPr>
          <w:rFonts w:ascii="Arial" w:hAnsi="Arial" w:cs="Arial"/>
          <w:lang w:val="en-ZA"/>
        </w:rPr>
      </w:pPr>
    </w:p>
    <w:p w14:paraId="24F384B2" w14:textId="77777777" w:rsidR="00257366" w:rsidRPr="00102205" w:rsidRDefault="00257366" w:rsidP="00257366">
      <w:pPr>
        <w:jc w:val="both"/>
        <w:rPr>
          <w:rFonts w:ascii="Arial" w:hAnsi="Arial" w:cs="Arial"/>
          <w:b/>
          <w:lang w:val="en-ZA"/>
        </w:rPr>
      </w:pPr>
      <w:r w:rsidRPr="00102205">
        <w:rPr>
          <w:rFonts w:ascii="Arial" w:hAnsi="Arial" w:cs="Arial"/>
          <w:b/>
          <w:lang w:val="en-ZA"/>
        </w:rPr>
        <w:t>BIDDER</w:t>
      </w:r>
    </w:p>
    <w:p w14:paraId="2D366D51" w14:textId="77777777" w:rsidR="005A1095" w:rsidRPr="00102205" w:rsidRDefault="005A1095" w:rsidP="00257366">
      <w:pPr>
        <w:jc w:val="center"/>
        <w:rPr>
          <w:rFonts w:ascii="Arial" w:hAnsi="Arial" w:cs="Arial"/>
          <w:b/>
        </w:rPr>
      </w:pPr>
    </w:p>
    <w:p w14:paraId="1C0C8F4D" w14:textId="77777777" w:rsidR="005A1095" w:rsidRPr="00102205" w:rsidRDefault="005A1095" w:rsidP="00257366">
      <w:pPr>
        <w:jc w:val="center"/>
        <w:rPr>
          <w:rFonts w:ascii="Arial" w:hAnsi="Arial" w:cs="Arial"/>
          <w:b/>
        </w:rPr>
      </w:pPr>
    </w:p>
    <w:p w14:paraId="28E22C67" w14:textId="77777777" w:rsidR="004D3D13" w:rsidRPr="00102205" w:rsidRDefault="004D3D13" w:rsidP="00257366">
      <w:pPr>
        <w:jc w:val="center"/>
        <w:rPr>
          <w:rFonts w:ascii="Arial" w:hAnsi="Arial" w:cs="Arial"/>
          <w:b/>
        </w:rPr>
      </w:pPr>
    </w:p>
    <w:p w14:paraId="07CE4470" w14:textId="77777777" w:rsidR="004D3D13" w:rsidRPr="00102205" w:rsidRDefault="004D3D13" w:rsidP="00257366">
      <w:pPr>
        <w:jc w:val="center"/>
        <w:rPr>
          <w:rFonts w:ascii="Arial" w:hAnsi="Arial" w:cs="Arial"/>
          <w:b/>
        </w:rPr>
      </w:pPr>
    </w:p>
    <w:p w14:paraId="0F242813" w14:textId="77777777" w:rsidR="004D3D13" w:rsidRDefault="004D3D13" w:rsidP="00257366">
      <w:pPr>
        <w:jc w:val="center"/>
        <w:rPr>
          <w:rFonts w:ascii="Arial" w:hAnsi="Arial" w:cs="Arial"/>
          <w:b/>
        </w:rPr>
      </w:pPr>
    </w:p>
    <w:p w14:paraId="2CABA538" w14:textId="77777777" w:rsidR="00855726" w:rsidRDefault="00855726" w:rsidP="00257366">
      <w:pPr>
        <w:jc w:val="center"/>
        <w:rPr>
          <w:rFonts w:ascii="Arial" w:hAnsi="Arial" w:cs="Arial"/>
          <w:b/>
        </w:rPr>
      </w:pPr>
    </w:p>
    <w:p w14:paraId="4FEE3301" w14:textId="77777777" w:rsidR="00855726" w:rsidRDefault="00855726" w:rsidP="00257366">
      <w:pPr>
        <w:jc w:val="center"/>
        <w:rPr>
          <w:rFonts w:ascii="Arial" w:hAnsi="Arial" w:cs="Arial"/>
          <w:b/>
        </w:rPr>
      </w:pPr>
    </w:p>
    <w:p w14:paraId="00278928" w14:textId="77777777" w:rsidR="00855726" w:rsidRDefault="00855726" w:rsidP="00257366">
      <w:pPr>
        <w:jc w:val="center"/>
        <w:rPr>
          <w:rFonts w:ascii="Arial" w:hAnsi="Arial" w:cs="Arial"/>
          <w:b/>
        </w:rPr>
      </w:pPr>
    </w:p>
    <w:p w14:paraId="07C56434" w14:textId="77777777" w:rsidR="00855726" w:rsidRDefault="00855726" w:rsidP="00257366">
      <w:pPr>
        <w:jc w:val="center"/>
        <w:rPr>
          <w:rFonts w:ascii="Arial" w:hAnsi="Arial" w:cs="Arial"/>
          <w:b/>
        </w:rPr>
      </w:pPr>
    </w:p>
    <w:p w14:paraId="3AA1D9DC" w14:textId="77777777" w:rsidR="00855726" w:rsidRDefault="00855726" w:rsidP="00257366">
      <w:pPr>
        <w:jc w:val="center"/>
        <w:rPr>
          <w:rFonts w:ascii="Arial" w:hAnsi="Arial" w:cs="Arial"/>
          <w:b/>
        </w:rPr>
      </w:pPr>
    </w:p>
    <w:p w14:paraId="6E2FB343" w14:textId="77777777" w:rsidR="00855726" w:rsidRDefault="00855726" w:rsidP="00257366">
      <w:pPr>
        <w:jc w:val="center"/>
        <w:rPr>
          <w:rFonts w:ascii="Arial" w:hAnsi="Arial" w:cs="Arial"/>
          <w:b/>
        </w:rPr>
      </w:pPr>
    </w:p>
    <w:p w14:paraId="36FD06E7" w14:textId="77777777" w:rsidR="00855726" w:rsidRDefault="00855726" w:rsidP="00257366">
      <w:pPr>
        <w:jc w:val="center"/>
        <w:rPr>
          <w:rFonts w:ascii="Arial" w:hAnsi="Arial" w:cs="Arial"/>
          <w:b/>
        </w:rPr>
      </w:pPr>
    </w:p>
    <w:p w14:paraId="23FEA59C" w14:textId="77777777" w:rsidR="00855726" w:rsidRDefault="00855726" w:rsidP="00257366">
      <w:pPr>
        <w:jc w:val="center"/>
        <w:rPr>
          <w:rFonts w:ascii="Arial" w:hAnsi="Arial" w:cs="Arial"/>
          <w:b/>
        </w:rPr>
      </w:pPr>
    </w:p>
    <w:p w14:paraId="7B241567" w14:textId="77777777" w:rsidR="00855726" w:rsidRDefault="00855726" w:rsidP="00257366">
      <w:pPr>
        <w:jc w:val="center"/>
        <w:rPr>
          <w:rFonts w:ascii="Arial" w:hAnsi="Arial" w:cs="Arial"/>
          <w:b/>
        </w:rPr>
      </w:pPr>
    </w:p>
    <w:p w14:paraId="3256186A" w14:textId="77777777" w:rsidR="00855726" w:rsidRDefault="00855726" w:rsidP="00257366">
      <w:pPr>
        <w:jc w:val="center"/>
        <w:rPr>
          <w:rFonts w:ascii="Arial" w:hAnsi="Arial" w:cs="Arial"/>
          <w:b/>
        </w:rPr>
      </w:pPr>
    </w:p>
    <w:p w14:paraId="2BF3680F" w14:textId="77777777" w:rsidR="00855726" w:rsidRDefault="00855726" w:rsidP="00257366">
      <w:pPr>
        <w:jc w:val="center"/>
        <w:rPr>
          <w:rFonts w:ascii="Arial" w:hAnsi="Arial" w:cs="Arial"/>
          <w:b/>
        </w:rPr>
      </w:pPr>
    </w:p>
    <w:p w14:paraId="33EBE137" w14:textId="77777777" w:rsidR="00855726" w:rsidRDefault="00855726" w:rsidP="00257366">
      <w:pPr>
        <w:jc w:val="center"/>
        <w:rPr>
          <w:rFonts w:ascii="Arial" w:hAnsi="Arial" w:cs="Arial"/>
          <w:b/>
        </w:rPr>
      </w:pPr>
    </w:p>
    <w:p w14:paraId="7B2BC5AE" w14:textId="77777777" w:rsidR="00855726" w:rsidRDefault="00855726" w:rsidP="00257366">
      <w:pPr>
        <w:jc w:val="center"/>
        <w:rPr>
          <w:rFonts w:ascii="Arial" w:hAnsi="Arial" w:cs="Arial"/>
          <w:b/>
        </w:rPr>
      </w:pPr>
    </w:p>
    <w:p w14:paraId="594BA815" w14:textId="77777777" w:rsidR="00855726" w:rsidRPr="00102205" w:rsidRDefault="00855726" w:rsidP="00257366">
      <w:pPr>
        <w:jc w:val="center"/>
        <w:rPr>
          <w:rFonts w:ascii="Arial" w:hAnsi="Arial" w:cs="Arial"/>
          <w:b/>
        </w:rPr>
      </w:pPr>
    </w:p>
    <w:p w14:paraId="79221AE5" w14:textId="77777777" w:rsidR="005A1095" w:rsidRPr="00855726" w:rsidRDefault="005A1095" w:rsidP="009E70EF">
      <w:pPr>
        <w:rPr>
          <w:rFonts w:ascii="Arial" w:hAnsi="Arial" w:cs="Arial"/>
          <w:b/>
          <w:sz w:val="36"/>
          <w:szCs w:val="36"/>
        </w:rPr>
      </w:pPr>
    </w:p>
    <w:p w14:paraId="2C6EB3A9" w14:textId="003F0114" w:rsidR="00257366" w:rsidRPr="00855726" w:rsidRDefault="00855726" w:rsidP="00855726">
      <w:pPr>
        <w:rPr>
          <w:rFonts w:ascii="Arial" w:hAnsi="Arial" w:cs="Arial"/>
          <w:b/>
          <w:sz w:val="36"/>
          <w:szCs w:val="36"/>
        </w:rPr>
      </w:pPr>
      <w:r>
        <w:rPr>
          <w:rFonts w:ascii="Arial" w:hAnsi="Arial" w:cs="Arial"/>
          <w:b/>
          <w:sz w:val="36"/>
          <w:szCs w:val="36"/>
        </w:rPr>
        <w:t xml:space="preserve">                    </w:t>
      </w:r>
      <w:r w:rsidR="00257366" w:rsidRPr="00855726">
        <w:rPr>
          <w:rFonts w:ascii="Arial" w:hAnsi="Arial" w:cs="Arial"/>
          <w:b/>
          <w:sz w:val="36"/>
          <w:szCs w:val="36"/>
        </w:rPr>
        <w:t>AUTHORITY FOR SIGNATORY</w:t>
      </w:r>
    </w:p>
    <w:p w14:paraId="2DEF2699" w14:textId="77777777" w:rsidR="00257366" w:rsidRPr="00102205" w:rsidRDefault="00257366" w:rsidP="00257366">
      <w:pPr>
        <w:rPr>
          <w:rFonts w:ascii="Arial" w:hAnsi="Arial" w:cs="Arial"/>
          <w:b/>
        </w:rPr>
      </w:pPr>
    </w:p>
    <w:p w14:paraId="4AA88B01" w14:textId="77777777" w:rsidR="00257366" w:rsidRPr="00102205" w:rsidRDefault="00257366" w:rsidP="00257366">
      <w:pPr>
        <w:rPr>
          <w:rFonts w:ascii="Arial" w:hAnsi="Arial" w:cs="Arial"/>
          <w:b/>
        </w:rPr>
      </w:pPr>
    </w:p>
    <w:p w14:paraId="467C21D8" w14:textId="77777777" w:rsidR="00855726" w:rsidRPr="00102205" w:rsidRDefault="00855726" w:rsidP="00855726">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750B45FE" w14:textId="77777777" w:rsidR="00257366" w:rsidRPr="00102205" w:rsidRDefault="00257366">
      <w:pPr>
        <w:rPr>
          <w:rFonts w:ascii="Arial" w:hAnsi="Arial" w:cs="Arial"/>
        </w:rPr>
      </w:pPr>
    </w:p>
    <w:p w14:paraId="4C890A53" w14:textId="77777777" w:rsidR="00257366" w:rsidRPr="00102205" w:rsidRDefault="00257366">
      <w:pPr>
        <w:rPr>
          <w:rFonts w:ascii="Arial" w:hAnsi="Arial" w:cs="Arial"/>
        </w:rPr>
      </w:pPr>
    </w:p>
    <w:p w14:paraId="405DDF1B" w14:textId="77777777" w:rsidR="00257366" w:rsidRPr="00102205" w:rsidRDefault="00257366">
      <w:pPr>
        <w:rPr>
          <w:rFonts w:ascii="Arial" w:hAnsi="Arial" w:cs="Arial"/>
        </w:rPr>
      </w:pPr>
    </w:p>
    <w:p w14:paraId="6C44D730" w14:textId="77777777" w:rsidR="00257366" w:rsidRPr="00102205" w:rsidRDefault="00257366">
      <w:pPr>
        <w:rPr>
          <w:rFonts w:ascii="Arial" w:hAnsi="Arial" w:cs="Arial"/>
        </w:rPr>
      </w:pPr>
    </w:p>
    <w:p w14:paraId="2800381C" w14:textId="77777777" w:rsidR="00257366" w:rsidRPr="00102205" w:rsidRDefault="00257366">
      <w:pPr>
        <w:rPr>
          <w:rFonts w:ascii="Arial" w:hAnsi="Arial" w:cs="Arial"/>
        </w:rPr>
      </w:pPr>
    </w:p>
    <w:p w14:paraId="2B7564C3" w14:textId="77777777" w:rsidR="00257366" w:rsidRPr="00102205" w:rsidRDefault="00257366">
      <w:pPr>
        <w:rPr>
          <w:rFonts w:ascii="Arial" w:hAnsi="Arial" w:cs="Arial"/>
        </w:rPr>
      </w:pPr>
    </w:p>
    <w:p w14:paraId="51A75778" w14:textId="77777777" w:rsidR="00257366" w:rsidRPr="00102205" w:rsidRDefault="00257366">
      <w:pPr>
        <w:rPr>
          <w:rFonts w:ascii="Arial" w:hAnsi="Arial" w:cs="Arial"/>
        </w:rPr>
      </w:pPr>
    </w:p>
    <w:p w14:paraId="1BD36D23" w14:textId="77777777" w:rsidR="00257366" w:rsidRPr="00102205" w:rsidRDefault="00257366">
      <w:pPr>
        <w:rPr>
          <w:rFonts w:ascii="Arial" w:hAnsi="Arial" w:cs="Arial"/>
        </w:rPr>
      </w:pPr>
    </w:p>
    <w:p w14:paraId="190EA9B0" w14:textId="77777777" w:rsidR="00257366" w:rsidRPr="00102205" w:rsidRDefault="00257366">
      <w:pPr>
        <w:rPr>
          <w:rFonts w:ascii="Arial" w:hAnsi="Arial" w:cs="Arial"/>
        </w:rPr>
      </w:pPr>
    </w:p>
    <w:p w14:paraId="629093D6" w14:textId="77777777" w:rsidR="00257366" w:rsidRPr="00102205" w:rsidRDefault="00257366">
      <w:pPr>
        <w:rPr>
          <w:rFonts w:ascii="Arial" w:hAnsi="Arial" w:cs="Arial"/>
        </w:rPr>
      </w:pPr>
    </w:p>
    <w:p w14:paraId="5F845CD8" w14:textId="77777777" w:rsidR="00257366" w:rsidRPr="00102205" w:rsidRDefault="00257366">
      <w:pPr>
        <w:rPr>
          <w:rFonts w:ascii="Arial" w:hAnsi="Arial" w:cs="Arial"/>
        </w:rPr>
      </w:pPr>
    </w:p>
    <w:p w14:paraId="73EABE15" w14:textId="77777777" w:rsidR="00257366" w:rsidRPr="00102205" w:rsidRDefault="00257366">
      <w:pPr>
        <w:rPr>
          <w:rFonts w:ascii="Arial" w:hAnsi="Arial" w:cs="Arial"/>
        </w:rPr>
      </w:pPr>
    </w:p>
    <w:p w14:paraId="0F8B0FE3" w14:textId="77777777" w:rsidR="00257366" w:rsidRPr="00102205" w:rsidRDefault="00257366">
      <w:pPr>
        <w:rPr>
          <w:rFonts w:ascii="Arial" w:hAnsi="Arial" w:cs="Arial"/>
        </w:rPr>
      </w:pPr>
    </w:p>
    <w:p w14:paraId="64ED2C70" w14:textId="77777777" w:rsidR="00257366" w:rsidRPr="00102205" w:rsidRDefault="00257366">
      <w:pPr>
        <w:rPr>
          <w:rFonts w:ascii="Arial" w:hAnsi="Arial" w:cs="Arial"/>
        </w:rPr>
      </w:pPr>
    </w:p>
    <w:p w14:paraId="79CEAEA2" w14:textId="77777777" w:rsidR="00257366" w:rsidRPr="00102205" w:rsidRDefault="00257366">
      <w:pPr>
        <w:rPr>
          <w:rFonts w:ascii="Arial" w:hAnsi="Arial" w:cs="Arial"/>
        </w:rPr>
      </w:pPr>
    </w:p>
    <w:p w14:paraId="090E76EA" w14:textId="77777777" w:rsidR="00257366" w:rsidRPr="00102205" w:rsidRDefault="00257366">
      <w:pPr>
        <w:rPr>
          <w:rFonts w:ascii="Arial" w:hAnsi="Arial" w:cs="Arial"/>
        </w:rPr>
      </w:pPr>
    </w:p>
    <w:p w14:paraId="0AF49E71" w14:textId="77777777" w:rsidR="00257366" w:rsidRPr="00102205" w:rsidRDefault="00257366">
      <w:pPr>
        <w:rPr>
          <w:rFonts w:ascii="Arial" w:hAnsi="Arial" w:cs="Arial"/>
        </w:rPr>
      </w:pPr>
    </w:p>
    <w:p w14:paraId="656F07B3" w14:textId="77777777" w:rsidR="00257366" w:rsidRPr="00102205" w:rsidRDefault="00257366">
      <w:pPr>
        <w:rPr>
          <w:rFonts w:ascii="Arial" w:hAnsi="Arial" w:cs="Arial"/>
        </w:rPr>
      </w:pPr>
    </w:p>
    <w:p w14:paraId="6F875623" w14:textId="77777777" w:rsidR="00257366" w:rsidRPr="00102205" w:rsidRDefault="00257366">
      <w:pPr>
        <w:rPr>
          <w:rFonts w:ascii="Arial" w:hAnsi="Arial" w:cs="Arial"/>
        </w:rPr>
      </w:pPr>
    </w:p>
    <w:p w14:paraId="36005D13" w14:textId="77777777" w:rsidR="004D1A38" w:rsidRPr="00102205" w:rsidRDefault="004D1A38">
      <w:pPr>
        <w:rPr>
          <w:rFonts w:ascii="Arial" w:hAnsi="Arial" w:cs="Arial"/>
        </w:rPr>
      </w:pPr>
    </w:p>
    <w:p w14:paraId="46FF6C28" w14:textId="77777777" w:rsidR="004D1A38" w:rsidRPr="00102205" w:rsidRDefault="004D1A38">
      <w:pPr>
        <w:rPr>
          <w:rFonts w:ascii="Arial" w:hAnsi="Arial" w:cs="Arial"/>
        </w:rPr>
      </w:pPr>
    </w:p>
    <w:p w14:paraId="4FE51498" w14:textId="77777777" w:rsidR="00257366" w:rsidRPr="00102205" w:rsidRDefault="00257366">
      <w:pPr>
        <w:rPr>
          <w:rFonts w:ascii="Arial" w:hAnsi="Arial" w:cs="Arial"/>
        </w:rPr>
      </w:pPr>
    </w:p>
    <w:p w14:paraId="2253F1CC" w14:textId="77777777" w:rsidR="00257366" w:rsidRPr="00102205" w:rsidRDefault="00257366">
      <w:pPr>
        <w:rPr>
          <w:rFonts w:ascii="Arial" w:hAnsi="Arial" w:cs="Arial"/>
        </w:rPr>
      </w:pPr>
    </w:p>
    <w:p w14:paraId="096FEC24" w14:textId="77777777" w:rsidR="00257366" w:rsidRPr="00102205" w:rsidRDefault="00257366">
      <w:pPr>
        <w:rPr>
          <w:rFonts w:ascii="Arial" w:hAnsi="Arial" w:cs="Arial"/>
        </w:rPr>
      </w:pPr>
    </w:p>
    <w:p w14:paraId="25C2CA11" w14:textId="77777777" w:rsidR="008D62C0" w:rsidRPr="00102205" w:rsidRDefault="008D62C0">
      <w:pPr>
        <w:rPr>
          <w:rFonts w:ascii="Arial" w:hAnsi="Arial" w:cs="Arial"/>
        </w:rPr>
      </w:pPr>
    </w:p>
    <w:p w14:paraId="3CCEAF5D" w14:textId="047ED30B" w:rsidR="008D62C0" w:rsidRPr="00102205" w:rsidRDefault="008D62C0">
      <w:pPr>
        <w:rPr>
          <w:rFonts w:ascii="Arial" w:hAnsi="Arial" w:cs="Arial"/>
        </w:rPr>
      </w:pPr>
    </w:p>
    <w:p w14:paraId="10730EC9" w14:textId="20145E81" w:rsidR="00656A94" w:rsidRPr="00102205" w:rsidRDefault="00656A94">
      <w:pPr>
        <w:rPr>
          <w:rFonts w:ascii="Arial" w:hAnsi="Arial" w:cs="Arial"/>
        </w:rPr>
      </w:pPr>
    </w:p>
    <w:p w14:paraId="487A2CEA" w14:textId="07D78E35" w:rsidR="00656A94" w:rsidRPr="00102205" w:rsidRDefault="00656A94">
      <w:pPr>
        <w:rPr>
          <w:rFonts w:ascii="Arial" w:hAnsi="Arial" w:cs="Arial"/>
        </w:rPr>
      </w:pPr>
    </w:p>
    <w:p w14:paraId="556A6D90" w14:textId="77777777" w:rsidR="00B136BD" w:rsidRPr="00102205" w:rsidRDefault="00B136BD" w:rsidP="005C2882">
      <w:pPr>
        <w:pStyle w:val="BodyText3"/>
        <w:rPr>
          <w:rFonts w:cs="Arial"/>
          <w:b/>
          <w:noProof/>
          <w:snapToGrid w:val="0"/>
          <w:sz w:val="24"/>
          <w:szCs w:val="24"/>
          <w:lang w:val="en-GB"/>
        </w:rPr>
      </w:pPr>
    </w:p>
    <w:p w14:paraId="6EFA147C" w14:textId="77777777" w:rsidR="005A1095" w:rsidRPr="00102205" w:rsidRDefault="005A1095" w:rsidP="00257366">
      <w:pPr>
        <w:pStyle w:val="BodyText3"/>
        <w:jc w:val="center"/>
        <w:rPr>
          <w:rFonts w:cs="Arial"/>
          <w:b/>
          <w:noProof/>
          <w:snapToGrid w:val="0"/>
          <w:sz w:val="24"/>
          <w:szCs w:val="24"/>
          <w:lang w:val="en-GB"/>
        </w:rPr>
      </w:pPr>
    </w:p>
    <w:p w14:paraId="0AF0DDD3" w14:textId="77777777" w:rsidR="00257366" w:rsidRPr="00102205" w:rsidRDefault="00257366" w:rsidP="00257366">
      <w:pPr>
        <w:pStyle w:val="BodyText3"/>
        <w:jc w:val="center"/>
        <w:rPr>
          <w:rFonts w:cs="Arial"/>
          <w:noProof/>
          <w:snapToGrid w:val="0"/>
          <w:sz w:val="24"/>
          <w:szCs w:val="24"/>
          <w:lang w:val="en-GB"/>
        </w:rPr>
      </w:pPr>
      <w:r w:rsidRPr="00102205">
        <w:rPr>
          <w:rFonts w:cs="Arial"/>
          <w:b/>
          <w:noProof/>
          <w:snapToGrid w:val="0"/>
          <w:sz w:val="24"/>
          <w:szCs w:val="24"/>
          <w:lang w:val="en-GB"/>
        </w:rPr>
        <w:t>CERTIFICATE OF AUTHORITY FOR SIGNATORY</w:t>
      </w:r>
    </w:p>
    <w:p w14:paraId="557A9608" w14:textId="77777777" w:rsidR="00257366" w:rsidRPr="00102205" w:rsidRDefault="00257366" w:rsidP="00257366">
      <w:pPr>
        <w:pStyle w:val="BodyText3"/>
        <w:rPr>
          <w:rFonts w:cs="Arial"/>
          <w:noProof/>
          <w:snapToGrid w:val="0"/>
          <w:sz w:val="24"/>
          <w:szCs w:val="24"/>
          <w:lang w:val="en-GB"/>
        </w:rPr>
      </w:pPr>
    </w:p>
    <w:p w14:paraId="5ADA9B74" w14:textId="77777777" w:rsidR="00257366" w:rsidRPr="00102205" w:rsidRDefault="00257366" w:rsidP="00257366">
      <w:pPr>
        <w:pStyle w:val="BodyText3"/>
        <w:rPr>
          <w:rFonts w:cs="Arial"/>
          <w:sz w:val="24"/>
          <w:szCs w:val="24"/>
        </w:rPr>
      </w:pPr>
      <w:r w:rsidRPr="00102205">
        <w:rPr>
          <w:rFonts w:cs="Arial"/>
          <w:noProof/>
          <w:snapToGrid w:val="0"/>
          <w:sz w:val="24"/>
          <w:szCs w:val="24"/>
          <w:lang w:val="en-GB"/>
        </w:rPr>
        <w:t xml:space="preserve">Status of concern submitting tender (delete which ever is not applicable.) </w:t>
      </w:r>
    </w:p>
    <w:p w14:paraId="0F8A9639" w14:textId="77777777" w:rsidR="00257366" w:rsidRPr="00102205" w:rsidRDefault="00257366" w:rsidP="00257366">
      <w:pPr>
        <w:pStyle w:val="BodyText3"/>
        <w:ind w:left="720"/>
        <w:rPr>
          <w:rFonts w:cs="Arial"/>
          <w:sz w:val="24"/>
          <w:szCs w:val="24"/>
        </w:rPr>
      </w:pPr>
      <w:r w:rsidRPr="00102205">
        <w:rPr>
          <w:rFonts w:cs="Arial"/>
          <w:sz w:val="24"/>
          <w:szCs w:val="24"/>
        </w:rPr>
        <w:t>COMPANY /PARTNERSHIP /ONE-PERSON BUSINESS / CLOSE CORPORATION/ JOINT VENTURE</w:t>
      </w:r>
    </w:p>
    <w:p w14:paraId="52B1BD75" w14:textId="77777777" w:rsidR="00257366" w:rsidRPr="00102205" w:rsidRDefault="00257366" w:rsidP="00257366">
      <w:pPr>
        <w:pStyle w:val="BodyText3"/>
        <w:rPr>
          <w:rFonts w:cs="Arial"/>
          <w:sz w:val="24"/>
          <w:szCs w:val="24"/>
        </w:rPr>
      </w:pPr>
    </w:p>
    <w:p w14:paraId="200E08EB" w14:textId="3C721FD7" w:rsidR="00257366" w:rsidRPr="00855726" w:rsidRDefault="00257366" w:rsidP="00257366">
      <w:pPr>
        <w:pStyle w:val="BodyText3"/>
        <w:numPr>
          <w:ilvl w:val="2"/>
          <w:numId w:val="4"/>
        </w:numPr>
        <w:tabs>
          <w:tab w:val="clear" w:pos="2700"/>
          <w:tab w:val="num" w:pos="900"/>
        </w:tabs>
        <w:ind w:hanging="2700"/>
        <w:rPr>
          <w:rFonts w:cs="Arial"/>
          <w:b/>
          <w:sz w:val="24"/>
          <w:szCs w:val="24"/>
        </w:rPr>
      </w:pPr>
      <w:r w:rsidRPr="00102205">
        <w:rPr>
          <w:rFonts w:cs="Arial"/>
          <w:b/>
          <w:sz w:val="24"/>
          <w:szCs w:val="24"/>
        </w:rPr>
        <w:t xml:space="preserve">COMPANIES </w:t>
      </w:r>
    </w:p>
    <w:p w14:paraId="1C342758" w14:textId="041A8800" w:rsidR="00257366" w:rsidRPr="00102205" w:rsidRDefault="00257366" w:rsidP="00855726">
      <w:pPr>
        <w:pStyle w:val="BodyText3"/>
        <w:ind w:left="720"/>
        <w:jc w:val="both"/>
        <w:rPr>
          <w:rFonts w:cs="Arial"/>
          <w:sz w:val="24"/>
          <w:szCs w:val="24"/>
        </w:rPr>
      </w:pPr>
      <w:r w:rsidRPr="00102205">
        <w:rPr>
          <w:rFonts w:cs="Arial"/>
          <w:sz w:val="24"/>
          <w:szCs w:val="24"/>
        </w:rPr>
        <w:t>If the bidder is a company, a certified copy of the resolution of the Board of Directors, personally signed by the chairperson of the board, authorizing the person to signs this bid to do so, as well as to sign any contract resulting from this bid and any other documents and correspondence in connection with this bid or contract on behalf of the company m</w:t>
      </w:r>
      <w:r w:rsidR="00855726">
        <w:rPr>
          <w:rFonts w:cs="Arial"/>
          <w:sz w:val="24"/>
          <w:szCs w:val="24"/>
        </w:rPr>
        <w:t>ust be submitted with this Bid.</w:t>
      </w:r>
    </w:p>
    <w:p w14:paraId="17D621EE" w14:textId="77777777" w:rsidR="00257366" w:rsidRPr="00102205" w:rsidRDefault="00257366" w:rsidP="00257366">
      <w:pPr>
        <w:pStyle w:val="BodyText3"/>
        <w:ind w:left="720"/>
        <w:jc w:val="both"/>
        <w:rPr>
          <w:rFonts w:cs="Arial"/>
          <w:sz w:val="24"/>
          <w:szCs w:val="24"/>
        </w:rPr>
      </w:pPr>
      <w:r w:rsidRPr="00102205">
        <w:rPr>
          <w:rFonts w:cs="Arial"/>
          <w:sz w:val="24"/>
          <w:szCs w:val="24"/>
        </w:rPr>
        <w:t>An example is shown below:</w:t>
      </w:r>
    </w:p>
    <w:p w14:paraId="0CE05B77" w14:textId="77777777" w:rsidR="00257366" w:rsidRPr="00102205" w:rsidRDefault="00257366" w:rsidP="00257366">
      <w:pPr>
        <w:pStyle w:val="BodyText3"/>
        <w:ind w:left="720"/>
        <w:jc w:val="both"/>
        <w:rPr>
          <w:rFonts w:cs="Arial"/>
          <w:sz w:val="24"/>
          <w:szCs w:val="24"/>
        </w:rPr>
      </w:pPr>
    </w:p>
    <w:p w14:paraId="162199F5" w14:textId="198D48F2" w:rsidR="00257366" w:rsidRPr="00102205" w:rsidRDefault="00257366" w:rsidP="005C2882">
      <w:pPr>
        <w:pStyle w:val="BodyText3"/>
        <w:spacing w:line="360" w:lineRule="auto"/>
        <w:ind w:left="720"/>
        <w:jc w:val="both"/>
        <w:rPr>
          <w:rFonts w:cs="Arial"/>
          <w:sz w:val="24"/>
          <w:szCs w:val="24"/>
        </w:rPr>
      </w:pPr>
      <w:r w:rsidRPr="00102205">
        <w:rPr>
          <w:rFonts w:cs="Arial"/>
          <w:sz w:val="24"/>
          <w:szCs w:val="24"/>
        </w:rPr>
        <w:t>By resolution of the board of Directors on …………20…</w:t>
      </w:r>
      <w:r w:rsidR="005C2882" w:rsidRPr="00102205">
        <w:rPr>
          <w:rFonts w:cs="Arial"/>
          <w:sz w:val="24"/>
          <w:szCs w:val="24"/>
        </w:rPr>
        <w:t>…...</w:t>
      </w:r>
      <w:r w:rsidRPr="00102205">
        <w:rPr>
          <w:rFonts w:cs="Arial"/>
          <w:sz w:val="24"/>
          <w:szCs w:val="24"/>
        </w:rPr>
        <w:t xml:space="preserve">, Mr. / </w:t>
      </w:r>
      <w:r w:rsidR="005C2882" w:rsidRPr="00102205">
        <w:rPr>
          <w:rFonts w:cs="Arial"/>
          <w:sz w:val="24"/>
          <w:szCs w:val="24"/>
        </w:rPr>
        <w:t>Ms.</w:t>
      </w:r>
      <w:r w:rsidRPr="00102205">
        <w:rPr>
          <w:rFonts w:cs="Arial"/>
          <w:sz w:val="24"/>
          <w:szCs w:val="24"/>
        </w:rPr>
        <w:t xml:space="preserve"> …………………………………has been duly authorized to sign all documents in connection with BID NO. ………………………</w:t>
      </w:r>
    </w:p>
    <w:p w14:paraId="221C088C" w14:textId="77777777" w:rsidR="00257366" w:rsidRPr="00102205" w:rsidRDefault="00257366" w:rsidP="00257366">
      <w:pPr>
        <w:pStyle w:val="BodyText3"/>
        <w:ind w:left="720"/>
        <w:rPr>
          <w:rFonts w:cs="Arial"/>
          <w:sz w:val="24"/>
          <w:szCs w:val="24"/>
        </w:rPr>
      </w:pPr>
    </w:p>
    <w:p w14:paraId="2880B3B5" w14:textId="77777777" w:rsidR="00257366" w:rsidRPr="00102205" w:rsidRDefault="00257366" w:rsidP="00257366">
      <w:pPr>
        <w:pStyle w:val="BodyText3"/>
        <w:ind w:left="720"/>
        <w:rPr>
          <w:rFonts w:cs="Arial"/>
          <w:sz w:val="24"/>
          <w:szCs w:val="24"/>
        </w:rPr>
      </w:pPr>
      <w:r w:rsidRPr="00102205">
        <w:rPr>
          <w:rFonts w:cs="Arial"/>
          <w:sz w:val="24"/>
          <w:szCs w:val="24"/>
        </w:rPr>
        <w:t>SIGNED ON BEHALF OF THE COMPANY: ……………………………………………………………..</w:t>
      </w:r>
    </w:p>
    <w:p w14:paraId="6C7B0037" w14:textId="77777777" w:rsidR="00257366" w:rsidRPr="00102205" w:rsidRDefault="00257366" w:rsidP="00257366">
      <w:pPr>
        <w:pStyle w:val="BodyText3"/>
        <w:ind w:left="720"/>
        <w:rPr>
          <w:rFonts w:cs="Arial"/>
          <w:sz w:val="24"/>
          <w:szCs w:val="24"/>
        </w:rPr>
      </w:pPr>
    </w:p>
    <w:p w14:paraId="45C4398A" w14:textId="77777777" w:rsidR="00257366" w:rsidRPr="00102205" w:rsidRDefault="00257366" w:rsidP="00257366">
      <w:pPr>
        <w:pStyle w:val="BodyText3"/>
        <w:ind w:left="720"/>
        <w:rPr>
          <w:rFonts w:cs="Arial"/>
          <w:sz w:val="24"/>
          <w:szCs w:val="24"/>
        </w:rPr>
      </w:pPr>
      <w:r w:rsidRPr="00102205">
        <w:rPr>
          <w:rFonts w:cs="Arial"/>
          <w:sz w:val="24"/>
          <w:szCs w:val="24"/>
        </w:rPr>
        <w:t>IN HIS CAPACITY AS: …………………………………………………………………………………….</w:t>
      </w:r>
    </w:p>
    <w:p w14:paraId="13E02AD8" w14:textId="77777777" w:rsidR="00257366" w:rsidRPr="00102205" w:rsidRDefault="00257366" w:rsidP="00257366">
      <w:pPr>
        <w:pStyle w:val="BodyText3"/>
        <w:ind w:left="720"/>
        <w:rPr>
          <w:rFonts w:cs="Arial"/>
          <w:sz w:val="24"/>
          <w:szCs w:val="24"/>
        </w:rPr>
      </w:pPr>
    </w:p>
    <w:p w14:paraId="1A1F27D7" w14:textId="0DBC21EF" w:rsidR="00257366" w:rsidRDefault="00257366" w:rsidP="00855726">
      <w:pPr>
        <w:pStyle w:val="BodyText3"/>
        <w:ind w:left="720"/>
        <w:rPr>
          <w:rFonts w:cs="Arial"/>
          <w:sz w:val="24"/>
          <w:szCs w:val="24"/>
        </w:rPr>
      </w:pPr>
      <w:r w:rsidRPr="00102205">
        <w:rPr>
          <w:rFonts w:cs="Arial"/>
          <w:sz w:val="24"/>
          <w:szCs w:val="24"/>
        </w:rPr>
        <w:t>DATE: ……………………</w:t>
      </w:r>
      <w:r w:rsidR="00855726">
        <w:rPr>
          <w:rFonts w:cs="Arial"/>
          <w:sz w:val="24"/>
          <w:szCs w:val="24"/>
        </w:rPr>
        <w:t>……………………………………………………………………………</w:t>
      </w:r>
    </w:p>
    <w:p w14:paraId="4A2C5098" w14:textId="77777777" w:rsidR="00855726" w:rsidRPr="00102205" w:rsidRDefault="00855726" w:rsidP="00855726">
      <w:pPr>
        <w:pStyle w:val="BodyText3"/>
        <w:ind w:left="720"/>
        <w:rPr>
          <w:rFonts w:cs="Arial"/>
          <w:sz w:val="24"/>
          <w:szCs w:val="24"/>
        </w:rPr>
      </w:pPr>
    </w:p>
    <w:p w14:paraId="38482365" w14:textId="7A3B25F6" w:rsidR="00257366" w:rsidRPr="00102205" w:rsidRDefault="00257366" w:rsidP="00257366">
      <w:pPr>
        <w:pStyle w:val="BodyText3"/>
        <w:ind w:left="720"/>
        <w:rPr>
          <w:rFonts w:cs="Arial"/>
          <w:sz w:val="24"/>
          <w:szCs w:val="24"/>
        </w:rPr>
      </w:pPr>
      <w:r w:rsidRPr="00102205">
        <w:rPr>
          <w:rFonts w:cs="Arial"/>
          <w:sz w:val="24"/>
          <w:szCs w:val="24"/>
        </w:rPr>
        <w:t xml:space="preserve">SIGNATURE OF </w:t>
      </w:r>
      <w:r w:rsidR="005C2882" w:rsidRPr="00102205">
        <w:rPr>
          <w:rFonts w:cs="Arial"/>
          <w:sz w:val="24"/>
          <w:szCs w:val="24"/>
        </w:rPr>
        <w:t>SIGNATORY…</w:t>
      </w:r>
      <w:r w:rsidR="00855726">
        <w:rPr>
          <w:rFonts w:cs="Arial"/>
          <w:sz w:val="24"/>
          <w:szCs w:val="24"/>
        </w:rPr>
        <w:t>…………………………………………………</w:t>
      </w:r>
      <w:r w:rsidRPr="00102205">
        <w:rPr>
          <w:rFonts w:cs="Arial"/>
          <w:sz w:val="24"/>
          <w:szCs w:val="24"/>
        </w:rPr>
        <w:t>……….</w:t>
      </w:r>
    </w:p>
    <w:p w14:paraId="2A4E042B" w14:textId="77777777" w:rsidR="00257366" w:rsidRPr="00102205" w:rsidRDefault="00257366" w:rsidP="00855726">
      <w:pPr>
        <w:pStyle w:val="BodyText3"/>
        <w:rPr>
          <w:rFonts w:cs="Arial"/>
          <w:sz w:val="24"/>
          <w:szCs w:val="24"/>
        </w:rPr>
      </w:pPr>
    </w:p>
    <w:p w14:paraId="0E02A730" w14:textId="77777777" w:rsidR="00257366" w:rsidRPr="00102205" w:rsidRDefault="00257366" w:rsidP="00257366">
      <w:pPr>
        <w:pStyle w:val="BodyText3"/>
        <w:ind w:left="720"/>
        <w:rPr>
          <w:rFonts w:cs="Arial"/>
          <w:sz w:val="24"/>
          <w:szCs w:val="24"/>
        </w:rPr>
      </w:pPr>
      <w:r w:rsidRPr="00102205">
        <w:rPr>
          <w:rFonts w:cs="Arial"/>
          <w:sz w:val="24"/>
          <w:szCs w:val="24"/>
        </w:rPr>
        <w:t>WITNESSES: 1. …………………………………………………………………………………………...</w:t>
      </w:r>
    </w:p>
    <w:p w14:paraId="16D48D72" w14:textId="77777777" w:rsidR="00257366" w:rsidRPr="00102205" w:rsidRDefault="00257366" w:rsidP="00257366">
      <w:pPr>
        <w:pStyle w:val="BodyText3"/>
        <w:ind w:left="720"/>
        <w:rPr>
          <w:rFonts w:cs="Arial"/>
          <w:sz w:val="24"/>
          <w:szCs w:val="24"/>
        </w:rPr>
      </w:pPr>
    </w:p>
    <w:p w14:paraId="7342F9F2" w14:textId="77777777" w:rsidR="00257366" w:rsidRPr="00102205" w:rsidRDefault="00257366" w:rsidP="00257366">
      <w:pPr>
        <w:pStyle w:val="BodyText3"/>
        <w:ind w:left="720"/>
        <w:rPr>
          <w:rFonts w:cs="Arial"/>
          <w:sz w:val="24"/>
          <w:szCs w:val="24"/>
        </w:rPr>
      </w:pPr>
      <w:r w:rsidRPr="00102205">
        <w:rPr>
          <w:rFonts w:cs="Arial"/>
          <w:sz w:val="24"/>
          <w:szCs w:val="24"/>
        </w:rPr>
        <w:tab/>
        <w:t xml:space="preserve">           2. …………………………………………………………………………………………….. </w:t>
      </w:r>
    </w:p>
    <w:p w14:paraId="6B7BA735" w14:textId="77777777" w:rsidR="00257366" w:rsidRPr="00102205" w:rsidRDefault="00257366" w:rsidP="00257366">
      <w:pPr>
        <w:pStyle w:val="BodyText3"/>
        <w:rPr>
          <w:rFonts w:cs="Arial"/>
          <w:b/>
          <w:sz w:val="24"/>
          <w:szCs w:val="24"/>
        </w:rPr>
      </w:pPr>
      <w:r w:rsidRPr="00102205">
        <w:rPr>
          <w:rFonts w:cs="Arial"/>
          <w:b/>
          <w:sz w:val="24"/>
          <w:szCs w:val="24"/>
        </w:rPr>
        <w:br w:type="page"/>
      </w:r>
    </w:p>
    <w:p w14:paraId="01CA847C" w14:textId="77777777" w:rsidR="00257366" w:rsidRPr="00102205" w:rsidRDefault="00257366" w:rsidP="00A539CF">
      <w:pPr>
        <w:pStyle w:val="BodyText3"/>
        <w:numPr>
          <w:ilvl w:val="2"/>
          <w:numId w:val="4"/>
        </w:numPr>
        <w:tabs>
          <w:tab w:val="clear" w:pos="2700"/>
          <w:tab w:val="num" w:pos="900"/>
        </w:tabs>
        <w:ind w:hanging="2700"/>
        <w:rPr>
          <w:rFonts w:cs="Arial"/>
          <w:b/>
          <w:sz w:val="24"/>
          <w:szCs w:val="24"/>
        </w:rPr>
      </w:pPr>
      <w:r w:rsidRPr="00102205">
        <w:rPr>
          <w:rFonts w:cs="Arial"/>
          <w:b/>
          <w:sz w:val="24"/>
          <w:szCs w:val="24"/>
        </w:rPr>
        <w:lastRenderedPageBreak/>
        <w:t xml:space="preserve">PARTNERSHIP </w:t>
      </w:r>
    </w:p>
    <w:p w14:paraId="51492FA2" w14:textId="77777777" w:rsidR="00257366" w:rsidRPr="00102205" w:rsidRDefault="00257366" w:rsidP="00257366">
      <w:pPr>
        <w:pStyle w:val="BodyText3"/>
        <w:rPr>
          <w:rFonts w:cs="Arial"/>
          <w:sz w:val="24"/>
          <w:szCs w:val="24"/>
        </w:rPr>
      </w:pPr>
    </w:p>
    <w:p w14:paraId="7FB54898" w14:textId="77777777" w:rsidR="00257366" w:rsidRPr="00102205" w:rsidRDefault="00257366" w:rsidP="00257366">
      <w:pPr>
        <w:pStyle w:val="BodyText3"/>
        <w:rPr>
          <w:rFonts w:cs="Arial"/>
          <w:sz w:val="24"/>
          <w:szCs w:val="24"/>
        </w:rPr>
      </w:pPr>
      <w:r w:rsidRPr="00102205">
        <w:rPr>
          <w:rFonts w:cs="Arial"/>
          <w:sz w:val="24"/>
          <w:szCs w:val="24"/>
        </w:rPr>
        <w:t>The following particulars in respect of every partner must be furnished and signed by every partner:</w:t>
      </w:r>
    </w:p>
    <w:p w14:paraId="68AEF1E4" w14:textId="77777777" w:rsidR="00257366" w:rsidRPr="00102205" w:rsidRDefault="00257366" w:rsidP="00257366">
      <w:pPr>
        <w:pStyle w:val="BodyText3"/>
        <w:rPr>
          <w:rFonts w:cs="Arial"/>
          <w:sz w:val="24"/>
          <w:szCs w:val="24"/>
        </w:rPr>
      </w:pPr>
    </w:p>
    <w:p w14:paraId="1A82AFA4" w14:textId="3FABEF09" w:rsidR="00257366" w:rsidRPr="00102205" w:rsidRDefault="00257366" w:rsidP="00257366">
      <w:pPr>
        <w:pStyle w:val="BodyText3"/>
        <w:rPr>
          <w:rFonts w:cs="Arial"/>
          <w:sz w:val="24"/>
          <w:szCs w:val="24"/>
        </w:rPr>
      </w:pPr>
      <w:r w:rsidRPr="00102205">
        <w:rPr>
          <w:rFonts w:cs="Arial"/>
          <w:sz w:val="24"/>
          <w:szCs w:val="24"/>
        </w:rPr>
        <w:t>Full name of p</w:t>
      </w:r>
      <w:r w:rsidR="00855726">
        <w:rPr>
          <w:rFonts w:cs="Arial"/>
          <w:sz w:val="24"/>
          <w:szCs w:val="24"/>
        </w:rPr>
        <w:t xml:space="preserve">artner </w:t>
      </w:r>
      <w:r w:rsidR="00855726">
        <w:rPr>
          <w:rFonts w:cs="Arial"/>
          <w:sz w:val="24"/>
          <w:szCs w:val="24"/>
        </w:rPr>
        <w:tab/>
      </w:r>
      <w:r w:rsidR="00855726">
        <w:rPr>
          <w:rFonts w:cs="Arial"/>
          <w:sz w:val="24"/>
          <w:szCs w:val="24"/>
        </w:rPr>
        <w:tab/>
        <w:t xml:space="preserve">Residential address </w:t>
      </w:r>
      <w:r w:rsidR="00855726">
        <w:rPr>
          <w:rFonts w:cs="Arial"/>
          <w:sz w:val="24"/>
          <w:szCs w:val="24"/>
        </w:rPr>
        <w:tab/>
      </w:r>
      <w:r w:rsidR="00855726">
        <w:rPr>
          <w:rFonts w:cs="Arial"/>
          <w:sz w:val="24"/>
          <w:szCs w:val="24"/>
        </w:rPr>
        <w:tab/>
      </w:r>
      <w:r w:rsidRPr="00102205">
        <w:rPr>
          <w:rFonts w:cs="Arial"/>
          <w:sz w:val="24"/>
          <w:szCs w:val="24"/>
        </w:rPr>
        <w:t xml:space="preserve">Signature </w:t>
      </w:r>
    </w:p>
    <w:p w14:paraId="2298EB11" w14:textId="77777777" w:rsidR="00257366" w:rsidRPr="00102205" w:rsidRDefault="00257366" w:rsidP="00257366">
      <w:pPr>
        <w:pStyle w:val="BodyText3"/>
        <w:rPr>
          <w:rFonts w:cs="Arial"/>
          <w:sz w:val="24"/>
          <w:szCs w:val="24"/>
        </w:rPr>
      </w:pPr>
      <w:r w:rsidRPr="00102205">
        <w:rPr>
          <w:rFonts w:cs="Arial"/>
          <w:sz w:val="24"/>
          <w:szCs w:val="24"/>
        </w:rPr>
        <w:t xml:space="preserve"> </w:t>
      </w:r>
    </w:p>
    <w:p w14:paraId="5F7E9F66" w14:textId="4923269B" w:rsidR="00257366" w:rsidRPr="00102205" w:rsidRDefault="00257366" w:rsidP="00257366">
      <w:pPr>
        <w:pStyle w:val="BodyText3"/>
        <w:rPr>
          <w:rFonts w:cs="Arial"/>
          <w:sz w:val="24"/>
          <w:szCs w:val="24"/>
        </w:rPr>
      </w:pPr>
      <w:r w:rsidRPr="00102205">
        <w:rPr>
          <w:rFonts w:cs="Arial"/>
          <w:sz w:val="24"/>
          <w:szCs w:val="24"/>
        </w:rPr>
        <w:t>………………………….</w:t>
      </w:r>
      <w:r w:rsidR="00855726">
        <w:rPr>
          <w:rFonts w:cs="Arial"/>
          <w:sz w:val="24"/>
          <w:szCs w:val="24"/>
        </w:rPr>
        <w:t>.</w:t>
      </w:r>
      <w:r w:rsidR="00855726">
        <w:rPr>
          <w:rFonts w:cs="Arial"/>
          <w:sz w:val="24"/>
          <w:szCs w:val="24"/>
        </w:rPr>
        <w:tab/>
      </w:r>
      <w:r w:rsidR="00855726">
        <w:rPr>
          <w:rFonts w:cs="Arial"/>
          <w:sz w:val="24"/>
          <w:szCs w:val="24"/>
        </w:rPr>
        <w:tab/>
        <w:t>………………………                   ……………………….</w:t>
      </w:r>
    </w:p>
    <w:p w14:paraId="17B5FD0D" w14:textId="77777777" w:rsidR="00257366" w:rsidRPr="00102205" w:rsidRDefault="00257366" w:rsidP="00257366">
      <w:pPr>
        <w:pStyle w:val="BodyText3"/>
        <w:rPr>
          <w:rFonts w:cs="Arial"/>
          <w:sz w:val="24"/>
          <w:szCs w:val="24"/>
        </w:rPr>
      </w:pPr>
    </w:p>
    <w:p w14:paraId="529816AC" w14:textId="23BBBC46" w:rsidR="00257366" w:rsidRPr="00102205" w:rsidRDefault="00257366" w:rsidP="00257366">
      <w:pPr>
        <w:pStyle w:val="BodyText3"/>
        <w:rPr>
          <w:rFonts w:cs="Arial"/>
          <w:sz w:val="24"/>
          <w:szCs w:val="24"/>
        </w:rPr>
      </w:pPr>
      <w:r w:rsidRPr="00102205">
        <w:rPr>
          <w:rFonts w:cs="Arial"/>
          <w:sz w:val="24"/>
          <w:szCs w:val="24"/>
        </w:rPr>
        <w:t>………………………….</w:t>
      </w:r>
      <w:r w:rsidR="00855726">
        <w:rPr>
          <w:rFonts w:cs="Arial"/>
          <w:sz w:val="24"/>
          <w:szCs w:val="24"/>
        </w:rPr>
        <w:t>.</w:t>
      </w:r>
      <w:r w:rsidR="00855726">
        <w:rPr>
          <w:rFonts w:cs="Arial"/>
          <w:sz w:val="24"/>
          <w:szCs w:val="24"/>
        </w:rPr>
        <w:tab/>
      </w:r>
      <w:r w:rsidR="00855726">
        <w:rPr>
          <w:rFonts w:cs="Arial"/>
          <w:sz w:val="24"/>
          <w:szCs w:val="24"/>
        </w:rPr>
        <w:tab/>
        <w:t>……………………                    ……………………….</w:t>
      </w:r>
      <w:r w:rsidRPr="00102205">
        <w:rPr>
          <w:rFonts w:cs="Arial"/>
          <w:sz w:val="24"/>
          <w:szCs w:val="24"/>
        </w:rPr>
        <w:tab/>
      </w:r>
    </w:p>
    <w:p w14:paraId="2FAAB81A" w14:textId="77777777" w:rsidR="00257366" w:rsidRPr="00102205" w:rsidRDefault="00257366" w:rsidP="00257366">
      <w:pPr>
        <w:pStyle w:val="BodyText3"/>
        <w:rPr>
          <w:rFonts w:cs="Arial"/>
          <w:sz w:val="24"/>
          <w:szCs w:val="24"/>
        </w:rPr>
      </w:pPr>
    </w:p>
    <w:p w14:paraId="43657B56" w14:textId="238CC1C8" w:rsidR="00257366" w:rsidRPr="00102205" w:rsidRDefault="00257366" w:rsidP="00257366">
      <w:pPr>
        <w:pStyle w:val="BodyText3"/>
        <w:rPr>
          <w:rFonts w:cs="Arial"/>
          <w:sz w:val="24"/>
          <w:szCs w:val="24"/>
        </w:rPr>
      </w:pPr>
      <w:r w:rsidRPr="00102205">
        <w:rPr>
          <w:rFonts w:cs="Arial"/>
          <w:sz w:val="24"/>
          <w:szCs w:val="24"/>
        </w:rPr>
        <w:t xml:space="preserve">We, the undersigned partners in the business trading </w:t>
      </w:r>
      <w:r w:rsidR="005C2882" w:rsidRPr="00102205">
        <w:rPr>
          <w:rFonts w:cs="Arial"/>
          <w:sz w:val="24"/>
          <w:szCs w:val="24"/>
        </w:rPr>
        <w:t>as…</w:t>
      </w:r>
      <w:r w:rsidR="00855726">
        <w:rPr>
          <w:rFonts w:cs="Arial"/>
          <w:sz w:val="24"/>
          <w:szCs w:val="24"/>
        </w:rPr>
        <w:t>…………</w:t>
      </w:r>
      <w:r w:rsidRPr="00102205">
        <w:rPr>
          <w:rFonts w:cs="Arial"/>
          <w:sz w:val="24"/>
          <w:szCs w:val="24"/>
        </w:rPr>
        <w:t>………………………</w:t>
      </w:r>
      <w:r w:rsidR="005C2882" w:rsidRPr="00102205">
        <w:rPr>
          <w:rFonts w:cs="Arial"/>
          <w:sz w:val="24"/>
          <w:szCs w:val="24"/>
        </w:rPr>
        <w:t>….</w:t>
      </w:r>
    </w:p>
    <w:p w14:paraId="27396D6F" w14:textId="77777777" w:rsidR="00257366" w:rsidRPr="00102205" w:rsidRDefault="00257366" w:rsidP="00257366">
      <w:pPr>
        <w:pStyle w:val="BodyText3"/>
        <w:rPr>
          <w:rFonts w:cs="Arial"/>
          <w:sz w:val="24"/>
          <w:szCs w:val="24"/>
        </w:rPr>
      </w:pPr>
    </w:p>
    <w:p w14:paraId="6127F0F9" w14:textId="270E8154" w:rsidR="00257366" w:rsidRPr="00102205" w:rsidRDefault="00257366" w:rsidP="005C2882">
      <w:pPr>
        <w:pStyle w:val="BodyText3"/>
        <w:spacing w:line="360" w:lineRule="auto"/>
        <w:rPr>
          <w:rFonts w:cs="Arial"/>
          <w:sz w:val="24"/>
          <w:szCs w:val="24"/>
        </w:rPr>
      </w:pPr>
      <w:r w:rsidRPr="00102205">
        <w:rPr>
          <w:rFonts w:cs="Arial"/>
          <w:sz w:val="24"/>
          <w:szCs w:val="24"/>
        </w:rPr>
        <w:t xml:space="preserve">Hereby authorize ……………………………………..  ………………………… to sign this bid as well </w:t>
      </w:r>
      <w:r w:rsidR="005C2882" w:rsidRPr="00102205">
        <w:rPr>
          <w:rFonts w:cs="Arial"/>
          <w:sz w:val="24"/>
          <w:szCs w:val="24"/>
        </w:rPr>
        <w:t>as</w:t>
      </w:r>
      <w:r w:rsidRPr="00102205">
        <w:rPr>
          <w:rFonts w:cs="Arial"/>
          <w:sz w:val="24"/>
          <w:szCs w:val="24"/>
        </w:rPr>
        <w:t xml:space="preserve"> any contract resulting from the bid and any other documents and correspondence in connection with this bid / or contract on our behalf.</w:t>
      </w:r>
    </w:p>
    <w:p w14:paraId="54545C65" w14:textId="77777777" w:rsidR="00257366" w:rsidRPr="00102205" w:rsidRDefault="00257366" w:rsidP="00257366">
      <w:pPr>
        <w:pStyle w:val="BodyText3"/>
        <w:rPr>
          <w:rFonts w:cs="Arial"/>
          <w:sz w:val="24"/>
          <w:szCs w:val="24"/>
        </w:rPr>
      </w:pPr>
    </w:p>
    <w:p w14:paraId="436963A9" w14:textId="2E0A2874" w:rsidR="00257366" w:rsidRPr="00102205" w:rsidRDefault="00855726" w:rsidP="00257366">
      <w:pPr>
        <w:pStyle w:val="BodyText3"/>
        <w:rPr>
          <w:rFonts w:cs="Arial"/>
          <w:sz w:val="24"/>
          <w:szCs w:val="24"/>
        </w:rPr>
      </w:pPr>
      <w:r>
        <w:rPr>
          <w:rFonts w:cs="Arial"/>
          <w:sz w:val="24"/>
          <w:szCs w:val="24"/>
        </w:rPr>
        <w:t>………………</w:t>
      </w:r>
      <w:r>
        <w:rPr>
          <w:rFonts w:cs="Arial"/>
          <w:sz w:val="24"/>
          <w:szCs w:val="24"/>
        </w:rPr>
        <w:tab/>
        <w:t xml:space="preserve">         …………………</w:t>
      </w:r>
      <w:r w:rsidR="00257366" w:rsidRPr="00102205">
        <w:rPr>
          <w:rFonts w:cs="Arial"/>
          <w:sz w:val="24"/>
          <w:szCs w:val="24"/>
        </w:rPr>
        <w:t>.</w:t>
      </w:r>
      <w:r>
        <w:rPr>
          <w:rFonts w:cs="Arial"/>
          <w:sz w:val="24"/>
          <w:szCs w:val="24"/>
        </w:rPr>
        <w:t xml:space="preserve">                              ………………..</w:t>
      </w:r>
    </w:p>
    <w:p w14:paraId="3D21237C" w14:textId="77777777" w:rsidR="00257366" w:rsidRPr="00102205" w:rsidRDefault="00257366" w:rsidP="00257366">
      <w:pPr>
        <w:pStyle w:val="BodyText3"/>
        <w:rPr>
          <w:rFonts w:cs="Arial"/>
          <w:sz w:val="24"/>
          <w:szCs w:val="24"/>
        </w:rPr>
      </w:pPr>
      <w:r w:rsidRPr="00102205">
        <w:rPr>
          <w:rFonts w:cs="Arial"/>
          <w:sz w:val="24"/>
          <w:szCs w:val="24"/>
        </w:rPr>
        <w:t xml:space="preserve">Signature </w:t>
      </w:r>
      <w:r w:rsidRPr="00102205">
        <w:rPr>
          <w:rFonts w:cs="Arial"/>
          <w:sz w:val="24"/>
          <w:szCs w:val="24"/>
        </w:rPr>
        <w:tab/>
      </w:r>
      <w:r w:rsidRPr="00102205">
        <w:rPr>
          <w:rFonts w:cs="Arial"/>
          <w:sz w:val="24"/>
          <w:szCs w:val="24"/>
        </w:rPr>
        <w:tab/>
      </w:r>
      <w:r w:rsidRPr="00102205">
        <w:rPr>
          <w:rFonts w:cs="Arial"/>
          <w:sz w:val="24"/>
          <w:szCs w:val="24"/>
        </w:rPr>
        <w:tab/>
        <w:t xml:space="preserve">Signature </w:t>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t xml:space="preserve">Signature </w:t>
      </w:r>
    </w:p>
    <w:p w14:paraId="3B5B24C3" w14:textId="77777777" w:rsidR="00257366" w:rsidRPr="00102205" w:rsidRDefault="00257366" w:rsidP="00257366">
      <w:pPr>
        <w:pStyle w:val="BodyText3"/>
        <w:rPr>
          <w:rFonts w:cs="Arial"/>
          <w:sz w:val="24"/>
          <w:szCs w:val="24"/>
        </w:rPr>
      </w:pPr>
    </w:p>
    <w:p w14:paraId="329E2914" w14:textId="77777777" w:rsidR="00257366" w:rsidRPr="00102205" w:rsidRDefault="00257366" w:rsidP="00257366">
      <w:pPr>
        <w:pStyle w:val="BodyText3"/>
        <w:rPr>
          <w:rFonts w:cs="Arial"/>
          <w:sz w:val="24"/>
          <w:szCs w:val="24"/>
        </w:rPr>
      </w:pPr>
    </w:p>
    <w:p w14:paraId="789AAEBE" w14:textId="45C4A5E2" w:rsidR="00257366" w:rsidRPr="00102205" w:rsidRDefault="00855726" w:rsidP="00257366">
      <w:pPr>
        <w:pStyle w:val="BodyText3"/>
        <w:rPr>
          <w:rFonts w:cs="Arial"/>
          <w:sz w:val="24"/>
          <w:szCs w:val="24"/>
        </w:rPr>
      </w:pPr>
      <w:r>
        <w:rPr>
          <w:rFonts w:cs="Arial"/>
          <w:sz w:val="24"/>
          <w:szCs w:val="24"/>
        </w:rPr>
        <w:t xml:space="preserve">…………….       </w:t>
      </w:r>
      <w:r>
        <w:rPr>
          <w:rFonts w:cs="Arial"/>
          <w:sz w:val="24"/>
          <w:szCs w:val="24"/>
        </w:rPr>
        <w:tab/>
        <w:t>………………………                            ………………………..</w:t>
      </w:r>
    </w:p>
    <w:p w14:paraId="612E9DFE" w14:textId="77777777" w:rsidR="00257366" w:rsidRPr="00102205" w:rsidRDefault="00257366" w:rsidP="00257366">
      <w:pPr>
        <w:pStyle w:val="BodyText3"/>
        <w:rPr>
          <w:rFonts w:cs="Arial"/>
          <w:sz w:val="24"/>
          <w:szCs w:val="24"/>
        </w:rPr>
      </w:pPr>
      <w:r w:rsidRPr="00102205">
        <w:rPr>
          <w:rFonts w:cs="Arial"/>
          <w:sz w:val="24"/>
          <w:szCs w:val="24"/>
        </w:rPr>
        <w:t xml:space="preserve">Date </w:t>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t xml:space="preserve">Date </w:t>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t xml:space="preserve">Date </w:t>
      </w:r>
    </w:p>
    <w:p w14:paraId="546FF390" w14:textId="77777777" w:rsidR="00257366" w:rsidRPr="00102205" w:rsidRDefault="00257366" w:rsidP="00257366">
      <w:pPr>
        <w:pStyle w:val="BodyText3"/>
        <w:rPr>
          <w:rFonts w:cs="Arial"/>
          <w:sz w:val="24"/>
          <w:szCs w:val="24"/>
        </w:rPr>
      </w:pPr>
    </w:p>
    <w:p w14:paraId="65DFB06E" w14:textId="77777777" w:rsidR="00257366" w:rsidRPr="00102205" w:rsidRDefault="00257366" w:rsidP="00A539CF">
      <w:pPr>
        <w:pStyle w:val="BodyText3"/>
        <w:numPr>
          <w:ilvl w:val="2"/>
          <w:numId w:val="4"/>
        </w:numPr>
        <w:tabs>
          <w:tab w:val="clear" w:pos="2700"/>
          <w:tab w:val="num" w:pos="900"/>
        </w:tabs>
        <w:ind w:hanging="2700"/>
        <w:rPr>
          <w:rFonts w:cs="Arial"/>
          <w:b/>
          <w:sz w:val="24"/>
          <w:szCs w:val="24"/>
        </w:rPr>
      </w:pPr>
      <w:r w:rsidRPr="00102205">
        <w:rPr>
          <w:rFonts w:cs="Arial"/>
          <w:b/>
          <w:sz w:val="24"/>
          <w:szCs w:val="24"/>
        </w:rPr>
        <w:t xml:space="preserve">ONE-PERSON BUSINESS </w:t>
      </w:r>
    </w:p>
    <w:p w14:paraId="518052FD" w14:textId="77777777" w:rsidR="00257366" w:rsidRPr="00102205" w:rsidRDefault="00257366" w:rsidP="00257366">
      <w:pPr>
        <w:pStyle w:val="BodyText3"/>
        <w:rPr>
          <w:rFonts w:cs="Arial"/>
          <w:sz w:val="24"/>
          <w:szCs w:val="24"/>
        </w:rPr>
      </w:pPr>
    </w:p>
    <w:p w14:paraId="42FC8462" w14:textId="00EE9A6E" w:rsidR="00257366" w:rsidRPr="00102205" w:rsidRDefault="00257366" w:rsidP="00257366">
      <w:pPr>
        <w:pStyle w:val="BodyText3"/>
        <w:rPr>
          <w:rFonts w:cs="Arial"/>
          <w:sz w:val="24"/>
          <w:szCs w:val="24"/>
        </w:rPr>
      </w:pPr>
      <w:r w:rsidRPr="00102205">
        <w:rPr>
          <w:rFonts w:cs="Arial"/>
          <w:sz w:val="24"/>
          <w:szCs w:val="24"/>
        </w:rPr>
        <w:t>I, the undersign ……………………………………</w:t>
      </w:r>
      <w:r w:rsidR="003D2454" w:rsidRPr="00102205">
        <w:rPr>
          <w:rFonts w:cs="Arial"/>
          <w:sz w:val="24"/>
          <w:szCs w:val="24"/>
        </w:rPr>
        <w:t>…. hereby</w:t>
      </w:r>
      <w:r w:rsidRPr="00102205">
        <w:rPr>
          <w:rFonts w:cs="Arial"/>
          <w:sz w:val="24"/>
          <w:szCs w:val="24"/>
        </w:rPr>
        <w:t xml:space="preserve"> confirm that I am the sole owner of the business </w:t>
      </w:r>
    </w:p>
    <w:p w14:paraId="6C6F8096" w14:textId="77777777" w:rsidR="00257366" w:rsidRPr="00102205" w:rsidRDefault="00257366" w:rsidP="00257366">
      <w:pPr>
        <w:pStyle w:val="BodyText3"/>
        <w:rPr>
          <w:rFonts w:cs="Arial"/>
          <w:sz w:val="24"/>
          <w:szCs w:val="24"/>
        </w:rPr>
      </w:pPr>
      <w:r w:rsidRPr="00102205">
        <w:rPr>
          <w:rFonts w:cs="Arial"/>
          <w:sz w:val="24"/>
          <w:szCs w:val="24"/>
        </w:rPr>
        <w:t>trading as ………………………………………………………………….</w:t>
      </w:r>
    </w:p>
    <w:p w14:paraId="0CA4E44B" w14:textId="77777777" w:rsidR="00257366" w:rsidRPr="00102205" w:rsidRDefault="00257366" w:rsidP="00257366">
      <w:pPr>
        <w:pStyle w:val="BodyText3"/>
        <w:rPr>
          <w:rFonts w:cs="Arial"/>
          <w:sz w:val="24"/>
          <w:szCs w:val="24"/>
        </w:rPr>
      </w:pPr>
    </w:p>
    <w:p w14:paraId="2CD6D701" w14:textId="77777777" w:rsidR="00257366" w:rsidRPr="00102205" w:rsidRDefault="00257366" w:rsidP="00257366">
      <w:pPr>
        <w:pStyle w:val="BodyText3"/>
        <w:rPr>
          <w:rFonts w:cs="Arial"/>
          <w:sz w:val="24"/>
          <w:szCs w:val="24"/>
        </w:rPr>
      </w:pPr>
    </w:p>
    <w:p w14:paraId="49031F53" w14:textId="77777777" w:rsidR="00257366" w:rsidRPr="00102205" w:rsidRDefault="00257366" w:rsidP="00257366">
      <w:pPr>
        <w:pStyle w:val="BodyText3"/>
        <w:rPr>
          <w:rFonts w:cs="Arial"/>
          <w:sz w:val="24"/>
          <w:szCs w:val="24"/>
        </w:rPr>
      </w:pPr>
      <w:r w:rsidRPr="00102205">
        <w:rPr>
          <w:rFonts w:cs="Arial"/>
          <w:sz w:val="24"/>
          <w:szCs w:val="24"/>
        </w:rPr>
        <w:t>………………………………………..</w:t>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t>………………………………</w:t>
      </w:r>
    </w:p>
    <w:p w14:paraId="17D58474" w14:textId="77777777" w:rsidR="00257366" w:rsidRPr="00102205" w:rsidRDefault="00257366" w:rsidP="00257366">
      <w:pPr>
        <w:pStyle w:val="BodyText3"/>
        <w:rPr>
          <w:rFonts w:cs="Arial"/>
          <w:sz w:val="24"/>
          <w:szCs w:val="24"/>
        </w:rPr>
      </w:pPr>
      <w:r w:rsidRPr="00102205">
        <w:rPr>
          <w:rFonts w:cs="Arial"/>
          <w:sz w:val="24"/>
          <w:szCs w:val="24"/>
        </w:rPr>
        <w:t xml:space="preserve">Signature </w:t>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r>
      <w:r w:rsidRPr="00102205">
        <w:rPr>
          <w:rFonts w:cs="Arial"/>
          <w:sz w:val="24"/>
          <w:szCs w:val="24"/>
        </w:rPr>
        <w:tab/>
        <w:t xml:space="preserve">date </w:t>
      </w:r>
      <w:r w:rsidRPr="00102205">
        <w:rPr>
          <w:rFonts w:cs="Arial"/>
          <w:sz w:val="24"/>
          <w:szCs w:val="24"/>
        </w:rPr>
        <w:br w:type="page"/>
      </w:r>
    </w:p>
    <w:p w14:paraId="75470CAF" w14:textId="77777777" w:rsidR="00257366" w:rsidRPr="00102205" w:rsidRDefault="00257366" w:rsidP="00A539CF">
      <w:pPr>
        <w:pStyle w:val="BodyText3"/>
        <w:numPr>
          <w:ilvl w:val="2"/>
          <w:numId w:val="4"/>
        </w:numPr>
        <w:tabs>
          <w:tab w:val="clear" w:pos="2700"/>
          <w:tab w:val="num" w:pos="900"/>
        </w:tabs>
        <w:ind w:hanging="2700"/>
        <w:rPr>
          <w:rFonts w:cs="Arial"/>
          <w:b/>
          <w:sz w:val="24"/>
          <w:szCs w:val="24"/>
        </w:rPr>
      </w:pPr>
      <w:r w:rsidRPr="00102205">
        <w:rPr>
          <w:rFonts w:cs="Arial"/>
          <w:b/>
          <w:sz w:val="24"/>
          <w:szCs w:val="24"/>
        </w:rPr>
        <w:lastRenderedPageBreak/>
        <w:t xml:space="preserve">CLOSE CORPORATION </w:t>
      </w:r>
    </w:p>
    <w:p w14:paraId="41BE9EC5" w14:textId="77777777" w:rsidR="00257366" w:rsidRPr="00102205" w:rsidRDefault="00257366" w:rsidP="00257366">
      <w:pPr>
        <w:pStyle w:val="BodyText3"/>
        <w:rPr>
          <w:rFonts w:cs="Arial"/>
          <w:b/>
          <w:sz w:val="24"/>
          <w:szCs w:val="24"/>
        </w:rPr>
      </w:pPr>
    </w:p>
    <w:p w14:paraId="48DDB585" w14:textId="77777777" w:rsidR="00257366" w:rsidRPr="00102205" w:rsidRDefault="00257366" w:rsidP="00257366">
      <w:pPr>
        <w:pStyle w:val="BodyText3"/>
        <w:ind w:left="720"/>
        <w:jc w:val="both"/>
        <w:rPr>
          <w:rFonts w:cs="Arial"/>
          <w:sz w:val="24"/>
          <w:szCs w:val="24"/>
        </w:rPr>
      </w:pPr>
      <w:r w:rsidRPr="00102205">
        <w:rPr>
          <w:rFonts w:cs="Arial"/>
          <w:sz w:val="24"/>
          <w:szCs w:val="24"/>
        </w:rPr>
        <w:t>If the case of a close corporation submitting a bid, a certified copy of the founding Statement of such corporation shall be included with the Bid, together with a resolution by its members authorizing a member or other official of the corporation to sign the documents and correspondence in connection with this bid or contract on behalf of the company must be submitted with this Bid.</w:t>
      </w:r>
    </w:p>
    <w:p w14:paraId="7C8993DE" w14:textId="77777777" w:rsidR="00257366" w:rsidRPr="00102205" w:rsidRDefault="00257366" w:rsidP="00257366">
      <w:pPr>
        <w:pStyle w:val="BodyText3"/>
        <w:ind w:left="720"/>
        <w:jc w:val="both"/>
        <w:rPr>
          <w:rFonts w:cs="Arial"/>
          <w:sz w:val="24"/>
          <w:szCs w:val="24"/>
        </w:rPr>
      </w:pPr>
    </w:p>
    <w:p w14:paraId="44FAA2B6" w14:textId="77777777" w:rsidR="00257366" w:rsidRPr="00102205" w:rsidRDefault="00257366" w:rsidP="00257366">
      <w:pPr>
        <w:pStyle w:val="BodyText3"/>
        <w:ind w:left="720"/>
        <w:jc w:val="both"/>
        <w:rPr>
          <w:rFonts w:cs="Arial"/>
          <w:sz w:val="24"/>
          <w:szCs w:val="24"/>
        </w:rPr>
      </w:pPr>
      <w:r w:rsidRPr="00102205">
        <w:rPr>
          <w:rFonts w:cs="Arial"/>
          <w:sz w:val="24"/>
          <w:szCs w:val="24"/>
        </w:rPr>
        <w:t>An example is shown below:</w:t>
      </w:r>
    </w:p>
    <w:p w14:paraId="5E40EBB8" w14:textId="77777777" w:rsidR="00257366" w:rsidRPr="00102205" w:rsidRDefault="00257366" w:rsidP="00257366">
      <w:pPr>
        <w:pStyle w:val="BodyText3"/>
        <w:ind w:left="720"/>
        <w:jc w:val="both"/>
        <w:rPr>
          <w:rFonts w:cs="Arial"/>
          <w:sz w:val="24"/>
          <w:szCs w:val="24"/>
        </w:rPr>
      </w:pPr>
    </w:p>
    <w:p w14:paraId="74D12E08" w14:textId="77777777" w:rsidR="00855726" w:rsidRDefault="00257366" w:rsidP="00257366">
      <w:pPr>
        <w:pStyle w:val="BodyText3"/>
        <w:ind w:left="720"/>
        <w:jc w:val="both"/>
        <w:rPr>
          <w:rFonts w:cs="Arial"/>
          <w:sz w:val="24"/>
          <w:szCs w:val="24"/>
        </w:rPr>
      </w:pPr>
      <w:r w:rsidRPr="00102205">
        <w:rPr>
          <w:rFonts w:cs="Arial"/>
          <w:sz w:val="24"/>
          <w:szCs w:val="24"/>
        </w:rPr>
        <w:t>By resolution of the members at the meeting on the ……………………</w:t>
      </w:r>
      <w:r w:rsidR="005C2882" w:rsidRPr="00102205">
        <w:rPr>
          <w:rFonts w:cs="Arial"/>
          <w:sz w:val="24"/>
          <w:szCs w:val="24"/>
        </w:rPr>
        <w:t>….</w:t>
      </w:r>
      <w:r w:rsidRPr="00102205">
        <w:rPr>
          <w:rFonts w:cs="Arial"/>
          <w:sz w:val="24"/>
          <w:szCs w:val="24"/>
        </w:rPr>
        <w:t xml:space="preserve">200…….at </w:t>
      </w:r>
    </w:p>
    <w:p w14:paraId="74328CB6" w14:textId="17DFE6CA" w:rsidR="00855726" w:rsidRDefault="00257366" w:rsidP="00257366">
      <w:pPr>
        <w:pStyle w:val="BodyText3"/>
        <w:ind w:left="720"/>
        <w:jc w:val="both"/>
        <w:rPr>
          <w:rFonts w:cs="Arial"/>
          <w:sz w:val="24"/>
          <w:szCs w:val="24"/>
        </w:rPr>
      </w:pPr>
      <w:r w:rsidRPr="00102205">
        <w:rPr>
          <w:rFonts w:cs="Arial"/>
          <w:sz w:val="24"/>
          <w:szCs w:val="24"/>
        </w:rPr>
        <w:t xml:space="preserve">………………………Mr. / </w:t>
      </w:r>
      <w:r w:rsidR="005C2882" w:rsidRPr="00102205">
        <w:rPr>
          <w:rFonts w:cs="Arial"/>
          <w:sz w:val="24"/>
          <w:szCs w:val="24"/>
        </w:rPr>
        <w:t>Ms.</w:t>
      </w:r>
      <w:r w:rsidRPr="00102205">
        <w:rPr>
          <w:rFonts w:cs="Arial"/>
          <w:sz w:val="24"/>
          <w:szCs w:val="24"/>
        </w:rPr>
        <w:t xml:space="preserve"> …………………………………whose signature appear</w:t>
      </w:r>
    </w:p>
    <w:p w14:paraId="7B9FD63F" w14:textId="01196D40" w:rsidR="00257366" w:rsidRPr="00102205" w:rsidRDefault="00257366" w:rsidP="00257366">
      <w:pPr>
        <w:pStyle w:val="BodyText3"/>
        <w:ind w:left="720"/>
        <w:jc w:val="both"/>
        <w:rPr>
          <w:rFonts w:cs="Arial"/>
          <w:sz w:val="24"/>
          <w:szCs w:val="24"/>
        </w:rPr>
      </w:pPr>
      <w:r w:rsidRPr="00102205">
        <w:rPr>
          <w:rFonts w:cs="Arial"/>
          <w:sz w:val="24"/>
          <w:szCs w:val="24"/>
        </w:rPr>
        <w:t xml:space="preserve"> </w:t>
      </w:r>
      <w:r w:rsidR="00855726" w:rsidRPr="00102205">
        <w:rPr>
          <w:rFonts w:cs="Arial"/>
          <w:sz w:val="24"/>
          <w:szCs w:val="24"/>
        </w:rPr>
        <w:t>Below</w:t>
      </w:r>
      <w:r w:rsidRPr="00102205">
        <w:rPr>
          <w:rFonts w:cs="Arial"/>
          <w:sz w:val="24"/>
          <w:szCs w:val="24"/>
        </w:rPr>
        <w:t xml:space="preserve">, has been duly authorized to sign all documents in connection with BID NO. </w:t>
      </w:r>
    </w:p>
    <w:p w14:paraId="3DEB1803" w14:textId="77777777" w:rsidR="00257366" w:rsidRPr="00102205" w:rsidRDefault="00257366" w:rsidP="00257366">
      <w:pPr>
        <w:pStyle w:val="BodyText3"/>
        <w:ind w:left="720"/>
        <w:jc w:val="both"/>
        <w:rPr>
          <w:rFonts w:cs="Arial"/>
          <w:sz w:val="24"/>
          <w:szCs w:val="24"/>
        </w:rPr>
      </w:pPr>
      <w:r w:rsidRPr="00102205">
        <w:rPr>
          <w:rFonts w:cs="Arial"/>
          <w:sz w:val="24"/>
          <w:szCs w:val="24"/>
        </w:rPr>
        <w:t>………………………</w:t>
      </w:r>
    </w:p>
    <w:p w14:paraId="7F04FEEE" w14:textId="77777777" w:rsidR="00257366" w:rsidRPr="00102205" w:rsidRDefault="00257366" w:rsidP="00257366">
      <w:pPr>
        <w:pStyle w:val="BodyText3"/>
        <w:ind w:left="720"/>
        <w:rPr>
          <w:rFonts w:cs="Arial"/>
          <w:sz w:val="24"/>
          <w:szCs w:val="24"/>
        </w:rPr>
      </w:pPr>
    </w:p>
    <w:p w14:paraId="7DB4FA7A" w14:textId="77777777" w:rsidR="00257366" w:rsidRPr="00102205" w:rsidRDefault="00257366" w:rsidP="00257366">
      <w:pPr>
        <w:pStyle w:val="BodyText3"/>
        <w:ind w:left="720"/>
        <w:rPr>
          <w:rFonts w:cs="Arial"/>
          <w:sz w:val="24"/>
          <w:szCs w:val="24"/>
        </w:rPr>
      </w:pPr>
    </w:p>
    <w:p w14:paraId="22FA0AA4" w14:textId="77777777" w:rsidR="00257366" w:rsidRPr="00102205" w:rsidRDefault="00257366" w:rsidP="00257366">
      <w:pPr>
        <w:pStyle w:val="BodyText3"/>
        <w:ind w:left="720"/>
        <w:rPr>
          <w:rFonts w:cs="Arial"/>
          <w:sz w:val="24"/>
          <w:szCs w:val="24"/>
        </w:rPr>
      </w:pPr>
      <w:r w:rsidRPr="00102205">
        <w:rPr>
          <w:rFonts w:cs="Arial"/>
          <w:sz w:val="24"/>
          <w:szCs w:val="24"/>
        </w:rPr>
        <w:t>SIGNED ON BEHALF OF THE CLOSE CORPORATION: ………………………………………………..</w:t>
      </w:r>
    </w:p>
    <w:p w14:paraId="6D76F3D7" w14:textId="77777777" w:rsidR="00257366" w:rsidRPr="00102205" w:rsidRDefault="00257366" w:rsidP="00257366">
      <w:pPr>
        <w:pStyle w:val="BodyText3"/>
        <w:ind w:left="720"/>
        <w:rPr>
          <w:rFonts w:cs="Arial"/>
          <w:sz w:val="24"/>
          <w:szCs w:val="24"/>
        </w:rPr>
      </w:pPr>
    </w:p>
    <w:p w14:paraId="07757D23" w14:textId="17B35D18" w:rsidR="00257366" w:rsidRPr="00102205" w:rsidRDefault="00257366" w:rsidP="00257366">
      <w:pPr>
        <w:pStyle w:val="BodyText3"/>
        <w:ind w:left="720"/>
        <w:rPr>
          <w:rFonts w:cs="Arial"/>
          <w:sz w:val="24"/>
          <w:szCs w:val="24"/>
        </w:rPr>
      </w:pPr>
      <w:r w:rsidRPr="00102205">
        <w:rPr>
          <w:rFonts w:cs="Arial"/>
          <w:sz w:val="24"/>
          <w:szCs w:val="24"/>
        </w:rPr>
        <w:t xml:space="preserve">IN HIS / HER CAPACITY </w:t>
      </w:r>
      <w:r w:rsidR="005C2882" w:rsidRPr="00102205">
        <w:rPr>
          <w:rFonts w:cs="Arial"/>
          <w:sz w:val="24"/>
          <w:szCs w:val="24"/>
        </w:rPr>
        <w:t>AS…</w:t>
      </w:r>
      <w:r w:rsidRPr="00102205">
        <w:rPr>
          <w:rFonts w:cs="Arial"/>
          <w:sz w:val="24"/>
          <w:szCs w:val="24"/>
        </w:rPr>
        <w:t>………………………………………………………………….</w:t>
      </w:r>
    </w:p>
    <w:p w14:paraId="414E6F46" w14:textId="77777777" w:rsidR="00257366" w:rsidRPr="00102205" w:rsidRDefault="00257366" w:rsidP="00257366">
      <w:pPr>
        <w:pStyle w:val="BodyText3"/>
        <w:ind w:left="720"/>
        <w:rPr>
          <w:rFonts w:cs="Arial"/>
          <w:sz w:val="24"/>
          <w:szCs w:val="24"/>
        </w:rPr>
      </w:pPr>
    </w:p>
    <w:p w14:paraId="790F95CF" w14:textId="77777777" w:rsidR="00257366" w:rsidRPr="00102205" w:rsidRDefault="00257366" w:rsidP="00257366">
      <w:pPr>
        <w:pStyle w:val="BodyText3"/>
        <w:ind w:left="720"/>
        <w:rPr>
          <w:rFonts w:cs="Arial"/>
          <w:sz w:val="24"/>
          <w:szCs w:val="24"/>
        </w:rPr>
      </w:pPr>
      <w:r w:rsidRPr="00102205">
        <w:rPr>
          <w:rFonts w:cs="Arial"/>
          <w:sz w:val="24"/>
          <w:szCs w:val="24"/>
        </w:rPr>
        <w:t>DATE: ………………………………………………………………………………………………</w:t>
      </w:r>
    </w:p>
    <w:p w14:paraId="65F32E0B" w14:textId="77777777" w:rsidR="00257366" w:rsidRPr="00102205" w:rsidRDefault="00257366" w:rsidP="00257366">
      <w:pPr>
        <w:pStyle w:val="BodyText3"/>
        <w:ind w:left="720"/>
        <w:rPr>
          <w:rFonts w:cs="Arial"/>
          <w:sz w:val="24"/>
          <w:szCs w:val="24"/>
        </w:rPr>
      </w:pPr>
    </w:p>
    <w:p w14:paraId="3D3A41F9" w14:textId="49E9A11D" w:rsidR="00257366" w:rsidRPr="00102205" w:rsidRDefault="00257366" w:rsidP="00257366">
      <w:pPr>
        <w:pStyle w:val="BodyText3"/>
        <w:ind w:left="720"/>
        <w:rPr>
          <w:rFonts w:cs="Arial"/>
          <w:sz w:val="24"/>
          <w:szCs w:val="24"/>
        </w:rPr>
      </w:pPr>
      <w:r w:rsidRPr="00102205">
        <w:rPr>
          <w:rFonts w:cs="Arial"/>
          <w:sz w:val="24"/>
          <w:szCs w:val="24"/>
        </w:rPr>
        <w:t xml:space="preserve">SIGNATURE OF </w:t>
      </w:r>
      <w:r w:rsidR="005C2882" w:rsidRPr="00102205">
        <w:rPr>
          <w:rFonts w:cs="Arial"/>
          <w:sz w:val="24"/>
          <w:szCs w:val="24"/>
        </w:rPr>
        <w:t>SIGNATORY…</w:t>
      </w:r>
      <w:r w:rsidRPr="00102205">
        <w:rPr>
          <w:rFonts w:cs="Arial"/>
          <w:sz w:val="24"/>
          <w:szCs w:val="24"/>
        </w:rPr>
        <w:t>………………………………………………………………….</w:t>
      </w:r>
    </w:p>
    <w:p w14:paraId="7F01CF76" w14:textId="77777777" w:rsidR="00257366" w:rsidRPr="00102205" w:rsidRDefault="00257366" w:rsidP="00257366">
      <w:pPr>
        <w:pStyle w:val="BodyText3"/>
        <w:ind w:left="720"/>
        <w:rPr>
          <w:rFonts w:cs="Arial"/>
          <w:sz w:val="24"/>
          <w:szCs w:val="24"/>
        </w:rPr>
      </w:pPr>
    </w:p>
    <w:p w14:paraId="0380D230" w14:textId="77777777" w:rsidR="00257366" w:rsidRPr="00102205" w:rsidRDefault="00257366" w:rsidP="00257366">
      <w:pPr>
        <w:pStyle w:val="BodyText3"/>
        <w:ind w:left="720"/>
        <w:rPr>
          <w:rFonts w:cs="Arial"/>
          <w:sz w:val="24"/>
          <w:szCs w:val="24"/>
        </w:rPr>
      </w:pPr>
    </w:p>
    <w:p w14:paraId="000C39B5" w14:textId="77777777" w:rsidR="00257366" w:rsidRPr="00102205" w:rsidRDefault="00257366" w:rsidP="00257366">
      <w:pPr>
        <w:pStyle w:val="BodyText3"/>
        <w:ind w:left="720"/>
        <w:rPr>
          <w:rFonts w:cs="Arial"/>
          <w:sz w:val="24"/>
          <w:szCs w:val="24"/>
        </w:rPr>
      </w:pPr>
      <w:r w:rsidRPr="00102205">
        <w:rPr>
          <w:rFonts w:cs="Arial"/>
          <w:sz w:val="24"/>
          <w:szCs w:val="24"/>
        </w:rPr>
        <w:t>WITNESSES: 1. ……………………………………………………………………………………...</w:t>
      </w:r>
    </w:p>
    <w:p w14:paraId="700E860E" w14:textId="77777777" w:rsidR="00257366" w:rsidRPr="00102205" w:rsidRDefault="00257366" w:rsidP="00257366">
      <w:pPr>
        <w:pStyle w:val="BodyText3"/>
        <w:ind w:left="720"/>
        <w:rPr>
          <w:rFonts w:cs="Arial"/>
          <w:sz w:val="24"/>
          <w:szCs w:val="24"/>
        </w:rPr>
      </w:pPr>
    </w:p>
    <w:p w14:paraId="7839B4DB" w14:textId="77777777" w:rsidR="00257366" w:rsidRPr="00102205" w:rsidRDefault="00257366" w:rsidP="00257366">
      <w:pPr>
        <w:pStyle w:val="BodyText3"/>
        <w:ind w:left="720"/>
        <w:rPr>
          <w:rFonts w:cs="Arial"/>
          <w:sz w:val="24"/>
          <w:szCs w:val="24"/>
        </w:rPr>
      </w:pPr>
      <w:r w:rsidRPr="00102205">
        <w:rPr>
          <w:rFonts w:cs="Arial"/>
          <w:sz w:val="24"/>
          <w:szCs w:val="24"/>
        </w:rPr>
        <w:tab/>
        <w:t xml:space="preserve">           2.……………………………………………………………………………………….. </w:t>
      </w:r>
    </w:p>
    <w:p w14:paraId="58DC2114" w14:textId="77777777" w:rsidR="00257366" w:rsidRPr="00102205" w:rsidRDefault="00257366" w:rsidP="00257366">
      <w:pPr>
        <w:pStyle w:val="BodyText3"/>
        <w:jc w:val="center"/>
        <w:rPr>
          <w:rFonts w:cs="Arial"/>
          <w:b/>
          <w:sz w:val="24"/>
          <w:szCs w:val="24"/>
        </w:rPr>
      </w:pPr>
      <w:r w:rsidRPr="00102205">
        <w:rPr>
          <w:rFonts w:cs="Arial"/>
          <w:b/>
          <w:sz w:val="24"/>
          <w:szCs w:val="24"/>
        </w:rPr>
        <w:br w:type="page"/>
      </w:r>
      <w:r w:rsidRPr="00102205">
        <w:rPr>
          <w:rFonts w:cs="Arial"/>
          <w:b/>
          <w:sz w:val="24"/>
          <w:szCs w:val="24"/>
        </w:rPr>
        <w:lastRenderedPageBreak/>
        <w:t>Certificate of Authority for Joint Ventures</w:t>
      </w:r>
    </w:p>
    <w:p w14:paraId="0FEDEF49" w14:textId="77777777" w:rsidR="00257366" w:rsidRPr="00102205" w:rsidRDefault="00257366" w:rsidP="0025736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6017007" w14:textId="77777777" w:rsidR="00257366" w:rsidRPr="00102205" w:rsidRDefault="00257366" w:rsidP="0025736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This Returnable Schedule is to be completed by joint ventures.</w:t>
      </w:r>
    </w:p>
    <w:p w14:paraId="70339255" w14:textId="77777777" w:rsidR="00257366" w:rsidRPr="00102205" w:rsidRDefault="00257366" w:rsidP="0025736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rFonts w:ascii="Arial" w:hAnsi="Arial" w:cs="Arial"/>
        </w:rPr>
      </w:pPr>
    </w:p>
    <w:p w14:paraId="0581C643" w14:textId="7B7FBC42" w:rsidR="00257366" w:rsidRPr="00102205" w:rsidRDefault="00257366" w:rsidP="00257366">
      <w:pPr>
        <w:spacing w:line="360" w:lineRule="auto"/>
        <w:rPr>
          <w:rFonts w:ascii="Arial" w:hAnsi="Arial" w:cs="Arial"/>
        </w:rPr>
      </w:pPr>
      <w:r w:rsidRPr="00102205">
        <w:rPr>
          <w:rFonts w:ascii="Arial" w:hAnsi="Arial" w:cs="Arial"/>
        </w:rPr>
        <w:t>We, the undersigned, are submitting this bid offer in Joint Venture and hereby authorize Mr./</w:t>
      </w:r>
      <w:r w:rsidR="005C2882" w:rsidRPr="00102205">
        <w:rPr>
          <w:rFonts w:ascii="Arial" w:hAnsi="Arial" w:cs="Arial"/>
        </w:rPr>
        <w:t>Ms.</w:t>
      </w:r>
      <w:r w:rsidRPr="00102205">
        <w:rPr>
          <w:rFonts w:ascii="Arial" w:hAnsi="Arial" w:cs="Arial"/>
        </w:rPr>
        <w:t xml:space="preserve"> . . . . . . . . . . . . . . . . . . . . . . . . . . . . . . . . . </w:t>
      </w:r>
      <w:r w:rsidR="003D2454" w:rsidRPr="00102205">
        <w:rPr>
          <w:rFonts w:ascii="Arial" w:hAnsi="Arial" w:cs="Arial"/>
        </w:rPr>
        <w:t>. . ...</w:t>
      </w:r>
      <w:r w:rsidRPr="00102205">
        <w:rPr>
          <w:rFonts w:ascii="Arial" w:hAnsi="Arial" w:cs="Arial"/>
        </w:rPr>
        <w:t xml:space="preserve"> , authorized signatory of the company . . . . . . . . . . . . . . . . . . . . . . . . . . . . . . . . . . . . . . . . . . . . . . . . . . . . . . . . . . . . . . . . . . .  , acting in the capacity of lead partner, to sign all documents in connection with the bid offer and any contract resulting from it on our behalf.  </w:t>
      </w:r>
    </w:p>
    <w:p w14:paraId="5E9FA3B9" w14:textId="77777777" w:rsidR="00257366" w:rsidRPr="00102205" w:rsidRDefault="00257366" w:rsidP="00257366">
      <w:pPr>
        <w:spacing w:line="360" w:lineRule="auto"/>
        <w:rPr>
          <w:rFonts w:ascii="Arial" w:hAnsi="Arial" w:cs="Arial"/>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2835"/>
      </w:tblGrid>
      <w:tr w:rsidR="00257366" w:rsidRPr="00102205" w14:paraId="4D95CF7A" w14:textId="77777777" w:rsidTr="00D07F21">
        <w:tc>
          <w:tcPr>
            <w:tcW w:w="2552" w:type="dxa"/>
          </w:tcPr>
          <w:p w14:paraId="2D58D091"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102205">
              <w:rPr>
                <w:rFonts w:ascii="Arial" w:hAnsi="Arial" w:cs="Arial"/>
                <w:b/>
              </w:rPr>
              <w:t>NAME OF FIRM</w:t>
            </w:r>
          </w:p>
        </w:tc>
        <w:tc>
          <w:tcPr>
            <w:tcW w:w="4111" w:type="dxa"/>
          </w:tcPr>
          <w:p w14:paraId="434614C8"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102205">
              <w:rPr>
                <w:rFonts w:ascii="Arial" w:hAnsi="Arial" w:cs="Arial"/>
                <w:b/>
              </w:rPr>
              <w:t>ADDRESS</w:t>
            </w:r>
          </w:p>
        </w:tc>
        <w:tc>
          <w:tcPr>
            <w:tcW w:w="2835" w:type="dxa"/>
          </w:tcPr>
          <w:p w14:paraId="729808C8"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102205">
              <w:rPr>
                <w:rFonts w:ascii="Arial" w:hAnsi="Arial" w:cs="Arial"/>
                <w:b/>
              </w:rPr>
              <w:t>DULY AUTHORISED SIGNATORY</w:t>
            </w:r>
          </w:p>
        </w:tc>
      </w:tr>
      <w:tr w:rsidR="00257366" w:rsidRPr="00102205" w14:paraId="11CA965D" w14:textId="77777777" w:rsidTr="00D07F21">
        <w:tc>
          <w:tcPr>
            <w:tcW w:w="2552" w:type="dxa"/>
          </w:tcPr>
          <w:p w14:paraId="074547AD" w14:textId="77777777" w:rsidR="00257366" w:rsidRPr="00102205" w:rsidRDefault="00257366" w:rsidP="00D07F21">
            <w:pPr>
              <w:rPr>
                <w:rFonts w:ascii="Arial" w:hAnsi="Arial" w:cs="Arial"/>
              </w:rPr>
            </w:pPr>
            <w:r w:rsidRPr="00102205">
              <w:rPr>
                <w:rFonts w:ascii="Arial" w:hAnsi="Arial" w:cs="Arial"/>
              </w:rPr>
              <w:t>Lead partner</w:t>
            </w:r>
          </w:p>
          <w:p w14:paraId="07DB6ED9" w14:textId="77777777" w:rsidR="00257366" w:rsidRPr="00102205" w:rsidRDefault="00257366" w:rsidP="00D07F21">
            <w:pPr>
              <w:rPr>
                <w:rFonts w:ascii="Arial" w:hAnsi="Arial" w:cs="Arial"/>
              </w:rPr>
            </w:pPr>
          </w:p>
          <w:p w14:paraId="08383AC0" w14:textId="77777777" w:rsidR="00257366" w:rsidRPr="00102205" w:rsidRDefault="00257366" w:rsidP="00D07F21">
            <w:pPr>
              <w:rPr>
                <w:rFonts w:ascii="Arial" w:hAnsi="Arial" w:cs="Arial"/>
              </w:rPr>
            </w:pPr>
          </w:p>
          <w:p w14:paraId="703288E6"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bCs/>
              </w:rPr>
            </w:pPr>
          </w:p>
        </w:tc>
        <w:tc>
          <w:tcPr>
            <w:tcW w:w="4111" w:type="dxa"/>
          </w:tcPr>
          <w:p w14:paraId="5DBAE5C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60CDCE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826D5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4A8A481"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4BBA7CD"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E21537D"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3F8CD187"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84F103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C2D1413"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867E26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 xml:space="preserve">Signature. . . . . . . . . . . . . </w:t>
            </w:r>
          </w:p>
          <w:p w14:paraId="2466ABB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Name ……..</w:t>
            </w:r>
          </w:p>
          <w:p w14:paraId="11D775B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Designation</w:t>
            </w:r>
          </w:p>
        </w:tc>
      </w:tr>
      <w:tr w:rsidR="00257366" w:rsidRPr="00102205" w14:paraId="56419EB1" w14:textId="77777777" w:rsidTr="00D07F21">
        <w:tc>
          <w:tcPr>
            <w:tcW w:w="2552" w:type="dxa"/>
          </w:tcPr>
          <w:p w14:paraId="23F734D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DB2174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3316F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4111" w:type="dxa"/>
          </w:tcPr>
          <w:p w14:paraId="0703FED6"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F53FEB5"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5F2A9E"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1F2A01B"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3F4E1D4"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8880CC"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3C1D279"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DB446EB"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181192D8"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53B2A67"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9D6AB9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B82FCDB"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B2B2E68"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2A0253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 xml:space="preserve">Signature. . . . . . . . . . . . . </w:t>
            </w:r>
          </w:p>
          <w:p w14:paraId="44C1B715"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Name ……..</w:t>
            </w:r>
          </w:p>
          <w:p w14:paraId="5699684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Designation</w:t>
            </w:r>
          </w:p>
        </w:tc>
      </w:tr>
      <w:tr w:rsidR="00257366" w:rsidRPr="00102205" w14:paraId="67139CBD" w14:textId="77777777" w:rsidTr="00D07F21">
        <w:tc>
          <w:tcPr>
            <w:tcW w:w="2552" w:type="dxa"/>
          </w:tcPr>
          <w:p w14:paraId="2E71C9AA"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E523EAC"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3B2401"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BE0F3D5"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4111" w:type="dxa"/>
          </w:tcPr>
          <w:p w14:paraId="3FF7186E"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5711CF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F6FE905"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34B49BE"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A58F19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137FE9A"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C2F12E3"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34F49077"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55704C4"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5E9D63"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6C88BB2"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A4165D"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 xml:space="preserve">Signature. . . . . . . . . . . . . </w:t>
            </w:r>
          </w:p>
          <w:p w14:paraId="2FFABA7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Name ……..</w:t>
            </w:r>
          </w:p>
          <w:p w14:paraId="40CF2D8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Designation</w:t>
            </w:r>
          </w:p>
        </w:tc>
      </w:tr>
      <w:tr w:rsidR="00257366" w:rsidRPr="00102205" w14:paraId="78A8FA9E" w14:textId="77777777" w:rsidTr="00D07F21">
        <w:tc>
          <w:tcPr>
            <w:tcW w:w="2552" w:type="dxa"/>
          </w:tcPr>
          <w:p w14:paraId="7670FE09"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7CE9761"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B9244AB"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5614B8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09C751A"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D456393"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4111" w:type="dxa"/>
          </w:tcPr>
          <w:p w14:paraId="2A09E56E"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58B37D6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8DFE84F"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0E00880"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DB2DC41"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1B8ADF1"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 xml:space="preserve">Signature. . . . . . . . . . . . . </w:t>
            </w:r>
          </w:p>
          <w:p w14:paraId="24F5A1A3"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Name ……..</w:t>
            </w:r>
          </w:p>
          <w:p w14:paraId="7E46AEB3" w14:textId="77777777" w:rsidR="00257366" w:rsidRPr="00102205"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102205">
              <w:rPr>
                <w:rFonts w:ascii="Arial" w:hAnsi="Arial" w:cs="Arial"/>
              </w:rPr>
              <w:t>Designation</w:t>
            </w:r>
          </w:p>
        </w:tc>
      </w:tr>
    </w:tbl>
    <w:p w14:paraId="05A36754" w14:textId="77777777" w:rsidR="00257366" w:rsidRPr="00102205" w:rsidRDefault="00257366" w:rsidP="00257366">
      <w:pPr>
        <w:rPr>
          <w:rFonts w:ascii="Arial" w:hAnsi="Arial" w:cs="Arial"/>
        </w:rPr>
      </w:pPr>
    </w:p>
    <w:p w14:paraId="68BFB297" w14:textId="77777777" w:rsidR="00257366" w:rsidRPr="00102205" w:rsidRDefault="00257366">
      <w:pPr>
        <w:rPr>
          <w:rFonts w:ascii="Arial" w:hAnsi="Arial" w:cs="Arial"/>
        </w:rPr>
      </w:pPr>
    </w:p>
    <w:p w14:paraId="1D334A16" w14:textId="77777777" w:rsidR="00257366" w:rsidRPr="00102205" w:rsidRDefault="00257366">
      <w:pPr>
        <w:rPr>
          <w:rFonts w:ascii="Arial" w:hAnsi="Arial" w:cs="Arial"/>
        </w:rPr>
      </w:pPr>
    </w:p>
    <w:p w14:paraId="53ADF1CD" w14:textId="77777777" w:rsidR="00257366" w:rsidRPr="00102205" w:rsidRDefault="00257366">
      <w:pPr>
        <w:rPr>
          <w:rFonts w:ascii="Arial" w:hAnsi="Arial" w:cs="Arial"/>
        </w:rPr>
      </w:pPr>
    </w:p>
    <w:p w14:paraId="53222E12" w14:textId="77777777" w:rsidR="00257366" w:rsidRPr="00102205" w:rsidRDefault="00257366">
      <w:pPr>
        <w:rPr>
          <w:rFonts w:ascii="Arial" w:hAnsi="Arial" w:cs="Arial"/>
        </w:rPr>
      </w:pPr>
    </w:p>
    <w:p w14:paraId="159CAF26" w14:textId="59BBB565" w:rsidR="005A1095" w:rsidRPr="00102205" w:rsidRDefault="005A1095" w:rsidP="00257366">
      <w:pPr>
        <w:jc w:val="center"/>
        <w:rPr>
          <w:rFonts w:ascii="Arial" w:hAnsi="Arial" w:cs="Arial"/>
          <w:b/>
        </w:rPr>
      </w:pPr>
    </w:p>
    <w:p w14:paraId="36F8101C" w14:textId="77777777" w:rsidR="00257366" w:rsidRPr="00102205" w:rsidRDefault="00257366" w:rsidP="00257366">
      <w:pPr>
        <w:jc w:val="center"/>
        <w:rPr>
          <w:rFonts w:ascii="Arial" w:hAnsi="Arial" w:cs="Arial"/>
          <w:b/>
        </w:rPr>
      </w:pPr>
      <w:r w:rsidRPr="00102205">
        <w:rPr>
          <w:rFonts w:ascii="Arial" w:hAnsi="Arial" w:cs="Arial"/>
          <w:b/>
        </w:rPr>
        <w:t>LIST OF RETURNABLE DOCUMENTS</w:t>
      </w:r>
    </w:p>
    <w:p w14:paraId="658ECAB3" w14:textId="77777777" w:rsidR="00257366" w:rsidRPr="00102205" w:rsidRDefault="00257366" w:rsidP="00257366">
      <w:pPr>
        <w:rPr>
          <w:rFonts w:ascii="Arial" w:hAnsi="Arial" w:cs="Arial"/>
          <w:b/>
        </w:rPr>
      </w:pPr>
    </w:p>
    <w:p w14:paraId="32032EA3" w14:textId="77777777" w:rsidR="00257366" w:rsidRPr="00102205" w:rsidRDefault="00257366" w:rsidP="00257366">
      <w:pPr>
        <w:rPr>
          <w:rFonts w:ascii="Arial" w:hAnsi="Arial" w:cs="Arial"/>
          <w:b/>
        </w:rPr>
      </w:pPr>
    </w:p>
    <w:p w14:paraId="3F20F57D" w14:textId="77777777" w:rsidR="00257366" w:rsidRPr="00102205" w:rsidRDefault="00257366" w:rsidP="00257366">
      <w:pPr>
        <w:jc w:val="center"/>
        <w:rPr>
          <w:rFonts w:ascii="Arial" w:hAnsi="Arial" w:cs="Arial"/>
          <w:b/>
        </w:rPr>
      </w:pPr>
    </w:p>
    <w:p w14:paraId="38F1CE1F" w14:textId="77777777" w:rsidR="00855726" w:rsidRPr="00102205" w:rsidRDefault="003D2454" w:rsidP="00855726">
      <w:pPr>
        <w:rPr>
          <w:rFonts w:ascii="Arial" w:hAnsi="Arial" w:cs="Arial"/>
          <w:b/>
          <w:sz w:val="44"/>
          <w:szCs w:val="44"/>
        </w:rPr>
      </w:pPr>
      <w:r w:rsidRPr="00102205">
        <w:rPr>
          <w:rFonts w:ascii="Arial" w:hAnsi="Arial" w:cs="Arial"/>
        </w:rPr>
        <w:t xml:space="preserve"> </w:t>
      </w:r>
      <w:r w:rsidR="00855726" w:rsidRPr="00102205">
        <w:rPr>
          <w:rFonts w:ascii="Arial" w:hAnsi="Arial" w:cs="Arial"/>
          <w:b/>
          <w:sz w:val="44"/>
          <w:szCs w:val="44"/>
        </w:rPr>
        <w:t>APPOINTMENT OF A SERVICE PROVIDER FOR THE SUBDIVISION OF ERF 2012 REAGILE TOWNSHIP INTO TWENTY PORTIONS</w:t>
      </w:r>
    </w:p>
    <w:p w14:paraId="6E7680D1" w14:textId="4780F2DC" w:rsidR="008D62C0" w:rsidRPr="00102205" w:rsidRDefault="008D62C0" w:rsidP="00855726">
      <w:pPr>
        <w:pStyle w:val="Heading3"/>
        <w:spacing w:after="26" w:line="276" w:lineRule="auto"/>
        <w:ind w:left="720"/>
        <w:jc w:val="left"/>
        <w:rPr>
          <w:rFonts w:ascii="Arial" w:hAnsi="Arial" w:cs="Arial"/>
          <w:b w:val="0"/>
        </w:rPr>
      </w:pPr>
    </w:p>
    <w:p w14:paraId="5338CBE8" w14:textId="77777777" w:rsidR="008D62C0" w:rsidRPr="00102205" w:rsidRDefault="008D62C0" w:rsidP="008D62C0">
      <w:pPr>
        <w:jc w:val="center"/>
        <w:rPr>
          <w:rFonts w:ascii="Arial" w:hAnsi="Arial" w:cs="Arial"/>
          <w:b/>
        </w:rPr>
      </w:pPr>
    </w:p>
    <w:p w14:paraId="44F37865" w14:textId="77777777" w:rsidR="00257366" w:rsidRPr="00102205" w:rsidRDefault="00257366">
      <w:pPr>
        <w:rPr>
          <w:rFonts w:ascii="Arial" w:hAnsi="Arial" w:cs="Arial"/>
        </w:rPr>
      </w:pPr>
    </w:p>
    <w:p w14:paraId="4B5E90DC" w14:textId="77777777" w:rsidR="00257366" w:rsidRPr="00102205" w:rsidRDefault="00257366">
      <w:pPr>
        <w:rPr>
          <w:rFonts w:ascii="Arial" w:hAnsi="Arial" w:cs="Arial"/>
        </w:rPr>
      </w:pPr>
    </w:p>
    <w:p w14:paraId="05E81D6B" w14:textId="77777777" w:rsidR="00257366" w:rsidRPr="00102205" w:rsidRDefault="00257366">
      <w:pPr>
        <w:rPr>
          <w:rFonts w:ascii="Arial" w:hAnsi="Arial" w:cs="Arial"/>
        </w:rPr>
      </w:pPr>
    </w:p>
    <w:p w14:paraId="34BD4F03" w14:textId="77777777" w:rsidR="00257366" w:rsidRPr="00102205" w:rsidRDefault="00257366">
      <w:pPr>
        <w:rPr>
          <w:rFonts w:ascii="Arial" w:hAnsi="Arial" w:cs="Arial"/>
        </w:rPr>
      </w:pPr>
    </w:p>
    <w:p w14:paraId="5D8D0852" w14:textId="77777777" w:rsidR="00257366" w:rsidRPr="00102205" w:rsidRDefault="00257366">
      <w:pPr>
        <w:rPr>
          <w:rFonts w:ascii="Arial" w:hAnsi="Arial" w:cs="Arial"/>
        </w:rPr>
      </w:pPr>
    </w:p>
    <w:p w14:paraId="068510A7" w14:textId="77777777" w:rsidR="00257366" w:rsidRPr="00102205" w:rsidRDefault="00257366">
      <w:pPr>
        <w:rPr>
          <w:rFonts w:ascii="Arial" w:hAnsi="Arial" w:cs="Arial"/>
        </w:rPr>
      </w:pPr>
    </w:p>
    <w:p w14:paraId="39DC887F" w14:textId="77777777" w:rsidR="00257366" w:rsidRPr="00102205" w:rsidRDefault="00257366">
      <w:pPr>
        <w:rPr>
          <w:rFonts w:ascii="Arial" w:hAnsi="Arial" w:cs="Arial"/>
        </w:rPr>
      </w:pPr>
    </w:p>
    <w:p w14:paraId="5C6D41F5" w14:textId="77777777" w:rsidR="00257366" w:rsidRPr="00102205" w:rsidRDefault="00257366">
      <w:pPr>
        <w:rPr>
          <w:rFonts w:ascii="Arial" w:hAnsi="Arial" w:cs="Arial"/>
        </w:rPr>
      </w:pPr>
    </w:p>
    <w:p w14:paraId="66883B54" w14:textId="77777777" w:rsidR="00257366" w:rsidRPr="00102205" w:rsidRDefault="00257366">
      <w:pPr>
        <w:rPr>
          <w:rFonts w:ascii="Arial" w:hAnsi="Arial" w:cs="Arial"/>
        </w:rPr>
      </w:pPr>
    </w:p>
    <w:p w14:paraId="1358F1DD" w14:textId="77777777" w:rsidR="00257366" w:rsidRPr="00102205" w:rsidRDefault="00257366">
      <w:pPr>
        <w:rPr>
          <w:rFonts w:ascii="Arial" w:hAnsi="Arial" w:cs="Arial"/>
        </w:rPr>
      </w:pPr>
    </w:p>
    <w:p w14:paraId="564377C9" w14:textId="77777777" w:rsidR="00257366" w:rsidRPr="00102205" w:rsidRDefault="00257366">
      <w:pPr>
        <w:rPr>
          <w:rFonts w:ascii="Arial" w:hAnsi="Arial" w:cs="Arial"/>
        </w:rPr>
      </w:pPr>
    </w:p>
    <w:p w14:paraId="75574550" w14:textId="77777777" w:rsidR="00257366" w:rsidRPr="00102205" w:rsidRDefault="00257366">
      <w:pPr>
        <w:rPr>
          <w:rFonts w:ascii="Arial" w:hAnsi="Arial" w:cs="Arial"/>
        </w:rPr>
      </w:pPr>
    </w:p>
    <w:p w14:paraId="300B1276" w14:textId="77777777" w:rsidR="008D62C0" w:rsidRPr="00102205" w:rsidRDefault="008D62C0">
      <w:pPr>
        <w:rPr>
          <w:rFonts w:ascii="Arial" w:hAnsi="Arial" w:cs="Arial"/>
        </w:rPr>
      </w:pPr>
    </w:p>
    <w:p w14:paraId="33D01135" w14:textId="77777777" w:rsidR="008D62C0" w:rsidRPr="00102205" w:rsidRDefault="008D62C0">
      <w:pPr>
        <w:rPr>
          <w:rFonts w:ascii="Arial" w:hAnsi="Arial" w:cs="Arial"/>
        </w:rPr>
      </w:pPr>
    </w:p>
    <w:p w14:paraId="5030FE03" w14:textId="77777777" w:rsidR="008D62C0" w:rsidRPr="00102205" w:rsidRDefault="008D62C0">
      <w:pPr>
        <w:rPr>
          <w:rFonts w:ascii="Arial" w:hAnsi="Arial" w:cs="Arial"/>
        </w:rPr>
      </w:pPr>
    </w:p>
    <w:p w14:paraId="028D982E" w14:textId="77777777" w:rsidR="008D62C0" w:rsidRPr="00102205" w:rsidRDefault="008D62C0">
      <w:pPr>
        <w:rPr>
          <w:rFonts w:ascii="Arial" w:hAnsi="Arial" w:cs="Arial"/>
        </w:rPr>
      </w:pPr>
    </w:p>
    <w:p w14:paraId="77369E67" w14:textId="09753B35" w:rsidR="004D1A38" w:rsidRPr="00102205" w:rsidRDefault="004D1A38">
      <w:pPr>
        <w:rPr>
          <w:rFonts w:ascii="Arial" w:hAnsi="Arial" w:cs="Arial"/>
        </w:rPr>
      </w:pPr>
    </w:p>
    <w:p w14:paraId="716D1E4B" w14:textId="7CD65909" w:rsidR="00AD06FD" w:rsidRPr="00102205" w:rsidRDefault="00AD06FD">
      <w:pPr>
        <w:rPr>
          <w:rFonts w:ascii="Arial" w:hAnsi="Arial" w:cs="Arial"/>
        </w:rPr>
      </w:pPr>
    </w:p>
    <w:p w14:paraId="4622972B" w14:textId="6E265F0C" w:rsidR="00656A94" w:rsidRPr="00102205" w:rsidRDefault="00656A94">
      <w:pPr>
        <w:rPr>
          <w:rFonts w:ascii="Arial" w:hAnsi="Arial" w:cs="Arial"/>
        </w:rPr>
      </w:pPr>
    </w:p>
    <w:p w14:paraId="51193F3A" w14:textId="79822B82" w:rsidR="00656A94" w:rsidRPr="00102205" w:rsidRDefault="00656A94">
      <w:pPr>
        <w:rPr>
          <w:rFonts w:ascii="Arial" w:hAnsi="Arial" w:cs="Arial"/>
        </w:rPr>
      </w:pPr>
    </w:p>
    <w:p w14:paraId="11CC0680" w14:textId="3157025C" w:rsidR="00656A94" w:rsidRPr="00102205" w:rsidRDefault="00656A94">
      <w:pPr>
        <w:rPr>
          <w:rFonts w:ascii="Arial" w:hAnsi="Arial" w:cs="Arial"/>
        </w:rPr>
      </w:pPr>
    </w:p>
    <w:p w14:paraId="720260C8" w14:textId="3EC43064" w:rsidR="00656A94" w:rsidRPr="00102205" w:rsidRDefault="00656A94">
      <w:pPr>
        <w:rPr>
          <w:rFonts w:ascii="Arial" w:hAnsi="Arial" w:cs="Arial"/>
        </w:rPr>
      </w:pPr>
    </w:p>
    <w:p w14:paraId="07814D5D" w14:textId="715BDD1F" w:rsidR="00656A94" w:rsidRPr="00102205" w:rsidRDefault="00656A94">
      <w:pPr>
        <w:rPr>
          <w:rFonts w:ascii="Arial" w:hAnsi="Arial" w:cs="Arial"/>
        </w:rPr>
      </w:pPr>
    </w:p>
    <w:p w14:paraId="7AC02EFD" w14:textId="7A24AEDA" w:rsidR="00257366" w:rsidRDefault="00257366">
      <w:pPr>
        <w:rPr>
          <w:rFonts w:ascii="Arial" w:hAnsi="Arial" w:cs="Arial"/>
        </w:rPr>
      </w:pPr>
    </w:p>
    <w:p w14:paraId="48D11A20" w14:textId="77777777" w:rsidR="0069104F" w:rsidRDefault="0069104F">
      <w:pPr>
        <w:rPr>
          <w:rFonts w:ascii="Arial" w:hAnsi="Arial" w:cs="Arial"/>
        </w:rPr>
      </w:pPr>
    </w:p>
    <w:p w14:paraId="18E41C7D" w14:textId="77777777" w:rsidR="0069104F" w:rsidRDefault="0069104F">
      <w:pPr>
        <w:rPr>
          <w:rFonts w:ascii="Arial" w:hAnsi="Arial" w:cs="Arial"/>
        </w:rPr>
      </w:pPr>
    </w:p>
    <w:p w14:paraId="0225993E" w14:textId="77777777" w:rsidR="0069104F" w:rsidRDefault="0069104F">
      <w:pPr>
        <w:rPr>
          <w:rFonts w:ascii="Arial" w:hAnsi="Arial" w:cs="Arial"/>
        </w:rPr>
      </w:pPr>
    </w:p>
    <w:p w14:paraId="77748AFB" w14:textId="77777777" w:rsidR="0069104F" w:rsidRDefault="0069104F">
      <w:pPr>
        <w:rPr>
          <w:rFonts w:ascii="Arial" w:hAnsi="Arial" w:cs="Arial"/>
        </w:rPr>
      </w:pPr>
    </w:p>
    <w:p w14:paraId="4D04A683" w14:textId="77777777" w:rsidR="0069104F" w:rsidRDefault="0069104F">
      <w:pPr>
        <w:rPr>
          <w:rFonts w:ascii="Arial" w:hAnsi="Arial" w:cs="Arial"/>
        </w:rPr>
      </w:pPr>
    </w:p>
    <w:p w14:paraId="4674CC93" w14:textId="77777777" w:rsidR="0069104F" w:rsidRDefault="0069104F">
      <w:pPr>
        <w:rPr>
          <w:rFonts w:ascii="Arial" w:hAnsi="Arial" w:cs="Arial"/>
        </w:rPr>
      </w:pPr>
    </w:p>
    <w:p w14:paraId="09D90D34" w14:textId="77777777" w:rsidR="0069104F" w:rsidRPr="00102205" w:rsidRDefault="0069104F">
      <w:pPr>
        <w:rPr>
          <w:rFonts w:ascii="Arial" w:hAnsi="Arial" w:cs="Arial"/>
        </w:rPr>
      </w:pPr>
    </w:p>
    <w:p w14:paraId="13C9AAA6" w14:textId="77777777" w:rsidR="005C2882" w:rsidRPr="00102205" w:rsidRDefault="005C2882">
      <w:pPr>
        <w:rPr>
          <w:rFonts w:ascii="Arial" w:hAnsi="Arial" w:cs="Arial"/>
        </w:rPr>
      </w:pPr>
    </w:p>
    <w:p w14:paraId="39D78690" w14:textId="77777777" w:rsidR="00257366" w:rsidRPr="00102205" w:rsidRDefault="00257366" w:rsidP="00257366">
      <w:pPr>
        <w:spacing w:line="360" w:lineRule="auto"/>
        <w:rPr>
          <w:rFonts w:ascii="Arial" w:hAnsi="Arial" w:cs="Arial"/>
          <w:b/>
          <w:bCs/>
        </w:rPr>
      </w:pPr>
      <w:r w:rsidRPr="00102205">
        <w:rPr>
          <w:rFonts w:ascii="Arial" w:hAnsi="Arial" w:cs="Arial"/>
          <w:b/>
          <w:bCs/>
        </w:rPr>
        <w:lastRenderedPageBreak/>
        <w:t xml:space="preserve">LIST OF RETURNABLE DOCUMENTS THAT SHOULD FORM </w:t>
      </w:r>
    </w:p>
    <w:p w14:paraId="1C521676" w14:textId="77777777" w:rsidR="00257366" w:rsidRPr="00102205" w:rsidRDefault="00257366" w:rsidP="00257366">
      <w:pPr>
        <w:spacing w:line="360" w:lineRule="auto"/>
        <w:ind w:left="720" w:hanging="720"/>
        <w:rPr>
          <w:rFonts w:ascii="Arial" w:hAnsi="Arial" w:cs="Arial"/>
          <w:b/>
          <w:bCs/>
        </w:rPr>
      </w:pPr>
      <w:r w:rsidRPr="00102205">
        <w:rPr>
          <w:rFonts w:ascii="Arial" w:hAnsi="Arial" w:cs="Arial"/>
          <w:b/>
          <w:bCs/>
        </w:rPr>
        <w:t>PART OF THE BID DOCUMENT.</w:t>
      </w:r>
    </w:p>
    <w:p w14:paraId="14345FAC" w14:textId="77777777" w:rsidR="00257366" w:rsidRPr="00102205" w:rsidRDefault="00257366" w:rsidP="00257366">
      <w:pPr>
        <w:spacing w:line="360" w:lineRule="auto"/>
        <w:ind w:left="720" w:hanging="720"/>
        <w:rPr>
          <w:rFonts w:ascii="Arial" w:hAnsi="Arial" w:cs="Arial"/>
          <w:b/>
          <w:bCs/>
        </w:rPr>
      </w:pPr>
    </w:p>
    <w:p w14:paraId="384702CE"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Form MBD 1</w:t>
      </w:r>
      <w:r w:rsidRPr="00102205">
        <w:rPr>
          <w:rFonts w:ascii="Arial" w:hAnsi="Arial" w:cs="Arial"/>
          <w:bCs/>
        </w:rPr>
        <w:tab/>
        <w:t xml:space="preserve"> :   Invitation to bid</w:t>
      </w:r>
    </w:p>
    <w:p w14:paraId="174370F4" w14:textId="77777777" w:rsidR="00257366" w:rsidRPr="00102205" w:rsidRDefault="00257366" w:rsidP="00257366">
      <w:pPr>
        <w:spacing w:line="360" w:lineRule="auto"/>
        <w:ind w:left="720"/>
        <w:rPr>
          <w:rFonts w:ascii="Arial" w:hAnsi="Arial" w:cs="Arial"/>
          <w:bCs/>
        </w:rPr>
      </w:pPr>
    </w:p>
    <w:p w14:paraId="11510B7F"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 xml:space="preserve">Form MBD  2 :   Tax clearance certificate </w:t>
      </w:r>
    </w:p>
    <w:p w14:paraId="6D32CC38" w14:textId="77777777" w:rsidR="00257366" w:rsidRPr="00102205" w:rsidRDefault="00257366" w:rsidP="00257366">
      <w:pPr>
        <w:pStyle w:val="ListParagraph"/>
        <w:rPr>
          <w:rFonts w:ascii="Arial" w:hAnsi="Arial" w:cs="Arial"/>
          <w:bCs/>
          <w:sz w:val="24"/>
          <w:szCs w:val="24"/>
        </w:rPr>
      </w:pPr>
    </w:p>
    <w:p w14:paraId="50D16C51"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Form MBD 3.1:  Price schedule – Firm prices</w:t>
      </w:r>
    </w:p>
    <w:p w14:paraId="0D352F87" w14:textId="77777777" w:rsidR="00257366" w:rsidRPr="00102205" w:rsidRDefault="00257366" w:rsidP="00257366">
      <w:pPr>
        <w:pStyle w:val="ListParagraph"/>
        <w:rPr>
          <w:rFonts w:ascii="Arial" w:hAnsi="Arial" w:cs="Arial"/>
          <w:bCs/>
          <w:sz w:val="24"/>
          <w:szCs w:val="24"/>
        </w:rPr>
      </w:pPr>
    </w:p>
    <w:p w14:paraId="4C6D0830"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Form MBD 4 :  Declaration of Interest</w:t>
      </w:r>
    </w:p>
    <w:p w14:paraId="0DDFF17B" w14:textId="77777777" w:rsidR="00257366" w:rsidRPr="00102205" w:rsidRDefault="00257366" w:rsidP="00257366">
      <w:pPr>
        <w:spacing w:line="360" w:lineRule="auto"/>
        <w:ind w:left="720"/>
        <w:rPr>
          <w:rFonts w:ascii="Arial" w:hAnsi="Arial" w:cs="Arial"/>
          <w:bCs/>
        </w:rPr>
      </w:pPr>
    </w:p>
    <w:p w14:paraId="633FBF91"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Form MBD 6.1:  Preference points claimed form</w:t>
      </w:r>
    </w:p>
    <w:p w14:paraId="1FA50D3F" w14:textId="77777777" w:rsidR="00257366" w:rsidRPr="00102205" w:rsidRDefault="00257366" w:rsidP="00257366">
      <w:pPr>
        <w:pStyle w:val="ListParagraph"/>
        <w:rPr>
          <w:rFonts w:ascii="Arial" w:hAnsi="Arial" w:cs="Arial"/>
          <w:bCs/>
          <w:sz w:val="24"/>
          <w:szCs w:val="24"/>
        </w:rPr>
      </w:pPr>
    </w:p>
    <w:p w14:paraId="19F9EF20"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Form MBD 7.1 Contract form : - Purchase of goods/ services</w:t>
      </w:r>
    </w:p>
    <w:p w14:paraId="24574BCF" w14:textId="77777777" w:rsidR="00752FCF" w:rsidRPr="00102205" w:rsidRDefault="00752FCF" w:rsidP="00752FCF">
      <w:pPr>
        <w:pStyle w:val="ListParagraph"/>
        <w:rPr>
          <w:rFonts w:ascii="Arial" w:hAnsi="Arial" w:cs="Arial"/>
          <w:bCs/>
          <w:sz w:val="24"/>
          <w:szCs w:val="24"/>
        </w:rPr>
      </w:pPr>
    </w:p>
    <w:p w14:paraId="44040BFB" w14:textId="77777777" w:rsidR="00752FCF" w:rsidRPr="00102205" w:rsidRDefault="00752FCF" w:rsidP="00A539CF">
      <w:pPr>
        <w:numPr>
          <w:ilvl w:val="0"/>
          <w:numId w:val="5"/>
        </w:numPr>
        <w:spacing w:line="360" w:lineRule="auto"/>
        <w:rPr>
          <w:rFonts w:ascii="Arial" w:hAnsi="Arial" w:cs="Arial"/>
          <w:bCs/>
        </w:rPr>
      </w:pPr>
      <w:r w:rsidRPr="00102205">
        <w:rPr>
          <w:rFonts w:ascii="Arial" w:hAnsi="Arial" w:cs="Arial"/>
          <w:bCs/>
        </w:rPr>
        <w:t xml:space="preserve">MBD 8: Certificate of bid </w:t>
      </w:r>
      <w:r w:rsidR="000C1EBA" w:rsidRPr="00102205">
        <w:rPr>
          <w:rFonts w:ascii="Arial" w:hAnsi="Arial" w:cs="Arial"/>
          <w:bCs/>
        </w:rPr>
        <w:t xml:space="preserve">independent </w:t>
      </w:r>
      <w:r w:rsidRPr="00102205">
        <w:rPr>
          <w:rFonts w:ascii="Arial" w:hAnsi="Arial" w:cs="Arial"/>
          <w:bCs/>
        </w:rPr>
        <w:t>determination</w:t>
      </w:r>
    </w:p>
    <w:p w14:paraId="6A4C7678" w14:textId="77777777" w:rsidR="00257366" w:rsidRPr="00102205" w:rsidRDefault="00257366" w:rsidP="00257366">
      <w:pPr>
        <w:pStyle w:val="ListParagraph"/>
        <w:rPr>
          <w:rFonts w:ascii="Arial" w:hAnsi="Arial" w:cs="Arial"/>
          <w:bCs/>
          <w:sz w:val="24"/>
          <w:szCs w:val="24"/>
        </w:rPr>
      </w:pPr>
    </w:p>
    <w:p w14:paraId="1269D514"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MBD 9       :  Declaration of bidders  past supply chain management practices</w:t>
      </w:r>
    </w:p>
    <w:p w14:paraId="012020EF" w14:textId="77777777" w:rsidR="00257366" w:rsidRPr="00102205" w:rsidRDefault="00257366" w:rsidP="00257366">
      <w:pPr>
        <w:pStyle w:val="ListParagraph"/>
        <w:rPr>
          <w:rFonts w:ascii="Arial" w:hAnsi="Arial" w:cs="Arial"/>
          <w:bCs/>
          <w:sz w:val="24"/>
          <w:szCs w:val="24"/>
        </w:rPr>
      </w:pPr>
    </w:p>
    <w:p w14:paraId="489C1AEF"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COMPANY REGISTRATION CERTIFICATE</w:t>
      </w:r>
    </w:p>
    <w:p w14:paraId="27C21FD0" w14:textId="77777777" w:rsidR="00257366" w:rsidRPr="00102205" w:rsidRDefault="00257366" w:rsidP="00257366">
      <w:pPr>
        <w:pStyle w:val="ListParagraph"/>
        <w:rPr>
          <w:rFonts w:ascii="Arial" w:hAnsi="Arial" w:cs="Arial"/>
          <w:bCs/>
          <w:sz w:val="24"/>
          <w:szCs w:val="24"/>
        </w:rPr>
      </w:pPr>
    </w:p>
    <w:p w14:paraId="5D4B3D76"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 xml:space="preserve"> Rate &amp; Taxes</w:t>
      </w:r>
    </w:p>
    <w:p w14:paraId="2A81BBF9" w14:textId="77777777" w:rsidR="00257366" w:rsidRPr="00102205" w:rsidRDefault="00257366" w:rsidP="00257366">
      <w:pPr>
        <w:pStyle w:val="ListParagraph"/>
        <w:rPr>
          <w:rFonts w:ascii="Arial" w:hAnsi="Arial" w:cs="Arial"/>
          <w:bCs/>
          <w:sz w:val="24"/>
          <w:szCs w:val="24"/>
        </w:rPr>
      </w:pPr>
    </w:p>
    <w:p w14:paraId="4E150CB5"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 xml:space="preserve"> Valid Tax Clearance Certificate</w:t>
      </w:r>
    </w:p>
    <w:p w14:paraId="18956003" w14:textId="77777777" w:rsidR="00257366" w:rsidRPr="00102205" w:rsidRDefault="00257366" w:rsidP="00257366">
      <w:pPr>
        <w:pStyle w:val="ListParagraph"/>
        <w:rPr>
          <w:rFonts w:ascii="Arial" w:hAnsi="Arial" w:cs="Arial"/>
          <w:bCs/>
          <w:sz w:val="24"/>
          <w:szCs w:val="24"/>
        </w:rPr>
      </w:pPr>
    </w:p>
    <w:p w14:paraId="359107EA" w14:textId="77777777" w:rsidR="00257366" w:rsidRPr="00102205" w:rsidRDefault="00257366" w:rsidP="00A539CF">
      <w:pPr>
        <w:numPr>
          <w:ilvl w:val="0"/>
          <w:numId w:val="5"/>
        </w:numPr>
        <w:spacing w:line="360" w:lineRule="auto"/>
        <w:rPr>
          <w:rFonts w:ascii="Arial" w:hAnsi="Arial" w:cs="Arial"/>
          <w:bCs/>
        </w:rPr>
      </w:pPr>
      <w:r w:rsidRPr="00102205">
        <w:rPr>
          <w:rFonts w:ascii="Arial" w:hAnsi="Arial" w:cs="Arial"/>
          <w:bCs/>
        </w:rPr>
        <w:t xml:space="preserve"> BBBEE valid certificate (from approved authority)</w:t>
      </w:r>
    </w:p>
    <w:p w14:paraId="17E97806" w14:textId="77777777" w:rsidR="00752FCF" w:rsidRPr="00102205" w:rsidRDefault="00752FCF" w:rsidP="00752FCF">
      <w:pPr>
        <w:pStyle w:val="ListParagraph"/>
        <w:rPr>
          <w:rFonts w:ascii="Arial" w:hAnsi="Arial" w:cs="Arial"/>
          <w:bCs/>
          <w:sz w:val="24"/>
          <w:szCs w:val="24"/>
        </w:rPr>
      </w:pPr>
    </w:p>
    <w:p w14:paraId="72AE33C0" w14:textId="77777777" w:rsidR="00752FCF" w:rsidRPr="00102205" w:rsidRDefault="00752FCF" w:rsidP="00A539CF">
      <w:pPr>
        <w:numPr>
          <w:ilvl w:val="0"/>
          <w:numId w:val="5"/>
        </w:numPr>
        <w:spacing w:line="360" w:lineRule="auto"/>
        <w:rPr>
          <w:rFonts w:ascii="Arial" w:hAnsi="Arial" w:cs="Arial"/>
          <w:bCs/>
        </w:rPr>
      </w:pPr>
      <w:r w:rsidRPr="00102205">
        <w:rPr>
          <w:rFonts w:ascii="Arial" w:hAnsi="Arial" w:cs="Arial"/>
          <w:bCs/>
        </w:rPr>
        <w:t>Central Supplier Database Full Report</w:t>
      </w:r>
    </w:p>
    <w:p w14:paraId="20044816" w14:textId="77777777" w:rsidR="00257366" w:rsidRPr="00102205" w:rsidRDefault="00257366" w:rsidP="00257366">
      <w:pPr>
        <w:pStyle w:val="ListParagraph"/>
        <w:rPr>
          <w:rFonts w:ascii="Arial" w:hAnsi="Arial" w:cs="Arial"/>
          <w:bCs/>
          <w:sz w:val="24"/>
          <w:szCs w:val="24"/>
        </w:rPr>
      </w:pPr>
    </w:p>
    <w:p w14:paraId="5435F94D" w14:textId="537CE5B5" w:rsidR="00397AD4" w:rsidRPr="00102205" w:rsidRDefault="00257366" w:rsidP="003D2454">
      <w:pPr>
        <w:spacing w:line="360" w:lineRule="auto"/>
        <w:ind w:left="720" w:hanging="720"/>
        <w:rPr>
          <w:rFonts w:ascii="Arial" w:hAnsi="Arial" w:cs="Arial"/>
          <w:b/>
          <w:bCs/>
        </w:rPr>
      </w:pPr>
      <w:r w:rsidRPr="00102205">
        <w:rPr>
          <w:rFonts w:ascii="Arial" w:hAnsi="Arial" w:cs="Arial"/>
          <w:bCs/>
        </w:rPr>
        <w:lastRenderedPageBreak/>
        <w:t xml:space="preserve">NB </w:t>
      </w:r>
      <w:r w:rsidRPr="00102205">
        <w:rPr>
          <w:rFonts w:ascii="Arial" w:hAnsi="Arial" w:cs="Arial"/>
          <w:bCs/>
        </w:rPr>
        <w:tab/>
      </w:r>
      <w:r w:rsidRPr="00102205">
        <w:rPr>
          <w:rFonts w:ascii="Arial" w:hAnsi="Arial" w:cs="Arial"/>
          <w:b/>
          <w:bCs/>
        </w:rPr>
        <w:t>FAILURE TO COMPLETE OR SIGN THIS DOCUMENT WILL RESULT IN</w:t>
      </w:r>
      <w:r w:rsidR="003D2454" w:rsidRPr="00102205">
        <w:rPr>
          <w:rFonts w:ascii="Arial" w:hAnsi="Arial" w:cs="Arial"/>
          <w:b/>
          <w:bCs/>
        </w:rPr>
        <w:t xml:space="preserve"> YOUR BID NOT BEING CONSIDERED.</w:t>
      </w:r>
    </w:p>
    <w:p w14:paraId="35A9D2F8" w14:textId="77777777" w:rsidR="005A1095" w:rsidRPr="00102205" w:rsidRDefault="005A1095" w:rsidP="00257366">
      <w:pPr>
        <w:jc w:val="both"/>
        <w:rPr>
          <w:rFonts w:ascii="Arial" w:hAnsi="Arial" w:cs="Arial"/>
          <w:b/>
          <w:u w:val="single"/>
        </w:rPr>
      </w:pPr>
    </w:p>
    <w:p w14:paraId="4F0F3F52" w14:textId="77777777" w:rsidR="00257366" w:rsidRPr="00102205" w:rsidRDefault="00257366" w:rsidP="00257366">
      <w:pPr>
        <w:jc w:val="both"/>
        <w:rPr>
          <w:rFonts w:ascii="Arial" w:hAnsi="Arial" w:cs="Arial"/>
          <w:b/>
          <w:u w:val="single"/>
        </w:rPr>
      </w:pPr>
      <w:r w:rsidRPr="00102205">
        <w:rPr>
          <w:rFonts w:ascii="Arial" w:hAnsi="Arial" w:cs="Arial"/>
          <w:b/>
          <w:u w:val="single"/>
        </w:rPr>
        <w:t>BID CHECKLIST</w:t>
      </w:r>
    </w:p>
    <w:p w14:paraId="16FD14B8" w14:textId="77777777" w:rsidR="00257366" w:rsidRPr="00102205" w:rsidRDefault="00257366" w:rsidP="00257366">
      <w:pPr>
        <w:jc w:val="both"/>
        <w:rPr>
          <w:rFonts w:ascii="Arial" w:hAnsi="Arial" w:cs="Arial"/>
        </w:rPr>
      </w:pPr>
      <w:r w:rsidRPr="00102205">
        <w:rPr>
          <w:rFonts w:ascii="Arial" w:hAnsi="Arial" w:cs="Arial"/>
        </w:rPr>
        <w:t>This list is aimed at assisting all bidders to submit complete bid</w:t>
      </w:r>
    </w:p>
    <w:p w14:paraId="061087DA" w14:textId="77777777" w:rsidR="00257366" w:rsidRPr="00102205" w:rsidRDefault="00257366" w:rsidP="00257366">
      <w:pPr>
        <w:jc w:val="both"/>
        <w:rPr>
          <w:rFonts w:ascii="Arial" w:hAnsi="Arial" w:cs="Arial"/>
        </w:rPr>
      </w:pPr>
      <w:r w:rsidRPr="00102205">
        <w:rPr>
          <w:rFonts w:ascii="Arial" w:hAnsi="Arial" w:cs="Arial"/>
        </w:rPr>
        <w:t>Bidders are to check the following points before the submission of their tender and to complete YES/NO next to each item as indication that the bidder has complied with the provision of the item concerned.</w:t>
      </w:r>
    </w:p>
    <w:p w14:paraId="433861BB" w14:textId="77777777" w:rsidR="00257366" w:rsidRPr="00102205" w:rsidRDefault="00257366" w:rsidP="00257366">
      <w:pPr>
        <w:jc w:val="both"/>
        <w:rPr>
          <w:rFonts w:ascii="Arial" w:hAnsi="Arial" w:cs="Arial"/>
        </w:rPr>
      </w:pPr>
    </w:p>
    <w:tbl>
      <w:tblPr>
        <w:tblStyle w:val="TableGrid"/>
        <w:tblW w:w="9180" w:type="dxa"/>
        <w:tblLook w:val="04A0" w:firstRow="1" w:lastRow="0" w:firstColumn="1" w:lastColumn="0" w:noHBand="0" w:noVBand="1"/>
      </w:tblPr>
      <w:tblGrid>
        <w:gridCol w:w="550"/>
        <w:gridCol w:w="5667"/>
        <w:gridCol w:w="2963"/>
      </w:tblGrid>
      <w:tr w:rsidR="00257366" w:rsidRPr="00102205" w14:paraId="04007678" w14:textId="77777777" w:rsidTr="00D07F21">
        <w:tc>
          <w:tcPr>
            <w:tcW w:w="6170" w:type="dxa"/>
            <w:gridSpan w:val="2"/>
          </w:tcPr>
          <w:p w14:paraId="650A0ADD" w14:textId="77777777" w:rsidR="00257366" w:rsidRPr="00102205" w:rsidRDefault="00257366" w:rsidP="00D07F21">
            <w:pPr>
              <w:jc w:val="center"/>
              <w:rPr>
                <w:rFonts w:ascii="Arial" w:hAnsi="Arial" w:cs="Arial"/>
              </w:rPr>
            </w:pPr>
            <w:r w:rsidRPr="00102205">
              <w:rPr>
                <w:rFonts w:ascii="Arial" w:hAnsi="Arial" w:cs="Arial"/>
              </w:rPr>
              <w:t>BIDDER CHECK LIST</w:t>
            </w:r>
          </w:p>
        </w:tc>
        <w:tc>
          <w:tcPr>
            <w:tcW w:w="3010" w:type="dxa"/>
          </w:tcPr>
          <w:p w14:paraId="4D4FA883" w14:textId="77777777" w:rsidR="00257366" w:rsidRPr="00102205" w:rsidRDefault="00257366" w:rsidP="00D07F21">
            <w:pPr>
              <w:jc w:val="both"/>
              <w:rPr>
                <w:rFonts w:ascii="Arial" w:hAnsi="Arial" w:cs="Arial"/>
              </w:rPr>
            </w:pPr>
            <w:r w:rsidRPr="00102205">
              <w:rPr>
                <w:rFonts w:ascii="Arial" w:hAnsi="Arial" w:cs="Arial"/>
              </w:rPr>
              <w:t xml:space="preserve">MARK WITH </w:t>
            </w:r>
            <w:r w:rsidRPr="00102205">
              <w:rPr>
                <w:rFonts w:ascii="Arial" w:hAnsi="Arial" w:cs="Arial"/>
                <w:b/>
              </w:rPr>
              <w:t>YES/NO</w:t>
            </w:r>
          </w:p>
        </w:tc>
      </w:tr>
      <w:tr w:rsidR="00257366" w:rsidRPr="00102205" w14:paraId="13AF52AB" w14:textId="77777777" w:rsidTr="00D07F21">
        <w:tc>
          <w:tcPr>
            <w:tcW w:w="417" w:type="dxa"/>
          </w:tcPr>
          <w:p w14:paraId="20CD9B02" w14:textId="77777777" w:rsidR="00257366" w:rsidRPr="00102205" w:rsidRDefault="00257366" w:rsidP="00D07F21">
            <w:pPr>
              <w:jc w:val="both"/>
              <w:rPr>
                <w:rFonts w:ascii="Arial" w:hAnsi="Arial" w:cs="Arial"/>
              </w:rPr>
            </w:pPr>
            <w:r w:rsidRPr="00102205">
              <w:rPr>
                <w:rFonts w:ascii="Arial" w:hAnsi="Arial" w:cs="Arial"/>
              </w:rPr>
              <w:t>1.</w:t>
            </w:r>
          </w:p>
        </w:tc>
        <w:tc>
          <w:tcPr>
            <w:tcW w:w="5753" w:type="dxa"/>
          </w:tcPr>
          <w:p w14:paraId="0AC06529" w14:textId="77777777" w:rsidR="00257366" w:rsidRPr="00102205" w:rsidRDefault="00257366" w:rsidP="00D07F21">
            <w:pPr>
              <w:jc w:val="both"/>
              <w:rPr>
                <w:rFonts w:ascii="Arial" w:hAnsi="Arial" w:cs="Arial"/>
              </w:rPr>
            </w:pPr>
            <w:r w:rsidRPr="00102205">
              <w:rPr>
                <w:rFonts w:ascii="Arial" w:hAnsi="Arial" w:cs="Arial"/>
              </w:rPr>
              <w:t>The B-BEE valid certificate from approved authority has been submitted. Consolidated if joint venture</w:t>
            </w:r>
          </w:p>
        </w:tc>
        <w:tc>
          <w:tcPr>
            <w:tcW w:w="3010" w:type="dxa"/>
          </w:tcPr>
          <w:p w14:paraId="11F589AC" w14:textId="77777777" w:rsidR="00257366" w:rsidRPr="00102205" w:rsidRDefault="00257366" w:rsidP="00D07F21">
            <w:pPr>
              <w:jc w:val="both"/>
              <w:rPr>
                <w:rFonts w:ascii="Arial" w:hAnsi="Arial" w:cs="Arial"/>
              </w:rPr>
            </w:pPr>
          </w:p>
        </w:tc>
      </w:tr>
      <w:tr w:rsidR="00257366" w:rsidRPr="00102205" w14:paraId="6DB8F194" w14:textId="77777777" w:rsidTr="00D07F21">
        <w:tc>
          <w:tcPr>
            <w:tcW w:w="417" w:type="dxa"/>
          </w:tcPr>
          <w:p w14:paraId="48033307" w14:textId="77777777" w:rsidR="00257366" w:rsidRPr="00102205" w:rsidRDefault="00257366" w:rsidP="00D07F21">
            <w:pPr>
              <w:jc w:val="both"/>
              <w:rPr>
                <w:rFonts w:ascii="Arial" w:hAnsi="Arial" w:cs="Arial"/>
              </w:rPr>
            </w:pPr>
            <w:r w:rsidRPr="00102205">
              <w:rPr>
                <w:rFonts w:ascii="Arial" w:hAnsi="Arial" w:cs="Arial"/>
              </w:rPr>
              <w:t>2.</w:t>
            </w:r>
          </w:p>
        </w:tc>
        <w:tc>
          <w:tcPr>
            <w:tcW w:w="5753" w:type="dxa"/>
          </w:tcPr>
          <w:p w14:paraId="3DC96344" w14:textId="77777777" w:rsidR="00257366" w:rsidRPr="00102205" w:rsidRDefault="00257366" w:rsidP="00D07F21">
            <w:pPr>
              <w:jc w:val="both"/>
              <w:rPr>
                <w:rFonts w:ascii="Arial" w:hAnsi="Arial" w:cs="Arial"/>
              </w:rPr>
            </w:pPr>
            <w:r w:rsidRPr="00102205">
              <w:rPr>
                <w:rFonts w:ascii="Arial" w:hAnsi="Arial" w:cs="Arial"/>
              </w:rPr>
              <w:t>All pages of the bid documents have been read by the bidder and the form confirming familiarity with the whole tender document is signed.</w:t>
            </w:r>
          </w:p>
        </w:tc>
        <w:tc>
          <w:tcPr>
            <w:tcW w:w="3010" w:type="dxa"/>
          </w:tcPr>
          <w:p w14:paraId="71F20BBB" w14:textId="77777777" w:rsidR="00257366" w:rsidRPr="00102205" w:rsidRDefault="00257366" w:rsidP="00D07F21">
            <w:pPr>
              <w:jc w:val="both"/>
              <w:rPr>
                <w:rFonts w:ascii="Arial" w:hAnsi="Arial" w:cs="Arial"/>
              </w:rPr>
            </w:pPr>
          </w:p>
        </w:tc>
      </w:tr>
      <w:tr w:rsidR="00257366" w:rsidRPr="00102205" w14:paraId="5638EC21" w14:textId="77777777" w:rsidTr="00D07F21">
        <w:tc>
          <w:tcPr>
            <w:tcW w:w="417" w:type="dxa"/>
          </w:tcPr>
          <w:p w14:paraId="6B18A34A" w14:textId="77777777" w:rsidR="00257366" w:rsidRPr="00102205" w:rsidRDefault="00257366" w:rsidP="00D07F21">
            <w:pPr>
              <w:jc w:val="both"/>
              <w:rPr>
                <w:rFonts w:ascii="Arial" w:hAnsi="Arial" w:cs="Arial"/>
              </w:rPr>
            </w:pPr>
            <w:r w:rsidRPr="00102205">
              <w:rPr>
                <w:rFonts w:ascii="Arial" w:hAnsi="Arial" w:cs="Arial"/>
              </w:rPr>
              <w:t>3.</w:t>
            </w:r>
          </w:p>
        </w:tc>
        <w:tc>
          <w:tcPr>
            <w:tcW w:w="5753" w:type="dxa"/>
          </w:tcPr>
          <w:p w14:paraId="2B3D36B6" w14:textId="77777777" w:rsidR="00257366" w:rsidRPr="00102205" w:rsidRDefault="00257366" w:rsidP="00D07F21">
            <w:pPr>
              <w:jc w:val="both"/>
              <w:rPr>
                <w:rFonts w:ascii="Arial" w:hAnsi="Arial" w:cs="Arial"/>
              </w:rPr>
            </w:pPr>
            <w:r w:rsidRPr="00102205">
              <w:rPr>
                <w:rFonts w:ascii="Arial" w:hAnsi="Arial" w:cs="Arial"/>
              </w:rPr>
              <w:t>All pages requiring information have been completed in full and in black ink.</w:t>
            </w:r>
          </w:p>
        </w:tc>
        <w:tc>
          <w:tcPr>
            <w:tcW w:w="3010" w:type="dxa"/>
          </w:tcPr>
          <w:p w14:paraId="66689C16" w14:textId="77777777" w:rsidR="00257366" w:rsidRPr="00102205" w:rsidRDefault="00257366" w:rsidP="00D07F21">
            <w:pPr>
              <w:jc w:val="both"/>
              <w:rPr>
                <w:rFonts w:ascii="Arial" w:hAnsi="Arial" w:cs="Arial"/>
              </w:rPr>
            </w:pPr>
          </w:p>
        </w:tc>
      </w:tr>
      <w:tr w:rsidR="00257366" w:rsidRPr="00102205" w14:paraId="14CB9B1D" w14:textId="77777777" w:rsidTr="00D07F21">
        <w:tc>
          <w:tcPr>
            <w:tcW w:w="417" w:type="dxa"/>
          </w:tcPr>
          <w:p w14:paraId="60C79CA8" w14:textId="77777777" w:rsidR="00257366" w:rsidRPr="00102205" w:rsidRDefault="00257366" w:rsidP="00D07F21">
            <w:pPr>
              <w:jc w:val="both"/>
              <w:rPr>
                <w:rFonts w:ascii="Arial" w:hAnsi="Arial" w:cs="Arial"/>
              </w:rPr>
            </w:pPr>
            <w:r w:rsidRPr="00102205">
              <w:rPr>
                <w:rFonts w:ascii="Arial" w:hAnsi="Arial" w:cs="Arial"/>
              </w:rPr>
              <w:t>4.</w:t>
            </w:r>
          </w:p>
        </w:tc>
        <w:tc>
          <w:tcPr>
            <w:tcW w:w="5753" w:type="dxa"/>
          </w:tcPr>
          <w:p w14:paraId="64D1BDBC" w14:textId="77777777" w:rsidR="00257366" w:rsidRPr="00102205" w:rsidRDefault="00257366" w:rsidP="00D07F21">
            <w:pPr>
              <w:jc w:val="both"/>
              <w:rPr>
                <w:rFonts w:ascii="Arial" w:hAnsi="Arial" w:cs="Arial"/>
              </w:rPr>
            </w:pPr>
            <w:r w:rsidRPr="00102205">
              <w:rPr>
                <w:rFonts w:ascii="Arial" w:hAnsi="Arial" w:cs="Arial"/>
              </w:rPr>
              <w:t>An original tax clearance certificate has been submitted.</w:t>
            </w:r>
          </w:p>
        </w:tc>
        <w:tc>
          <w:tcPr>
            <w:tcW w:w="3010" w:type="dxa"/>
          </w:tcPr>
          <w:p w14:paraId="5D68B3EE" w14:textId="77777777" w:rsidR="00257366" w:rsidRPr="00102205" w:rsidRDefault="00257366" w:rsidP="00D07F21">
            <w:pPr>
              <w:jc w:val="both"/>
              <w:rPr>
                <w:rFonts w:ascii="Arial" w:hAnsi="Arial" w:cs="Arial"/>
              </w:rPr>
            </w:pPr>
          </w:p>
        </w:tc>
      </w:tr>
      <w:tr w:rsidR="00257366" w:rsidRPr="00102205" w14:paraId="3E3E866B" w14:textId="77777777" w:rsidTr="00D07F21">
        <w:tc>
          <w:tcPr>
            <w:tcW w:w="417" w:type="dxa"/>
          </w:tcPr>
          <w:p w14:paraId="620A5F5B" w14:textId="77777777" w:rsidR="00257366" w:rsidRPr="00102205" w:rsidRDefault="00257366" w:rsidP="00D07F21">
            <w:pPr>
              <w:jc w:val="both"/>
              <w:rPr>
                <w:rFonts w:ascii="Arial" w:hAnsi="Arial" w:cs="Arial"/>
              </w:rPr>
            </w:pPr>
            <w:r w:rsidRPr="00102205">
              <w:rPr>
                <w:rFonts w:ascii="Arial" w:hAnsi="Arial" w:cs="Arial"/>
              </w:rPr>
              <w:t>5.</w:t>
            </w:r>
          </w:p>
        </w:tc>
        <w:tc>
          <w:tcPr>
            <w:tcW w:w="5753" w:type="dxa"/>
          </w:tcPr>
          <w:p w14:paraId="42F90C43" w14:textId="77777777" w:rsidR="00257366" w:rsidRPr="00102205" w:rsidRDefault="00257366" w:rsidP="00D07F21">
            <w:pPr>
              <w:jc w:val="both"/>
              <w:rPr>
                <w:rFonts w:ascii="Arial" w:hAnsi="Arial" w:cs="Arial"/>
              </w:rPr>
            </w:pPr>
            <w:r w:rsidRPr="00102205">
              <w:rPr>
                <w:rFonts w:ascii="Arial" w:hAnsi="Arial" w:cs="Arial"/>
              </w:rPr>
              <w:t>A copy of the resolution of your Board of Directors, similar to the attached specimen, authorising the signatory to sign the tender and the subsequent contract has been signed.(It must be on Company’s Letter Head)</w:t>
            </w:r>
          </w:p>
        </w:tc>
        <w:tc>
          <w:tcPr>
            <w:tcW w:w="3010" w:type="dxa"/>
          </w:tcPr>
          <w:p w14:paraId="675836E3" w14:textId="77777777" w:rsidR="00257366" w:rsidRPr="00102205" w:rsidRDefault="00257366" w:rsidP="00D07F21">
            <w:pPr>
              <w:jc w:val="both"/>
              <w:rPr>
                <w:rFonts w:ascii="Arial" w:hAnsi="Arial" w:cs="Arial"/>
              </w:rPr>
            </w:pPr>
          </w:p>
        </w:tc>
      </w:tr>
      <w:tr w:rsidR="00257366" w:rsidRPr="00102205" w14:paraId="14ECBF32" w14:textId="77777777" w:rsidTr="00D07F21">
        <w:tc>
          <w:tcPr>
            <w:tcW w:w="417" w:type="dxa"/>
          </w:tcPr>
          <w:p w14:paraId="7FB79C8C" w14:textId="77777777" w:rsidR="00257366" w:rsidRPr="00102205" w:rsidRDefault="00257366" w:rsidP="00D07F21">
            <w:pPr>
              <w:jc w:val="both"/>
              <w:rPr>
                <w:rFonts w:ascii="Arial" w:hAnsi="Arial" w:cs="Arial"/>
              </w:rPr>
            </w:pPr>
            <w:r w:rsidRPr="00102205">
              <w:rPr>
                <w:rFonts w:ascii="Arial" w:hAnsi="Arial" w:cs="Arial"/>
              </w:rPr>
              <w:t>6.</w:t>
            </w:r>
          </w:p>
        </w:tc>
        <w:tc>
          <w:tcPr>
            <w:tcW w:w="5753" w:type="dxa"/>
          </w:tcPr>
          <w:p w14:paraId="41FD935B" w14:textId="77777777" w:rsidR="00257366" w:rsidRPr="00102205" w:rsidRDefault="00257366" w:rsidP="00D07F21">
            <w:pPr>
              <w:jc w:val="both"/>
              <w:rPr>
                <w:rFonts w:ascii="Arial" w:hAnsi="Arial" w:cs="Arial"/>
              </w:rPr>
            </w:pPr>
            <w:r w:rsidRPr="00102205">
              <w:rPr>
                <w:rFonts w:ascii="Arial" w:hAnsi="Arial" w:cs="Arial"/>
              </w:rPr>
              <w:t>The bidder has complied with all the bid prerequisites.</w:t>
            </w:r>
          </w:p>
        </w:tc>
        <w:tc>
          <w:tcPr>
            <w:tcW w:w="3010" w:type="dxa"/>
          </w:tcPr>
          <w:p w14:paraId="380AE47F" w14:textId="77777777" w:rsidR="00257366" w:rsidRPr="00102205" w:rsidRDefault="00257366" w:rsidP="00D07F21">
            <w:pPr>
              <w:jc w:val="both"/>
              <w:rPr>
                <w:rFonts w:ascii="Arial" w:hAnsi="Arial" w:cs="Arial"/>
              </w:rPr>
            </w:pPr>
          </w:p>
        </w:tc>
      </w:tr>
      <w:tr w:rsidR="00257366" w:rsidRPr="00102205" w14:paraId="4E53F02F" w14:textId="77777777" w:rsidTr="00D07F21">
        <w:tc>
          <w:tcPr>
            <w:tcW w:w="417" w:type="dxa"/>
          </w:tcPr>
          <w:p w14:paraId="596F9995" w14:textId="77777777" w:rsidR="00257366" w:rsidRPr="00102205" w:rsidRDefault="00257366" w:rsidP="00D07F21">
            <w:pPr>
              <w:jc w:val="both"/>
              <w:rPr>
                <w:rFonts w:ascii="Arial" w:hAnsi="Arial" w:cs="Arial"/>
              </w:rPr>
            </w:pPr>
            <w:r w:rsidRPr="00102205">
              <w:rPr>
                <w:rFonts w:ascii="Arial" w:hAnsi="Arial" w:cs="Arial"/>
              </w:rPr>
              <w:t>7.</w:t>
            </w:r>
          </w:p>
        </w:tc>
        <w:tc>
          <w:tcPr>
            <w:tcW w:w="5753" w:type="dxa"/>
          </w:tcPr>
          <w:p w14:paraId="2963E0B7" w14:textId="77777777" w:rsidR="00257366" w:rsidRPr="00102205" w:rsidRDefault="00257366" w:rsidP="00D07F21">
            <w:pPr>
              <w:jc w:val="both"/>
              <w:rPr>
                <w:rFonts w:ascii="Arial" w:hAnsi="Arial" w:cs="Arial"/>
              </w:rPr>
            </w:pPr>
            <w:r w:rsidRPr="00102205">
              <w:rPr>
                <w:rFonts w:ascii="Arial" w:hAnsi="Arial" w:cs="Arial"/>
              </w:rPr>
              <w:t>Company registration certificate has been submitted.</w:t>
            </w:r>
          </w:p>
        </w:tc>
        <w:tc>
          <w:tcPr>
            <w:tcW w:w="3010" w:type="dxa"/>
          </w:tcPr>
          <w:p w14:paraId="77B0A26C" w14:textId="77777777" w:rsidR="00257366" w:rsidRPr="00102205" w:rsidRDefault="00257366" w:rsidP="00D07F21">
            <w:pPr>
              <w:jc w:val="both"/>
              <w:rPr>
                <w:rFonts w:ascii="Arial" w:hAnsi="Arial" w:cs="Arial"/>
              </w:rPr>
            </w:pPr>
          </w:p>
        </w:tc>
      </w:tr>
      <w:tr w:rsidR="00257366" w:rsidRPr="00102205" w14:paraId="15993044" w14:textId="77777777" w:rsidTr="00D07F21">
        <w:tc>
          <w:tcPr>
            <w:tcW w:w="417" w:type="dxa"/>
          </w:tcPr>
          <w:p w14:paraId="05322B19" w14:textId="77777777" w:rsidR="00257366" w:rsidRPr="00102205" w:rsidRDefault="00257366" w:rsidP="00D07F21">
            <w:pPr>
              <w:jc w:val="both"/>
              <w:rPr>
                <w:rFonts w:ascii="Arial" w:hAnsi="Arial" w:cs="Arial"/>
              </w:rPr>
            </w:pPr>
            <w:r w:rsidRPr="00102205">
              <w:rPr>
                <w:rFonts w:ascii="Arial" w:hAnsi="Arial" w:cs="Arial"/>
              </w:rPr>
              <w:t>8.</w:t>
            </w:r>
          </w:p>
        </w:tc>
        <w:tc>
          <w:tcPr>
            <w:tcW w:w="5753" w:type="dxa"/>
          </w:tcPr>
          <w:p w14:paraId="70AC0066" w14:textId="77777777" w:rsidR="00257366" w:rsidRPr="00102205" w:rsidRDefault="00257366" w:rsidP="00D07F21">
            <w:pPr>
              <w:jc w:val="both"/>
              <w:rPr>
                <w:rFonts w:ascii="Arial" w:hAnsi="Arial" w:cs="Arial"/>
              </w:rPr>
            </w:pPr>
            <w:r w:rsidRPr="00102205">
              <w:rPr>
                <w:rFonts w:ascii="Arial" w:hAnsi="Arial" w:cs="Arial"/>
              </w:rPr>
              <w:t>Municipality rates and taxes current invoice has been submitted.</w:t>
            </w:r>
          </w:p>
        </w:tc>
        <w:tc>
          <w:tcPr>
            <w:tcW w:w="3010" w:type="dxa"/>
          </w:tcPr>
          <w:p w14:paraId="11982A3D" w14:textId="77777777" w:rsidR="00257366" w:rsidRPr="00102205" w:rsidRDefault="00257366" w:rsidP="00D07F21">
            <w:pPr>
              <w:jc w:val="both"/>
              <w:rPr>
                <w:rFonts w:ascii="Arial" w:hAnsi="Arial" w:cs="Arial"/>
              </w:rPr>
            </w:pPr>
          </w:p>
        </w:tc>
      </w:tr>
      <w:tr w:rsidR="00257366" w:rsidRPr="00102205" w14:paraId="7B40E335" w14:textId="77777777" w:rsidTr="00D07F21">
        <w:tc>
          <w:tcPr>
            <w:tcW w:w="417" w:type="dxa"/>
          </w:tcPr>
          <w:p w14:paraId="30DD6CD5" w14:textId="77777777" w:rsidR="00257366" w:rsidRPr="00102205" w:rsidRDefault="00257366" w:rsidP="00D07F21">
            <w:pPr>
              <w:jc w:val="both"/>
              <w:rPr>
                <w:rFonts w:ascii="Arial" w:hAnsi="Arial" w:cs="Arial"/>
              </w:rPr>
            </w:pPr>
            <w:r w:rsidRPr="00102205">
              <w:rPr>
                <w:rFonts w:ascii="Arial" w:hAnsi="Arial" w:cs="Arial"/>
              </w:rPr>
              <w:t>9.</w:t>
            </w:r>
          </w:p>
        </w:tc>
        <w:tc>
          <w:tcPr>
            <w:tcW w:w="5753" w:type="dxa"/>
          </w:tcPr>
          <w:p w14:paraId="39A4EFD6" w14:textId="77777777" w:rsidR="00257366" w:rsidRPr="00102205" w:rsidRDefault="00257366" w:rsidP="00D07F21">
            <w:pPr>
              <w:jc w:val="both"/>
              <w:rPr>
                <w:rFonts w:ascii="Arial" w:hAnsi="Arial" w:cs="Arial"/>
              </w:rPr>
            </w:pPr>
            <w:r w:rsidRPr="00102205">
              <w:rPr>
                <w:rFonts w:ascii="Arial" w:hAnsi="Arial" w:cs="Arial"/>
              </w:rPr>
              <w:t>The tender document is to be submitted before 12:00 on the due date at the designated tender box of the KGETLENGRIVIER LOCAL Municipality.</w:t>
            </w:r>
          </w:p>
        </w:tc>
        <w:tc>
          <w:tcPr>
            <w:tcW w:w="3010" w:type="dxa"/>
          </w:tcPr>
          <w:p w14:paraId="0791B106" w14:textId="77777777" w:rsidR="00257366" w:rsidRPr="00102205" w:rsidRDefault="00257366" w:rsidP="00D07F21">
            <w:pPr>
              <w:jc w:val="both"/>
              <w:rPr>
                <w:rFonts w:ascii="Arial" w:hAnsi="Arial" w:cs="Arial"/>
              </w:rPr>
            </w:pPr>
          </w:p>
        </w:tc>
      </w:tr>
      <w:tr w:rsidR="00B136BD" w:rsidRPr="00102205" w14:paraId="0DA4D8D8" w14:textId="77777777" w:rsidTr="00D07F21">
        <w:tc>
          <w:tcPr>
            <w:tcW w:w="417" w:type="dxa"/>
          </w:tcPr>
          <w:p w14:paraId="035952A8" w14:textId="77777777" w:rsidR="00B136BD" w:rsidRPr="00102205" w:rsidRDefault="00B136BD" w:rsidP="00D07F21">
            <w:pPr>
              <w:jc w:val="both"/>
              <w:rPr>
                <w:rFonts w:ascii="Arial" w:hAnsi="Arial" w:cs="Arial"/>
              </w:rPr>
            </w:pPr>
            <w:r w:rsidRPr="00102205">
              <w:rPr>
                <w:rFonts w:ascii="Arial" w:hAnsi="Arial" w:cs="Arial"/>
              </w:rPr>
              <w:t>10.</w:t>
            </w:r>
          </w:p>
        </w:tc>
        <w:tc>
          <w:tcPr>
            <w:tcW w:w="5753" w:type="dxa"/>
          </w:tcPr>
          <w:p w14:paraId="14C4A7D0" w14:textId="77777777" w:rsidR="00B136BD" w:rsidRPr="00102205" w:rsidRDefault="00B136BD" w:rsidP="00B136BD">
            <w:pPr>
              <w:jc w:val="both"/>
              <w:rPr>
                <w:rFonts w:ascii="Arial" w:hAnsi="Arial" w:cs="Arial"/>
              </w:rPr>
            </w:pPr>
            <w:r w:rsidRPr="00102205">
              <w:rPr>
                <w:rFonts w:ascii="Arial" w:hAnsi="Arial" w:cs="Arial"/>
              </w:rPr>
              <w:t>Submission of proof of registration on the</w:t>
            </w:r>
            <w:r w:rsidR="00752FCF" w:rsidRPr="00102205">
              <w:rPr>
                <w:rFonts w:ascii="Arial" w:hAnsi="Arial" w:cs="Arial"/>
              </w:rPr>
              <w:t xml:space="preserve"> Central Supplier Database (Full report</w:t>
            </w:r>
            <w:r w:rsidRPr="00102205">
              <w:rPr>
                <w:rFonts w:ascii="Arial" w:hAnsi="Arial" w:cs="Arial"/>
              </w:rPr>
              <w:t xml:space="preserve"> to be attached)</w:t>
            </w:r>
          </w:p>
          <w:p w14:paraId="5766938E" w14:textId="77777777" w:rsidR="00B136BD" w:rsidRPr="00102205" w:rsidRDefault="00B136BD" w:rsidP="00D07F21">
            <w:pPr>
              <w:jc w:val="both"/>
              <w:rPr>
                <w:rFonts w:ascii="Arial" w:hAnsi="Arial" w:cs="Arial"/>
              </w:rPr>
            </w:pPr>
          </w:p>
        </w:tc>
        <w:tc>
          <w:tcPr>
            <w:tcW w:w="3010" w:type="dxa"/>
          </w:tcPr>
          <w:p w14:paraId="153782E2" w14:textId="77777777" w:rsidR="00B136BD" w:rsidRPr="00102205" w:rsidRDefault="00B136BD" w:rsidP="00D07F21">
            <w:pPr>
              <w:jc w:val="both"/>
              <w:rPr>
                <w:rFonts w:ascii="Arial" w:hAnsi="Arial" w:cs="Arial"/>
              </w:rPr>
            </w:pPr>
          </w:p>
        </w:tc>
      </w:tr>
    </w:tbl>
    <w:p w14:paraId="081F878D" w14:textId="77777777" w:rsidR="00257366" w:rsidRPr="00102205" w:rsidRDefault="00257366" w:rsidP="00257366">
      <w:pPr>
        <w:jc w:val="both"/>
        <w:rPr>
          <w:rFonts w:ascii="Arial" w:hAnsi="Arial" w:cs="Arial"/>
        </w:rPr>
      </w:pPr>
    </w:p>
    <w:p w14:paraId="3C9FDEBA" w14:textId="77777777" w:rsidR="00257366" w:rsidRPr="00102205" w:rsidRDefault="00257366" w:rsidP="00257366">
      <w:pPr>
        <w:jc w:val="both"/>
        <w:rPr>
          <w:rFonts w:ascii="Arial" w:hAnsi="Arial" w:cs="Arial"/>
          <w:b/>
        </w:rPr>
      </w:pPr>
      <w:r w:rsidRPr="00102205">
        <w:rPr>
          <w:rFonts w:ascii="Arial" w:hAnsi="Arial" w:cs="Arial"/>
          <w:b/>
        </w:rPr>
        <w:t>FAILURE TO COMPLETE OR SIGN THIS DOCUMENT WILL RESULT IN YOUR BID NOT BEING CONSIDERED</w:t>
      </w:r>
    </w:p>
    <w:p w14:paraId="5C304961" w14:textId="77777777" w:rsidR="00257366" w:rsidRPr="00102205" w:rsidRDefault="00257366" w:rsidP="00257366">
      <w:pPr>
        <w:jc w:val="both"/>
        <w:rPr>
          <w:rFonts w:ascii="Arial" w:hAnsi="Arial" w:cs="Arial"/>
        </w:rPr>
      </w:pPr>
    </w:p>
    <w:p w14:paraId="437BF6D7" w14:textId="77777777" w:rsidR="00257366" w:rsidRPr="00102205" w:rsidRDefault="00257366" w:rsidP="00257366">
      <w:pPr>
        <w:jc w:val="both"/>
        <w:rPr>
          <w:rFonts w:ascii="Arial" w:hAnsi="Arial" w:cs="Arial"/>
        </w:rPr>
      </w:pPr>
      <w:r w:rsidRPr="00102205">
        <w:rPr>
          <w:rFonts w:ascii="Arial" w:hAnsi="Arial" w:cs="Arial"/>
        </w:rPr>
        <w:t>I, the undersigned, hereby acknowledge that the bid check-list as completed above is the true reflection of what have been submitted and that the bid was fully complied with.</w:t>
      </w:r>
    </w:p>
    <w:p w14:paraId="05B95F77" w14:textId="77777777" w:rsidR="00257366" w:rsidRPr="00102205" w:rsidRDefault="00257366" w:rsidP="00257366">
      <w:pPr>
        <w:jc w:val="both"/>
        <w:rPr>
          <w:rFonts w:ascii="Arial" w:hAnsi="Arial" w:cs="Arial"/>
        </w:rPr>
      </w:pPr>
    </w:p>
    <w:p w14:paraId="3390050A" w14:textId="77777777" w:rsidR="00257366" w:rsidRPr="00102205" w:rsidRDefault="00257366" w:rsidP="00257366">
      <w:pPr>
        <w:jc w:val="both"/>
        <w:rPr>
          <w:rFonts w:ascii="Arial" w:hAnsi="Arial" w:cs="Arial"/>
        </w:rPr>
      </w:pPr>
    </w:p>
    <w:p w14:paraId="371E1BF0" w14:textId="77777777" w:rsidR="00257366" w:rsidRPr="00102205" w:rsidRDefault="00257366" w:rsidP="00257366">
      <w:pPr>
        <w:jc w:val="both"/>
        <w:rPr>
          <w:rFonts w:ascii="Arial" w:hAnsi="Arial" w:cs="Arial"/>
        </w:rPr>
      </w:pPr>
      <w:r w:rsidRPr="00102205">
        <w:rPr>
          <w:rFonts w:ascii="Arial" w:hAnsi="Arial" w:cs="Arial"/>
        </w:rPr>
        <w:t>_________________                   ________________</w:t>
      </w:r>
      <w:r w:rsidRPr="00102205">
        <w:rPr>
          <w:rFonts w:ascii="Arial" w:hAnsi="Arial" w:cs="Arial"/>
        </w:rPr>
        <w:softHyphen/>
      </w:r>
      <w:r w:rsidRPr="00102205">
        <w:rPr>
          <w:rFonts w:ascii="Arial" w:hAnsi="Arial" w:cs="Arial"/>
        </w:rPr>
        <w:softHyphen/>
      </w:r>
      <w:r w:rsidRPr="00102205">
        <w:rPr>
          <w:rFonts w:ascii="Arial" w:hAnsi="Arial" w:cs="Arial"/>
        </w:rPr>
        <w:softHyphen/>
      </w:r>
      <w:r w:rsidRPr="00102205">
        <w:rPr>
          <w:rFonts w:ascii="Arial" w:hAnsi="Arial" w:cs="Arial"/>
        </w:rPr>
        <w:softHyphen/>
        <w:t>__                   _____________</w:t>
      </w:r>
    </w:p>
    <w:p w14:paraId="19228EB9" w14:textId="77777777" w:rsidR="00724824" w:rsidRPr="00102205" w:rsidRDefault="005A1095" w:rsidP="00257366">
      <w:pPr>
        <w:rPr>
          <w:rFonts w:ascii="Arial" w:hAnsi="Arial" w:cs="Arial"/>
        </w:rPr>
      </w:pPr>
      <w:r w:rsidRPr="00102205">
        <w:rPr>
          <w:rFonts w:ascii="Arial" w:hAnsi="Arial" w:cs="Arial"/>
        </w:rPr>
        <w:t>FULL NAME: BIDDER</w:t>
      </w:r>
      <w:r w:rsidRPr="00102205">
        <w:rPr>
          <w:rFonts w:ascii="Arial" w:hAnsi="Arial" w:cs="Arial"/>
        </w:rPr>
        <w:tab/>
        <w:t xml:space="preserve">    </w:t>
      </w:r>
      <w:r w:rsidR="007B17FF" w:rsidRPr="00102205">
        <w:rPr>
          <w:rFonts w:ascii="Arial" w:hAnsi="Arial" w:cs="Arial"/>
        </w:rPr>
        <w:t xml:space="preserve">    </w:t>
      </w:r>
      <w:r w:rsidRPr="00102205">
        <w:rPr>
          <w:rFonts w:ascii="Arial" w:hAnsi="Arial" w:cs="Arial"/>
        </w:rPr>
        <w:t xml:space="preserve"> </w:t>
      </w:r>
      <w:r w:rsidR="00257366" w:rsidRPr="00102205">
        <w:rPr>
          <w:rFonts w:ascii="Arial" w:hAnsi="Arial" w:cs="Arial"/>
        </w:rPr>
        <w:t>SIGNATURE: BIDDER</w:t>
      </w:r>
      <w:r w:rsidR="00257366" w:rsidRPr="00102205">
        <w:rPr>
          <w:rFonts w:ascii="Arial" w:hAnsi="Arial" w:cs="Arial"/>
        </w:rPr>
        <w:tab/>
      </w:r>
      <w:r w:rsidR="00257366" w:rsidRPr="00102205">
        <w:rPr>
          <w:rFonts w:ascii="Arial" w:hAnsi="Arial" w:cs="Arial"/>
        </w:rPr>
        <w:tab/>
        <w:t xml:space="preserve">    </w:t>
      </w:r>
      <w:r w:rsidR="007B17FF" w:rsidRPr="00102205">
        <w:rPr>
          <w:rFonts w:ascii="Arial" w:hAnsi="Arial" w:cs="Arial"/>
        </w:rPr>
        <w:t xml:space="preserve">       </w:t>
      </w:r>
      <w:r w:rsidR="00257366" w:rsidRPr="00102205">
        <w:rPr>
          <w:rFonts w:ascii="Arial" w:hAnsi="Arial" w:cs="Arial"/>
        </w:rPr>
        <w:t>DATE</w:t>
      </w:r>
    </w:p>
    <w:p w14:paraId="5DC9FC16" w14:textId="77777777" w:rsidR="00724824" w:rsidRPr="00102205" w:rsidRDefault="00724824" w:rsidP="00257366">
      <w:pPr>
        <w:rPr>
          <w:rFonts w:ascii="Arial" w:hAnsi="Arial" w:cs="Arial"/>
        </w:rPr>
      </w:pPr>
    </w:p>
    <w:p w14:paraId="28D8D0A1" w14:textId="77777777" w:rsidR="00724824" w:rsidRPr="00102205" w:rsidRDefault="00724824" w:rsidP="00257366">
      <w:pPr>
        <w:rPr>
          <w:rFonts w:ascii="Arial" w:hAnsi="Arial" w:cs="Arial"/>
        </w:rPr>
      </w:pPr>
    </w:p>
    <w:p w14:paraId="20C874E6" w14:textId="77777777" w:rsidR="00257366" w:rsidRPr="00102205" w:rsidRDefault="00257366" w:rsidP="00257366">
      <w:pPr>
        <w:rPr>
          <w:rFonts w:ascii="Arial" w:hAnsi="Arial" w:cs="Arial"/>
        </w:rPr>
      </w:pPr>
    </w:p>
    <w:p w14:paraId="45396F2D" w14:textId="77777777" w:rsidR="00257366" w:rsidRPr="00102205" w:rsidRDefault="00257366" w:rsidP="00257366">
      <w:pPr>
        <w:jc w:val="center"/>
        <w:rPr>
          <w:rFonts w:ascii="Arial" w:hAnsi="Arial" w:cs="Arial"/>
          <w:b/>
        </w:rPr>
      </w:pPr>
      <w:r w:rsidRPr="00102205">
        <w:rPr>
          <w:rFonts w:ascii="Arial" w:hAnsi="Arial" w:cs="Arial"/>
          <w:b/>
        </w:rPr>
        <w:t>MUNICIPAL BIDDING DOCUMENTS</w:t>
      </w:r>
    </w:p>
    <w:p w14:paraId="476AE019" w14:textId="77777777" w:rsidR="00257366" w:rsidRPr="00102205" w:rsidRDefault="00257366" w:rsidP="00257366">
      <w:pPr>
        <w:rPr>
          <w:rFonts w:ascii="Arial" w:hAnsi="Arial" w:cs="Arial"/>
          <w:b/>
        </w:rPr>
      </w:pPr>
    </w:p>
    <w:p w14:paraId="6A23F53F" w14:textId="77777777" w:rsidR="00257366" w:rsidRPr="00102205" w:rsidRDefault="00257366" w:rsidP="00257366">
      <w:pPr>
        <w:jc w:val="center"/>
        <w:rPr>
          <w:rFonts w:ascii="Arial" w:hAnsi="Arial" w:cs="Arial"/>
          <w:b/>
          <w:lang w:val="en-GB"/>
        </w:rPr>
      </w:pPr>
    </w:p>
    <w:p w14:paraId="66DC49A6" w14:textId="77777777" w:rsidR="0069104F" w:rsidRPr="00102205" w:rsidRDefault="0069104F" w:rsidP="0069104F">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1C421E47" w14:textId="77777777" w:rsidR="00257366" w:rsidRPr="00102205" w:rsidRDefault="00257366" w:rsidP="00257366">
      <w:pPr>
        <w:rPr>
          <w:rFonts w:ascii="Arial" w:hAnsi="Arial" w:cs="Arial"/>
        </w:rPr>
      </w:pPr>
    </w:p>
    <w:p w14:paraId="2F904DE7" w14:textId="77777777" w:rsidR="00257366" w:rsidRPr="00102205" w:rsidRDefault="00257366" w:rsidP="00257366">
      <w:pPr>
        <w:rPr>
          <w:rFonts w:ascii="Arial" w:hAnsi="Arial" w:cs="Arial"/>
        </w:rPr>
      </w:pPr>
    </w:p>
    <w:p w14:paraId="4E097507" w14:textId="77777777" w:rsidR="00257366" w:rsidRPr="00102205" w:rsidRDefault="00257366" w:rsidP="00257366">
      <w:pPr>
        <w:rPr>
          <w:rFonts w:ascii="Arial" w:hAnsi="Arial" w:cs="Arial"/>
        </w:rPr>
      </w:pPr>
    </w:p>
    <w:p w14:paraId="5BDB6CC7" w14:textId="77777777" w:rsidR="00257366" w:rsidRPr="00102205" w:rsidRDefault="00257366" w:rsidP="00257366">
      <w:pPr>
        <w:rPr>
          <w:rFonts w:ascii="Arial" w:hAnsi="Arial" w:cs="Arial"/>
        </w:rPr>
      </w:pPr>
    </w:p>
    <w:p w14:paraId="0BE8E2F7" w14:textId="77777777" w:rsidR="00257366" w:rsidRPr="00102205" w:rsidRDefault="00257366" w:rsidP="00257366">
      <w:pPr>
        <w:rPr>
          <w:rFonts w:ascii="Arial" w:hAnsi="Arial" w:cs="Arial"/>
        </w:rPr>
      </w:pPr>
    </w:p>
    <w:p w14:paraId="0057DAF3" w14:textId="77777777" w:rsidR="00257366" w:rsidRPr="00102205" w:rsidRDefault="00257366" w:rsidP="00257366">
      <w:pPr>
        <w:rPr>
          <w:rFonts w:ascii="Arial" w:hAnsi="Arial" w:cs="Arial"/>
        </w:rPr>
      </w:pPr>
    </w:p>
    <w:p w14:paraId="45775F1D" w14:textId="77777777" w:rsidR="00257366" w:rsidRPr="00102205" w:rsidRDefault="00257366" w:rsidP="00257366">
      <w:pPr>
        <w:rPr>
          <w:rFonts w:ascii="Arial" w:hAnsi="Arial" w:cs="Arial"/>
        </w:rPr>
      </w:pPr>
    </w:p>
    <w:p w14:paraId="0F88B647" w14:textId="77777777" w:rsidR="00257366" w:rsidRPr="00102205" w:rsidRDefault="00257366" w:rsidP="00257366">
      <w:pPr>
        <w:rPr>
          <w:rFonts w:ascii="Arial" w:hAnsi="Arial" w:cs="Arial"/>
        </w:rPr>
      </w:pPr>
    </w:p>
    <w:p w14:paraId="0AC58262" w14:textId="77777777" w:rsidR="00257366" w:rsidRPr="00102205" w:rsidRDefault="00257366" w:rsidP="00257366">
      <w:pPr>
        <w:rPr>
          <w:rFonts w:ascii="Arial" w:hAnsi="Arial" w:cs="Arial"/>
        </w:rPr>
      </w:pPr>
    </w:p>
    <w:p w14:paraId="5627B31B" w14:textId="77777777" w:rsidR="00257366" w:rsidRPr="00102205" w:rsidRDefault="00257366" w:rsidP="00257366">
      <w:pPr>
        <w:rPr>
          <w:rFonts w:ascii="Arial" w:hAnsi="Arial" w:cs="Arial"/>
        </w:rPr>
      </w:pPr>
    </w:p>
    <w:p w14:paraId="4C0EF3EA" w14:textId="77777777" w:rsidR="00257366" w:rsidRPr="00102205" w:rsidRDefault="00257366" w:rsidP="00257366">
      <w:pPr>
        <w:rPr>
          <w:rFonts w:ascii="Arial" w:hAnsi="Arial" w:cs="Arial"/>
        </w:rPr>
      </w:pPr>
    </w:p>
    <w:p w14:paraId="74B0416E" w14:textId="77777777" w:rsidR="00257366" w:rsidRPr="00102205" w:rsidRDefault="00257366" w:rsidP="00257366">
      <w:pPr>
        <w:rPr>
          <w:rFonts w:ascii="Arial" w:hAnsi="Arial" w:cs="Arial"/>
        </w:rPr>
      </w:pPr>
    </w:p>
    <w:p w14:paraId="28CB089B" w14:textId="77777777" w:rsidR="00257366" w:rsidRPr="00102205" w:rsidRDefault="00257366" w:rsidP="00257366">
      <w:pPr>
        <w:rPr>
          <w:rFonts w:ascii="Arial" w:hAnsi="Arial" w:cs="Arial"/>
        </w:rPr>
      </w:pPr>
    </w:p>
    <w:p w14:paraId="1015EEAA" w14:textId="77777777" w:rsidR="00257366" w:rsidRPr="00102205" w:rsidRDefault="00257366" w:rsidP="00257366">
      <w:pPr>
        <w:rPr>
          <w:rFonts w:ascii="Arial" w:hAnsi="Arial" w:cs="Arial"/>
        </w:rPr>
      </w:pPr>
    </w:p>
    <w:p w14:paraId="3471A6C2" w14:textId="77777777" w:rsidR="00257366" w:rsidRPr="00102205" w:rsidRDefault="00257366" w:rsidP="00257366">
      <w:pPr>
        <w:rPr>
          <w:rFonts w:ascii="Arial" w:hAnsi="Arial" w:cs="Arial"/>
        </w:rPr>
      </w:pPr>
    </w:p>
    <w:p w14:paraId="07172065" w14:textId="77777777" w:rsidR="00257366" w:rsidRPr="00102205" w:rsidRDefault="00257366" w:rsidP="00257366">
      <w:pPr>
        <w:rPr>
          <w:rFonts w:ascii="Arial" w:hAnsi="Arial" w:cs="Arial"/>
        </w:rPr>
      </w:pPr>
    </w:p>
    <w:p w14:paraId="1D4273D9" w14:textId="77777777" w:rsidR="00257366" w:rsidRPr="00102205" w:rsidRDefault="00257366" w:rsidP="00257366">
      <w:pPr>
        <w:rPr>
          <w:rFonts w:ascii="Arial" w:hAnsi="Arial" w:cs="Arial"/>
        </w:rPr>
      </w:pPr>
    </w:p>
    <w:p w14:paraId="1963054E" w14:textId="77777777" w:rsidR="00257366" w:rsidRPr="00102205" w:rsidRDefault="00257366" w:rsidP="00257366">
      <w:pPr>
        <w:rPr>
          <w:rFonts w:ascii="Arial" w:hAnsi="Arial" w:cs="Arial"/>
        </w:rPr>
      </w:pPr>
    </w:p>
    <w:p w14:paraId="06CF4107" w14:textId="77777777" w:rsidR="00257366" w:rsidRPr="00102205" w:rsidRDefault="00257366" w:rsidP="00257366">
      <w:pPr>
        <w:rPr>
          <w:rFonts w:ascii="Arial" w:hAnsi="Arial" w:cs="Arial"/>
        </w:rPr>
      </w:pPr>
    </w:p>
    <w:p w14:paraId="57FE6C27" w14:textId="77777777" w:rsidR="008D62C0" w:rsidRPr="00102205" w:rsidRDefault="008D62C0" w:rsidP="00257366">
      <w:pPr>
        <w:rPr>
          <w:rFonts w:ascii="Arial" w:hAnsi="Arial" w:cs="Arial"/>
        </w:rPr>
      </w:pPr>
    </w:p>
    <w:p w14:paraId="5688005D" w14:textId="77777777" w:rsidR="008D62C0" w:rsidRPr="00102205" w:rsidRDefault="008D62C0" w:rsidP="00257366">
      <w:pPr>
        <w:rPr>
          <w:rFonts w:ascii="Arial" w:hAnsi="Arial" w:cs="Arial"/>
        </w:rPr>
      </w:pPr>
    </w:p>
    <w:p w14:paraId="3A82D4B7" w14:textId="77777777" w:rsidR="008D62C0" w:rsidRPr="00102205" w:rsidRDefault="008D62C0" w:rsidP="00257366">
      <w:pPr>
        <w:rPr>
          <w:rFonts w:ascii="Arial" w:hAnsi="Arial" w:cs="Arial"/>
        </w:rPr>
      </w:pPr>
    </w:p>
    <w:p w14:paraId="48273DA8" w14:textId="77777777" w:rsidR="008D62C0" w:rsidRPr="00102205" w:rsidRDefault="008D62C0" w:rsidP="00257366">
      <w:pPr>
        <w:rPr>
          <w:rFonts w:ascii="Arial" w:hAnsi="Arial" w:cs="Arial"/>
        </w:rPr>
      </w:pPr>
    </w:p>
    <w:p w14:paraId="24753352" w14:textId="77777777" w:rsidR="00257366" w:rsidRPr="00102205" w:rsidRDefault="00257366" w:rsidP="00257366">
      <w:pPr>
        <w:rPr>
          <w:rFonts w:ascii="Arial" w:hAnsi="Arial" w:cs="Arial"/>
        </w:rPr>
      </w:pPr>
    </w:p>
    <w:p w14:paraId="3F3E89BC" w14:textId="77777777" w:rsidR="009E70EF" w:rsidRPr="00102205" w:rsidRDefault="009E70EF" w:rsidP="00257366">
      <w:pPr>
        <w:rPr>
          <w:rFonts w:ascii="Arial" w:hAnsi="Arial" w:cs="Arial"/>
        </w:rPr>
      </w:pPr>
    </w:p>
    <w:p w14:paraId="5D36CCEF" w14:textId="58620204" w:rsidR="009E70EF" w:rsidRPr="00102205" w:rsidRDefault="009E70EF" w:rsidP="00257366">
      <w:pPr>
        <w:rPr>
          <w:rFonts w:ascii="Arial" w:hAnsi="Arial" w:cs="Arial"/>
        </w:rPr>
      </w:pPr>
    </w:p>
    <w:p w14:paraId="42F446B1" w14:textId="3048DC14" w:rsidR="005C2882" w:rsidRPr="00102205" w:rsidRDefault="005C2882" w:rsidP="00257366">
      <w:pPr>
        <w:rPr>
          <w:rFonts w:ascii="Arial" w:hAnsi="Arial" w:cs="Arial"/>
        </w:rPr>
      </w:pPr>
    </w:p>
    <w:p w14:paraId="762FB4B1" w14:textId="77777777" w:rsidR="005C2882" w:rsidRPr="00102205" w:rsidRDefault="005C2882" w:rsidP="00257366">
      <w:pPr>
        <w:rPr>
          <w:rFonts w:ascii="Arial" w:hAnsi="Arial" w:cs="Arial"/>
        </w:rPr>
      </w:pPr>
    </w:p>
    <w:p w14:paraId="1A60CC49" w14:textId="77777777" w:rsidR="005A1095" w:rsidRPr="00102205" w:rsidRDefault="005A1095" w:rsidP="00257366">
      <w:pPr>
        <w:rPr>
          <w:rFonts w:ascii="Arial" w:hAnsi="Arial" w:cs="Arial"/>
        </w:rPr>
      </w:pPr>
    </w:p>
    <w:p w14:paraId="0E89CFBC" w14:textId="77777777" w:rsidR="00724824" w:rsidRPr="00102205" w:rsidRDefault="00724824" w:rsidP="00257366">
      <w:pPr>
        <w:rPr>
          <w:rFonts w:ascii="Arial" w:hAnsi="Arial" w:cs="Arial"/>
        </w:rPr>
      </w:pPr>
    </w:p>
    <w:p w14:paraId="57F31026" w14:textId="77777777" w:rsidR="00257366" w:rsidRDefault="00257366" w:rsidP="00257366">
      <w:pPr>
        <w:rPr>
          <w:rFonts w:ascii="Arial" w:hAnsi="Arial" w:cs="Arial"/>
        </w:rPr>
      </w:pPr>
    </w:p>
    <w:p w14:paraId="2C024344" w14:textId="77777777" w:rsidR="0069104F" w:rsidRDefault="0069104F" w:rsidP="00257366">
      <w:pPr>
        <w:rPr>
          <w:rFonts w:ascii="Arial" w:hAnsi="Arial" w:cs="Arial"/>
        </w:rPr>
      </w:pPr>
    </w:p>
    <w:p w14:paraId="6DDB58FF" w14:textId="77777777" w:rsidR="0069104F" w:rsidRDefault="0069104F" w:rsidP="00257366">
      <w:pPr>
        <w:rPr>
          <w:rFonts w:ascii="Arial" w:hAnsi="Arial" w:cs="Arial"/>
        </w:rPr>
      </w:pPr>
    </w:p>
    <w:p w14:paraId="12F231EA" w14:textId="77777777" w:rsidR="0069104F" w:rsidRDefault="0069104F" w:rsidP="00257366">
      <w:pPr>
        <w:rPr>
          <w:rFonts w:ascii="Arial" w:hAnsi="Arial" w:cs="Arial"/>
        </w:rPr>
      </w:pPr>
    </w:p>
    <w:p w14:paraId="70719A79" w14:textId="77777777" w:rsidR="0069104F" w:rsidRDefault="0069104F" w:rsidP="00257366">
      <w:pPr>
        <w:rPr>
          <w:rFonts w:ascii="Arial" w:hAnsi="Arial" w:cs="Arial"/>
        </w:rPr>
      </w:pPr>
    </w:p>
    <w:p w14:paraId="51400433" w14:textId="77777777" w:rsidR="0069104F" w:rsidRDefault="0069104F" w:rsidP="00257366">
      <w:pPr>
        <w:rPr>
          <w:rFonts w:ascii="Arial" w:hAnsi="Arial" w:cs="Arial"/>
        </w:rPr>
      </w:pPr>
    </w:p>
    <w:p w14:paraId="1FEDF644" w14:textId="77777777" w:rsidR="0069104F" w:rsidRPr="00102205" w:rsidRDefault="0069104F" w:rsidP="00257366">
      <w:pPr>
        <w:rPr>
          <w:rFonts w:ascii="Arial" w:hAnsi="Arial" w:cs="Arial"/>
        </w:rPr>
      </w:pPr>
    </w:p>
    <w:p w14:paraId="22BF6C21" w14:textId="77777777" w:rsidR="00257366" w:rsidRPr="00102205" w:rsidRDefault="00257366" w:rsidP="00257366">
      <w:pPr>
        <w:rPr>
          <w:rFonts w:ascii="Arial" w:hAnsi="Arial" w:cs="Arial"/>
        </w:rPr>
      </w:pPr>
    </w:p>
    <w:p w14:paraId="24A3FE2A" w14:textId="77777777" w:rsidR="00257366" w:rsidRPr="00102205" w:rsidRDefault="00257366" w:rsidP="00257366">
      <w:pPr>
        <w:jc w:val="center"/>
        <w:rPr>
          <w:rFonts w:ascii="Arial" w:hAnsi="Arial" w:cs="Arial"/>
          <w:b/>
        </w:rPr>
      </w:pPr>
      <w:r w:rsidRPr="00102205">
        <w:rPr>
          <w:rFonts w:ascii="Arial" w:hAnsi="Arial" w:cs="Arial"/>
          <w:b/>
        </w:rPr>
        <w:t>MBD 1</w:t>
      </w:r>
    </w:p>
    <w:p w14:paraId="425A525F" w14:textId="77777777" w:rsidR="00257366" w:rsidRPr="00102205" w:rsidRDefault="00257366" w:rsidP="00257366">
      <w:pPr>
        <w:jc w:val="center"/>
        <w:rPr>
          <w:rFonts w:ascii="Arial" w:hAnsi="Arial" w:cs="Arial"/>
          <w:b/>
        </w:rPr>
      </w:pPr>
      <w:r w:rsidRPr="00102205">
        <w:rPr>
          <w:rFonts w:ascii="Arial" w:hAnsi="Arial" w:cs="Arial"/>
          <w:b/>
        </w:rPr>
        <w:t>INVITATION TO BID</w:t>
      </w:r>
    </w:p>
    <w:p w14:paraId="1E16DA6F" w14:textId="77777777" w:rsidR="00257366" w:rsidRPr="00102205" w:rsidRDefault="00257366" w:rsidP="00257366">
      <w:pPr>
        <w:rPr>
          <w:rFonts w:ascii="Arial" w:hAnsi="Arial" w:cs="Arial"/>
          <w:b/>
        </w:rPr>
      </w:pPr>
    </w:p>
    <w:p w14:paraId="6DC69895" w14:textId="77777777" w:rsidR="00257366" w:rsidRPr="00102205" w:rsidRDefault="00257366" w:rsidP="00257366">
      <w:pPr>
        <w:rPr>
          <w:rFonts w:ascii="Arial" w:hAnsi="Arial" w:cs="Arial"/>
          <w:b/>
        </w:rPr>
      </w:pPr>
    </w:p>
    <w:p w14:paraId="070D4B19" w14:textId="77777777" w:rsidR="0069104F" w:rsidRPr="00102205" w:rsidRDefault="0069104F" w:rsidP="0069104F">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01E8F7D8" w14:textId="77777777" w:rsidR="00257366" w:rsidRPr="00102205" w:rsidRDefault="00257366" w:rsidP="00257366">
      <w:pPr>
        <w:rPr>
          <w:rFonts w:ascii="Arial" w:hAnsi="Arial" w:cs="Arial"/>
        </w:rPr>
      </w:pPr>
    </w:p>
    <w:p w14:paraId="6178CE5E" w14:textId="77777777" w:rsidR="00257366" w:rsidRPr="00102205" w:rsidRDefault="00257366" w:rsidP="00257366">
      <w:pPr>
        <w:rPr>
          <w:rFonts w:ascii="Arial" w:hAnsi="Arial" w:cs="Arial"/>
        </w:rPr>
      </w:pPr>
    </w:p>
    <w:p w14:paraId="7291CF21" w14:textId="77777777" w:rsidR="00257366" w:rsidRPr="00102205" w:rsidRDefault="00257366" w:rsidP="00257366">
      <w:pPr>
        <w:rPr>
          <w:rFonts w:ascii="Arial" w:hAnsi="Arial" w:cs="Arial"/>
        </w:rPr>
      </w:pPr>
    </w:p>
    <w:p w14:paraId="5EC413CE" w14:textId="77777777" w:rsidR="00257366" w:rsidRPr="00102205" w:rsidRDefault="00257366" w:rsidP="00257366">
      <w:pPr>
        <w:rPr>
          <w:rFonts w:ascii="Arial" w:hAnsi="Arial" w:cs="Arial"/>
        </w:rPr>
      </w:pPr>
    </w:p>
    <w:p w14:paraId="2338B88E" w14:textId="77777777" w:rsidR="00257366" w:rsidRPr="00102205" w:rsidRDefault="00257366" w:rsidP="00257366">
      <w:pPr>
        <w:rPr>
          <w:rFonts w:ascii="Arial" w:hAnsi="Arial" w:cs="Arial"/>
        </w:rPr>
      </w:pPr>
    </w:p>
    <w:p w14:paraId="520CD695" w14:textId="77777777" w:rsidR="00257366" w:rsidRPr="00102205" w:rsidRDefault="00257366" w:rsidP="00257366">
      <w:pPr>
        <w:rPr>
          <w:rFonts w:ascii="Arial" w:hAnsi="Arial" w:cs="Arial"/>
        </w:rPr>
      </w:pPr>
    </w:p>
    <w:p w14:paraId="5190F868" w14:textId="77777777" w:rsidR="00257366" w:rsidRPr="00102205" w:rsidRDefault="00257366" w:rsidP="00257366">
      <w:pPr>
        <w:rPr>
          <w:rFonts w:ascii="Arial" w:hAnsi="Arial" w:cs="Arial"/>
        </w:rPr>
      </w:pPr>
    </w:p>
    <w:p w14:paraId="4196854C" w14:textId="77777777" w:rsidR="00257366" w:rsidRPr="00102205" w:rsidRDefault="00257366" w:rsidP="00257366">
      <w:pPr>
        <w:rPr>
          <w:rFonts w:ascii="Arial" w:hAnsi="Arial" w:cs="Arial"/>
        </w:rPr>
      </w:pPr>
    </w:p>
    <w:p w14:paraId="46849471" w14:textId="77777777" w:rsidR="00257366" w:rsidRPr="00102205" w:rsidRDefault="00257366" w:rsidP="00257366">
      <w:pPr>
        <w:rPr>
          <w:rFonts w:ascii="Arial" w:hAnsi="Arial" w:cs="Arial"/>
        </w:rPr>
      </w:pPr>
    </w:p>
    <w:p w14:paraId="673F991A" w14:textId="77777777" w:rsidR="00257366" w:rsidRPr="00102205" w:rsidRDefault="00257366" w:rsidP="00257366">
      <w:pPr>
        <w:rPr>
          <w:rFonts w:ascii="Arial" w:hAnsi="Arial" w:cs="Arial"/>
        </w:rPr>
      </w:pPr>
    </w:p>
    <w:p w14:paraId="0DE1636C" w14:textId="77777777" w:rsidR="00257366" w:rsidRPr="00102205" w:rsidRDefault="00257366" w:rsidP="00257366">
      <w:pPr>
        <w:rPr>
          <w:rFonts w:ascii="Arial" w:hAnsi="Arial" w:cs="Arial"/>
        </w:rPr>
      </w:pPr>
    </w:p>
    <w:p w14:paraId="1AAFEC12" w14:textId="77777777" w:rsidR="00257366" w:rsidRPr="00102205" w:rsidRDefault="00257366" w:rsidP="00257366">
      <w:pPr>
        <w:rPr>
          <w:rFonts w:ascii="Arial" w:hAnsi="Arial" w:cs="Arial"/>
        </w:rPr>
      </w:pPr>
    </w:p>
    <w:p w14:paraId="6A002D1A" w14:textId="77777777" w:rsidR="00257366" w:rsidRPr="00102205" w:rsidRDefault="00257366" w:rsidP="00257366">
      <w:pPr>
        <w:rPr>
          <w:rFonts w:ascii="Arial" w:hAnsi="Arial" w:cs="Arial"/>
        </w:rPr>
      </w:pPr>
    </w:p>
    <w:p w14:paraId="23CF31FD" w14:textId="77777777" w:rsidR="00257366" w:rsidRPr="00102205" w:rsidRDefault="00257366" w:rsidP="00257366">
      <w:pPr>
        <w:rPr>
          <w:rFonts w:ascii="Arial" w:hAnsi="Arial" w:cs="Arial"/>
        </w:rPr>
      </w:pPr>
    </w:p>
    <w:p w14:paraId="5EBD6DD5" w14:textId="77777777" w:rsidR="00257366" w:rsidRPr="00102205" w:rsidRDefault="00257366" w:rsidP="00257366">
      <w:pPr>
        <w:rPr>
          <w:rFonts w:ascii="Arial" w:hAnsi="Arial" w:cs="Arial"/>
        </w:rPr>
      </w:pPr>
    </w:p>
    <w:p w14:paraId="242B63B1" w14:textId="77777777" w:rsidR="00257366" w:rsidRPr="00102205" w:rsidRDefault="00257366" w:rsidP="00257366">
      <w:pPr>
        <w:rPr>
          <w:rFonts w:ascii="Arial" w:hAnsi="Arial" w:cs="Arial"/>
        </w:rPr>
      </w:pPr>
    </w:p>
    <w:p w14:paraId="2F9C3293" w14:textId="77777777" w:rsidR="00257366" w:rsidRPr="00102205" w:rsidRDefault="00257366" w:rsidP="00257366">
      <w:pPr>
        <w:rPr>
          <w:rFonts w:ascii="Arial" w:hAnsi="Arial" w:cs="Arial"/>
        </w:rPr>
      </w:pPr>
    </w:p>
    <w:p w14:paraId="164D10DD" w14:textId="77777777" w:rsidR="00117F58" w:rsidRPr="00102205" w:rsidRDefault="00117F58" w:rsidP="00257366">
      <w:pPr>
        <w:rPr>
          <w:rFonts w:ascii="Arial" w:hAnsi="Arial" w:cs="Arial"/>
        </w:rPr>
      </w:pPr>
    </w:p>
    <w:p w14:paraId="258CB17F" w14:textId="77777777" w:rsidR="00117F58" w:rsidRPr="00102205" w:rsidRDefault="00117F58" w:rsidP="00257366">
      <w:pPr>
        <w:rPr>
          <w:rFonts w:ascii="Arial" w:hAnsi="Arial" w:cs="Arial"/>
        </w:rPr>
      </w:pPr>
    </w:p>
    <w:p w14:paraId="21822C5B" w14:textId="77777777" w:rsidR="00117F58" w:rsidRPr="00102205" w:rsidRDefault="00117F58" w:rsidP="00257366">
      <w:pPr>
        <w:rPr>
          <w:rFonts w:ascii="Arial" w:hAnsi="Arial" w:cs="Arial"/>
        </w:rPr>
      </w:pPr>
    </w:p>
    <w:p w14:paraId="19EC6305" w14:textId="77777777" w:rsidR="00257366" w:rsidRPr="00102205" w:rsidRDefault="00257366" w:rsidP="00257366">
      <w:pPr>
        <w:rPr>
          <w:rFonts w:ascii="Arial" w:hAnsi="Arial" w:cs="Arial"/>
        </w:rPr>
      </w:pPr>
    </w:p>
    <w:p w14:paraId="1C9F86FE" w14:textId="77777777" w:rsidR="005A1095" w:rsidRPr="00102205" w:rsidRDefault="005A1095" w:rsidP="00257366">
      <w:pPr>
        <w:rPr>
          <w:rFonts w:ascii="Arial" w:hAnsi="Arial" w:cs="Arial"/>
        </w:rPr>
      </w:pPr>
    </w:p>
    <w:p w14:paraId="2F0A7F63" w14:textId="4FCDA625" w:rsidR="00B962AC" w:rsidRPr="00102205" w:rsidRDefault="00B962AC" w:rsidP="00257366">
      <w:pPr>
        <w:rPr>
          <w:rFonts w:ascii="Arial" w:hAnsi="Arial" w:cs="Arial"/>
        </w:rPr>
      </w:pPr>
    </w:p>
    <w:p w14:paraId="1F6BBD2C" w14:textId="46E0E64E" w:rsidR="00656A94" w:rsidRPr="00102205" w:rsidRDefault="00656A94" w:rsidP="00257366">
      <w:pPr>
        <w:rPr>
          <w:rFonts w:ascii="Arial" w:hAnsi="Arial" w:cs="Arial"/>
        </w:rPr>
      </w:pPr>
    </w:p>
    <w:p w14:paraId="3CF010D5" w14:textId="385D328F" w:rsidR="00656A94" w:rsidRPr="00102205" w:rsidRDefault="00656A94" w:rsidP="00257366">
      <w:pPr>
        <w:rPr>
          <w:rFonts w:ascii="Arial" w:hAnsi="Arial" w:cs="Arial"/>
        </w:rPr>
      </w:pPr>
    </w:p>
    <w:p w14:paraId="09F889C2" w14:textId="3D87184D" w:rsidR="008D62C0" w:rsidRDefault="008D62C0" w:rsidP="00257366">
      <w:pPr>
        <w:rPr>
          <w:rFonts w:ascii="Arial" w:hAnsi="Arial" w:cs="Arial"/>
        </w:rPr>
      </w:pPr>
    </w:p>
    <w:p w14:paraId="2406C0FF" w14:textId="77777777" w:rsidR="0069104F" w:rsidRDefault="0069104F" w:rsidP="00257366">
      <w:pPr>
        <w:rPr>
          <w:rFonts w:ascii="Arial" w:hAnsi="Arial" w:cs="Arial"/>
        </w:rPr>
      </w:pPr>
    </w:p>
    <w:p w14:paraId="3226B1FB" w14:textId="77777777" w:rsidR="0069104F" w:rsidRDefault="0069104F" w:rsidP="00257366">
      <w:pPr>
        <w:rPr>
          <w:rFonts w:ascii="Arial" w:hAnsi="Arial" w:cs="Arial"/>
        </w:rPr>
      </w:pPr>
    </w:p>
    <w:p w14:paraId="1186BEA2" w14:textId="77777777" w:rsidR="0069104F" w:rsidRDefault="0069104F" w:rsidP="00257366">
      <w:pPr>
        <w:rPr>
          <w:rFonts w:ascii="Arial" w:hAnsi="Arial" w:cs="Arial"/>
        </w:rPr>
      </w:pPr>
    </w:p>
    <w:p w14:paraId="794BF529" w14:textId="77777777" w:rsidR="0069104F" w:rsidRDefault="0069104F" w:rsidP="00257366">
      <w:pPr>
        <w:rPr>
          <w:rFonts w:ascii="Arial" w:hAnsi="Arial" w:cs="Arial"/>
        </w:rPr>
      </w:pPr>
    </w:p>
    <w:p w14:paraId="72091B74" w14:textId="77777777" w:rsidR="0069104F" w:rsidRDefault="0069104F" w:rsidP="00257366">
      <w:pPr>
        <w:rPr>
          <w:rFonts w:ascii="Arial" w:hAnsi="Arial" w:cs="Arial"/>
        </w:rPr>
      </w:pPr>
    </w:p>
    <w:p w14:paraId="626F3131" w14:textId="77777777" w:rsidR="0069104F" w:rsidRPr="00102205" w:rsidRDefault="0069104F" w:rsidP="00257366">
      <w:pPr>
        <w:rPr>
          <w:rFonts w:ascii="Arial" w:hAnsi="Arial" w:cs="Arial"/>
        </w:rPr>
      </w:pPr>
    </w:p>
    <w:p w14:paraId="5C11C3D6" w14:textId="6FABE250" w:rsidR="005A1095" w:rsidRPr="00102205" w:rsidRDefault="005A1095" w:rsidP="00257366">
      <w:pPr>
        <w:rPr>
          <w:rFonts w:ascii="Arial" w:hAnsi="Arial" w:cs="Arial"/>
        </w:rPr>
      </w:pPr>
    </w:p>
    <w:p w14:paraId="7F26755A" w14:textId="77777777" w:rsidR="00656A94" w:rsidRPr="00102205" w:rsidRDefault="00656A94" w:rsidP="005A1095">
      <w:pPr>
        <w:pStyle w:val="Title"/>
        <w:tabs>
          <w:tab w:val="left" w:pos="5550"/>
        </w:tabs>
        <w:jc w:val="left"/>
        <w:rPr>
          <w:rFonts w:ascii="Arial" w:hAnsi="Arial" w:cs="Arial"/>
          <w:b w:val="0"/>
          <w:snapToGrid/>
          <w:szCs w:val="24"/>
          <w:lang w:val="en-US"/>
        </w:rPr>
      </w:pPr>
    </w:p>
    <w:p w14:paraId="5DC9EC35" w14:textId="77777777" w:rsidR="00656A94" w:rsidRPr="00102205" w:rsidRDefault="00656A94" w:rsidP="005A1095">
      <w:pPr>
        <w:pStyle w:val="Title"/>
        <w:tabs>
          <w:tab w:val="left" w:pos="5550"/>
        </w:tabs>
        <w:jc w:val="left"/>
        <w:rPr>
          <w:rFonts w:ascii="Arial" w:hAnsi="Arial" w:cs="Arial"/>
          <w:szCs w:val="24"/>
        </w:rPr>
      </w:pPr>
      <w:r w:rsidRPr="00102205">
        <w:rPr>
          <w:rFonts w:ascii="Arial" w:hAnsi="Arial" w:cs="Arial"/>
          <w:szCs w:val="24"/>
        </w:rPr>
        <w:t xml:space="preserve">                                                         </w:t>
      </w:r>
    </w:p>
    <w:p w14:paraId="0CC07774" w14:textId="1AC868A5" w:rsidR="00257366" w:rsidRPr="00102205" w:rsidRDefault="00656A94" w:rsidP="00656A94">
      <w:pPr>
        <w:pStyle w:val="Title"/>
        <w:tabs>
          <w:tab w:val="left" w:pos="5550"/>
        </w:tabs>
        <w:jc w:val="left"/>
        <w:rPr>
          <w:rFonts w:ascii="Arial" w:hAnsi="Arial" w:cs="Arial"/>
          <w:szCs w:val="24"/>
        </w:rPr>
      </w:pPr>
      <w:r w:rsidRPr="00102205">
        <w:rPr>
          <w:rFonts w:ascii="Arial" w:hAnsi="Arial" w:cs="Arial"/>
          <w:szCs w:val="24"/>
        </w:rPr>
        <w:lastRenderedPageBreak/>
        <w:t xml:space="preserve">MBD 1                                                                                         </w:t>
      </w:r>
      <w:r w:rsidR="00257366" w:rsidRPr="00102205">
        <w:rPr>
          <w:rFonts w:ascii="Arial" w:hAnsi="Arial" w:cs="Arial"/>
          <w:szCs w:val="24"/>
        </w:rPr>
        <w:t>INVITATION TO BID</w:t>
      </w:r>
    </w:p>
    <w:p w14:paraId="4EB362C0" w14:textId="77777777" w:rsidR="00257366" w:rsidRPr="00102205" w:rsidRDefault="00257366" w:rsidP="00257366">
      <w:pPr>
        <w:pStyle w:val="Title"/>
        <w:rPr>
          <w:rFonts w:ascii="Arial" w:hAnsi="Arial" w:cs="Arial"/>
          <w:szCs w:val="24"/>
        </w:rPr>
      </w:pPr>
    </w:p>
    <w:p w14:paraId="52E02FC6"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center"/>
        <w:rPr>
          <w:rFonts w:ascii="Arial" w:hAnsi="Arial" w:cs="Arial"/>
          <w:lang w:val="en-GB"/>
        </w:rPr>
      </w:pPr>
    </w:p>
    <w:tbl>
      <w:tblPr>
        <w:tblW w:w="9936" w:type="dxa"/>
        <w:tblInd w:w="120" w:type="dxa"/>
        <w:tblLayout w:type="fixed"/>
        <w:tblCellMar>
          <w:left w:w="120" w:type="dxa"/>
          <w:right w:w="120" w:type="dxa"/>
        </w:tblCellMar>
        <w:tblLook w:val="0000" w:firstRow="0" w:lastRow="0" w:firstColumn="0" w:lastColumn="0" w:noHBand="0" w:noVBand="0"/>
      </w:tblPr>
      <w:tblGrid>
        <w:gridCol w:w="9936"/>
      </w:tblGrid>
      <w:tr w:rsidR="00257366" w:rsidRPr="00102205" w14:paraId="7CF44922" w14:textId="77777777" w:rsidTr="00AC6FE7">
        <w:tc>
          <w:tcPr>
            <w:tcW w:w="9936" w:type="dxa"/>
            <w:tcBorders>
              <w:top w:val="single" w:sz="7" w:space="0" w:color="000000"/>
              <w:left w:val="single" w:sz="7" w:space="0" w:color="000000"/>
              <w:bottom w:val="single" w:sz="7" w:space="0" w:color="000000"/>
              <w:right w:val="single" w:sz="7" w:space="0" w:color="000000"/>
            </w:tcBorders>
          </w:tcPr>
          <w:p w14:paraId="7D959877" w14:textId="77777777" w:rsidR="00257366" w:rsidRPr="00102205" w:rsidRDefault="00257366" w:rsidP="00D07F21">
            <w:pPr>
              <w:spacing w:line="120" w:lineRule="exact"/>
              <w:rPr>
                <w:rFonts w:ascii="Arial" w:hAnsi="Arial" w:cs="Arial"/>
                <w:lang w:val="en-GB"/>
              </w:rPr>
            </w:pPr>
          </w:p>
          <w:p w14:paraId="6F070FC1" w14:textId="77777777" w:rsidR="00257366" w:rsidRPr="00102205" w:rsidRDefault="00257366" w:rsidP="00D07F21">
            <w:pPr>
              <w:pStyle w:val="Heading1"/>
              <w:spacing w:after="58"/>
              <w:jc w:val="center"/>
              <w:rPr>
                <w:rFonts w:ascii="Arial" w:hAnsi="Arial" w:cs="Arial"/>
                <w:b w:val="0"/>
                <w:szCs w:val="24"/>
              </w:rPr>
            </w:pPr>
            <w:r w:rsidRPr="00102205">
              <w:rPr>
                <w:rFonts w:ascii="Arial" w:hAnsi="Arial" w:cs="Arial"/>
                <w:b w:val="0"/>
                <w:szCs w:val="24"/>
              </w:rPr>
              <w:t>YOU ARE HEREBY INVITED TO BID FOR REQUIREMENTS OF THE (NAME OF MUNICIPALITY/ENTITY)</w:t>
            </w:r>
          </w:p>
        </w:tc>
      </w:tr>
    </w:tbl>
    <w:p w14:paraId="42A69E74"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rPr>
          <w:rFonts w:ascii="Arial" w:hAnsi="Arial" w:cs="Arial"/>
          <w:lang w:val="en-GB"/>
        </w:rPr>
      </w:pPr>
    </w:p>
    <w:p w14:paraId="0D19A0C9"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rPr>
          <w:rFonts w:ascii="Arial" w:hAnsi="Arial" w:cs="Arial"/>
          <w:lang w:val="en-GB"/>
        </w:rPr>
      </w:pPr>
    </w:p>
    <w:p w14:paraId="2B39EDED" w14:textId="52747BF5" w:rsidR="00257366" w:rsidRPr="00102205" w:rsidRDefault="008D62C0" w:rsidP="00257366">
      <w:pPr>
        <w:rPr>
          <w:rFonts w:ascii="Arial" w:hAnsi="Arial" w:cs="Arial"/>
          <w:lang w:val="en-GB"/>
        </w:rPr>
      </w:pPr>
      <w:r w:rsidRPr="00102205">
        <w:rPr>
          <w:rFonts w:ascii="Arial" w:hAnsi="Arial" w:cs="Arial"/>
          <w:lang w:val="en-GB"/>
        </w:rPr>
        <w:t xml:space="preserve">BID NUMBER: </w:t>
      </w:r>
      <w:r w:rsidR="0069104F">
        <w:rPr>
          <w:rFonts w:ascii="Arial" w:hAnsi="Arial" w:cs="Arial"/>
          <w:bCs/>
        </w:rPr>
        <w:t>KRLM/LED/BID: 01/24-25</w:t>
      </w:r>
      <w:r w:rsidR="0069104F">
        <w:rPr>
          <w:rFonts w:ascii="Arial" w:hAnsi="Arial" w:cs="Arial"/>
          <w:lang w:val="en-GB"/>
        </w:rPr>
        <w:t xml:space="preserve">   </w:t>
      </w:r>
      <w:r w:rsidR="00257366" w:rsidRPr="00102205">
        <w:rPr>
          <w:rFonts w:ascii="Arial" w:hAnsi="Arial" w:cs="Arial"/>
          <w:lang w:val="en-GB"/>
        </w:rPr>
        <w:t>DATE:</w:t>
      </w:r>
      <w:r w:rsidR="0002395E" w:rsidRPr="00102205">
        <w:rPr>
          <w:rFonts w:ascii="Arial" w:hAnsi="Arial" w:cs="Arial"/>
          <w:lang w:val="en-GB"/>
        </w:rPr>
        <w:t xml:space="preserve"> </w:t>
      </w:r>
      <w:r w:rsidR="008807EA">
        <w:rPr>
          <w:rFonts w:ascii="Arial" w:hAnsi="Arial" w:cs="Arial"/>
          <w:lang w:val="en-GB"/>
        </w:rPr>
        <w:t>16 JULY 2024</w:t>
      </w:r>
      <w:r w:rsidR="007D2A7F" w:rsidRPr="00102205">
        <w:rPr>
          <w:rFonts w:ascii="Arial" w:hAnsi="Arial" w:cs="Arial"/>
          <w:lang w:val="en-GB"/>
        </w:rPr>
        <w:t xml:space="preserve">    </w:t>
      </w:r>
      <w:r w:rsidR="0034030F" w:rsidRPr="00102205">
        <w:rPr>
          <w:rFonts w:ascii="Arial" w:hAnsi="Arial" w:cs="Arial"/>
          <w:lang w:val="en-GB"/>
        </w:rPr>
        <w:t>CLOSING</w:t>
      </w:r>
      <w:r w:rsidR="00257366" w:rsidRPr="00102205">
        <w:rPr>
          <w:rFonts w:ascii="Arial" w:hAnsi="Arial" w:cs="Arial"/>
          <w:lang w:val="en-GB"/>
        </w:rPr>
        <w:t xml:space="preserve"> TIME: 12H00</w:t>
      </w:r>
    </w:p>
    <w:p w14:paraId="68696BB2"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434DD5EE" w14:textId="1FA03614" w:rsidR="00B96EE7" w:rsidRPr="0069104F" w:rsidRDefault="00257366" w:rsidP="00B96EE7">
      <w:pPr>
        <w:spacing w:line="360" w:lineRule="auto"/>
        <w:rPr>
          <w:rFonts w:ascii="Arial" w:hAnsi="Arial" w:cs="Arial"/>
          <w:b/>
          <w:sz w:val="44"/>
          <w:szCs w:val="44"/>
        </w:rPr>
      </w:pPr>
      <w:r w:rsidRPr="00102205">
        <w:rPr>
          <w:rFonts w:ascii="Arial" w:hAnsi="Arial" w:cs="Arial"/>
          <w:lang w:val="en-GB"/>
        </w:rPr>
        <w:t xml:space="preserve">DESCRIPTION: </w:t>
      </w:r>
      <w:r w:rsidR="0069104F" w:rsidRPr="0069104F">
        <w:rPr>
          <w:rFonts w:ascii="Arial" w:hAnsi="Arial" w:cs="Arial"/>
        </w:rPr>
        <w:t>APPOINTMENT OF A SERVICE PROVIDER FOR THE SUBDIVISION OF ERF 2012 REAGILE TOWNSHIP INTO TWENTY PORTIONS</w:t>
      </w:r>
    </w:p>
    <w:p w14:paraId="7D4013B5" w14:textId="54C276A1" w:rsidR="00257366" w:rsidRPr="00102205" w:rsidRDefault="00257366" w:rsidP="00656A94">
      <w:pPr>
        <w:spacing w:line="360" w:lineRule="auto"/>
        <w:jc w:val="both"/>
        <w:rPr>
          <w:rFonts w:ascii="Arial" w:hAnsi="Arial" w:cs="Arial"/>
        </w:rPr>
      </w:pPr>
    </w:p>
    <w:p w14:paraId="1E410FE0" w14:textId="77777777" w:rsidR="00257366" w:rsidRPr="00102205" w:rsidRDefault="00257366" w:rsidP="00257366">
      <w:pPr>
        <w:tabs>
          <w:tab w:val="left" w:pos="720"/>
          <w:tab w:val="left" w:pos="1944"/>
          <w:tab w:val="left" w:pos="3384"/>
          <w:tab w:val="left" w:pos="3744"/>
          <w:tab w:val="left" w:pos="4644"/>
          <w:tab w:val="left" w:pos="5760"/>
          <w:tab w:val="left" w:pos="7920"/>
        </w:tabs>
        <w:spacing w:line="19" w:lineRule="exact"/>
        <w:jc w:val="both"/>
        <w:rPr>
          <w:rFonts w:ascii="Arial" w:hAnsi="Arial" w:cs="Arial"/>
          <w:i/>
          <w:lang w:val="en-GB"/>
        </w:rPr>
      </w:pPr>
      <w:r w:rsidRPr="00102205">
        <w:rPr>
          <w:rFonts w:ascii="Arial" w:hAnsi="Arial" w:cs="Arial"/>
          <w:noProof/>
          <w:lang w:val="en-ZA" w:eastAsia="en-ZA"/>
        </w:rPr>
        <mc:AlternateContent>
          <mc:Choice Requires="wps">
            <w:drawing>
              <wp:anchor distT="0" distB="0" distL="114300" distR="114300" simplePos="0" relativeHeight="251663360" behindDoc="1" locked="1" layoutInCell="0" allowOverlap="1" wp14:anchorId="535CB418" wp14:editId="2675EB04">
                <wp:simplePos x="0" y="0"/>
                <wp:positionH relativeFrom="page">
                  <wp:posOffset>365760</wp:posOffset>
                </wp:positionH>
                <wp:positionV relativeFrom="paragraph">
                  <wp:posOffset>0</wp:posOffset>
                </wp:positionV>
                <wp:extent cx="6828155" cy="12065"/>
                <wp:effectExtent l="381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3E5FC77" id="Rectangle 4" o:spid="_x0000_s1026" style="position:absolute;margin-left:28.8pt;margin-top:0;width:537.65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Tg5gIAADA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DKgU4OYCAAAw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14:paraId="410AC770"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b/>
          <w:lang w:val="en-GB"/>
        </w:rPr>
      </w:pPr>
      <w:r w:rsidRPr="00102205">
        <w:rPr>
          <w:rFonts w:ascii="Arial" w:hAnsi="Arial" w:cs="Arial"/>
          <w:b/>
          <w:lang w:val="en-GB"/>
        </w:rPr>
        <w:t>The successful bidder will be required to fill in and sign a written Contract Form (MBD 7).</w:t>
      </w:r>
    </w:p>
    <w:p w14:paraId="5591DCF7" w14:textId="77777777" w:rsidR="00257366" w:rsidRPr="00102205" w:rsidRDefault="00257366" w:rsidP="00257366">
      <w:pPr>
        <w:tabs>
          <w:tab w:val="left" w:pos="720"/>
          <w:tab w:val="left" w:pos="1944"/>
          <w:tab w:val="left" w:pos="3384"/>
          <w:tab w:val="left" w:pos="3744"/>
          <w:tab w:val="left" w:pos="4644"/>
          <w:tab w:val="left" w:pos="5760"/>
          <w:tab w:val="left" w:pos="7920"/>
        </w:tabs>
        <w:spacing w:line="19" w:lineRule="exact"/>
        <w:jc w:val="both"/>
        <w:rPr>
          <w:rFonts w:ascii="Arial" w:hAnsi="Arial" w:cs="Arial"/>
          <w:b/>
          <w:lang w:val="en-GB"/>
        </w:rPr>
      </w:pPr>
      <w:r w:rsidRPr="00102205">
        <w:rPr>
          <w:rFonts w:ascii="Arial" w:hAnsi="Arial" w:cs="Arial"/>
          <w:b/>
          <w:noProof/>
          <w:lang w:val="en-ZA" w:eastAsia="en-ZA"/>
        </w:rPr>
        <mc:AlternateContent>
          <mc:Choice Requires="wps">
            <w:drawing>
              <wp:anchor distT="0" distB="0" distL="114300" distR="114300" simplePos="0" relativeHeight="251664384" behindDoc="1" locked="1" layoutInCell="0" allowOverlap="1" wp14:anchorId="14C5BA51" wp14:editId="0089824E">
                <wp:simplePos x="0" y="0"/>
                <wp:positionH relativeFrom="page">
                  <wp:posOffset>365760</wp:posOffset>
                </wp:positionH>
                <wp:positionV relativeFrom="paragraph">
                  <wp:posOffset>0</wp:posOffset>
                </wp:positionV>
                <wp:extent cx="6828155" cy="12065"/>
                <wp:effectExtent l="3810" t="635"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52EBC57" id="Rectangle 3" o:spid="_x0000_s1026" style="position:absolute;margin-left:28.8pt;margin-top:0;width:537.65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A65gIAADA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Zy3AOuYCAAAw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14:paraId="69B44D08"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44FC1A6D" w14:textId="77777777" w:rsidR="00257366" w:rsidRPr="00102205" w:rsidRDefault="00257366" w:rsidP="00257366">
      <w:pPr>
        <w:tabs>
          <w:tab w:val="right" w:pos="10753"/>
        </w:tabs>
        <w:spacing w:line="215" w:lineRule="auto"/>
        <w:jc w:val="both"/>
        <w:rPr>
          <w:rFonts w:ascii="Arial" w:hAnsi="Arial" w:cs="Arial"/>
          <w:lang w:val="en-GB"/>
        </w:rPr>
      </w:pPr>
      <w:r w:rsidRPr="00102205">
        <w:rPr>
          <w:rFonts w:ascii="Arial" w:hAnsi="Arial" w:cs="Arial"/>
          <w:lang w:val="en-GB"/>
        </w:rPr>
        <w:tab/>
      </w:r>
    </w:p>
    <w:p w14:paraId="168E9E5E"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i/>
          <w:lang w:val="en-GB"/>
        </w:rPr>
      </w:pPr>
      <w:r w:rsidRPr="00102205">
        <w:rPr>
          <w:rFonts w:ascii="Arial" w:hAnsi="Arial" w:cs="Arial"/>
          <w:lang w:val="en-GB"/>
        </w:rPr>
        <w:t xml:space="preserve">DEPOSITED IN THE BID BOX SITUATED AT </w:t>
      </w:r>
      <w:r w:rsidRPr="00102205">
        <w:rPr>
          <w:rFonts w:ascii="Arial" w:hAnsi="Arial" w:cs="Arial"/>
          <w:i/>
          <w:lang w:val="en-GB"/>
        </w:rPr>
        <w:t>(STREET ADDRESS)</w:t>
      </w:r>
    </w:p>
    <w:p w14:paraId="785E3CA9"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i/>
          <w:lang w:val="en-GB"/>
        </w:rPr>
      </w:pPr>
    </w:p>
    <w:p w14:paraId="524A084B" w14:textId="13B38EA6" w:rsidR="00257366" w:rsidRPr="00102205" w:rsidRDefault="007D2A7F"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b/>
          <w:lang w:val="en-GB"/>
        </w:rPr>
      </w:pPr>
      <w:r w:rsidRPr="00102205">
        <w:rPr>
          <w:rFonts w:ascii="Arial" w:hAnsi="Arial" w:cs="Arial"/>
          <w:b/>
          <w:lang w:val="en-GB"/>
        </w:rPr>
        <w:t>Kgetlengrivier</w:t>
      </w:r>
      <w:r w:rsidR="00257366" w:rsidRPr="00102205">
        <w:rPr>
          <w:rFonts w:ascii="Arial" w:hAnsi="Arial" w:cs="Arial"/>
          <w:b/>
          <w:lang w:val="en-GB"/>
        </w:rPr>
        <w:t xml:space="preserve"> Local Municipality</w:t>
      </w:r>
    </w:p>
    <w:p w14:paraId="7D2D0A79"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b/>
          <w:lang w:val="en-GB"/>
        </w:rPr>
      </w:pPr>
      <w:r w:rsidRPr="00102205">
        <w:rPr>
          <w:rFonts w:ascii="Arial" w:hAnsi="Arial" w:cs="Arial"/>
          <w:b/>
          <w:lang w:val="en-GB"/>
        </w:rPr>
        <w:t>Cnr Smuts and De Wet Street</w:t>
      </w:r>
    </w:p>
    <w:p w14:paraId="43F7AD02"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b/>
          <w:lang w:val="en-GB"/>
        </w:rPr>
      </w:pPr>
      <w:r w:rsidRPr="00102205">
        <w:rPr>
          <w:rFonts w:ascii="Arial" w:hAnsi="Arial" w:cs="Arial"/>
          <w:b/>
          <w:lang w:val="en-GB"/>
        </w:rPr>
        <w:t>Koster</w:t>
      </w:r>
    </w:p>
    <w:p w14:paraId="2BCEC598" w14:textId="61AFCFC5" w:rsidR="00257366" w:rsidRPr="00102205" w:rsidRDefault="00656A94" w:rsidP="00656A94">
      <w:pPr>
        <w:tabs>
          <w:tab w:val="left" w:pos="720"/>
          <w:tab w:val="left" w:pos="1944"/>
          <w:tab w:val="left" w:pos="3384"/>
          <w:tab w:val="left" w:pos="3744"/>
          <w:tab w:val="left" w:pos="4644"/>
          <w:tab w:val="left" w:pos="5760"/>
          <w:tab w:val="left" w:pos="7920"/>
        </w:tabs>
        <w:spacing w:line="215" w:lineRule="auto"/>
        <w:jc w:val="both"/>
        <w:rPr>
          <w:rFonts w:ascii="Arial" w:hAnsi="Arial" w:cs="Arial"/>
          <w:b/>
          <w:lang w:val="en-GB"/>
        </w:rPr>
      </w:pPr>
      <w:r w:rsidRPr="00102205">
        <w:rPr>
          <w:rFonts w:ascii="Arial" w:hAnsi="Arial" w:cs="Arial"/>
          <w:b/>
          <w:lang w:val="en-GB"/>
        </w:rPr>
        <w:t>0348</w:t>
      </w:r>
    </w:p>
    <w:p w14:paraId="30C2981B" w14:textId="77777777" w:rsidR="00656A94" w:rsidRPr="00102205" w:rsidRDefault="00656A94" w:rsidP="00656A94">
      <w:pPr>
        <w:tabs>
          <w:tab w:val="left" w:pos="720"/>
          <w:tab w:val="left" w:pos="1944"/>
          <w:tab w:val="left" w:pos="3384"/>
          <w:tab w:val="left" w:pos="3744"/>
          <w:tab w:val="left" w:pos="4644"/>
          <w:tab w:val="left" w:pos="5760"/>
          <w:tab w:val="left" w:pos="7920"/>
        </w:tabs>
        <w:spacing w:line="215" w:lineRule="auto"/>
        <w:jc w:val="both"/>
        <w:rPr>
          <w:rFonts w:ascii="Arial" w:hAnsi="Arial" w:cs="Arial"/>
          <w:b/>
          <w:lang w:val="en-GB"/>
        </w:rPr>
      </w:pPr>
    </w:p>
    <w:p w14:paraId="367F1D87" w14:textId="77777777" w:rsidR="00257366" w:rsidRPr="00102205" w:rsidRDefault="00257366" w:rsidP="00257366">
      <w:pPr>
        <w:pStyle w:val="BodyText"/>
        <w:rPr>
          <w:rFonts w:cs="Arial"/>
          <w:sz w:val="24"/>
        </w:rPr>
      </w:pPr>
      <w:r w:rsidRPr="00102205">
        <w:rPr>
          <w:rFonts w:cs="Arial"/>
          <w:sz w:val="24"/>
        </w:rPr>
        <w:t>Bidders should ensure that bids are delivered timeously to the correct address. If the bid is late, it will not be accepted for consideration.</w:t>
      </w:r>
    </w:p>
    <w:p w14:paraId="247B979D" w14:textId="3D8E919D"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34741656"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lang w:val="en-GB"/>
        </w:rPr>
        <w:t xml:space="preserve">The bid box is generally open 8hours a day, 5 days a week.    </w:t>
      </w:r>
    </w:p>
    <w:p w14:paraId="6489B2D6" w14:textId="77777777" w:rsidR="00257366" w:rsidRPr="00102205" w:rsidRDefault="00257366" w:rsidP="00257366">
      <w:pPr>
        <w:pStyle w:val="Heading1"/>
        <w:rPr>
          <w:rFonts w:ascii="Arial" w:hAnsi="Arial" w:cs="Arial"/>
          <w:b w:val="0"/>
          <w:szCs w:val="24"/>
        </w:rPr>
      </w:pPr>
    </w:p>
    <w:p w14:paraId="119EB488" w14:textId="77777777" w:rsidR="00257366" w:rsidRPr="00102205" w:rsidRDefault="00257366" w:rsidP="00257366">
      <w:pPr>
        <w:rPr>
          <w:rFonts w:ascii="Arial" w:hAnsi="Arial" w:cs="Arial"/>
          <w:lang w:val="en-GB"/>
        </w:rPr>
      </w:pPr>
    </w:p>
    <w:p w14:paraId="10807164" w14:textId="77777777" w:rsidR="00257366" w:rsidRPr="00102205" w:rsidRDefault="00257366" w:rsidP="00257366">
      <w:pPr>
        <w:pStyle w:val="Heading1"/>
        <w:rPr>
          <w:rFonts w:ascii="Arial" w:hAnsi="Arial" w:cs="Arial"/>
          <w:b w:val="0"/>
          <w:szCs w:val="24"/>
        </w:rPr>
      </w:pPr>
      <w:r w:rsidRPr="00102205">
        <w:rPr>
          <w:rFonts w:ascii="Arial" w:hAnsi="Arial" w:cs="Arial"/>
          <w:b w:val="0"/>
          <w:szCs w:val="24"/>
        </w:rPr>
        <w:t>ALL BIDS MUST BE SUBMITTED ON THE OFFICIAL FORMS – (NOT TO BE RE-TYPED)</w:t>
      </w:r>
    </w:p>
    <w:p w14:paraId="2A8AD4B5"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B0EF341"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7796D3BC" w14:textId="77777777" w:rsidR="00257366" w:rsidRPr="00102205" w:rsidRDefault="00257366" w:rsidP="00257366">
      <w:pPr>
        <w:pBdr>
          <w:top w:val="single" w:sz="4" w:space="1" w:color="auto"/>
          <w:left w:val="single" w:sz="4" w:space="7" w:color="auto"/>
          <w:bottom w:val="single" w:sz="4" w:space="1" w:color="auto"/>
          <w:right w:val="single" w:sz="4" w:space="4" w:color="auto"/>
        </w:pBd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102205">
        <w:rPr>
          <w:rFonts w:ascii="Arial" w:hAnsi="Arial" w:cs="Arial"/>
        </w:rPr>
        <w:t>THIS BID IS SUBJECT TO THE GENERAL CONDITIONS OF CONTRACT (GCC) AND, IF APPLICABLE, ANY OTHER SPECIAL CONDITIONS OF CONTRACT</w:t>
      </w:r>
    </w:p>
    <w:p w14:paraId="7045CC4E"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tbl>
      <w:tblPr>
        <w:tblW w:w="10133"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3"/>
      </w:tblGrid>
      <w:tr w:rsidR="00257366" w:rsidRPr="00102205" w14:paraId="2E170513" w14:textId="77777777" w:rsidTr="00AC6FE7">
        <w:trPr>
          <w:trHeight w:val="2265"/>
        </w:trPr>
        <w:tc>
          <w:tcPr>
            <w:tcW w:w="10133" w:type="dxa"/>
          </w:tcPr>
          <w:p w14:paraId="40BBB3AA" w14:textId="77777777" w:rsidR="00257366" w:rsidRPr="00102205" w:rsidRDefault="00257366" w:rsidP="00D07F21">
            <w:pPr>
              <w:tabs>
                <w:tab w:val="left" w:pos="720"/>
                <w:tab w:val="left" w:pos="1944"/>
                <w:tab w:val="left" w:pos="3384"/>
                <w:tab w:val="left" w:pos="3744"/>
                <w:tab w:val="left" w:pos="4644"/>
                <w:tab w:val="left" w:pos="5760"/>
                <w:tab w:val="left" w:pos="7920"/>
              </w:tabs>
              <w:spacing w:line="215" w:lineRule="auto"/>
              <w:ind w:left="181"/>
              <w:jc w:val="both"/>
              <w:rPr>
                <w:rFonts w:ascii="Arial" w:hAnsi="Arial" w:cs="Arial"/>
              </w:rPr>
            </w:pPr>
          </w:p>
          <w:p w14:paraId="7BE846D0" w14:textId="77777777" w:rsidR="00257366" w:rsidRPr="00102205" w:rsidRDefault="00257366" w:rsidP="00D07F21">
            <w:pPr>
              <w:tabs>
                <w:tab w:val="left" w:pos="720"/>
                <w:tab w:val="left" w:pos="1944"/>
                <w:tab w:val="left" w:pos="3384"/>
                <w:tab w:val="left" w:pos="3744"/>
                <w:tab w:val="left" w:pos="4644"/>
                <w:tab w:val="left" w:pos="5760"/>
                <w:tab w:val="left" w:pos="7920"/>
              </w:tabs>
              <w:spacing w:line="215" w:lineRule="auto"/>
              <w:ind w:left="181"/>
              <w:jc w:val="both"/>
              <w:rPr>
                <w:rFonts w:ascii="Arial" w:hAnsi="Arial" w:cs="Arial"/>
              </w:rPr>
            </w:pPr>
            <w:r w:rsidRPr="00102205">
              <w:rPr>
                <w:rFonts w:ascii="Arial" w:hAnsi="Arial" w:cs="Arial"/>
              </w:rPr>
              <w:t>THIS BID WILL BE EVALUATED AND ADJUDICATED ACCORDING TO THE FOLLOWING CRITERIA:</w:t>
            </w:r>
          </w:p>
          <w:p w14:paraId="18F19366" w14:textId="77777777" w:rsidR="00257366" w:rsidRPr="00102205" w:rsidRDefault="00257366" w:rsidP="00D07F21">
            <w:pPr>
              <w:tabs>
                <w:tab w:val="left" w:pos="720"/>
                <w:tab w:val="left" w:pos="1944"/>
                <w:tab w:val="left" w:pos="3384"/>
                <w:tab w:val="left" w:pos="3744"/>
                <w:tab w:val="left" w:pos="4644"/>
                <w:tab w:val="left" w:pos="5760"/>
                <w:tab w:val="left" w:pos="7920"/>
              </w:tabs>
              <w:spacing w:line="215" w:lineRule="auto"/>
              <w:ind w:left="181"/>
              <w:jc w:val="both"/>
              <w:rPr>
                <w:rFonts w:ascii="Arial" w:hAnsi="Arial" w:cs="Arial"/>
              </w:rPr>
            </w:pPr>
          </w:p>
          <w:p w14:paraId="06B07105" w14:textId="77777777" w:rsidR="00257366" w:rsidRPr="00102205"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rPr>
            </w:pPr>
            <w:r w:rsidRPr="00102205">
              <w:rPr>
                <w:rFonts w:ascii="Arial" w:hAnsi="Arial" w:cs="Arial"/>
              </w:rPr>
              <w:t>Relevant specifications</w:t>
            </w:r>
          </w:p>
          <w:p w14:paraId="39EC92CD" w14:textId="77777777" w:rsidR="00257366" w:rsidRPr="00102205"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rPr>
            </w:pPr>
            <w:r w:rsidRPr="00102205">
              <w:rPr>
                <w:rFonts w:ascii="Arial" w:hAnsi="Arial" w:cs="Arial"/>
              </w:rPr>
              <w:t>Value for money</w:t>
            </w:r>
          </w:p>
          <w:p w14:paraId="43C88EF9" w14:textId="77777777" w:rsidR="00257366" w:rsidRPr="00102205"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rPr>
            </w:pPr>
            <w:r w:rsidRPr="00102205">
              <w:rPr>
                <w:rFonts w:ascii="Arial" w:hAnsi="Arial" w:cs="Arial"/>
              </w:rPr>
              <w:t>Capability to execute the contract</w:t>
            </w:r>
          </w:p>
          <w:p w14:paraId="0021D1C2" w14:textId="77777777" w:rsidR="00257366" w:rsidRPr="00102205"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rPr>
            </w:pPr>
            <w:r w:rsidRPr="00102205">
              <w:rPr>
                <w:rFonts w:ascii="Arial" w:hAnsi="Arial" w:cs="Arial"/>
              </w:rPr>
              <w:t>PPPFA &amp; associated regulations</w:t>
            </w:r>
          </w:p>
          <w:p w14:paraId="2C78B726" w14:textId="77777777" w:rsidR="00257366" w:rsidRPr="00102205" w:rsidRDefault="00257366" w:rsidP="00D07F21">
            <w:pPr>
              <w:tabs>
                <w:tab w:val="left" w:pos="720"/>
                <w:tab w:val="left" w:pos="1944"/>
                <w:tab w:val="left" w:pos="3384"/>
                <w:tab w:val="left" w:pos="3744"/>
                <w:tab w:val="left" w:pos="4644"/>
                <w:tab w:val="left" w:pos="5760"/>
                <w:tab w:val="left" w:pos="7920"/>
              </w:tabs>
              <w:spacing w:line="215" w:lineRule="auto"/>
              <w:ind w:left="901"/>
              <w:jc w:val="both"/>
              <w:rPr>
                <w:rFonts w:ascii="Arial" w:hAnsi="Arial" w:cs="Arial"/>
              </w:rPr>
            </w:pPr>
            <w:r w:rsidRPr="00102205">
              <w:rPr>
                <w:rFonts w:ascii="Arial" w:hAnsi="Arial" w:cs="Arial"/>
                <w:i/>
                <w:iCs/>
              </w:rPr>
              <w:t>………………………………………………….     [insert any other criteria]</w:t>
            </w:r>
          </w:p>
        </w:tc>
      </w:tr>
    </w:tbl>
    <w:p w14:paraId="442A6AB7"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A4CCCE4"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5F5D1B92" w14:textId="77777777" w:rsidR="00257366" w:rsidRPr="00102205" w:rsidRDefault="00257366" w:rsidP="00257366">
      <w:pPr>
        <w:pStyle w:val="Heading1"/>
        <w:rPr>
          <w:rFonts w:ascii="Arial" w:hAnsi="Arial" w:cs="Arial"/>
          <w:bCs/>
          <w:szCs w:val="24"/>
          <w:lang w:val="en-US"/>
        </w:rPr>
      </w:pPr>
      <w:r w:rsidRPr="00102205">
        <w:rPr>
          <w:rFonts w:ascii="Arial" w:hAnsi="Arial" w:cs="Arial"/>
          <w:bCs/>
          <w:szCs w:val="24"/>
          <w:lang w:val="en-US"/>
        </w:rPr>
        <w:t>NB:   NO BIDS WILL BE CONSIDERED FROM PERSONS IN THE SERVICE OF THE STATE (see definition on MBD 4 attached)</w:t>
      </w:r>
    </w:p>
    <w:p w14:paraId="11F79A97"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62F25192"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tbl>
      <w:tblPr>
        <w:tblW w:w="9735"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35"/>
      </w:tblGrid>
      <w:tr w:rsidR="00257366" w:rsidRPr="00102205" w14:paraId="31FEB1BD" w14:textId="77777777" w:rsidTr="00AC6FE7">
        <w:trPr>
          <w:trHeight w:val="480"/>
        </w:trPr>
        <w:tc>
          <w:tcPr>
            <w:tcW w:w="9735" w:type="dxa"/>
          </w:tcPr>
          <w:p w14:paraId="05302928" w14:textId="77777777" w:rsidR="00257366" w:rsidRPr="00102205" w:rsidRDefault="00257366" w:rsidP="00D07F21">
            <w:pPr>
              <w:pStyle w:val="Heading2"/>
              <w:rPr>
                <w:rFonts w:ascii="Arial" w:hAnsi="Arial" w:cs="Arial"/>
                <w:b w:val="0"/>
                <w:szCs w:val="24"/>
              </w:rPr>
            </w:pPr>
          </w:p>
          <w:p w14:paraId="23A79237" w14:textId="77777777" w:rsidR="00257366" w:rsidRPr="00102205" w:rsidRDefault="00257366" w:rsidP="00D07F21">
            <w:pPr>
              <w:pStyle w:val="Heading2"/>
              <w:rPr>
                <w:rFonts w:ascii="Arial" w:hAnsi="Arial" w:cs="Arial"/>
                <w:b w:val="0"/>
                <w:szCs w:val="24"/>
              </w:rPr>
            </w:pPr>
            <w:r w:rsidRPr="00102205">
              <w:rPr>
                <w:rFonts w:ascii="Arial" w:hAnsi="Arial" w:cs="Arial"/>
                <w:b w:val="0"/>
                <w:szCs w:val="24"/>
              </w:rPr>
              <w:t>THE FOLLOWING PARTICULARS MUST BE FURNISHED</w:t>
            </w:r>
          </w:p>
          <w:p w14:paraId="6EA101AC" w14:textId="77777777" w:rsidR="00257366" w:rsidRPr="00102205" w:rsidRDefault="00257366" w:rsidP="00D07F21">
            <w:pPr>
              <w:pStyle w:val="Heading2"/>
              <w:tabs>
                <w:tab w:val="clear" w:pos="720"/>
                <w:tab w:val="clear" w:pos="1944"/>
                <w:tab w:val="clear" w:pos="3384"/>
                <w:tab w:val="clear" w:pos="3744"/>
                <w:tab w:val="clear" w:pos="4644"/>
                <w:tab w:val="clear" w:pos="5760"/>
                <w:tab w:val="clear" w:pos="7920"/>
              </w:tabs>
              <w:spacing w:line="240" w:lineRule="auto"/>
              <w:rPr>
                <w:rFonts w:ascii="Arial" w:hAnsi="Arial" w:cs="Arial"/>
                <w:bCs/>
                <w:szCs w:val="24"/>
              </w:rPr>
            </w:pPr>
            <w:r w:rsidRPr="00102205">
              <w:rPr>
                <w:rFonts w:ascii="Arial" w:hAnsi="Arial" w:cs="Arial"/>
                <w:bCs/>
                <w:szCs w:val="24"/>
              </w:rPr>
              <w:t>(FAILURE TO DO SO MAY RESULT IN YOUR BID BEING DISQUALIFIED)</w:t>
            </w:r>
          </w:p>
          <w:p w14:paraId="31CA1E71" w14:textId="77777777" w:rsidR="00257366" w:rsidRPr="00102205" w:rsidRDefault="00257366" w:rsidP="00D07F21">
            <w:pPr>
              <w:rPr>
                <w:rFonts w:ascii="Arial" w:hAnsi="Arial" w:cs="Arial"/>
                <w:lang w:val="en-GB"/>
              </w:rPr>
            </w:pPr>
          </w:p>
        </w:tc>
      </w:tr>
    </w:tbl>
    <w:p w14:paraId="6C79E9BB" w14:textId="77777777" w:rsidR="00257366" w:rsidRPr="00102205" w:rsidRDefault="00257366" w:rsidP="00257366">
      <w:pPr>
        <w:tabs>
          <w:tab w:val="left" w:pos="720"/>
          <w:tab w:val="left" w:pos="1134"/>
          <w:tab w:val="left" w:pos="1944"/>
          <w:tab w:val="left" w:pos="3384"/>
          <w:tab w:val="left" w:pos="3744"/>
          <w:tab w:val="left" w:pos="4644"/>
          <w:tab w:val="left" w:pos="5760"/>
          <w:tab w:val="left" w:pos="7920"/>
        </w:tabs>
        <w:spacing w:line="215" w:lineRule="auto"/>
        <w:jc w:val="both"/>
        <w:rPr>
          <w:rFonts w:ascii="Arial" w:hAnsi="Arial" w:cs="Arial"/>
          <w:lang w:val="en-GB"/>
        </w:rPr>
      </w:pPr>
    </w:p>
    <w:p w14:paraId="1C08ADC3" w14:textId="3AD30870" w:rsidR="00257366" w:rsidRPr="00102205" w:rsidRDefault="005A1095" w:rsidP="0034030F">
      <w:pPr>
        <w:tabs>
          <w:tab w:val="left" w:pos="720"/>
          <w:tab w:val="left" w:pos="1134"/>
          <w:tab w:val="left" w:pos="1944"/>
          <w:tab w:val="left" w:pos="3384"/>
          <w:tab w:val="left" w:pos="3744"/>
          <w:tab w:val="left" w:pos="4644"/>
          <w:tab w:val="left" w:pos="5760"/>
          <w:tab w:val="left" w:pos="7920"/>
        </w:tabs>
        <w:spacing w:line="276" w:lineRule="auto"/>
        <w:jc w:val="both"/>
        <w:rPr>
          <w:rFonts w:ascii="Arial" w:hAnsi="Arial" w:cs="Arial"/>
          <w:lang w:val="en-GB"/>
        </w:rPr>
      </w:pPr>
      <w:r w:rsidRPr="00102205">
        <w:rPr>
          <w:rFonts w:ascii="Arial" w:hAnsi="Arial" w:cs="Arial"/>
          <w:lang w:val="en-GB"/>
        </w:rPr>
        <w:t>NAME OF BIDDER</w:t>
      </w:r>
      <w:r w:rsidRPr="00102205">
        <w:rPr>
          <w:rFonts w:ascii="Arial" w:hAnsi="Arial" w:cs="Arial"/>
          <w:lang w:val="en-GB"/>
        </w:rPr>
        <w:tab/>
      </w:r>
      <w:r w:rsidR="00257366" w:rsidRPr="00102205">
        <w:rPr>
          <w:rFonts w:ascii="Arial" w:hAnsi="Arial" w:cs="Arial"/>
          <w:lang w:val="en-GB"/>
        </w:rPr>
        <w:t>...........................................................................................................................</w:t>
      </w:r>
      <w:r w:rsidR="007B17FF" w:rsidRPr="00102205">
        <w:rPr>
          <w:rFonts w:ascii="Arial" w:hAnsi="Arial" w:cs="Arial"/>
          <w:lang w:val="en-GB"/>
        </w:rPr>
        <w:t>...............................</w:t>
      </w:r>
    </w:p>
    <w:p w14:paraId="4CF776F8" w14:textId="77777777" w:rsidR="0034030F" w:rsidRPr="00102205" w:rsidRDefault="0034030F" w:rsidP="0034030F">
      <w:pPr>
        <w:tabs>
          <w:tab w:val="left" w:pos="720"/>
          <w:tab w:val="left" w:pos="1134"/>
          <w:tab w:val="left" w:pos="1944"/>
          <w:tab w:val="left" w:pos="3384"/>
          <w:tab w:val="left" w:pos="3744"/>
          <w:tab w:val="left" w:pos="4644"/>
          <w:tab w:val="left" w:pos="5760"/>
          <w:tab w:val="left" w:pos="7920"/>
        </w:tabs>
        <w:spacing w:line="276" w:lineRule="auto"/>
        <w:jc w:val="both"/>
        <w:rPr>
          <w:rFonts w:ascii="Arial" w:hAnsi="Arial" w:cs="Arial"/>
          <w:lang w:val="en-GB"/>
        </w:rPr>
      </w:pPr>
    </w:p>
    <w:p w14:paraId="13FECB03" w14:textId="77777777" w:rsidR="00257366" w:rsidRPr="00102205" w:rsidRDefault="005A1095" w:rsidP="0034030F">
      <w:pPr>
        <w:tabs>
          <w:tab w:val="left" w:pos="720"/>
          <w:tab w:val="left" w:pos="1944"/>
          <w:tab w:val="left" w:pos="3384"/>
          <w:tab w:val="left" w:pos="3744"/>
          <w:tab w:val="left" w:pos="4644"/>
          <w:tab w:val="left" w:pos="5760"/>
          <w:tab w:val="left" w:pos="7920"/>
        </w:tabs>
        <w:spacing w:line="276" w:lineRule="auto"/>
        <w:jc w:val="both"/>
        <w:rPr>
          <w:rFonts w:ascii="Arial" w:hAnsi="Arial" w:cs="Arial"/>
          <w:lang w:val="en-GB"/>
        </w:rPr>
      </w:pPr>
      <w:r w:rsidRPr="00102205">
        <w:rPr>
          <w:rFonts w:ascii="Arial" w:hAnsi="Arial" w:cs="Arial"/>
          <w:lang w:val="en-GB"/>
        </w:rPr>
        <w:t>POSTAL ADDRESS</w:t>
      </w:r>
      <w:r w:rsidRPr="00102205">
        <w:rPr>
          <w:rFonts w:ascii="Arial" w:hAnsi="Arial" w:cs="Arial"/>
          <w:lang w:val="en-GB"/>
        </w:rPr>
        <w:tab/>
      </w:r>
      <w:r w:rsidR="00257366" w:rsidRPr="00102205">
        <w:rPr>
          <w:rFonts w:ascii="Arial" w:hAnsi="Arial" w:cs="Arial"/>
          <w:lang w:val="en-GB"/>
        </w:rPr>
        <w:t>………………………………………………………………………………………………………………….</w:t>
      </w:r>
    </w:p>
    <w:p w14:paraId="30BEFC45" w14:textId="77777777" w:rsidR="00257366" w:rsidRPr="00102205"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lang w:val="en-GB"/>
        </w:rPr>
      </w:pPr>
      <w:r w:rsidRPr="00102205">
        <w:rPr>
          <w:rFonts w:ascii="Arial" w:hAnsi="Arial" w:cs="Arial"/>
          <w:lang w:val="en-GB"/>
        </w:rPr>
        <w:tab/>
      </w:r>
      <w:r w:rsidRPr="00102205">
        <w:rPr>
          <w:rFonts w:ascii="Arial" w:hAnsi="Arial" w:cs="Arial"/>
          <w:lang w:val="en-GB"/>
        </w:rPr>
        <w:tab/>
      </w:r>
    </w:p>
    <w:p w14:paraId="29E0B62A" w14:textId="29E6E29F" w:rsidR="00257366" w:rsidRPr="00102205" w:rsidRDefault="005A1095"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lang w:val="en-GB"/>
        </w:rPr>
      </w:pPr>
      <w:r w:rsidRPr="00102205">
        <w:rPr>
          <w:rFonts w:ascii="Arial" w:hAnsi="Arial" w:cs="Arial"/>
          <w:lang w:val="en-GB"/>
        </w:rPr>
        <w:t>STREET ADDRESS</w:t>
      </w:r>
      <w:r w:rsidRPr="00102205">
        <w:rPr>
          <w:rFonts w:ascii="Arial" w:hAnsi="Arial" w:cs="Arial"/>
          <w:lang w:val="en-GB"/>
        </w:rPr>
        <w:tab/>
      </w:r>
      <w:r w:rsidR="00257366" w:rsidRPr="00102205">
        <w:rPr>
          <w:rFonts w:ascii="Arial" w:hAnsi="Arial" w:cs="Arial"/>
          <w:lang w:val="en-GB"/>
        </w:rPr>
        <w:t>……………………………</w:t>
      </w:r>
      <w:r w:rsidR="0069104F">
        <w:rPr>
          <w:rFonts w:ascii="Arial" w:hAnsi="Arial" w:cs="Arial"/>
          <w:lang w:val="en-GB"/>
        </w:rPr>
        <w:t>…………………………………</w:t>
      </w:r>
    </w:p>
    <w:p w14:paraId="2CB92D98" w14:textId="77777777" w:rsidR="00257366" w:rsidRPr="00102205" w:rsidRDefault="00257366" w:rsidP="007B17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i/>
          <w:lang w:val="en-GB"/>
        </w:rPr>
      </w:pPr>
      <w:r w:rsidRPr="00102205">
        <w:rPr>
          <w:rFonts w:ascii="Arial" w:hAnsi="Arial" w:cs="Arial"/>
          <w:i/>
          <w:lang w:val="en-GB"/>
        </w:rPr>
        <w:tab/>
      </w:r>
    </w:p>
    <w:p w14:paraId="5716ECDF" w14:textId="5FFBD5E5" w:rsidR="00257366" w:rsidRPr="00102205" w:rsidRDefault="0069104F"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lang w:val="en-GB"/>
        </w:rPr>
      </w:pPr>
      <w:r>
        <w:rPr>
          <w:rFonts w:ascii="Arial" w:hAnsi="Arial" w:cs="Arial"/>
          <w:lang w:val="en-GB"/>
        </w:rPr>
        <w:t>TELEPHONE CODE</w:t>
      </w:r>
      <w:r w:rsidR="00257366" w:rsidRPr="00102205">
        <w:rPr>
          <w:rFonts w:ascii="Arial" w:hAnsi="Arial" w:cs="Arial"/>
          <w:lang w:val="en-GB"/>
        </w:rPr>
        <w:t>……</w:t>
      </w:r>
      <w:r>
        <w:rPr>
          <w:rFonts w:ascii="Arial" w:hAnsi="Arial" w:cs="Arial"/>
          <w:lang w:val="en-GB"/>
        </w:rPr>
        <w:t>………NUMBER……………………</w:t>
      </w:r>
      <w:r w:rsidR="00257366" w:rsidRPr="00102205">
        <w:rPr>
          <w:rFonts w:ascii="Arial" w:hAnsi="Arial" w:cs="Arial"/>
          <w:lang w:val="en-GB"/>
        </w:rPr>
        <w:t>………………</w:t>
      </w:r>
      <w:r w:rsidR="0034030F" w:rsidRPr="00102205">
        <w:rPr>
          <w:rFonts w:ascii="Arial" w:hAnsi="Arial" w:cs="Arial"/>
          <w:lang w:val="en-GB"/>
        </w:rPr>
        <w:t>….</w:t>
      </w:r>
    </w:p>
    <w:p w14:paraId="394428E5" w14:textId="77777777" w:rsidR="00257366" w:rsidRPr="00102205" w:rsidRDefault="00257366" w:rsidP="007B17FF">
      <w:pPr>
        <w:pStyle w:val="Heading3"/>
        <w:tabs>
          <w:tab w:val="clear" w:pos="720"/>
          <w:tab w:val="left" w:pos="1134"/>
        </w:tabs>
        <w:spacing w:line="360" w:lineRule="auto"/>
        <w:rPr>
          <w:rFonts w:ascii="Arial" w:hAnsi="Arial" w:cs="Arial"/>
          <w:b w:val="0"/>
          <w:sz w:val="24"/>
          <w:szCs w:val="24"/>
        </w:rPr>
      </w:pPr>
    </w:p>
    <w:p w14:paraId="06E1B236" w14:textId="72084C21" w:rsidR="00257366" w:rsidRPr="00102205" w:rsidRDefault="0069104F" w:rsidP="007B17FF">
      <w:pPr>
        <w:pStyle w:val="Heading3"/>
        <w:tabs>
          <w:tab w:val="clear" w:pos="720"/>
          <w:tab w:val="left" w:pos="1134"/>
        </w:tabs>
        <w:spacing w:line="360" w:lineRule="auto"/>
        <w:rPr>
          <w:rFonts w:ascii="Arial" w:hAnsi="Arial" w:cs="Arial"/>
          <w:b w:val="0"/>
          <w:sz w:val="24"/>
          <w:szCs w:val="24"/>
        </w:rPr>
      </w:pPr>
      <w:r>
        <w:rPr>
          <w:rFonts w:ascii="Arial" w:hAnsi="Arial" w:cs="Arial"/>
          <w:b w:val="0"/>
          <w:sz w:val="24"/>
          <w:szCs w:val="24"/>
        </w:rPr>
        <w:t>CELLPHONE NUMBER</w:t>
      </w:r>
      <w:r w:rsidR="00257366" w:rsidRPr="00102205">
        <w:rPr>
          <w:rFonts w:ascii="Arial" w:hAnsi="Arial" w:cs="Arial"/>
          <w:b w:val="0"/>
          <w:sz w:val="24"/>
          <w:szCs w:val="24"/>
        </w:rPr>
        <w:t>……………</w:t>
      </w:r>
      <w:r>
        <w:rPr>
          <w:rFonts w:ascii="Arial" w:hAnsi="Arial" w:cs="Arial"/>
          <w:b w:val="0"/>
          <w:sz w:val="24"/>
          <w:szCs w:val="24"/>
        </w:rPr>
        <w:t>……………………………</w:t>
      </w:r>
    </w:p>
    <w:p w14:paraId="1B7E6D01" w14:textId="77777777" w:rsidR="00257366" w:rsidRPr="00102205"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lang w:val="en-GB"/>
        </w:rPr>
      </w:pPr>
    </w:p>
    <w:p w14:paraId="5C28795B" w14:textId="64F1BC25" w:rsidR="00257366" w:rsidRPr="00102205" w:rsidRDefault="0069104F"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lang w:val="en-GB"/>
        </w:rPr>
      </w:pPr>
      <w:r>
        <w:rPr>
          <w:rFonts w:ascii="Arial" w:hAnsi="Arial" w:cs="Arial"/>
          <w:lang w:val="en-GB"/>
        </w:rPr>
        <w:t>FACSIMILE-NUMBERCODE</w:t>
      </w:r>
      <w:r w:rsidR="00257366" w:rsidRPr="00102205">
        <w:rPr>
          <w:rFonts w:ascii="Arial" w:hAnsi="Arial" w:cs="Arial"/>
          <w:lang w:val="en-GB"/>
        </w:rPr>
        <w:t>………</w:t>
      </w:r>
      <w:r w:rsidR="0034030F" w:rsidRPr="00102205">
        <w:rPr>
          <w:rFonts w:ascii="Arial" w:hAnsi="Arial" w:cs="Arial"/>
          <w:lang w:val="en-GB"/>
        </w:rPr>
        <w:t>…. NUMBER</w:t>
      </w:r>
      <w:r>
        <w:rPr>
          <w:rFonts w:ascii="Arial" w:hAnsi="Arial" w:cs="Arial"/>
          <w:lang w:val="en-GB"/>
        </w:rPr>
        <w:t>……………………………………</w:t>
      </w:r>
      <w:r w:rsidR="00257366" w:rsidRPr="00102205">
        <w:rPr>
          <w:rFonts w:ascii="Arial" w:hAnsi="Arial" w:cs="Arial"/>
          <w:lang w:val="en-GB"/>
        </w:rPr>
        <w:t>………</w:t>
      </w:r>
    </w:p>
    <w:p w14:paraId="17C48887" w14:textId="77777777" w:rsidR="00257366" w:rsidRPr="00102205"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lang w:val="en-GB"/>
        </w:rPr>
      </w:pPr>
    </w:p>
    <w:p w14:paraId="69B66F2B" w14:textId="45E17036" w:rsidR="00257366" w:rsidRPr="00102205" w:rsidRDefault="005A1095"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lang w:val="en-GB"/>
        </w:rPr>
      </w:pPr>
      <w:r w:rsidRPr="00102205">
        <w:rPr>
          <w:rFonts w:ascii="Arial" w:hAnsi="Arial" w:cs="Arial"/>
          <w:lang w:val="en-GB"/>
        </w:rPr>
        <w:t>VAT</w:t>
      </w:r>
      <w:r w:rsidR="0069104F">
        <w:rPr>
          <w:rFonts w:ascii="Arial" w:hAnsi="Arial" w:cs="Arial"/>
          <w:lang w:val="en-GB"/>
        </w:rPr>
        <w:t>-</w:t>
      </w:r>
      <w:r w:rsidRPr="00102205">
        <w:rPr>
          <w:rFonts w:ascii="Arial" w:hAnsi="Arial" w:cs="Arial"/>
          <w:lang w:val="en-GB"/>
        </w:rPr>
        <w:t>REGISTRATION NUMBER</w:t>
      </w:r>
      <w:r w:rsidR="00257366" w:rsidRPr="00102205">
        <w:rPr>
          <w:rFonts w:ascii="Arial" w:hAnsi="Arial" w:cs="Arial"/>
          <w:lang w:val="en-GB"/>
        </w:rPr>
        <w:t>……</w:t>
      </w:r>
      <w:r w:rsidR="0034030F" w:rsidRPr="00102205">
        <w:rPr>
          <w:rFonts w:ascii="Arial" w:hAnsi="Arial" w:cs="Arial"/>
          <w:lang w:val="en-GB"/>
        </w:rPr>
        <w:t>…….</w:t>
      </w:r>
      <w:r w:rsidR="0069104F">
        <w:rPr>
          <w:rFonts w:ascii="Arial" w:hAnsi="Arial" w:cs="Arial"/>
          <w:lang w:val="en-GB"/>
        </w:rPr>
        <w:t>…………………………………………</w:t>
      </w:r>
      <w:r w:rsidR="00257366" w:rsidRPr="00102205">
        <w:rPr>
          <w:rFonts w:ascii="Arial" w:hAnsi="Arial" w:cs="Arial"/>
          <w:lang w:val="en-GB"/>
        </w:rPr>
        <w:t>……………</w:t>
      </w:r>
    </w:p>
    <w:p w14:paraId="16D3B371" w14:textId="77777777" w:rsidR="00257366" w:rsidRPr="00102205"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lang w:val="en-GB"/>
        </w:rPr>
      </w:pPr>
    </w:p>
    <w:p w14:paraId="5297C254" w14:textId="77777777" w:rsidR="00257366" w:rsidRPr="00102205"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rPr>
      </w:pPr>
      <w:r w:rsidRPr="00102205">
        <w:rPr>
          <w:rFonts w:ascii="Arial" w:hAnsi="Arial" w:cs="Arial"/>
        </w:rPr>
        <w:t>HAS AN ORIGINALTAX CLEARANCE CERTIFICATE BEEN</w:t>
      </w:r>
      <w:r w:rsidRPr="00102205">
        <w:rPr>
          <w:rFonts w:ascii="Arial" w:hAnsi="Arial" w:cs="Arial"/>
          <w:b/>
          <w:bCs/>
        </w:rPr>
        <w:t xml:space="preserve"> </w:t>
      </w:r>
      <w:r w:rsidRPr="00102205">
        <w:rPr>
          <w:rFonts w:ascii="Arial" w:hAnsi="Arial" w:cs="Arial"/>
        </w:rPr>
        <w:t>ATTAC</w:t>
      </w:r>
      <w:r w:rsidR="005A1095" w:rsidRPr="00102205">
        <w:rPr>
          <w:rFonts w:ascii="Arial" w:hAnsi="Arial" w:cs="Arial"/>
        </w:rPr>
        <w:t>HED (MBD 2)?</w:t>
      </w:r>
      <w:r w:rsidR="005A1095" w:rsidRPr="00102205">
        <w:rPr>
          <w:rFonts w:ascii="Arial" w:hAnsi="Arial" w:cs="Arial"/>
        </w:rPr>
        <w:tab/>
      </w:r>
      <w:r w:rsidR="005A1095" w:rsidRPr="00102205">
        <w:rPr>
          <w:rFonts w:ascii="Arial" w:hAnsi="Arial" w:cs="Arial"/>
        </w:rPr>
        <w:tab/>
      </w:r>
      <w:r w:rsidRPr="00102205">
        <w:rPr>
          <w:rFonts w:ascii="Arial" w:hAnsi="Arial" w:cs="Arial"/>
        </w:rPr>
        <w:t>YES/NO</w:t>
      </w:r>
    </w:p>
    <w:p w14:paraId="2306E6E9" w14:textId="77777777" w:rsidR="00257366" w:rsidRPr="00102205" w:rsidRDefault="00257366" w:rsidP="007B17FF">
      <w:pPr>
        <w:spacing w:line="360" w:lineRule="auto"/>
        <w:rPr>
          <w:rFonts w:ascii="Arial" w:hAnsi="Arial" w:cs="Arial"/>
        </w:rPr>
      </w:pPr>
    </w:p>
    <w:p w14:paraId="5AD53CAE" w14:textId="6CF7BB20" w:rsidR="00257366" w:rsidRPr="00102205" w:rsidRDefault="00257366" w:rsidP="007B17FF">
      <w:pPr>
        <w:pStyle w:val="Heading4"/>
        <w:spacing w:line="360" w:lineRule="auto"/>
        <w:rPr>
          <w:rFonts w:ascii="Arial" w:hAnsi="Arial" w:cs="Arial"/>
          <w:b w:val="0"/>
          <w:sz w:val="24"/>
          <w:szCs w:val="24"/>
        </w:rPr>
      </w:pPr>
      <w:r w:rsidRPr="00102205">
        <w:rPr>
          <w:rFonts w:ascii="Arial" w:hAnsi="Arial" w:cs="Arial"/>
          <w:b w:val="0"/>
          <w:sz w:val="24"/>
          <w:szCs w:val="24"/>
        </w:rPr>
        <w:t xml:space="preserve">ARE YOU THE ACCREDITED </w:t>
      </w:r>
      <w:r w:rsidR="003D2454" w:rsidRPr="00102205">
        <w:rPr>
          <w:rFonts w:ascii="Arial" w:hAnsi="Arial" w:cs="Arial"/>
          <w:b w:val="0"/>
          <w:sz w:val="24"/>
          <w:szCs w:val="24"/>
        </w:rPr>
        <w:t>REPRESENTATIVE?</w:t>
      </w:r>
    </w:p>
    <w:p w14:paraId="4185B65A" w14:textId="77777777" w:rsidR="00257366" w:rsidRPr="00102205" w:rsidRDefault="00257366" w:rsidP="007B17FF">
      <w:pPr>
        <w:tabs>
          <w:tab w:val="left" w:pos="4678"/>
        </w:tabs>
        <w:spacing w:line="360" w:lineRule="auto"/>
        <w:rPr>
          <w:rFonts w:ascii="Arial" w:hAnsi="Arial" w:cs="Arial"/>
        </w:rPr>
      </w:pPr>
      <w:r w:rsidRPr="00102205">
        <w:rPr>
          <w:rFonts w:ascii="Arial" w:hAnsi="Arial" w:cs="Arial"/>
        </w:rPr>
        <w:t>IN SOUTH AFRICA FOR THE G</w:t>
      </w:r>
    </w:p>
    <w:p w14:paraId="41B17E0D" w14:textId="77777777" w:rsidR="00257366" w:rsidRPr="00102205" w:rsidRDefault="00257366" w:rsidP="007B17FF">
      <w:pPr>
        <w:tabs>
          <w:tab w:val="left" w:pos="4678"/>
        </w:tabs>
        <w:spacing w:line="360" w:lineRule="auto"/>
        <w:rPr>
          <w:rFonts w:ascii="Arial" w:hAnsi="Arial" w:cs="Arial"/>
        </w:rPr>
      </w:pPr>
      <w:r w:rsidRPr="00102205">
        <w:rPr>
          <w:rFonts w:ascii="Arial" w:hAnsi="Arial" w:cs="Arial"/>
        </w:rPr>
        <w:t>OODS/SERVICES OFFERED BY YOU?</w:t>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t>YES/NO</w:t>
      </w:r>
    </w:p>
    <w:p w14:paraId="513D8D04" w14:textId="77777777" w:rsidR="00257366" w:rsidRPr="00102205" w:rsidRDefault="005A1095" w:rsidP="007B17FF">
      <w:pPr>
        <w:tabs>
          <w:tab w:val="left" w:pos="4678"/>
        </w:tabs>
        <w:spacing w:line="360" w:lineRule="auto"/>
        <w:jc w:val="right"/>
        <w:rPr>
          <w:rFonts w:ascii="Arial" w:hAnsi="Arial" w:cs="Arial"/>
        </w:rPr>
      </w:pP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00257366" w:rsidRPr="00102205">
        <w:rPr>
          <w:rFonts w:ascii="Arial" w:hAnsi="Arial" w:cs="Arial"/>
        </w:rPr>
        <w:t>(IF YES ENCLOSE PROOF)</w:t>
      </w:r>
    </w:p>
    <w:p w14:paraId="4157B98E" w14:textId="77777777" w:rsidR="00257366" w:rsidRPr="00102205" w:rsidRDefault="00257366" w:rsidP="007B17FF">
      <w:pPr>
        <w:tabs>
          <w:tab w:val="left" w:pos="4678"/>
        </w:tabs>
        <w:spacing w:line="360" w:lineRule="auto"/>
        <w:rPr>
          <w:rFonts w:ascii="Arial" w:hAnsi="Arial" w:cs="Arial"/>
        </w:rPr>
      </w:pPr>
    </w:p>
    <w:p w14:paraId="5D765407" w14:textId="614EFBBD" w:rsidR="00257366" w:rsidRPr="00102205" w:rsidRDefault="005A1095" w:rsidP="007B17FF">
      <w:pPr>
        <w:tabs>
          <w:tab w:val="left" w:pos="3780"/>
        </w:tabs>
        <w:spacing w:line="360" w:lineRule="auto"/>
        <w:rPr>
          <w:rFonts w:ascii="Arial" w:hAnsi="Arial" w:cs="Arial"/>
        </w:rPr>
      </w:pPr>
      <w:r w:rsidRPr="00102205">
        <w:rPr>
          <w:rFonts w:ascii="Arial" w:hAnsi="Arial" w:cs="Arial"/>
        </w:rPr>
        <w:t xml:space="preserve">SIGNATURE OF BIDDER </w:t>
      </w:r>
      <w:r w:rsidR="0069104F">
        <w:rPr>
          <w:rFonts w:ascii="Arial" w:hAnsi="Arial" w:cs="Arial"/>
        </w:rPr>
        <w:t>……</w:t>
      </w:r>
      <w:r w:rsidR="00257366" w:rsidRPr="00102205">
        <w:rPr>
          <w:rFonts w:ascii="Arial" w:hAnsi="Arial" w:cs="Arial"/>
        </w:rPr>
        <w:t>…………………………………………………………</w:t>
      </w:r>
      <w:r w:rsidR="0034030F" w:rsidRPr="00102205">
        <w:rPr>
          <w:rFonts w:ascii="Arial" w:hAnsi="Arial" w:cs="Arial"/>
        </w:rPr>
        <w:t>….</w:t>
      </w:r>
    </w:p>
    <w:p w14:paraId="1F826969" w14:textId="77777777" w:rsidR="00257366" w:rsidRPr="00102205" w:rsidRDefault="00257366" w:rsidP="007B17FF">
      <w:pPr>
        <w:tabs>
          <w:tab w:val="left" w:pos="3780"/>
        </w:tabs>
        <w:spacing w:line="360" w:lineRule="auto"/>
        <w:jc w:val="both"/>
        <w:rPr>
          <w:rFonts w:ascii="Arial" w:hAnsi="Arial" w:cs="Arial"/>
        </w:rPr>
      </w:pPr>
    </w:p>
    <w:p w14:paraId="6912A4F4" w14:textId="2E1C6431" w:rsidR="00257366" w:rsidRPr="00102205" w:rsidRDefault="005A1095" w:rsidP="007B17FF">
      <w:pPr>
        <w:tabs>
          <w:tab w:val="left" w:pos="3780"/>
        </w:tabs>
        <w:spacing w:line="360" w:lineRule="auto"/>
        <w:jc w:val="both"/>
        <w:rPr>
          <w:rFonts w:ascii="Arial" w:hAnsi="Arial" w:cs="Arial"/>
        </w:rPr>
      </w:pPr>
      <w:r w:rsidRPr="00102205">
        <w:rPr>
          <w:rFonts w:ascii="Arial" w:hAnsi="Arial" w:cs="Arial"/>
        </w:rPr>
        <w:t>DATE</w:t>
      </w:r>
      <w:r w:rsidR="00257366" w:rsidRPr="00102205">
        <w:rPr>
          <w:rFonts w:ascii="Arial" w:hAnsi="Arial" w:cs="Arial"/>
        </w:rPr>
        <w:t>…………………………………………………………………………………..</w:t>
      </w:r>
    </w:p>
    <w:p w14:paraId="0B4F0D3E" w14:textId="77777777" w:rsidR="00257366" w:rsidRPr="00102205" w:rsidRDefault="00257366" w:rsidP="007B17FF">
      <w:pPr>
        <w:tabs>
          <w:tab w:val="left" w:pos="3780"/>
        </w:tabs>
        <w:spacing w:line="360" w:lineRule="auto"/>
        <w:jc w:val="both"/>
        <w:rPr>
          <w:rFonts w:ascii="Arial" w:hAnsi="Arial" w:cs="Arial"/>
        </w:rPr>
      </w:pPr>
    </w:p>
    <w:p w14:paraId="72BBCCE0" w14:textId="360DDFB1" w:rsidR="00257366" w:rsidRPr="00102205" w:rsidRDefault="00257366" w:rsidP="007B17FF">
      <w:pPr>
        <w:tabs>
          <w:tab w:val="left" w:pos="3780"/>
        </w:tabs>
        <w:spacing w:line="360" w:lineRule="auto"/>
        <w:rPr>
          <w:rFonts w:ascii="Arial" w:hAnsi="Arial" w:cs="Arial"/>
        </w:rPr>
      </w:pPr>
      <w:r w:rsidRPr="00102205">
        <w:rPr>
          <w:rFonts w:ascii="Arial" w:hAnsi="Arial" w:cs="Arial"/>
        </w:rPr>
        <w:lastRenderedPageBreak/>
        <w:t>CAPACITY</w:t>
      </w:r>
      <w:r w:rsidR="00FB613A" w:rsidRPr="00102205">
        <w:rPr>
          <w:rFonts w:ascii="Arial" w:hAnsi="Arial" w:cs="Arial"/>
        </w:rPr>
        <w:t xml:space="preserve"> UNDER WHICH THIS BID IS</w:t>
      </w:r>
      <w:r w:rsidR="0034030F" w:rsidRPr="00102205">
        <w:rPr>
          <w:rFonts w:ascii="Arial" w:hAnsi="Arial" w:cs="Arial"/>
        </w:rPr>
        <w:t xml:space="preserve"> </w:t>
      </w:r>
      <w:r w:rsidR="00FB613A" w:rsidRPr="00102205">
        <w:rPr>
          <w:rFonts w:ascii="Arial" w:hAnsi="Arial" w:cs="Arial"/>
        </w:rPr>
        <w:t>SIGNED</w:t>
      </w:r>
      <w:r w:rsidR="0069104F">
        <w:rPr>
          <w:rFonts w:ascii="Arial" w:hAnsi="Arial" w:cs="Arial"/>
        </w:rPr>
        <w:t>…………</w:t>
      </w:r>
      <w:r w:rsidRPr="00102205">
        <w:rPr>
          <w:rFonts w:ascii="Arial" w:hAnsi="Arial" w:cs="Arial"/>
        </w:rPr>
        <w:t>…………………</w:t>
      </w:r>
      <w:r w:rsidR="0034030F" w:rsidRPr="00102205">
        <w:rPr>
          <w:rFonts w:ascii="Arial" w:hAnsi="Arial" w:cs="Arial"/>
        </w:rPr>
        <w:t>…………………</w:t>
      </w:r>
    </w:p>
    <w:p w14:paraId="52A30419" w14:textId="77777777" w:rsidR="00257366" w:rsidRPr="00102205" w:rsidRDefault="00257366" w:rsidP="0034030F">
      <w:pPr>
        <w:tabs>
          <w:tab w:val="left" w:pos="720"/>
          <w:tab w:val="left" w:pos="1944"/>
          <w:tab w:val="left" w:pos="3384"/>
          <w:tab w:val="left" w:pos="3744"/>
          <w:tab w:val="left" w:pos="4644"/>
          <w:tab w:val="left" w:pos="5760"/>
          <w:tab w:val="left" w:pos="7920"/>
        </w:tabs>
        <w:spacing w:line="360" w:lineRule="auto"/>
        <w:rPr>
          <w:rFonts w:ascii="Arial" w:hAnsi="Arial" w:cs="Arial"/>
          <w:lang w:val="en-GB"/>
        </w:rPr>
      </w:pPr>
    </w:p>
    <w:p w14:paraId="4DBEA551" w14:textId="77777777" w:rsidR="0034030F" w:rsidRPr="00102205" w:rsidRDefault="00257366" w:rsidP="007B17FF">
      <w:pPr>
        <w:tabs>
          <w:tab w:val="left" w:pos="720"/>
          <w:tab w:val="left" w:pos="1944"/>
          <w:tab w:val="left" w:pos="3384"/>
          <w:tab w:val="left" w:pos="3744"/>
          <w:tab w:val="left" w:pos="4644"/>
          <w:tab w:val="left" w:pos="5760"/>
          <w:tab w:val="left" w:pos="7920"/>
        </w:tabs>
        <w:spacing w:line="360" w:lineRule="auto"/>
        <w:rPr>
          <w:rFonts w:ascii="Arial" w:hAnsi="Arial" w:cs="Arial"/>
          <w:lang w:val="en-GB"/>
        </w:rPr>
      </w:pPr>
      <w:r w:rsidRPr="00102205">
        <w:rPr>
          <w:rFonts w:ascii="Arial" w:hAnsi="Arial" w:cs="Arial"/>
          <w:lang w:val="en-GB"/>
        </w:rPr>
        <w:t>TOTAL BID PRICE…………………………………</w:t>
      </w:r>
    </w:p>
    <w:p w14:paraId="11CB8F41" w14:textId="77777777" w:rsidR="0034030F" w:rsidRPr="00102205" w:rsidRDefault="0034030F" w:rsidP="007B17FF">
      <w:pPr>
        <w:tabs>
          <w:tab w:val="left" w:pos="720"/>
          <w:tab w:val="left" w:pos="1944"/>
          <w:tab w:val="left" w:pos="3384"/>
          <w:tab w:val="left" w:pos="3744"/>
          <w:tab w:val="left" w:pos="4644"/>
          <w:tab w:val="left" w:pos="5760"/>
          <w:tab w:val="left" w:pos="7920"/>
        </w:tabs>
        <w:spacing w:line="360" w:lineRule="auto"/>
        <w:rPr>
          <w:rFonts w:ascii="Arial" w:hAnsi="Arial" w:cs="Arial"/>
          <w:lang w:val="en-GB"/>
        </w:rPr>
      </w:pPr>
    </w:p>
    <w:p w14:paraId="52E1098C" w14:textId="25D90618" w:rsidR="00257366" w:rsidRPr="00102205" w:rsidRDefault="00FB613A" w:rsidP="007B17FF">
      <w:pPr>
        <w:tabs>
          <w:tab w:val="left" w:pos="720"/>
          <w:tab w:val="left" w:pos="1944"/>
          <w:tab w:val="left" w:pos="3384"/>
          <w:tab w:val="left" w:pos="3744"/>
          <w:tab w:val="left" w:pos="4644"/>
          <w:tab w:val="left" w:pos="5760"/>
          <w:tab w:val="left" w:pos="7920"/>
        </w:tabs>
        <w:spacing w:line="360" w:lineRule="auto"/>
        <w:rPr>
          <w:rFonts w:ascii="Arial" w:hAnsi="Arial" w:cs="Arial"/>
          <w:lang w:val="en-GB"/>
        </w:rPr>
      </w:pPr>
      <w:r w:rsidRPr="00102205">
        <w:rPr>
          <w:rFonts w:ascii="Arial" w:hAnsi="Arial" w:cs="Arial"/>
          <w:lang w:val="en-GB"/>
        </w:rPr>
        <w:t xml:space="preserve"> TOTAL NUMBER OF ITEMS OFFERED   </w:t>
      </w:r>
      <w:r w:rsidR="00257366" w:rsidRPr="00102205">
        <w:rPr>
          <w:rFonts w:ascii="Arial" w:hAnsi="Arial" w:cs="Arial"/>
          <w:lang w:val="en-GB"/>
        </w:rPr>
        <w:t>…………………………………</w:t>
      </w:r>
    </w:p>
    <w:p w14:paraId="68C4C315"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5F7CF3D7" w14:textId="6024FBA6"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lang w:val="en-GB"/>
        </w:rPr>
        <w:t>____________________________________________________________</w:t>
      </w:r>
      <w:r w:rsidR="0069104F">
        <w:rPr>
          <w:rFonts w:ascii="Arial" w:hAnsi="Arial" w:cs="Arial"/>
          <w:lang w:val="en-GB"/>
        </w:rPr>
        <w:t>___________</w:t>
      </w:r>
    </w:p>
    <w:p w14:paraId="57A35892"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lang w:val="en-GB"/>
        </w:rPr>
      </w:pPr>
    </w:p>
    <w:p w14:paraId="40D37750" w14:textId="64723448" w:rsidR="00257366" w:rsidRPr="00102205" w:rsidRDefault="00257366" w:rsidP="0034030F">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lang w:val="en-GB"/>
        </w:rPr>
      </w:pPr>
      <w:r w:rsidRPr="00102205">
        <w:rPr>
          <w:rFonts w:ascii="Arial" w:hAnsi="Arial" w:cs="Arial"/>
          <w:b/>
          <w:bCs/>
          <w:lang w:val="en-GB"/>
        </w:rPr>
        <w:t>ANY ENQUIRIES REGARDING THE BIDDING PROCEDURE MAY BE DIRECTED TO:</w:t>
      </w:r>
    </w:p>
    <w:p w14:paraId="0B95156D"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7163B682"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b/>
          <w:bCs/>
          <w:lang w:val="en-GB"/>
        </w:rPr>
        <w:t>Municipality / Municipal Entity:</w:t>
      </w:r>
      <w:r w:rsidRPr="00102205">
        <w:rPr>
          <w:rFonts w:ascii="Arial" w:hAnsi="Arial" w:cs="Arial"/>
          <w:lang w:val="en-GB"/>
        </w:rPr>
        <w:t xml:space="preserve">   Kgetlengrivier Local Municipality</w:t>
      </w:r>
    </w:p>
    <w:p w14:paraId="195D971C"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367AC6A5"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b/>
          <w:bCs/>
          <w:lang w:val="en-GB"/>
        </w:rPr>
        <w:t>Department</w:t>
      </w:r>
      <w:r w:rsidRPr="00102205">
        <w:rPr>
          <w:rFonts w:ascii="Arial" w:hAnsi="Arial" w:cs="Arial"/>
          <w:lang w:val="en-GB"/>
        </w:rPr>
        <w:t>:   Budget &amp; Treasury Office</w:t>
      </w:r>
    </w:p>
    <w:p w14:paraId="1F2367A2"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2C4B7477"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b/>
          <w:bCs/>
          <w:lang w:val="en-GB"/>
        </w:rPr>
        <w:t>Contact Person:</w:t>
      </w:r>
      <w:r w:rsidRPr="00102205">
        <w:rPr>
          <w:rFonts w:ascii="Arial" w:hAnsi="Arial" w:cs="Arial"/>
          <w:lang w:val="en-GB"/>
        </w:rPr>
        <w:t xml:space="preserve"> Supply Chain Management Unit</w:t>
      </w:r>
    </w:p>
    <w:p w14:paraId="65BFBF10"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0811ADBF" w14:textId="7DE4798A"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b/>
          <w:bCs/>
          <w:lang w:val="en-GB"/>
        </w:rPr>
        <w:t>Tel:</w:t>
      </w:r>
      <w:r w:rsidRPr="00102205">
        <w:rPr>
          <w:rFonts w:ascii="Arial" w:hAnsi="Arial" w:cs="Arial"/>
          <w:lang w:val="en-GB"/>
        </w:rPr>
        <w:t xml:space="preserve">  </w:t>
      </w:r>
      <w:r w:rsidR="0034030F" w:rsidRPr="00102205">
        <w:rPr>
          <w:rFonts w:ascii="Arial" w:hAnsi="Arial" w:cs="Arial"/>
        </w:rPr>
        <w:t>014 403 5492/ 060 977 0342.</w:t>
      </w:r>
    </w:p>
    <w:p w14:paraId="29431F34"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0F10C4D1"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r w:rsidRPr="00102205">
        <w:rPr>
          <w:rFonts w:ascii="Arial" w:hAnsi="Arial" w:cs="Arial"/>
          <w:b/>
          <w:bCs/>
          <w:lang w:val="en-GB"/>
        </w:rPr>
        <w:t xml:space="preserve">Fax:   </w:t>
      </w:r>
      <w:r w:rsidRPr="00102205">
        <w:rPr>
          <w:rFonts w:ascii="Arial" w:hAnsi="Arial" w:cs="Arial"/>
          <w:lang w:val="en-GB"/>
        </w:rPr>
        <w:t>014 593 2480</w:t>
      </w:r>
    </w:p>
    <w:p w14:paraId="115B3EE0" w14:textId="77777777"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lang w:val="en-GB"/>
        </w:rPr>
      </w:pPr>
    </w:p>
    <w:p w14:paraId="7487CCA5" w14:textId="77777777" w:rsidR="00257366" w:rsidRPr="00102205" w:rsidRDefault="00257366" w:rsidP="00724824">
      <w:pPr>
        <w:tabs>
          <w:tab w:val="left" w:pos="720"/>
          <w:tab w:val="left" w:pos="1944"/>
          <w:tab w:val="left" w:pos="3384"/>
          <w:tab w:val="left" w:pos="3744"/>
          <w:tab w:val="left" w:pos="4644"/>
          <w:tab w:val="left" w:pos="5760"/>
          <w:tab w:val="left" w:pos="7920"/>
        </w:tabs>
        <w:spacing w:line="215" w:lineRule="auto"/>
        <w:rPr>
          <w:rFonts w:ascii="Arial" w:hAnsi="Arial" w:cs="Arial"/>
          <w:b/>
          <w:bCs/>
          <w:lang w:val="en-GB"/>
        </w:rPr>
      </w:pPr>
      <w:r w:rsidRPr="00102205">
        <w:rPr>
          <w:rFonts w:ascii="Arial" w:hAnsi="Arial" w:cs="Arial"/>
          <w:b/>
          <w:bCs/>
          <w:lang w:val="en-GB"/>
        </w:rPr>
        <w:t>ANY ENQUIRIES REGARDING THE TECHNICAL INFORMATION MAY BE DIRECTED TO:</w:t>
      </w:r>
    </w:p>
    <w:p w14:paraId="0675B191" w14:textId="1D5C23AE" w:rsidR="00257366" w:rsidRPr="00102205" w:rsidRDefault="00257366" w:rsidP="00257366">
      <w:pPr>
        <w:tabs>
          <w:tab w:val="left" w:pos="720"/>
          <w:tab w:val="left" w:pos="1944"/>
          <w:tab w:val="left" w:pos="3384"/>
          <w:tab w:val="left" w:pos="3744"/>
          <w:tab w:val="left" w:pos="4644"/>
          <w:tab w:val="left" w:pos="5760"/>
          <w:tab w:val="left" w:pos="7920"/>
        </w:tabs>
        <w:spacing w:line="215" w:lineRule="auto"/>
        <w:rPr>
          <w:rFonts w:ascii="Arial" w:hAnsi="Arial" w:cs="Arial"/>
          <w:b/>
          <w:bCs/>
          <w:lang w:val="en-GB"/>
        </w:rPr>
      </w:pPr>
    </w:p>
    <w:p w14:paraId="6C29C677" w14:textId="332C08FE" w:rsidR="00257366" w:rsidRPr="00102205" w:rsidRDefault="00257366" w:rsidP="00AC6FE7">
      <w:pPr>
        <w:tabs>
          <w:tab w:val="left" w:pos="720"/>
          <w:tab w:val="left" w:pos="1944"/>
          <w:tab w:val="left" w:pos="3384"/>
          <w:tab w:val="left" w:pos="3744"/>
          <w:tab w:val="left" w:pos="4644"/>
          <w:tab w:val="left" w:pos="5760"/>
          <w:tab w:val="left" w:pos="7920"/>
        </w:tabs>
        <w:spacing w:line="276" w:lineRule="auto"/>
        <w:rPr>
          <w:rFonts w:ascii="Arial" w:hAnsi="Arial" w:cs="Arial"/>
          <w:bCs/>
          <w:lang w:val="en-GB"/>
        </w:rPr>
      </w:pPr>
      <w:r w:rsidRPr="00102205">
        <w:rPr>
          <w:rFonts w:ascii="Arial" w:hAnsi="Arial" w:cs="Arial"/>
          <w:b/>
          <w:bCs/>
          <w:lang w:val="en-GB"/>
        </w:rPr>
        <w:t>Contact Person:</w:t>
      </w:r>
      <w:r w:rsidR="00AF5A83" w:rsidRPr="00102205">
        <w:rPr>
          <w:rFonts w:ascii="Arial" w:hAnsi="Arial" w:cs="Arial"/>
          <w:bCs/>
          <w:lang w:val="en-GB"/>
        </w:rPr>
        <w:t xml:space="preserve"> Mr</w:t>
      </w:r>
      <w:r w:rsidR="008807EA">
        <w:rPr>
          <w:rFonts w:ascii="Arial" w:hAnsi="Arial" w:cs="Arial"/>
          <w:bCs/>
          <w:lang w:val="en-GB"/>
        </w:rPr>
        <w:t>. Linda Phakathi</w:t>
      </w:r>
    </w:p>
    <w:p w14:paraId="0265BF10" w14:textId="37D4F14F" w:rsidR="00257366" w:rsidRPr="00102205" w:rsidRDefault="00AC6FE7" w:rsidP="00656A94">
      <w:pPr>
        <w:tabs>
          <w:tab w:val="left" w:pos="720"/>
          <w:tab w:val="left" w:pos="1944"/>
          <w:tab w:val="left" w:pos="3384"/>
          <w:tab w:val="left" w:pos="3744"/>
          <w:tab w:val="left" w:pos="4644"/>
          <w:tab w:val="left" w:pos="5760"/>
          <w:tab w:val="left" w:pos="7920"/>
        </w:tabs>
        <w:spacing w:line="276" w:lineRule="auto"/>
        <w:rPr>
          <w:rFonts w:ascii="Arial" w:hAnsi="Arial" w:cs="Arial"/>
        </w:rPr>
      </w:pPr>
      <w:r w:rsidRPr="00102205">
        <w:rPr>
          <w:rFonts w:ascii="Arial" w:hAnsi="Arial" w:cs="Arial"/>
          <w:b/>
          <w:bCs/>
          <w:lang w:val="en-GB"/>
        </w:rPr>
        <w:t>Cell</w:t>
      </w:r>
      <w:r w:rsidR="00257366" w:rsidRPr="00102205">
        <w:rPr>
          <w:rFonts w:ascii="Arial" w:hAnsi="Arial" w:cs="Arial"/>
          <w:b/>
          <w:bCs/>
          <w:lang w:val="en-GB"/>
        </w:rPr>
        <w:t xml:space="preserve">: </w:t>
      </w:r>
      <w:r w:rsidR="008807EA">
        <w:rPr>
          <w:rFonts w:ascii="Arial" w:hAnsi="Arial" w:cs="Arial"/>
          <w:bCs/>
          <w:lang w:val="en-GB"/>
        </w:rPr>
        <w:t>071 415 8445</w:t>
      </w:r>
    </w:p>
    <w:p w14:paraId="145F89DA" w14:textId="77777777" w:rsidR="00B962AC" w:rsidRPr="00102205" w:rsidRDefault="00B962AC" w:rsidP="00257366">
      <w:pPr>
        <w:rPr>
          <w:rFonts w:ascii="Arial" w:hAnsi="Arial" w:cs="Arial"/>
        </w:rPr>
      </w:pPr>
    </w:p>
    <w:p w14:paraId="30383D26" w14:textId="77777777" w:rsidR="00B962AC" w:rsidRPr="00102205" w:rsidRDefault="00B962AC" w:rsidP="00257366">
      <w:pPr>
        <w:rPr>
          <w:rFonts w:ascii="Arial" w:hAnsi="Arial" w:cs="Arial"/>
        </w:rPr>
      </w:pPr>
    </w:p>
    <w:p w14:paraId="6941DD52" w14:textId="3FBED97B" w:rsidR="00B962AC" w:rsidRPr="00102205" w:rsidRDefault="00B962AC" w:rsidP="00257366">
      <w:pPr>
        <w:rPr>
          <w:rFonts w:ascii="Arial" w:hAnsi="Arial" w:cs="Arial"/>
        </w:rPr>
      </w:pPr>
    </w:p>
    <w:p w14:paraId="1ED47685" w14:textId="77777777" w:rsidR="00B962AC" w:rsidRDefault="00B962AC" w:rsidP="00257366">
      <w:pPr>
        <w:rPr>
          <w:rFonts w:ascii="Arial" w:hAnsi="Arial" w:cs="Arial"/>
        </w:rPr>
      </w:pPr>
    </w:p>
    <w:p w14:paraId="3B61BE8F" w14:textId="77777777" w:rsidR="008807EA" w:rsidRDefault="008807EA" w:rsidP="00257366">
      <w:pPr>
        <w:rPr>
          <w:rFonts w:ascii="Arial" w:hAnsi="Arial" w:cs="Arial"/>
        </w:rPr>
      </w:pPr>
    </w:p>
    <w:p w14:paraId="2FD835F6" w14:textId="77777777" w:rsidR="008807EA" w:rsidRDefault="008807EA" w:rsidP="00257366">
      <w:pPr>
        <w:rPr>
          <w:rFonts w:ascii="Arial" w:hAnsi="Arial" w:cs="Arial"/>
        </w:rPr>
      </w:pPr>
    </w:p>
    <w:p w14:paraId="149AF92F" w14:textId="77777777" w:rsidR="008807EA" w:rsidRDefault="008807EA" w:rsidP="00257366">
      <w:pPr>
        <w:rPr>
          <w:rFonts w:ascii="Arial" w:hAnsi="Arial" w:cs="Arial"/>
        </w:rPr>
      </w:pPr>
    </w:p>
    <w:p w14:paraId="1856393F" w14:textId="77777777" w:rsidR="008807EA" w:rsidRDefault="008807EA" w:rsidP="00257366">
      <w:pPr>
        <w:rPr>
          <w:rFonts w:ascii="Arial" w:hAnsi="Arial" w:cs="Arial"/>
        </w:rPr>
      </w:pPr>
    </w:p>
    <w:p w14:paraId="3EDEF011" w14:textId="77777777" w:rsidR="008807EA" w:rsidRDefault="008807EA" w:rsidP="00257366">
      <w:pPr>
        <w:rPr>
          <w:rFonts w:ascii="Arial" w:hAnsi="Arial" w:cs="Arial"/>
        </w:rPr>
      </w:pPr>
    </w:p>
    <w:p w14:paraId="09AC8F46" w14:textId="77777777" w:rsidR="008807EA" w:rsidRDefault="008807EA" w:rsidP="00257366">
      <w:pPr>
        <w:rPr>
          <w:rFonts w:ascii="Arial" w:hAnsi="Arial" w:cs="Arial"/>
        </w:rPr>
      </w:pPr>
    </w:p>
    <w:p w14:paraId="3C0134C4" w14:textId="77777777" w:rsidR="008807EA" w:rsidRDefault="008807EA" w:rsidP="00257366">
      <w:pPr>
        <w:rPr>
          <w:rFonts w:ascii="Arial" w:hAnsi="Arial" w:cs="Arial"/>
        </w:rPr>
      </w:pPr>
    </w:p>
    <w:p w14:paraId="15520FDC" w14:textId="77777777" w:rsidR="008807EA" w:rsidRDefault="008807EA" w:rsidP="00257366">
      <w:pPr>
        <w:rPr>
          <w:rFonts w:ascii="Arial" w:hAnsi="Arial" w:cs="Arial"/>
        </w:rPr>
      </w:pPr>
    </w:p>
    <w:p w14:paraId="0837176F" w14:textId="77777777" w:rsidR="008807EA" w:rsidRDefault="008807EA" w:rsidP="00257366">
      <w:pPr>
        <w:rPr>
          <w:rFonts w:ascii="Arial" w:hAnsi="Arial" w:cs="Arial"/>
        </w:rPr>
      </w:pPr>
    </w:p>
    <w:p w14:paraId="448AACC1" w14:textId="77777777" w:rsidR="008807EA" w:rsidRDefault="008807EA" w:rsidP="00257366">
      <w:pPr>
        <w:rPr>
          <w:rFonts w:ascii="Arial" w:hAnsi="Arial" w:cs="Arial"/>
        </w:rPr>
      </w:pPr>
    </w:p>
    <w:p w14:paraId="17124122" w14:textId="77777777" w:rsidR="008807EA" w:rsidRDefault="008807EA" w:rsidP="00257366">
      <w:pPr>
        <w:rPr>
          <w:rFonts w:ascii="Arial" w:hAnsi="Arial" w:cs="Arial"/>
        </w:rPr>
      </w:pPr>
    </w:p>
    <w:p w14:paraId="325960BC" w14:textId="77777777" w:rsidR="008807EA" w:rsidRDefault="008807EA" w:rsidP="00257366">
      <w:pPr>
        <w:rPr>
          <w:rFonts w:ascii="Arial" w:hAnsi="Arial" w:cs="Arial"/>
        </w:rPr>
      </w:pPr>
    </w:p>
    <w:p w14:paraId="29E0ECA8" w14:textId="77777777" w:rsidR="008807EA" w:rsidRDefault="008807EA" w:rsidP="00257366">
      <w:pPr>
        <w:rPr>
          <w:rFonts w:ascii="Arial" w:hAnsi="Arial" w:cs="Arial"/>
        </w:rPr>
      </w:pPr>
    </w:p>
    <w:p w14:paraId="34E3B323" w14:textId="77777777" w:rsidR="008807EA" w:rsidRDefault="008807EA" w:rsidP="00257366">
      <w:pPr>
        <w:rPr>
          <w:rFonts w:ascii="Arial" w:hAnsi="Arial" w:cs="Arial"/>
        </w:rPr>
      </w:pPr>
    </w:p>
    <w:p w14:paraId="1E5C11D8" w14:textId="77777777" w:rsidR="008807EA" w:rsidRDefault="008807EA" w:rsidP="00257366">
      <w:pPr>
        <w:rPr>
          <w:rFonts w:ascii="Arial" w:hAnsi="Arial" w:cs="Arial"/>
        </w:rPr>
      </w:pPr>
    </w:p>
    <w:p w14:paraId="4D2553ED" w14:textId="77777777" w:rsidR="008807EA" w:rsidRDefault="008807EA" w:rsidP="00257366">
      <w:pPr>
        <w:rPr>
          <w:rFonts w:ascii="Arial" w:hAnsi="Arial" w:cs="Arial"/>
        </w:rPr>
      </w:pPr>
    </w:p>
    <w:p w14:paraId="2C117760" w14:textId="77777777" w:rsidR="008807EA" w:rsidRDefault="008807EA" w:rsidP="00257366">
      <w:pPr>
        <w:rPr>
          <w:rFonts w:ascii="Arial" w:hAnsi="Arial" w:cs="Arial"/>
        </w:rPr>
      </w:pPr>
    </w:p>
    <w:p w14:paraId="351D7445" w14:textId="77777777" w:rsidR="008807EA" w:rsidRDefault="008807EA" w:rsidP="00257366">
      <w:pPr>
        <w:rPr>
          <w:rFonts w:ascii="Arial" w:hAnsi="Arial" w:cs="Arial"/>
        </w:rPr>
      </w:pPr>
    </w:p>
    <w:p w14:paraId="46023F1A" w14:textId="77777777" w:rsidR="008807EA" w:rsidRPr="00102205" w:rsidRDefault="008807EA" w:rsidP="00257366">
      <w:pPr>
        <w:rPr>
          <w:rFonts w:ascii="Arial" w:hAnsi="Arial" w:cs="Arial"/>
        </w:rPr>
      </w:pPr>
    </w:p>
    <w:p w14:paraId="57D39D17" w14:textId="77777777" w:rsidR="00257366" w:rsidRPr="00102205" w:rsidRDefault="00257366" w:rsidP="00257366">
      <w:pPr>
        <w:rPr>
          <w:rFonts w:ascii="Arial" w:hAnsi="Arial" w:cs="Arial"/>
        </w:rPr>
      </w:pPr>
    </w:p>
    <w:p w14:paraId="6C3E4DD9" w14:textId="77777777" w:rsidR="00257366" w:rsidRPr="00102205" w:rsidRDefault="00257366" w:rsidP="00257366">
      <w:pPr>
        <w:jc w:val="center"/>
        <w:rPr>
          <w:rFonts w:ascii="Arial" w:hAnsi="Arial" w:cs="Arial"/>
          <w:b/>
        </w:rPr>
      </w:pPr>
      <w:r w:rsidRPr="00102205">
        <w:rPr>
          <w:rFonts w:ascii="Arial" w:hAnsi="Arial" w:cs="Arial"/>
          <w:b/>
        </w:rPr>
        <w:t>MBD 2</w:t>
      </w:r>
    </w:p>
    <w:p w14:paraId="2D3D7D83" w14:textId="77777777" w:rsidR="00257366" w:rsidRPr="00102205" w:rsidRDefault="00257366" w:rsidP="00257366">
      <w:pPr>
        <w:jc w:val="center"/>
        <w:rPr>
          <w:rFonts w:ascii="Arial" w:hAnsi="Arial" w:cs="Arial"/>
          <w:b/>
        </w:rPr>
      </w:pPr>
      <w:r w:rsidRPr="00102205">
        <w:rPr>
          <w:rFonts w:ascii="Arial" w:hAnsi="Arial" w:cs="Arial"/>
          <w:b/>
        </w:rPr>
        <w:t>TAX CLEARANCE REQUIREMENTS</w:t>
      </w:r>
    </w:p>
    <w:p w14:paraId="2B04D1D9" w14:textId="77777777" w:rsidR="00257366" w:rsidRPr="00102205" w:rsidRDefault="00257366" w:rsidP="00257366">
      <w:pPr>
        <w:rPr>
          <w:rFonts w:ascii="Arial" w:hAnsi="Arial" w:cs="Arial"/>
          <w:b/>
        </w:rPr>
      </w:pPr>
    </w:p>
    <w:p w14:paraId="0D6620DA" w14:textId="77777777" w:rsidR="008807EA" w:rsidRPr="00102205" w:rsidRDefault="008807EA" w:rsidP="008807EA">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63854AC6" w14:textId="6ACB20A0" w:rsidR="00273F97" w:rsidRPr="00102205" w:rsidRDefault="00273F97" w:rsidP="00257366">
      <w:pPr>
        <w:rPr>
          <w:rFonts w:ascii="Arial" w:hAnsi="Arial" w:cs="Arial"/>
        </w:rPr>
      </w:pPr>
    </w:p>
    <w:p w14:paraId="0DAF91CA" w14:textId="29DB6645" w:rsidR="0025229A" w:rsidRPr="00102205" w:rsidRDefault="0025229A" w:rsidP="00257366">
      <w:pPr>
        <w:rPr>
          <w:rFonts w:ascii="Arial" w:hAnsi="Arial" w:cs="Arial"/>
        </w:rPr>
      </w:pPr>
    </w:p>
    <w:p w14:paraId="60EF225B" w14:textId="3A1FD8DC" w:rsidR="0025229A" w:rsidRPr="00102205" w:rsidRDefault="0025229A" w:rsidP="00257366">
      <w:pPr>
        <w:rPr>
          <w:rFonts w:ascii="Arial" w:hAnsi="Arial" w:cs="Arial"/>
        </w:rPr>
      </w:pPr>
    </w:p>
    <w:p w14:paraId="72CF4F27" w14:textId="6297785A" w:rsidR="0025229A" w:rsidRPr="00102205" w:rsidRDefault="0025229A" w:rsidP="00257366">
      <w:pPr>
        <w:rPr>
          <w:rFonts w:ascii="Arial" w:hAnsi="Arial" w:cs="Arial"/>
        </w:rPr>
      </w:pPr>
    </w:p>
    <w:p w14:paraId="67F0F593" w14:textId="495E1187" w:rsidR="0025229A" w:rsidRPr="00102205" w:rsidRDefault="0025229A" w:rsidP="00257366">
      <w:pPr>
        <w:rPr>
          <w:rFonts w:ascii="Arial" w:hAnsi="Arial" w:cs="Arial"/>
        </w:rPr>
      </w:pPr>
    </w:p>
    <w:p w14:paraId="38D3421C" w14:textId="4DFD1898" w:rsidR="0025229A" w:rsidRPr="00102205" w:rsidRDefault="0025229A" w:rsidP="00257366">
      <w:pPr>
        <w:rPr>
          <w:rFonts w:ascii="Arial" w:hAnsi="Arial" w:cs="Arial"/>
        </w:rPr>
      </w:pPr>
    </w:p>
    <w:p w14:paraId="01A55B16" w14:textId="6218BD7A" w:rsidR="0025229A" w:rsidRPr="00102205" w:rsidRDefault="0025229A" w:rsidP="00257366">
      <w:pPr>
        <w:rPr>
          <w:rFonts w:ascii="Arial" w:hAnsi="Arial" w:cs="Arial"/>
        </w:rPr>
      </w:pPr>
    </w:p>
    <w:p w14:paraId="6A29DFB0" w14:textId="3FEAB556" w:rsidR="0025229A" w:rsidRPr="00102205" w:rsidRDefault="0025229A" w:rsidP="00257366">
      <w:pPr>
        <w:rPr>
          <w:rFonts w:ascii="Arial" w:hAnsi="Arial" w:cs="Arial"/>
        </w:rPr>
      </w:pPr>
    </w:p>
    <w:p w14:paraId="2A3B7AF0" w14:textId="07F69EF6" w:rsidR="0025229A" w:rsidRPr="00102205" w:rsidRDefault="0025229A" w:rsidP="00257366">
      <w:pPr>
        <w:rPr>
          <w:rFonts w:ascii="Arial" w:hAnsi="Arial" w:cs="Arial"/>
        </w:rPr>
      </w:pPr>
    </w:p>
    <w:p w14:paraId="1B3CEE9A" w14:textId="5EA43F27" w:rsidR="0025229A" w:rsidRPr="00102205" w:rsidRDefault="0025229A" w:rsidP="00257366">
      <w:pPr>
        <w:rPr>
          <w:rFonts w:ascii="Arial" w:hAnsi="Arial" w:cs="Arial"/>
        </w:rPr>
      </w:pPr>
    </w:p>
    <w:p w14:paraId="5E17A0C5" w14:textId="36995834" w:rsidR="0025229A" w:rsidRPr="00102205" w:rsidRDefault="0025229A" w:rsidP="00257366">
      <w:pPr>
        <w:rPr>
          <w:rFonts w:ascii="Arial" w:hAnsi="Arial" w:cs="Arial"/>
        </w:rPr>
      </w:pPr>
    </w:p>
    <w:p w14:paraId="33D9A559" w14:textId="4F2E97A7" w:rsidR="0025229A" w:rsidRPr="00102205" w:rsidRDefault="0025229A" w:rsidP="00257366">
      <w:pPr>
        <w:rPr>
          <w:rFonts w:ascii="Arial" w:hAnsi="Arial" w:cs="Arial"/>
        </w:rPr>
      </w:pPr>
    </w:p>
    <w:p w14:paraId="497CBD9B" w14:textId="3CA2DFAB" w:rsidR="0025229A" w:rsidRPr="00102205" w:rsidRDefault="0025229A" w:rsidP="00257366">
      <w:pPr>
        <w:rPr>
          <w:rFonts w:ascii="Arial" w:hAnsi="Arial" w:cs="Arial"/>
        </w:rPr>
      </w:pPr>
    </w:p>
    <w:p w14:paraId="4F6B6821" w14:textId="08AC5BA5" w:rsidR="0025229A" w:rsidRPr="00102205" w:rsidRDefault="0025229A" w:rsidP="00257366">
      <w:pPr>
        <w:rPr>
          <w:rFonts w:ascii="Arial" w:hAnsi="Arial" w:cs="Arial"/>
        </w:rPr>
      </w:pPr>
    </w:p>
    <w:p w14:paraId="574488C7" w14:textId="1B7EFCC6" w:rsidR="0025229A" w:rsidRPr="00102205" w:rsidRDefault="0025229A" w:rsidP="00257366">
      <w:pPr>
        <w:rPr>
          <w:rFonts w:ascii="Arial" w:hAnsi="Arial" w:cs="Arial"/>
        </w:rPr>
      </w:pPr>
    </w:p>
    <w:p w14:paraId="71B409D3" w14:textId="77777777" w:rsidR="0025229A" w:rsidRPr="00102205" w:rsidRDefault="0025229A" w:rsidP="00257366">
      <w:pPr>
        <w:rPr>
          <w:rFonts w:ascii="Arial" w:hAnsi="Arial" w:cs="Arial"/>
        </w:rPr>
      </w:pPr>
    </w:p>
    <w:p w14:paraId="0B927F13" w14:textId="77777777" w:rsidR="00273F97" w:rsidRPr="00102205" w:rsidRDefault="00273F97" w:rsidP="00257366">
      <w:pPr>
        <w:rPr>
          <w:rFonts w:ascii="Arial" w:hAnsi="Arial" w:cs="Arial"/>
        </w:rPr>
      </w:pPr>
    </w:p>
    <w:p w14:paraId="0E21BA05" w14:textId="77777777" w:rsidR="00273F97" w:rsidRPr="00102205" w:rsidRDefault="00273F97" w:rsidP="00257366">
      <w:pPr>
        <w:rPr>
          <w:rFonts w:ascii="Arial" w:hAnsi="Arial" w:cs="Arial"/>
        </w:rPr>
      </w:pPr>
    </w:p>
    <w:p w14:paraId="3EEA1B8C" w14:textId="77777777" w:rsidR="00273F97" w:rsidRPr="00102205" w:rsidRDefault="00273F97" w:rsidP="00257366">
      <w:pPr>
        <w:rPr>
          <w:rFonts w:ascii="Arial" w:hAnsi="Arial" w:cs="Arial"/>
        </w:rPr>
      </w:pPr>
    </w:p>
    <w:p w14:paraId="362F9982" w14:textId="77777777" w:rsidR="00273F97" w:rsidRPr="00102205" w:rsidRDefault="00273F97" w:rsidP="00257366">
      <w:pPr>
        <w:rPr>
          <w:rFonts w:ascii="Arial" w:hAnsi="Arial" w:cs="Arial"/>
        </w:rPr>
      </w:pPr>
    </w:p>
    <w:p w14:paraId="5B20ED49" w14:textId="77777777" w:rsidR="00273F97" w:rsidRPr="00102205" w:rsidRDefault="00273F97" w:rsidP="00257366">
      <w:pPr>
        <w:rPr>
          <w:rFonts w:ascii="Arial" w:hAnsi="Arial" w:cs="Arial"/>
        </w:rPr>
      </w:pPr>
    </w:p>
    <w:p w14:paraId="00FB9281" w14:textId="0E505010" w:rsidR="00117F58" w:rsidRPr="00102205" w:rsidRDefault="00117F58" w:rsidP="00117F58">
      <w:pPr>
        <w:pStyle w:val="Heading1"/>
        <w:rPr>
          <w:rFonts w:ascii="Arial" w:hAnsi="Arial" w:cs="Arial"/>
          <w:szCs w:val="24"/>
        </w:rPr>
      </w:pPr>
    </w:p>
    <w:p w14:paraId="3A1C2073" w14:textId="68A67EB7" w:rsidR="00656A94" w:rsidRPr="00102205" w:rsidRDefault="00656A94" w:rsidP="00656A94">
      <w:pPr>
        <w:rPr>
          <w:rFonts w:ascii="Arial" w:hAnsi="Arial" w:cs="Arial"/>
          <w:lang w:val="en-GB"/>
        </w:rPr>
      </w:pPr>
    </w:p>
    <w:p w14:paraId="56583322" w14:textId="619E4501" w:rsidR="00656A94" w:rsidRPr="00102205" w:rsidRDefault="00656A94" w:rsidP="00656A94">
      <w:pPr>
        <w:rPr>
          <w:rFonts w:ascii="Arial" w:hAnsi="Arial" w:cs="Arial"/>
          <w:lang w:val="en-GB"/>
        </w:rPr>
      </w:pPr>
    </w:p>
    <w:p w14:paraId="0FCA1CE5" w14:textId="3B5F7227" w:rsidR="00656A94" w:rsidRPr="00102205" w:rsidRDefault="00656A94" w:rsidP="00656A94">
      <w:pPr>
        <w:rPr>
          <w:rFonts w:ascii="Arial" w:hAnsi="Arial" w:cs="Arial"/>
          <w:lang w:val="en-GB"/>
        </w:rPr>
      </w:pPr>
    </w:p>
    <w:p w14:paraId="57AB0574" w14:textId="35324370" w:rsidR="00656A94" w:rsidRPr="00102205" w:rsidRDefault="00656A94" w:rsidP="00656A94">
      <w:pPr>
        <w:rPr>
          <w:rFonts w:ascii="Arial" w:hAnsi="Arial" w:cs="Arial"/>
          <w:lang w:val="en-GB"/>
        </w:rPr>
      </w:pPr>
    </w:p>
    <w:p w14:paraId="6451E00D" w14:textId="537A4545" w:rsidR="00656A94" w:rsidRPr="00102205" w:rsidRDefault="00656A94" w:rsidP="00656A94">
      <w:pPr>
        <w:rPr>
          <w:rFonts w:ascii="Arial" w:hAnsi="Arial" w:cs="Arial"/>
          <w:lang w:val="en-GB"/>
        </w:rPr>
      </w:pPr>
    </w:p>
    <w:p w14:paraId="4E300201" w14:textId="215E0C44" w:rsidR="00F31C43" w:rsidRDefault="00F31C43" w:rsidP="00257366">
      <w:pPr>
        <w:rPr>
          <w:rFonts w:ascii="Arial" w:hAnsi="Arial" w:cs="Arial"/>
        </w:rPr>
      </w:pPr>
    </w:p>
    <w:p w14:paraId="2206F921" w14:textId="77777777" w:rsidR="008807EA" w:rsidRDefault="008807EA" w:rsidP="00257366">
      <w:pPr>
        <w:rPr>
          <w:rFonts w:ascii="Arial" w:hAnsi="Arial" w:cs="Arial"/>
        </w:rPr>
      </w:pPr>
    </w:p>
    <w:p w14:paraId="009027BB" w14:textId="77777777" w:rsidR="008807EA" w:rsidRDefault="008807EA" w:rsidP="00257366">
      <w:pPr>
        <w:rPr>
          <w:rFonts w:ascii="Arial" w:hAnsi="Arial" w:cs="Arial"/>
        </w:rPr>
      </w:pPr>
    </w:p>
    <w:p w14:paraId="3550E203" w14:textId="77777777" w:rsidR="008807EA" w:rsidRDefault="008807EA" w:rsidP="00257366">
      <w:pPr>
        <w:rPr>
          <w:rFonts w:ascii="Arial" w:hAnsi="Arial" w:cs="Arial"/>
        </w:rPr>
      </w:pPr>
    </w:p>
    <w:p w14:paraId="7AFB65F4" w14:textId="77777777" w:rsidR="008807EA" w:rsidRDefault="008807EA" w:rsidP="00257366">
      <w:pPr>
        <w:rPr>
          <w:rFonts w:ascii="Arial" w:hAnsi="Arial" w:cs="Arial"/>
        </w:rPr>
      </w:pPr>
    </w:p>
    <w:p w14:paraId="19833751" w14:textId="77777777" w:rsidR="008807EA" w:rsidRDefault="008807EA" w:rsidP="00257366">
      <w:pPr>
        <w:rPr>
          <w:rFonts w:ascii="Arial" w:hAnsi="Arial" w:cs="Arial"/>
        </w:rPr>
      </w:pPr>
    </w:p>
    <w:p w14:paraId="59EDEF6C" w14:textId="77777777" w:rsidR="008807EA" w:rsidRPr="00102205" w:rsidRDefault="008807EA" w:rsidP="00257366">
      <w:pPr>
        <w:rPr>
          <w:rFonts w:ascii="Arial" w:hAnsi="Arial" w:cs="Arial"/>
        </w:rPr>
      </w:pPr>
    </w:p>
    <w:p w14:paraId="22C9C179" w14:textId="77777777" w:rsidR="00257366" w:rsidRPr="00102205" w:rsidRDefault="00257366" w:rsidP="00257366">
      <w:pPr>
        <w:rPr>
          <w:rFonts w:ascii="Arial" w:hAnsi="Arial" w:cs="Arial"/>
        </w:rPr>
      </w:pPr>
    </w:p>
    <w:p w14:paraId="31100D7C" w14:textId="77777777" w:rsidR="00305212" w:rsidRPr="00102205" w:rsidRDefault="00305212" w:rsidP="00305212">
      <w:pPr>
        <w:pStyle w:val="Heading1"/>
        <w:rPr>
          <w:rFonts w:ascii="Arial" w:hAnsi="Arial" w:cs="Arial"/>
          <w:szCs w:val="24"/>
        </w:rPr>
      </w:pPr>
      <w:r w:rsidRPr="00102205">
        <w:rPr>
          <w:rFonts w:ascii="Arial" w:hAnsi="Arial" w:cs="Arial"/>
          <w:szCs w:val="24"/>
        </w:rPr>
        <w:lastRenderedPageBreak/>
        <w:t>MBD 2</w:t>
      </w:r>
    </w:p>
    <w:p w14:paraId="4FE20F4F" w14:textId="77777777" w:rsidR="00305212" w:rsidRPr="00102205" w:rsidRDefault="00305212" w:rsidP="00305212">
      <w:pPr>
        <w:rPr>
          <w:rFonts w:ascii="Arial" w:hAnsi="Arial" w:cs="Arial"/>
        </w:rPr>
      </w:pPr>
    </w:p>
    <w:p w14:paraId="2E722B8F" w14:textId="77777777" w:rsidR="00305212" w:rsidRPr="00102205" w:rsidRDefault="00305212" w:rsidP="00305212">
      <w:pPr>
        <w:rPr>
          <w:rFonts w:ascii="Arial" w:hAnsi="Arial" w:cs="Arial"/>
        </w:rPr>
      </w:pPr>
    </w:p>
    <w:p w14:paraId="6CFDC8F7" w14:textId="77777777" w:rsidR="00305212" w:rsidRPr="00102205" w:rsidRDefault="00305212" w:rsidP="00305212">
      <w:pPr>
        <w:pStyle w:val="Heading2"/>
        <w:rPr>
          <w:rFonts w:ascii="Arial" w:hAnsi="Arial" w:cs="Arial"/>
          <w:szCs w:val="24"/>
        </w:rPr>
      </w:pPr>
      <w:r w:rsidRPr="00102205">
        <w:rPr>
          <w:rFonts w:ascii="Arial" w:hAnsi="Arial" w:cs="Arial"/>
          <w:szCs w:val="24"/>
        </w:rPr>
        <w:t>TAX CLEARANCE REQUIREMENTS</w:t>
      </w:r>
    </w:p>
    <w:p w14:paraId="5F139886" w14:textId="77777777" w:rsidR="00305212" w:rsidRPr="00102205" w:rsidRDefault="00305212" w:rsidP="00305212">
      <w:pPr>
        <w:pStyle w:val="Heading3"/>
        <w:rPr>
          <w:rFonts w:ascii="Arial" w:hAnsi="Arial" w:cs="Arial"/>
          <w:sz w:val="24"/>
          <w:szCs w:val="24"/>
        </w:rPr>
      </w:pPr>
    </w:p>
    <w:p w14:paraId="0DCF42FF" w14:textId="77777777" w:rsidR="00305212" w:rsidRPr="00102205" w:rsidRDefault="00305212" w:rsidP="00305212">
      <w:pPr>
        <w:rPr>
          <w:rFonts w:ascii="Arial" w:hAnsi="Arial" w:cs="Arial"/>
          <w:lang w:val="en-GB"/>
        </w:rPr>
      </w:pPr>
    </w:p>
    <w:p w14:paraId="6349DCD8" w14:textId="77777777" w:rsidR="00305212" w:rsidRPr="00102205" w:rsidRDefault="00305212" w:rsidP="00305212">
      <w:pPr>
        <w:pStyle w:val="Heading3"/>
        <w:rPr>
          <w:rFonts w:ascii="Arial" w:hAnsi="Arial" w:cs="Arial"/>
          <w:sz w:val="24"/>
          <w:szCs w:val="24"/>
        </w:rPr>
      </w:pPr>
      <w:r w:rsidRPr="00102205">
        <w:rPr>
          <w:rFonts w:ascii="Arial" w:hAnsi="Arial" w:cs="Arial"/>
          <w:sz w:val="24"/>
          <w:szCs w:val="24"/>
        </w:rPr>
        <w:t>IT IS A CONDITION OF BIDDING THAT -</w:t>
      </w:r>
    </w:p>
    <w:p w14:paraId="23AA2AC1"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5236F140"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20D1F480" w14:textId="77777777" w:rsidR="00305212" w:rsidRPr="00102205" w:rsidRDefault="00305212" w:rsidP="00A539CF">
      <w:pPr>
        <w:widowControl w:val="0"/>
        <w:numPr>
          <w:ilvl w:val="0"/>
          <w:numId w:val="7"/>
        </w:numPr>
        <w:tabs>
          <w:tab w:val="left" w:pos="1440"/>
          <w:tab w:val="left" w:pos="2880"/>
          <w:tab w:val="left" w:pos="5760"/>
          <w:tab w:val="left" w:pos="7920"/>
        </w:tabs>
        <w:spacing w:line="287" w:lineRule="auto"/>
        <w:jc w:val="both"/>
        <w:rPr>
          <w:rFonts w:ascii="Arial" w:hAnsi="Arial" w:cs="Arial"/>
          <w:lang w:val="en-GB"/>
        </w:rPr>
      </w:pPr>
      <w:r w:rsidRPr="00102205">
        <w:rPr>
          <w:rFonts w:ascii="Arial" w:hAnsi="Arial" w:cs="Arial"/>
          <w:lang w:val="en-GB"/>
        </w:rPr>
        <w:t xml:space="preserve">The taxes of the successful bidder </w:t>
      </w:r>
      <w:r w:rsidRPr="00102205">
        <w:rPr>
          <w:rFonts w:ascii="Arial" w:hAnsi="Arial" w:cs="Arial"/>
          <w:bCs/>
          <w:lang w:val="en-GB"/>
        </w:rPr>
        <w:t>must</w:t>
      </w:r>
      <w:r w:rsidRPr="00102205">
        <w:rPr>
          <w:rFonts w:ascii="Arial" w:hAnsi="Arial" w:cs="Arial"/>
          <w:lang w:val="en-GB"/>
        </w:rPr>
        <w:t xml:space="preserve"> be in order, or that satisfactory arrangements have been made with the Receiver of Revenue to meet his / her tax obligations.</w:t>
      </w:r>
    </w:p>
    <w:p w14:paraId="319D9A95" w14:textId="77777777" w:rsidR="00305212" w:rsidRPr="00102205" w:rsidRDefault="00305212" w:rsidP="00305212">
      <w:pPr>
        <w:tabs>
          <w:tab w:val="left" w:pos="900"/>
          <w:tab w:val="left" w:pos="1440"/>
          <w:tab w:val="left" w:pos="2880"/>
          <w:tab w:val="left" w:pos="5760"/>
          <w:tab w:val="left" w:pos="7920"/>
        </w:tabs>
        <w:spacing w:line="287" w:lineRule="auto"/>
        <w:jc w:val="both"/>
        <w:rPr>
          <w:rFonts w:ascii="Arial" w:hAnsi="Arial" w:cs="Arial"/>
          <w:lang w:val="en-GB"/>
        </w:rPr>
      </w:pPr>
    </w:p>
    <w:p w14:paraId="064015EE" w14:textId="77777777" w:rsidR="00305212" w:rsidRPr="00102205" w:rsidRDefault="00305212" w:rsidP="00305212">
      <w:pPr>
        <w:tabs>
          <w:tab w:val="left" w:pos="900"/>
          <w:tab w:val="left" w:pos="1440"/>
          <w:tab w:val="left" w:pos="2880"/>
          <w:tab w:val="left" w:pos="5760"/>
          <w:tab w:val="left" w:pos="7920"/>
        </w:tabs>
        <w:spacing w:line="287" w:lineRule="auto"/>
        <w:ind w:left="900" w:hanging="900"/>
        <w:jc w:val="both"/>
        <w:rPr>
          <w:rFonts w:ascii="Arial" w:hAnsi="Arial" w:cs="Arial"/>
          <w:lang w:val="en-GB"/>
        </w:rPr>
      </w:pPr>
      <w:r w:rsidRPr="00102205">
        <w:rPr>
          <w:rFonts w:ascii="Arial" w:hAnsi="Arial" w:cs="Arial"/>
          <w:lang w:val="en-GB"/>
        </w:rPr>
        <w:t>2.</w:t>
      </w:r>
      <w:r w:rsidRPr="00102205">
        <w:rPr>
          <w:rFonts w:ascii="Arial" w:hAnsi="Arial" w:cs="Arial"/>
          <w:lang w:val="en-GB"/>
        </w:rPr>
        <w:tab/>
        <w:t xml:space="preserve">The attached form “Application for Tax Clearance Certificate (in respect of bidders)”, must be completed in all respects and submitted to the Receiver of Revenue where the bidder is registered for tax purposes. The Receiver of Revenue will then furnish the bidder with a Tax Clearance Certificate that will be valid for a period of twelve (12) months from date of issue.  This Tax Clearance Certificate must be submitted in the original together with the bid.  Failure to submit the </w:t>
      </w:r>
      <w:r w:rsidRPr="00102205">
        <w:rPr>
          <w:rFonts w:ascii="Arial" w:hAnsi="Arial" w:cs="Arial"/>
          <w:bCs/>
          <w:lang w:val="en-GB"/>
        </w:rPr>
        <w:t>original</w:t>
      </w:r>
      <w:r w:rsidRPr="00102205">
        <w:rPr>
          <w:rFonts w:ascii="Arial" w:hAnsi="Arial" w:cs="Arial"/>
          <w:b/>
          <w:lang w:val="en-GB"/>
        </w:rPr>
        <w:t xml:space="preserve"> </w:t>
      </w:r>
      <w:r w:rsidRPr="00102205">
        <w:rPr>
          <w:rFonts w:ascii="Arial" w:hAnsi="Arial" w:cs="Arial"/>
          <w:lang w:val="en-GB"/>
        </w:rPr>
        <w:t xml:space="preserve">and valid Tax Clearance Certificate </w:t>
      </w:r>
      <w:r w:rsidRPr="00102205">
        <w:rPr>
          <w:rFonts w:ascii="Arial" w:hAnsi="Arial" w:cs="Arial"/>
          <w:bCs/>
          <w:lang w:val="en-GB"/>
        </w:rPr>
        <w:t>may</w:t>
      </w:r>
      <w:r w:rsidRPr="00102205">
        <w:rPr>
          <w:rFonts w:ascii="Arial" w:hAnsi="Arial" w:cs="Arial"/>
          <w:b/>
          <w:u w:val="single"/>
          <w:lang w:val="en-GB"/>
        </w:rPr>
        <w:t xml:space="preserve"> </w:t>
      </w:r>
      <w:r w:rsidRPr="00102205">
        <w:rPr>
          <w:rFonts w:ascii="Arial" w:hAnsi="Arial" w:cs="Arial"/>
          <w:lang w:val="en-GB"/>
        </w:rPr>
        <w:t>invalidate the bid.</w:t>
      </w:r>
    </w:p>
    <w:p w14:paraId="63961018" w14:textId="77777777" w:rsidR="00305212" w:rsidRPr="00102205" w:rsidRDefault="00305212" w:rsidP="00305212">
      <w:pPr>
        <w:tabs>
          <w:tab w:val="left" w:pos="900"/>
          <w:tab w:val="left" w:pos="1440"/>
          <w:tab w:val="left" w:pos="2880"/>
          <w:tab w:val="left" w:pos="5760"/>
          <w:tab w:val="left" w:pos="7920"/>
        </w:tabs>
        <w:spacing w:line="287" w:lineRule="auto"/>
        <w:ind w:left="900" w:hanging="900"/>
        <w:jc w:val="both"/>
        <w:rPr>
          <w:rFonts w:ascii="Arial" w:hAnsi="Arial" w:cs="Arial"/>
          <w:lang w:val="en-GB"/>
        </w:rPr>
      </w:pPr>
    </w:p>
    <w:p w14:paraId="0EF4513F" w14:textId="77777777" w:rsidR="00305212" w:rsidRPr="00102205" w:rsidRDefault="00305212" w:rsidP="00305212">
      <w:pPr>
        <w:tabs>
          <w:tab w:val="left" w:pos="900"/>
          <w:tab w:val="left" w:pos="1440"/>
          <w:tab w:val="left" w:pos="2880"/>
          <w:tab w:val="left" w:pos="5760"/>
          <w:tab w:val="left" w:pos="7920"/>
        </w:tabs>
        <w:spacing w:line="287" w:lineRule="auto"/>
        <w:ind w:left="900" w:hanging="900"/>
        <w:jc w:val="both"/>
        <w:rPr>
          <w:rFonts w:ascii="Arial" w:hAnsi="Arial" w:cs="Arial"/>
          <w:lang w:val="en-GB"/>
        </w:rPr>
      </w:pPr>
      <w:r w:rsidRPr="00102205">
        <w:rPr>
          <w:rFonts w:ascii="Arial" w:hAnsi="Arial" w:cs="Arial"/>
          <w:lang w:val="en-GB"/>
        </w:rPr>
        <w:t>3.</w:t>
      </w:r>
      <w:r w:rsidRPr="00102205">
        <w:rPr>
          <w:rFonts w:ascii="Arial" w:hAnsi="Arial" w:cs="Arial"/>
          <w:lang w:val="en-GB"/>
        </w:rPr>
        <w:tab/>
        <w:t>In bids where Consortia / Joint Ventures / Sub-contractors are involved each party must submit a separate Tax Clearance Certificate. Copies of the Application for Tax Clearance Certificates are available at any Receiver’s Office.</w:t>
      </w:r>
    </w:p>
    <w:p w14:paraId="4DDDA046"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4A5A74B9"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0B3CA824"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310B12C5"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10DBD10F"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5BEFD67C"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1B042911" w14:textId="77777777" w:rsidR="00305212" w:rsidRPr="00102205"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09A838BC" w14:textId="77777777" w:rsidR="00305212" w:rsidRPr="00102205" w:rsidRDefault="00305212" w:rsidP="00305212">
      <w:pPr>
        <w:tabs>
          <w:tab w:val="right" w:pos="9025"/>
        </w:tabs>
        <w:spacing w:line="287" w:lineRule="auto"/>
        <w:jc w:val="both"/>
        <w:rPr>
          <w:rFonts w:ascii="Arial" w:hAnsi="Arial" w:cs="Arial"/>
          <w:lang w:val="en-GB"/>
        </w:rPr>
      </w:pPr>
      <w:r w:rsidRPr="00102205">
        <w:rPr>
          <w:rFonts w:ascii="Arial" w:hAnsi="Arial" w:cs="Arial"/>
          <w:lang w:val="en-GB"/>
        </w:rPr>
        <w:tab/>
        <w:t>MBD2/ Application for tax Certificate…</w:t>
      </w:r>
    </w:p>
    <w:p w14:paraId="159549AF" w14:textId="77777777" w:rsidR="00305212" w:rsidRPr="00102205" w:rsidRDefault="00305212" w:rsidP="00305212">
      <w:pPr>
        <w:tabs>
          <w:tab w:val="right" w:pos="9025"/>
        </w:tabs>
        <w:spacing w:line="287" w:lineRule="auto"/>
        <w:jc w:val="both"/>
        <w:rPr>
          <w:rFonts w:ascii="Arial" w:hAnsi="Arial" w:cs="Arial"/>
          <w:lang w:val="en-GB"/>
        </w:rPr>
        <w:sectPr w:rsidR="00305212" w:rsidRPr="00102205" w:rsidSect="00FB613A">
          <w:footerReference w:type="default" r:id="rId14"/>
          <w:endnotePr>
            <w:numFmt w:val="decimal"/>
          </w:endnotePr>
          <w:pgSz w:w="11905" w:h="16837"/>
          <w:pgMar w:top="1440" w:right="720" w:bottom="720" w:left="1440" w:header="1440" w:footer="1440" w:gutter="0"/>
          <w:pgBorders w:display="firstPage" w:offsetFrom="page">
            <w:top w:val="threeDEmboss" w:sz="24" w:space="24" w:color="auto"/>
            <w:left w:val="threeDEmboss" w:sz="24" w:space="24" w:color="auto"/>
            <w:bottom w:val="threeDEngrave" w:sz="24" w:space="24" w:color="auto"/>
            <w:right w:val="threeDEngrave" w:sz="24" w:space="24" w:color="auto"/>
          </w:pgBorders>
          <w:cols w:space="720"/>
          <w:noEndnote/>
        </w:sectPr>
      </w:pPr>
    </w:p>
    <w:p w14:paraId="1B3879B2" w14:textId="77777777" w:rsidR="00305212" w:rsidRPr="00102205" w:rsidRDefault="00305212" w:rsidP="00305212">
      <w:pPr>
        <w:tabs>
          <w:tab w:val="left" w:pos="720"/>
          <w:tab w:val="left" w:pos="1440"/>
          <w:tab w:val="left" w:pos="2880"/>
          <w:tab w:val="left" w:pos="5760"/>
          <w:tab w:val="left" w:pos="7920"/>
        </w:tabs>
        <w:jc w:val="both"/>
        <w:rPr>
          <w:rFonts w:ascii="Arial" w:hAnsi="Arial" w:cs="Arial"/>
          <w:lang w:val="en-GB"/>
        </w:rPr>
      </w:pPr>
    </w:p>
    <w:tbl>
      <w:tblPr>
        <w:tblW w:w="0" w:type="auto"/>
        <w:jc w:val="center"/>
        <w:tblLayout w:type="fixed"/>
        <w:tblCellMar>
          <w:left w:w="120" w:type="dxa"/>
          <w:right w:w="120" w:type="dxa"/>
        </w:tblCellMar>
        <w:tblLook w:val="0000" w:firstRow="0" w:lastRow="0" w:firstColumn="0" w:lastColumn="0" w:noHBand="0" w:noVBand="0"/>
      </w:tblPr>
      <w:tblGrid>
        <w:gridCol w:w="10172"/>
      </w:tblGrid>
      <w:tr w:rsidR="00305212" w:rsidRPr="00102205" w14:paraId="58064B45" w14:textId="77777777" w:rsidTr="00D07F21">
        <w:trPr>
          <w:jc w:val="center"/>
        </w:trPr>
        <w:tc>
          <w:tcPr>
            <w:tcW w:w="10172" w:type="dxa"/>
            <w:tcBorders>
              <w:top w:val="single" w:sz="7" w:space="0" w:color="000000"/>
              <w:left w:val="single" w:sz="7" w:space="0" w:color="000000"/>
              <w:bottom w:val="single" w:sz="7" w:space="0" w:color="000000"/>
              <w:right w:val="single" w:sz="7" w:space="0" w:color="000000"/>
            </w:tcBorders>
          </w:tcPr>
          <w:p w14:paraId="60A16134" w14:textId="77777777" w:rsidR="00305212" w:rsidRPr="00102205" w:rsidRDefault="00305212" w:rsidP="00D07F21">
            <w:pPr>
              <w:spacing w:line="120" w:lineRule="exact"/>
              <w:rPr>
                <w:rFonts w:ascii="Arial" w:hAnsi="Arial" w:cs="Arial"/>
                <w:lang w:val="en-GB"/>
              </w:rPr>
            </w:pPr>
          </w:p>
          <w:p w14:paraId="2A1AE2EE" w14:textId="77777777" w:rsidR="00305212" w:rsidRPr="00102205" w:rsidRDefault="00305212" w:rsidP="00D07F21">
            <w:pPr>
              <w:tabs>
                <w:tab w:val="left" w:pos="720"/>
                <w:tab w:val="left" w:pos="1440"/>
                <w:tab w:val="left" w:pos="2880"/>
                <w:tab w:val="left" w:pos="5760"/>
                <w:tab w:val="left" w:pos="7920"/>
              </w:tabs>
              <w:rPr>
                <w:rFonts w:ascii="Arial" w:hAnsi="Arial" w:cs="Arial"/>
                <w:lang w:val="en-GB"/>
              </w:rPr>
            </w:pPr>
          </w:p>
          <w:p w14:paraId="64809289" w14:textId="77777777" w:rsidR="00305212" w:rsidRPr="00102205" w:rsidRDefault="00305212" w:rsidP="00D07F21">
            <w:pPr>
              <w:tabs>
                <w:tab w:val="center" w:pos="4966"/>
                <w:tab w:val="left" w:pos="5760"/>
                <w:tab w:val="left" w:pos="7920"/>
              </w:tabs>
              <w:rPr>
                <w:rFonts w:ascii="Arial" w:hAnsi="Arial" w:cs="Arial"/>
                <w:b/>
                <w:lang w:val="en-GB"/>
              </w:rPr>
            </w:pPr>
            <w:r w:rsidRPr="00102205">
              <w:rPr>
                <w:rFonts w:ascii="Arial" w:hAnsi="Arial" w:cs="Arial"/>
                <w:lang w:val="en-GB"/>
              </w:rPr>
              <w:tab/>
            </w:r>
            <w:r w:rsidRPr="00102205">
              <w:rPr>
                <w:rFonts w:ascii="Arial" w:hAnsi="Arial" w:cs="Arial"/>
                <w:b/>
                <w:lang w:val="en-GB"/>
              </w:rPr>
              <w:t>APPLICATION FOR TAX CLEARANCE CERTIFICATE</w:t>
            </w:r>
          </w:p>
          <w:p w14:paraId="338275F3" w14:textId="77777777" w:rsidR="00305212" w:rsidRPr="00102205" w:rsidRDefault="00305212" w:rsidP="00D07F21">
            <w:pPr>
              <w:tabs>
                <w:tab w:val="center" w:pos="4966"/>
                <w:tab w:val="left" w:pos="5760"/>
                <w:tab w:val="left" w:pos="7920"/>
              </w:tabs>
              <w:rPr>
                <w:rFonts w:ascii="Arial" w:hAnsi="Arial" w:cs="Arial"/>
                <w:b/>
                <w:lang w:val="en-GB"/>
              </w:rPr>
            </w:pPr>
            <w:r w:rsidRPr="00102205">
              <w:rPr>
                <w:rFonts w:ascii="Arial" w:hAnsi="Arial" w:cs="Arial"/>
                <w:b/>
                <w:lang w:val="en-GB"/>
              </w:rPr>
              <w:tab/>
            </w:r>
            <w:r w:rsidRPr="00102205">
              <w:rPr>
                <w:rFonts w:ascii="Arial" w:hAnsi="Arial" w:cs="Arial"/>
                <w:b/>
                <w:smallCaps/>
                <w:lang w:val="en-GB"/>
              </w:rPr>
              <w:t>(in respect of BIDDERS)</w:t>
            </w:r>
          </w:p>
          <w:p w14:paraId="2EF3BF80" w14:textId="77777777" w:rsidR="00305212" w:rsidRPr="00102205" w:rsidRDefault="00305212" w:rsidP="00D07F21">
            <w:pPr>
              <w:tabs>
                <w:tab w:val="left" w:pos="720"/>
                <w:tab w:val="left" w:pos="1440"/>
                <w:tab w:val="left" w:pos="2880"/>
                <w:tab w:val="left" w:pos="5760"/>
                <w:tab w:val="left" w:pos="7920"/>
              </w:tabs>
              <w:spacing w:after="58"/>
              <w:rPr>
                <w:rFonts w:ascii="Arial" w:hAnsi="Arial" w:cs="Arial"/>
                <w:lang w:val="en-GB"/>
              </w:rPr>
            </w:pPr>
          </w:p>
        </w:tc>
      </w:tr>
    </w:tbl>
    <w:p w14:paraId="048271A2" w14:textId="77777777" w:rsidR="00305212" w:rsidRPr="00102205" w:rsidRDefault="00305212" w:rsidP="00305212">
      <w:pPr>
        <w:tabs>
          <w:tab w:val="left" w:pos="720"/>
          <w:tab w:val="left" w:pos="1440"/>
          <w:tab w:val="left" w:pos="2880"/>
          <w:tab w:val="left" w:pos="5760"/>
          <w:tab w:val="left" w:pos="7920"/>
        </w:tabs>
        <w:jc w:val="both"/>
        <w:rPr>
          <w:rFonts w:ascii="Arial" w:hAnsi="Arial" w:cs="Arial"/>
          <w:lang w:val="en-GB"/>
        </w:rPr>
      </w:pPr>
    </w:p>
    <w:p w14:paraId="1B4E05FB" w14:textId="77777777" w:rsidR="00305212" w:rsidRPr="00102205" w:rsidRDefault="00305212" w:rsidP="00305212">
      <w:pPr>
        <w:tabs>
          <w:tab w:val="left" w:pos="720"/>
          <w:tab w:val="left" w:pos="1440"/>
          <w:tab w:val="left" w:pos="2880"/>
          <w:tab w:val="left" w:pos="5760"/>
          <w:tab w:val="left" w:pos="7920"/>
        </w:tabs>
        <w:jc w:val="both"/>
        <w:rPr>
          <w:rFonts w:ascii="Arial" w:hAnsi="Arial" w:cs="Arial"/>
          <w:lang w:val="en-GB"/>
        </w:rPr>
      </w:pPr>
    </w:p>
    <w:p w14:paraId="1B483585" w14:textId="77777777" w:rsidR="00305212" w:rsidRPr="00102205" w:rsidRDefault="00305212" w:rsidP="00305212">
      <w:pPr>
        <w:tabs>
          <w:tab w:val="right" w:pos="10177"/>
        </w:tabs>
        <w:jc w:val="both"/>
        <w:rPr>
          <w:rFonts w:ascii="Arial" w:hAnsi="Arial" w:cs="Arial"/>
          <w:lang w:val="en-GB"/>
        </w:rPr>
      </w:pPr>
      <w:r w:rsidRPr="00102205">
        <w:rPr>
          <w:rFonts w:ascii="Arial" w:hAnsi="Arial" w:cs="Arial"/>
          <w:lang w:val="en-GB"/>
        </w:rPr>
        <w:tab/>
      </w:r>
    </w:p>
    <w:p w14:paraId="3C39DFCC" w14:textId="77777777" w:rsidR="00305212" w:rsidRPr="00102205" w:rsidRDefault="001A6408" w:rsidP="00305212">
      <w:pPr>
        <w:tabs>
          <w:tab w:val="left" w:pos="540"/>
          <w:tab w:val="left" w:pos="1440"/>
          <w:tab w:val="left" w:pos="3276"/>
          <w:tab w:val="right" w:leader="dot" w:pos="10177"/>
        </w:tabs>
        <w:ind w:left="3276" w:hanging="3276"/>
        <w:jc w:val="both"/>
        <w:rPr>
          <w:rFonts w:ascii="Arial" w:hAnsi="Arial" w:cs="Arial"/>
          <w:lang w:val="en-GB"/>
        </w:rPr>
      </w:pPr>
      <w:r w:rsidRPr="00102205">
        <w:rPr>
          <w:rFonts w:ascii="Arial" w:hAnsi="Arial" w:cs="Arial"/>
          <w:lang w:val="en-GB"/>
        </w:rPr>
        <w:t>1.</w:t>
      </w:r>
      <w:r w:rsidRPr="00102205">
        <w:rPr>
          <w:rFonts w:ascii="Arial" w:hAnsi="Arial" w:cs="Arial"/>
          <w:lang w:val="en-GB"/>
        </w:rPr>
        <w:tab/>
        <w:t>Name of taxpayer / bidder:</w:t>
      </w:r>
      <w:r w:rsidRPr="00102205">
        <w:rPr>
          <w:rFonts w:ascii="Arial" w:hAnsi="Arial" w:cs="Arial"/>
          <w:lang w:val="en-GB"/>
        </w:rPr>
        <w:tab/>
      </w:r>
    </w:p>
    <w:p w14:paraId="134B5C98"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4D2BF1A2" w14:textId="77777777" w:rsidR="00305212" w:rsidRPr="00102205"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102205">
        <w:rPr>
          <w:rFonts w:ascii="Arial" w:hAnsi="Arial" w:cs="Arial"/>
          <w:lang w:val="en-GB"/>
        </w:rPr>
        <w:t>2.</w:t>
      </w:r>
      <w:r w:rsidRPr="00102205">
        <w:rPr>
          <w:rFonts w:ascii="Arial" w:hAnsi="Arial" w:cs="Arial"/>
          <w:lang w:val="en-GB"/>
        </w:rPr>
        <w:tab/>
        <w:t>Trade name:</w:t>
      </w:r>
      <w:r w:rsidRPr="00102205">
        <w:rPr>
          <w:rFonts w:ascii="Arial" w:hAnsi="Arial" w:cs="Arial"/>
          <w:lang w:val="en-GB"/>
        </w:rPr>
        <w:tab/>
      </w:r>
      <w:r w:rsidRPr="00102205">
        <w:rPr>
          <w:rFonts w:ascii="Arial" w:hAnsi="Arial" w:cs="Arial"/>
          <w:lang w:val="en-GB"/>
        </w:rPr>
        <w:tab/>
      </w:r>
    </w:p>
    <w:p w14:paraId="29E1B975"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tbl>
      <w:tblPr>
        <w:tblW w:w="0" w:type="auto"/>
        <w:tblInd w:w="-24" w:type="dxa"/>
        <w:tblLayout w:type="fixed"/>
        <w:tblCellMar>
          <w:left w:w="120" w:type="dxa"/>
          <w:right w:w="120" w:type="dxa"/>
        </w:tblCellMar>
        <w:tblLook w:val="0000" w:firstRow="0" w:lastRow="0" w:firstColumn="0" w:lastColumn="0" w:noHBand="0" w:noVBand="0"/>
      </w:tblPr>
      <w:tblGrid>
        <w:gridCol w:w="630"/>
        <w:gridCol w:w="4644"/>
        <w:gridCol w:w="339"/>
        <w:gridCol w:w="339"/>
        <w:gridCol w:w="339"/>
        <w:gridCol w:w="339"/>
        <w:gridCol w:w="339"/>
        <w:gridCol w:w="339"/>
        <w:gridCol w:w="339"/>
        <w:gridCol w:w="339"/>
        <w:gridCol w:w="339"/>
        <w:gridCol w:w="339"/>
        <w:gridCol w:w="339"/>
        <w:gridCol w:w="339"/>
        <w:gridCol w:w="339"/>
        <w:gridCol w:w="339"/>
        <w:gridCol w:w="340"/>
      </w:tblGrid>
      <w:tr w:rsidR="00305212" w:rsidRPr="00102205" w14:paraId="73369222" w14:textId="77777777" w:rsidTr="00D07F21">
        <w:tc>
          <w:tcPr>
            <w:tcW w:w="630" w:type="dxa"/>
          </w:tcPr>
          <w:p w14:paraId="53947CAB" w14:textId="77777777" w:rsidR="00305212" w:rsidRPr="00102205" w:rsidRDefault="00305212" w:rsidP="00D07F21">
            <w:pPr>
              <w:spacing w:line="120" w:lineRule="exact"/>
              <w:rPr>
                <w:rFonts w:ascii="Arial" w:hAnsi="Arial" w:cs="Arial"/>
                <w:lang w:val="en-GB"/>
              </w:rPr>
            </w:pPr>
          </w:p>
          <w:p w14:paraId="027F8AAF"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3.</w:t>
            </w:r>
          </w:p>
        </w:tc>
        <w:tc>
          <w:tcPr>
            <w:tcW w:w="5322" w:type="dxa"/>
            <w:gridSpan w:val="3"/>
          </w:tcPr>
          <w:p w14:paraId="71F817E4" w14:textId="77777777" w:rsidR="00305212" w:rsidRPr="00102205" w:rsidRDefault="00305212" w:rsidP="00D07F21">
            <w:pPr>
              <w:spacing w:line="120" w:lineRule="exact"/>
              <w:rPr>
                <w:rFonts w:ascii="Arial" w:hAnsi="Arial" w:cs="Arial"/>
                <w:lang w:val="en-GB"/>
              </w:rPr>
            </w:pPr>
          </w:p>
          <w:p w14:paraId="55B9682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Identification number:</w:t>
            </w:r>
          </w:p>
        </w:tc>
        <w:tc>
          <w:tcPr>
            <w:tcW w:w="339" w:type="dxa"/>
            <w:tcBorders>
              <w:top w:val="single" w:sz="7" w:space="0" w:color="000000"/>
              <w:left w:val="single" w:sz="7" w:space="0" w:color="000000"/>
              <w:bottom w:val="single" w:sz="7" w:space="0" w:color="000000"/>
              <w:right w:val="single" w:sz="7" w:space="0" w:color="000000"/>
            </w:tcBorders>
          </w:tcPr>
          <w:p w14:paraId="44DCDD42" w14:textId="77777777" w:rsidR="00305212" w:rsidRPr="00102205" w:rsidRDefault="00305212" w:rsidP="00D07F21">
            <w:pPr>
              <w:spacing w:line="120" w:lineRule="exact"/>
              <w:rPr>
                <w:rFonts w:ascii="Arial" w:hAnsi="Arial" w:cs="Arial"/>
                <w:lang w:val="en-GB"/>
              </w:rPr>
            </w:pPr>
          </w:p>
          <w:p w14:paraId="6820FEF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4E17F2D" w14:textId="77777777" w:rsidR="00305212" w:rsidRPr="00102205" w:rsidRDefault="00305212" w:rsidP="00D07F21">
            <w:pPr>
              <w:spacing w:line="120" w:lineRule="exact"/>
              <w:rPr>
                <w:rFonts w:ascii="Arial" w:hAnsi="Arial" w:cs="Arial"/>
                <w:lang w:val="en-GB"/>
              </w:rPr>
            </w:pPr>
          </w:p>
          <w:p w14:paraId="69D8C57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C1BC064" w14:textId="77777777" w:rsidR="00305212" w:rsidRPr="00102205" w:rsidRDefault="00305212" w:rsidP="00D07F21">
            <w:pPr>
              <w:spacing w:line="120" w:lineRule="exact"/>
              <w:rPr>
                <w:rFonts w:ascii="Arial" w:hAnsi="Arial" w:cs="Arial"/>
                <w:lang w:val="en-GB"/>
              </w:rPr>
            </w:pPr>
          </w:p>
          <w:p w14:paraId="0FB0A09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60D4F52" w14:textId="77777777" w:rsidR="00305212" w:rsidRPr="00102205" w:rsidRDefault="00305212" w:rsidP="00D07F21">
            <w:pPr>
              <w:spacing w:line="120" w:lineRule="exact"/>
              <w:rPr>
                <w:rFonts w:ascii="Arial" w:hAnsi="Arial" w:cs="Arial"/>
                <w:lang w:val="en-GB"/>
              </w:rPr>
            </w:pPr>
          </w:p>
          <w:p w14:paraId="47A8B27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DD24EA0" w14:textId="77777777" w:rsidR="00305212" w:rsidRPr="00102205" w:rsidRDefault="00305212" w:rsidP="00D07F21">
            <w:pPr>
              <w:spacing w:line="120" w:lineRule="exact"/>
              <w:rPr>
                <w:rFonts w:ascii="Arial" w:hAnsi="Arial" w:cs="Arial"/>
                <w:lang w:val="en-GB"/>
              </w:rPr>
            </w:pPr>
          </w:p>
          <w:p w14:paraId="781F251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DDEE2CF" w14:textId="77777777" w:rsidR="00305212" w:rsidRPr="00102205" w:rsidRDefault="00305212" w:rsidP="00D07F21">
            <w:pPr>
              <w:spacing w:line="120" w:lineRule="exact"/>
              <w:rPr>
                <w:rFonts w:ascii="Arial" w:hAnsi="Arial" w:cs="Arial"/>
                <w:lang w:val="en-GB"/>
              </w:rPr>
            </w:pPr>
          </w:p>
          <w:p w14:paraId="4AAFF7F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BC9881D" w14:textId="77777777" w:rsidR="00305212" w:rsidRPr="00102205" w:rsidRDefault="00305212" w:rsidP="00D07F21">
            <w:pPr>
              <w:spacing w:line="120" w:lineRule="exact"/>
              <w:rPr>
                <w:rFonts w:ascii="Arial" w:hAnsi="Arial" w:cs="Arial"/>
                <w:lang w:val="en-GB"/>
              </w:rPr>
            </w:pPr>
          </w:p>
          <w:p w14:paraId="5D77AD4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33E85F5" w14:textId="77777777" w:rsidR="00305212" w:rsidRPr="00102205" w:rsidRDefault="00305212" w:rsidP="00D07F21">
            <w:pPr>
              <w:spacing w:line="120" w:lineRule="exact"/>
              <w:rPr>
                <w:rFonts w:ascii="Arial" w:hAnsi="Arial" w:cs="Arial"/>
                <w:lang w:val="en-GB"/>
              </w:rPr>
            </w:pPr>
          </w:p>
          <w:p w14:paraId="20A5DEB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65D3293" w14:textId="77777777" w:rsidR="00305212" w:rsidRPr="00102205" w:rsidRDefault="00305212" w:rsidP="00D07F21">
            <w:pPr>
              <w:spacing w:line="120" w:lineRule="exact"/>
              <w:rPr>
                <w:rFonts w:ascii="Arial" w:hAnsi="Arial" w:cs="Arial"/>
                <w:lang w:val="en-GB"/>
              </w:rPr>
            </w:pPr>
          </w:p>
          <w:p w14:paraId="1069F81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4C5E3C4D" w14:textId="77777777" w:rsidR="00305212" w:rsidRPr="00102205" w:rsidRDefault="00305212" w:rsidP="00D07F21">
            <w:pPr>
              <w:spacing w:line="120" w:lineRule="exact"/>
              <w:rPr>
                <w:rFonts w:ascii="Arial" w:hAnsi="Arial" w:cs="Arial"/>
                <w:lang w:val="en-GB"/>
              </w:rPr>
            </w:pPr>
          </w:p>
          <w:p w14:paraId="563C428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0D1AFE7" w14:textId="77777777" w:rsidR="00305212" w:rsidRPr="00102205" w:rsidRDefault="00305212" w:rsidP="00D07F21">
            <w:pPr>
              <w:spacing w:line="120" w:lineRule="exact"/>
              <w:rPr>
                <w:rFonts w:ascii="Arial" w:hAnsi="Arial" w:cs="Arial"/>
                <w:lang w:val="en-GB"/>
              </w:rPr>
            </w:pPr>
          </w:p>
          <w:p w14:paraId="67560FD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BAAFD5A" w14:textId="77777777" w:rsidR="00305212" w:rsidRPr="00102205" w:rsidRDefault="00305212" w:rsidP="00D07F21">
            <w:pPr>
              <w:spacing w:line="120" w:lineRule="exact"/>
              <w:rPr>
                <w:rFonts w:ascii="Arial" w:hAnsi="Arial" w:cs="Arial"/>
                <w:lang w:val="en-GB"/>
              </w:rPr>
            </w:pPr>
          </w:p>
          <w:p w14:paraId="19C659C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696E4F40" w14:textId="77777777" w:rsidR="00305212" w:rsidRPr="00102205" w:rsidRDefault="00305212" w:rsidP="00D07F21">
            <w:pPr>
              <w:spacing w:line="120" w:lineRule="exact"/>
              <w:rPr>
                <w:rFonts w:ascii="Arial" w:hAnsi="Arial" w:cs="Arial"/>
                <w:lang w:val="en-GB"/>
              </w:rPr>
            </w:pPr>
          </w:p>
          <w:p w14:paraId="47E33A0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5DC12490" w14:textId="77777777" w:rsidTr="00D07F21">
        <w:tc>
          <w:tcPr>
            <w:tcW w:w="630" w:type="dxa"/>
          </w:tcPr>
          <w:p w14:paraId="0F910FE6" w14:textId="77777777" w:rsidR="00305212" w:rsidRPr="00102205" w:rsidRDefault="00305212" w:rsidP="00D07F21">
            <w:pPr>
              <w:spacing w:line="120" w:lineRule="exact"/>
              <w:rPr>
                <w:rFonts w:ascii="Arial" w:hAnsi="Arial" w:cs="Arial"/>
                <w:lang w:val="en-GB"/>
              </w:rPr>
            </w:pPr>
          </w:p>
          <w:p w14:paraId="4B1BB39C"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00C64556" w14:textId="77777777" w:rsidR="00305212" w:rsidRPr="00102205" w:rsidRDefault="00305212" w:rsidP="00D07F21">
            <w:pPr>
              <w:spacing w:line="120" w:lineRule="exact"/>
              <w:rPr>
                <w:rFonts w:ascii="Arial" w:hAnsi="Arial" w:cs="Arial"/>
                <w:lang w:val="en-GB"/>
              </w:rPr>
            </w:pPr>
          </w:p>
          <w:p w14:paraId="515EA9A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379FCC28" w14:textId="77777777" w:rsidR="00305212" w:rsidRPr="00102205" w:rsidRDefault="00305212" w:rsidP="00D07F21">
            <w:pPr>
              <w:spacing w:line="120" w:lineRule="exact"/>
              <w:rPr>
                <w:rFonts w:ascii="Arial" w:hAnsi="Arial" w:cs="Arial"/>
                <w:lang w:val="en-GB"/>
              </w:rPr>
            </w:pPr>
          </w:p>
          <w:p w14:paraId="0867E0F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142E33AF" w14:textId="77777777" w:rsidR="00305212" w:rsidRPr="00102205" w:rsidRDefault="00305212" w:rsidP="00D07F21">
            <w:pPr>
              <w:spacing w:line="120" w:lineRule="exact"/>
              <w:rPr>
                <w:rFonts w:ascii="Arial" w:hAnsi="Arial" w:cs="Arial"/>
                <w:lang w:val="en-GB"/>
              </w:rPr>
            </w:pPr>
          </w:p>
          <w:p w14:paraId="4B816CC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3F3714F1" w14:textId="77777777" w:rsidR="00305212" w:rsidRPr="00102205" w:rsidRDefault="00305212" w:rsidP="00D07F21">
            <w:pPr>
              <w:spacing w:line="120" w:lineRule="exact"/>
              <w:rPr>
                <w:rFonts w:ascii="Arial" w:hAnsi="Arial" w:cs="Arial"/>
                <w:lang w:val="en-GB"/>
              </w:rPr>
            </w:pPr>
          </w:p>
          <w:p w14:paraId="3F2B24B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752B442F" w14:textId="77777777" w:rsidR="00305212" w:rsidRPr="00102205" w:rsidRDefault="00305212" w:rsidP="00D07F21">
            <w:pPr>
              <w:spacing w:line="120" w:lineRule="exact"/>
              <w:rPr>
                <w:rFonts w:ascii="Arial" w:hAnsi="Arial" w:cs="Arial"/>
                <w:lang w:val="en-GB"/>
              </w:rPr>
            </w:pPr>
          </w:p>
          <w:p w14:paraId="17E3AD85"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14849745" w14:textId="77777777" w:rsidR="00305212" w:rsidRPr="00102205" w:rsidRDefault="00305212" w:rsidP="00D07F21">
            <w:pPr>
              <w:spacing w:line="120" w:lineRule="exact"/>
              <w:rPr>
                <w:rFonts w:ascii="Arial" w:hAnsi="Arial" w:cs="Arial"/>
                <w:lang w:val="en-GB"/>
              </w:rPr>
            </w:pPr>
          </w:p>
          <w:p w14:paraId="3DABDE4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057B03B7" w14:textId="77777777" w:rsidR="00305212" w:rsidRPr="00102205" w:rsidRDefault="00305212" w:rsidP="00D07F21">
            <w:pPr>
              <w:spacing w:line="120" w:lineRule="exact"/>
              <w:rPr>
                <w:rFonts w:ascii="Arial" w:hAnsi="Arial" w:cs="Arial"/>
                <w:lang w:val="en-GB"/>
              </w:rPr>
            </w:pPr>
          </w:p>
          <w:p w14:paraId="5B4A469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B83EBA5" w14:textId="77777777" w:rsidR="00305212" w:rsidRPr="00102205" w:rsidRDefault="00305212" w:rsidP="00D07F21">
            <w:pPr>
              <w:spacing w:line="120" w:lineRule="exact"/>
              <w:rPr>
                <w:rFonts w:ascii="Arial" w:hAnsi="Arial" w:cs="Arial"/>
                <w:lang w:val="en-GB"/>
              </w:rPr>
            </w:pPr>
          </w:p>
          <w:p w14:paraId="1EF4076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12CC30C4" w14:textId="77777777" w:rsidR="00305212" w:rsidRPr="00102205" w:rsidRDefault="00305212" w:rsidP="00D07F21">
            <w:pPr>
              <w:spacing w:line="120" w:lineRule="exact"/>
              <w:rPr>
                <w:rFonts w:ascii="Arial" w:hAnsi="Arial" w:cs="Arial"/>
                <w:lang w:val="en-GB"/>
              </w:rPr>
            </w:pPr>
          </w:p>
          <w:p w14:paraId="3E7793D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C6F6145" w14:textId="77777777" w:rsidR="00305212" w:rsidRPr="00102205" w:rsidRDefault="00305212" w:rsidP="00D07F21">
            <w:pPr>
              <w:spacing w:line="120" w:lineRule="exact"/>
              <w:rPr>
                <w:rFonts w:ascii="Arial" w:hAnsi="Arial" w:cs="Arial"/>
                <w:lang w:val="en-GB"/>
              </w:rPr>
            </w:pPr>
          </w:p>
          <w:p w14:paraId="27F35674"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D48776F" w14:textId="77777777" w:rsidR="00305212" w:rsidRPr="00102205" w:rsidRDefault="00305212" w:rsidP="00D07F21">
            <w:pPr>
              <w:spacing w:line="120" w:lineRule="exact"/>
              <w:rPr>
                <w:rFonts w:ascii="Arial" w:hAnsi="Arial" w:cs="Arial"/>
                <w:lang w:val="en-GB"/>
              </w:rPr>
            </w:pPr>
          </w:p>
          <w:p w14:paraId="201AA84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9B591AB" w14:textId="77777777" w:rsidR="00305212" w:rsidRPr="00102205" w:rsidRDefault="00305212" w:rsidP="00D07F21">
            <w:pPr>
              <w:spacing w:line="120" w:lineRule="exact"/>
              <w:rPr>
                <w:rFonts w:ascii="Arial" w:hAnsi="Arial" w:cs="Arial"/>
                <w:lang w:val="en-GB"/>
              </w:rPr>
            </w:pPr>
          </w:p>
          <w:p w14:paraId="05A20E9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5174712" w14:textId="77777777" w:rsidR="00305212" w:rsidRPr="00102205" w:rsidRDefault="00305212" w:rsidP="00D07F21">
            <w:pPr>
              <w:spacing w:line="120" w:lineRule="exact"/>
              <w:rPr>
                <w:rFonts w:ascii="Arial" w:hAnsi="Arial" w:cs="Arial"/>
                <w:lang w:val="en-GB"/>
              </w:rPr>
            </w:pPr>
          </w:p>
          <w:p w14:paraId="590E538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15A85C82" w14:textId="77777777" w:rsidR="00305212" w:rsidRPr="00102205" w:rsidRDefault="00305212" w:rsidP="00D07F21">
            <w:pPr>
              <w:spacing w:line="120" w:lineRule="exact"/>
              <w:rPr>
                <w:rFonts w:ascii="Arial" w:hAnsi="Arial" w:cs="Arial"/>
                <w:lang w:val="en-GB"/>
              </w:rPr>
            </w:pPr>
          </w:p>
          <w:p w14:paraId="76F1AC9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077BE28" w14:textId="77777777" w:rsidR="00305212" w:rsidRPr="00102205" w:rsidRDefault="00305212" w:rsidP="00D07F21">
            <w:pPr>
              <w:spacing w:line="120" w:lineRule="exact"/>
              <w:rPr>
                <w:rFonts w:ascii="Arial" w:hAnsi="Arial" w:cs="Arial"/>
                <w:lang w:val="en-GB"/>
              </w:rPr>
            </w:pPr>
          </w:p>
          <w:p w14:paraId="7CC6C424"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705FA172" w14:textId="77777777" w:rsidR="00305212" w:rsidRPr="00102205" w:rsidRDefault="00305212" w:rsidP="00D07F21">
            <w:pPr>
              <w:spacing w:line="120" w:lineRule="exact"/>
              <w:rPr>
                <w:rFonts w:ascii="Arial" w:hAnsi="Arial" w:cs="Arial"/>
                <w:lang w:val="en-GB"/>
              </w:rPr>
            </w:pPr>
          </w:p>
          <w:p w14:paraId="1FC182BC"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35524A52" w14:textId="77777777" w:rsidTr="00D07F21">
        <w:tc>
          <w:tcPr>
            <w:tcW w:w="630" w:type="dxa"/>
          </w:tcPr>
          <w:p w14:paraId="55A47FFA" w14:textId="77777777" w:rsidR="00305212" w:rsidRPr="00102205" w:rsidRDefault="00305212" w:rsidP="00D07F21">
            <w:pPr>
              <w:spacing w:line="120" w:lineRule="exact"/>
              <w:rPr>
                <w:rFonts w:ascii="Arial" w:hAnsi="Arial" w:cs="Arial"/>
                <w:lang w:val="en-GB"/>
              </w:rPr>
            </w:pPr>
          </w:p>
          <w:p w14:paraId="22CE879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4.</w:t>
            </w:r>
          </w:p>
        </w:tc>
        <w:tc>
          <w:tcPr>
            <w:tcW w:w="6678" w:type="dxa"/>
            <w:gridSpan w:val="7"/>
          </w:tcPr>
          <w:p w14:paraId="683489AA" w14:textId="77777777" w:rsidR="00305212" w:rsidRPr="00102205" w:rsidRDefault="00305212" w:rsidP="00D07F21">
            <w:pPr>
              <w:spacing w:line="120" w:lineRule="exact"/>
              <w:rPr>
                <w:rFonts w:ascii="Arial" w:hAnsi="Arial" w:cs="Arial"/>
                <w:lang w:val="en-GB"/>
              </w:rPr>
            </w:pPr>
          </w:p>
          <w:p w14:paraId="4292287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Company / Close Corporation registration number:</w:t>
            </w:r>
          </w:p>
        </w:tc>
        <w:tc>
          <w:tcPr>
            <w:tcW w:w="339" w:type="dxa"/>
            <w:tcBorders>
              <w:top w:val="single" w:sz="7" w:space="0" w:color="000000"/>
              <w:left w:val="single" w:sz="7" w:space="0" w:color="000000"/>
              <w:bottom w:val="single" w:sz="7" w:space="0" w:color="000000"/>
              <w:right w:val="single" w:sz="7" w:space="0" w:color="000000"/>
            </w:tcBorders>
          </w:tcPr>
          <w:p w14:paraId="7C27DBD5" w14:textId="77777777" w:rsidR="00305212" w:rsidRPr="00102205" w:rsidRDefault="00305212" w:rsidP="00D07F21">
            <w:pPr>
              <w:spacing w:line="120" w:lineRule="exact"/>
              <w:rPr>
                <w:rFonts w:ascii="Arial" w:hAnsi="Arial" w:cs="Arial"/>
                <w:lang w:val="en-GB"/>
              </w:rPr>
            </w:pPr>
          </w:p>
          <w:p w14:paraId="202982D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738CA9A6" w14:textId="77777777" w:rsidR="00305212" w:rsidRPr="00102205" w:rsidRDefault="00305212" w:rsidP="00D07F21">
            <w:pPr>
              <w:spacing w:line="120" w:lineRule="exact"/>
              <w:rPr>
                <w:rFonts w:ascii="Arial" w:hAnsi="Arial" w:cs="Arial"/>
                <w:lang w:val="en-GB"/>
              </w:rPr>
            </w:pPr>
          </w:p>
          <w:p w14:paraId="76552CB4"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CA0E8B5" w14:textId="77777777" w:rsidR="00305212" w:rsidRPr="00102205" w:rsidRDefault="00305212" w:rsidP="00D07F21">
            <w:pPr>
              <w:spacing w:line="120" w:lineRule="exact"/>
              <w:rPr>
                <w:rFonts w:ascii="Arial" w:hAnsi="Arial" w:cs="Arial"/>
                <w:lang w:val="en-GB"/>
              </w:rPr>
            </w:pPr>
          </w:p>
          <w:p w14:paraId="040C303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2A253E4" w14:textId="77777777" w:rsidR="00305212" w:rsidRPr="00102205" w:rsidRDefault="00305212" w:rsidP="00D07F21">
            <w:pPr>
              <w:spacing w:line="120" w:lineRule="exact"/>
              <w:rPr>
                <w:rFonts w:ascii="Arial" w:hAnsi="Arial" w:cs="Arial"/>
                <w:lang w:val="en-GB"/>
              </w:rPr>
            </w:pPr>
          </w:p>
          <w:p w14:paraId="08794E9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0C89487" w14:textId="77777777" w:rsidR="00305212" w:rsidRPr="00102205" w:rsidRDefault="00305212" w:rsidP="00D07F21">
            <w:pPr>
              <w:spacing w:line="120" w:lineRule="exact"/>
              <w:rPr>
                <w:rFonts w:ascii="Arial" w:hAnsi="Arial" w:cs="Arial"/>
                <w:lang w:val="en-GB"/>
              </w:rPr>
            </w:pPr>
          </w:p>
          <w:p w14:paraId="19F6D63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D83AC6E" w14:textId="77777777" w:rsidR="00305212" w:rsidRPr="00102205" w:rsidRDefault="00305212" w:rsidP="00D07F21">
            <w:pPr>
              <w:spacing w:line="120" w:lineRule="exact"/>
              <w:rPr>
                <w:rFonts w:ascii="Arial" w:hAnsi="Arial" w:cs="Arial"/>
                <w:lang w:val="en-GB"/>
              </w:rPr>
            </w:pPr>
          </w:p>
          <w:p w14:paraId="2F7ACC4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4FAC0B8" w14:textId="77777777" w:rsidR="00305212" w:rsidRPr="00102205" w:rsidRDefault="00305212" w:rsidP="00D07F21">
            <w:pPr>
              <w:spacing w:line="120" w:lineRule="exact"/>
              <w:rPr>
                <w:rFonts w:ascii="Arial" w:hAnsi="Arial" w:cs="Arial"/>
                <w:lang w:val="en-GB"/>
              </w:rPr>
            </w:pPr>
          </w:p>
          <w:p w14:paraId="72C003E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4B634D99" w14:textId="77777777" w:rsidR="00305212" w:rsidRPr="00102205" w:rsidRDefault="00305212" w:rsidP="00D07F21">
            <w:pPr>
              <w:spacing w:line="120" w:lineRule="exact"/>
              <w:rPr>
                <w:rFonts w:ascii="Arial" w:hAnsi="Arial" w:cs="Arial"/>
                <w:lang w:val="en-GB"/>
              </w:rPr>
            </w:pPr>
          </w:p>
          <w:p w14:paraId="3BA4D0E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3CEF2474" w14:textId="77777777" w:rsidR="00305212" w:rsidRPr="00102205" w:rsidRDefault="00305212" w:rsidP="00D07F21">
            <w:pPr>
              <w:spacing w:line="120" w:lineRule="exact"/>
              <w:rPr>
                <w:rFonts w:ascii="Arial" w:hAnsi="Arial" w:cs="Arial"/>
                <w:lang w:val="en-GB"/>
              </w:rPr>
            </w:pPr>
          </w:p>
          <w:p w14:paraId="3D565D9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047C9737" w14:textId="77777777" w:rsidTr="00D07F21">
        <w:tc>
          <w:tcPr>
            <w:tcW w:w="630" w:type="dxa"/>
          </w:tcPr>
          <w:p w14:paraId="30F9F00D" w14:textId="77777777" w:rsidR="00305212" w:rsidRPr="00102205" w:rsidRDefault="00305212" w:rsidP="00D07F21">
            <w:pPr>
              <w:spacing w:line="120" w:lineRule="exact"/>
              <w:rPr>
                <w:rFonts w:ascii="Arial" w:hAnsi="Arial" w:cs="Arial"/>
                <w:lang w:val="en-GB"/>
              </w:rPr>
            </w:pPr>
          </w:p>
          <w:p w14:paraId="7F7AE86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2932B4C6" w14:textId="77777777" w:rsidR="00305212" w:rsidRPr="00102205" w:rsidRDefault="00305212" w:rsidP="00D07F21">
            <w:pPr>
              <w:spacing w:line="120" w:lineRule="exact"/>
              <w:rPr>
                <w:rFonts w:ascii="Arial" w:hAnsi="Arial" w:cs="Arial"/>
                <w:lang w:val="en-GB"/>
              </w:rPr>
            </w:pPr>
          </w:p>
          <w:p w14:paraId="194DE56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C6743BD" w14:textId="77777777" w:rsidR="00305212" w:rsidRPr="00102205" w:rsidRDefault="00305212" w:rsidP="00D07F21">
            <w:pPr>
              <w:spacing w:line="120" w:lineRule="exact"/>
              <w:rPr>
                <w:rFonts w:ascii="Arial" w:hAnsi="Arial" w:cs="Arial"/>
                <w:lang w:val="en-GB"/>
              </w:rPr>
            </w:pPr>
          </w:p>
          <w:p w14:paraId="009E8BE5"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D6988B0" w14:textId="77777777" w:rsidR="00305212" w:rsidRPr="00102205" w:rsidRDefault="00305212" w:rsidP="00D07F21">
            <w:pPr>
              <w:spacing w:line="120" w:lineRule="exact"/>
              <w:rPr>
                <w:rFonts w:ascii="Arial" w:hAnsi="Arial" w:cs="Arial"/>
                <w:lang w:val="en-GB"/>
              </w:rPr>
            </w:pPr>
          </w:p>
          <w:p w14:paraId="34ADA02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03E4EF47" w14:textId="77777777" w:rsidR="00305212" w:rsidRPr="00102205" w:rsidRDefault="00305212" w:rsidP="00D07F21">
            <w:pPr>
              <w:spacing w:line="120" w:lineRule="exact"/>
              <w:rPr>
                <w:rFonts w:ascii="Arial" w:hAnsi="Arial" w:cs="Arial"/>
                <w:lang w:val="en-GB"/>
              </w:rPr>
            </w:pPr>
          </w:p>
          <w:p w14:paraId="00BC2FB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4E80414C" w14:textId="77777777" w:rsidR="00305212" w:rsidRPr="00102205" w:rsidRDefault="00305212" w:rsidP="00D07F21">
            <w:pPr>
              <w:spacing w:line="120" w:lineRule="exact"/>
              <w:rPr>
                <w:rFonts w:ascii="Arial" w:hAnsi="Arial" w:cs="Arial"/>
                <w:lang w:val="en-GB"/>
              </w:rPr>
            </w:pPr>
          </w:p>
          <w:p w14:paraId="2955E01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E81E136" w14:textId="77777777" w:rsidR="00305212" w:rsidRPr="00102205" w:rsidRDefault="00305212" w:rsidP="00D07F21">
            <w:pPr>
              <w:spacing w:line="120" w:lineRule="exact"/>
              <w:rPr>
                <w:rFonts w:ascii="Arial" w:hAnsi="Arial" w:cs="Arial"/>
                <w:lang w:val="en-GB"/>
              </w:rPr>
            </w:pPr>
          </w:p>
          <w:p w14:paraId="37A9CA2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bottom w:val="single" w:sz="7" w:space="0" w:color="000000"/>
            </w:tcBorders>
          </w:tcPr>
          <w:p w14:paraId="07BE2054" w14:textId="77777777" w:rsidR="00305212" w:rsidRPr="00102205" w:rsidRDefault="00305212" w:rsidP="00D07F21">
            <w:pPr>
              <w:spacing w:line="120" w:lineRule="exact"/>
              <w:rPr>
                <w:rFonts w:ascii="Arial" w:hAnsi="Arial" w:cs="Arial"/>
                <w:lang w:val="en-GB"/>
              </w:rPr>
            </w:pPr>
          </w:p>
          <w:p w14:paraId="23EAF349"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783F6EA" w14:textId="77777777" w:rsidR="00305212" w:rsidRPr="00102205" w:rsidRDefault="00305212" w:rsidP="00D07F21">
            <w:pPr>
              <w:spacing w:line="120" w:lineRule="exact"/>
              <w:rPr>
                <w:rFonts w:ascii="Arial" w:hAnsi="Arial" w:cs="Arial"/>
                <w:lang w:val="en-GB"/>
              </w:rPr>
            </w:pPr>
          </w:p>
          <w:p w14:paraId="6CA415B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6DE316B4" w14:textId="77777777" w:rsidR="00305212" w:rsidRPr="00102205" w:rsidRDefault="00305212" w:rsidP="00D07F21">
            <w:pPr>
              <w:spacing w:line="120" w:lineRule="exact"/>
              <w:rPr>
                <w:rFonts w:ascii="Arial" w:hAnsi="Arial" w:cs="Arial"/>
                <w:lang w:val="en-GB"/>
              </w:rPr>
            </w:pPr>
          </w:p>
          <w:p w14:paraId="3BEADAD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BD985A1" w14:textId="77777777" w:rsidR="00305212" w:rsidRPr="00102205" w:rsidRDefault="00305212" w:rsidP="00D07F21">
            <w:pPr>
              <w:spacing w:line="120" w:lineRule="exact"/>
              <w:rPr>
                <w:rFonts w:ascii="Arial" w:hAnsi="Arial" w:cs="Arial"/>
                <w:lang w:val="en-GB"/>
              </w:rPr>
            </w:pPr>
          </w:p>
          <w:p w14:paraId="22E8351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148ED99" w14:textId="77777777" w:rsidR="00305212" w:rsidRPr="00102205" w:rsidRDefault="00305212" w:rsidP="00D07F21">
            <w:pPr>
              <w:spacing w:line="120" w:lineRule="exact"/>
              <w:rPr>
                <w:rFonts w:ascii="Arial" w:hAnsi="Arial" w:cs="Arial"/>
                <w:lang w:val="en-GB"/>
              </w:rPr>
            </w:pPr>
          </w:p>
          <w:p w14:paraId="25CFDC4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2434805" w14:textId="77777777" w:rsidR="00305212" w:rsidRPr="00102205" w:rsidRDefault="00305212" w:rsidP="00D07F21">
            <w:pPr>
              <w:spacing w:line="120" w:lineRule="exact"/>
              <w:rPr>
                <w:rFonts w:ascii="Arial" w:hAnsi="Arial" w:cs="Arial"/>
                <w:lang w:val="en-GB"/>
              </w:rPr>
            </w:pPr>
          </w:p>
          <w:p w14:paraId="5A2EBDAF"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E2FC28F" w14:textId="77777777" w:rsidR="00305212" w:rsidRPr="00102205" w:rsidRDefault="00305212" w:rsidP="00D07F21">
            <w:pPr>
              <w:spacing w:line="120" w:lineRule="exact"/>
              <w:rPr>
                <w:rFonts w:ascii="Arial" w:hAnsi="Arial" w:cs="Arial"/>
                <w:lang w:val="en-GB"/>
              </w:rPr>
            </w:pPr>
          </w:p>
          <w:p w14:paraId="1947B594"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6F0DA922" w14:textId="77777777" w:rsidR="00305212" w:rsidRPr="00102205" w:rsidRDefault="00305212" w:rsidP="00D07F21">
            <w:pPr>
              <w:spacing w:line="120" w:lineRule="exact"/>
              <w:rPr>
                <w:rFonts w:ascii="Arial" w:hAnsi="Arial" w:cs="Arial"/>
                <w:lang w:val="en-GB"/>
              </w:rPr>
            </w:pPr>
          </w:p>
          <w:p w14:paraId="7A1E6A4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BE0C3A4" w14:textId="77777777" w:rsidR="00305212" w:rsidRPr="00102205" w:rsidRDefault="00305212" w:rsidP="00D07F21">
            <w:pPr>
              <w:spacing w:line="120" w:lineRule="exact"/>
              <w:rPr>
                <w:rFonts w:ascii="Arial" w:hAnsi="Arial" w:cs="Arial"/>
                <w:lang w:val="en-GB"/>
              </w:rPr>
            </w:pPr>
          </w:p>
          <w:p w14:paraId="78BE694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3BD9CEFD" w14:textId="77777777" w:rsidR="00305212" w:rsidRPr="00102205" w:rsidRDefault="00305212" w:rsidP="00D07F21">
            <w:pPr>
              <w:spacing w:line="120" w:lineRule="exact"/>
              <w:rPr>
                <w:rFonts w:ascii="Arial" w:hAnsi="Arial" w:cs="Arial"/>
                <w:lang w:val="en-GB"/>
              </w:rPr>
            </w:pPr>
          </w:p>
          <w:p w14:paraId="2DE6A60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02855916" w14:textId="77777777" w:rsidTr="00D07F21">
        <w:tc>
          <w:tcPr>
            <w:tcW w:w="630" w:type="dxa"/>
          </w:tcPr>
          <w:p w14:paraId="3AC1DAB1" w14:textId="77777777" w:rsidR="00305212" w:rsidRPr="00102205" w:rsidRDefault="00305212" w:rsidP="00D07F21">
            <w:pPr>
              <w:spacing w:line="120" w:lineRule="exact"/>
              <w:rPr>
                <w:rFonts w:ascii="Arial" w:hAnsi="Arial" w:cs="Arial"/>
                <w:lang w:val="en-GB"/>
              </w:rPr>
            </w:pPr>
          </w:p>
          <w:p w14:paraId="39EF9D9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5.</w:t>
            </w:r>
          </w:p>
        </w:tc>
        <w:tc>
          <w:tcPr>
            <w:tcW w:w="6339" w:type="dxa"/>
            <w:gridSpan w:val="6"/>
          </w:tcPr>
          <w:p w14:paraId="387E0CF7" w14:textId="77777777" w:rsidR="00305212" w:rsidRPr="00102205" w:rsidRDefault="00305212" w:rsidP="00D07F21">
            <w:pPr>
              <w:spacing w:line="120" w:lineRule="exact"/>
              <w:rPr>
                <w:rFonts w:ascii="Arial" w:hAnsi="Arial" w:cs="Arial"/>
                <w:lang w:val="en-GB"/>
              </w:rPr>
            </w:pPr>
          </w:p>
          <w:p w14:paraId="56C42869"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Income tax reference number:</w:t>
            </w:r>
          </w:p>
        </w:tc>
        <w:tc>
          <w:tcPr>
            <w:tcW w:w="339" w:type="dxa"/>
            <w:tcBorders>
              <w:top w:val="single" w:sz="7" w:space="0" w:color="000000"/>
              <w:left w:val="single" w:sz="7" w:space="0" w:color="000000"/>
              <w:bottom w:val="single" w:sz="7" w:space="0" w:color="000000"/>
              <w:right w:val="single" w:sz="7" w:space="0" w:color="000000"/>
            </w:tcBorders>
          </w:tcPr>
          <w:p w14:paraId="3E4F2554" w14:textId="77777777" w:rsidR="00305212" w:rsidRPr="00102205" w:rsidRDefault="00305212" w:rsidP="00D07F21">
            <w:pPr>
              <w:spacing w:line="120" w:lineRule="exact"/>
              <w:rPr>
                <w:rFonts w:ascii="Arial" w:hAnsi="Arial" w:cs="Arial"/>
                <w:lang w:val="en-GB"/>
              </w:rPr>
            </w:pPr>
          </w:p>
          <w:p w14:paraId="7D57D18B"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D0EAD05" w14:textId="77777777" w:rsidR="00305212" w:rsidRPr="00102205" w:rsidRDefault="00305212" w:rsidP="00D07F21">
            <w:pPr>
              <w:spacing w:line="120" w:lineRule="exact"/>
              <w:rPr>
                <w:rFonts w:ascii="Arial" w:hAnsi="Arial" w:cs="Arial"/>
                <w:lang w:val="en-GB"/>
              </w:rPr>
            </w:pPr>
          </w:p>
          <w:p w14:paraId="2710657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B117F77" w14:textId="77777777" w:rsidR="00305212" w:rsidRPr="00102205" w:rsidRDefault="00305212" w:rsidP="00D07F21">
            <w:pPr>
              <w:spacing w:line="120" w:lineRule="exact"/>
              <w:rPr>
                <w:rFonts w:ascii="Arial" w:hAnsi="Arial" w:cs="Arial"/>
                <w:lang w:val="en-GB"/>
              </w:rPr>
            </w:pPr>
          </w:p>
          <w:p w14:paraId="2953CE0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F139533" w14:textId="77777777" w:rsidR="00305212" w:rsidRPr="00102205" w:rsidRDefault="00305212" w:rsidP="00D07F21">
            <w:pPr>
              <w:spacing w:line="120" w:lineRule="exact"/>
              <w:rPr>
                <w:rFonts w:ascii="Arial" w:hAnsi="Arial" w:cs="Arial"/>
                <w:lang w:val="en-GB"/>
              </w:rPr>
            </w:pPr>
          </w:p>
          <w:p w14:paraId="7D4F70E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BAB7B00" w14:textId="77777777" w:rsidR="00305212" w:rsidRPr="00102205" w:rsidRDefault="00305212" w:rsidP="00D07F21">
            <w:pPr>
              <w:spacing w:line="120" w:lineRule="exact"/>
              <w:rPr>
                <w:rFonts w:ascii="Arial" w:hAnsi="Arial" w:cs="Arial"/>
                <w:lang w:val="en-GB"/>
              </w:rPr>
            </w:pPr>
          </w:p>
          <w:p w14:paraId="2C9A9F9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42EA4A8A" w14:textId="77777777" w:rsidR="00305212" w:rsidRPr="00102205" w:rsidRDefault="00305212" w:rsidP="00D07F21">
            <w:pPr>
              <w:spacing w:line="120" w:lineRule="exact"/>
              <w:rPr>
                <w:rFonts w:ascii="Arial" w:hAnsi="Arial" w:cs="Arial"/>
                <w:lang w:val="en-GB"/>
              </w:rPr>
            </w:pPr>
          </w:p>
          <w:p w14:paraId="313A575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6348755" w14:textId="77777777" w:rsidR="00305212" w:rsidRPr="00102205" w:rsidRDefault="00305212" w:rsidP="00D07F21">
            <w:pPr>
              <w:spacing w:line="120" w:lineRule="exact"/>
              <w:rPr>
                <w:rFonts w:ascii="Arial" w:hAnsi="Arial" w:cs="Arial"/>
                <w:lang w:val="en-GB"/>
              </w:rPr>
            </w:pPr>
          </w:p>
          <w:p w14:paraId="4838979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E1CD2FA" w14:textId="77777777" w:rsidR="00305212" w:rsidRPr="00102205" w:rsidRDefault="00305212" w:rsidP="00D07F21">
            <w:pPr>
              <w:spacing w:line="120" w:lineRule="exact"/>
              <w:rPr>
                <w:rFonts w:ascii="Arial" w:hAnsi="Arial" w:cs="Arial"/>
                <w:lang w:val="en-GB"/>
              </w:rPr>
            </w:pPr>
          </w:p>
          <w:p w14:paraId="72D6871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B09D8D2" w14:textId="77777777" w:rsidR="00305212" w:rsidRPr="00102205" w:rsidRDefault="00305212" w:rsidP="00D07F21">
            <w:pPr>
              <w:spacing w:line="120" w:lineRule="exact"/>
              <w:rPr>
                <w:rFonts w:ascii="Arial" w:hAnsi="Arial" w:cs="Arial"/>
                <w:lang w:val="en-GB"/>
              </w:rPr>
            </w:pPr>
          </w:p>
          <w:p w14:paraId="33CFCB2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45B263D9" w14:textId="77777777" w:rsidR="00305212" w:rsidRPr="00102205" w:rsidRDefault="00305212" w:rsidP="00D07F21">
            <w:pPr>
              <w:spacing w:line="120" w:lineRule="exact"/>
              <w:rPr>
                <w:rFonts w:ascii="Arial" w:hAnsi="Arial" w:cs="Arial"/>
                <w:lang w:val="en-GB"/>
              </w:rPr>
            </w:pPr>
          </w:p>
          <w:p w14:paraId="67AD684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2D20EBF6" w14:textId="77777777" w:rsidTr="00D07F21">
        <w:tc>
          <w:tcPr>
            <w:tcW w:w="630" w:type="dxa"/>
          </w:tcPr>
          <w:p w14:paraId="50B761CE" w14:textId="77777777" w:rsidR="00305212" w:rsidRPr="00102205" w:rsidRDefault="00305212" w:rsidP="00D07F21">
            <w:pPr>
              <w:spacing w:line="120" w:lineRule="exact"/>
              <w:rPr>
                <w:rFonts w:ascii="Arial" w:hAnsi="Arial" w:cs="Arial"/>
                <w:lang w:val="en-GB"/>
              </w:rPr>
            </w:pPr>
          </w:p>
          <w:p w14:paraId="262FFA4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19A02EA3" w14:textId="77777777" w:rsidR="00305212" w:rsidRPr="00102205" w:rsidRDefault="00305212" w:rsidP="00D07F21">
            <w:pPr>
              <w:spacing w:line="120" w:lineRule="exact"/>
              <w:rPr>
                <w:rFonts w:ascii="Arial" w:hAnsi="Arial" w:cs="Arial"/>
                <w:lang w:val="en-GB"/>
              </w:rPr>
            </w:pPr>
          </w:p>
          <w:p w14:paraId="3129DE5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2E4348C8" w14:textId="77777777" w:rsidR="00305212" w:rsidRPr="00102205" w:rsidRDefault="00305212" w:rsidP="00D07F21">
            <w:pPr>
              <w:spacing w:line="120" w:lineRule="exact"/>
              <w:rPr>
                <w:rFonts w:ascii="Arial" w:hAnsi="Arial" w:cs="Arial"/>
                <w:lang w:val="en-GB"/>
              </w:rPr>
            </w:pPr>
          </w:p>
          <w:p w14:paraId="664BFBB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0C03A9BE" w14:textId="77777777" w:rsidR="00305212" w:rsidRPr="00102205" w:rsidRDefault="00305212" w:rsidP="00D07F21">
            <w:pPr>
              <w:spacing w:line="120" w:lineRule="exact"/>
              <w:rPr>
                <w:rFonts w:ascii="Arial" w:hAnsi="Arial" w:cs="Arial"/>
                <w:lang w:val="en-GB"/>
              </w:rPr>
            </w:pPr>
          </w:p>
          <w:p w14:paraId="03939BD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0CE5B53" w14:textId="77777777" w:rsidR="00305212" w:rsidRPr="00102205" w:rsidRDefault="00305212" w:rsidP="00D07F21">
            <w:pPr>
              <w:spacing w:line="120" w:lineRule="exact"/>
              <w:rPr>
                <w:rFonts w:ascii="Arial" w:hAnsi="Arial" w:cs="Arial"/>
                <w:lang w:val="en-GB"/>
              </w:rPr>
            </w:pPr>
          </w:p>
          <w:p w14:paraId="17925F4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655E4F14" w14:textId="77777777" w:rsidR="00305212" w:rsidRPr="00102205" w:rsidRDefault="00305212" w:rsidP="00D07F21">
            <w:pPr>
              <w:spacing w:line="120" w:lineRule="exact"/>
              <w:rPr>
                <w:rFonts w:ascii="Arial" w:hAnsi="Arial" w:cs="Arial"/>
                <w:lang w:val="en-GB"/>
              </w:rPr>
            </w:pPr>
          </w:p>
          <w:p w14:paraId="6E0CB11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77F3B997" w14:textId="77777777" w:rsidR="00305212" w:rsidRPr="00102205" w:rsidRDefault="00305212" w:rsidP="00D07F21">
            <w:pPr>
              <w:spacing w:line="120" w:lineRule="exact"/>
              <w:rPr>
                <w:rFonts w:ascii="Arial" w:hAnsi="Arial" w:cs="Arial"/>
                <w:lang w:val="en-GB"/>
              </w:rPr>
            </w:pPr>
          </w:p>
          <w:p w14:paraId="5C23D30F"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6564D45E" w14:textId="77777777" w:rsidR="00305212" w:rsidRPr="00102205" w:rsidRDefault="00305212" w:rsidP="00D07F21">
            <w:pPr>
              <w:spacing w:line="120" w:lineRule="exact"/>
              <w:rPr>
                <w:rFonts w:ascii="Arial" w:hAnsi="Arial" w:cs="Arial"/>
                <w:lang w:val="en-GB"/>
              </w:rPr>
            </w:pPr>
          </w:p>
          <w:p w14:paraId="683405E5"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2ED303AD" w14:textId="77777777" w:rsidR="00305212" w:rsidRPr="00102205" w:rsidRDefault="00305212" w:rsidP="00D07F21">
            <w:pPr>
              <w:spacing w:line="120" w:lineRule="exact"/>
              <w:rPr>
                <w:rFonts w:ascii="Arial" w:hAnsi="Arial" w:cs="Arial"/>
                <w:lang w:val="en-GB"/>
              </w:rPr>
            </w:pPr>
          </w:p>
          <w:p w14:paraId="7040C36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F948800" w14:textId="77777777" w:rsidR="00305212" w:rsidRPr="00102205" w:rsidRDefault="00305212" w:rsidP="00D07F21">
            <w:pPr>
              <w:spacing w:line="120" w:lineRule="exact"/>
              <w:rPr>
                <w:rFonts w:ascii="Arial" w:hAnsi="Arial" w:cs="Arial"/>
                <w:lang w:val="en-GB"/>
              </w:rPr>
            </w:pPr>
          </w:p>
          <w:p w14:paraId="00325C85"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2713F8D0" w14:textId="77777777" w:rsidR="00305212" w:rsidRPr="00102205" w:rsidRDefault="00305212" w:rsidP="00D07F21">
            <w:pPr>
              <w:spacing w:line="120" w:lineRule="exact"/>
              <w:rPr>
                <w:rFonts w:ascii="Arial" w:hAnsi="Arial" w:cs="Arial"/>
                <w:lang w:val="en-GB"/>
              </w:rPr>
            </w:pPr>
          </w:p>
          <w:p w14:paraId="443D1AA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7337D42" w14:textId="77777777" w:rsidR="00305212" w:rsidRPr="00102205" w:rsidRDefault="00305212" w:rsidP="00D07F21">
            <w:pPr>
              <w:spacing w:line="120" w:lineRule="exact"/>
              <w:rPr>
                <w:rFonts w:ascii="Arial" w:hAnsi="Arial" w:cs="Arial"/>
                <w:lang w:val="en-GB"/>
              </w:rPr>
            </w:pPr>
          </w:p>
          <w:p w14:paraId="0D5946F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5041A1E" w14:textId="77777777" w:rsidR="00305212" w:rsidRPr="00102205" w:rsidRDefault="00305212" w:rsidP="00D07F21">
            <w:pPr>
              <w:spacing w:line="120" w:lineRule="exact"/>
              <w:rPr>
                <w:rFonts w:ascii="Arial" w:hAnsi="Arial" w:cs="Arial"/>
                <w:lang w:val="en-GB"/>
              </w:rPr>
            </w:pPr>
          </w:p>
          <w:p w14:paraId="796AC71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1063ACAC" w14:textId="77777777" w:rsidR="00305212" w:rsidRPr="00102205" w:rsidRDefault="00305212" w:rsidP="00D07F21">
            <w:pPr>
              <w:spacing w:line="120" w:lineRule="exact"/>
              <w:rPr>
                <w:rFonts w:ascii="Arial" w:hAnsi="Arial" w:cs="Arial"/>
                <w:lang w:val="en-GB"/>
              </w:rPr>
            </w:pPr>
          </w:p>
          <w:p w14:paraId="5AE3FFB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7D55F39" w14:textId="77777777" w:rsidR="00305212" w:rsidRPr="00102205" w:rsidRDefault="00305212" w:rsidP="00D07F21">
            <w:pPr>
              <w:spacing w:line="120" w:lineRule="exact"/>
              <w:rPr>
                <w:rFonts w:ascii="Arial" w:hAnsi="Arial" w:cs="Arial"/>
                <w:lang w:val="en-GB"/>
              </w:rPr>
            </w:pPr>
          </w:p>
          <w:p w14:paraId="4FB30ECF"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234BF3D7" w14:textId="77777777" w:rsidR="00305212" w:rsidRPr="00102205" w:rsidRDefault="00305212" w:rsidP="00D07F21">
            <w:pPr>
              <w:spacing w:line="120" w:lineRule="exact"/>
              <w:rPr>
                <w:rFonts w:ascii="Arial" w:hAnsi="Arial" w:cs="Arial"/>
                <w:lang w:val="en-GB"/>
              </w:rPr>
            </w:pPr>
          </w:p>
          <w:p w14:paraId="33D6546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406FB57A" w14:textId="77777777" w:rsidR="00305212" w:rsidRPr="00102205" w:rsidRDefault="00305212" w:rsidP="00D07F21">
            <w:pPr>
              <w:spacing w:line="120" w:lineRule="exact"/>
              <w:rPr>
                <w:rFonts w:ascii="Arial" w:hAnsi="Arial" w:cs="Arial"/>
                <w:lang w:val="en-GB"/>
              </w:rPr>
            </w:pPr>
          </w:p>
          <w:p w14:paraId="1891D18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3F191C5F" w14:textId="77777777" w:rsidTr="00D07F21">
        <w:tc>
          <w:tcPr>
            <w:tcW w:w="630" w:type="dxa"/>
          </w:tcPr>
          <w:p w14:paraId="6308F8C2" w14:textId="77777777" w:rsidR="00305212" w:rsidRPr="00102205" w:rsidRDefault="00305212" w:rsidP="00D07F21">
            <w:pPr>
              <w:spacing w:line="120" w:lineRule="exact"/>
              <w:rPr>
                <w:rFonts w:ascii="Arial" w:hAnsi="Arial" w:cs="Arial"/>
                <w:lang w:val="en-GB"/>
              </w:rPr>
            </w:pPr>
          </w:p>
          <w:p w14:paraId="6A3C13C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6.</w:t>
            </w:r>
          </w:p>
        </w:tc>
        <w:tc>
          <w:tcPr>
            <w:tcW w:w="6339" w:type="dxa"/>
            <w:gridSpan w:val="6"/>
          </w:tcPr>
          <w:p w14:paraId="1DCE8E75" w14:textId="77777777" w:rsidR="00305212" w:rsidRPr="00102205" w:rsidRDefault="00305212" w:rsidP="00D07F21">
            <w:pPr>
              <w:spacing w:line="120" w:lineRule="exact"/>
              <w:rPr>
                <w:rFonts w:ascii="Arial" w:hAnsi="Arial" w:cs="Arial"/>
                <w:lang w:val="en-GB"/>
              </w:rPr>
            </w:pPr>
          </w:p>
          <w:p w14:paraId="183BF2F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VAT registration number (if applicable):</w:t>
            </w:r>
          </w:p>
        </w:tc>
        <w:tc>
          <w:tcPr>
            <w:tcW w:w="339" w:type="dxa"/>
            <w:tcBorders>
              <w:top w:val="single" w:sz="7" w:space="0" w:color="000000"/>
              <w:left w:val="single" w:sz="7" w:space="0" w:color="000000"/>
              <w:bottom w:val="single" w:sz="7" w:space="0" w:color="000000"/>
              <w:right w:val="single" w:sz="7" w:space="0" w:color="000000"/>
            </w:tcBorders>
          </w:tcPr>
          <w:p w14:paraId="4EE422F4" w14:textId="77777777" w:rsidR="00305212" w:rsidRPr="00102205" w:rsidRDefault="00305212" w:rsidP="00D07F21">
            <w:pPr>
              <w:spacing w:line="120" w:lineRule="exact"/>
              <w:rPr>
                <w:rFonts w:ascii="Arial" w:hAnsi="Arial" w:cs="Arial"/>
                <w:lang w:val="en-GB"/>
              </w:rPr>
            </w:pPr>
          </w:p>
          <w:p w14:paraId="211DB9D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C6F46B9" w14:textId="77777777" w:rsidR="00305212" w:rsidRPr="00102205" w:rsidRDefault="00305212" w:rsidP="00D07F21">
            <w:pPr>
              <w:spacing w:line="120" w:lineRule="exact"/>
              <w:rPr>
                <w:rFonts w:ascii="Arial" w:hAnsi="Arial" w:cs="Arial"/>
                <w:lang w:val="en-GB"/>
              </w:rPr>
            </w:pPr>
          </w:p>
          <w:p w14:paraId="23F8E3F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E4EAD36" w14:textId="77777777" w:rsidR="00305212" w:rsidRPr="00102205" w:rsidRDefault="00305212" w:rsidP="00D07F21">
            <w:pPr>
              <w:spacing w:line="120" w:lineRule="exact"/>
              <w:rPr>
                <w:rFonts w:ascii="Arial" w:hAnsi="Arial" w:cs="Arial"/>
                <w:lang w:val="en-GB"/>
              </w:rPr>
            </w:pPr>
          </w:p>
          <w:p w14:paraId="4B57BDB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016122A" w14:textId="77777777" w:rsidR="00305212" w:rsidRPr="00102205" w:rsidRDefault="00305212" w:rsidP="00D07F21">
            <w:pPr>
              <w:spacing w:line="120" w:lineRule="exact"/>
              <w:rPr>
                <w:rFonts w:ascii="Arial" w:hAnsi="Arial" w:cs="Arial"/>
                <w:lang w:val="en-GB"/>
              </w:rPr>
            </w:pPr>
          </w:p>
          <w:p w14:paraId="69C3925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ED1556B" w14:textId="77777777" w:rsidR="00305212" w:rsidRPr="00102205" w:rsidRDefault="00305212" w:rsidP="00D07F21">
            <w:pPr>
              <w:spacing w:line="120" w:lineRule="exact"/>
              <w:rPr>
                <w:rFonts w:ascii="Arial" w:hAnsi="Arial" w:cs="Arial"/>
                <w:lang w:val="en-GB"/>
              </w:rPr>
            </w:pPr>
          </w:p>
          <w:p w14:paraId="0FC6B42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4F909B0" w14:textId="77777777" w:rsidR="00305212" w:rsidRPr="00102205" w:rsidRDefault="00305212" w:rsidP="00D07F21">
            <w:pPr>
              <w:spacing w:line="120" w:lineRule="exact"/>
              <w:rPr>
                <w:rFonts w:ascii="Arial" w:hAnsi="Arial" w:cs="Arial"/>
                <w:lang w:val="en-GB"/>
              </w:rPr>
            </w:pPr>
          </w:p>
          <w:p w14:paraId="70F58B8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6F613FB" w14:textId="77777777" w:rsidR="00305212" w:rsidRPr="00102205" w:rsidRDefault="00305212" w:rsidP="00D07F21">
            <w:pPr>
              <w:spacing w:line="120" w:lineRule="exact"/>
              <w:rPr>
                <w:rFonts w:ascii="Arial" w:hAnsi="Arial" w:cs="Arial"/>
                <w:lang w:val="en-GB"/>
              </w:rPr>
            </w:pPr>
          </w:p>
          <w:p w14:paraId="7969538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8B66FF5" w14:textId="77777777" w:rsidR="00305212" w:rsidRPr="00102205" w:rsidRDefault="00305212" w:rsidP="00D07F21">
            <w:pPr>
              <w:spacing w:line="120" w:lineRule="exact"/>
              <w:rPr>
                <w:rFonts w:ascii="Arial" w:hAnsi="Arial" w:cs="Arial"/>
                <w:lang w:val="en-GB"/>
              </w:rPr>
            </w:pPr>
          </w:p>
          <w:p w14:paraId="69F1E50A"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7FECA511" w14:textId="77777777" w:rsidR="00305212" w:rsidRPr="00102205" w:rsidRDefault="00305212" w:rsidP="00D07F21">
            <w:pPr>
              <w:spacing w:line="120" w:lineRule="exact"/>
              <w:rPr>
                <w:rFonts w:ascii="Arial" w:hAnsi="Arial" w:cs="Arial"/>
                <w:lang w:val="en-GB"/>
              </w:rPr>
            </w:pPr>
          </w:p>
          <w:p w14:paraId="348587B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01B47224" w14:textId="77777777" w:rsidR="00305212" w:rsidRPr="00102205" w:rsidRDefault="00305212" w:rsidP="00D07F21">
            <w:pPr>
              <w:spacing w:line="120" w:lineRule="exact"/>
              <w:rPr>
                <w:rFonts w:ascii="Arial" w:hAnsi="Arial" w:cs="Arial"/>
                <w:lang w:val="en-GB"/>
              </w:rPr>
            </w:pPr>
          </w:p>
          <w:p w14:paraId="028B8FD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73BEA2AD" w14:textId="77777777" w:rsidTr="00D07F21">
        <w:tc>
          <w:tcPr>
            <w:tcW w:w="630" w:type="dxa"/>
          </w:tcPr>
          <w:p w14:paraId="41623203" w14:textId="77777777" w:rsidR="00305212" w:rsidRPr="00102205" w:rsidRDefault="00305212" w:rsidP="00D07F21">
            <w:pPr>
              <w:spacing w:line="120" w:lineRule="exact"/>
              <w:rPr>
                <w:rFonts w:ascii="Arial" w:hAnsi="Arial" w:cs="Arial"/>
                <w:lang w:val="en-GB"/>
              </w:rPr>
            </w:pPr>
          </w:p>
          <w:p w14:paraId="6F25768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0B41FAC8" w14:textId="77777777" w:rsidR="00305212" w:rsidRPr="00102205" w:rsidRDefault="00305212" w:rsidP="00D07F21">
            <w:pPr>
              <w:spacing w:line="120" w:lineRule="exact"/>
              <w:rPr>
                <w:rFonts w:ascii="Arial" w:hAnsi="Arial" w:cs="Arial"/>
                <w:lang w:val="en-GB"/>
              </w:rPr>
            </w:pPr>
          </w:p>
          <w:p w14:paraId="7D3E925C"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6481CD1A" w14:textId="77777777" w:rsidR="00305212" w:rsidRPr="00102205" w:rsidRDefault="00305212" w:rsidP="00D07F21">
            <w:pPr>
              <w:spacing w:line="120" w:lineRule="exact"/>
              <w:rPr>
                <w:rFonts w:ascii="Arial" w:hAnsi="Arial" w:cs="Arial"/>
                <w:lang w:val="en-GB"/>
              </w:rPr>
            </w:pPr>
          </w:p>
          <w:p w14:paraId="62A65E0C"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2372D903" w14:textId="77777777" w:rsidR="00305212" w:rsidRPr="00102205" w:rsidRDefault="00305212" w:rsidP="00D07F21">
            <w:pPr>
              <w:spacing w:line="120" w:lineRule="exact"/>
              <w:rPr>
                <w:rFonts w:ascii="Arial" w:hAnsi="Arial" w:cs="Arial"/>
                <w:lang w:val="en-GB"/>
              </w:rPr>
            </w:pPr>
          </w:p>
          <w:p w14:paraId="07FC1C1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6DCE4338" w14:textId="77777777" w:rsidR="00305212" w:rsidRPr="00102205" w:rsidRDefault="00305212" w:rsidP="00D07F21">
            <w:pPr>
              <w:spacing w:line="120" w:lineRule="exact"/>
              <w:rPr>
                <w:rFonts w:ascii="Arial" w:hAnsi="Arial" w:cs="Arial"/>
                <w:lang w:val="en-GB"/>
              </w:rPr>
            </w:pPr>
          </w:p>
          <w:p w14:paraId="1CF5A34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16856583" w14:textId="77777777" w:rsidR="00305212" w:rsidRPr="00102205" w:rsidRDefault="00305212" w:rsidP="00D07F21">
            <w:pPr>
              <w:spacing w:line="120" w:lineRule="exact"/>
              <w:rPr>
                <w:rFonts w:ascii="Arial" w:hAnsi="Arial" w:cs="Arial"/>
                <w:lang w:val="en-GB"/>
              </w:rPr>
            </w:pPr>
          </w:p>
          <w:p w14:paraId="1694051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47942D87" w14:textId="77777777" w:rsidR="00305212" w:rsidRPr="00102205" w:rsidRDefault="00305212" w:rsidP="00D07F21">
            <w:pPr>
              <w:spacing w:line="120" w:lineRule="exact"/>
              <w:rPr>
                <w:rFonts w:ascii="Arial" w:hAnsi="Arial" w:cs="Arial"/>
                <w:lang w:val="en-GB"/>
              </w:rPr>
            </w:pPr>
          </w:p>
          <w:p w14:paraId="1AA37CA5"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CF18F4D" w14:textId="77777777" w:rsidR="00305212" w:rsidRPr="00102205" w:rsidRDefault="00305212" w:rsidP="00D07F21">
            <w:pPr>
              <w:spacing w:line="120" w:lineRule="exact"/>
              <w:rPr>
                <w:rFonts w:ascii="Arial" w:hAnsi="Arial" w:cs="Arial"/>
                <w:lang w:val="en-GB"/>
              </w:rPr>
            </w:pPr>
          </w:p>
          <w:p w14:paraId="2A1329C8"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C36A8F6" w14:textId="77777777" w:rsidR="00305212" w:rsidRPr="00102205" w:rsidRDefault="00305212" w:rsidP="00D07F21">
            <w:pPr>
              <w:spacing w:line="120" w:lineRule="exact"/>
              <w:rPr>
                <w:rFonts w:ascii="Arial" w:hAnsi="Arial" w:cs="Arial"/>
                <w:lang w:val="en-GB"/>
              </w:rPr>
            </w:pPr>
          </w:p>
          <w:p w14:paraId="17FCADE7"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53A823CD" w14:textId="77777777" w:rsidR="00305212" w:rsidRPr="00102205" w:rsidRDefault="00305212" w:rsidP="00D07F21">
            <w:pPr>
              <w:spacing w:line="120" w:lineRule="exact"/>
              <w:rPr>
                <w:rFonts w:ascii="Arial" w:hAnsi="Arial" w:cs="Arial"/>
                <w:lang w:val="en-GB"/>
              </w:rPr>
            </w:pPr>
          </w:p>
          <w:p w14:paraId="747241BE"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5E5100CB" w14:textId="77777777" w:rsidR="00305212" w:rsidRPr="00102205" w:rsidRDefault="00305212" w:rsidP="00D07F21">
            <w:pPr>
              <w:spacing w:line="120" w:lineRule="exact"/>
              <w:rPr>
                <w:rFonts w:ascii="Arial" w:hAnsi="Arial" w:cs="Arial"/>
                <w:lang w:val="en-GB"/>
              </w:rPr>
            </w:pPr>
          </w:p>
          <w:p w14:paraId="649865C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586658E" w14:textId="77777777" w:rsidR="00305212" w:rsidRPr="00102205" w:rsidRDefault="00305212" w:rsidP="00D07F21">
            <w:pPr>
              <w:spacing w:line="120" w:lineRule="exact"/>
              <w:rPr>
                <w:rFonts w:ascii="Arial" w:hAnsi="Arial" w:cs="Arial"/>
                <w:lang w:val="en-GB"/>
              </w:rPr>
            </w:pPr>
          </w:p>
          <w:p w14:paraId="4FF2CAA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0547EB8" w14:textId="77777777" w:rsidR="00305212" w:rsidRPr="00102205" w:rsidRDefault="00305212" w:rsidP="00D07F21">
            <w:pPr>
              <w:spacing w:line="120" w:lineRule="exact"/>
              <w:rPr>
                <w:rFonts w:ascii="Arial" w:hAnsi="Arial" w:cs="Arial"/>
                <w:lang w:val="en-GB"/>
              </w:rPr>
            </w:pPr>
          </w:p>
          <w:p w14:paraId="348E38D4"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F26EAA4" w14:textId="77777777" w:rsidR="00305212" w:rsidRPr="00102205" w:rsidRDefault="00305212" w:rsidP="00D07F21">
            <w:pPr>
              <w:spacing w:line="120" w:lineRule="exact"/>
              <w:rPr>
                <w:rFonts w:ascii="Arial" w:hAnsi="Arial" w:cs="Arial"/>
                <w:lang w:val="en-GB"/>
              </w:rPr>
            </w:pPr>
          </w:p>
          <w:p w14:paraId="2304765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D3BA1A4" w14:textId="77777777" w:rsidR="00305212" w:rsidRPr="00102205" w:rsidRDefault="00305212" w:rsidP="00D07F21">
            <w:pPr>
              <w:spacing w:line="120" w:lineRule="exact"/>
              <w:rPr>
                <w:rFonts w:ascii="Arial" w:hAnsi="Arial" w:cs="Arial"/>
                <w:lang w:val="en-GB"/>
              </w:rPr>
            </w:pPr>
          </w:p>
          <w:p w14:paraId="73B514D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4ECD36C" w14:textId="77777777" w:rsidR="00305212" w:rsidRPr="00102205" w:rsidRDefault="00305212" w:rsidP="00D07F21">
            <w:pPr>
              <w:spacing w:line="120" w:lineRule="exact"/>
              <w:rPr>
                <w:rFonts w:ascii="Arial" w:hAnsi="Arial" w:cs="Arial"/>
                <w:lang w:val="en-GB"/>
              </w:rPr>
            </w:pPr>
          </w:p>
          <w:p w14:paraId="0C7797F3"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630D0437" w14:textId="77777777" w:rsidR="00305212" w:rsidRPr="00102205" w:rsidRDefault="00305212" w:rsidP="00D07F21">
            <w:pPr>
              <w:spacing w:line="120" w:lineRule="exact"/>
              <w:rPr>
                <w:rFonts w:ascii="Arial" w:hAnsi="Arial" w:cs="Arial"/>
                <w:lang w:val="en-GB"/>
              </w:rPr>
            </w:pPr>
          </w:p>
          <w:p w14:paraId="0567A201"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102205" w14:paraId="76C213E8" w14:textId="77777777" w:rsidTr="00D07F21">
        <w:tc>
          <w:tcPr>
            <w:tcW w:w="630" w:type="dxa"/>
          </w:tcPr>
          <w:p w14:paraId="7373CE64" w14:textId="77777777" w:rsidR="00305212" w:rsidRPr="00102205" w:rsidRDefault="00305212" w:rsidP="00D07F21">
            <w:pPr>
              <w:spacing w:line="120" w:lineRule="exact"/>
              <w:rPr>
                <w:rFonts w:ascii="Arial" w:hAnsi="Arial" w:cs="Arial"/>
                <w:lang w:val="en-GB"/>
              </w:rPr>
            </w:pPr>
          </w:p>
          <w:p w14:paraId="3CC1C2CC"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7.</w:t>
            </w:r>
          </w:p>
        </w:tc>
        <w:tc>
          <w:tcPr>
            <w:tcW w:w="6339" w:type="dxa"/>
            <w:gridSpan w:val="6"/>
          </w:tcPr>
          <w:p w14:paraId="705AD84F" w14:textId="77777777" w:rsidR="00305212" w:rsidRPr="00102205" w:rsidRDefault="00305212" w:rsidP="00D07F21">
            <w:pPr>
              <w:spacing w:line="120" w:lineRule="exact"/>
              <w:rPr>
                <w:rFonts w:ascii="Arial" w:hAnsi="Arial" w:cs="Arial"/>
                <w:lang w:val="en-GB"/>
              </w:rPr>
            </w:pPr>
          </w:p>
          <w:p w14:paraId="6829447C"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102205">
              <w:rPr>
                <w:rFonts w:ascii="Arial" w:hAnsi="Arial" w:cs="Arial"/>
                <w:lang w:val="en-GB"/>
              </w:rPr>
              <w:t>PAYE employer’s registration number (if applicable):</w:t>
            </w:r>
          </w:p>
        </w:tc>
        <w:tc>
          <w:tcPr>
            <w:tcW w:w="339" w:type="dxa"/>
            <w:tcBorders>
              <w:top w:val="single" w:sz="7" w:space="0" w:color="000000"/>
              <w:left w:val="single" w:sz="7" w:space="0" w:color="000000"/>
              <w:bottom w:val="single" w:sz="7" w:space="0" w:color="000000"/>
              <w:right w:val="single" w:sz="7" w:space="0" w:color="000000"/>
            </w:tcBorders>
          </w:tcPr>
          <w:p w14:paraId="12353792" w14:textId="77777777" w:rsidR="00305212" w:rsidRPr="00102205" w:rsidRDefault="00305212" w:rsidP="00D07F21">
            <w:pPr>
              <w:spacing w:line="120" w:lineRule="exact"/>
              <w:rPr>
                <w:rFonts w:ascii="Arial" w:hAnsi="Arial" w:cs="Arial"/>
                <w:lang w:val="en-GB"/>
              </w:rPr>
            </w:pPr>
          </w:p>
          <w:p w14:paraId="1EA18C7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695B1EE" w14:textId="77777777" w:rsidR="00305212" w:rsidRPr="00102205" w:rsidRDefault="00305212" w:rsidP="00D07F21">
            <w:pPr>
              <w:spacing w:line="120" w:lineRule="exact"/>
              <w:rPr>
                <w:rFonts w:ascii="Arial" w:hAnsi="Arial" w:cs="Arial"/>
                <w:lang w:val="en-GB"/>
              </w:rPr>
            </w:pPr>
          </w:p>
          <w:p w14:paraId="27D7BA0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A0750DE" w14:textId="77777777" w:rsidR="00305212" w:rsidRPr="00102205" w:rsidRDefault="00305212" w:rsidP="00D07F21">
            <w:pPr>
              <w:spacing w:line="120" w:lineRule="exact"/>
              <w:rPr>
                <w:rFonts w:ascii="Arial" w:hAnsi="Arial" w:cs="Arial"/>
                <w:lang w:val="en-GB"/>
              </w:rPr>
            </w:pPr>
          </w:p>
          <w:p w14:paraId="25B61756"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5AA0B0B" w14:textId="77777777" w:rsidR="00305212" w:rsidRPr="00102205" w:rsidRDefault="00305212" w:rsidP="00D07F21">
            <w:pPr>
              <w:spacing w:line="120" w:lineRule="exact"/>
              <w:rPr>
                <w:rFonts w:ascii="Arial" w:hAnsi="Arial" w:cs="Arial"/>
                <w:lang w:val="en-GB"/>
              </w:rPr>
            </w:pPr>
          </w:p>
          <w:p w14:paraId="777685C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8F7FD64" w14:textId="77777777" w:rsidR="00305212" w:rsidRPr="00102205" w:rsidRDefault="00305212" w:rsidP="00D07F21">
            <w:pPr>
              <w:spacing w:line="120" w:lineRule="exact"/>
              <w:rPr>
                <w:rFonts w:ascii="Arial" w:hAnsi="Arial" w:cs="Arial"/>
                <w:lang w:val="en-GB"/>
              </w:rPr>
            </w:pPr>
          </w:p>
          <w:p w14:paraId="7CC098CD"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3B2E883" w14:textId="77777777" w:rsidR="00305212" w:rsidRPr="00102205" w:rsidRDefault="00305212" w:rsidP="00D07F21">
            <w:pPr>
              <w:spacing w:line="120" w:lineRule="exact"/>
              <w:rPr>
                <w:rFonts w:ascii="Arial" w:hAnsi="Arial" w:cs="Arial"/>
                <w:lang w:val="en-GB"/>
              </w:rPr>
            </w:pPr>
          </w:p>
          <w:p w14:paraId="018E9CC5"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720E75D" w14:textId="77777777" w:rsidR="00305212" w:rsidRPr="00102205" w:rsidRDefault="00305212" w:rsidP="00D07F21">
            <w:pPr>
              <w:spacing w:line="120" w:lineRule="exact"/>
              <w:rPr>
                <w:rFonts w:ascii="Arial" w:hAnsi="Arial" w:cs="Arial"/>
                <w:lang w:val="en-GB"/>
              </w:rPr>
            </w:pPr>
          </w:p>
          <w:p w14:paraId="2458C4A9"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7C7D5F95" w14:textId="77777777" w:rsidR="00305212" w:rsidRPr="00102205" w:rsidRDefault="00305212" w:rsidP="00D07F21">
            <w:pPr>
              <w:spacing w:line="120" w:lineRule="exact"/>
              <w:rPr>
                <w:rFonts w:ascii="Arial" w:hAnsi="Arial" w:cs="Arial"/>
                <w:lang w:val="en-GB"/>
              </w:rPr>
            </w:pPr>
          </w:p>
          <w:p w14:paraId="70C8CF5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2C61763" w14:textId="77777777" w:rsidR="00305212" w:rsidRPr="00102205" w:rsidRDefault="00305212" w:rsidP="00D07F21">
            <w:pPr>
              <w:spacing w:line="120" w:lineRule="exact"/>
              <w:rPr>
                <w:rFonts w:ascii="Arial" w:hAnsi="Arial" w:cs="Arial"/>
                <w:lang w:val="en-GB"/>
              </w:rPr>
            </w:pPr>
          </w:p>
          <w:p w14:paraId="647C1D62"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08803270" w14:textId="77777777" w:rsidR="00305212" w:rsidRPr="00102205" w:rsidRDefault="00305212" w:rsidP="00D07F21">
            <w:pPr>
              <w:spacing w:line="120" w:lineRule="exact"/>
              <w:rPr>
                <w:rFonts w:ascii="Arial" w:hAnsi="Arial" w:cs="Arial"/>
                <w:lang w:val="en-GB"/>
              </w:rPr>
            </w:pPr>
          </w:p>
          <w:p w14:paraId="391BB380" w14:textId="77777777" w:rsidR="00305212" w:rsidRPr="00102205"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bl>
    <w:p w14:paraId="0E82A664"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45360E96"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45DA7C8A"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69E8911F" w14:textId="5C3DDF2A" w:rsidR="00305212" w:rsidRPr="00102205" w:rsidRDefault="007B17FF" w:rsidP="00305212">
      <w:pPr>
        <w:tabs>
          <w:tab w:val="left" w:pos="540"/>
          <w:tab w:val="left" w:pos="1440"/>
          <w:tab w:val="left" w:pos="3276"/>
          <w:tab w:val="left" w:pos="5760"/>
          <w:tab w:val="right" w:leader="dot" w:pos="10177"/>
        </w:tabs>
        <w:ind w:left="5760" w:hanging="5760"/>
        <w:jc w:val="both"/>
        <w:rPr>
          <w:rFonts w:ascii="Arial" w:hAnsi="Arial" w:cs="Arial"/>
          <w:lang w:val="en-GB"/>
        </w:rPr>
      </w:pPr>
      <w:r w:rsidRPr="00102205">
        <w:rPr>
          <w:rFonts w:ascii="Arial" w:hAnsi="Arial" w:cs="Arial"/>
          <w:lang w:val="en-GB"/>
        </w:rPr>
        <w:t xml:space="preserve">Signature </w:t>
      </w:r>
      <w:r w:rsidR="00305212" w:rsidRPr="00102205">
        <w:rPr>
          <w:rFonts w:ascii="Arial" w:hAnsi="Arial" w:cs="Arial"/>
          <w:lang w:val="en-GB"/>
        </w:rPr>
        <w:t>of contact</w:t>
      </w:r>
      <w:r w:rsidRPr="00102205">
        <w:rPr>
          <w:rFonts w:ascii="Arial" w:hAnsi="Arial" w:cs="Arial"/>
          <w:lang w:val="en-GB"/>
        </w:rPr>
        <w:t xml:space="preserve"> person requiring Tax Clearance </w:t>
      </w:r>
      <w:r w:rsidR="008807EA">
        <w:rPr>
          <w:rFonts w:ascii="Arial" w:hAnsi="Arial" w:cs="Arial"/>
          <w:lang w:val="en-GB"/>
        </w:rPr>
        <w:t>Certificate:</w:t>
      </w:r>
      <w:r w:rsidR="00305212" w:rsidRPr="00102205">
        <w:rPr>
          <w:rFonts w:ascii="Arial" w:hAnsi="Arial" w:cs="Arial"/>
          <w:lang w:val="en-GB"/>
        </w:rPr>
        <w:tab/>
      </w:r>
    </w:p>
    <w:p w14:paraId="1A144E0C"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1802D889" w14:textId="77777777" w:rsidR="00305212" w:rsidRPr="00102205"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102205">
        <w:rPr>
          <w:rFonts w:ascii="Arial" w:hAnsi="Arial" w:cs="Arial"/>
          <w:lang w:val="en-GB"/>
        </w:rPr>
        <w:t>Name:</w:t>
      </w:r>
      <w:r w:rsidRPr="00102205">
        <w:rPr>
          <w:rFonts w:ascii="Arial" w:hAnsi="Arial" w:cs="Arial"/>
          <w:lang w:val="en-GB"/>
        </w:rPr>
        <w:tab/>
      </w:r>
      <w:r w:rsidRPr="00102205">
        <w:rPr>
          <w:rFonts w:ascii="Arial" w:hAnsi="Arial" w:cs="Arial"/>
          <w:lang w:val="en-GB"/>
        </w:rPr>
        <w:tab/>
      </w:r>
      <w:r w:rsidRPr="00102205">
        <w:rPr>
          <w:rFonts w:ascii="Arial" w:hAnsi="Arial" w:cs="Arial"/>
          <w:lang w:val="en-GB"/>
        </w:rPr>
        <w:tab/>
      </w:r>
    </w:p>
    <w:p w14:paraId="4039BFC2"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027E53F7" w14:textId="38820383" w:rsidR="00305212" w:rsidRPr="00102205" w:rsidRDefault="008807EA" w:rsidP="00305212">
      <w:pPr>
        <w:tabs>
          <w:tab w:val="left" w:pos="540"/>
          <w:tab w:val="left" w:pos="1440"/>
          <w:tab w:val="left" w:pos="3276"/>
          <w:tab w:val="right" w:leader="dot" w:pos="10177"/>
        </w:tabs>
        <w:ind w:left="3276" w:hanging="3276"/>
        <w:jc w:val="both"/>
        <w:rPr>
          <w:rFonts w:ascii="Arial" w:hAnsi="Arial" w:cs="Arial"/>
          <w:lang w:val="en-GB"/>
        </w:rPr>
      </w:pPr>
      <w:r>
        <w:rPr>
          <w:rFonts w:ascii="Arial" w:hAnsi="Arial" w:cs="Arial"/>
          <w:lang w:val="en-GB"/>
        </w:rPr>
        <w:t xml:space="preserve">Telephone number </w:t>
      </w:r>
      <w:r w:rsidR="00AC6FE7" w:rsidRPr="00102205">
        <w:rPr>
          <w:rFonts w:ascii="Arial" w:hAnsi="Arial" w:cs="Arial"/>
          <w:lang w:val="en-GB"/>
        </w:rPr>
        <w:t>Code</w:t>
      </w:r>
      <w:r>
        <w:rPr>
          <w:rFonts w:ascii="Arial" w:hAnsi="Arial" w:cs="Arial"/>
          <w:lang w:val="en-GB"/>
        </w:rPr>
        <w:t>…………</w:t>
      </w:r>
      <w:r w:rsidRPr="00102205">
        <w:rPr>
          <w:rFonts w:ascii="Arial" w:hAnsi="Arial" w:cs="Arial"/>
          <w:lang w:val="en-GB"/>
        </w:rPr>
        <w:t>…</w:t>
      </w:r>
      <w:r w:rsidR="00305212" w:rsidRPr="00102205">
        <w:rPr>
          <w:rFonts w:ascii="Arial" w:hAnsi="Arial" w:cs="Arial"/>
          <w:lang w:val="en-GB"/>
        </w:rPr>
        <w:t xml:space="preserve"> Number:   </w:t>
      </w:r>
      <w:r w:rsidR="00305212" w:rsidRPr="00102205">
        <w:rPr>
          <w:rFonts w:ascii="Arial" w:hAnsi="Arial" w:cs="Arial"/>
          <w:lang w:val="en-GB"/>
        </w:rPr>
        <w:tab/>
      </w:r>
    </w:p>
    <w:p w14:paraId="4367E014"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030C45B3" w14:textId="77777777" w:rsidR="00305212" w:rsidRPr="00102205"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102205">
        <w:rPr>
          <w:rFonts w:ascii="Arial" w:hAnsi="Arial" w:cs="Arial"/>
          <w:lang w:val="en-GB"/>
        </w:rPr>
        <w:t>Address:</w:t>
      </w:r>
      <w:r w:rsidRPr="00102205">
        <w:rPr>
          <w:rFonts w:ascii="Arial" w:hAnsi="Arial" w:cs="Arial"/>
          <w:lang w:val="en-GB"/>
        </w:rPr>
        <w:tab/>
      </w:r>
      <w:r w:rsidRPr="00102205">
        <w:rPr>
          <w:rFonts w:ascii="Arial" w:hAnsi="Arial" w:cs="Arial"/>
          <w:lang w:val="en-GB"/>
        </w:rPr>
        <w:tab/>
      </w:r>
      <w:r w:rsidRPr="00102205">
        <w:rPr>
          <w:rFonts w:ascii="Arial" w:hAnsi="Arial" w:cs="Arial"/>
          <w:lang w:val="en-GB"/>
        </w:rPr>
        <w:tab/>
      </w:r>
    </w:p>
    <w:p w14:paraId="08DA93C3"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44634801" w14:textId="77777777" w:rsidR="00305212" w:rsidRPr="00102205" w:rsidRDefault="00305212" w:rsidP="00305212">
      <w:pPr>
        <w:tabs>
          <w:tab w:val="right" w:leader="dot" w:pos="10177"/>
        </w:tabs>
        <w:ind w:left="3276"/>
        <w:jc w:val="both"/>
        <w:rPr>
          <w:rFonts w:ascii="Arial" w:hAnsi="Arial" w:cs="Arial"/>
          <w:lang w:val="en-GB"/>
        </w:rPr>
      </w:pPr>
      <w:r w:rsidRPr="00102205">
        <w:rPr>
          <w:rFonts w:ascii="Arial" w:hAnsi="Arial" w:cs="Arial"/>
          <w:lang w:val="en-GB"/>
        </w:rPr>
        <w:tab/>
      </w:r>
    </w:p>
    <w:p w14:paraId="2FCE269F"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12AC6B45" w14:textId="77777777" w:rsidR="00305212" w:rsidRPr="00102205" w:rsidRDefault="00305212" w:rsidP="00305212">
      <w:pPr>
        <w:tabs>
          <w:tab w:val="right" w:leader="dot" w:pos="10177"/>
        </w:tabs>
        <w:ind w:left="3276"/>
        <w:jc w:val="both"/>
        <w:rPr>
          <w:rFonts w:ascii="Arial" w:hAnsi="Arial" w:cs="Arial"/>
          <w:lang w:val="en-GB"/>
        </w:rPr>
      </w:pPr>
      <w:r w:rsidRPr="00102205">
        <w:rPr>
          <w:rFonts w:ascii="Arial" w:hAnsi="Arial" w:cs="Arial"/>
          <w:lang w:val="en-GB"/>
        </w:rPr>
        <w:tab/>
      </w:r>
    </w:p>
    <w:p w14:paraId="7B9BF0CF"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p w14:paraId="28721EA0"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r w:rsidRPr="00102205">
        <w:rPr>
          <w:rFonts w:ascii="Arial" w:hAnsi="Arial" w:cs="Arial"/>
          <w:lang w:val="en-GB"/>
        </w:rPr>
        <w:t>DATE: 20_____ / ______ / ______</w:t>
      </w:r>
    </w:p>
    <w:p w14:paraId="3D0DA97B" w14:textId="77777777" w:rsidR="00305212" w:rsidRPr="00102205" w:rsidRDefault="00305212" w:rsidP="00305212">
      <w:pPr>
        <w:tabs>
          <w:tab w:val="left" w:pos="540"/>
          <w:tab w:val="left" w:pos="1440"/>
          <w:tab w:val="left" w:pos="3276"/>
          <w:tab w:val="left" w:pos="5760"/>
          <w:tab w:val="left" w:pos="7920"/>
        </w:tabs>
        <w:jc w:val="both"/>
        <w:rPr>
          <w:rFonts w:ascii="Arial" w:hAnsi="Arial" w:cs="Arial"/>
          <w:lang w:val="en-GB"/>
        </w:rPr>
      </w:pPr>
    </w:p>
    <w:tbl>
      <w:tblPr>
        <w:tblW w:w="0" w:type="auto"/>
        <w:jc w:val="center"/>
        <w:tblLayout w:type="fixed"/>
        <w:tblCellMar>
          <w:left w:w="120" w:type="dxa"/>
          <w:right w:w="120" w:type="dxa"/>
        </w:tblCellMar>
        <w:tblLook w:val="0000" w:firstRow="0" w:lastRow="0" w:firstColumn="0" w:lastColumn="0" w:noHBand="0" w:noVBand="0"/>
      </w:tblPr>
      <w:tblGrid>
        <w:gridCol w:w="10172"/>
      </w:tblGrid>
      <w:tr w:rsidR="00305212" w:rsidRPr="00102205" w14:paraId="45BAE8D1" w14:textId="77777777" w:rsidTr="00D07F21">
        <w:trPr>
          <w:jc w:val="center"/>
        </w:trPr>
        <w:tc>
          <w:tcPr>
            <w:tcW w:w="10172" w:type="dxa"/>
            <w:tcBorders>
              <w:top w:val="single" w:sz="7" w:space="0" w:color="000000"/>
              <w:left w:val="single" w:sz="7" w:space="0" w:color="000000"/>
              <w:bottom w:val="single" w:sz="7" w:space="0" w:color="000000"/>
              <w:right w:val="single" w:sz="7" w:space="0" w:color="000000"/>
            </w:tcBorders>
          </w:tcPr>
          <w:p w14:paraId="502BA6DA" w14:textId="77777777" w:rsidR="00305212" w:rsidRPr="00102205" w:rsidRDefault="00305212" w:rsidP="00D07F21">
            <w:pPr>
              <w:spacing w:line="120" w:lineRule="exact"/>
              <w:rPr>
                <w:rFonts w:ascii="Arial" w:hAnsi="Arial" w:cs="Arial"/>
                <w:lang w:val="en-GB"/>
              </w:rPr>
            </w:pPr>
          </w:p>
          <w:p w14:paraId="35ACEADD" w14:textId="77777777" w:rsidR="00305212" w:rsidRPr="00102205" w:rsidRDefault="00305212" w:rsidP="00D07F21">
            <w:pPr>
              <w:tabs>
                <w:tab w:val="left" w:pos="540"/>
                <w:tab w:val="left" w:pos="1440"/>
                <w:tab w:val="left" w:pos="3276"/>
                <w:tab w:val="left" w:pos="5760"/>
                <w:tab w:val="left" w:pos="7920"/>
              </w:tabs>
              <w:spacing w:after="58"/>
              <w:jc w:val="both"/>
              <w:rPr>
                <w:rFonts w:ascii="Arial" w:hAnsi="Arial" w:cs="Arial"/>
                <w:lang w:val="en-GB"/>
              </w:rPr>
            </w:pPr>
            <w:r w:rsidRPr="00102205">
              <w:rPr>
                <w:rFonts w:ascii="Arial" w:hAnsi="Arial" w:cs="Arial"/>
                <w:smallCaps/>
                <w:lang w:val="en-GB"/>
              </w:rPr>
              <w:t>Please note that the Commissioner for the South African Revenue Service (SARS) will not exercise his discretionary powers in favour of any person with regard to any interest, penalties and / or additional tax leviable due to the late- or underpayment of taxes, duties or levies or the rendition returns by any person as a result of any system not being year 2000 compliant.</w:t>
            </w:r>
          </w:p>
        </w:tc>
      </w:tr>
    </w:tbl>
    <w:p w14:paraId="2E826D2C" w14:textId="77777777" w:rsidR="00B962AC" w:rsidRPr="00102205" w:rsidRDefault="00B962AC" w:rsidP="00724824">
      <w:pPr>
        <w:rPr>
          <w:rFonts w:ascii="Arial" w:hAnsi="Arial" w:cs="Arial"/>
          <w:b/>
        </w:rPr>
      </w:pPr>
    </w:p>
    <w:p w14:paraId="5CA30341" w14:textId="77777777" w:rsidR="007B17FF" w:rsidRPr="00102205" w:rsidRDefault="007B17FF" w:rsidP="00724824">
      <w:pPr>
        <w:rPr>
          <w:rFonts w:ascii="Arial" w:hAnsi="Arial" w:cs="Arial"/>
          <w:b/>
        </w:rPr>
      </w:pPr>
    </w:p>
    <w:p w14:paraId="74C0BF62" w14:textId="77777777" w:rsidR="001A6408" w:rsidRDefault="001A6408" w:rsidP="00724824">
      <w:pPr>
        <w:rPr>
          <w:rFonts w:ascii="Arial" w:hAnsi="Arial" w:cs="Arial"/>
          <w:b/>
        </w:rPr>
      </w:pPr>
    </w:p>
    <w:p w14:paraId="6ECD9A25" w14:textId="77777777" w:rsidR="008807EA" w:rsidRDefault="008807EA" w:rsidP="00724824">
      <w:pPr>
        <w:rPr>
          <w:rFonts w:ascii="Arial" w:hAnsi="Arial" w:cs="Arial"/>
          <w:b/>
        </w:rPr>
      </w:pPr>
    </w:p>
    <w:p w14:paraId="609F6A50" w14:textId="5EBE560D" w:rsidR="008807EA" w:rsidRPr="00102205" w:rsidRDefault="008807EA" w:rsidP="00724824">
      <w:pPr>
        <w:rPr>
          <w:rFonts w:ascii="Arial" w:hAnsi="Arial" w:cs="Arial"/>
          <w:b/>
        </w:rPr>
      </w:pPr>
      <w:r>
        <w:rPr>
          <w:rFonts w:ascii="Arial" w:hAnsi="Arial" w:cs="Arial"/>
          <w:b/>
        </w:rPr>
        <w:br/>
      </w:r>
    </w:p>
    <w:p w14:paraId="217B0C96" w14:textId="77777777" w:rsidR="001A6408" w:rsidRPr="00102205" w:rsidRDefault="001A6408" w:rsidP="00724824">
      <w:pPr>
        <w:rPr>
          <w:rFonts w:ascii="Arial" w:hAnsi="Arial" w:cs="Arial"/>
          <w:b/>
        </w:rPr>
      </w:pPr>
    </w:p>
    <w:p w14:paraId="59C4495C" w14:textId="77777777" w:rsidR="008807EA" w:rsidRDefault="008807EA" w:rsidP="00305212">
      <w:pPr>
        <w:jc w:val="center"/>
        <w:rPr>
          <w:rFonts w:ascii="Arial" w:hAnsi="Arial" w:cs="Arial"/>
          <w:b/>
        </w:rPr>
      </w:pPr>
    </w:p>
    <w:p w14:paraId="5A3F22B7" w14:textId="77777777" w:rsidR="008807EA" w:rsidRDefault="008807EA" w:rsidP="00305212">
      <w:pPr>
        <w:jc w:val="center"/>
        <w:rPr>
          <w:rFonts w:ascii="Arial" w:hAnsi="Arial" w:cs="Arial"/>
          <w:b/>
        </w:rPr>
      </w:pPr>
    </w:p>
    <w:p w14:paraId="089EA53F" w14:textId="77777777" w:rsidR="00305212" w:rsidRPr="00102205" w:rsidRDefault="00305212" w:rsidP="00305212">
      <w:pPr>
        <w:jc w:val="center"/>
        <w:rPr>
          <w:rFonts w:ascii="Arial" w:hAnsi="Arial" w:cs="Arial"/>
          <w:b/>
        </w:rPr>
      </w:pPr>
      <w:r w:rsidRPr="00102205">
        <w:rPr>
          <w:rFonts w:ascii="Arial" w:hAnsi="Arial" w:cs="Arial"/>
          <w:b/>
        </w:rPr>
        <w:t>MBD 3.1</w:t>
      </w:r>
    </w:p>
    <w:p w14:paraId="493611B1" w14:textId="77777777" w:rsidR="00305212" w:rsidRPr="00102205" w:rsidRDefault="00305212" w:rsidP="00305212">
      <w:pPr>
        <w:jc w:val="center"/>
        <w:rPr>
          <w:rFonts w:ascii="Arial" w:hAnsi="Arial" w:cs="Arial"/>
          <w:b/>
        </w:rPr>
      </w:pPr>
      <w:r w:rsidRPr="00102205">
        <w:rPr>
          <w:rFonts w:ascii="Arial" w:hAnsi="Arial" w:cs="Arial"/>
          <w:b/>
        </w:rPr>
        <w:t>PRICING SCHEDULE</w:t>
      </w:r>
    </w:p>
    <w:p w14:paraId="3A5188CB" w14:textId="77777777" w:rsidR="00305212" w:rsidRPr="00102205" w:rsidRDefault="00305212" w:rsidP="00305212">
      <w:pPr>
        <w:rPr>
          <w:rFonts w:ascii="Arial" w:hAnsi="Arial" w:cs="Arial"/>
          <w:b/>
        </w:rPr>
      </w:pPr>
    </w:p>
    <w:p w14:paraId="46F82C81" w14:textId="77777777" w:rsidR="008807EA" w:rsidRPr="00102205" w:rsidRDefault="008807EA" w:rsidP="008807EA">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69CEE6D5" w14:textId="77777777" w:rsidR="00305212" w:rsidRDefault="00305212" w:rsidP="0050438C">
      <w:pPr>
        <w:ind w:left="2160" w:firstLine="720"/>
        <w:jc w:val="both"/>
        <w:rPr>
          <w:rFonts w:ascii="Arial" w:hAnsi="Arial" w:cs="Arial"/>
          <w:b/>
        </w:rPr>
      </w:pPr>
    </w:p>
    <w:p w14:paraId="39D02D67" w14:textId="77777777" w:rsidR="008807EA" w:rsidRDefault="008807EA" w:rsidP="0050438C">
      <w:pPr>
        <w:ind w:left="2160" w:firstLine="720"/>
        <w:jc w:val="both"/>
        <w:rPr>
          <w:rFonts w:ascii="Arial" w:hAnsi="Arial" w:cs="Arial"/>
          <w:b/>
        </w:rPr>
      </w:pPr>
    </w:p>
    <w:p w14:paraId="026A8869" w14:textId="77777777" w:rsidR="008807EA" w:rsidRDefault="008807EA" w:rsidP="0050438C">
      <w:pPr>
        <w:ind w:left="2160" w:firstLine="720"/>
        <w:jc w:val="both"/>
        <w:rPr>
          <w:rFonts w:ascii="Arial" w:hAnsi="Arial" w:cs="Arial"/>
          <w:b/>
        </w:rPr>
      </w:pPr>
    </w:p>
    <w:p w14:paraId="4BFFDC44" w14:textId="77777777" w:rsidR="008807EA" w:rsidRDefault="008807EA" w:rsidP="0050438C">
      <w:pPr>
        <w:ind w:left="2160" w:firstLine="720"/>
        <w:jc w:val="both"/>
        <w:rPr>
          <w:rFonts w:ascii="Arial" w:hAnsi="Arial" w:cs="Arial"/>
          <w:b/>
        </w:rPr>
      </w:pPr>
    </w:p>
    <w:p w14:paraId="31B1F86B" w14:textId="77777777" w:rsidR="008807EA" w:rsidRDefault="008807EA" w:rsidP="0050438C">
      <w:pPr>
        <w:ind w:left="2160" w:firstLine="720"/>
        <w:jc w:val="both"/>
        <w:rPr>
          <w:rFonts w:ascii="Arial" w:hAnsi="Arial" w:cs="Arial"/>
          <w:b/>
        </w:rPr>
      </w:pPr>
    </w:p>
    <w:p w14:paraId="1393F7F1" w14:textId="77777777" w:rsidR="008807EA" w:rsidRDefault="008807EA" w:rsidP="0050438C">
      <w:pPr>
        <w:ind w:left="2160" w:firstLine="720"/>
        <w:jc w:val="both"/>
        <w:rPr>
          <w:rFonts w:ascii="Arial" w:hAnsi="Arial" w:cs="Arial"/>
          <w:b/>
        </w:rPr>
      </w:pPr>
    </w:p>
    <w:p w14:paraId="2E9B8E93" w14:textId="77777777" w:rsidR="008807EA" w:rsidRDefault="008807EA" w:rsidP="0050438C">
      <w:pPr>
        <w:ind w:left="2160" w:firstLine="720"/>
        <w:jc w:val="both"/>
        <w:rPr>
          <w:rFonts w:ascii="Arial" w:hAnsi="Arial" w:cs="Arial"/>
          <w:b/>
        </w:rPr>
      </w:pPr>
    </w:p>
    <w:p w14:paraId="20B975D2" w14:textId="77777777" w:rsidR="008807EA" w:rsidRDefault="008807EA" w:rsidP="0050438C">
      <w:pPr>
        <w:ind w:left="2160" w:firstLine="720"/>
        <w:jc w:val="both"/>
        <w:rPr>
          <w:rFonts w:ascii="Arial" w:hAnsi="Arial" w:cs="Arial"/>
          <w:b/>
        </w:rPr>
      </w:pPr>
    </w:p>
    <w:p w14:paraId="05E9B9A8" w14:textId="77777777" w:rsidR="008807EA" w:rsidRDefault="008807EA" w:rsidP="0050438C">
      <w:pPr>
        <w:ind w:left="2160" w:firstLine="720"/>
        <w:jc w:val="both"/>
        <w:rPr>
          <w:rFonts w:ascii="Arial" w:hAnsi="Arial" w:cs="Arial"/>
          <w:b/>
        </w:rPr>
      </w:pPr>
    </w:p>
    <w:p w14:paraId="728416A1" w14:textId="77777777" w:rsidR="008807EA" w:rsidRDefault="008807EA" w:rsidP="0050438C">
      <w:pPr>
        <w:ind w:left="2160" w:firstLine="720"/>
        <w:jc w:val="both"/>
        <w:rPr>
          <w:rFonts w:ascii="Arial" w:hAnsi="Arial" w:cs="Arial"/>
          <w:b/>
        </w:rPr>
      </w:pPr>
    </w:p>
    <w:p w14:paraId="50650BF5" w14:textId="77777777" w:rsidR="008807EA" w:rsidRDefault="008807EA" w:rsidP="0050438C">
      <w:pPr>
        <w:ind w:left="2160" w:firstLine="720"/>
        <w:jc w:val="both"/>
        <w:rPr>
          <w:rFonts w:ascii="Arial" w:hAnsi="Arial" w:cs="Arial"/>
          <w:b/>
        </w:rPr>
      </w:pPr>
    </w:p>
    <w:p w14:paraId="4F889E61" w14:textId="77777777" w:rsidR="008807EA" w:rsidRDefault="008807EA" w:rsidP="0050438C">
      <w:pPr>
        <w:ind w:left="2160" w:firstLine="720"/>
        <w:jc w:val="both"/>
        <w:rPr>
          <w:rFonts w:ascii="Arial" w:hAnsi="Arial" w:cs="Arial"/>
          <w:b/>
        </w:rPr>
      </w:pPr>
    </w:p>
    <w:p w14:paraId="4730CA0D" w14:textId="77777777" w:rsidR="008807EA" w:rsidRDefault="008807EA" w:rsidP="0050438C">
      <w:pPr>
        <w:ind w:left="2160" w:firstLine="720"/>
        <w:jc w:val="both"/>
        <w:rPr>
          <w:rFonts w:ascii="Arial" w:hAnsi="Arial" w:cs="Arial"/>
          <w:b/>
        </w:rPr>
      </w:pPr>
    </w:p>
    <w:p w14:paraId="35C43442" w14:textId="77777777" w:rsidR="008807EA" w:rsidRDefault="008807EA" w:rsidP="0050438C">
      <w:pPr>
        <w:ind w:left="2160" w:firstLine="720"/>
        <w:jc w:val="both"/>
        <w:rPr>
          <w:rFonts w:ascii="Arial" w:hAnsi="Arial" w:cs="Arial"/>
          <w:b/>
        </w:rPr>
      </w:pPr>
    </w:p>
    <w:p w14:paraId="43159228" w14:textId="77777777" w:rsidR="008807EA" w:rsidRDefault="008807EA" w:rsidP="0050438C">
      <w:pPr>
        <w:ind w:left="2160" w:firstLine="720"/>
        <w:jc w:val="both"/>
        <w:rPr>
          <w:rFonts w:ascii="Arial" w:hAnsi="Arial" w:cs="Arial"/>
          <w:b/>
        </w:rPr>
      </w:pPr>
    </w:p>
    <w:p w14:paraId="2D94DBA1" w14:textId="77777777" w:rsidR="008807EA" w:rsidRPr="00102205" w:rsidRDefault="008807EA" w:rsidP="0050438C">
      <w:pPr>
        <w:ind w:left="2160" w:firstLine="720"/>
        <w:jc w:val="both"/>
        <w:rPr>
          <w:rFonts w:ascii="Arial" w:hAnsi="Arial" w:cs="Arial"/>
          <w:b/>
        </w:rPr>
      </w:pPr>
    </w:p>
    <w:p w14:paraId="417A67AC" w14:textId="77777777" w:rsidR="00305212" w:rsidRPr="00102205" w:rsidRDefault="00305212" w:rsidP="00257366">
      <w:pPr>
        <w:rPr>
          <w:rFonts w:ascii="Arial" w:hAnsi="Arial" w:cs="Arial"/>
        </w:rPr>
      </w:pPr>
    </w:p>
    <w:p w14:paraId="0FE819B6" w14:textId="77777777" w:rsidR="00305212" w:rsidRPr="00102205" w:rsidRDefault="00305212" w:rsidP="00257366">
      <w:pPr>
        <w:rPr>
          <w:rFonts w:ascii="Arial" w:hAnsi="Arial" w:cs="Arial"/>
        </w:rPr>
      </w:pPr>
    </w:p>
    <w:p w14:paraId="562F27FE" w14:textId="77777777" w:rsidR="00305212" w:rsidRPr="00102205" w:rsidRDefault="00305212" w:rsidP="00257366">
      <w:pPr>
        <w:rPr>
          <w:rFonts w:ascii="Arial" w:hAnsi="Arial" w:cs="Arial"/>
        </w:rPr>
      </w:pPr>
    </w:p>
    <w:p w14:paraId="4DD5794E" w14:textId="77777777" w:rsidR="00117F58" w:rsidRPr="00102205" w:rsidRDefault="00117F58" w:rsidP="00257366">
      <w:pPr>
        <w:rPr>
          <w:rFonts w:ascii="Arial" w:hAnsi="Arial" w:cs="Arial"/>
        </w:rPr>
      </w:pPr>
    </w:p>
    <w:p w14:paraId="119B92E2" w14:textId="77777777" w:rsidR="00117F58" w:rsidRPr="00102205" w:rsidRDefault="00117F58" w:rsidP="00257366">
      <w:pPr>
        <w:rPr>
          <w:rFonts w:ascii="Arial" w:hAnsi="Arial" w:cs="Arial"/>
        </w:rPr>
      </w:pPr>
    </w:p>
    <w:p w14:paraId="185EB102" w14:textId="77777777" w:rsidR="00305212" w:rsidRPr="00102205" w:rsidRDefault="00305212" w:rsidP="00257366">
      <w:pPr>
        <w:rPr>
          <w:rFonts w:ascii="Arial" w:hAnsi="Arial" w:cs="Arial"/>
        </w:rPr>
      </w:pPr>
    </w:p>
    <w:p w14:paraId="03B96974" w14:textId="77777777" w:rsidR="00305212" w:rsidRPr="00102205" w:rsidRDefault="00305212" w:rsidP="00257366">
      <w:pPr>
        <w:rPr>
          <w:rFonts w:ascii="Arial" w:hAnsi="Arial" w:cs="Arial"/>
        </w:rPr>
      </w:pPr>
    </w:p>
    <w:p w14:paraId="7B0F44CE" w14:textId="77777777" w:rsidR="00305212" w:rsidRPr="00102205" w:rsidRDefault="00305212" w:rsidP="00257366">
      <w:pPr>
        <w:rPr>
          <w:rFonts w:ascii="Arial" w:hAnsi="Arial" w:cs="Arial"/>
        </w:rPr>
      </w:pPr>
    </w:p>
    <w:p w14:paraId="336721CC" w14:textId="0CF14F73" w:rsidR="00AF5A83" w:rsidRPr="00102205" w:rsidRDefault="00AF5A83" w:rsidP="007B17FF">
      <w:pPr>
        <w:rPr>
          <w:rFonts w:ascii="Arial" w:hAnsi="Arial" w:cs="Arial"/>
        </w:rPr>
      </w:pPr>
    </w:p>
    <w:p w14:paraId="208194EB" w14:textId="6F0E8D83" w:rsidR="0050438C" w:rsidRPr="00102205" w:rsidRDefault="0050438C" w:rsidP="007B17FF">
      <w:pPr>
        <w:rPr>
          <w:rFonts w:ascii="Arial" w:hAnsi="Arial" w:cs="Arial"/>
        </w:rPr>
      </w:pPr>
    </w:p>
    <w:p w14:paraId="1C57CA29" w14:textId="495132BA" w:rsidR="0050438C" w:rsidRPr="00102205" w:rsidRDefault="0050438C" w:rsidP="007B17FF">
      <w:pPr>
        <w:rPr>
          <w:rFonts w:ascii="Arial" w:hAnsi="Arial" w:cs="Arial"/>
        </w:rPr>
      </w:pPr>
    </w:p>
    <w:p w14:paraId="0449B20C" w14:textId="6C5C3A61" w:rsidR="0050438C" w:rsidRDefault="0050438C" w:rsidP="003D2454">
      <w:pPr>
        <w:pStyle w:val="Heading1"/>
        <w:rPr>
          <w:rFonts w:ascii="Arial" w:hAnsi="Arial" w:cs="Arial"/>
          <w:b w:val="0"/>
          <w:snapToGrid/>
          <w:szCs w:val="24"/>
          <w:lang w:val="en-US"/>
        </w:rPr>
      </w:pPr>
    </w:p>
    <w:p w14:paraId="42BA73D3" w14:textId="77777777" w:rsidR="008807EA" w:rsidRPr="008807EA" w:rsidRDefault="008807EA" w:rsidP="008807EA"/>
    <w:p w14:paraId="19B2F20F" w14:textId="5EABEA55" w:rsidR="00305212" w:rsidRPr="00102205" w:rsidRDefault="00305212" w:rsidP="00C67917">
      <w:pPr>
        <w:pStyle w:val="Heading1"/>
        <w:jc w:val="center"/>
        <w:rPr>
          <w:rFonts w:ascii="Arial" w:hAnsi="Arial" w:cs="Arial"/>
          <w:szCs w:val="24"/>
        </w:rPr>
      </w:pPr>
      <w:r w:rsidRPr="00102205">
        <w:rPr>
          <w:rFonts w:ascii="Arial" w:hAnsi="Arial" w:cs="Arial"/>
          <w:szCs w:val="24"/>
        </w:rPr>
        <w:lastRenderedPageBreak/>
        <w:t>MBD 3.1</w:t>
      </w:r>
    </w:p>
    <w:p w14:paraId="00FCF2F5" w14:textId="77777777" w:rsidR="00305212" w:rsidRPr="00102205" w:rsidRDefault="00305212" w:rsidP="00305212">
      <w:pPr>
        <w:pStyle w:val="Heading2"/>
        <w:rPr>
          <w:rFonts w:ascii="Arial" w:hAnsi="Arial" w:cs="Arial"/>
          <w:szCs w:val="24"/>
        </w:rPr>
      </w:pPr>
    </w:p>
    <w:p w14:paraId="03015BC0" w14:textId="77777777" w:rsidR="00305212" w:rsidRPr="00102205" w:rsidRDefault="00305212" w:rsidP="00305212">
      <w:pPr>
        <w:pStyle w:val="Heading2"/>
        <w:rPr>
          <w:rFonts w:ascii="Arial" w:hAnsi="Arial" w:cs="Arial"/>
          <w:szCs w:val="24"/>
        </w:rPr>
      </w:pPr>
      <w:r w:rsidRPr="00102205">
        <w:rPr>
          <w:rFonts w:ascii="Arial" w:hAnsi="Arial" w:cs="Arial"/>
          <w:szCs w:val="24"/>
        </w:rPr>
        <w:t>PRICING SCHEDULE – FIRM PRICES</w:t>
      </w:r>
    </w:p>
    <w:p w14:paraId="662997CF" w14:textId="77777777" w:rsidR="00305212" w:rsidRPr="00102205" w:rsidRDefault="00305212" w:rsidP="00305212">
      <w:pPr>
        <w:jc w:val="center"/>
        <w:rPr>
          <w:rFonts w:ascii="Arial" w:hAnsi="Arial" w:cs="Arial"/>
          <w:b/>
        </w:rPr>
      </w:pPr>
      <w:r w:rsidRPr="00102205">
        <w:rPr>
          <w:rFonts w:ascii="Arial" w:hAnsi="Arial" w:cs="Arial"/>
          <w:b/>
        </w:rPr>
        <w:t>(PURCHASES)</w:t>
      </w:r>
    </w:p>
    <w:p w14:paraId="64B1DB57" w14:textId="77777777" w:rsidR="00305212" w:rsidRPr="00102205" w:rsidRDefault="00305212" w:rsidP="00305212">
      <w:pPr>
        <w:rPr>
          <w:rFonts w:ascii="Arial" w:hAnsi="Arial" w:cs="Arial"/>
        </w:rPr>
      </w:pPr>
    </w:p>
    <w:p w14:paraId="163882DB" w14:textId="77777777" w:rsidR="00305212" w:rsidRPr="00102205" w:rsidRDefault="00305212" w:rsidP="00305212">
      <w:pPr>
        <w:ind w:left="1440" w:hanging="1440"/>
        <w:jc w:val="both"/>
        <w:rPr>
          <w:rFonts w:ascii="Arial" w:hAnsi="Arial" w:cs="Arial"/>
          <w:b/>
        </w:rPr>
      </w:pPr>
      <w:r w:rsidRPr="00102205">
        <w:rPr>
          <w:rFonts w:ascii="Arial" w:hAnsi="Arial" w:cs="Arial"/>
          <w:b/>
        </w:rPr>
        <w:t>NOTE:</w:t>
      </w:r>
      <w:r w:rsidRPr="00102205">
        <w:rPr>
          <w:rFonts w:ascii="Arial" w:hAnsi="Arial" w:cs="Arial"/>
        </w:rPr>
        <w:tab/>
      </w:r>
      <w:r w:rsidRPr="00102205">
        <w:rPr>
          <w:rFonts w:ascii="Arial" w:hAnsi="Arial" w:cs="Arial"/>
          <w:b/>
        </w:rPr>
        <w:t>ONLY FIRM PRICES WILL BE ACCEPTED. NON-FIRM PRICES (INCLUDING PRICES SUBJECT TO RATES OF EXCHANGE VARIATIONS) WILL NOT BE CONSIDERED</w:t>
      </w:r>
    </w:p>
    <w:p w14:paraId="1100D4C4" w14:textId="77777777" w:rsidR="00305212" w:rsidRPr="00102205" w:rsidRDefault="00305212" w:rsidP="00305212">
      <w:pPr>
        <w:ind w:left="1440" w:hanging="1440"/>
        <w:jc w:val="both"/>
        <w:rPr>
          <w:rFonts w:ascii="Arial" w:hAnsi="Arial" w:cs="Arial"/>
          <w:b/>
        </w:rPr>
      </w:pPr>
    </w:p>
    <w:p w14:paraId="5CEF243B" w14:textId="7B9950AD" w:rsidR="00305212" w:rsidRPr="00102205" w:rsidRDefault="00305212" w:rsidP="0050438C">
      <w:pPr>
        <w:pStyle w:val="BodyTextIndent"/>
        <w:rPr>
          <w:rFonts w:ascii="Arial" w:hAnsi="Arial" w:cs="Arial"/>
        </w:rPr>
      </w:pPr>
      <w:r w:rsidRPr="00102205">
        <w:rPr>
          <w:rFonts w:ascii="Arial" w:hAnsi="Arial" w:cs="Arial"/>
        </w:rPr>
        <w:tab/>
        <w:t>IN CASES WHERE DIFFERENT DELIVERY POINTS INFLUENCE THE PRICING, A SEPARATE PRICING SCHEDULE MUST BE SUB</w:t>
      </w:r>
      <w:r w:rsidR="0050438C" w:rsidRPr="00102205">
        <w:rPr>
          <w:rFonts w:ascii="Arial" w:hAnsi="Arial" w:cs="Arial"/>
        </w:rPr>
        <w:t xml:space="preserve">MITTED FOR EACH DELIVERY POINT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34"/>
      </w:tblGrid>
      <w:tr w:rsidR="00305212" w:rsidRPr="00102205" w14:paraId="773583D7" w14:textId="77777777" w:rsidTr="00AC6FE7">
        <w:trPr>
          <w:trHeight w:val="1169"/>
        </w:trPr>
        <w:tc>
          <w:tcPr>
            <w:tcW w:w="8634" w:type="dxa"/>
            <w:vAlign w:val="center"/>
          </w:tcPr>
          <w:p w14:paraId="5D4DD994" w14:textId="77777777" w:rsidR="00305212" w:rsidRPr="00102205" w:rsidRDefault="00305212" w:rsidP="00D07F21">
            <w:pPr>
              <w:rPr>
                <w:rFonts w:ascii="Arial" w:hAnsi="Arial" w:cs="Arial"/>
              </w:rPr>
            </w:pPr>
          </w:p>
          <w:p w14:paraId="0EA0DD0F" w14:textId="11E4370F" w:rsidR="00305212" w:rsidRPr="00102205" w:rsidRDefault="00305212" w:rsidP="00D07F21">
            <w:pPr>
              <w:rPr>
                <w:rFonts w:ascii="Arial" w:hAnsi="Arial" w:cs="Arial"/>
              </w:rPr>
            </w:pPr>
            <w:r w:rsidRPr="00102205">
              <w:rPr>
                <w:rFonts w:ascii="Arial" w:hAnsi="Arial" w:cs="Arial"/>
              </w:rPr>
              <w:t>Name of Bidder……………………………………</w:t>
            </w:r>
            <w:r w:rsidRPr="00102205">
              <w:rPr>
                <w:rFonts w:ascii="Arial" w:hAnsi="Arial" w:cs="Arial"/>
              </w:rPr>
              <w:tab/>
              <w:t>Bid Number…………………</w:t>
            </w:r>
            <w:r w:rsidR="00AC6FE7" w:rsidRPr="00102205">
              <w:rPr>
                <w:rFonts w:ascii="Arial" w:hAnsi="Arial" w:cs="Arial"/>
              </w:rPr>
              <w:t>….</w:t>
            </w:r>
          </w:p>
          <w:p w14:paraId="4C4D3734" w14:textId="77777777" w:rsidR="00305212" w:rsidRPr="00102205" w:rsidRDefault="00305212" w:rsidP="00D07F21">
            <w:pPr>
              <w:rPr>
                <w:rFonts w:ascii="Arial" w:hAnsi="Arial" w:cs="Arial"/>
              </w:rPr>
            </w:pPr>
          </w:p>
          <w:p w14:paraId="494BACEB" w14:textId="5B0E603C" w:rsidR="00305212" w:rsidRPr="00102205" w:rsidRDefault="00305212" w:rsidP="00D07F21">
            <w:pPr>
              <w:rPr>
                <w:rFonts w:ascii="Arial" w:hAnsi="Arial" w:cs="Arial"/>
                <w:i/>
                <w:iCs/>
              </w:rPr>
            </w:pPr>
            <w:r w:rsidRPr="00102205">
              <w:rPr>
                <w:rFonts w:ascii="Arial" w:hAnsi="Arial" w:cs="Arial"/>
              </w:rPr>
              <w:t xml:space="preserve">Closing Time 12:00              </w:t>
            </w:r>
            <w:r w:rsidR="00B962AC" w:rsidRPr="00102205">
              <w:rPr>
                <w:rFonts w:ascii="Arial" w:hAnsi="Arial" w:cs="Arial"/>
              </w:rPr>
              <w:t xml:space="preserve">       </w:t>
            </w:r>
            <w:r w:rsidR="000F53C6" w:rsidRPr="00102205">
              <w:rPr>
                <w:rFonts w:ascii="Arial" w:hAnsi="Arial" w:cs="Arial"/>
              </w:rPr>
              <w:t xml:space="preserve">   </w:t>
            </w:r>
            <w:r w:rsidR="005C6E1F" w:rsidRPr="00102205">
              <w:rPr>
                <w:rFonts w:ascii="Arial" w:hAnsi="Arial" w:cs="Arial"/>
              </w:rPr>
              <w:t xml:space="preserve">      Closing </w:t>
            </w:r>
            <w:r w:rsidR="008807EA">
              <w:rPr>
                <w:rFonts w:ascii="Arial" w:hAnsi="Arial" w:cs="Arial"/>
              </w:rPr>
              <w:t>Date 16 July 2024</w:t>
            </w:r>
            <w:r w:rsidRPr="00102205">
              <w:rPr>
                <w:rFonts w:ascii="Arial" w:hAnsi="Arial" w:cs="Arial"/>
              </w:rPr>
              <w:t xml:space="preserve">                        </w:t>
            </w:r>
          </w:p>
        </w:tc>
      </w:tr>
    </w:tbl>
    <w:p w14:paraId="5B0FD274" w14:textId="77777777" w:rsidR="00305212" w:rsidRPr="00102205" w:rsidRDefault="00305212" w:rsidP="00305212">
      <w:pPr>
        <w:pStyle w:val="BodyText"/>
        <w:rPr>
          <w:rFonts w:cs="Arial"/>
          <w:b/>
          <w:sz w:val="24"/>
        </w:rPr>
      </w:pPr>
    </w:p>
    <w:p w14:paraId="025A928E" w14:textId="757068E5" w:rsidR="00305212" w:rsidRPr="00102205" w:rsidRDefault="0060663B" w:rsidP="00305212">
      <w:pPr>
        <w:jc w:val="both"/>
        <w:rPr>
          <w:del w:id="3" w:author="Möller" w:date="2003-07-10T09:56:00Z"/>
          <w:rFonts w:ascii="Arial" w:hAnsi="Arial" w:cs="Arial"/>
        </w:rPr>
      </w:pPr>
      <w:r w:rsidRPr="00102205">
        <w:rPr>
          <w:rFonts w:ascii="Arial" w:hAnsi="Arial" w:cs="Arial"/>
        </w:rPr>
        <w:t>OFFER TO BE V</w:t>
      </w:r>
      <w:r w:rsidR="008807EA">
        <w:rPr>
          <w:rFonts w:cs="Arial"/>
        </w:rPr>
        <w:t xml:space="preserve">ALID FOR 07 </w:t>
      </w:r>
      <w:r w:rsidR="00305212" w:rsidRPr="00102205">
        <w:rPr>
          <w:rFonts w:ascii="Arial" w:hAnsi="Arial" w:cs="Arial"/>
        </w:rPr>
        <w:t>DAYS FROM THE CLOSING DATE OF BID.</w:t>
      </w:r>
    </w:p>
    <w:p w14:paraId="2556B696" w14:textId="47C432D3" w:rsidR="00305212" w:rsidRPr="00102205" w:rsidRDefault="00305212" w:rsidP="00AC6FE7">
      <w:pPr>
        <w:pStyle w:val="BodyText"/>
        <w:rPr>
          <w:rFonts w:cs="Arial"/>
          <w:b/>
          <w:sz w:val="24"/>
        </w:rPr>
      </w:pPr>
      <w:r w:rsidRPr="00102205">
        <w:rPr>
          <w:rFonts w:cs="Arial"/>
          <w:b/>
          <w:sz w:val="24"/>
        </w:rPr>
        <w:t>__________________________________________</w:t>
      </w:r>
      <w:r w:rsidR="008807EA">
        <w:rPr>
          <w:rFonts w:cs="Arial"/>
          <w:b/>
          <w:sz w:val="24"/>
        </w:rPr>
        <w:t>__________________________</w:t>
      </w:r>
    </w:p>
    <w:p w14:paraId="0AA7575C" w14:textId="77777777" w:rsidR="00305212" w:rsidRPr="00102205" w:rsidRDefault="00305212" w:rsidP="00305212">
      <w:pPr>
        <w:pStyle w:val="BodyText"/>
        <w:tabs>
          <w:tab w:val="left" w:pos="1080"/>
          <w:tab w:val="left" w:pos="2700"/>
        </w:tabs>
        <w:rPr>
          <w:rFonts w:cs="Arial"/>
          <w:b/>
          <w:sz w:val="24"/>
        </w:rPr>
      </w:pPr>
      <w:r w:rsidRPr="00102205">
        <w:rPr>
          <w:rFonts w:cs="Arial"/>
          <w:b/>
          <w:sz w:val="24"/>
        </w:rPr>
        <w:t>ITEM</w:t>
      </w:r>
      <w:r w:rsidRPr="00102205">
        <w:rPr>
          <w:rFonts w:cs="Arial"/>
          <w:b/>
          <w:sz w:val="24"/>
        </w:rPr>
        <w:tab/>
        <w:t>QUANTITY</w:t>
      </w:r>
      <w:r w:rsidRPr="00102205">
        <w:rPr>
          <w:rFonts w:cs="Arial"/>
          <w:b/>
          <w:sz w:val="24"/>
        </w:rPr>
        <w:tab/>
        <w:t>DESCRIPTION</w:t>
      </w:r>
      <w:r w:rsidRPr="00102205">
        <w:rPr>
          <w:rFonts w:cs="Arial"/>
          <w:b/>
          <w:sz w:val="24"/>
        </w:rPr>
        <w:tab/>
      </w:r>
      <w:r w:rsidRPr="00102205">
        <w:rPr>
          <w:rFonts w:cs="Arial"/>
          <w:b/>
          <w:sz w:val="24"/>
        </w:rPr>
        <w:tab/>
        <w:t>BID PRICE IN RSA CURRENCY</w:t>
      </w:r>
    </w:p>
    <w:p w14:paraId="50CF271B" w14:textId="77777777" w:rsidR="00305212" w:rsidRPr="00102205" w:rsidRDefault="00305212" w:rsidP="00305212">
      <w:pPr>
        <w:pStyle w:val="BodyText"/>
        <w:pBdr>
          <w:bottom w:val="single" w:sz="12" w:space="1" w:color="auto"/>
        </w:pBdr>
        <w:jc w:val="both"/>
        <w:rPr>
          <w:rFonts w:cs="Arial"/>
          <w:b/>
          <w:sz w:val="24"/>
        </w:rPr>
      </w:pPr>
      <w:r w:rsidRPr="00102205">
        <w:rPr>
          <w:rFonts w:cs="Arial"/>
          <w:b/>
          <w:sz w:val="24"/>
        </w:rPr>
        <w:t>NO.</w:t>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t>(INCLUDING VAT)</w:t>
      </w:r>
    </w:p>
    <w:p w14:paraId="71831643" w14:textId="77777777" w:rsidR="00305212" w:rsidRPr="00102205" w:rsidRDefault="00305212" w:rsidP="00305212">
      <w:pPr>
        <w:jc w:val="both"/>
        <w:rPr>
          <w:ins w:id="4" w:author="Möller" w:date="2003-07-10T09:56:00Z"/>
          <w:rFonts w:ascii="Arial" w:hAnsi="Arial" w:cs="Arial"/>
        </w:rPr>
      </w:pPr>
    </w:p>
    <w:p w14:paraId="4CF9FC41" w14:textId="77777777" w:rsidR="00305212" w:rsidRPr="00102205" w:rsidRDefault="00305212" w:rsidP="00A539CF">
      <w:pPr>
        <w:numPr>
          <w:ilvl w:val="0"/>
          <w:numId w:val="8"/>
        </w:numPr>
        <w:jc w:val="both"/>
        <w:rPr>
          <w:rFonts w:ascii="Arial" w:hAnsi="Arial" w:cs="Arial"/>
        </w:rPr>
      </w:pPr>
      <w:r w:rsidRPr="00102205">
        <w:rPr>
          <w:rFonts w:ascii="Arial" w:hAnsi="Arial" w:cs="Arial"/>
        </w:rPr>
        <w:t>Required by:</w:t>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t>………………………………….</w:t>
      </w:r>
    </w:p>
    <w:p w14:paraId="2D4F2374" w14:textId="77777777" w:rsidR="00305212" w:rsidRPr="00102205" w:rsidRDefault="00305212" w:rsidP="00305212">
      <w:pPr>
        <w:jc w:val="both"/>
        <w:rPr>
          <w:rFonts w:ascii="Arial" w:hAnsi="Arial" w:cs="Arial"/>
        </w:rPr>
      </w:pPr>
    </w:p>
    <w:p w14:paraId="500FEAD0" w14:textId="77777777" w:rsidR="00305212" w:rsidRPr="00102205" w:rsidRDefault="00305212" w:rsidP="00305212">
      <w:pPr>
        <w:jc w:val="both"/>
        <w:rPr>
          <w:rFonts w:ascii="Arial" w:hAnsi="Arial" w:cs="Arial"/>
        </w:rPr>
      </w:pPr>
      <w:r w:rsidRPr="00102205">
        <w:rPr>
          <w:rFonts w:ascii="Arial" w:hAnsi="Arial" w:cs="Arial"/>
        </w:rPr>
        <w:t>-</w:t>
      </w:r>
      <w:r w:rsidRPr="00102205">
        <w:rPr>
          <w:rFonts w:ascii="Arial" w:hAnsi="Arial" w:cs="Arial"/>
        </w:rPr>
        <w:tab/>
        <w:t>At:</w:t>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t>………………………………….</w:t>
      </w:r>
    </w:p>
    <w:p w14:paraId="0DB006F5" w14:textId="77777777" w:rsidR="00305212" w:rsidRPr="00102205" w:rsidRDefault="00305212" w:rsidP="00305212">
      <w:pPr>
        <w:jc w:val="both"/>
        <w:rPr>
          <w:rFonts w:ascii="Arial" w:hAnsi="Arial" w:cs="Arial"/>
        </w:rPr>
      </w:pP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p>
    <w:p w14:paraId="35078CDE" w14:textId="77777777" w:rsidR="00305212" w:rsidRPr="00102205" w:rsidRDefault="00305212" w:rsidP="00305212">
      <w:pPr>
        <w:ind w:left="4320" w:firstLine="720"/>
        <w:jc w:val="both"/>
        <w:rPr>
          <w:rFonts w:ascii="Arial" w:hAnsi="Arial" w:cs="Arial"/>
        </w:rPr>
      </w:pPr>
      <w:r w:rsidRPr="00102205">
        <w:rPr>
          <w:rFonts w:ascii="Arial" w:hAnsi="Arial" w:cs="Arial"/>
        </w:rPr>
        <w:t>…………………………………</w:t>
      </w:r>
    </w:p>
    <w:p w14:paraId="7DB3EC66" w14:textId="77777777" w:rsidR="00305212" w:rsidRPr="00102205" w:rsidRDefault="00305212" w:rsidP="00305212">
      <w:pPr>
        <w:pStyle w:val="BodyText"/>
        <w:rPr>
          <w:rFonts w:cs="Arial"/>
          <w:b/>
          <w:sz w:val="24"/>
        </w:rPr>
      </w:pPr>
    </w:p>
    <w:p w14:paraId="7A80F764" w14:textId="7B20E29C" w:rsidR="00305212" w:rsidRPr="00102205" w:rsidRDefault="00305212" w:rsidP="00A539CF">
      <w:pPr>
        <w:pStyle w:val="BodyText"/>
        <w:numPr>
          <w:ilvl w:val="0"/>
          <w:numId w:val="8"/>
        </w:numPr>
        <w:spacing w:after="0"/>
        <w:rPr>
          <w:rFonts w:cs="Arial"/>
          <w:b/>
          <w:sz w:val="24"/>
        </w:rPr>
      </w:pPr>
      <w:r w:rsidRPr="00102205">
        <w:rPr>
          <w:rFonts w:cs="Arial"/>
          <w:b/>
          <w:sz w:val="24"/>
        </w:rPr>
        <w:t>Brand and Model</w:t>
      </w:r>
      <w:r w:rsidRPr="00102205">
        <w:rPr>
          <w:rFonts w:cs="Arial"/>
          <w:b/>
          <w:sz w:val="24"/>
        </w:rPr>
        <w:tab/>
      </w:r>
      <w:r w:rsidRPr="00102205">
        <w:rPr>
          <w:rFonts w:cs="Arial"/>
          <w:b/>
          <w:sz w:val="24"/>
        </w:rPr>
        <w:tab/>
      </w:r>
      <w:r w:rsidRPr="00102205">
        <w:rPr>
          <w:rFonts w:cs="Arial"/>
          <w:b/>
          <w:sz w:val="24"/>
        </w:rPr>
        <w:tab/>
      </w:r>
      <w:r w:rsidRPr="00102205">
        <w:rPr>
          <w:rFonts w:cs="Arial"/>
          <w:b/>
          <w:sz w:val="24"/>
        </w:rPr>
        <w:tab/>
        <w:t>………………………………….</w:t>
      </w:r>
    </w:p>
    <w:p w14:paraId="37A2624C" w14:textId="77777777" w:rsidR="00AC6FE7" w:rsidRPr="00102205" w:rsidRDefault="00AC6FE7" w:rsidP="00A539CF">
      <w:pPr>
        <w:pStyle w:val="BodyText"/>
        <w:numPr>
          <w:ilvl w:val="0"/>
          <w:numId w:val="8"/>
        </w:numPr>
        <w:spacing w:after="0"/>
        <w:rPr>
          <w:rFonts w:cs="Arial"/>
          <w:b/>
          <w:sz w:val="24"/>
        </w:rPr>
      </w:pPr>
    </w:p>
    <w:p w14:paraId="409FBEB9" w14:textId="77777777" w:rsidR="00305212" w:rsidRPr="00102205" w:rsidRDefault="00305212" w:rsidP="00A539CF">
      <w:pPr>
        <w:pStyle w:val="BodyText"/>
        <w:numPr>
          <w:ilvl w:val="0"/>
          <w:numId w:val="8"/>
        </w:numPr>
        <w:spacing w:after="0"/>
        <w:rPr>
          <w:rFonts w:cs="Arial"/>
          <w:b/>
          <w:sz w:val="24"/>
        </w:rPr>
      </w:pPr>
      <w:r w:rsidRPr="00102205">
        <w:rPr>
          <w:rFonts w:cs="Arial"/>
          <w:b/>
          <w:sz w:val="24"/>
        </w:rPr>
        <w:t>Country of Origin</w:t>
      </w:r>
      <w:r w:rsidRPr="00102205">
        <w:rPr>
          <w:rFonts w:cs="Arial"/>
          <w:b/>
          <w:sz w:val="24"/>
        </w:rPr>
        <w:tab/>
      </w:r>
      <w:r w:rsidRPr="00102205">
        <w:rPr>
          <w:rFonts w:cs="Arial"/>
          <w:b/>
          <w:sz w:val="24"/>
        </w:rPr>
        <w:tab/>
      </w:r>
      <w:r w:rsidRPr="00102205">
        <w:rPr>
          <w:rFonts w:cs="Arial"/>
          <w:b/>
          <w:sz w:val="24"/>
        </w:rPr>
        <w:tab/>
      </w:r>
      <w:r w:rsidRPr="00102205">
        <w:rPr>
          <w:rFonts w:cs="Arial"/>
          <w:b/>
          <w:sz w:val="24"/>
        </w:rPr>
        <w:tab/>
        <w:t>………………………………….</w:t>
      </w:r>
    </w:p>
    <w:p w14:paraId="4B64A1BD" w14:textId="77777777" w:rsidR="00305212" w:rsidRPr="00102205" w:rsidRDefault="00305212" w:rsidP="00305212">
      <w:pPr>
        <w:pStyle w:val="BodyText"/>
        <w:rPr>
          <w:rFonts w:cs="Arial"/>
          <w:b/>
          <w:sz w:val="24"/>
        </w:rPr>
      </w:pPr>
    </w:p>
    <w:p w14:paraId="6E9DA407" w14:textId="77777777" w:rsidR="00305212" w:rsidRPr="00102205" w:rsidRDefault="00305212" w:rsidP="00305212">
      <w:pPr>
        <w:pStyle w:val="BodyText"/>
        <w:rPr>
          <w:rFonts w:cs="Arial"/>
          <w:b/>
          <w:sz w:val="24"/>
        </w:rPr>
      </w:pPr>
      <w:r w:rsidRPr="00102205">
        <w:rPr>
          <w:rFonts w:cs="Arial"/>
          <w:b/>
          <w:sz w:val="24"/>
        </w:rPr>
        <w:t>-</w:t>
      </w:r>
      <w:r w:rsidRPr="00102205">
        <w:rPr>
          <w:rFonts w:cs="Arial"/>
          <w:b/>
          <w:sz w:val="24"/>
        </w:rPr>
        <w:tab/>
        <w:t>Does offer comply with specification?</w:t>
      </w:r>
      <w:r w:rsidRPr="00102205">
        <w:rPr>
          <w:rFonts w:cs="Arial"/>
          <w:b/>
          <w:sz w:val="24"/>
        </w:rPr>
        <w:tab/>
      </w:r>
      <w:r w:rsidRPr="00102205">
        <w:rPr>
          <w:rFonts w:cs="Arial"/>
          <w:b/>
          <w:sz w:val="24"/>
        </w:rPr>
        <w:tab/>
      </w:r>
      <w:r w:rsidRPr="00102205">
        <w:rPr>
          <w:rFonts w:cs="Arial"/>
          <w:b/>
          <w:sz w:val="24"/>
        </w:rPr>
        <w:tab/>
      </w:r>
      <w:ins w:id="5" w:author="Möller" w:date="2003-07-10T09:56:00Z">
        <w:r w:rsidRPr="00102205">
          <w:rPr>
            <w:rFonts w:cs="Arial"/>
            <w:b/>
            <w:sz w:val="24"/>
          </w:rPr>
          <w:t>*</w:t>
        </w:r>
      </w:ins>
      <w:r w:rsidRPr="00102205">
        <w:rPr>
          <w:rFonts w:cs="Arial"/>
          <w:b/>
          <w:sz w:val="24"/>
        </w:rPr>
        <w:t>YES/NO</w:t>
      </w:r>
    </w:p>
    <w:p w14:paraId="30AA8E9D" w14:textId="77777777" w:rsidR="00305212" w:rsidRPr="00102205" w:rsidRDefault="00305212" w:rsidP="00305212">
      <w:pPr>
        <w:pStyle w:val="BodyText"/>
        <w:rPr>
          <w:rFonts w:cs="Arial"/>
          <w:b/>
          <w:sz w:val="24"/>
        </w:rPr>
      </w:pPr>
    </w:p>
    <w:p w14:paraId="1A2DF06F" w14:textId="77777777" w:rsidR="00305212" w:rsidRPr="00102205" w:rsidRDefault="00305212" w:rsidP="00A539CF">
      <w:pPr>
        <w:pStyle w:val="BodyText"/>
        <w:numPr>
          <w:ilvl w:val="0"/>
          <w:numId w:val="8"/>
        </w:numPr>
        <w:spacing w:after="0"/>
        <w:rPr>
          <w:rFonts w:cs="Arial"/>
          <w:b/>
          <w:sz w:val="24"/>
        </w:rPr>
      </w:pPr>
      <w:r w:rsidRPr="00102205">
        <w:rPr>
          <w:rFonts w:cs="Arial"/>
          <w:b/>
          <w:sz w:val="24"/>
        </w:rPr>
        <w:t>If not to specification, indicate deviation(s)</w:t>
      </w:r>
      <w:r w:rsidRPr="00102205">
        <w:rPr>
          <w:rFonts w:cs="Arial"/>
          <w:b/>
          <w:sz w:val="24"/>
        </w:rPr>
        <w:tab/>
        <w:t>………………………………….</w:t>
      </w:r>
    </w:p>
    <w:p w14:paraId="6F6D8C2B" w14:textId="77777777" w:rsidR="00305212" w:rsidRPr="00102205" w:rsidRDefault="00305212" w:rsidP="00305212">
      <w:pPr>
        <w:pStyle w:val="BodyText"/>
        <w:rPr>
          <w:rFonts w:cs="Arial"/>
          <w:b/>
          <w:sz w:val="24"/>
        </w:rPr>
      </w:pPr>
      <w:r w:rsidRPr="00102205">
        <w:rPr>
          <w:rFonts w:cs="Arial"/>
          <w:b/>
          <w:sz w:val="24"/>
        </w:rPr>
        <w:tab/>
      </w:r>
      <w:r w:rsidRPr="00102205">
        <w:rPr>
          <w:rFonts w:cs="Arial"/>
          <w:b/>
          <w:sz w:val="24"/>
        </w:rPr>
        <w:tab/>
      </w:r>
    </w:p>
    <w:p w14:paraId="58A73027" w14:textId="77777777" w:rsidR="00305212" w:rsidRPr="00102205" w:rsidRDefault="00305212" w:rsidP="00A539CF">
      <w:pPr>
        <w:pStyle w:val="BodyText"/>
        <w:numPr>
          <w:ilvl w:val="0"/>
          <w:numId w:val="8"/>
        </w:numPr>
        <w:spacing w:after="0"/>
        <w:rPr>
          <w:rFonts w:cs="Arial"/>
          <w:b/>
          <w:sz w:val="24"/>
        </w:rPr>
      </w:pPr>
      <w:r w:rsidRPr="00102205">
        <w:rPr>
          <w:rFonts w:cs="Arial"/>
          <w:b/>
          <w:sz w:val="24"/>
        </w:rPr>
        <w:t>Period required for delivery</w:t>
      </w:r>
      <w:r w:rsidRPr="00102205">
        <w:rPr>
          <w:rFonts w:cs="Arial"/>
          <w:b/>
          <w:sz w:val="24"/>
        </w:rPr>
        <w:tab/>
      </w:r>
      <w:r w:rsidRPr="00102205">
        <w:rPr>
          <w:rFonts w:cs="Arial"/>
          <w:b/>
          <w:sz w:val="24"/>
        </w:rPr>
        <w:tab/>
      </w:r>
      <w:r w:rsidRPr="00102205">
        <w:rPr>
          <w:rFonts w:cs="Arial"/>
          <w:b/>
          <w:sz w:val="24"/>
        </w:rPr>
        <w:tab/>
        <w:t>………………………………….</w:t>
      </w:r>
    </w:p>
    <w:p w14:paraId="102981B7" w14:textId="693885DF" w:rsidR="00305212" w:rsidRPr="00102205" w:rsidRDefault="00305212" w:rsidP="00AC6FE7">
      <w:pPr>
        <w:pStyle w:val="BodyText"/>
        <w:rPr>
          <w:rFonts w:cs="Arial"/>
          <w:b/>
          <w:sz w:val="24"/>
        </w:rPr>
      </w:pP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r w:rsidRPr="00102205">
        <w:rPr>
          <w:rFonts w:cs="Arial"/>
          <w:b/>
          <w:sz w:val="24"/>
        </w:rPr>
        <w:tab/>
      </w:r>
      <w:ins w:id="6" w:author="Möller" w:date="2003-07-10T09:56:00Z">
        <w:r w:rsidRPr="00102205">
          <w:rPr>
            <w:rFonts w:cs="Arial"/>
            <w:b/>
            <w:sz w:val="24"/>
          </w:rPr>
          <w:t>*</w:t>
        </w:r>
      </w:ins>
      <w:r w:rsidRPr="00102205">
        <w:rPr>
          <w:rFonts w:cs="Arial"/>
          <w:b/>
          <w:sz w:val="24"/>
        </w:rPr>
        <w:t>Delivery: Firm/not firm</w:t>
      </w:r>
    </w:p>
    <w:p w14:paraId="2361F252" w14:textId="77777777" w:rsidR="00305212" w:rsidRPr="00102205" w:rsidRDefault="00305212" w:rsidP="00A539CF">
      <w:pPr>
        <w:pStyle w:val="BodyText"/>
        <w:numPr>
          <w:ilvl w:val="0"/>
          <w:numId w:val="8"/>
        </w:numPr>
        <w:spacing w:after="0"/>
        <w:rPr>
          <w:rFonts w:cs="Arial"/>
          <w:b/>
          <w:sz w:val="24"/>
        </w:rPr>
      </w:pPr>
      <w:r w:rsidRPr="00102205">
        <w:rPr>
          <w:rFonts w:cs="Arial"/>
          <w:b/>
          <w:sz w:val="24"/>
        </w:rPr>
        <w:t xml:space="preserve">Delivery basis (all delivery costs must be </w:t>
      </w:r>
    </w:p>
    <w:p w14:paraId="7F99E709" w14:textId="77777777" w:rsidR="00305212" w:rsidRPr="00102205" w:rsidRDefault="00305212" w:rsidP="00305212">
      <w:pPr>
        <w:pStyle w:val="BodyText"/>
        <w:ind w:firstLine="720"/>
        <w:rPr>
          <w:rFonts w:cs="Arial"/>
          <w:b/>
          <w:sz w:val="24"/>
        </w:rPr>
      </w:pPr>
      <w:r w:rsidRPr="00102205">
        <w:rPr>
          <w:rFonts w:cs="Arial"/>
          <w:b/>
          <w:sz w:val="24"/>
        </w:rPr>
        <w:lastRenderedPageBreak/>
        <w:t>included in the bid price)</w:t>
      </w:r>
      <w:r w:rsidRPr="00102205">
        <w:rPr>
          <w:rFonts w:cs="Arial"/>
          <w:b/>
          <w:sz w:val="24"/>
        </w:rPr>
        <w:tab/>
      </w:r>
      <w:r w:rsidRPr="00102205">
        <w:rPr>
          <w:rFonts w:cs="Arial"/>
          <w:b/>
          <w:sz w:val="24"/>
        </w:rPr>
        <w:tab/>
      </w:r>
      <w:r w:rsidRPr="00102205">
        <w:rPr>
          <w:rFonts w:cs="Arial"/>
          <w:b/>
          <w:sz w:val="24"/>
        </w:rPr>
        <w:tab/>
        <w:t>………………………………….</w:t>
      </w:r>
    </w:p>
    <w:p w14:paraId="19B2C1C0" w14:textId="64216B89" w:rsidR="00724824" w:rsidRPr="00102205" w:rsidRDefault="00305212" w:rsidP="009E70EF">
      <w:pPr>
        <w:pStyle w:val="BodyText"/>
        <w:rPr>
          <w:rFonts w:cs="Arial"/>
          <w:b/>
          <w:sz w:val="24"/>
        </w:rPr>
      </w:pPr>
      <w:r w:rsidRPr="00102205">
        <w:rPr>
          <w:rFonts w:cs="Arial"/>
          <w:b/>
          <w:sz w:val="24"/>
        </w:rPr>
        <w:t>Note:</w:t>
      </w:r>
      <w:r w:rsidRPr="00102205">
        <w:rPr>
          <w:rFonts w:cs="Arial"/>
          <w:b/>
          <w:sz w:val="24"/>
        </w:rPr>
        <w:tab/>
        <w:t>All delivery costs must be included in the bid price, for deliver</w:t>
      </w:r>
      <w:r w:rsidR="009E70EF" w:rsidRPr="00102205">
        <w:rPr>
          <w:rFonts w:cs="Arial"/>
          <w:b/>
          <w:sz w:val="24"/>
        </w:rPr>
        <w:t>y at the prescribed destination</w:t>
      </w:r>
    </w:p>
    <w:p w14:paraId="79BF9B05" w14:textId="77777777" w:rsidR="00724824" w:rsidRPr="00102205" w:rsidRDefault="00724824" w:rsidP="009E70EF">
      <w:pPr>
        <w:pStyle w:val="BodyText"/>
        <w:rPr>
          <w:rFonts w:cs="Arial"/>
          <w:b/>
          <w:sz w:val="24"/>
        </w:rPr>
      </w:pPr>
    </w:p>
    <w:p w14:paraId="46AAF877" w14:textId="77777777" w:rsidR="00724824" w:rsidRPr="00102205" w:rsidRDefault="00724824" w:rsidP="009E70EF">
      <w:pPr>
        <w:pStyle w:val="BodyText"/>
        <w:rPr>
          <w:rFonts w:cs="Arial"/>
          <w:b/>
          <w:sz w:val="24"/>
        </w:rPr>
      </w:pPr>
    </w:p>
    <w:p w14:paraId="280ACB91" w14:textId="77777777" w:rsidR="00305212" w:rsidRPr="00102205" w:rsidRDefault="00305212" w:rsidP="00305212">
      <w:pPr>
        <w:ind w:left="2880" w:firstLine="720"/>
        <w:rPr>
          <w:rFonts w:ascii="Arial" w:hAnsi="Arial" w:cs="Arial"/>
          <w:b/>
        </w:rPr>
      </w:pPr>
      <w:r w:rsidRPr="00102205">
        <w:rPr>
          <w:rFonts w:ascii="Arial" w:hAnsi="Arial" w:cs="Arial"/>
          <w:b/>
        </w:rPr>
        <w:t>MBD 4</w:t>
      </w:r>
    </w:p>
    <w:p w14:paraId="41304774" w14:textId="77777777" w:rsidR="00305212" w:rsidRPr="00102205" w:rsidRDefault="00305212" w:rsidP="00305212">
      <w:pPr>
        <w:jc w:val="center"/>
        <w:rPr>
          <w:rFonts w:ascii="Arial" w:hAnsi="Arial" w:cs="Arial"/>
          <w:b/>
        </w:rPr>
      </w:pPr>
      <w:r w:rsidRPr="00102205">
        <w:rPr>
          <w:rFonts w:ascii="Arial" w:hAnsi="Arial" w:cs="Arial"/>
          <w:b/>
        </w:rPr>
        <w:t>DECLARATION OF INTEREST</w:t>
      </w:r>
    </w:p>
    <w:p w14:paraId="7431F572" w14:textId="77777777" w:rsidR="00305212" w:rsidRPr="00102205" w:rsidRDefault="00305212" w:rsidP="00305212">
      <w:pPr>
        <w:jc w:val="center"/>
        <w:rPr>
          <w:rFonts w:ascii="Arial" w:hAnsi="Arial" w:cs="Arial"/>
          <w:b/>
        </w:rPr>
      </w:pPr>
    </w:p>
    <w:p w14:paraId="3BA1FB1E" w14:textId="77777777" w:rsidR="00305212" w:rsidRPr="00102205" w:rsidRDefault="00305212" w:rsidP="00305212">
      <w:pPr>
        <w:jc w:val="center"/>
        <w:rPr>
          <w:rFonts w:ascii="Arial" w:hAnsi="Arial" w:cs="Arial"/>
          <w:b/>
        </w:rPr>
      </w:pPr>
    </w:p>
    <w:p w14:paraId="502B8C88" w14:textId="77777777" w:rsidR="00923F16" w:rsidRPr="00102205" w:rsidRDefault="00923F16" w:rsidP="00305212">
      <w:pPr>
        <w:jc w:val="center"/>
        <w:rPr>
          <w:rFonts w:ascii="Arial" w:hAnsi="Arial" w:cs="Arial"/>
          <w:b/>
        </w:rPr>
      </w:pPr>
    </w:p>
    <w:p w14:paraId="06DC4DB1" w14:textId="77777777" w:rsidR="008807EA" w:rsidRPr="00102205" w:rsidRDefault="008807EA" w:rsidP="008807EA">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665E2510" w14:textId="77777777" w:rsidR="00305212" w:rsidRPr="00102205" w:rsidRDefault="00305212" w:rsidP="00305212">
      <w:pPr>
        <w:pStyle w:val="BodyText"/>
        <w:rPr>
          <w:rFonts w:cs="Arial"/>
          <w:b/>
          <w:sz w:val="24"/>
        </w:rPr>
      </w:pPr>
    </w:p>
    <w:p w14:paraId="44C0C375" w14:textId="77777777" w:rsidR="00305212" w:rsidRPr="00102205" w:rsidRDefault="00305212" w:rsidP="00305212">
      <w:pPr>
        <w:pStyle w:val="BodyText"/>
        <w:rPr>
          <w:rFonts w:cs="Arial"/>
          <w:b/>
          <w:sz w:val="24"/>
        </w:rPr>
      </w:pPr>
    </w:p>
    <w:p w14:paraId="321747E1" w14:textId="77777777" w:rsidR="00305212" w:rsidRPr="00102205" w:rsidRDefault="00305212" w:rsidP="00305212">
      <w:pPr>
        <w:pStyle w:val="BodyText"/>
        <w:rPr>
          <w:rFonts w:cs="Arial"/>
          <w:b/>
          <w:sz w:val="24"/>
        </w:rPr>
      </w:pPr>
    </w:p>
    <w:p w14:paraId="422D5D8D" w14:textId="77777777" w:rsidR="00305212" w:rsidRPr="00102205" w:rsidRDefault="00305212" w:rsidP="00305212">
      <w:pPr>
        <w:pStyle w:val="BodyText"/>
        <w:rPr>
          <w:rFonts w:cs="Arial"/>
          <w:b/>
          <w:sz w:val="24"/>
        </w:rPr>
      </w:pPr>
    </w:p>
    <w:p w14:paraId="616AC9C1" w14:textId="77777777" w:rsidR="00117F58" w:rsidRPr="00102205" w:rsidRDefault="00117F58" w:rsidP="00305212">
      <w:pPr>
        <w:pStyle w:val="BodyText"/>
        <w:rPr>
          <w:rFonts w:cs="Arial"/>
          <w:b/>
          <w:sz w:val="24"/>
        </w:rPr>
      </w:pPr>
    </w:p>
    <w:p w14:paraId="58CAE1A8" w14:textId="77777777" w:rsidR="00117F58" w:rsidRPr="00102205" w:rsidRDefault="00117F58" w:rsidP="00305212">
      <w:pPr>
        <w:pStyle w:val="BodyText"/>
        <w:rPr>
          <w:rFonts w:cs="Arial"/>
          <w:b/>
          <w:sz w:val="24"/>
        </w:rPr>
      </w:pPr>
    </w:p>
    <w:p w14:paraId="7A3FBD20" w14:textId="77777777" w:rsidR="00117F58" w:rsidRPr="00102205" w:rsidRDefault="00117F58" w:rsidP="00305212">
      <w:pPr>
        <w:pStyle w:val="BodyText"/>
        <w:rPr>
          <w:rFonts w:cs="Arial"/>
          <w:b/>
          <w:sz w:val="24"/>
        </w:rPr>
      </w:pPr>
    </w:p>
    <w:p w14:paraId="7A475F52" w14:textId="77777777" w:rsidR="00305212" w:rsidRPr="00102205" w:rsidRDefault="00305212" w:rsidP="00305212">
      <w:pPr>
        <w:pStyle w:val="BodyText"/>
        <w:rPr>
          <w:rFonts w:cs="Arial"/>
          <w:b/>
          <w:sz w:val="24"/>
        </w:rPr>
      </w:pPr>
    </w:p>
    <w:p w14:paraId="1F20BFCE" w14:textId="77777777" w:rsidR="00305212" w:rsidRPr="00102205" w:rsidRDefault="00305212" w:rsidP="00305212">
      <w:pPr>
        <w:pStyle w:val="BodyText"/>
        <w:rPr>
          <w:rFonts w:cs="Arial"/>
          <w:b/>
          <w:sz w:val="24"/>
        </w:rPr>
      </w:pPr>
    </w:p>
    <w:p w14:paraId="466B14C8" w14:textId="77777777" w:rsidR="00305212" w:rsidRPr="00102205" w:rsidRDefault="00305212" w:rsidP="00305212">
      <w:pPr>
        <w:pStyle w:val="BodyText"/>
        <w:rPr>
          <w:rFonts w:cs="Arial"/>
          <w:b/>
          <w:sz w:val="24"/>
        </w:rPr>
      </w:pPr>
    </w:p>
    <w:p w14:paraId="1509196C" w14:textId="77777777" w:rsidR="00BD7497" w:rsidRPr="00102205" w:rsidRDefault="00BD7497" w:rsidP="00305212">
      <w:pPr>
        <w:pStyle w:val="BodyText"/>
        <w:rPr>
          <w:rFonts w:cs="Arial"/>
          <w:b/>
          <w:sz w:val="24"/>
        </w:rPr>
      </w:pPr>
    </w:p>
    <w:p w14:paraId="1920F2C4" w14:textId="77777777" w:rsidR="00BD7497" w:rsidRPr="00102205" w:rsidRDefault="00BD7497" w:rsidP="00305212">
      <w:pPr>
        <w:pStyle w:val="BodyText"/>
        <w:rPr>
          <w:rFonts w:cs="Arial"/>
          <w:b/>
          <w:sz w:val="24"/>
        </w:rPr>
      </w:pPr>
    </w:p>
    <w:p w14:paraId="4021B0BF" w14:textId="2D1CB7BF" w:rsidR="00AF5A83" w:rsidRPr="00102205" w:rsidRDefault="00AF5A83" w:rsidP="00305212">
      <w:pPr>
        <w:pStyle w:val="BodyText"/>
        <w:rPr>
          <w:rFonts w:cs="Arial"/>
          <w:b/>
          <w:sz w:val="24"/>
        </w:rPr>
      </w:pPr>
    </w:p>
    <w:p w14:paraId="41C1D44E" w14:textId="77777777" w:rsidR="00E431B8" w:rsidRPr="00102205" w:rsidRDefault="00E431B8" w:rsidP="00305212">
      <w:pPr>
        <w:pStyle w:val="BodyText"/>
        <w:rPr>
          <w:rFonts w:cs="Arial"/>
          <w:b/>
          <w:sz w:val="24"/>
        </w:rPr>
      </w:pPr>
    </w:p>
    <w:p w14:paraId="67866EB2" w14:textId="19137765" w:rsidR="00923F16" w:rsidRPr="00102205" w:rsidRDefault="00923F16" w:rsidP="00305212">
      <w:pPr>
        <w:pStyle w:val="BodyText"/>
        <w:rPr>
          <w:rFonts w:cs="Arial"/>
          <w:b/>
          <w:sz w:val="24"/>
        </w:rPr>
      </w:pPr>
    </w:p>
    <w:p w14:paraId="1AD809E7" w14:textId="20E82B0B" w:rsidR="0050438C" w:rsidRPr="00102205" w:rsidRDefault="0050438C" w:rsidP="00305212">
      <w:pPr>
        <w:pStyle w:val="BodyText"/>
        <w:rPr>
          <w:rFonts w:cs="Arial"/>
          <w:b/>
          <w:sz w:val="24"/>
        </w:rPr>
      </w:pPr>
    </w:p>
    <w:p w14:paraId="05C8012B" w14:textId="470B9ACB" w:rsidR="0050438C" w:rsidRPr="00102205" w:rsidRDefault="0050438C" w:rsidP="00305212">
      <w:pPr>
        <w:pStyle w:val="BodyText"/>
        <w:rPr>
          <w:rFonts w:cs="Arial"/>
          <w:b/>
          <w:sz w:val="24"/>
        </w:rPr>
      </w:pPr>
    </w:p>
    <w:p w14:paraId="233E3723" w14:textId="77777777" w:rsidR="0050438C" w:rsidRPr="00102205" w:rsidRDefault="0050438C" w:rsidP="00305212">
      <w:pPr>
        <w:pStyle w:val="BodyText"/>
        <w:rPr>
          <w:rFonts w:cs="Arial"/>
          <w:b/>
          <w:sz w:val="24"/>
        </w:rPr>
      </w:pPr>
    </w:p>
    <w:p w14:paraId="2B517E4E" w14:textId="77777777" w:rsidR="00923F16" w:rsidRPr="00102205" w:rsidRDefault="00923F16" w:rsidP="00923F16">
      <w:pPr>
        <w:tabs>
          <w:tab w:val="left" w:pos="7363"/>
          <w:tab w:val="center" w:pos="10530"/>
        </w:tabs>
        <w:rPr>
          <w:rFonts w:ascii="Arial" w:hAnsi="Arial" w:cs="Arial"/>
          <w:b/>
          <w:lang w:val="en-GB"/>
        </w:rPr>
      </w:pPr>
      <w:r w:rsidRPr="00102205">
        <w:rPr>
          <w:rFonts w:ascii="Arial" w:hAnsi="Arial" w:cs="Arial"/>
          <w:b/>
          <w:lang w:val="en-GB"/>
        </w:rPr>
        <w:lastRenderedPageBreak/>
        <w:t>MBD 4</w:t>
      </w:r>
    </w:p>
    <w:p w14:paraId="70672F6E" w14:textId="77777777" w:rsidR="00923F16" w:rsidRPr="00102205" w:rsidRDefault="00923F16" w:rsidP="00923F16">
      <w:pPr>
        <w:tabs>
          <w:tab w:val="left" w:pos="7363"/>
          <w:tab w:val="center" w:pos="10530"/>
        </w:tabs>
        <w:jc w:val="right"/>
        <w:rPr>
          <w:rFonts w:ascii="Arial" w:hAnsi="Arial" w:cs="Arial"/>
          <w:lang w:val="en-GB"/>
        </w:rPr>
      </w:pPr>
    </w:p>
    <w:p w14:paraId="41937889" w14:textId="77777777" w:rsidR="00923F16" w:rsidRPr="00102205" w:rsidRDefault="00923F16" w:rsidP="00923F16">
      <w:pPr>
        <w:tabs>
          <w:tab w:val="left" w:pos="7363"/>
          <w:tab w:val="center" w:pos="10530"/>
        </w:tabs>
        <w:jc w:val="center"/>
        <w:rPr>
          <w:rFonts w:ascii="Arial" w:hAnsi="Arial" w:cs="Arial"/>
          <w:lang w:val="en-GB"/>
        </w:rPr>
      </w:pPr>
      <w:r w:rsidRPr="00102205">
        <w:rPr>
          <w:rFonts w:ascii="Arial" w:hAnsi="Arial" w:cs="Arial"/>
          <w:b/>
          <w:lang w:val="en-GB"/>
        </w:rPr>
        <w:t>DECLARATION OF INTEREST</w:t>
      </w:r>
    </w:p>
    <w:p w14:paraId="5183F70F" w14:textId="77777777" w:rsidR="00923F16" w:rsidRPr="00102205" w:rsidRDefault="00923F16" w:rsidP="00923F16">
      <w:pPr>
        <w:tabs>
          <w:tab w:val="left" w:pos="-1440"/>
          <w:tab w:val="left" w:pos="-720"/>
          <w:tab w:val="left" w:pos="1123"/>
          <w:tab w:val="left" w:pos="2246"/>
          <w:tab w:val="left" w:pos="7363"/>
        </w:tabs>
        <w:jc w:val="both"/>
        <w:rPr>
          <w:rFonts w:ascii="Arial" w:hAnsi="Arial" w:cs="Arial"/>
          <w:lang w:val="en-GB"/>
        </w:rPr>
      </w:pPr>
    </w:p>
    <w:p w14:paraId="4EA9EBBD" w14:textId="77777777" w:rsidR="00923F16" w:rsidRPr="00102205" w:rsidRDefault="00923F16" w:rsidP="00923F16">
      <w:pPr>
        <w:tabs>
          <w:tab w:val="left" w:pos="-963"/>
          <w:tab w:val="left" w:pos="-720"/>
          <w:tab w:val="left" w:pos="567"/>
          <w:tab w:val="left" w:pos="2250"/>
          <w:tab w:val="left" w:pos="7363"/>
        </w:tabs>
        <w:jc w:val="both"/>
        <w:rPr>
          <w:rFonts w:ascii="Arial" w:hAnsi="Arial" w:cs="Arial"/>
          <w:lang w:val="en-GB"/>
        </w:rPr>
      </w:pPr>
      <w:r w:rsidRPr="00102205">
        <w:rPr>
          <w:rFonts w:ascii="Arial" w:hAnsi="Arial" w:cs="Arial"/>
          <w:lang w:val="en-GB"/>
        </w:rPr>
        <w:t>1.</w:t>
      </w:r>
      <w:r w:rsidRPr="00102205">
        <w:rPr>
          <w:rFonts w:ascii="Arial" w:hAnsi="Arial" w:cs="Arial"/>
          <w:lang w:val="en-GB"/>
        </w:rPr>
        <w:tab/>
        <w:t>No bid will be accepted from persons in the service of the state</w:t>
      </w:r>
      <w:r w:rsidRPr="00102205">
        <w:rPr>
          <w:rStyle w:val="FootnoteReference"/>
          <w:rFonts w:ascii="Arial" w:hAnsi="Arial" w:cs="Arial"/>
          <w:lang w:val="en-GB"/>
        </w:rPr>
        <w:footnoteReference w:customMarkFollows="1" w:id="1"/>
        <w:sym w:font="Symbol" w:char="F02A"/>
      </w:r>
      <w:r w:rsidRPr="00102205">
        <w:rPr>
          <w:rFonts w:ascii="Arial" w:hAnsi="Arial" w:cs="Arial"/>
          <w:lang w:val="en-GB"/>
        </w:rPr>
        <w:t>.</w:t>
      </w:r>
    </w:p>
    <w:p w14:paraId="67C5A413" w14:textId="77777777" w:rsidR="00923F16" w:rsidRPr="00102205" w:rsidRDefault="00923F16" w:rsidP="00A539CF">
      <w:pPr>
        <w:widowControl w:val="0"/>
        <w:numPr>
          <w:ilvl w:val="0"/>
          <w:numId w:val="10"/>
        </w:numPr>
        <w:tabs>
          <w:tab w:val="clear" w:pos="720"/>
          <w:tab w:val="left" w:pos="-963"/>
          <w:tab w:val="left" w:pos="-720"/>
          <w:tab w:val="num" w:pos="567"/>
          <w:tab w:val="left" w:pos="2250"/>
          <w:tab w:val="left" w:pos="7363"/>
        </w:tabs>
        <w:ind w:left="567" w:hanging="567"/>
        <w:jc w:val="both"/>
        <w:rPr>
          <w:rFonts w:ascii="Arial" w:hAnsi="Arial" w:cs="Arial"/>
          <w:lang w:val="en-GB"/>
        </w:rPr>
      </w:pPr>
      <w:r w:rsidRPr="00102205">
        <w:rPr>
          <w:rFonts w:ascii="Arial" w:hAnsi="Arial" w:cs="Arial"/>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102205">
        <w:rPr>
          <w:rFonts w:ascii="Arial" w:hAnsi="Arial" w:cs="Arial"/>
          <w:i/>
          <w:lang w:val="en-GB"/>
        </w:rPr>
        <w:t xml:space="preserve"> </w:t>
      </w:r>
      <w:r w:rsidRPr="00102205">
        <w:rPr>
          <w:rFonts w:ascii="Arial" w:hAnsi="Arial" w:cs="Arial"/>
          <w:lang w:val="en-GB"/>
        </w:rPr>
        <w:t xml:space="preserve">in relation to the evaluating/adjudicating authority and/or take an oath declaring his/her interest. </w:t>
      </w:r>
    </w:p>
    <w:p w14:paraId="243454C1" w14:textId="77777777" w:rsidR="00923F16" w:rsidRPr="00102205" w:rsidRDefault="00923F16" w:rsidP="00923F16">
      <w:pPr>
        <w:tabs>
          <w:tab w:val="left" w:pos="-963"/>
          <w:tab w:val="left" w:pos="-720"/>
          <w:tab w:val="left" w:pos="709"/>
          <w:tab w:val="left" w:pos="2250"/>
          <w:tab w:val="left" w:pos="7363"/>
        </w:tabs>
        <w:jc w:val="both"/>
        <w:rPr>
          <w:rFonts w:ascii="Arial" w:hAnsi="Arial" w:cs="Arial"/>
          <w:lang w:val="en-GB"/>
        </w:rPr>
      </w:pPr>
    </w:p>
    <w:p w14:paraId="06A44084" w14:textId="77777777" w:rsidR="00923F16" w:rsidRPr="00102205" w:rsidRDefault="00923F16" w:rsidP="00923F16">
      <w:pPr>
        <w:tabs>
          <w:tab w:val="left" w:pos="-963"/>
          <w:tab w:val="left" w:pos="-720"/>
          <w:tab w:val="left" w:pos="900"/>
          <w:tab w:val="left" w:pos="1215"/>
          <w:tab w:val="left" w:pos="2250"/>
          <w:tab w:val="left" w:pos="7363"/>
        </w:tabs>
        <w:ind w:left="900" w:hanging="900"/>
        <w:jc w:val="both"/>
        <w:rPr>
          <w:rFonts w:ascii="Arial" w:hAnsi="Arial" w:cs="Arial"/>
          <w:lang w:val="en-GB"/>
        </w:rPr>
      </w:pPr>
    </w:p>
    <w:p w14:paraId="664BB79B" w14:textId="77777777" w:rsidR="00923F16" w:rsidRPr="00102205" w:rsidRDefault="00923F16" w:rsidP="00923F16">
      <w:pPr>
        <w:pStyle w:val="BodyTextIndent3"/>
        <w:tabs>
          <w:tab w:val="left" w:pos="567"/>
          <w:tab w:val="left" w:pos="709"/>
        </w:tabs>
        <w:rPr>
          <w:rFonts w:ascii="Arial" w:hAnsi="Arial" w:cs="Arial"/>
          <w:sz w:val="24"/>
          <w:szCs w:val="24"/>
        </w:rPr>
      </w:pPr>
      <w:r w:rsidRPr="00102205">
        <w:rPr>
          <w:rFonts w:ascii="Arial" w:hAnsi="Arial" w:cs="Arial"/>
          <w:sz w:val="24"/>
          <w:szCs w:val="24"/>
        </w:rPr>
        <w:t>3</w:t>
      </w:r>
      <w:r w:rsidRPr="00102205">
        <w:rPr>
          <w:rFonts w:ascii="Arial" w:hAnsi="Arial" w:cs="Arial"/>
          <w:sz w:val="24"/>
          <w:szCs w:val="24"/>
        </w:rPr>
        <w:tab/>
        <w:t>In order to give effect to the above, the following questionnaire must be completed and submitted with the bid.</w:t>
      </w:r>
    </w:p>
    <w:p w14:paraId="01CFA33C" w14:textId="77777777" w:rsidR="00923F16" w:rsidRPr="00102205" w:rsidRDefault="00923F16" w:rsidP="00923F16">
      <w:pPr>
        <w:tabs>
          <w:tab w:val="left" w:pos="-963"/>
          <w:tab w:val="left" w:pos="-720"/>
          <w:tab w:val="left" w:pos="900"/>
          <w:tab w:val="left" w:pos="1215"/>
          <w:tab w:val="left" w:pos="2250"/>
          <w:tab w:val="left" w:pos="7363"/>
        </w:tabs>
        <w:jc w:val="both"/>
        <w:rPr>
          <w:rFonts w:ascii="Arial" w:hAnsi="Arial" w:cs="Arial"/>
          <w:lang w:val="en-GB"/>
        </w:rPr>
      </w:pPr>
    </w:p>
    <w:p w14:paraId="15B5D3D2" w14:textId="77777777" w:rsidR="00923F16" w:rsidRPr="00102205" w:rsidRDefault="00923F16" w:rsidP="00923F16">
      <w:pPr>
        <w:pStyle w:val="Header"/>
        <w:tabs>
          <w:tab w:val="clear" w:pos="4320"/>
          <w:tab w:val="clear" w:pos="8640"/>
          <w:tab w:val="left" w:pos="567"/>
          <w:tab w:val="left" w:pos="2250"/>
          <w:tab w:val="right" w:pos="9752"/>
        </w:tabs>
        <w:rPr>
          <w:rFonts w:ascii="Arial" w:hAnsi="Arial" w:cs="Arial"/>
          <w:szCs w:val="24"/>
          <w:lang w:val="en-GB"/>
        </w:rPr>
      </w:pPr>
      <w:r w:rsidRPr="00102205">
        <w:rPr>
          <w:rFonts w:ascii="Arial" w:hAnsi="Arial" w:cs="Arial"/>
          <w:szCs w:val="24"/>
          <w:lang w:val="en-GB"/>
        </w:rPr>
        <w:t>3.1</w:t>
      </w:r>
      <w:r w:rsidRPr="00102205">
        <w:rPr>
          <w:rFonts w:ascii="Arial" w:hAnsi="Arial" w:cs="Arial"/>
          <w:szCs w:val="24"/>
          <w:lang w:val="en-GB"/>
        </w:rPr>
        <w:tab/>
        <w:t>Full Name:   …………………………………………………………………………</w:t>
      </w:r>
    </w:p>
    <w:p w14:paraId="7B8BDA68" w14:textId="77777777" w:rsidR="00923F16" w:rsidRPr="00102205" w:rsidRDefault="00923F16" w:rsidP="00923F16">
      <w:pPr>
        <w:tabs>
          <w:tab w:val="left" w:pos="900"/>
          <w:tab w:val="left" w:pos="2250"/>
          <w:tab w:val="right" w:pos="9752"/>
        </w:tabs>
        <w:rPr>
          <w:rFonts w:ascii="Arial" w:hAnsi="Arial" w:cs="Arial"/>
          <w:lang w:val="en-GB"/>
        </w:rPr>
      </w:pPr>
    </w:p>
    <w:p w14:paraId="3F46C4B0" w14:textId="77777777" w:rsidR="00923F16" w:rsidRPr="00102205" w:rsidRDefault="00923F16" w:rsidP="00923F16">
      <w:pPr>
        <w:pStyle w:val="Header"/>
        <w:tabs>
          <w:tab w:val="clear" w:pos="4320"/>
          <w:tab w:val="clear" w:pos="8640"/>
          <w:tab w:val="left" w:pos="567"/>
          <w:tab w:val="left" w:pos="2250"/>
          <w:tab w:val="right" w:pos="9752"/>
        </w:tabs>
        <w:rPr>
          <w:rFonts w:ascii="Arial" w:hAnsi="Arial" w:cs="Arial"/>
          <w:szCs w:val="24"/>
          <w:lang w:val="en-GB"/>
        </w:rPr>
      </w:pPr>
      <w:r w:rsidRPr="00102205">
        <w:rPr>
          <w:rFonts w:ascii="Arial" w:hAnsi="Arial" w:cs="Arial"/>
          <w:szCs w:val="24"/>
          <w:lang w:val="en-GB"/>
        </w:rPr>
        <w:t>3.2</w:t>
      </w:r>
      <w:r w:rsidRPr="00102205">
        <w:rPr>
          <w:rFonts w:ascii="Arial" w:hAnsi="Arial" w:cs="Arial"/>
          <w:szCs w:val="24"/>
          <w:lang w:val="en-GB"/>
        </w:rPr>
        <w:tab/>
        <w:t>Identity Number:     …………………………………………………………………</w:t>
      </w:r>
    </w:p>
    <w:p w14:paraId="18F465FD" w14:textId="77777777" w:rsidR="00923F16" w:rsidRPr="00102205" w:rsidRDefault="00923F16" w:rsidP="00923F16">
      <w:pPr>
        <w:tabs>
          <w:tab w:val="left" w:pos="900"/>
          <w:tab w:val="left" w:pos="2250"/>
          <w:tab w:val="right" w:pos="9752"/>
        </w:tabs>
        <w:rPr>
          <w:rFonts w:ascii="Arial" w:hAnsi="Arial" w:cs="Arial"/>
          <w:lang w:val="en-GB"/>
        </w:rPr>
      </w:pPr>
    </w:p>
    <w:p w14:paraId="72F94A69" w14:textId="77777777" w:rsidR="00923F16" w:rsidRPr="00102205" w:rsidRDefault="00923F16" w:rsidP="00923F16">
      <w:pPr>
        <w:pStyle w:val="Header"/>
        <w:tabs>
          <w:tab w:val="clear" w:pos="4320"/>
          <w:tab w:val="clear" w:pos="8640"/>
          <w:tab w:val="left" w:pos="567"/>
          <w:tab w:val="left" w:pos="2250"/>
          <w:tab w:val="right" w:pos="9752"/>
        </w:tabs>
        <w:rPr>
          <w:rFonts w:ascii="Arial" w:hAnsi="Arial" w:cs="Arial"/>
          <w:szCs w:val="24"/>
          <w:lang w:val="en-GB"/>
        </w:rPr>
      </w:pPr>
      <w:r w:rsidRPr="00102205">
        <w:rPr>
          <w:rFonts w:ascii="Arial" w:hAnsi="Arial" w:cs="Arial"/>
          <w:szCs w:val="24"/>
          <w:lang w:val="en-GB"/>
        </w:rPr>
        <w:t>3.3</w:t>
      </w:r>
      <w:r w:rsidRPr="00102205">
        <w:rPr>
          <w:rFonts w:ascii="Arial" w:hAnsi="Arial" w:cs="Arial"/>
          <w:szCs w:val="24"/>
          <w:lang w:val="en-GB"/>
        </w:rPr>
        <w:tab/>
        <w:t>Company Registration Number:   …………………………………………………</w:t>
      </w:r>
    </w:p>
    <w:p w14:paraId="60A8A47D" w14:textId="77777777" w:rsidR="00923F16" w:rsidRPr="00102205" w:rsidRDefault="00923F16" w:rsidP="00923F16">
      <w:pPr>
        <w:tabs>
          <w:tab w:val="left" w:pos="900"/>
          <w:tab w:val="left" w:pos="2250"/>
          <w:tab w:val="right" w:pos="9752"/>
        </w:tabs>
        <w:rPr>
          <w:rFonts w:ascii="Arial" w:hAnsi="Arial" w:cs="Arial"/>
          <w:lang w:val="en-GB"/>
        </w:rPr>
      </w:pPr>
    </w:p>
    <w:p w14:paraId="40BB4379" w14:textId="77777777" w:rsidR="00923F16" w:rsidRPr="00102205" w:rsidRDefault="00923F16" w:rsidP="00923F16">
      <w:pPr>
        <w:pStyle w:val="Header"/>
        <w:tabs>
          <w:tab w:val="clear" w:pos="4320"/>
          <w:tab w:val="clear" w:pos="8640"/>
          <w:tab w:val="left" w:pos="567"/>
          <w:tab w:val="left" w:pos="2250"/>
          <w:tab w:val="right" w:pos="9752"/>
        </w:tabs>
        <w:rPr>
          <w:rFonts w:ascii="Arial" w:hAnsi="Arial" w:cs="Arial"/>
          <w:szCs w:val="24"/>
          <w:lang w:val="en-GB"/>
        </w:rPr>
      </w:pPr>
      <w:r w:rsidRPr="00102205">
        <w:rPr>
          <w:rFonts w:ascii="Arial" w:hAnsi="Arial" w:cs="Arial"/>
          <w:szCs w:val="24"/>
          <w:lang w:val="en-GB"/>
        </w:rPr>
        <w:t>3.4</w:t>
      </w:r>
      <w:r w:rsidRPr="00102205">
        <w:rPr>
          <w:rFonts w:ascii="Arial" w:hAnsi="Arial" w:cs="Arial"/>
          <w:szCs w:val="24"/>
          <w:lang w:val="en-GB"/>
        </w:rPr>
        <w:tab/>
        <w:t>Tax Reference Number:    …………………………………………………………</w:t>
      </w:r>
    </w:p>
    <w:p w14:paraId="6B1860A8" w14:textId="77777777" w:rsidR="00923F16" w:rsidRPr="00102205" w:rsidRDefault="00923F16" w:rsidP="00923F16">
      <w:pPr>
        <w:tabs>
          <w:tab w:val="left" w:pos="900"/>
          <w:tab w:val="left" w:pos="2250"/>
          <w:tab w:val="right" w:pos="9752"/>
        </w:tabs>
        <w:rPr>
          <w:rFonts w:ascii="Arial" w:hAnsi="Arial" w:cs="Arial"/>
          <w:lang w:val="en-GB"/>
        </w:rPr>
      </w:pPr>
    </w:p>
    <w:p w14:paraId="2140F5DC" w14:textId="77777777" w:rsidR="00923F16" w:rsidRPr="00102205" w:rsidRDefault="00923F16" w:rsidP="00923F16">
      <w:pPr>
        <w:pStyle w:val="Header"/>
        <w:tabs>
          <w:tab w:val="clear" w:pos="4320"/>
          <w:tab w:val="clear" w:pos="8640"/>
          <w:tab w:val="left" w:pos="567"/>
          <w:tab w:val="left" w:pos="2250"/>
          <w:tab w:val="right" w:pos="9752"/>
        </w:tabs>
        <w:rPr>
          <w:rFonts w:ascii="Arial" w:hAnsi="Arial" w:cs="Arial"/>
          <w:szCs w:val="24"/>
          <w:lang w:val="en-GB"/>
        </w:rPr>
      </w:pPr>
      <w:r w:rsidRPr="00102205">
        <w:rPr>
          <w:rFonts w:ascii="Arial" w:hAnsi="Arial" w:cs="Arial"/>
          <w:szCs w:val="24"/>
          <w:lang w:val="en-GB"/>
        </w:rPr>
        <w:t>3.5</w:t>
      </w:r>
      <w:r w:rsidRPr="00102205">
        <w:rPr>
          <w:rFonts w:ascii="Arial" w:hAnsi="Arial" w:cs="Arial"/>
          <w:szCs w:val="24"/>
          <w:lang w:val="en-GB"/>
        </w:rPr>
        <w:tab/>
        <w:t>VAT Registration Number:   ………………………………………………………</w:t>
      </w:r>
    </w:p>
    <w:p w14:paraId="5424B0E4" w14:textId="77777777" w:rsidR="00923F16" w:rsidRPr="00102205" w:rsidRDefault="00923F16" w:rsidP="00923F16">
      <w:pPr>
        <w:tabs>
          <w:tab w:val="left" w:pos="900"/>
          <w:tab w:val="left" w:pos="2250"/>
          <w:tab w:val="right" w:pos="9752"/>
        </w:tabs>
        <w:rPr>
          <w:rFonts w:ascii="Arial" w:hAnsi="Arial" w:cs="Arial"/>
          <w:lang w:val="en-GB"/>
        </w:rPr>
      </w:pPr>
    </w:p>
    <w:p w14:paraId="1EA30EF8" w14:textId="77777777" w:rsidR="00923F16" w:rsidRPr="00102205" w:rsidRDefault="00923F16" w:rsidP="00923F16">
      <w:pPr>
        <w:pStyle w:val="Header"/>
        <w:tabs>
          <w:tab w:val="clear" w:pos="4320"/>
          <w:tab w:val="clear" w:pos="8640"/>
          <w:tab w:val="left" w:pos="900"/>
          <w:tab w:val="left" w:pos="2250"/>
          <w:tab w:val="right" w:pos="9752"/>
        </w:tabs>
        <w:rPr>
          <w:rFonts w:ascii="Arial" w:hAnsi="Arial" w:cs="Arial"/>
          <w:szCs w:val="24"/>
          <w:lang w:val="en-GB"/>
        </w:rPr>
      </w:pPr>
    </w:p>
    <w:p w14:paraId="70820866" w14:textId="77777777" w:rsidR="00923F16" w:rsidRPr="00102205" w:rsidRDefault="00923F16" w:rsidP="00923F16">
      <w:pPr>
        <w:tabs>
          <w:tab w:val="left" w:pos="567"/>
          <w:tab w:val="left" w:pos="2250"/>
          <w:tab w:val="right" w:pos="9752"/>
        </w:tabs>
        <w:rPr>
          <w:rFonts w:ascii="Arial" w:hAnsi="Arial" w:cs="Arial"/>
          <w:b/>
          <w:bCs/>
          <w:lang w:val="en-GB"/>
        </w:rPr>
      </w:pPr>
      <w:r w:rsidRPr="00102205">
        <w:rPr>
          <w:rFonts w:ascii="Arial" w:hAnsi="Arial" w:cs="Arial"/>
          <w:lang w:val="en-GB"/>
        </w:rPr>
        <w:t>3.6</w:t>
      </w:r>
      <w:r w:rsidRPr="00102205">
        <w:rPr>
          <w:rFonts w:ascii="Arial" w:hAnsi="Arial" w:cs="Arial"/>
          <w:lang w:val="en-GB"/>
        </w:rPr>
        <w:tab/>
        <w:t>Are you presently in the service of the state</w:t>
      </w:r>
      <w:r w:rsidRPr="00102205">
        <w:rPr>
          <w:rStyle w:val="FootnoteReference"/>
          <w:rFonts w:ascii="Arial" w:hAnsi="Arial" w:cs="Arial"/>
          <w:b/>
          <w:bCs/>
          <w:lang w:val="en-GB"/>
        </w:rPr>
        <w:footnoteReference w:customMarkFollows="1" w:id="2"/>
        <w:sym w:font="Symbol" w:char="F02A"/>
      </w:r>
      <w:r w:rsidRPr="00102205">
        <w:rPr>
          <w:rFonts w:ascii="Arial" w:hAnsi="Arial" w:cs="Arial"/>
          <w:lang w:val="en-GB"/>
        </w:rPr>
        <w:t xml:space="preserve">                                                       </w:t>
      </w:r>
      <w:r w:rsidRPr="00102205">
        <w:rPr>
          <w:rFonts w:ascii="Arial" w:hAnsi="Arial" w:cs="Arial"/>
          <w:b/>
          <w:bCs/>
          <w:color w:val="000000"/>
          <w:lang w:val="en-GB"/>
        </w:rPr>
        <w:t>YES / NO</w:t>
      </w:r>
      <w:r w:rsidRPr="00102205">
        <w:rPr>
          <w:rFonts w:ascii="Arial" w:hAnsi="Arial" w:cs="Arial"/>
          <w:b/>
          <w:bCs/>
          <w:lang w:val="en-GB"/>
        </w:rPr>
        <w:t xml:space="preserve">  </w:t>
      </w:r>
    </w:p>
    <w:p w14:paraId="478915C2" w14:textId="77777777" w:rsidR="00923F16" w:rsidRPr="00102205" w:rsidRDefault="00923F16" w:rsidP="00923F16">
      <w:pPr>
        <w:tabs>
          <w:tab w:val="left" w:pos="900"/>
          <w:tab w:val="left" w:pos="2250"/>
          <w:tab w:val="right" w:pos="9752"/>
        </w:tabs>
        <w:ind w:left="360"/>
        <w:rPr>
          <w:rFonts w:ascii="Arial" w:hAnsi="Arial" w:cs="Arial"/>
          <w:color w:val="000000"/>
          <w:lang w:val="en-GB"/>
        </w:rPr>
      </w:pPr>
      <w:r w:rsidRPr="00102205">
        <w:rPr>
          <w:rFonts w:ascii="Arial" w:hAnsi="Arial" w:cs="Arial"/>
          <w:lang w:val="en-GB"/>
        </w:rPr>
        <w:t xml:space="preserve">                                                      </w:t>
      </w:r>
    </w:p>
    <w:p w14:paraId="7114921C" w14:textId="77777777" w:rsidR="00923F16" w:rsidRPr="00102205" w:rsidRDefault="00923F16" w:rsidP="00923F16">
      <w:pPr>
        <w:tabs>
          <w:tab w:val="left" w:pos="-963"/>
          <w:tab w:val="left" w:pos="-720"/>
          <w:tab w:val="left" w:pos="567"/>
          <w:tab w:val="left" w:pos="2250"/>
          <w:tab w:val="left" w:pos="7363"/>
        </w:tabs>
        <w:jc w:val="both"/>
        <w:rPr>
          <w:rFonts w:ascii="Arial" w:hAnsi="Arial" w:cs="Arial"/>
          <w:lang w:val="en-GB"/>
        </w:rPr>
      </w:pPr>
      <w:r w:rsidRPr="00102205">
        <w:rPr>
          <w:rFonts w:ascii="Arial" w:hAnsi="Arial" w:cs="Arial"/>
          <w:lang w:val="en-GB"/>
        </w:rPr>
        <w:t xml:space="preserve"> 3.6.1</w:t>
      </w:r>
      <w:r w:rsidRPr="00102205">
        <w:rPr>
          <w:rFonts w:ascii="Arial" w:hAnsi="Arial" w:cs="Arial"/>
          <w:lang w:val="en-GB"/>
        </w:rPr>
        <w:tab/>
        <w:t>If so, furnish particulars.</w:t>
      </w:r>
    </w:p>
    <w:p w14:paraId="3D3625D2" w14:textId="77777777" w:rsidR="00923F16" w:rsidRPr="00102205" w:rsidRDefault="00923F16" w:rsidP="00923F16">
      <w:pPr>
        <w:tabs>
          <w:tab w:val="left" w:pos="-963"/>
          <w:tab w:val="left" w:pos="-720"/>
          <w:tab w:val="left" w:pos="900"/>
          <w:tab w:val="left" w:pos="1215"/>
          <w:tab w:val="left" w:pos="2250"/>
          <w:tab w:val="left" w:pos="7363"/>
        </w:tabs>
        <w:jc w:val="both"/>
        <w:rPr>
          <w:rFonts w:ascii="Arial" w:hAnsi="Arial" w:cs="Arial"/>
          <w:u w:val="single"/>
          <w:lang w:val="en-GB"/>
        </w:rPr>
      </w:pPr>
    </w:p>
    <w:p w14:paraId="6155C79F" w14:textId="77777777" w:rsidR="00923F16" w:rsidRPr="00102205" w:rsidRDefault="00923F16" w:rsidP="00923F16">
      <w:pPr>
        <w:tabs>
          <w:tab w:val="left" w:pos="-963"/>
          <w:tab w:val="left" w:pos="-720"/>
          <w:tab w:val="left" w:pos="900"/>
          <w:tab w:val="left" w:pos="1215"/>
          <w:tab w:val="left" w:pos="2250"/>
          <w:tab w:val="left" w:pos="7363"/>
        </w:tabs>
        <w:jc w:val="both"/>
        <w:rPr>
          <w:rFonts w:ascii="Arial" w:hAnsi="Arial" w:cs="Arial"/>
          <w:lang w:val="en-GB"/>
        </w:rPr>
      </w:pPr>
      <w:r w:rsidRPr="00102205">
        <w:rPr>
          <w:rFonts w:ascii="Arial" w:hAnsi="Arial" w:cs="Arial"/>
          <w:lang w:val="en-GB"/>
        </w:rPr>
        <w:lastRenderedPageBreak/>
        <w:t xml:space="preserve">             ………………………………………………………………</w:t>
      </w:r>
    </w:p>
    <w:p w14:paraId="32D812E7" w14:textId="77777777" w:rsidR="00923F16" w:rsidRPr="00102205" w:rsidRDefault="00923F16" w:rsidP="00923F16">
      <w:pPr>
        <w:tabs>
          <w:tab w:val="left" w:pos="-963"/>
          <w:tab w:val="left" w:pos="-720"/>
          <w:tab w:val="left" w:pos="900"/>
          <w:tab w:val="left" w:pos="1215"/>
          <w:tab w:val="left" w:pos="2250"/>
          <w:tab w:val="left" w:pos="7363"/>
        </w:tabs>
        <w:jc w:val="both"/>
        <w:rPr>
          <w:rFonts w:ascii="Arial" w:hAnsi="Arial" w:cs="Arial"/>
          <w:lang w:val="en-GB"/>
        </w:rPr>
      </w:pPr>
    </w:p>
    <w:p w14:paraId="2659F03A" w14:textId="77777777" w:rsidR="00923F16" w:rsidRPr="00102205" w:rsidRDefault="00923F16" w:rsidP="00923F16">
      <w:pPr>
        <w:tabs>
          <w:tab w:val="left" w:pos="-963"/>
          <w:tab w:val="left" w:pos="-720"/>
          <w:tab w:val="left" w:pos="900"/>
          <w:tab w:val="left" w:pos="1215"/>
          <w:tab w:val="left" w:pos="2250"/>
          <w:tab w:val="left" w:pos="7363"/>
        </w:tabs>
        <w:jc w:val="both"/>
        <w:rPr>
          <w:rFonts w:ascii="Arial" w:hAnsi="Arial" w:cs="Arial"/>
          <w:lang w:val="en-GB"/>
        </w:rPr>
      </w:pPr>
      <w:r w:rsidRPr="00102205">
        <w:rPr>
          <w:rFonts w:ascii="Arial" w:hAnsi="Arial" w:cs="Arial"/>
          <w:lang w:val="en-GB"/>
        </w:rPr>
        <w:t xml:space="preserve">             ………………………………………………………………</w:t>
      </w:r>
    </w:p>
    <w:p w14:paraId="63619F69" w14:textId="77777777" w:rsidR="00923F16" w:rsidRPr="00102205" w:rsidRDefault="00923F16" w:rsidP="00923F16">
      <w:pPr>
        <w:tabs>
          <w:tab w:val="left" w:pos="-963"/>
          <w:tab w:val="left" w:pos="-720"/>
          <w:tab w:val="left" w:pos="900"/>
          <w:tab w:val="left" w:pos="1215"/>
          <w:tab w:val="left" w:pos="2250"/>
          <w:tab w:val="left" w:pos="7363"/>
        </w:tabs>
        <w:ind w:left="900" w:hanging="900"/>
        <w:jc w:val="both"/>
        <w:rPr>
          <w:rFonts w:ascii="Arial" w:hAnsi="Arial" w:cs="Arial"/>
          <w:lang w:val="en-GB"/>
        </w:rPr>
      </w:pPr>
    </w:p>
    <w:p w14:paraId="332D5DC8" w14:textId="77777777" w:rsidR="00923F16" w:rsidRPr="00102205" w:rsidRDefault="00923F16" w:rsidP="00923F16">
      <w:pPr>
        <w:tabs>
          <w:tab w:val="left" w:pos="-963"/>
          <w:tab w:val="left" w:pos="-720"/>
          <w:tab w:val="left" w:pos="567"/>
          <w:tab w:val="left" w:pos="1215"/>
          <w:tab w:val="left" w:pos="2250"/>
          <w:tab w:val="left" w:pos="7363"/>
        </w:tabs>
        <w:ind w:left="900" w:hanging="900"/>
        <w:jc w:val="both"/>
        <w:rPr>
          <w:rFonts w:ascii="Arial" w:hAnsi="Arial" w:cs="Arial"/>
          <w:b/>
          <w:bCs/>
          <w:lang w:val="en-GB"/>
        </w:rPr>
      </w:pPr>
      <w:r w:rsidRPr="00102205">
        <w:rPr>
          <w:rFonts w:ascii="Arial" w:hAnsi="Arial" w:cs="Arial"/>
          <w:lang w:val="en-GB"/>
        </w:rPr>
        <w:t>3.7</w:t>
      </w:r>
      <w:r w:rsidRPr="00102205">
        <w:rPr>
          <w:rFonts w:ascii="Arial" w:hAnsi="Arial" w:cs="Arial"/>
          <w:lang w:val="en-GB"/>
        </w:rPr>
        <w:tab/>
        <w:t xml:space="preserve">Have you been in the service of the state for the past                                         </w:t>
      </w:r>
      <w:r w:rsidRPr="00102205">
        <w:rPr>
          <w:rFonts w:ascii="Arial" w:hAnsi="Arial" w:cs="Arial"/>
          <w:b/>
          <w:bCs/>
          <w:lang w:val="en-GB"/>
        </w:rPr>
        <w:t>YES / NO</w:t>
      </w:r>
    </w:p>
    <w:p w14:paraId="6E7384F0" w14:textId="77777777" w:rsidR="00923F16" w:rsidRPr="00102205" w:rsidRDefault="00923F16" w:rsidP="00923F16">
      <w:pPr>
        <w:tabs>
          <w:tab w:val="left" w:pos="-963"/>
          <w:tab w:val="left" w:pos="-720"/>
          <w:tab w:val="left" w:pos="567"/>
          <w:tab w:val="left" w:pos="900"/>
          <w:tab w:val="left" w:pos="1215"/>
          <w:tab w:val="left" w:pos="2250"/>
          <w:tab w:val="left" w:pos="7363"/>
        </w:tabs>
        <w:ind w:left="900" w:hanging="900"/>
        <w:jc w:val="both"/>
        <w:rPr>
          <w:rFonts w:ascii="Arial" w:hAnsi="Arial" w:cs="Arial"/>
          <w:lang w:val="en-GB"/>
        </w:rPr>
      </w:pPr>
      <w:r w:rsidRPr="00102205">
        <w:rPr>
          <w:rFonts w:ascii="Arial" w:hAnsi="Arial" w:cs="Arial"/>
          <w:lang w:val="en-GB"/>
        </w:rPr>
        <w:t xml:space="preserve">          twelve months?</w:t>
      </w:r>
    </w:p>
    <w:p w14:paraId="60BFEFBC" w14:textId="77777777" w:rsidR="00923F16" w:rsidRPr="00102205" w:rsidRDefault="00923F16" w:rsidP="00923F16">
      <w:pPr>
        <w:tabs>
          <w:tab w:val="left" w:pos="-963"/>
          <w:tab w:val="left" w:pos="-720"/>
          <w:tab w:val="left" w:pos="900"/>
          <w:tab w:val="left" w:pos="1215"/>
          <w:tab w:val="left" w:pos="2250"/>
          <w:tab w:val="left" w:pos="7363"/>
        </w:tabs>
        <w:ind w:left="900" w:hanging="900"/>
        <w:jc w:val="both"/>
        <w:rPr>
          <w:rFonts w:ascii="Arial" w:hAnsi="Arial" w:cs="Arial"/>
          <w:lang w:val="en-GB"/>
        </w:rPr>
      </w:pPr>
    </w:p>
    <w:p w14:paraId="3E5CE593" w14:textId="77777777" w:rsidR="00923F16" w:rsidRPr="00102205" w:rsidRDefault="00923F16" w:rsidP="00A539CF">
      <w:pPr>
        <w:widowControl w:val="0"/>
        <w:numPr>
          <w:ilvl w:val="2"/>
          <w:numId w:val="11"/>
        </w:numPr>
        <w:tabs>
          <w:tab w:val="clear" w:pos="720"/>
          <w:tab w:val="left" w:pos="-963"/>
          <w:tab w:val="left" w:pos="-720"/>
          <w:tab w:val="num" w:pos="567"/>
          <w:tab w:val="left" w:pos="900"/>
          <w:tab w:val="left" w:pos="1215"/>
          <w:tab w:val="left" w:pos="2250"/>
          <w:tab w:val="left" w:pos="7363"/>
        </w:tabs>
        <w:jc w:val="both"/>
        <w:rPr>
          <w:rFonts w:ascii="Arial" w:hAnsi="Arial" w:cs="Arial"/>
          <w:lang w:val="en-GB"/>
        </w:rPr>
      </w:pPr>
      <w:r w:rsidRPr="00102205">
        <w:rPr>
          <w:rFonts w:ascii="Arial" w:hAnsi="Arial" w:cs="Arial"/>
          <w:lang w:val="en-GB"/>
        </w:rPr>
        <w:t>If so, furnish particulars.</w:t>
      </w:r>
    </w:p>
    <w:p w14:paraId="0CE00FEC" w14:textId="77777777" w:rsidR="00923F16" w:rsidRPr="00102205" w:rsidRDefault="00923F16" w:rsidP="00923F16">
      <w:pPr>
        <w:tabs>
          <w:tab w:val="left" w:pos="-963"/>
          <w:tab w:val="left" w:pos="-720"/>
          <w:tab w:val="left" w:pos="900"/>
          <w:tab w:val="left" w:pos="1215"/>
          <w:tab w:val="left" w:pos="2250"/>
          <w:tab w:val="left" w:pos="7363"/>
        </w:tabs>
        <w:jc w:val="both"/>
        <w:rPr>
          <w:rFonts w:ascii="Arial" w:hAnsi="Arial" w:cs="Arial"/>
          <w:lang w:val="en-GB"/>
        </w:rPr>
      </w:pPr>
    </w:p>
    <w:p w14:paraId="0ACF8A35" w14:textId="77777777" w:rsidR="00923F16" w:rsidRPr="00102205" w:rsidRDefault="00923F16" w:rsidP="00923F16">
      <w:pPr>
        <w:tabs>
          <w:tab w:val="left" w:pos="-963"/>
          <w:tab w:val="left" w:pos="-720"/>
          <w:tab w:val="left" w:pos="900"/>
          <w:tab w:val="left" w:pos="1215"/>
          <w:tab w:val="left" w:pos="2250"/>
          <w:tab w:val="left" w:pos="7363"/>
        </w:tabs>
        <w:ind w:left="709"/>
        <w:jc w:val="both"/>
        <w:rPr>
          <w:rFonts w:ascii="Arial" w:hAnsi="Arial" w:cs="Arial"/>
          <w:lang w:val="en-GB"/>
        </w:rPr>
      </w:pPr>
      <w:r w:rsidRPr="00102205">
        <w:rPr>
          <w:rFonts w:ascii="Arial" w:hAnsi="Arial" w:cs="Arial"/>
          <w:lang w:val="en-GB"/>
        </w:rPr>
        <w:t>………………………………………………………………</w:t>
      </w:r>
    </w:p>
    <w:p w14:paraId="56F5D2F1" w14:textId="77777777" w:rsidR="00923F16" w:rsidRPr="00102205" w:rsidRDefault="00923F16" w:rsidP="00923F16">
      <w:pPr>
        <w:tabs>
          <w:tab w:val="left" w:pos="-963"/>
          <w:tab w:val="left" w:pos="-720"/>
          <w:tab w:val="left" w:pos="900"/>
          <w:tab w:val="left" w:pos="1215"/>
          <w:tab w:val="left" w:pos="2250"/>
          <w:tab w:val="left" w:pos="7363"/>
        </w:tabs>
        <w:ind w:left="709"/>
        <w:jc w:val="both"/>
        <w:rPr>
          <w:rFonts w:ascii="Arial" w:hAnsi="Arial" w:cs="Arial"/>
          <w:lang w:val="en-GB"/>
        </w:rPr>
      </w:pPr>
    </w:p>
    <w:p w14:paraId="2FAA5087" w14:textId="77777777" w:rsidR="00923F16" w:rsidRPr="00102205" w:rsidRDefault="00923F16" w:rsidP="00923F16">
      <w:pPr>
        <w:tabs>
          <w:tab w:val="left" w:pos="-963"/>
          <w:tab w:val="left" w:pos="-720"/>
          <w:tab w:val="left" w:pos="900"/>
          <w:tab w:val="left" w:pos="1215"/>
          <w:tab w:val="left" w:pos="2250"/>
          <w:tab w:val="left" w:pos="7363"/>
        </w:tabs>
        <w:ind w:left="709"/>
        <w:jc w:val="both"/>
        <w:rPr>
          <w:rFonts w:ascii="Arial" w:hAnsi="Arial" w:cs="Arial"/>
          <w:lang w:val="en-GB"/>
        </w:rPr>
      </w:pPr>
      <w:r w:rsidRPr="00102205">
        <w:rPr>
          <w:rFonts w:ascii="Arial" w:hAnsi="Arial" w:cs="Arial"/>
          <w:lang w:val="en-GB"/>
        </w:rPr>
        <w:t>………………………………………………………………</w:t>
      </w:r>
    </w:p>
    <w:p w14:paraId="33E010E1" w14:textId="77777777" w:rsidR="00923F16" w:rsidRPr="00102205" w:rsidRDefault="00923F16" w:rsidP="00923F16">
      <w:pPr>
        <w:tabs>
          <w:tab w:val="left" w:pos="-963"/>
          <w:tab w:val="left" w:pos="-720"/>
          <w:tab w:val="left" w:pos="900"/>
          <w:tab w:val="left" w:pos="1215"/>
          <w:tab w:val="left" w:pos="2250"/>
          <w:tab w:val="left" w:pos="7363"/>
        </w:tabs>
        <w:ind w:left="900" w:hanging="900"/>
        <w:jc w:val="both"/>
        <w:rPr>
          <w:rFonts w:ascii="Arial" w:hAnsi="Arial" w:cs="Arial"/>
          <w:lang w:val="en-GB"/>
        </w:rPr>
        <w:sectPr w:rsidR="00923F16" w:rsidRPr="00102205">
          <w:headerReference w:type="even" r:id="rId15"/>
          <w:headerReference w:type="default" r:id="rId16"/>
          <w:endnotePr>
            <w:numFmt w:val="decimal"/>
          </w:endnotePr>
          <w:pgSz w:w="11906" w:h="16838"/>
          <w:pgMar w:top="851" w:right="851" w:bottom="720" w:left="1440" w:header="1440" w:footer="1440" w:gutter="0"/>
          <w:cols w:space="720"/>
          <w:noEndnote/>
          <w:titlePg/>
        </w:sectPr>
      </w:pPr>
    </w:p>
    <w:p w14:paraId="35F4464E" w14:textId="77777777" w:rsidR="00923F16" w:rsidRPr="00102205" w:rsidRDefault="00923F16" w:rsidP="00923F16">
      <w:pPr>
        <w:tabs>
          <w:tab w:val="left" w:pos="900"/>
          <w:tab w:val="left" w:pos="2250"/>
          <w:tab w:val="right" w:pos="9752"/>
        </w:tabs>
        <w:ind w:left="900" w:hanging="900"/>
        <w:jc w:val="both"/>
        <w:rPr>
          <w:rFonts w:ascii="Arial" w:hAnsi="Arial" w:cs="Arial"/>
          <w:lang w:val="en-GB"/>
        </w:rPr>
      </w:pPr>
    </w:p>
    <w:p w14:paraId="7739EB82" w14:textId="77777777" w:rsidR="00923F16" w:rsidRPr="00102205" w:rsidRDefault="00923F16" w:rsidP="00923F16">
      <w:pPr>
        <w:tabs>
          <w:tab w:val="left" w:pos="567"/>
          <w:tab w:val="left" w:pos="2250"/>
          <w:tab w:val="right" w:pos="9752"/>
        </w:tabs>
        <w:ind w:left="567" w:hanging="567"/>
        <w:rPr>
          <w:rFonts w:ascii="Arial" w:hAnsi="Arial" w:cs="Arial"/>
          <w:color w:val="000000"/>
          <w:lang w:val="en-GB"/>
        </w:rPr>
      </w:pPr>
      <w:r w:rsidRPr="00102205">
        <w:rPr>
          <w:rFonts w:ascii="Arial" w:hAnsi="Arial" w:cs="Arial"/>
          <w:lang w:val="en-GB"/>
        </w:rPr>
        <w:t>3.8</w:t>
      </w:r>
      <w:r w:rsidRPr="00102205">
        <w:rPr>
          <w:rFonts w:ascii="Arial" w:hAnsi="Arial" w:cs="Arial"/>
          <w:lang w:val="en-GB"/>
        </w:rPr>
        <w:tab/>
      </w:r>
      <w:r w:rsidRPr="00102205">
        <w:rPr>
          <w:rFonts w:ascii="Arial" w:hAnsi="Arial" w:cs="Arial"/>
          <w:color w:val="000000"/>
          <w:lang w:val="en-GB"/>
        </w:rPr>
        <w:t xml:space="preserve">Do you, have any relationship (family, friend, other) with   </w:t>
      </w:r>
      <w:r w:rsidRPr="00102205">
        <w:rPr>
          <w:rFonts w:ascii="Arial" w:hAnsi="Arial" w:cs="Arial"/>
          <w:color w:val="000000"/>
          <w:lang w:val="en-GB"/>
        </w:rPr>
        <w:tab/>
      </w:r>
      <w:r w:rsidRPr="00102205">
        <w:rPr>
          <w:rFonts w:ascii="Arial" w:hAnsi="Arial" w:cs="Arial"/>
          <w:b/>
          <w:color w:val="000000"/>
          <w:lang w:val="en-GB"/>
        </w:rPr>
        <w:t>YES/NO</w:t>
      </w:r>
      <w:r w:rsidRPr="00102205">
        <w:rPr>
          <w:rFonts w:ascii="Arial" w:hAnsi="Arial" w:cs="Arial"/>
          <w:color w:val="000000"/>
          <w:lang w:val="en-GB"/>
        </w:rPr>
        <w:t xml:space="preserve">              persons in the service of the state and who may be involved with the evaluation and or adjudication of this bid?</w:t>
      </w:r>
    </w:p>
    <w:p w14:paraId="040CDDE1" w14:textId="77777777" w:rsidR="00923F16" w:rsidRPr="00102205" w:rsidRDefault="00923F16" w:rsidP="00923F16">
      <w:pPr>
        <w:tabs>
          <w:tab w:val="left" w:pos="900"/>
          <w:tab w:val="left" w:pos="2250"/>
          <w:tab w:val="right" w:pos="9752"/>
        </w:tabs>
        <w:ind w:left="900" w:hanging="900"/>
        <w:rPr>
          <w:rFonts w:ascii="Arial" w:hAnsi="Arial" w:cs="Arial"/>
          <w:color w:val="000000"/>
          <w:lang w:val="en-GB"/>
        </w:rPr>
      </w:pPr>
    </w:p>
    <w:p w14:paraId="7CA8B9C1" w14:textId="77777777" w:rsidR="00923F16" w:rsidRPr="00102205" w:rsidRDefault="00923F16" w:rsidP="00923F16">
      <w:pPr>
        <w:tabs>
          <w:tab w:val="left" w:pos="567"/>
          <w:tab w:val="left" w:pos="709"/>
          <w:tab w:val="left" w:pos="2250"/>
          <w:tab w:val="right" w:pos="9752"/>
        </w:tabs>
        <w:ind w:left="900" w:hanging="900"/>
        <w:jc w:val="both"/>
        <w:rPr>
          <w:rFonts w:ascii="Arial" w:hAnsi="Arial" w:cs="Arial"/>
          <w:color w:val="000000"/>
          <w:lang w:val="en-GB"/>
        </w:rPr>
      </w:pPr>
    </w:p>
    <w:p w14:paraId="6FEB2A14" w14:textId="77777777" w:rsidR="00923F16" w:rsidRPr="00102205" w:rsidRDefault="00923F16" w:rsidP="00923F16">
      <w:pPr>
        <w:tabs>
          <w:tab w:val="left" w:pos="567"/>
          <w:tab w:val="left" w:pos="709"/>
          <w:tab w:val="left" w:pos="2250"/>
          <w:tab w:val="right" w:pos="9752"/>
        </w:tabs>
        <w:ind w:left="900" w:hanging="900"/>
        <w:jc w:val="both"/>
        <w:rPr>
          <w:rFonts w:ascii="Arial" w:hAnsi="Arial" w:cs="Arial"/>
          <w:color w:val="000000"/>
          <w:lang w:val="en-GB"/>
        </w:rPr>
      </w:pPr>
    </w:p>
    <w:p w14:paraId="2BBA42F8" w14:textId="77777777" w:rsidR="00923F16" w:rsidRPr="00102205" w:rsidRDefault="00923F16" w:rsidP="00923F16">
      <w:pPr>
        <w:tabs>
          <w:tab w:val="left" w:pos="567"/>
          <w:tab w:val="left" w:pos="709"/>
          <w:tab w:val="left" w:pos="2250"/>
          <w:tab w:val="right" w:pos="9752"/>
        </w:tabs>
        <w:ind w:left="900" w:hanging="900"/>
        <w:jc w:val="both"/>
        <w:rPr>
          <w:rFonts w:ascii="Arial" w:hAnsi="Arial" w:cs="Arial"/>
          <w:color w:val="000000"/>
          <w:lang w:val="en-GB"/>
        </w:rPr>
      </w:pPr>
    </w:p>
    <w:p w14:paraId="23A7E7C2" w14:textId="77777777" w:rsidR="00923F16" w:rsidRPr="00102205" w:rsidRDefault="00923F16" w:rsidP="00923F16">
      <w:pPr>
        <w:tabs>
          <w:tab w:val="left" w:pos="567"/>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3.8.1</w:t>
      </w:r>
      <w:r w:rsidRPr="00102205">
        <w:rPr>
          <w:rFonts w:ascii="Arial" w:hAnsi="Arial" w:cs="Arial"/>
          <w:color w:val="000000"/>
          <w:lang w:val="en-GB"/>
        </w:rPr>
        <w:tab/>
        <w:t>If so, furnish particulars.</w:t>
      </w:r>
    </w:p>
    <w:p w14:paraId="7B72B1C6"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7A1AF0E3"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ab/>
        <w:t>………………………………………………………………</w:t>
      </w:r>
    </w:p>
    <w:p w14:paraId="76982D52"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470FA28B"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ab/>
        <w:t>………………………………………………………………</w:t>
      </w:r>
    </w:p>
    <w:p w14:paraId="3DDB7CCC" w14:textId="77777777" w:rsidR="00923F16" w:rsidRPr="00102205" w:rsidRDefault="00923F16" w:rsidP="00923F16">
      <w:pPr>
        <w:tabs>
          <w:tab w:val="left" w:pos="900"/>
          <w:tab w:val="left" w:pos="2250"/>
          <w:tab w:val="right" w:pos="9752"/>
        </w:tabs>
        <w:ind w:left="900" w:hanging="900"/>
        <w:rPr>
          <w:rFonts w:ascii="Arial" w:hAnsi="Arial" w:cs="Arial"/>
          <w:color w:val="000000"/>
          <w:lang w:val="en-GB"/>
        </w:rPr>
      </w:pPr>
      <w:r w:rsidRPr="00102205">
        <w:rPr>
          <w:rFonts w:ascii="Arial" w:hAnsi="Arial" w:cs="Arial"/>
          <w:color w:val="000000"/>
          <w:lang w:val="en-GB"/>
        </w:rPr>
        <w:t xml:space="preserve">                   </w:t>
      </w:r>
    </w:p>
    <w:p w14:paraId="284F70D5"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 xml:space="preserve">           </w:t>
      </w:r>
    </w:p>
    <w:p w14:paraId="0AA8633D" w14:textId="77777777" w:rsidR="00923F16" w:rsidRPr="00102205" w:rsidRDefault="00923F16" w:rsidP="00923F16">
      <w:pPr>
        <w:tabs>
          <w:tab w:val="left" w:pos="567"/>
          <w:tab w:val="left" w:pos="2250"/>
          <w:tab w:val="right" w:pos="9752"/>
        </w:tabs>
        <w:ind w:left="720" w:hanging="570"/>
        <w:rPr>
          <w:rFonts w:ascii="Arial" w:hAnsi="Arial" w:cs="Arial"/>
          <w:color w:val="000000"/>
          <w:lang w:val="en-GB"/>
        </w:rPr>
      </w:pPr>
      <w:r w:rsidRPr="00102205">
        <w:rPr>
          <w:rFonts w:ascii="Arial" w:hAnsi="Arial" w:cs="Arial"/>
          <w:color w:val="000000"/>
          <w:lang w:val="en-GB"/>
        </w:rPr>
        <w:t>3.9</w:t>
      </w:r>
      <w:r w:rsidRPr="00102205">
        <w:rPr>
          <w:rFonts w:ascii="Arial" w:hAnsi="Arial" w:cs="Arial"/>
          <w:color w:val="000000"/>
          <w:lang w:val="en-GB"/>
        </w:rPr>
        <w:tab/>
        <w:t xml:space="preserve">Are you, aware of any relationship (family, friend, other) between a </w:t>
      </w:r>
      <w:r w:rsidRPr="00102205">
        <w:rPr>
          <w:rFonts w:ascii="Arial" w:hAnsi="Arial" w:cs="Arial"/>
          <w:b/>
          <w:color w:val="000000"/>
          <w:lang w:val="en-GB"/>
        </w:rPr>
        <w:t xml:space="preserve">YES/ NO </w:t>
      </w:r>
      <w:r w:rsidRPr="00102205">
        <w:rPr>
          <w:rFonts w:ascii="Arial" w:hAnsi="Arial" w:cs="Arial"/>
          <w:color w:val="000000"/>
          <w:lang w:val="en-GB"/>
        </w:rPr>
        <w:t>bidder and any persons in the service of the state who may be involved with the evaluation and or adjudication of this bid?</w:t>
      </w:r>
    </w:p>
    <w:p w14:paraId="78F3D60D" w14:textId="77777777" w:rsidR="00923F16" w:rsidRPr="00102205" w:rsidRDefault="00923F16" w:rsidP="00923F16">
      <w:pPr>
        <w:tabs>
          <w:tab w:val="left" w:pos="709"/>
          <w:tab w:val="left" w:pos="2250"/>
          <w:tab w:val="right" w:pos="9752"/>
        </w:tabs>
        <w:ind w:left="709" w:hanging="709"/>
        <w:rPr>
          <w:rFonts w:ascii="Arial" w:hAnsi="Arial" w:cs="Arial"/>
          <w:color w:val="000000"/>
          <w:lang w:val="en-GB"/>
        </w:rPr>
      </w:pPr>
    </w:p>
    <w:p w14:paraId="3D67A815" w14:textId="77777777" w:rsidR="00923F16" w:rsidRPr="00102205" w:rsidRDefault="00923F16" w:rsidP="00923F16">
      <w:pPr>
        <w:tabs>
          <w:tab w:val="left" w:pos="0"/>
          <w:tab w:val="left" w:pos="567"/>
          <w:tab w:val="right" w:pos="9752"/>
        </w:tabs>
        <w:rPr>
          <w:rFonts w:ascii="Arial" w:hAnsi="Arial" w:cs="Arial"/>
          <w:color w:val="000000"/>
          <w:lang w:val="en-GB"/>
        </w:rPr>
      </w:pPr>
      <w:r w:rsidRPr="00102205">
        <w:rPr>
          <w:rFonts w:ascii="Arial" w:hAnsi="Arial" w:cs="Arial"/>
          <w:color w:val="000000"/>
          <w:lang w:val="en-GB"/>
        </w:rPr>
        <w:t>3.9.1</w:t>
      </w:r>
      <w:r w:rsidRPr="00102205">
        <w:rPr>
          <w:rFonts w:ascii="Arial" w:hAnsi="Arial" w:cs="Arial"/>
          <w:color w:val="000000"/>
          <w:lang w:val="en-GB"/>
        </w:rPr>
        <w:tab/>
        <w:t>If so, furnish particulars</w:t>
      </w:r>
    </w:p>
    <w:p w14:paraId="4CA8151B" w14:textId="77777777" w:rsidR="00923F16" w:rsidRPr="00102205" w:rsidRDefault="00923F16" w:rsidP="00923F16">
      <w:pPr>
        <w:tabs>
          <w:tab w:val="left" w:pos="0"/>
          <w:tab w:val="left" w:pos="2250"/>
          <w:tab w:val="right" w:pos="9752"/>
        </w:tabs>
        <w:rPr>
          <w:rFonts w:ascii="Arial" w:hAnsi="Arial" w:cs="Arial"/>
          <w:color w:val="000000"/>
          <w:lang w:val="en-GB"/>
        </w:rPr>
      </w:pPr>
    </w:p>
    <w:p w14:paraId="673E80BA" w14:textId="77777777" w:rsidR="00923F16" w:rsidRPr="00102205" w:rsidRDefault="00923F16" w:rsidP="00923F16">
      <w:pPr>
        <w:tabs>
          <w:tab w:val="left" w:pos="0"/>
          <w:tab w:val="left" w:pos="2250"/>
          <w:tab w:val="right" w:pos="9752"/>
        </w:tabs>
        <w:ind w:left="720"/>
        <w:rPr>
          <w:rFonts w:ascii="Arial" w:hAnsi="Arial" w:cs="Arial"/>
          <w:color w:val="000000"/>
          <w:lang w:val="en-GB"/>
        </w:rPr>
      </w:pPr>
      <w:r w:rsidRPr="00102205">
        <w:rPr>
          <w:rFonts w:ascii="Arial" w:hAnsi="Arial" w:cs="Arial"/>
          <w:color w:val="000000"/>
          <w:lang w:val="en-GB"/>
        </w:rPr>
        <w:t>…………………………………………………………….</w:t>
      </w:r>
    </w:p>
    <w:p w14:paraId="63DD4A31" w14:textId="77777777" w:rsidR="00923F16" w:rsidRPr="00102205" w:rsidRDefault="00923F16" w:rsidP="00923F16">
      <w:pPr>
        <w:tabs>
          <w:tab w:val="left" w:pos="0"/>
          <w:tab w:val="left" w:pos="2250"/>
          <w:tab w:val="right" w:pos="9752"/>
        </w:tabs>
        <w:ind w:left="720"/>
        <w:jc w:val="both"/>
        <w:rPr>
          <w:rFonts w:ascii="Arial" w:hAnsi="Arial" w:cs="Arial"/>
          <w:color w:val="000000"/>
          <w:lang w:val="en-GB"/>
        </w:rPr>
      </w:pPr>
    </w:p>
    <w:p w14:paraId="3B7425D9" w14:textId="77777777" w:rsidR="00923F16" w:rsidRPr="00102205" w:rsidRDefault="00923F16" w:rsidP="00923F16">
      <w:pPr>
        <w:tabs>
          <w:tab w:val="left" w:pos="0"/>
          <w:tab w:val="left" w:pos="2250"/>
          <w:tab w:val="right" w:pos="9752"/>
        </w:tabs>
        <w:ind w:left="720"/>
        <w:jc w:val="both"/>
        <w:rPr>
          <w:rFonts w:ascii="Arial" w:hAnsi="Arial" w:cs="Arial"/>
          <w:b/>
          <w:color w:val="000000"/>
          <w:lang w:val="en-GB"/>
        </w:rPr>
        <w:sectPr w:rsidR="00923F16" w:rsidRPr="00102205">
          <w:headerReference w:type="default" r:id="rId17"/>
          <w:endnotePr>
            <w:numFmt w:val="decimal"/>
          </w:endnotePr>
          <w:type w:val="continuous"/>
          <w:pgSz w:w="11906" w:h="16838"/>
          <w:pgMar w:top="1440" w:right="850" w:bottom="720" w:left="1440" w:header="1440" w:footer="1440" w:gutter="0"/>
          <w:cols w:num="2" w:space="720" w:equalWidth="0">
            <w:col w:w="5760" w:space="720"/>
            <w:col w:w="3136"/>
          </w:cols>
          <w:noEndnote/>
        </w:sectPr>
      </w:pPr>
      <w:r w:rsidRPr="00102205">
        <w:rPr>
          <w:rFonts w:ascii="Arial" w:hAnsi="Arial" w:cs="Arial"/>
          <w:color w:val="000000"/>
          <w:lang w:val="en-GB"/>
        </w:rPr>
        <w:t>…………………………………………</w:t>
      </w:r>
    </w:p>
    <w:p w14:paraId="71DCCCD2" w14:textId="77777777" w:rsidR="00923F16" w:rsidRPr="00102205" w:rsidRDefault="00923F16" w:rsidP="00923F16">
      <w:pPr>
        <w:pStyle w:val="BlockText"/>
        <w:tabs>
          <w:tab w:val="clear" w:pos="2250"/>
          <w:tab w:val="left" w:pos="7230"/>
          <w:tab w:val="left" w:pos="7655"/>
        </w:tabs>
        <w:ind w:left="0" w:right="118" w:firstLine="0"/>
        <w:rPr>
          <w:rFonts w:ascii="Arial" w:hAnsi="Arial" w:cs="Arial"/>
          <w:szCs w:val="24"/>
        </w:rPr>
      </w:pPr>
      <w:r w:rsidRPr="00102205">
        <w:rPr>
          <w:rFonts w:ascii="Arial" w:hAnsi="Arial" w:cs="Arial"/>
          <w:szCs w:val="24"/>
        </w:rPr>
        <w:lastRenderedPageBreak/>
        <w:t>3.10</w:t>
      </w:r>
      <w:r w:rsidRPr="00102205">
        <w:rPr>
          <w:rFonts w:ascii="Arial" w:hAnsi="Arial" w:cs="Arial"/>
          <w:szCs w:val="24"/>
        </w:rPr>
        <w:tab/>
        <w:t xml:space="preserve">Are any of the company’s directors, managers, principle                                        </w:t>
      </w:r>
      <w:r w:rsidRPr="00102205">
        <w:rPr>
          <w:rFonts w:ascii="Arial" w:hAnsi="Arial" w:cs="Arial"/>
          <w:b/>
          <w:bCs/>
          <w:szCs w:val="24"/>
        </w:rPr>
        <w:t>YES / NO</w:t>
      </w:r>
    </w:p>
    <w:p w14:paraId="3EAA9012" w14:textId="77777777" w:rsidR="00923F16" w:rsidRPr="00102205" w:rsidRDefault="00923F16" w:rsidP="00923F16">
      <w:pPr>
        <w:pStyle w:val="BlockText"/>
        <w:ind w:left="0" w:right="118" w:firstLine="0"/>
        <w:rPr>
          <w:rFonts w:ascii="Arial" w:hAnsi="Arial" w:cs="Arial"/>
          <w:color w:val="000000"/>
          <w:szCs w:val="24"/>
        </w:rPr>
      </w:pPr>
      <w:r w:rsidRPr="00102205">
        <w:rPr>
          <w:rFonts w:ascii="Arial" w:hAnsi="Arial" w:cs="Arial"/>
          <w:szCs w:val="24"/>
        </w:rPr>
        <w:t xml:space="preserve"> </w:t>
      </w:r>
      <w:r w:rsidRPr="00102205">
        <w:rPr>
          <w:rFonts w:ascii="Arial" w:hAnsi="Arial" w:cs="Arial"/>
          <w:szCs w:val="24"/>
        </w:rPr>
        <w:tab/>
        <w:t xml:space="preserve">shareholders or stakeholders in service of the state?                      </w:t>
      </w:r>
    </w:p>
    <w:p w14:paraId="3065DF14"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4F2BC241" w14:textId="77777777" w:rsidR="00923F16" w:rsidRPr="00102205" w:rsidRDefault="00923F16" w:rsidP="00923F16">
      <w:pPr>
        <w:tabs>
          <w:tab w:val="left" w:pos="567"/>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3.10.1</w:t>
      </w:r>
      <w:r w:rsidRPr="00102205">
        <w:rPr>
          <w:rFonts w:ascii="Arial" w:hAnsi="Arial" w:cs="Arial"/>
          <w:color w:val="000000"/>
          <w:lang w:val="en-GB"/>
        </w:rPr>
        <w:tab/>
        <w:t>If so, furnish particulars.</w:t>
      </w:r>
    </w:p>
    <w:p w14:paraId="5CC81619"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030498CC"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ab/>
        <w:t>………………………………………………………………</w:t>
      </w:r>
    </w:p>
    <w:p w14:paraId="62668A2C"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12CF9F71"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ab/>
        <w:t>………………………………………………………………</w:t>
      </w:r>
    </w:p>
    <w:p w14:paraId="42247A48"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p>
    <w:p w14:paraId="0C73F9E5"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p>
    <w:p w14:paraId="58468295" w14:textId="77777777" w:rsidR="00923F16" w:rsidRPr="00102205" w:rsidRDefault="00923F16" w:rsidP="00A539CF">
      <w:pPr>
        <w:widowControl w:val="0"/>
        <w:numPr>
          <w:ilvl w:val="1"/>
          <w:numId w:val="12"/>
        </w:numPr>
        <w:tabs>
          <w:tab w:val="clear" w:pos="390"/>
          <w:tab w:val="num" w:pos="567"/>
          <w:tab w:val="left" w:pos="709"/>
          <w:tab w:val="left" w:pos="2250"/>
          <w:tab w:val="left" w:pos="6946"/>
          <w:tab w:val="left" w:pos="7371"/>
          <w:tab w:val="left" w:pos="7513"/>
          <w:tab w:val="left" w:pos="7655"/>
          <w:tab w:val="left" w:pos="7797"/>
          <w:tab w:val="right" w:pos="9752"/>
        </w:tabs>
        <w:jc w:val="both"/>
        <w:rPr>
          <w:rFonts w:ascii="Arial" w:hAnsi="Arial" w:cs="Arial"/>
          <w:color w:val="000000"/>
          <w:lang w:val="en-GB"/>
        </w:rPr>
      </w:pPr>
      <w:r w:rsidRPr="00102205">
        <w:rPr>
          <w:rFonts w:ascii="Arial" w:hAnsi="Arial" w:cs="Arial"/>
          <w:color w:val="000000"/>
          <w:lang w:val="en-GB"/>
        </w:rPr>
        <w:t xml:space="preserve">Are any spouse, child or parent of the company’s directors,                                   </w:t>
      </w:r>
      <w:r w:rsidRPr="00102205">
        <w:rPr>
          <w:rFonts w:ascii="Arial" w:hAnsi="Arial" w:cs="Arial"/>
          <w:b/>
          <w:bCs/>
          <w:color w:val="000000"/>
          <w:lang w:val="en-GB"/>
        </w:rPr>
        <w:t>YES / NO</w:t>
      </w:r>
    </w:p>
    <w:p w14:paraId="240C7768" w14:textId="77777777" w:rsidR="00923F16" w:rsidRPr="00102205" w:rsidRDefault="00923F16" w:rsidP="00923F16">
      <w:pPr>
        <w:tabs>
          <w:tab w:val="left" w:pos="709"/>
          <w:tab w:val="left" w:pos="2250"/>
          <w:tab w:val="right" w:pos="9752"/>
        </w:tabs>
        <w:ind w:left="555"/>
        <w:jc w:val="both"/>
        <w:rPr>
          <w:rFonts w:ascii="Arial" w:hAnsi="Arial" w:cs="Arial"/>
          <w:color w:val="000000"/>
          <w:lang w:val="en-GB"/>
        </w:rPr>
      </w:pPr>
      <w:r w:rsidRPr="00102205">
        <w:rPr>
          <w:rFonts w:ascii="Arial" w:hAnsi="Arial" w:cs="Arial"/>
          <w:color w:val="000000"/>
          <w:lang w:val="en-GB"/>
        </w:rPr>
        <w:t>managers, principle shareholders or stakeholders in service</w:t>
      </w:r>
    </w:p>
    <w:p w14:paraId="0D4D8C21" w14:textId="77777777" w:rsidR="00923F16" w:rsidRPr="00102205" w:rsidRDefault="00923F16" w:rsidP="00923F16">
      <w:pPr>
        <w:tabs>
          <w:tab w:val="left" w:pos="709"/>
          <w:tab w:val="left" w:pos="2250"/>
          <w:tab w:val="right" w:pos="9752"/>
        </w:tabs>
        <w:ind w:left="555"/>
        <w:jc w:val="both"/>
        <w:rPr>
          <w:rFonts w:ascii="Arial" w:hAnsi="Arial" w:cs="Arial"/>
          <w:color w:val="000000"/>
          <w:lang w:val="en-GB"/>
        </w:rPr>
      </w:pPr>
      <w:r w:rsidRPr="00102205">
        <w:rPr>
          <w:rFonts w:ascii="Arial" w:hAnsi="Arial" w:cs="Arial"/>
          <w:color w:val="000000"/>
          <w:lang w:val="en-GB"/>
        </w:rPr>
        <w:t>of the state?</w:t>
      </w:r>
    </w:p>
    <w:p w14:paraId="73057C11" w14:textId="77777777" w:rsidR="00923F16" w:rsidRPr="00102205" w:rsidRDefault="00923F16" w:rsidP="00923F16">
      <w:pPr>
        <w:tabs>
          <w:tab w:val="left" w:pos="0"/>
          <w:tab w:val="right" w:pos="9752"/>
        </w:tabs>
        <w:rPr>
          <w:rFonts w:ascii="Arial" w:hAnsi="Arial" w:cs="Arial"/>
          <w:lang w:val="en-GB"/>
        </w:rPr>
      </w:pPr>
    </w:p>
    <w:p w14:paraId="34758D37" w14:textId="77777777" w:rsidR="00923F16" w:rsidRPr="00102205" w:rsidRDefault="00923F16" w:rsidP="00923F16">
      <w:pPr>
        <w:tabs>
          <w:tab w:val="left" w:pos="567"/>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3.11.1</w:t>
      </w:r>
      <w:r w:rsidRPr="00102205">
        <w:rPr>
          <w:rFonts w:ascii="Arial" w:hAnsi="Arial" w:cs="Arial"/>
          <w:color w:val="000000"/>
          <w:lang w:val="en-GB"/>
        </w:rPr>
        <w:tab/>
        <w:t>If so, furnish particulars.</w:t>
      </w:r>
    </w:p>
    <w:p w14:paraId="1CB74655"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3E11EC11"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ab/>
        <w:t>………………………………………………………………</w:t>
      </w:r>
    </w:p>
    <w:p w14:paraId="509A2310" w14:textId="77777777" w:rsidR="00923F16" w:rsidRPr="00102205" w:rsidRDefault="00923F16" w:rsidP="00923F16">
      <w:pPr>
        <w:tabs>
          <w:tab w:val="left" w:pos="900"/>
          <w:tab w:val="left" w:pos="2250"/>
          <w:tab w:val="right" w:pos="9752"/>
        </w:tabs>
        <w:ind w:left="900" w:hanging="900"/>
        <w:jc w:val="both"/>
        <w:rPr>
          <w:rFonts w:ascii="Arial" w:hAnsi="Arial" w:cs="Arial"/>
          <w:color w:val="000000"/>
          <w:lang w:val="en-GB"/>
        </w:rPr>
      </w:pPr>
    </w:p>
    <w:p w14:paraId="44400351" w14:textId="77777777" w:rsidR="00923F16" w:rsidRPr="00102205" w:rsidRDefault="00923F16" w:rsidP="00923F16">
      <w:pPr>
        <w:tabs>
          <w:tab w:val="left" w:pos="709"/>
          <w:tab w:val="left" w:pos="2250"/>
          <w:tab w:val="right" w:pos="9752"/>
        </w:tabs>
        <w:ind w:left="900" w:hanging="900"/>
        <w:jc w:val="both"/>
        <w:rPr>
          <w:rFonts w:ascii="Arial" w:hAnsi="Arial" w:cs="Arial"/>
          <w:color w:val="000000"/>
          <w:lang w:val="en-GB"/>
        </w:rPr>
      </w:pPr>
      <w:r w:rsidRPr="00102205">
        <w:rPr>
          <w:rFonts w:ascii="Arial" w:hAnsi="Arial" w:cs="Arial"/>
          <w:color w:val="000000"/>
          <w:lang w:val="en-GB"/>
        </w:rPr>
        <w:tab/>
        <w:t>………………………………………………………………</w:t>
      </w:r>
    </w:p>
    <w:p w14:paraId="45580B66" w14:textId="77777777" w:rsidR="00923F16" w:rsidRPr="00102205" w:rsidRDefault="00923F16" w:rsidP="00923F16">
      <w:pPr>
        <w:pStyle w:val="Header"/>
        <w:tabs>
          <w:tab w:val="clear" w:pos="4320"/>
          <w:tab w:val="clear" w:pos="8640"/>
          <w:tab w:val="left" w:pos="0"/>
          <w:tab w:val="right" w:pos="9752"/>
        </w:tabs>
        <w:rPr>
          <w:rFonts w:ascii="Arial" w:hAnsi="Arial" w:cs="Arial"/>
          <w:szCs w:val="24"/>
          <w:lang w:val="en-GB"/>
        </w:rPr>
      </w:pPr>
    </w:p>
    <w:p w14:paraId="5DBA1CCC" w14:textId="77777777" w:rsidR="00923F16" w:rsidRPr="00102205" w:rsidRDefault="00923F16" w:rsidP="00923F16">
      <w:pPr>
        <w:tabs>
          <w:tab w:val="left" w:pos="0"/>
          <w:tab w:val="right" w:pos="9752"/>
        </w:tabs>
        <w:rPr>
          <w:rFonts w:ascii="Arial" w:hAnsi="Arial" w:cs="Arial"/>
          <w:lang w:val="en-GB"/>
        </w:rPr>
      </w:pPr>
    </w:p>
    <w:p w14:paraId="47EFA8A8" w14:textId="77777777" w:rsidR="00923F16" w:rsidRPr="00102205" w:rsidRDefault="00923F16" w:rsidP="00923F16">
      <w:pPr>
        <w:pStyle w:val="Heading1"/>
        <w:rPr>
          <w:rFonts w:ascii="Arial" w:hAnsi="Arial" w:cs="Arial"/>
          <w:szCs w:val="24"/>
        </w:rPr>
      </w:pPr>
      <w:r w:rsidRPr="00102205">
        <w:rPr>
          <w:rFonts w:ascii="Arial" w:hAnsi="Arial" w:cs="Arial"/>
          <w:szCs w:val="24"/>
        </w:rPr>
        <w:t>CERTIFICATION</w:t>
      </w:r>
    </w:p>
    <w:p w14:paraId="50261A1C" w14:textId="77777777" w:rsidR="00923F16" w:rsidRPr="00102205" w:rsidRDefault="00923F16" w:rsidP="00923F16">
      <w:pPr>
        <w:tabs>
          <w:tab w:val="left" w:pos="900"/>
          <w:tab w:val="left" w:pos="2250"/>
          <w:tab w:val="right" w:pos="9752"/>
        </w:tabs>
        <w:ind w:firstLine="540"/>
        <w:jc w:val="center"/>
        <w:rPr>
          <w:rFonts w:ascii="Arial" w:hAnsi="Arial" w:cs="Arial"/>
          <w:b/>
          <w:lang w:val="en-GB"/>
        </w:rPr>
      </w:pPr>
    </w:p>
    <w:p w14:paraId="60C47F48" w14:textId="77777777" w:rsidR="00923F16" w:rsidRPr="00102205" w:rsidRDefault="00923F16" w:rsidP="00923F16">
      <w:pPr>
        <w:tabs>
          <w:tab w:val="left" w:pos="567"/>
          <w:tab w:val="right" w:pos="9752"/>
        </w:tabs>
        <w:ind w:left="567"/>
        <w:jc w:val="both"/>
        <w:rPr>
          <w:rFonts w:ascii="Arial" w:hAnsi="Arial" w:cs="Arial"/>
          <w:lang w:val="en-GB"/>
        </w:rPr>
      </w:pPr>
    </w:p>
    <w:p w14:paraId="6D53E890" w14:textId="77777777" w:rsidR="00923F16" w:rsidRPr="00102205" w:rsidRDefault="00923F16" w:rsidP="00923F16">
      <w:pPr>
        <w:tabs>
          <w:tab w:val="left" w:pos="567"/>
          <w:tab w:val="right" w:pos="9752"/>
        </w:tabs>
        <w:ind w:left="567"/>
        <w:jc w:val="both"/>
        <w:rPr>
          <w:rFonts w:ascii="Arial" w:hAnsi="Arial" w:cs="Arial"/>
          <w:lang w:val="en-GB"/>
        </w:rPr>
      </w:pPr>
      <w:r w:rsidRPr="00102205">
        <w:rPr>
          <w:rFonts w:ascii="Arial" w:hAnsi="Arial" w:cs="Arial"/>
          <w:b/>
          <w:bCs/>
          <w:lang w:val="en-GB"/>
        </w:rPr>
        <w:t>I, THE UNDERSIGNED (NAME</w:t>
      </w:r>
      <w:r w:rsidRPr="00102205">
        <w:rPr>
          <w:rFonts w:ascii="Arial" w:hAnsi="Arial" w:cs="Arial"/>
          <w:lang w:val="en-GB"/>
        </w:rPr>
        <w:t>)     ………………………………………………………………………</w:t>
      </w:r>
    </w:p>
    <w:p w14:paraId="470DBC5F" w14:textId="77777777" w:rsidR="00923F16" w:rsidRPr="00102205" w:rsidRDefault="00923F16" w:rsidP="00923F16">
      <w:pPr>
        <w:tabs>
          <w:tab w:val="left" w:pos="1418"/>
          <w:tab w:val="right" w:pos="9752"/>
        </w:tabs>
        <w:ind w:left="567" w:firstLine="851"/>
        <w:jc w:val="both"/>
        <w:rPr>
          <w:rFonts w:ascii="Arial" w:hAnsi="Arial" w:cs="Arial"/>
          <w:b/>
          <w:bCs/>
          <w:lang w:val="en-GB"/>
        </w:rPr>
      </w:pPr>
    </w:p>
    <w:p w14:paraId="75005D41" w14:textId="77777777" w:rsidR="00923F16" w:rsidRPr="00102205" w:rsidRDefault="00923F16" w:rsidP="00923F16">
      <w:pPr>
        <w:tabs>
          <w:tab w:val="left" w:pos="1418"/>
          <w:tab w:val="right" w:pos="9752"/>
        </w:tabs>
        <w:ind w:left="567"/>
        <w:jc w:val="both"/>
        <w:rPr>
          <w:rFonts w:ascii="Arial" w:hAnsi="Arial" w:cs="Arial"/>
          <w:b/>
          <w:bCs/>
          <w:lang w:val="en-GB"/>
        </w:rPr>
      </w:pPr>
      <w:r w:rsidRPr="00102205">
        <w:rPr>
          <w:rFonts w:ascii="Arial" w:hAnsi="Arial" w:cs="Arial"/>
          <w:b/>
          <w:bCs/>
          <w:lang w:val="en-GB"/>
        </w:rPr>
        <w:t xml:space="preserve">CERTIFY THAT THE INFORMATION FURNISHED ON THIS DECLARATION FORM IS CORRECT. </w:t>
      </w:r>
    </w:p>
    <w:p w14:paraId="2A06712A" w14:textId="77777777" w:rsidR="00923F16" w:rsidRPr="00102205" w:rsidRDefault="00923F16" w:rsidP="00923F16">
      <w:pPr>
        <w:pStyle w:val="BodyTextIndent2"/>
        <w:rPr>
          <w:rFonts w:ascii="Arial" w:hAnsi="Arial" w:cs="Arial"/>
          <w:b/>
          <w:bCs/>
        </w:rPr>
      </w:pPr>
    </w:p>
    <w:p w14:paraId="5430171F" w14:textId="77777777" w:rsidR="00923F16" w:rsidRPr="00102205" w:rsidRDefault="00923F16" w:rsidP="00923F16">
      <w:pPr>
        <w:pStyle w:val="BodyTextIndent2"/>
        <w:rPr>
          <w:rFonts w:ascii="Arial" w:hAnsi="Arial" w:cs="Arial"/>
          <w:b/>
          <w:bCs/>
        </w:rPr>
      </w:pPr>
      <w:r w:rsidRPr="00102205">
        <w:rPr>
          <w:rFonts w:ascii="Arial" w:hAnsi="Arial" w:cs="Arial"/>
          <w:b/>
          <w:bCs/>
        </w:rPr>
        <w:t xml:space="preserve">I ACCEPT THAT THE STATE MAY ACT AGAINST ME SHOULD THIS DECLARATION PROVE TO BE FALSE.  </w:t>
      </w:r>
    </w:p>
    <w:p w14:paraId="53F3E94F" w14:textId="77777777" w:rsidR="00923F16" w:rsidRPr="00102205" w:rsidRDefault="00923F16" w:rsidP="00923F16">
      <w:pPr>
        <w:tabs>
          <w:tab w:val="left" w:pos="900"/>
          <w:tab w:val="left" w:pos="2250"/>
          <w:tab w:val="right" w:pos="9752"/>
        </w:tabs>
        <w:ind w:firstLine="540"/>
        <w:jc w:val="both"/>
        <w:rPr>
          <w:rFonts w:ascii="Arial" w:hAnsi="Arial" w:cs="Arial"/>
          <w:lang w:val="en-GB"/>
        </w:rPr>
      </w:pPr>
    </w:p>
    <w:p w14:paraId="4F4A6EDD" w14:textId="77777777" w:rsidR="00923F16" w:rsidRPr="00102205" w:rsidRDefault="00923F16" w:rsidP="00923F16">
      <w:pPr>
        <w:tabs>
          <w:tab w:val="left" w:pos="900"/>
          <w:tab w:val="left" w:pos="2250"/>
          <w:tab w:val="right" w:pos="9752"/>
        </w:tabs>
        <w:ind w:firstLine="540"/>
        <w:jc w:val="both"/>
        <w:rPr>
          <w:rFonts w:ascii="Arial" w:hAnsi="Arial" w:cs="Arial"/>
          <w:lang w:val="en-GB"/>
        </w:rPr>
      </w:pPr>
    </w:p>
    <w:p w14:paraId="758BF517" w14:textId="77777777" w:rsidR="00923F16" w:rsidRPr="00102205" w:rsidRDefault="00923F16" w:rsidP="00923F16">
      <w:pPr>
        <w:tabs>
          <w:tab w:val="left" w:pos="3960"/>
          <w:tab w:val="left" w:pos="7020"/>
          <w:tab w:val="right" w:pos="9752"/>
        </w:tabs>
        <w:ind w:left="540"/>
        <w:jc w:val="both"/>
        <w:rPr>
          <w:rFonts w:ascii="Arial" w:hAnsi="Arial" w:cs="Arial"/>
          <w:lang w:val="en-GB"/>
        </w:rPr>
      </w:pPr>
      <w:r w:rsidRPr="00102205">
        <w:rPr>
          <w:rFonts w:ascii="Arial" w:hAnsi="Arial" w:cs="Arial"/>
          <w:lang w:val="en-GB"/>
        </w:rPr>
        <w:t>…………………………………..</w:t>
      </w:r>
      <w:r w:rsidRPr="00102205">
        <w:rPr>
          <w:rFonts w:ascii="Arial" w:hAnsi="Arial" w:cs="Arial"/>
          <w:lang w:val="en-GB"/>
        </w:rPr>
        <w:tab/>
      </w:r>
      <w:r w:rsidRPr="00102205">
        <w:rPr>
          <w:rFonts w:ascii="Arial" w:hAnsi="Arial" w:cs="Arial"/>
          <w:lang w:val="en-GB"/>
        </w:rPr>
        <w:tab/>
        <w:t>……………………………………..</w:t>
      </w:r>
    </w:p>
    <w:p w14:paraId="15466746" w14:textId="77777777" w:rsidR="00923F16" w:rsidRPr="00102205" w:rsidRDefault="00923F16" w:rsidP="00923F16">
      <w:pPr>
        <w:tabs>
          <w:tab w:val="left" w:pos="1080"/>
          <w:tab w:val="left" w:pos="4320"/>
          <w:tab w:val="left" w:pos="7920"/>
          <w:tab w:val="right" w:pos="9752"/>
        </w:tabs>
        <w:ind w:left="540"/>
        <w:jc w:val="both"/>
        <w:rPr>
          <w:rFonts w:ascii="Arial" w:hAnsi="Arial" w:cs="Arial"/>
          <w:lang w:val="en-GB"/>
        </w:rPr>
      </w:pPr>
      <w:r w:rsidRPr="00102205">
        <w:rPr>
          <w:rFonts w:ascii="Arial" w:hAnsi="Arial" w:cs="Arial"/>
          <w:lang w:val="en-GB"/>
        </w:rPr>
        <w:tab/>
        <w:t>Signature</w:t>
      </w:r>
      <w:r w:rsidRPr="00102205">
        <w:rPr>
          <w:rFonts w:ascii="Arial" w:hAnsi="Arial" w:cs="Arial"/>
          <w:lang w:val="en-GB"/>
        </w:rPr>
        <w:tab/>
      </w:r>
      <w:r w:rsidRPr="00102205">
        <w:rPr>
          <w:rFonts w:ascii="Arial" w:hAnsi="Arial" w:cs="Arial"/>
          <w:lang w:val="en-GB"/>
        </w:rPr>
        <w:tab/>
        <w:t>Date</w:t>
      </w:r>
    </w:p>
    <w:p w14:paraId="48F49BE8" w14:textId="77777777" w:rsidR="00923F16" w:rsidRPr="00102205" w:rsidRDefault="00923F16" w:rsidP="00923F16">
      <w:pPr>
        <w:tabs>
          <w:tab w:val="left" w:pos="3960"/>
          <w:tab w:val="left" w:pos="7020"/>
          <w:tab w:val="right" w:pos="9752"/>
        </w:tabs>
        <w:ind w:left="540"/>
        <w:jc w:val="both"/>
        <w:rPr>
          <w:rFonts w:ascii="Arial" w:hAnsi="Arial" w:cs="Arial"/>
          <w:lang w:val="en-GB"/>
        </w:rPr>
      </w:pPr>
    </w:p>
    <w:p w14:paraId="6B0DE4F3" w14:textId="77777777" w:rsidR="00923F16" w:rsidRPr="00102205" w:rsidRDefault="00923F16" w:rsidP="00923F16">
      <w:pPr>
        <w:tabs>
          <w:tab w:val="left" w:pos="3960"/>
          <w:tab w:val="left" w:pos="7020"/>
          <w:tab w:val="right" w:pos="9752"/>
        </w:tabs>
        <w:ind w:left="540"/>
        <w:jc w:val="both"/>
        <w:rPr>
          <w:rFonts w:ascii="Arial" w:hAnsi="Arial" w:cs="Arial"/>
          <w:lang w:val="en-GB"/>
        </w:rPr>
      </w:pPr>
    </w:p>
    <w:p w14:paraId="0F153E09" w14:textId="77777777" w:rsidR="00923F16" w:rsidRPr="00102205" w:rsidRDefault="00923F16" w:rsidP="00923F16">
      <w:pPr>
        <w:tabs>
          <w:tab w:val="left" w:pos="3960"/>
          <w:tab w:val="left" w:pos="7020"/>
          <w:tab w:val="right" w:pos="9752"/>
        </w:tabs>
        <w:ind w:left="540"/>
        <w:jc w:val="both"/>
        <w:rPr>
          <w:rFonts w:ascii="Arial" w:hAnsi="Arial" w:cs="Arial"/>
          <w:lang w:val="en-GB"/>
        </w:rPr>
      </w:pPr>
    </w:p>
    <w:p w14:paraId="3CF98735" w14:textId="77777777" w:rsidR="00923F16" w:rsidRPr="00102205" w:rsidRDefault="00923F16" w:rsidP="00923F16">
      <w:pPr>
        <w:tabs>
          <w:tab w:val="left" w:pos="3960"/>
          <w:tab w:val="left" w:pos="7020"/>
          <w:tab w:val="right" w:pos="9752"/>
        </w:tabs>
        <w:ind w:left="540"/>
        <w:jc w:val="both"/>
        <w:rPr>
          <w:rFonts w:ascii="Arial" w:hAnsi="Arial" w:cs="Arial"/>
          <w:lang w:val="en-GB"/>
        </w:rPr>
      </w:pPr>
      <w:r w:rsidRPr="00102205">
        <w:rPr>
          <w:rFonts w:ascii="Arial" w:hAnsi="Arial" w:cs="Arial"/>
          <w:lang w:val="en-GB"/>
        </w:rPr>
        <w:t>………………………………….</w:t>
      </w:r>
      <w:r w:rsidRPr="00102205">
        <w:rPr>
          <w:rFonts w:ascii="Arial" w:hAnsi="Arial" w:cs="Arial"/>
          <w:lang w:val="en-GB"/>
        </w:rPr>
        <w:tab/>
        <w:t>………………………………………………………………</w:t>
      </w:r>
    </w:p>
    <w:p w14:paraId="4BC4CEF9" w14:textId="77777777" w:rsidR="00923F16" w:rsidRPr="00102205" w:rsidRDefault="00923F16" w:rsidP="00923F16">
      <w:pPr>
        <w:tabs>
          <w:tab w:val="left" w:pos="1080"/>
          <w:tab w:val="left" w:pos="5760"/>
          <w:tab w:val="left" w:pos="7020"/>
          <w:tab w:val="right" w:pos="9752"/>
        </w:tabs>
        <w:ind w:left="540"/>
        <w:jc w:val="both"/>
        <w:rPr>
          <w:rFonts w:ascii="Arial" w:hAnsi="Arial" w:cs="Arial"/>
          <w:lang w:val="en-GB"/>
        </w:rPr>
      </w:pPr>
      <w:r w:rsidRPr="00102205">
        <w:rPr>
          <w:rFonts w:ascii="Arial" w:hAnsi="Arial" w:cs="Arial"/>
          <w:lang w:val="en-GB"/>
        </w:rPr>
        <w:tab/>
        <w:t xml:space="preserve">Position </w:t>
      </w:r>
      <w:r w:rsidRPr="00102205">
        <w:rPr>
          <w:rFonts w:ascii="Arial" w:hAnsi="Arial" w:cs="Arial"/>
          <w:lang w:val="en-GB"/>
        </w:rPr>
        <w:tab/>
        <w:t>Name of Bidder</w:t>
      </w:r>
    </w:p>
    <w:p w14:paraId="584514AD" w14:textId="77777777" w:rsidR="00923F16" w:rsidRPr="00102205" w:rsidRDefault="00923F16" w:rsidP="00923F16">
      <w:pPr>
        <w:pStyle w:val="BodyText"/>
        <w:rPr>
          <w:rFonts w:cs="Arial"/>
          <w:b/>
          <w:sz w:val="24"/>
        </w:rPr>
      </w:pPr>
    </w:p>
    <w:p w14:paraId="6D37121A" w14:textId="77777777" w:rsidR="00923F16" w:rsidRPr="00102205" w:rsidRDefault="00923F16" w:rsidP="00923F16">
      <w:pPr>
        <w:pStyle w:val="BodyText"/>
        <w:rPr>
          <w:rFonts w:cs="Arial"/>
          <w:b/>
          <w:sz w:val="24"/>
        </w:rPr>
      </w:pPr>
    </w:p>
    <w:p w14:paraId="74BE66CE" w14:textId="77777777" w:rsidR="00923F16" w:rsidRPr="00102205" w:rsidRDefault="00923F16" w:rsidP="00923F16">
      <w:pPr>
        <w:pStyle w:val="BodyText"/>
        <w:rPr>
          <w:rFonts w:cs="Arial"/>
          <w:b/>
          <w:sz w:val="24"/>
        </w:rPr>
      </w:pPr>
    </w:p>
    <w:p w14:paraId="477AD450" w14:textId="77777777" w:rsidR="00923F16" w:rsidRPr="00102205" w:rsidRDefault="00923F16" w:rsidP="00923F16">
      <w:pPr>
        <w:pStyle w:val="BodyText"/>
        <w:rPr>
          <w:rFonts w:cs="Arial"/>
          <w:b/>
          <w:sz w:val="24"/>
        </w:rPr>
      </w:pPr>
    </w:p>
    <w:p w14:paraId="4E2FD50E" w14:textId="77777777" w:rsidR="00923F16" w:rsidRPr="00102205" w:rsidRDefault="00923F16" w:rsidP="00923F16">
      <w:pPr>
        <w:pStyle w:val="BodyText"/>
        <w:rPr>
          <w:rFonts w:cs="Arial"/>
          <w:b/>
          <w:sz w:val="24"/>
        </w:rPr>
      </w:pPr>
    </w:p>
    <w:p w14:paraId="1C0D6BAE" w14:textId="77777777" w:rsidR="00923F16" w:rsidRPr="00102205" w:rsidRDefault="00923F16" w:rsidP="00305212">
      <w:pPr>
        <w:pStyle w:val="BodyText"/>
        <w:rPr>
          <w:rFonts w:cs="Arial"/>
          <w:b/>
          <w:sz w:val="24"/>
        </w:rPr>
      </w:pPr>
    </w:p>
    <w:p w14:paraId="49E8B3C6" w14:textId="77777777" w:rsidR="00923F16" w:rsidRPr="00102205" w:rsidRDefault="00923F16" w:rsidP="00305212">
      <w:pPr>
        <w:pStyle w:val="BodyText"/>
        <w:rPr>
          <w:rFonts w:cs="Arial"/>
          <w:b/>
          <w:sz w:val="24"/>
        </w:rPr>
      </w:pPr>
    </w:p>
    <w:p w14:paraId="7F458A4B" w14:textId="77777777" w:rsidR="00923F16" w:rsidRPr="00102205" w:rsidRDefault="00923F16" w:rsidP="00305212">
      <w:pPr>
        <w:pStyle w:val="BodyText"/>
        <w:rPr>
          <w:rFonts w:cs="Arial"/>
          <w:b/>
          <w:sz w:val="24"/>
        </w:rPr>
      </w:pPr>
    </w:p>
    <w:p w14:paraId="29D75782" w14:textId="77777777" w:rsidR="00A30D35" w:rsidRPr="00102205" w:rsidRDefault="00A30D35" w:rsidP="00305212">
      <w:pPr>
        <w:pStyle w:val="BodyText"/>
        <w:rPr>
          <w:rFonts w:cs="Arial"/>
          <w:b/>
          <w:sz w:val="24"/>
        </w:rPr>
      </w:pPr>
    </w:p>
    <w:p w14:paraId="4544DE3C" w14:textId="77777777" w:rsidR="00A30D35" w:rsidRPr="00102205" w:rsidRDefault="00A30D35" w:rsidP="00305212">
      <w:pPr>
        <w:pStyle w:val="BodyText"/>
        <w:rPr>
          <w:rFonts w:cs="Arial"/>
          <w:b/>
          <w:sz w:val="24"/>
        </w:rPr>
      </w:pPr>
    </w:p>
    <w:p w14:paraId="7E0E6CA0" w14:textId="77777777" w:rsidR="00A30D35" w:rsidRPr="00102205" w:rsidRDefault="00A30D35" w:rsidP="00305212">
      <w:pPr>
        <w:pStyle w:val="BodyText"/>
        <w:rPr>
          <w:rFonts w:cs="Arial"/>
          <w:b/>
          <w:sz w:val="24"/>
        </w:rPr>
      </w:pPr>
    </w:p>
    <w:p w14:paraId="0A6A253F" w14:textId="77777777" w:rsidR="00A30D35" w:rsidRPr="00102205" w:rsidRDefault="00A30D35" w:rsidP="00305212">
      <w:pPr>
        <w:pStyle w:val="BodyText"/>
        <w:rPr>
          <w:rFonts w:cs="Arial"/>
          <w:b/>
          <w:sz w:val="24"/>
        </w:rPr>
      </w:pPr>
    </w:p>
    <w:p w14:paraId="2523A3C0" w14:textId="77777777" w:rsidR="00A30D35" w:rsidRPr="00102205" w:rsidRDefault="00A30D35" w:rsidP="00305212">
      <w:pPr>
        <w:pStyle w:val="BodyText"/>
        <w:rPr>
          <w:rFonts w:cs="Arial"/>
          <w:b/>
          <w:sz w:val="24"/>
        </w:rPr>
      </w:pPr>
    </w:p>
    <w:p w14:paraId="634DC9A0" w14:textId="77777777" w:rsidR="00A30D35" w:rsidRPr="00102205" w:rsidRDefault="00A30D35" w:rsidP="00A30D35">
      <w:pPr>
        <w:jc w:val="center"/>
        <w:rPr>
          <w:rFonts w:ascii="Arial" w:hAnsi="Arial" w:cs="Arial"/>
          <w:b/>
        </w:rPr>
      </w:pPr>
      <w:r w:rsidRPr="00102205">
        <w:rPr>
          <w:rFonts w:ascii="Arial" w:hAnsi="Arial" w:cs="Arial"/>
          <w:b/>
        </w:rPr>
        <w:t>MBD 6.1</w:t>
      </w:r>
    </w:p>
    <w:p w14:paraId="3A3CE6E7" w14:textId="77777777" w:rsidR="00A30D35" w:rsidRPr="00102205" w:rsidRDefault="00A30D35" w:rsidP="00A30D35">
      <w:pPr>
        <w:jc w:val="center"/>
        <w:rPr>
          <w:rFonts w:ascii="Arial" w:hAnsi="Arial" w:cs="Arial"/>
          <w:b/>
        </w:rPr>
      </w:pPr>
      <w:r w:rsidRPr="00102205">
        <w:rPr>
          <w:rFonts w:ascii="Arial" w:hAnsi="Arial" w:cs="Arial"/>
          <w:b/>
        </w:rPr>
        <w:t>PREFERENCE POINTS CLAIM FORM</w:t>
      </w:r>
    </w:p>
    <w:p w14:paraId="4D72F559" w14:textId="77777777" w:rsidR="00A30D35" w:rsidRPr="00102205" w:rsidRDefault="00A30D35" w:rsidP="00A30D35">
      <w:pPr>
        <w:jc w:val="center"/>
        <w:rPr>
          <w:rFonts w:ascii="Arial" w:hAnsi="Arial" w:cs="Arial"/>
          <w:b/>
        </w:rPr>
      </w:pPr>
    </w:p>
    <w:p w14:paraId="4E3B3178" w14:textId="77777777" w:rsidR="00A30D35" w:rsidRPr="00102205" w:rsidRDefault="00A30D35" w:rsidP="00A30D35">
      <w:pPr>
        <w:jc w:val="center"/>
        <w:rPr>
          <w:rFonts w:ascii="Arial" w:hAnsi="Arial" w:cs="Arial"/>
          <w:b/>
        </w:rPr>
      </w:pPr>
    </w:p>
    <w:p w14:paraId="419BA51F" w14:textId="77777777" w:rsidR="00134EF8" w:rsidRPr="00102205" w:rsidRDefault="00134EF8" w:rsidP="00134EF8">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43B5A684" w14:textId="77777777" w:rsidR="0060663B" w:rsidRPr="00102205" w:rsidRDefault="0060663B" w:rsidP="00305212">
      <w:pPr>
        <w:pStyle w:val="BodyText"/>
        <w:rPr>
          <w:rFonts w:cs="Arial"/>
          <w:b/>
          <w:sz w:val="24"/>
        </w:rPr>
      </w:pPr>
    </w:p>
    <w:p w14:paraId="45738518" w14:textId="77777777" w:rsidR="00A30D35" w:rsidRPr="00102205" w:rsidRDefault="00A30D35" w:rsidP="00305212">
      <w:pPr>
        <w:pStyle w:val="BodyText"/>
        <w:rPr>
          <w:rFonts w:cs="Arial"/>
          <w:b/>
          <w:sz w:val="24"/>
        </w:rPr>
      </w:pPr>
    </w:p>
    <w:p w14:paraId="7BC5D65D" w14:textId="77777777" w:rsidR="00A30D35" w:rsidRPr="00102205" w:rsidRDefault="00A30D35" w:rsidP="00305212">
      <w:pPr>
        <w:pStyle w:val="BodyText"/>
        <w:rPr>
          <w:rFonts w:cs="Arial"/>
          <w:b/>
          <w:sz w:val="24"/>
        </w:rPr>
      </w:pPr>
    </w:p>
    <w:p w14:paraId="6FBD9628" w14:textId="77777777" w:rsidR="00A30D35" w:rsidRPr="00102205" w:rsidRDefault="00A30D35" w:rsidP="00305212">
      <w:pPr>
        <w:pStyle w:val="BodyText"/>
        <w:rPr>
          <w:rFonts w:cs="Arial"/>
          <w:b/>
          <w:sz w:val="24"/>
        </w:rPr>
      </w:pPr>
    </w:p>
    <w:p w14:paraId="57367DC8" w14:textId="77777777" w:rsidR="00A30D35" w:rsidRPr="00102205" w:rsidRDefault="00A30D35" w:rsidP="00305212">
      <w:pPr>
        <w:pStyle w:val="BodyText"/>
        <w:rPr>
          <w:rFonts w:cs="Arial"/>
          <w:b/>
          <w:sz w:val="24"/>
        </w:rPr>
      </w:pPr>
    </w:p>
    <w:p w14:paraId="6084483B" w14:textId="77777777" w:rsidR="00A30D35" w:rsidRPr="00102205" w:rsidRDefault="00A30D35" w:rsidP="00305212">
      <w:pPr>
        <w:pStyle w:val="BodyText"/>
        <w:rPr>
          <w:rFonts w:cs="Arial"/>
          <w:b/>
          <w:sz w:val="24"/>
        </w:rPr>
      </w:pPr>
    </w:p>
    <w:p w14:paraId="4DD3F2D3" w14:textId="77777777" w:rsidR="00A30D35" w:rsidRPr="00102205" w:rsidRDefault="00A30D35" w:rsidP="00305212">
      <w:pPr>
        <w:pStyle w:val="BodyText"/>
        <w:rPr>
          <w:rFonts w:cs="Arial"/>
          <w:b/>
          <w:sz w:val="24"/>
        </w:rPr>
      </w:pPr>
    </w:p>
    <w:p w14:paraId="57175800" w14:textId="77777777" w:rsidR="00A30D35" w:rsidRPr="00102205" w:rsidRDefault="00A30D35" w:rsidP="00305212">
      <w:pPr>
        <w:pStyle w:val="BodyText"/>
        <w:rPr>
          <w:rFonts w:cs="Arial"/>
          <w:b/>
          <w:sz w:val="24"/>
        </w:rPr>
      </w:pPr>
    </w:p>
    <w:p w14:paraId="3597DF8D" w14:textId="77777777" w:rsidR="00A30D35" w:rsidRPr="00102205" w:rsidRDefault="00A30D35" w:rsidP="00305212">
      <w:pPr>
        <w:pStyle w:val="BodyText"/>
        <w:rPr>
          <w:rFonts w:cs="Arial"/>
          <w:b/>
          <w:sz w:val="24"/>
        </w:rPr>
      </w:pPr>
    </w:p>
    <w:p w14:paraId="1E67FF1D" w14:textId="77777777" w:rsidR="00A30D35" w:rsidRPr="00102205" w:rsidRDefault="00A30D35" w:rsidP="00305212">
      <w:pPr>
        <w:pStyle w:val="BodyText"/>
        <w:rPr>
          <w:rFonts w:cs="Arial"/>
          <w:b/>
          <w:sz w:val="24"/>
        </w:rPr>
      </w:pPr>
    </w:p>
    <w:p w14:paraId="16B2BBAD" w14:textId="77777777" w:rsidR="00A30D35" w:rsidRPr="00102205" w:rsidRDefault="00A30D35" w:rsidP="00305212">
      <w:pPr>
        <w:pStyle w:val="BodyText"/>
        <w:rPr>
          <w:rFonts w:cs="Arial"/>
          <w:b/>
          <w:sz w:val="24"/>
        </w:rPr>
      </w:pPr>
    </w:p>
    <w:p w14:paraId="61D6A1E7" w14:textId="77777777" w:rsidR="00A30D35" w:rsidRPr="00102205" w:rsidRDefault="00A30D35" w:rsidP="00305212">
      <w:pPr>
        <w:pStyle w:val="BodyText"/>
        <w:rPr>
          <w:rFonts w:cs="Arial"/>
          <w:b/>
          <w:sz w:val="24"/>
        </w:rPr>
      </w:pPr>
    </w:p>
    <w:p w14:paraId="020E14C1" w14:textId="77777777" w:rsidR="00654E54" w:rsidRPr="00102205" w:rsidRDefault="00654E54" w:rsidP="00305212">
      <w:pPr>
        <w:pStyle w:val="BodyText"/>
        <w:rPr>
          <w:rFonts w:cs="Arial"/>
          <w:b/>
          <w:sz w:val="24"/>
        </w:rPr>
      </w:pPr>
    </w:p>
    <w:p w14:paraId="713EF0EC" w14:textId="77777777" w:rsidR="00724824" w:rsidRPr="00102205" w:rsidRDefault="00724824" w:rsidP="00305212">
      <w:pPr>
        <w:pStyle w:val="BodyText"/>
        <w:rPr>
          <w:rFonts w:cs="Arial"/>
          <w:b/>
          <w:sz w:val="24"/>
        </w:rPr>
      </w:pPr>
    </w:p>
    <w:p w14:paraId="1D63494F" w14:textId="77777777" w:rsidR="003D2454" w:rsidRPr="00102205" w:rsidRDefault="003D2454" w:rsidP="00305212">
      <w:pPr>
        <w:pStyle w:val="BodyText"/>
        <w:rPr>
          <w:rFonts w:cs="Arial"/>
          <w:b/>
          <w:sz w:val="24"/>
        </w:rPr>
      </w:pPr>
    </w:p>
    <w:p w14:paraId="633C58DE" w14:textId="77777777" w:rsidR="0050438C" w:rsidRPr="00102205" w:rsidRDefault="0025229A" w:rsidP="0025229A">
      <w:pPr>
        <w:widowControl w:val="0"/>
        <w:tabs>
          <w:tab w:val="left" w:pos="900"/>
          <w:tab w:val="left" w:pos="2880"/>
          <w:tab w:val="left" w:pos="5760"/>
          <w:tab w:val="left" w:pos="7920"/>
        </w:tabs>
        <w:outlineLvl w:val="0"/>
        <w:rPr>
          <w:rFonts w:ascii="Arial" w:hAnsi="Arial" w:cs="Arial"/>
          <w:b/>
          <w:snapToGrid w:val="0"/>
          <w:color w:val="000080"/>
          <w:lang w:val="en-GB"/>
        </w:rPr>
      </w:pPr>
      <w:r w:rsidRPr="00102205">
        <w:rPr>
          <w:rFonts w:ascii="Arial" w:hAnsi="Arial" w:cs="Arial"/>
          <w:b/>
          <w:snapToGrid w:val="0"/>
          <w:color w:val="000080"/>
          <w:lang w:val="en-GB"/>
        </w:rPr>
        <w:tab/>
      </w:r>
      <w:r w:rsidRPr="00102205">
        <w:rPr>
          <w:rFonts w:ascii="Arial" w:hAnsi="Arial" w:cs="Arial"/>
          <w:b/>
          <w:snapToGrid w:val="0"/>
          <w:color w:val="000080"/>
          <w:lang w:val="en-GB"/>
        </w:rPr>
        <w:tab/>
      </w:r>
      <w:r w:rsidRPr="00102205">
        <w:rPr>
          <w:rFonts w:ascii="Arial" w:hAnsi="Arial" w:cs="Arial"/>
          <w:b/>
          <w:snapToGrid w:val="0"/>
          <w:color w:val="000080"/>
          <w:lang w:val="en-GB"/>
        </w:rPr>
        <w:tab/>
      </w:r>
      <w:r w:rsidRPr="00102205">
        <w:rPr>
          <w:rFonts w:ascii="Arial" w:hAnsi="Arial" w:cs="Arial"/>
          <w:b/>
          <w:snapToGrid w:val="0"/>
          <w:color w:val="000080"/>
          <w:lang w:val="en-GB"/>
        </w:rPr>
        <w:tab/>
      </w:r>
    </w:p>
    <w:p w14:paraId="0E0CD24D" w14:textId="77777777" w:rsidR="0050438C" w:rsidRPr="00102205" w:rsidRDefault="0050438C" w:rsidP="0025229A">
      <w:pPr>
        <w:widowControl w:val="0"/>
        <w:tabs>
          <w:tab w:val="left" w:pos="900"/>
          <w:tab w:val="left" w:pos="2880"/>
          <w:tab w:val="left" w:pos="5760"/>
          <w:tab w:val="left" w:pos="7920"/>
        </w:tabs>
        <w:outlineLvl w:val="0"/>
        <w:rPr>
          <w:rFonts w:ascii="Arial" w:hAnsi="Arial" w:cs="Arial"/>
          <w:b/>
          <w:snapToGrid w:val="0"/>
          <w:color w:val="000080"/>
          <w:lang w:val="en-GB"/>
        </w:rPr>
      </w:pPr>
    </w:p>
    <w:p w14:paraId="773BCFB3" w14:textId="5FF67C56" w:rsidR="0025229A" w:rsidRPr="00102205" w:rsidRDefault="0025229A" w:rsidP="0025229A">
      <w:pPr>
        <w:widowControl w:val="0"/>
        <w:tabs>
          <w:tab w:val="left" w:pos="900"/>
          <w:tab w:val="left" w:pos="2880"/>
          <w:tab w:val="left" w:pos="5760"/>
          <w:tab w:val="left" w:pos="7920"/>
        </w:tabs>
        <w:outlineLvl w:val="0"/>
        <w:rPr>
          <w:rFonts w:ascii="Arial" w:hAnsi="Arial" w:cs="Arial"/>
          <w:b/>
          <w:snapToGrid w:val="0"/>
          <w:color w:val="000080"/>
          <w:lang w:val="en-GB"/>
        </w:rPr>
      </w:pPr>
      <w:r w:rsidRPr="00102205">
        <w:rPr>
          <w:rFonts w:ascii="Arial" w:hAnsi="Arial" w:cs="Arial"/>
          <w:b/>
          <w:snapToGrid w:val="0"/>
          <w:color w:val="000080"/>
          <w:lang w:val="en-GB"/>
        </w:rPr>
        <w:t>MBD 6.1</w:t>
      </w:r>
    </w:p>
    <w:p w14:paraId="4C9BF06D" w14:textId="77777777" w:rsidR="0025229A" w:rsidRPr="00102205" w:rsidRDefault="0025229A" w:rsidP="0025229A">
      <w:pPr>
        <w:widowControl w:val="0"/>
        <w:tabs>
          <w:tab w:val="left" w:pos="900"/>
          <w:tab w:val="left" w:pos="2880"/>
          <w:tab w:val="left" w:pos="5760"/>
          <w:tab w:val="left" w:pos="7920"/>
        </w:tabs>
        <w:outlineLvl w:val="0"/>
        <w:rPr>
          <w:rFonts w:ascii="Arial" w:hAnsi="Arial" w:cs="Arial"/>
          <w:b/>
          <w:snapToGrid w:val="0"/>
          <w:lang w:val="en-GB"/>
        </w:rPr>
      </w:pPr>
    </w:p>
    <w:p w14:paraId="15636848" w14:textId="77777777" w:rsidR="0025229A" w:rsidRPr="00102205" w:rsidRDefault="0025229A" w:rsidP="0025229A">
      <w:pPr>
        <w:widowControl w:val="0"/>
        <w:tabs>
          <w:tab w:val="left" w:pos="900"/>
          <w:tab w:val="left" w:pos="2880"/>
          <w:tab w:val="left" w:pos="5760"/>
          <w:tab w:val="left" w:pos="7920"/>
        </w:tabs>
        <w:jc w:val="center"/>
        <w:rPr>
          <w:rFonts w:ascii="Arial" w:hAnsi="Arial" w:cs="Arial"/>
          <w:b/>
          <w:snapToGrid w:val="0"/>
          <w:lang w:val="en-GB"/>
        </w:rPr>
      </w:pPr>
      <w:r w:rsidRPr="00102205">
        <w:rPr>
          <w:rFonts w:ascii="Arial" w:hAnsi="Arial" w:cs="Arial"/>
          <w:b/>
          <w:snapToGrid w:val="0"/>
          <w:lang w:val="en-GB"/>
        </w:rPr>
        <w:t>PREFERENCE POINTS CLAIM FORM IN TERMS OF THE PREFERENTIAL PROCUREMENT REGULATIONS 2022</w:t>
      </w:r>
    </w:p>
    <w:p w14:paraId="21A44E1A" w14:textId="77777777" w:rsidR="0025229A" w:rsidRPr="00102205" w:rsidRDefault="0025229A" w:rsidP="0025229A">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754FAE9" w14:textId="77777777" w:rsidR="0025229A" w:rsidRPr="00102205" w:rsidRDefault="0025229A" w:rsidP="0025229A">
      <w:pPr>
        <w:widowControl w:val="0"/>
        <w:jc w:val="center"/>
        <w:rPr>
          <w:rFonts w:ascii="Arial" w:hAnsi="Arial" w:cs="Arial"/>
          <w:snapToGrid w:val="0"/>
        </w:rPr>
      </w:pPr>
    </w:p>
    <w:p w14:paraId="522A90B7" w14:textId="77777777" w:rsidR="0025229A" w:rsidRPr="00102205" w:rsidRDefault="0025229A" w:rsidP="0025229A">
      <w:pPr>
        <w:widowControl w:val="0"/>
        <w:tabs>
          <w:tab w:val="left" w:pos="900"/>
          <w:tab w:val="left" w:pos="2880"/>
          <w:tab w:val="left" w:pos="5760"/>
          <w:tab w:val="left" w:pos="7920"/>
        </w:tabs>
        <w:rPr>
          <w:rFonts w:ascii="Arial" w:hAnsi="Arial" w:cs="Arial"/>
          <w:snapToGrid w:val="0"/>
        </w:rPr>
      </w:pPr>
      <w:r w:rsidRPr="00102205">
        <w:rPr>
          <w:rFonts w:ascii="Arial" w:hAnsi="Arial" w:cs="Arial"/>
          <w:snapToGrid w:val="0"/>
        </w:rPr>
        <w:t xml:space="preserve">This preference form must form part of all tenders invited.  It contains general information and serves as a claim form for preference points for specific goals. </w:t>
      </w:r>
    </w:p>
    <w:p w14:paraId="45FE8EAD" w14:textId="77777777" w:rsidR="0025229A" w:rsidRPr="00102205" w:rsidRDefault="0025229A" w:rsidP="0025229A">
      <w:pPr>
        <w:widowControl w:val="0"/>
        <w:tabs>
          <w:tab w:val="left" w:pos="900"/>
          <w:tab w:val="left" w:pos="2880"/>
          <w:tab w:val="left" w:pos="5760"/>
          <w:tab w:val="left" w:pos="7920"/>
        </w:tabs>
        <w:rPr>
          <w:rFonts w:ascii="Arial" w:hAnsi="Arial" w:cs="Arial"/>
          <w:snapToGrid w:val="0"/>
          <w:lang w:val="en-GB"/>
        </w:rPr>
      </w:pPr>
    </w:p>
    <w:p w14:paraId="51B466A7" w14:textId="77777777" w:rsidR="0025229A" w:rsidRPr="00102205" w:rsidRDefault="0025229A" w:rsidP="0025229A">
      <w:pPr>
        <w:widowControl w:val="0"/>
        <w:tabs>
          <w:tab w:val="left" w:pos="900"/>
          <w:tab w:val="left" w:pos="2880"/>
          <w:tab w:val="left" w:pos="5760"/>
          <w:tab w:val="left" w:pos="7920"/>
        </w:tabs>
        <w:ind w:left="900" w:hanging="900"/>
        <w:jc w:val="both"/>
        <w:rPr>
          <w:rFonts w:ascii="Arial" w:hAnsi="Arial" w:cs="Arial"/>
          <w:snapToGrid w:val="0"/>
          <w:lang w:val="en-GB"/>
        </w:rPr>
      </w:pPr>
      <w:r w:rsidRPr="00102205">
        <w:rPr>
          <w:rFonts w:ascii="Arial" w:hAnsi="Arial" w:cs="Arial"/>
          <w:b/>
          <w:snapToGrid w:val="0"/>
          <w:lang w:val="en-GB"/>
        </w:rPr>
        <w:t>NB:</w:t>
      </w:r>
      <w:r w:rsidRPr="00102205">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10D2EC6A" w14:textId="77777777" w:rsidR="0025229A" w:rsidRPr="00102205" w:rsidRDefault="0025229A" w:rsidP="0025229A">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06C44686" w14:textId="77777777" w:rsidR="0025229A" w:rsidRPr="00102205" w:rsidRDefault="0025229A" w:rsidP="0025229A">
      <w:pPr>
        <w:widowControl w:val="0"/>
        <w:tabs>
          <w:tab w:val="left" w:pos="900"/>
          <w:tab w:val="left" w:pos="2880"/>
          <w:tab w:val="left" w:pos="5760"/>
          <w:tab w:val="left" w:pos="7920"/>
        </w:tabs>
        <w:ind w:left="900" w:hanging="900"/>
        <w:jc w:val="both"/>
        <w:rPr>
          <w:rFonts w:ascii="Arial" w:hAnsi="Arial" w:cs="Arial"/>
          <w:snapToGrid w:val="0"/>
          <w:lang w:val="en-GB"/>
        </w:rPr>
      </w:pPr>
    </w:p>
    <w:p w14:paraId="32D23602" w14:textId="77777777" w:rsidR="0025229A" w:rsidRPr="00102205" w:rsidRDefault="0025229A" w:rsidP="0025229A">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02205">
        <w:rPr>
          <w:rFonts w:ascii="Arial" w:hAnsi="Arial" w:cs="Arial"/>
          <w:b/>
          <w:snapToGrid w:val="0"/>
          <w:lang w:val="en-GB"/>
        </w:rPr>
        <w:t>GENERAL CONDITIONS</w:t>
      </w:r>
    </w:p>
    <w:p w14:paraId="456EAE76" w14:textId="77777777" w:rsidR="0025229A" w:rsidRPr="00102205"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snapToGrid w:val="0"/>
          <w:lang w:val="en-GB"/>
        </w:rPr>
      </w:pPr>
      <w:r w:rsidRPr="00102205">
        <w:rPr>
          <w:rFonts w:ascii="Arial" w:hAnsi="Arial" w:cs="Arial"/>
          <w:snapToGrid w:val="0"/>
          <w:lang w:val="en-GB"/>
        </w:rPr>
        <w:t>The following preference point systems are applicable to invitations to tender:</w:t>
      </w:r>
    </w:p>
    <w:p w14:paraId="4227C680" w14:textId="77777777" w:rsidR="0025229A" w:rsidRPr="00102205" w:rsidRDefault="0025229A" w:rsidP="0025229A">
      <w:pPr>
        <w:widowControl w:val="0"/>
        <w:numPr>
          <w:ilvl w:val="0"/>
          <w:numId w:val="14"/>
        </w:numPr>
        <w:tabs>
          <w:tab w:val="left" w:pos="900"/>
          <w:tab w:val="left" w:pos="5760"/>
          <w:tab w:val="left" w:pos="7920"/>
        </w:tabs>
        <w:jc w:val="both"/>
        <w:rPr>
          <w:rFonts w:ascii="Arial" w:hAnsi="Arial" w:cs="Arial"/>
          <w:snapToGrid w:val="0"/>
          <w:lang w:val="en-GB"/>
        </w:rPr>
      </w:pPr>
      <w:r w:rsidRPr="00102205">
        <w:rPr>
          <w:rFonts w:ascii="Arial" w:hAnsi="Arial" w:cs="Arial"/>
          <w:snapToGrid w:val="0"/>
          <w:lang w:val="en-GB"/>
        </w:rPr>
        <w:t xml:space="preserve">the 80/20 system for requirements with a Rand value of up to R50 000 000 (all applicable taxes included); and </w:t>
      </w:r>
    </w:p>
    <w:p w14:paraId="0AF6E9FB" w14:textId="77777777" w:rsidR="0025229A" w:rsidRPr="00102205" w:rsidRDefault="0025229A" w:rsidP="0025229A">
      <w:pPr>
        <w:widowControl w:val="0"/>
        <w:numPr>
          <w:ilvl w:val="0"/>
          <w:numId w:val="14"/>
        </w:numPr>
        <w:tabs>
          <w:tab w:val="left" w:pos="900"/>
          <w:tab w:val="left" w:pos="5760"/>
          <w:tab w:val="left" w:pos="7920"/>
        </w:tabs>
        <w:jc w:val="both"/>
        <w:rPr>
          <w:rFonts w:ascii="Arial" w:hAnsi="Arial" w:cs="Arial"/>
          <w:snapToGrid w:val="0"/>
          <w:lang w:val="en-GB"/>
        </w:rPr>
      </w:pPr>
      <w:r w:rsidRPr="00102205">
        <w:rPr>
          <w:rFonts w:ascii="Arial" w:hAnsi="Arial" w:cs="Arial"/>
          <w:snapToGrid w:val="0"/>
          <w:lang w:val="en-GB"/>
        </w:rPr>
        <w:t>the 90/10 system for requirements with a Rand value above R50 000 000 (all applicable taxes included).</w:t>
      </w:r>
    </w:p>
    <w:p w14:paraId="3D7AEE9E" w14:textId="77777777" w:rsidR="0025229A" w:rsidRPr="00102205" w:rsidRDefault="0025229A" w:rsidP="0025229A">
      <w:pPr>
        <w:widowControl w:val="0"/>
        <w:tabs>
          <w:tab w:val="left" w:pos="900"/>
          <w:tab w:val="left" w:pos="5760"/>
          <w:tab w:val="left" w:pos="7920"/>
        </w:tabs>
        <w:ind w:left="1350"/>
        <w:jc w:val="both"/>
        <w:rPr>
          <w:rFonts w:ascii="Arial" w:hAnsi="Arial" w:cs="Arial"/>
          <w:snapToGrid w:val="0"/>
          <w:lang w:val="en-GB"/>
        </w:rPr>
      </w:pPr>
    </w:p>
    <w:p w14:paraId="3020F239" w14:textId="77777777" w:rsidR="0025229A" w:rsidRPr="00102205" w:rsidRDefault="0025229A" w:rsidP="0025229A">
      <w:pPr>
        <w:widowControl w:val="0"/>
        <w:numPr>
          <w:ilvl w:val="1"/>
          <w:numId w:val="13"/>
        </w:numPr>
        <w:tabs>
          <w:tab w:val="num" w:pos="993"/>
          <w:tab w:val="left" w:pos="2880"/>
          <w:tab w:val="left" w:pos="5760"/>
          <w:tab w:val="left" w:pos="7920"/>
        </w:tabs>
        <w:spacing w:after="120"/>
        <w:ind w:left="993" w:hanging="993"/>
        <w:jc w:val="both"/>
        <w:rPr>
          <w:rFonts w:ascii="Arial" w:hAnsi="Arial" w:cs="Arial"/>
          <w:b/>
          <w:snapToGrid w:val="0"/>
          <w:lang w:val="en-GB"/>
        </w:rPr>
      </w:pPr>
      <w:r w:rsidRPr="00102205">
        <w:rPr>
          <w:rFonts w:ascii="Arial" w:hAnsi="Arial" w:cs="Arial"/>
          <w:b/>
          <w:snapToGrid w:val="0"/>
          <w:lang w:val="en-GB"/>
        </w:rPr>
        <w:t>To be completed by the organ of state</w:t>
      </w:r>
    </w:p>
    <w:p w14:paraId="7AF951D7" w14:textId="77777777" w:rsidR="0025229A" w:rsidRPr="00102205" w:rsidRDefault="0025229A" w:rsidP="0025229A">
      <w:pPr>
        <w:widowControl w:val="0"/>
        <w:tabs>
          <w:tab w:val="num" w:pos="993"/>
          <w:tab w:val="left" w:pos="2880"/>
          <w:tab w:val="left" w:pos="5760"/>
          <w:tab w:val="left" w:pos="7920"/>
        </w:tabs>
        <w:spacing w:after="120"/>
        <w:jc w:val="both"/>
        <w:rPr>
          <w:rFonts w:ascii="Arial" w:hAnsi="Arial" w:cs="Arial"/>
          <w:b/>
          <w:snapToGrid w:val="0"/>
          <w:lang w:val="en-GB"/>
        </w:rPr>
      </w:pPr>
      <w:r w:rsidRPr="00102205">
        <w:rPr>
          <w:rFonts w:ascii="Arial" w:hAnsi="Arial" w:cs="Arial"/>
          <w:snapToGrid w:val="0"/>
          <w:lang w:val="en-GB"/>
        </w:rPr>
        <w:tab/>
        <w:t>(</w:t>
      </w:r>
      <w:r w:rsidRPr="00102205">
        <w:rPr>
          <w:rFonts w:ascii="Arial" w:hAnsi="Arial" w:cs="Arial"/>
          <w:i/>
          <w:snapToGrid w:val="0"/>
          <w:lang w:val="en-GB"/>
        </w:rPr>
        <w:t>delete whichever is not applicable for this tender</w:t>
      </w:r>
      <w:r w:rsidRPr="00102205">
        <w:rPr>
          <w:rFonts w:ascii="Arial" w:hAnsi="Arial" w:cs="Arial"/>
          <w:snapToGrid w:val="0"/>
          <w:lang w:val="en-GB"/>
        </w:rPr>
        <w:t>).</w:t>
      </w:r>
    </w:p>
    <w:p w14:paraId="49C59CD7" w14:textId="77777777" w:rsidR="0025229A" w:rsidRPr="00102205" w:rsidRDefault="0025229A" w:rsidP="000F1CDF">
      <w:pPr>
        <w:widowControl w:val="0"/>
        <w:numPr>
          <w:ilvl w:val="0"/>
          <w:numId w:val="28"/>
        </w:numPr>
        <w:tabs>
          <w:tab w:val="left" w:pos="2880"/>
          <w:tab w:val="left" w:pos="5760"/>
          <w:tab w:val="left" w:pos="7920"/>
        </w:tabs>
        <w:spacing w:after="120"/>
        <w:contextualSpacing/>
        <w:jc w:val="both"/>
        <w:rPr>
          <w:rFonts w:ascii="Arial" w:hAnsi="Arial" w:cs="Arial"/>
          <w:snapToGrid w:val="0"/>
          <w:lang w:val="en-GB"/>
        </w:rPr>
      </w:pPr>
      <w:r w:rsidRPr="00102205">
        <w:rPr>
          <w:rFonts w:ascii="Arial" w:hAnsi="Arial" w:cs="Arial"/>
          <w:snapToGrid w:val="0"/>
          <w:lang w:val="en-GB"/>
        </w:rPr>
        <w:t xml:space="preserve">The applicable preference point system for this tender is the </w:t>
      </w:r>
      <w:r w:rsidRPr="00102205">
        <w:rPr>
          <w:rFonts w:ascii="Arial" w:hAnsi="Arial" w:cs="Arial"/>
          <w:snapToGrid w:val="0"/>
          <w:color w:val="FF0000"/>
          <w:lang w:val="en-GB"/>
        </w:rPr>
        <w:t xml:space="preserve">90/10 </w:t>
      </w:r>
      <w:r w:rsidRPr="00102205">
        <w:rPr>
          <w:rFonts w:ascii="Arial" w:hAnsi="Arial" w:cs="Arial"/>
          <w:snapToGrid w:val="0"/>
          <w:lang w:val="en-GB"/>
        </w:rPr>
        <w:t>preference point system.</w:t>
      </w:r>
    </w:p>
    <w:p w14:paraId="3D1EC823" w14:textId="77777777" w:rsidR="0025229A" w:rsidRPr="00102205" w:rsidRDefault="0025229A" w:rsidP="0025229A">
      <w:pPr>
        <w:widowControl w:val="0"/>
        <w:tabs>
          <w:tab w:val="left" w:pos="2880"/>
          <w:tab w:val="left" w:pos="5760"/>
          <w:tab w:val="left" w:pos="7920"/>
        </w:tabs>
        <w:spacing w:after="120"/>
        <w:ind w:left="1069"/>
        <w:contextualSpacing/>
        <w:jc w:val="both"/>
        <w:rPr>
          <w:rFonts w:ascii="Arial" w:hAnsi="Arial" w:cs="Arial"/>
          <w:snapToGrid w:val="0"/>
          <w:lang w:val="en-GB"/>
        </w:rPr>
      </w:pPr>
    </w:p>
    <w:p w14:paraId="60F0ACFF" w14:textId="77777777" w:rsidR="0025229A" w:rsidRPr="00102205" w:rsidRDefault="0025229A" w:rsidP="000F1CDF">
      <w:pPr>
        <w:widowControl w:val="0"/>
        <w:numPr>
          <w:ilvl w:val="0"/>
          <w:numId w:val="28"/>
        </w:numPr>
        <w:tabs>
          <w:tab w:val="left" w:pos="2880"/>
          <w:tab w:val="left" w:pos="5760"/>
          <w:tab w:val="left" w:pos="7920"/>
        </w:tabs>
        <w:spacing w:after="120"/>
        <w:contextualSpacing/>
        <w:jc w:val="both"/>
        <w:rPr>
          <w:rFonts w:ascii="Arial" w:hAnsi="Arial" w:cs="Arial"/>
          <w:snapToGrid w:val="0"/>
          <w:lang w:val="en-GB"/>
        </w:rPr>
      </w:pPr>
      <w:r w:rsidRPr="00102205">
        <w:rPr>
          <w:rFonts w:ascii="Arial" w:hAnsi="Arial" w:cs="Arial"/>
          <w:snapToGrid w:val="0"/>
          <w:lang w:val="en-GB"/>
        </w:rPr>
        <w:t xml:space="preserve">The applicable preference point system for this tender is the </w:t>
      </w:r>
      <w:r w:rsidRPr="00102205">
        <w:rPr>
          <w:rFonts w:ascii="Arial" w:hAnsi="Arial" w:cs="Arial"/>
          <w:snapToGrid w:val="0"/>
          <w:color w:val="FF0000"/>
          <w:lang w:val="en-GB"/>
        </w:rPr>
        <w:t xml:space="preserve">80/20 </w:t>
      </w:r>
      <w:r w:rsidRPr="00102205">
        <w:rPr>
          <w:rFonts w:ascii="Arial" w:hAnsi="Arial" w:cs="Arial"/>
          <w:snapToGrid w:val="0"/>
          <w:lang w:val="en-GB"/>
        </w:rPr>
        <w:t>preference point system.</w:t>
      </w:r>
    </w:p>
    <w:p w14:paraId="0C299B04" w14:textId="77777777" w:rsidR="0025229A" w:rsidRPr="00102205" w:rsidRDefault="0025229A" w:rsidP="0025229A">
      <w:pPr>
        <w:widowControl w:val="0"/>
        <w:tabs>
          <w:tab w:val="left" w:pos="2880"/>
          <w:tab w:val="left" w:pos="5760"/>
          <w:tab w:val="left" w:pos="7920"/>
        </w:tabs>
        <w:spacing w:after="120"/>
        <w:ind w:left="1069"/>
        <w:contextualSpacing/>
        <w:jc w:val="both"/>
        <w:rPr>
          <w:rFonts w:ascii="Arial" w:hAnsi="Arial" w:cs="Arial"/>
          <w:snapToGrid w:val="0"/>
          <w:lang w:val="en-GB"/>
        </w:rPr>
      </w:pPr>
    </w:p>
    <w:p w14:paraId="332C9CE7" w14:textId="77777777" w:rsidR="0025229A" w:rsidRPr="00102205" w:rsidRDefault="0025229A" w:rsidP="000F1CDF">
      <w:pPr>
        <w:widowControl w:val="0"/>
        <w:numPr>
          <w:ilvl w:val="0"/>
          <w:numId w:val="28"/>
        </w:numPr>
        <w:tabs>
          <w:tab w:val="left" w:pos="2880"/>
          <w:tab w:val="left" w:pos="5760"/>
          <w:tab w:val="left" w:pos="7920"/>
        </w:tabs>
        <w:spacing w:after="120"/>
        <w:contextualSpacing/>
        <w:jc w:val="both"/>
        <w:rPr>
          <w:rFonts w:ascii="Arial" w:hAnsi="Arial" w:cs="Arial"/>
          <w:snapToGrid w:val="0"/>
          <w:lang w:val="en-GB"/>
        </w:rPr>
      </w:pPr>
      <w:r w:rsidRPr="00102205">
        <w:rPr>
          <w:rFonts w:ascii="Arial" w:hAnsi="Arial" w:cs="Arial"/>
          <w:snapToGrid w:val="0"/>
          <w:lang w:val="en-GB"/>
        </w:rPr>
        <w:t xml:space="preserve">Either the </w:t>
      </w:r>
      <w:r w:rsidRPr="00102205">
        <w:rPr>
          <w:rFonts w:ascii="Arial" w:hAnsi="Arial" w:cs="Arial"/>
          <w:snapToGrid w:val="0"/>
          <w:color w:val="FF0000"/>
          <w:lang w:val="en-GB"/>
        </w:rPr>
        <w:t xml:space="preserve">90/10 or 80/20 preference point system </w:t>
      </w:r>
      <w:r w:rsidRPr="00102205">
        <w:rPr>
          <w:rFonts w:ascii="Arial" w:hAnsi="Arial" w:cs="Arial"/>
          <w:snapToGrid w:val="0"/>
          <w:lang w:val="en-GB"/>
        </w:rPr>
        <w:t>will be applicable in this tender. The lowest/ highest acceptable tender will be used to determine the accurate system once tenders are received.</w:t>
      </w:r>
    </w:p>
    <w:p w14:paraId="518C2973" w14:textId="77777777" w:rsidR="0025229A" w:rsidRPr="00102205" w:rsidRDefault="0025229A" w:rsidP="0025229A">
      <w:pPr>
        <w:spacing w:after="160" w:line="259" w:lineRule="auto"/>
        <w:ind w:left="720"/>
        <w:contextualSpacing/>
        <w:rPr>
          <w:rFonts w:ascii="Arial" w:hAnsi="Arial" w:cs="Arial"/>
          <w:snapToGrid w:val="0"/>
          <w:lang w:val="en-GB"/>
        </w:rPr>
      </w:pPr>
    </w:p>
    <w:p w14:paraId="091F1153" w14:textId="77777777" w:rsidR="0025229A" w:rsidRPr="00102205" w:rsidRDefault="0025229A" w:rsidP="0025229A">
      <w:pPr>
        <w:widowControl w:val="0"/>
        <w:numPr>
          <w:ilvl w:val="1"/>
          <w:numId w:val="13"/>
        </w:numPr>
        <w:tabs>
          <w:tab w:val="left" w:pos="2880"/>
          <w:tab w:val="left" w:pos="5760"/>
          <w:tab w:val="left" w:pos="7920"/>
        </w:tabs>
        <w:spacing w:after="120"/>
        <w:contextualSpacing/>
        <w:jc w:val="both"/>
        <w:rPr>
          <w:rFonts w:ascii="Arial" w:hAnsi="Arial" w:cs="Arial"/>
          <w:snapToGrid w:val="0"/>
          <w:lang w:val="en-GB"/>
        </w:rPr>
      </w:pPr>
      <w:r w:rsidRPr="00102205">
        <w:rPr>
          <w:rFonts w:ascii="Arial" w:hAnsi="Arial" w:cs="Arial"/>
          <w:snapToGrid w:val="0"/>
          <w:lang w:val="en-GB"/>
        </w:rPr>
        <w:t xml:space="preserve">Points for this tender (even in the case of a tender for income-generating contracts) shall be awarded for: </w:t>
      </w:r>
    </w:p>
    <w:p w14:paraId="07E849E3" w14:textId="77777777" w:rsidR="0025229A" w:rsidRPr="00102205" w:rsidRDefault="0025229A" w:rsidP="0025229A">
      <w:pPr>
        <w:widowControl w:val="0"/>
        <w:numPr>
          <w:ilvl w:val="0"/>
          <w:numId w:val="15"/>
        </w:numPr>
        <w:tabs>
          <w:tab w:val="num" w:pos="1080"/>
          <w:tab w:val="left" w:pos="7920"/>
        </w:tabs>
        <w:spacing w:after="120"/>
        <w:ind w:left="1080" w:hanging="360"/>
        <w:jc w:val="both"/>
        <w:rPr>
          <w:rFonts w:ascii="Arial" w:hAnsi="Arial" w:cs="Arial"/>
          <w:snapToGrid w:val="0"/>
          <w:lang w:val="en-GB"/>
        </w:rPr>
      </w:pPr>
      <w:r w:rsidRPr="00102205">
        <w:rPr>
          <w:rFonts w:ascii="Arial" w:hAnsi="Arial" w:cs="Arial"/>
          <w:snapToGrid w:val="0"/>
          <w:lang w:val="en-GB"/>
        </w:rPr>
        <w:t>Price; and</w:t>
      </w:r>
    </w:p>
    <w:p w14:paraId="75674DCC" w14:textId="77777777" w:rsidR="0025229A" w:rsidRPr="00102205" w:rsidRDefault="0025229A" w:rsidP="0025229A">
      <w:pPr>
        <w:widowControl w:val="0"/>
        <w:numPr>
          <w:ilvl w:val="0"/>
          <w:numId w:val="15"/>
        </w:numPr>
        <w:tabs>
          <w:tab w:val="num" w:pos="1080"/>
          <w:tab w:val="left" w:pos="7920"/>
        </w:tabs>
        <w:spacing w:after="120"/>
        <w:ind w:left="1080" w:hanging="360"/>
        <w:jc w:val="both"/>
        <w:rPr>
          <w:rFonts w:ascii="Arial" w:hAnsi="Arial" w:cs="Arial"/>
          <w:snapToGrid w:val="0"/>
          <w:lang w:val="en-GB"/>
        </w:rPr>
      </w:pPr>
      <w:r w:rsidRPr="00102205">
        <w:rPr>
          <w:rFonts w:ascii="Arial" w:hAnsi="Arial" w:cs="Arial"/>
          <w:snapToGrid w:val="0"/>
          <w:lang w:val="en-GB"/>
        </w:rPr>
        <w:t>Specific Goals.</w:t>
      </w:r>
    </w:p>
    <w:p w14:paraId="17207E21" w14:textId="77777777" w:rsidR="0025229A" w:rsidRPr="00102205" w:rsidRDefault="0025229A" w:rsidP="0025229A">
      <w:pPr>
        <w:widowControl w:val="0"/>
        <w:tabs>
          <w:tab w:val="left" w:pos="7920"/>
        </w:tabs>
        <w:spacing w:after="120"/>
        <w:ind w:left="1080"/>
        <w:jc w:val="both"/>
        <w:rPr>
          <w:rFonts w:ascii="Arial" w:hAnsi="Arial" w:cs="Arial"/>
          <w:snapToGrid w:val="0"/>
          <w:lang w:val="en-GB"/>
        </w:rPr>
      </w:pPr>
    </w:p>
    <w:p w14:paraId="54936492" w14:textId="77777777" w:rsidR="0025229A" w:rsidRPr="00102205"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02205">
        <w:rPr>
          <w:rFonts w:ascii="Arial" w:hAnsi="Arial" w:cs="Arial"/>
          <w:b/>
          <w:snapToGrid w:val="0"/>
          <w:lang w:val="en-GB"/>
        </w:rPr>
        <w:t>To be completed by the organ of state:</w:t>
      </w:r>
    </w:p>
    <w:p w14:paraId="358611CD" w14:textId="77777777" w:rsidR="0025229A" w:rsidRPr="00102205" w:rsidRDefault="0025229A" w:rsidP="0025229A">
      <w:pPr>
        <w:widowControl w:val="0"/>
        <w:tabs>
          <w:tab w:val="left" w:pos="2880"/>
          <w:tab w:val="left" w:pos="5760"/>
          <w:tab w:val="left" w:pos="7920"/>
        </w:tabs>
        <w:spacing w:after="120"/>
        <w:ind w:left="720"/>
        <w:jc w:val="both"/>
        <w:rPr>
          <w:rFonts w:ascii="Arial" w:hAnsi="Arial" w:cs="Arial"/>
          <w:snapToGrid w:val="0"/>
          <w:lang w:val="en-GB"/>
        </w:rPr>
      </w:pPr>
      <w:r w:rsidRPr="00102205">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5229A" w:rsidRPr="00102205" w14:paraId="6D7E85E6" w14:textId="77777777" w:rsidTr="007D2A7F">
        <w:tc>
          <w:tcPr>
            <w:tcW w:w="5130" w:type="dxa"/>
            <w:shd w:val="clear" w:color="auto" w:fill="C00000"/>
            <w:vAlign w:val="bottom"/>
          </w:tcPr>
          <w:p w14:paraId="7365BA5D" w14:textId="77777777" w:rsidR="0025229A" w:rsidRPr="00102205" w:rsidRDefault="0025229A" w:rsidP="0025229A">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0AB7A46" w14:textId="77777777" w:rsidR="0025229A" w:rsidRPr="00102205" w:rsidRDefault="0025229A" w:rsidP="0025229A">
            <w:pPr>
              <w:widowControl w:val="0"/>
              <w:tabs>
                <w:tab w:val="left" w:pos="2880"/>
                <w:tab w:val="left" w:pos="5760"/>
                <w:tab w:val="left" w:pos="7920"/>
              </w:tabs>
              <w:spacing w:after="120"/>
              <w:jc w:val="center"/>
              <w:rPr>
                <w:rFonts w:ascii="Arial" w:hAnsi="Arial" w:cs="Arial"/>
                <w:b/>
                <w:snapToGrid w:val="0"/>
                <w:lang w:val="en-GB"/>
              </w:rPr>
            </w:pPr>
            <w:r w:rsidRPr="00102205">
              <w:rPr>
                <w:rFonts w:ascii="Arial" w:hAnsi="Arial" w:cs="Arial"/>
                <w:b/>
                <w:snapToGrid w:val="0"/>
                <w:lang w:val="en-GB"/>
              </w:rPr>
              <w:t>POINTS</w:t>
            </w:r>
          </w:p>
        </w:tc>
      </w:tr>
      <w:tr w:rsidR="0025229A" w:rsidRPr="00102205" w14:paraId="191551FC" w14:textId="77777777" w:rsidTr="007D2A7F">
        <w:tc>
          <w:tcPr>
            <w:tcW w:w="5130" w:type="dxa"/>
            <w:vAlign w:val="bottom"/>
          </w:tcPr>
          <w:p w14:paraId="29E3CAC8" w14:textId="77777777" w:rsidR="0025229A" w:rsidRPr="00102205" w:rsidRDefault="0025229A" w:rsidP="0025229A">
            <w:pPr>
              <w:widowControl w:val="0"/>
              <w:tabs>
                <w:tab w:val="left" w:pos="2880"/>
                <w:tab w:val="left" w:pos="5760"/>
                <w:tab w:val="left" w:pos="7920"/>
              </w:tabs>
              <w:spacing w:after="120"/>
              <w:rPr>
                <w:rFonts w:ascii="Arial" w:hAnsi="Arial" w:cs="Arial"/>
                <w:snapToGrid w:val="0"/>
                <w:lang w:val="en-GB"/>
              </w:rPr>
            </w:pPr>
            <w:r w:rsidRPr="00102205">
              <w:rPr>
                <w:rFonts w:ascii="Arial" w:hAnsi="Arial" w:cs="Arial"/>
                <w:b/>
                <w:snapToGrid w:val="0"/>
                <w:lang w:val="en-GB"/>
              </w:rPr>
              <w:t>PRICE</w:t>
            </w:r>
          </w:p>
        </w:tc>
        <w:tc>
          <w:tcPr>
            <w:tcW w:w="1800" w:type="dxa"/>
            <w:shd w:val="clear" w:color="auto" w:fill="FFFF00"/>
          </w:tcPr>
          <w:p w14:paraId="22E728CF" w14:textId="77777777" w:rsidR="0025229A" w:rsidRPr="00102205" w:rsidRDefault="0025229A" w:rsidP="0025229A">
            <w:pPr>
              <w:widowControl w:val="0"/>
              <w:tabs>
                <w:tab w:val="left" w:pos="2880"/>
                <w:tab w:val="left" w:pos="5760"/>
                <w:tab w:val="left" w:pos="7920"/>
              </w:tabs>
              <w:spacing w:after="120"/>
              <w:jc w:val="both"/>
              <w:rPr>
                <w:rFonts w:ascii="Arial" w:hAnsi="Arial" w:cs="Arial"/>
                <w:snapToGrid w:val="0"/>
                <w:highlight w:val="yellow"/>
                <w:lang w:val="en-GB"/>
              </w:rPr>
            </w:pPr>
          </w:p>
        </w:tc>
      </w:tr>
      <w:tr w:rsidR="0025229A" w:rsidRPr="00102205" w14:paraId="529205D1" w14:textId="77777777" w:rsidTr="007D2A7F">
        <w:tc>
          <w:tcPr>
            <w:tcW w:w="5130" w:type="dxa"/>
            <w:vAlign w:val="bottom"/>
          </w:tcPr>
          <w:p w14:paraId="61F700A5" w14:textId="77777777" w:rsidR="0025229A" w:rsidRPr="00102205" w:rsidRDefault="0025229A" w:rsidP="0025229A">
            <w:pPr>
              <w:widowControl w:val="0"/>
              <w:tabs>
                <w:tab w:val="left" w:pos="2880"/>
                <w:tab w:val="left" w:pos="5760"/>
                <w:tab w:val="left" w:pos="7920"/>
              </w:tabs>
              <w:spacing w:after="120"/>
              <w:rPr>
                <w:rFonts w:ascii="Arial" w:hAnsi="Arial" w:cs="Arial"/>
                <w:snapToGrid w:val="0"/>
                <w:lang w:val="en-GB"/>
              </w:rPr>
            </w:pPr>
            <w:r w:rsidRPr="00102205">
              <w:rPr>
                <w:rFonts w:ascii="Arial" w:hAnsi="Arial" w:cs="Arial"/>
                <w:b/>
                <w:snapToGrid w:val="0"/>
                <w:lang w:val="en-GB"/>
              </w:rPr>
              <w:t>SPECIFIC GOALS</w:t>
            </w:r>
          </w:p>
        </w:tc>
        <w:tc>
          <w:tcPr>
            <w:tcW w:w="1800" w:type="dxa"/>
            <w:shd w:val="clear" w:color="auto" w:fill="FFFF00"/>
          </w:tcPr>
          <w:p w14:paraId="5BE09A73" w14:textId="77777777" w:rsidR="0025229A" w:rsidRPr="00102205" w:rsidRDefault="0025229A" w:rsidP="0025229A">
            <w:pPr>
              <w:widowControl w:val="0"/>
              <w:tabs>
                <w:tab w:val="left" w:pos="2880"/>
                <w:tab w:val="left" w:pos="5760"/>
                <w:tab w:val="left" w:pos="7920"/>
              </w:tabs>
              <w:spacing w:after="120"/>
              <w:jc w:val="both"/>
              <w:rPr>
                <w:rFonts w:ascii="Arial" w:hAnsi="Arial" w:cs="Arial"/>
                <w:snapToGrid w:val="0"/>
                <w:lang w:val="en-GB"/>
              </w:rPr>
            </w:pPr>
          </w:p>
        </w:tc>
      </w:tr>
      <w:tr w:rsidR="0025229A" w:rsidRPr="00102205" w14:paraId="690D4CD1" w14:textId="77777777" w:rsidTr="007D2A7F">
        <w:tc>
          <w:tcPr>
            <w:tcW w:w="5130" w:type="dxa"/>
            <w:vAlign w:val="bottom"/>
          </w:tcPr>
          <w:p w14:paraId="46F60D2D" w14:textId="77777777" w:rsidR="0025229A" w:rsidRPr="00102205" w:rsidRDefault="0025229A" w:rsidP="0025229A">
            <w:pPr>
              <w:widowControl w:val="0"/>
              <w:tabs>
                <w:tab w:val="left" w:pos="2880"/>
                <w:tab w:val="left" w:pos="5760"/>
                <w:tab w:val="left" w:pos="7920"/>
              </w:tabs>
              <w:spacing w:after="120"/>
              <w:rPr>
                <w:rFonts w:ascii="Arial" w:hAnsi="Arial" w:cs="Arial"/>
                <w:snapToGrid w:val="0"/>
                <w:lang w:val="en-GB"/>
              </w:rPr>
            </w:pPr>
            <w:r w:rsidRPr="00102205">
              <w:rPr>
                <w:rFonts w:ascii="Arial" w:hAnsi="Arial" w:cs="Arial"/>
                <w:b/>
                <w:snapToGrid w:val="0"/>
                <w:lang w:val="en-GB"/>
              </w:rPr>
              <w:t xml:space="preserve">Total points for Price and SPECIFIC GOALS </w:t>
            </w:r>
          </w:p>
        </w:tc>
        <w:tc>
          <w:tcPr>
            <w:tcW w:w="1800" w:type="dxa"/>
            <w:shd w:val="clear" w:color="auto" w:fill="C00000"/>
          </w:tcPr>
          <w:p w14:paraId="6864408D" w14:textId="77777777" w:rsidR="0025229A" w:rsidRPr="00102205" w:rsidRDefault="0025229A" w:rsidP="0025229A">
            <w:pPr>
              <w:widowControl w:val="0"/>
              <w:tabs>
                <w:tab w:val="left" w:pos="2880"/>
                <w:tab w:val="left" w:pos="5760"/>
                <w:tab w:val="left" w:pos="7920"/>
              </w:tabs>
              <w:spacing w:after="120"/>
              <w:jc w:val="center"/>
              <w:rPr>
                <w:rFonts w:ascii="Arial" w:hAnsi="Arial" w:cs="Arial"/>
                <w:b/>
                <w:snapToGrid w:val="0"/>
                <w:lang w:val="en-GB"/>
              </w:rPr>
            </w:pPr>
            <w:r w:rsidRPr="00102205">
              <w:rPr>
                <w:rFonts w:ascii="Arial" w:hAnsi="Arial" w:cs="Arial"/>
                <w:b/>
                <w:snapToGrid w:val="0"/>
                <w:lang w:val="en-GB"/>
              </w:rPr>
              <w:t>100</w:t>
            </w:r>
          </w:p>
        </w:tc>
      </w:tr>
    </w:tbl>
    <w:p w14:paraId="3E48E7D6" w14:textId="77777777" w:rsidR="0025229A" w:rsidRPr="00102205" w:rsidRDefault="0025229A" w:rsidP="0025229A">
      <w:pPr>
        <w:widowControl w:val="0"/>
        <w:tabs>
          <w:tab w:val="left" w:pos="2880"/>
          <w:tab w:val="left" w:pos="5760"/>
          <w:tab w:val="left" w:pos="7920"/>
        </w:tabs>
        <w:spacing w:after="120"/>
        <w:ind w:left="720"/>
        <w:jc w:val="both"/>
        <w:rPr>
          <w:rFonts w:ascii="Arial" w:hAnsi="Arial" w:cs="Arial"/>
          <w:snapToGrid w:val="0"/>
          <w:lang w:val="en-GB"/>
        </w:rPr>
      </w:pPr>
    </w:p>
    <w:p w14:paraId="0DF2C487" w14:textId="77777777" w:rsidR="0025229A" w:rsidRPr="00102205" w:rsidRDefault="0025229A" w:rsidP="0025229A">
      <w:pPr>
        <w:widowControl w:val="0"/>
        <w:tabs>
          <w:tab w:val="left" w:pos="2880"/>
          <w:tab w:val="left" w:pos="5760"/>
          <w:tab w:val="left" w:pos="7920"/>
        </w:tabs>
        <w:spacing w:after="120"/>
        <w:ind w:left="720"/>
        <w:jc w:val="both"/>
        <w:rPr>
          <w:rFonts w:ascii="Arial" w:hAnsi="Arial" w:cs="Arial"/>
          <w:snapToGrid w:val="0"/>
          <w:lang w:val="en-GB"/>
        </w:rPr>
      </w:pPr>
    </w:p>
    <w:p w14:paraId="356A22F8" w14:textId="77777777" w:rsidR="0025229A" w:rsidRPr="00102205"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snapToGrid w:val="0"/>
          <w:lang w:val="en-GB"/>
        </w:rPr>
      </w:pPr>
      <w:r w:rsidRPr="00102205">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3CC5936" w14:textId="77777777" w:rsidR="0025229A" w:rsidRPr="00102205" w:rsidRDefault="0025229A" w:rsidP="0025229A">
      <w:pPr>
        <w:widowControl w:val="0"/>
        <w:tabs>
          <w:tab w:val="left" w:pos="2880"/>
          <w:tab w:val="left" w:pos="5760"/>
          <w:tab w:val="left" w:pos="7920"/>
        </w:tabs>
        <w:spacing w:after="120"/>
        <w:ind w:left="720"/>
        <w:jc w:val="both"/>
        <w:rPr>
          <w:rFonts w:ascii="Arial" w:hAnsi="Arial" w:cs="Arial"/>
          <w:snapToGrid w:val="0"/>
          <w:lang w:val="en-GB"/>
        </w:rPr>
      </w:pPr>
    </w:p>
    <w:p w14:paraId="118753A6" w14:textId="77777777" w:rsidR="0025229A" w:rsidRPr="00102205"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snapToGrid w:val="0"/>
          <w:lang w:val="en-GB"/>
        </w:rPr>
      </w:pPr>
      <w:r w:rsidRPr="00102205">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FA0B16B" w14:textId="77777777" w:rsidR="0025229A" w:rsidRPr="00102205" w:rsidRDefault="0025229A" w:rsidP="0025229A">
      <w:pPr>
        <w:widowControl w:val="0"/>
        <w:tabs>
          <w:tab w:val="left" w:pos="2880"/>
          <w:tab w:val="left" w:pos="5760"/>
          <w:tab w:val="left" w:pos="7920"/>
        </w:tabs>
        <w:spacing w:after="120"/>
        <w:jc w:val="both"/>
        <w:rPr>
          <w:rFonts w:ascii="Arial" w:hAnsi="Arial" w:cs="Arial"/>
          <w:snapToGrid w:val="0"/>
          <w:lang w:val="en-GB"/>
        </w:rPr>
      </w:pPr>
    </w:p>
    <w:p w14:paraId="22C30C7F" w14:textId="77777777" w:rsidR="0025229A" w:rsidRPr="00102205" w:rsidRDefault="0025229A" w:rsidP="0025229A">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02205">
        <w:rPr>
          <w:rFonts w:ascii="Arial" w:hAnsi="Arial" w:cs="Arial"/>
          <w:b/>
          <w:snapToGrid w:val="0"/>
          <w:lang w:val="en-GB"/>
        </w:rPr>
        <w:t>DEFINITIONS</w:t>
      </w:r>
    </w:p>
    <w:p w14:paraId="2FC32793" w14:textId="77777777" w:rsidR="0025229A" w:rsidRPr="00102205" w:rsidRDefault="0025229A" w:rsidP="000F1CDF">
      <w:pPr>
        <w:widowControl w:val="0"/>
        <w:numPr>
          <w:ilvl w:val="0"/>
          <w:numId w:val="26"/>
        </w:numPr>
        <w:tabs>
          <w:tab w:val="left" w:pos="7920"/>
        </w:tabs>
        <w:spacing w:after="120"/>
        <w:jc w:val="both"/>
        <w:rPr>
          <w:rFonts w:ascii="Arial" w:hAnsi="Arial" w:cs="Arial"/>
          <w:snapToGrid w:val="0"/>
        </w:rPr>
      </w:pPr>
      <w:r w:rsidRPr="00102205" w:rsidDel="00FF3035">
        <w:rPr>
          <w:rFonts w:ascii="Arial" w:hAnsi="Arial" w:cs="Arial"/>
          <w:b/>
          <w:snapToGrid w:val="0"/>
        </w:rPr>
        <w:t xml:space="preserve"> </w:t>
      </w:r>
      <w:r w:rsidRPr="00102205">
        <w:rPr>
          <w:rFonts w:ascii="Arial" w:hAnsi="Arial" w:cs="Arial"/>
          <w:b/>
          <w:snapToGrid w:val="0"/>
        </w:rPr>
        <w:t>“tender</w:t>
      </w:r>
      <w:r w:rsidRPr="00102205">
        <w:rPr>
          <w:rFonts w:ascii="Arial" w:hAnsi="Arial" w:cs="Arial"/>
          <w:b/>
          <w:bCs/>
          <w:snapToGrid w:val="0"/>
        </w:rPr>
        <w:t>”</w:t>
      </w:r>
      <w:r w:rsidRPr="00102205">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6CD1F828" w14:textId="77777777" w:rsidR="0025229A" w:rsidRPr="00102205" w:rsidRDefault="0025229A" w:rsidP="000F1CDF">
      <w:pPr>
        <w:widowControl w:val="0"/>
        <w:numPr>
          <w:ilvl w:val="0"/>
          <w:numId w:val="26"/>
        </w:numPr>
        <w:ind w:right="682"/>
        <w:contextualSpacing/>
        <w:jc w:val="both"/>
        <w:rPr>
          <w:rFonts w:ascii="Arial" w:hAnsi="Arial" w:cs="Arial"/>
          <w:color w:val="000000"/>
          <w:lang w:val="en-ZA" w:eastAsia="en-ZA"/>
        </w:rPr>
      </w:pPr>
      <w:r w:rsidRPr="00102205">
        <w:rPr>
          <w:rFonts w:ascii="Arial" w:hAnsi="Arial" w:cs="Arial"/>
          <w:b/>
          <w:snapToGrid w:val="0"/>
        </w:rPr>
        <w:t xml:space="preserve">“price” </w:t>
      </w:r>
      <w:r w:rsidRPr="00102205">
        <w:rPr>
          <w:rFonts w:ascii="Arial" w:hAnsi="Arial" w:cs="Arial"/>
          <w:bCs/>
          <w:color w:val="000000"/>
          <w:lang w:val="en-ZA" w:eastAsia="en-ZA"/>
        </w:rPr>
        <w:t>means an amount of money tendered for goods or services, and</w:t>
      </w:r>
      <w:r w:rsidRPr="00102205">
        <w:rPr>
          <w:rFonts w:ascii="Arial" w:hAnsi="Arial" w:cs="Arial"/>
          <w:b/>
          <w:color w:val="000000"/>
          <w:lang w:val="en-ZA" w:eastAsia="en-ZA"/>
        </w:rPr>
        <w:t xml:space="preserve"> </w:t>
      </w:r>
      <w:r w:rsidRPr="00102205">
        <w:rPr>
          <w:rFonts w:ascii="Arial" w:hAnsi="Arial" w:cs="Arial"/>
          <w:color w:val="000000"/>
          <w:lang w:val="en-ZA" w:eastAsia="en-ZA"/>
        </w:rPr>
        <w:t>includes all applicable taxes less all unconditional discounts;</w:t>
      </w:r>
      <w:r w:rsidRPr="00102205">
        <w:rPr>
          <w:rFonts w:ascii="Arial" w:hAnsi="Arial" w:cs="Arial"/>
          <w:b/>
          <w:color w:val="000000"/>
          <w:lang w:val="en-ZA" w:eastAsia="en-ZA"/>
        </w:rPr>
        <w:t xml:space="preserve"> </w:t>
      </w:r>
    </w:p>
    <w:p w14:paraId="4E2A1ADB" w14:textId="77777777" w:rsidR="0025229A" w:rsidRPr="00102205" w:rsidRDefault="0025229A" w:rsidP="000F1CDF">
      <w:pPr>
        <w:widowControl w:val="0"/>
        <w:numPr>
          <w:ilvl w:val="0"/>
          <w:numId w:val="26"/>
        </w:numPr>
        <w:spacing w:after="120"/>
        <w:contextualSpacing/>
        <w:jc w:val="both"/>
        <w:rPr>
          <w:rFonts w:ascii="Arial" w:hAnsi="Arial" w:cs="Arial"/>
          <w:i/>
          <w:snapToGrid w:val="0"/>
        </w:rPr>
      </w:pPr>
      <w:r w:rsidRPr="00102205">
        <w:rPr>
          <w:rFonts w:ascii="Arial" w:hAnsi="Arial" w:cs="Arial"/>
          <w:b/>
          <w:snapToGrid w:val="0"/>
        </w:rPr>
        <w:t>“rand value”</w:t>
      </w:r>
      <w:r w:rsidRPr="00102205">
        <w:rPr>
          <w:rFonts w:ascii="Arial" w:hAnsi="Arial" w:cs="Arial"/>
          <w:snapToGrid w:val="0"/>
        </w:rPr>
        <w:t xml:space="preserve"> means the total estimated value of a contract in Rand, calculated at the time of bid invitation, and includes all applicable taxes; </w:t>
      </w:r>
    </w:p>
    <w:p w14:paraId="40551502" w14:textId="77777777" w:rsidR="0025229A" w:rsidRPr="00102205" w:rsidRDefault="0025229A" w:rsidP="000F1CDF">
      <w:pPr>
        <w:widowControl w:val="0"/>
        <w:numPr>
          <w:ilvl w:val="0"/>
          <w:numId w:val="26"/>
        </w:numPr>
        <w:spacing w:after="120"/>
        <w:contextualSpacing/>
        <w:jc w:val="both"/>
        <w:rPr>
          <w:rFonts w:ascii="Arial" w:hAnsi="Arial" w:cs="Arial"/>
          <w:snapToGrid w:val="0"/>
        </w:rPr>
      </w:pPr>
      <w:r w:rsidRPr="00102205">
        <w:rPr>
          <w:rFonts w:ascii="Arial" w:hAnsi="Arial" w:cs="Arial"/>
          <w:b/>
          <w:snapToGrid w:val="0"/>
        </w:rPr>
        <w:t>“tender for income-generating contracts”</w:t>
      </w:r>
      <w:r w:rsidRPr="00102205">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13B237" w14:textId="77777777" w:rsidR="0025229A" w:rsidRPr="00102205" w:rsidRDefault="0025229A" w:rsidP="000F1CDF">
      <w:pPr>
        <w:widowControl w:val="0"/>
        <w:numPr>
          <w:ilvl w:val="0"/>
          <w:numId w:val="26"/>
        </w:numPr>
        <w:spacing w:after="120"/>
        <w:contextualSpacing/>
        <w:jc w:val="both"/>
        <w:rPr>
          <w:rFonts w:ascii="Arial" w:hAnsi="Arial" w:cs="Arial"/>
          <w:snapToGrid w:val="0"/>
        </w:rPr>
      </w:pPr>
      <w:r w:rsidRPr="00102205">
        <w:rPr>
          <w:rFonts w:ascii="Arial" w:hAnsi="Arial" w:cs="Arial"/>
          <w:b/>
          <w:snapToGrid w:val="0"/>
        </w:rPr>
        <w:t xml:space="preserve">“the Act” </w:t>
      </w:r>
      <w:r w:rsidRPr="00102205">
        <w:rPr>
          <w:rFonts w:ascii="Arial" w:hAnsi="Arial" w:cs="Arial"/>
          <w:snapToGrid w:val="0"/>
        </w:rPr>
        <w:t xml:space="preserve">means the Preferential Procurement Policy Framework Act, 2000 (Act No. 5 of 2000).  </w:t>
      </w:r>
    </w:p>
    <w:p w14:paraId="5DA89C34" w14:textId="77777777" w:rsidR="0025229A" w:rsidRPr="00102205" w:rsidRDefault="0025229A" w:rsidP="0025229A">
      <w:pPr>
        <w:widowControl w:val="0"/>
        <w:tabs>
          <w:tab w:val="left" w:pos="7920"/>
        </w:tabs>
        <w:spacing w:after="120"/>
        <w:ind w:left="1080"/>
        <w:jc w:val="both"/>
        <w:rPr>
          <w:rFonts w:ascii="Arial" w:hAnsi="Arial" w:cs="Arial"/>
          <w:i/>
          <w:snapToGrid w:val="0"/>
        </w:rPr>
      </w:pPr>
    </w:p>
    <w:p w14:paraId="287D67E2" w14:textId="77777777" w:rsidR="0025229A" w:rsidRPr="00102205" w:rsidRDefault="0025229A" w:rsidP="0025229A">
      <w:pPr>
        <w:widowControl w:val="0"/>
        <w:numPr>
          <w:ilvl w:val="0"/>
          <w:numId w:val="13"/>
        </w:numPr>
        <w:tabs>
          <w:tab w:val="left" w:pos="2880"/>
          <w:tab w:val="left" w:pos="5760"/>
          <w:tab w:val="left" w:pos="7920"/>
        </w:tabs>
        <w:spacing w:after="120"/>
        <w:jc w:val="both"/>
        <w:rPr>
          <w:rFonts w:ascii="Arial" w:hAnsi="Arial" w:cs="Arial"/>
          <w:b/>
          <w:snapToGrid w:val="0"/>
          <w:lang w:val="en-GB"/>
        </w:rPr>
      </w:pPr>
      <w:r w:rsidRPr="00102205">
        <w:rPr>
          <w:rFonts w:ascii="Arial" w:hAnsi="Arial" w:cs="Arial"/>
          <w:b/>
          <w:snapToGrid w:val="0"/>
          <w:lang w:val="en-GB"/>
        </w:rPr>
        <w:t>FORMULAE FOR PROCUREMENT OF GOODS AND SERVICES</w:t>
      </w:r>
    </w:p>
    <w:p w14:paraId="6E071FA4" w14:textId="77777777" w:rsidR="0025229A" w:rsidRPr="00102205" w:rsidRDefault="0025229A" w:rsidP="0025229A">
      <w:pPr>
        <w:widowControl w:val="0"/>
        <w:tabs>
          <w:tab w:val="left" w:pos="2880"/>
          <w:tab w:val="left" w:pos="5760"/>
          <w:tab w:val="left" w:pos="7920"/>
        </w:tabs>
        <w:spacing w:after="120"/>
        <w:ind w:left="900"/>
        <w:jc w:val="both"/>
        <w:rPr>
          <w:rFonts w:ascii="Arial" w:hAnsi="Arial" w:cs="Arial"/>
          <w:b/>
          <w:snapToGrid w:val="0"/>
          <w:lang w:val="en-GB"/>
        </w:rPr>
      </w:pPr>
    </w:p>
    <w:p w14:paraId="2255CEEA" w14:textId="77777777" w:rsidR="0025229A" w:rsidRPr="00102205" w:rsidRDefault="0025229A" w:rsidP="000F1CDF">
      <w:pPr>
        <w:widowControl w:val="0"/>
        <w:numPr>
          <w:ilvl w:val="1"/>
          <w:numId w:val="27"/>
        </w:numPr>
        <w:tabs>
          <w:tab w:val="left" w:pos="2880"/>
          <w:tab w:val="left" w:pos="5760"/>
          <w:tab w:val="left" w:pos="7920"/>
        </w:tabs>
        <w:spacing w:after="120"/>
        <w:ind w:left="851" w:hanging="851"/>
        <w:contextualSpacing/>
        <w:jc w:val="both"/>
        <w:rPr>
          <w:rFonts w:ascii="Arial" w:hAnsi="Arial" w:cs="Arial"/>
          <w:b/>
          <w:snapToGrid w:val="0"/>
          <w:lang w:val="en-GB"/>
        </w:rPr>
      </w:pPr>
      <w:r w:rsidRPr="00102205">
        <w:rPr>
          <w:rFonts w:ascii="Arial" w:hAnsi="Arial" w:cs="Arial"/>
          <w:b/>
          <w:snapToGrid w:val="0"/>
          <w:lang w:val="en-GB"/>
        </w:rPr>
        <w:t>POINTS AWARDED FOR PRICE</w:t>
      </w:r>
    </w:p>
    <w:p w14:paraId="50EFB60E" w14:textId="77777777" w:rsidR="0025229A" w:rsidRPr="00102205" w:rsidRDefault="0025229A" w:rsidP="0025229A">
      <w:pPr>
        <w:widowControl w:val="0"/>
        <w:tabs>
          <w:tab w:val="left" w:pos="2880"/>
          <w:tab w:val="left" w:pos="5760"/>
          <w:tab w:val="left" w:pos="7920"/>
        </w:tabs>
        <w:spacing w:after="120"/>
        <w:ind w:left="851"/>
        <w:contextualSpacing/>
        <w:jc w:val="both"/>
        <w:rPr>
          <w:rFonts w:ascii="Arial" w:hAnsi="Arial" w:cs="Arial"/>
          <w:b/>
          <w:snapToGrid w:val="0"/>
          <w:lang w:val="en-GB"/>
        </w:rPr>
      </w:pPr>
    </w:p>
    <w:p w14:paraId="17282921" w14:textId="77777777" w:rsidR="0025229A" w:rsidRPr="00102205" w:rsidRDefault="0025229A" w:rsidP="0025229A">
      <w:pPr>
        <w:widowControl w:val="0"/>
        <w:tabs>
          <w:tab w:val="left" w:pos="2880"/>
          <w:tab w:val="left" w:pos="5760"/>
          <w:tab w:val="left" w:pos="7920"/>
        </w:tabs>
        <w:spacing w:after="120"/>
        <w:ind w:left="720" w:hanging="720"/>
        <w:jc w:val="both"/>
        <w:rPr>
          <w:rFonts w:ascii="Arial" w:hAnsi="Arial" w:cs="Arial"/>
          <w:b/>
          <w:snapToGrid w:val="0"/>
          <w:lang w:val="en-GB"/>
        </w:rPr>
      </w:pPr>
      <w:r w:rsidRPr="00102205">
        <w:rPr>
          <w:rFonts w:ascii="Arial" w:hAnsi="Arial" w:cs="Arial"/>
          <w:snapToGrid w:val="0"/>
          <w:lang w:val="en-GB"/>
        </w:rPr>
        <w:t>3.1.1</w:t>
      </w:r>
      <w:r w:rsidRPr="00102205">
        <w:rPr>
          <w:rFonts w:ascii="Arial" w:hAnsi="Arial" w:cs="Arial"/>
          <w:b/>
          <w:snapToGrid w:val="0"/>
          <w:lang w:val="en-GB"/>
        </w:rPr>
        <w:t xml:space="preserve">   THE 80/20 OR 90/10 PREFERENCE POINT SYSTEMS </w:t>
      </w:r>
    </w:p>
    <w:p w14:paraId="7ABE9BFE" w14:textId="77777777" w:rsidR="0025229A" w:rsidRPr="00102205" w:rsidRDefault="0025229A" w:rsidP="0025229A">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02205">
        <w:rPr>
          <w:rFonts w:ascii="Arial" w:hAnsi="Arial" w:cs="Arial"/>
          <w:b/>
          <w:snapToGrid w:val="0"/>
          <w:lang w:val="en-GB"/>
        </w:rPr>
        <w:tab/>
      </w:r>
      <w:bookmarkStart w:id="7" w:name="_Hlk78214518"/>
      <w:r w:rsidRPr="00102205">
        <w:rPr>
          <w:rFonts w:ascii="Arial" w:hAnsi="Arial" w:cs="Arial"/>
          <w:snapToGrid w:val="0"/>
          <w:lang w:val="en-GB"/>
        </w:rPr>
        <w:t>A maximum of 80 or 90 points is allocated for price on the following basis:</w:t>
      </w:r>
    </w:p>
    <w:p w14:paraId="7D736AA3" w14:textId="77777777" w:rsidR="0025229A" w:rsidRPr="00102205" w:rsidRDefault="0025229A" w:rsidP="0025229A">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FCEE9B9" w14:textId="77777777" w:rsidR="0025229A" w:rsidRPr="00102205"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02205">
        <w:rPr>
          <w:rFonts w:ascii="Arial" w:hAnsi="Arial" w:cs="Arial"/>
          <w:b/>
          <w:snapToGrid w:val="0"/>
          <w:lang w:val="en-GB"/>
        </w:rPr>
        <w:lastRenderedPageBreak/>
        <w:tab/>
      </w:r>
      <w:r w:rsidRPr="00102205">
        <w:rPr>
          <w:rFonts w:ascii="Arial" w:hAnsi="Arial" w:cs="Arial"/>
          <w:b/>
          <w:snapToGrid w:val="0"/>
          <w:lang w:val="en-GB"/>
        </w:rPr>
        <w:tab/>
        <w:t>80/20</w:t>
      </w:r>
      <w:r w:rsidRPr="00102205">
        <w:rPr>
          <w:rFonts w:ascii="Arial" w:hAnsi="Arial" w:cs="Arial"/>
          <w:b/>
          <w:snapToGrid w:val="0"/>
          <w:lang w:val="en-GB"/>
        </w:rPr>
        <w:tab/>
        <w:t>or</w:t>
      </w:r>
      <w:r w:rsidRPr="00102205">
        <w:rPr>
          <w:rFonts w:ascii="Arial" w:hAnsi="Arial" w:cs="Arial"/>
          <w:b/>
          <w:snapToGrid w:val="0"/>
          <w:lang w:val="en-GB"/>
        </w:rPr>
        <w:tab/>
        <w:t>90/10</w:t>
      </w:r>
      <w:r w:rsidRPr="00102205">
        <w:rPr>
          <w:rFonts w:ascii="Arial" w:hAnsi="Arial" w:cs="Arial"/>
          <w:b/>
          <w:snapToGrid w:val="0"/>
          <w:lang w:val="en-GB"/>
        </w:rPr>
        <w:tab/>
      </w:r>
    </w:p>
    <w:p w14:paraId="4FE93772" w14:textId="77777777" w:rsidR="0025229A" w:rsidRPr="00102205" w:rsidRDefault="0025229A" w:rsidP="0025229A">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00F711" w14:textId="77777777" w:rsidR="0025229A" w:rsidRPr="00102205" w:rsidRDefault="0025229A" w:rsidP="0025229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02205">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102205">
        <w:rPr>
          <w:rFonts w:ascii="Arial" w:hAnsi="Arial" w:cs="Arial"/>
          <w:b/>
          <w:snapToGrid w:val="0"/>
          <w:lang w:val="en-GB"/>
        </w:rPr>
        <w:tab/>
      </w:r>
      <w:r w:rsidRPr="00102205">
        <w:rPr>
          <w:rFonts w:ascii="Arial" w:hAnsi="Arial" w:cs="Arial"/>
          <w:snapToGrid w:val="0"/>
          <w:lang w:val="en-GB"/>
        </w:rPr>
        <w:t>or</w:t>
      </w:r>
      <w:r w:rsidRPr="00102205">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p>
    <w:p w14:paraId="5D131B2B"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Where</w:t>
      </w:r>
    </w:p>
    <w:p w14:paraId="41063236"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Ps</w:t>
      </w:r>
      <w:r w:rsidRPr="00102205">
        <w:rPr>
          <w:rFonts w:ascii="Arial" w:hAnsi="Arial" w:cs="Arial"/>
          <w:snapToGrid w:val="0"/>
          <w:lang w:val="en-GB"/>
        </w:rPr>
        <w:tab/>
        <w:t>=</w:t>
      </w:r>
      <w:r w:rsidRPr="00102205">
        <w:rPr>
          <w:rFonts w:ascii="Arial" w:hAnsi="Arial" w:cs="Arial"/>
          <w:snapToGrid w:val="0"/>
          <w:lang w:val="en-GB"/>
        </w:rPr>
        <w:tab/>
        <w:t>Points scored for price of tender under consideration</w:t>
      </w:r>
    </w:p>
    <w:p w14:paraId="25C1298B"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Pt</w:t>
      </w:r>
      <w:r w:rsidRPr="00102205">
        <w:rPr>
          <w:rFonts w:ascii="Arial" w:hAnsi="Arial" w:cs="Arial"/>
          <w:snapToGrid w:val="0"/>
          <w:lang w:val="en-GB"/>
        </w:rPr>
        <w:tab/>
        <w:t>=</w:t>
      </w:r>
      <w:r w:rsidRPr="00102205">
        <w:rPr>
          <w:rFonts w:ascii="Arial" w:hAnsi="Arial" w:cs="Arial"/>
          <w:snapToGrid w:val="0"/>
          <w:lang w:val="en-GB"/>
        </w:rPr>
        <w:tab/>
        <w:t>Price of tender under consideration</w:t>
      </w:r>
    </w:p>
    <w:p w14:paraId="7E6390DC"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Pmin</w:t>
      </w:r>
      <w:r w:rsidRPr="00102205">
        <w:rPr>
          <w:rFonts w:ascii="Arial" w:hAnsi="Arial" w:cs="Arial"/>
          <w:snapToGrid w:val="0"/>
          <w:lang w:val="en-GB"/>
        </w:rPr>
        <w:tab/>
        <w:t>=</w:t>
      </w:r>
      <w:r w:rsidRPr="00102205">
        <w:rPr>
          <w:rFonts w:ascii="Arial" w:hAnsi="Arial" w:cs="Arial"/>
          <w:snapToGrid w:val="0"/>
          <w:lang w:val="en-GB"/>
        </w:rPr>
        <w:tab/>
        <w:t>Price of lowest acceptable tender</w:t>
      </w:r>
    </w:p>
    <w:p w14:paraId="4CB9402E"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1931D8A0"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7"/>
    <w:p w14:paraId="285033EA" w14:textId="77777777" w:rsidR="0025229A" w:rsidRPr="00102205" w:rsidRDefault="0025229A" w:rsidP="000F1CDF">
      <w:pPr>
        <w:widowControl w:val="0"/>
        <w:numPr>
          <w:ilvl w:val="1"/>
          <w:numId w:val="27"/>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102205">
        <w:rPr>
          <w:rFonts w:ascii="Arial" w:hAnsi="Arial" w:cs="Arial"/>
          <w:b/>
          <w:snapToGrid w:val="0"/>
          <w:lang w:val="en-GB"/>
        </w:rPr>
        <w:t>FORMULAE FOR DISPOSAL OR LEASING OF STATE ASSETS AND INCOME GENERATING PROCUREMENT</w:t>
      </w:r>
    </w:p>
    <w:p w14:paraId="27E45DEB" w14:textId="77777777" w:rsidR="0025229A" w:rsidRPr="00102205" w:rsidRDefault="0025229A" w:rsidP="0025229A">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lang w:val="en-GB"/>
        </w:rPr>
      </w:pPr>
    </w:p>
    <w:p w14:paraId="7EF3C5E7" w14:textId="77777777" w:rsidR="0025229A" w:rsidRPr="00102205" w:rsidRDefault="0025229A" w:rsidP="0025229A">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lang w:val="en-GB"/>
        </w:rPr>
      </w:pPr>
    </w:p>
    <w:p w14:paraId="68FC1E56" w14:textId="77777777" w:rsidR="0025229A" w:rsidRPr="00102205" w:rsidRDefault="0025229A" w:rsidP="000F1CDF">
      <w:pPr>
        <w:widowControl w:val="0"/>
        <w:numPr>
          <w:ilvl w:val="2"/>
          <w:numId w:val="27"/>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102205">
        <w:rPr>
          <w:rFonts w:ascii="Arial" w:hAnsi="Arial" w:cs="Arial"/>
          <w:b/>
          <w:snapToGrid w:val="0"/>
          <w:lang w:val="en-GB"/>
        </w:rPr>
        <w:t>POINTS AWARDED FOR PRICE</w:t>
      </w:r>
    </w:p>
    <w:p w14:paraId="2B24A6FB" w14:textId="77777777" w:rsidR="0025229A" w:rsidRPr="00102205" w:rsidRDefault="0025229A" w:rsidP="0025229A">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lang w:val="en-GB"/>
        </w:rPr>
      </w:pPr>
    </w:p>
    <w:p w14:paraId="3826A794" w14:textId="77777777" w:rsidR="0025229A" w:rsidRPr="00102205" w:rsidRDefault="0025229A" w:rsidP="0025229A">
      <w:pPr>
        <w:widowControl w:val="0"/>
        <w:tabs>
          <w:tab w:val="left" w:pos="1620"/>
          <w:tab w:val="left" w:pos="2160"/>
          <w:tab w:val="left" w:pos="2700"/>
          <w:tab w:val="left" w:pos="7920"/>
        </w:tabs>
        <w:spacing w:after="120"/>
        <w:ind w:left="851"/>
        <w:jc w:val="both"/>
        <w:rPr>
          <w:rFonts w:ascii="Arial" w:hAnsi="Arial" w:cs="Arial"/>
          <w:snapToGrid w:val="0"/>
          <w:lang w:val="en-GB"/>
        </w:rPr>
      </w:pPr>
      <w:r w:rsidRPr="00102205">
        <w:rPr>
          <w:rFonts w:ascii="Arial" w:hAnsi="Arial" w:cs="Arial"/>
          <w:snapToGrid w:val="0"/>
          <w:lang w:val="en-GB"/>
        </w:rPr>
        <w:t>A maximum of 80 or 90 points is allocated for price on the following basis:</w:t>
      </w:r>
    </w:p>
    <w:p w14:paraId="3DF79BAD" w14:textId="77777777" w:rsidR="0025229A" w:rsidRPr="00102205"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02205">
        <w:rPr>
          <w:rFonts w:ascii="Arial" w:hAnsi="Arial" w:cs="Arial"/>
          <w:b/>
          <w:snapToGrid w:val="0"/>
          <w:lang w:val="en-GB"/>
        </w:rPr>
        <w:tab/>
      </w:r>
    </w:p>
    <w:p w14:paraId="5F1C1D8D" w14:textId="77777777" w:rsidR="0025229A" w:rsidRPr="00102205"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54A6A507" w14:textId="77777777" w:rsidR="0025229A" w:rsidRPr="00102205"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02205">
        <w:rPr>
          <w:rFonts w:ascii="Arial" w:hAnsi="Arial" w:cs="Arial"/>
          <w:b/>
          <w:snapToGrid w:val="0"/>
          <w:lang w:val="en-GB"/>
        </w:rPr>
        <w:tab/>
      </w:r>
      <w:r w:rsidRPr="00102205">
        <w:rPr>
          <w:rFonts w:ascii="Arial" w:hAnsi="Arial" w:cs="Arial"/>
          <w:b/>
          <w:snapToGrid w:val="0"/>
          <w:lang w:val="en-GB"/>
        </w:rPr>
        <w:tab/>
        <w:t xml:space="preserve">            80/20</w:t>
      </w:r>
      <w:r w:rsidRPr="00102205">
        <w:rPr>
          <w:rFonts w:ascii="Arial" w:hAnsi="Arial" w:cs="Arial"/>
          <w:b/>
          <w:snapToGrid w:val="0"/>
          <w:lang w:val="en-GB"/>
        </w:rPr>
        <w:tab/>
        <w:t xml:space="preserve">               or</w:t>
      </w:r>
      <w:r w:rsidRPr="00102205">
        <w:rPr>
          <w:rFonts w:ascii="Arial" w:hAnsi="Arial" w:cs="Arial"/>
          <w:b/>
          <w:snapToGrid w:val="0"/>
          <w:lang w:val="en-GB"/>
        </w:rPr>
        <w:tab/>
        <w:t xml:space="preserve">            90/10</w:t>
      </w:r>
      <w:r w:rsidRPr="00102205">
        <w:rPr>
          <w:rFonts w:ascii="Arial" w:hAnsi="Arial" w:cs="Arial"/>
          <w:b/>
          <w:snapToGrid w:val="0"/>
          <w:lang w:val="en-GB"/>
        </w:rPr>
        <w:tab/>
      </w:r>
    </w:p>
    <w:p w14:paraId="1815F295" w14:textId="77777777" w:rsidR="0025229A" w:rsidRPr="00102205" w:rsidRDefault="0025229A" w:rsidP="0025229A">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1D080D55" w14:textId="77777777" w:rsidR="0025229A" w:rsidRPr="00102205" w:rsidRDefault="0025229A" w:rsidP="0025229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02205">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102205">
        <w:rPr>
          <w:rFonts w:ascii="Arial" w:hAnsi="Arial" w:cs="Arial"/>
          <w:b/>
          <w:snapToGrid w:val="0"/>
          <w:lang w:val="en-GB"/>
        </w:rPr>
        <w:tab/>
      </w:r>
      <w:r w:rsidRPr="00102205">
        <w:rPr>
          <w:rFonts w:ascii="Arial" w:hAnsi="Arial" w:cs="Arial"/>
          <w:snapToGrid w:val="0"/>
          <w:lang w:val="en-GB"/>
        </w:rPr>
        <w:t>or</w:t>
      </w:r>
      <w:r w:rsidRPr="00102205">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Pmax</m:t>
                </m:r>
              </m:den>
            </m:f>
          </m:e>
        </m:d>
      </m:oMath>
    </w:p>
    <w:p w14:paraId="58F42921"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r>
    </w:p>
    <w:p w14:paraId="29DABA1F"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Where</w:t>
      </w:r>
    </w:p>
    <w:p w14:paraId="4722F6A7"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Ps</w:t>
      </w:r>
      <w:r w:rsidRPr="00102205">
        <w:rPr>
          <w:rFonts w:ascii="Arial" w:hAnsi="Arial" w:cs="Arial"/>
          <w:snapToGrid w:val="0"/>
          <w:lang w:val="en-GB"/>
        </w:rPr>
        <w:tab/>
        <w:t>=</w:t>
      </w:r>
      <w:r w:rsidRPr="00102205">
        <w:rPr>
          <w:rFonts w:ascii="Arial" w:hAnsi="Arial" w:cs="Arial"/>
          <w:snapToGrid w:val="0"/>
          <w:lang w:val="en-GB"/>
        </w:rPr>
        <w:tab/>
        <w:t>Points scored for price of tender under consideration</w:t>
      </w:r>
    </w:p>
    <w:p w14:paraId="235D31C5"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Pt</w:t>
      </w:r>
      <w:r w:rsidRPr="00102205">
        <w:rPr>
          <w:rFonts w:ascii="Arial" w:hAnsi="Arial" w:cs="Arial"/>
          <w:snapToGrid w:val="0"/>
          <w:lang w:val="en-GB"/>
        </w:rPr>
        <w:tab/>
        <w:t>=</w:t>
      </w:r>
      <w:r w:rsidRPr="00102205">
        <w:rPr>
          <w:rFonts w:ascii="Arial" w:hAnsi="Arial" w:cs="Arial"/>
          <w:snapToGrid w:val="0"/>
          <w:lang w:val="en-GB"/>
        </w:rPr>
        <w:tab/>
        <w:t>Price of tender under consideration</w:t>
      </w:r>
    </w:p>
    <w:p w14:paraId="494B28E2" w14:textId="77777777" w:rsidR="0025229A" w:rsidRPr="00102205"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02205">
        <w:rPr>
          <w:rFonts w:ascii="Arial" w:hAnsi="Arial" w:cs="Arial"/>
          <w:snapToGrid w:val="0"/>
          <w:lang w:val="en-GB"/>
        </w:rPr>
        <w:tab/>
        <w:t>Pmax</w:t>
      </w:r>
      <w:r w:rsidRPr="00102205">
        <w:rPr>
          <w:rFonts w:ascii="Arial" w:hAnsi="Arial" w:cs="Arial"/>
          <w:snapToGrid w:val="0"/>
          <w:lang w:val="en-GB"/>
        </w:rPr>
        <w:tab/>
        <w:t>=</w:t>
      </w:r>
      <w:r w:rsidRPr="00102205">
        <w:rPr>
          <w:rFonts w:ascii="Arial" w:hAnsi="Arial" w:cs="Arial"/>
          <w:snapToGrid w:val="0"/>
          <w:lang w:val="en-GB"/>
        </w:rPr>
        <w:tab/>
        <w:t>Price of highest acceptable tender</w:t>
      </w:r>
    </w:p>
    <w:p w14:paraId="636C4988" w14:textId="77777777" w:rsidR="0025229A" w:rsidRPr="00102205" w:rsidRDefault="0025229A" w:rsidP="0025229A">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4C4DC1AB" w14:textId="77777777" w:rsidR="0025229A" w:rsidRPr="00102205" w:rsidRDefault="0025229A" w:rsidP="000F1CDF">
      <w:pPr>
        <w:widowControl w:val="0"/>
        <w:numPr>
          <w:ilvl w:val="0"/>
          <w:numId w:val="27"/>
        </w:numPr>
        <w:tabs>
          <w:tab w:val="num" w:pos="720"/>
          <w:tab w:val="left" w:pos="2880"/>
          <w:tab w:val="left" w:pos="5760"/>
          <w:tab w:val="left" w:pos="7920"/>
        </w:tabs>
        <w:spacing w:after="120"/>
        <w:ind w:left="720" w:hanging="720"/>
        <w:jc w:val="both"/>
        <w:rPr>
          <w:rFonts w:ascii="Arial" w:hAnsi="Arial" w:cs="Arial"/>
          <w:b/>
          <w:snapToGrid w:val="0"/>
          <w:lang w:val="en-GB"/>
        </w:rPr>
      </w:pPr>
      <w:r w:rsidRPr="00102205">
        <w:rPr>
          <w:rFonts w:ascii="Arial" w:hAnsi="Arial" w:cs="Arial"/>
          <w:b/>
          <w:snapToGrid w:val="0"/>
          <w:lang w:val="en-GB"/>
        </w:rPr>
        <w:t xml:space="preserve">POINTS AWARDED FOR SPECIFIC GOALS </w:t>
      </w:r>
    </w:p>
    <w:p w14:paraId="5E0BA01A" w14:textId="77777777" w:rsidR="0025229A" w:rsidRPr="00102205" w:rsidRDefault="0025229A" w:rsidP="0025229A">
      <w:pPr>
        <w:widowControl w:val="0"/>
        <w:tabs>
          <w:tab w:val="left" w:pos="2880"/>
          <w:tab w:val="left" w:pos="5760"/>
          <w:tab w:val="left" w:pos="7920"/>
        </w:tabs>
        <w:spacing w:after="120"/>
        <w:ind w:left="720"/>
        <w:jc w:val="both"/>
        <w:rPr>
          <w:rFonts w:ascii="Arial" w:hAnsi="Arial" w:cs="Arial"/>
          <w:b/>
          <w:snapToGrid w:val="0"/>
          <w:lang w:val="en-GB"/>
        </w:rPr>
      </w:pPr>
    </w:p>
    <w:p w14:paraId="7F09DD42" w14:textId="77777777" w:rsidR="0025229A" w:rsidRPr="00102205" w:rsidRDefault="0025229A" w:rsidP="000F1CDF">
      <w:pPr>
        <w:widowControl w:val="0"/>
        <w:numPr>
          <w:ilvl w:val="1"/>
          <w:numId w:val="27"/>
        </w:numPr>
        <w:tabs>
          <w:tab w:val="num" w:pos="720"/>
        </w:tabs>
        <w:spacing w:after="120"/>
        <w:ind w:left="720"/>
        <w:jc w:val="both"/>
        <w:rPr>
          <w:rFonts w:ascii="Arial" w:hAnsi="Arial" w:cs="Arial"/>
          <w:snapToGrid w:val="0"/>
          <w:lang w:val="en-GB"/>
        </w:rPr>
      </w:pPr>
      <w:r w:rsidRPr="00102205">
        <w:rPr>
          <w:rFonts w:ascii="Arial" w:hAnsi="Arial" w:cs="Arial"/>
          <w:snapToGrid w:val="0"/>
          <w:lang w:val="en-GB"/>
        </w:rPr>
        <w:t>In terms of Regulation 4(2); 5(2); 6(2) and 7(2) of the Preferential Procurement Regulations, preference points</w:t>
      </w:r>
      <w:r w:rsidRPr="00102205">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87A28AF" w14:textId="77777777" w:rsidR="0025229A" w:rsidRPr="00102205" w:rsidRDefault="0025229A" w:rsidP="000F1CDF">
      <w:pPr>
        <w:widowControl w:val="0"/>
        <w:numPr>
          <w:ilvl w:val="1"/>
          <w:numId w:val="27"/>
        </w:numPr>
        <w:spacing w:after="120"/>
        <w:ind w:left="709" w:hanging="709"/>
        <w:jc w:val="both"/>
        <w:rPr>
          <w:rFonts w:ascii="Arial" w:hAnsi="Arial" w:cs="Arial"/>
          <w:snapToGrid w:val="0"/>
          <w:lang w:val="en-GB"/>
        </w:rPr>
      </w:pPr>
      <w:r w:rsidRPr="00102205">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1779738" w14:textId="77777777" w:rsidR="0025229A" w:rsidRPr="00102205" w:rsidRDefault="0025229A" w:rsidP="000F1CDF">
      <w:pPr>
        <w:widowControl w:val="0"/>
        <w:numPr>
          <w:ilvl w:val="0"/>
          <w:numId w:val="25"/>
        </w:numPr>
        <w:spacing w:after="120"/>
        <w:contextualSpacing/>
        <w:jc w:val="both"/>
        <w:rPr>
          <w:rFonts w:ascii="Arial" w:hAnsi="Arial" w:cs="Arial"/>
          <w:snapToGrid w:val="0"/>
          <w:lang w:val="en-GB"/>
        </w:rPr>
      </w:pPr>
      <w:r w:rsidRPr="00102205">
        <w:rPr>
          <w:rFonts w:ascii="Arial" w:hAnsi="Arial" w:cs="Arial"/>
          <w:snapToGrid w:val="0"/>
          <w:lang w:val="en-GB"/>
        </w:rPr>
        <w:t xml:space="preserve">an invitation for tender for income-generating contracts, that either the 80/20 or 90/10 preference point system will apply and that the highest acceptable </w:t>
      </w:r>
      <w:r w:rsidRPr="00102205">
        <w:rPr>
          <w:rFonts w:ascii="Arial" w:hAnsi="Arial" w:cs="Arial"/>
          <w:snapToGrid w:val="0"/>
          <w:lang w:val="en-GB"/>
        </w:rPr>
        <w:lastRenderedPageBreak/>
        <w:t>tender will be used to determine the applicable preference point system; or</w:t>
      </w:r>
    </w:p>
    <w:p w14:paraId="23F10A6D" w14:textId="77777777" w:rsidR="0025229A" w:rsidRPr="00102205" w:rsidRDefault="0025229A" w:rsidP="0025229A">
      <w:pPr>
        <w:widowControl w:val="0"/>
        <w:spacing w:after="120"/>
        <w:ind w:left="1620"/>
        <w:contextualSpacing/>
        <w:jc w:val="both"/>
        <w:rPr>
          <w:rFonts w:ascii="Arial" w:hAnsi="Arial" w:cs="Arial"/>
          <w:snapToGrid w:val="0"/>
          <w:lang w:val="en-GB"/>
        </w:rPr>
      </w:pPr>
      <w:r w:rsidRPr="00102205">
        <w:rPr>
          <w:rFonts w:ascii="Arial" w:hAnsi="Arial" w:cs="Arial"/>
          <w:snapToGrid w:val="0"/>
          <w:lang w:val="en-GB"/>
        </w:rPr>
        <w:t xml:space="preserve"> </w:t>
      </w:r>
    </w:p>
    <w:p w14:paraId="7129AB38" w14:textId="77777777" w:rsidR="0025229A" w:rsidRPr="00102205" w:rsidRDefault="0025229A" w:rsidP="000F1CDF">
      <w:pPr>
        <w:widowControl w:val="0"/>
        <w:numPr>
          <w:ilvl w:val="0"/>
          <w:numId w:val="25"/>
        </w:numPr>
        <w:spacing w:after="120"/>
        <w:contextualSpacing/>
        <w:jc w:val="both"/>
        <w:rPr>
          <w:rFonts w:ascii="Arial" w:hAnsi="Arial" w:cs="Arial"/>
          <w:snapToGrid w:val="0"/>
          <w:lang w:val="en-GB"/>
        </w:rPr>
      </w:pPr>
      <w:r w:rsidRPr="00102205">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28C56CD0" w14:textId="105CA658" w:rsidR="0025229A" w:rsidRPr="00102205" w:rsidRDefault="0025229A" w:rsidP="00134EF8">
      <w:pPr>
        <w:widowControl w:val="0"/>
        <w:spacing w:after="120"/>
        <w:ind w:left="720"/>
        <w:jc w:val="both"/>
        <w:rPr>
          <w:rFonts w:ascii="Arial" w:hAnsi="Arial" w:cs="Arial"/>
          <w:snapToGrid w:val="0"/>
          <w:lang w:val="en-GB"/>
        </w:rPr>
      </w:pPr>
      <w:r w:rsidRPr="00102205">
        <w:rPr>
          <w:rFonts w:ascii="Arial" w:hAnsi="Arial" w:cs="Arial"/>
          <w:snapToGrid w:val="0"/>
          <w:lang w:val="en-GB"/>
        </w:rPr>
        <w:t xml:space="preserve">then the organ of state must indicate the points allocated for specific goals for both the 90/10 and </w:t>
      </w:r>
      <w:r w:rsidR="00134EF8">
        <w:rPr>
          <w:rFonts w:ascii="Arial" w:hAnsi="Arial" w:cs="Arial"/>
          <w:snapToGrid w:val="0"/>
          <w:lang w:val="en-GB"/>
        </w:rPr>
        <w:t xml:space="preserve">80/20 preference point system. </w:t>
      </w:r>
    </w:p>
    <w:p w14:paraId="38EC2EF8" w14:textId="77777777" w:rsidR="0025229A" w:rsidRPr="00102205" w:rsidRDefault="0025229A" w:rsidP="0025229A">
      <w:pPr>
        <w:widowControl w:val="0"/>
        <w:spacing w:after="120"/>
        <w:ind w:left="720"/>
        <w:jc w:val="both"/>
        <w:rPr>
          <w:rFonts w:ascii="Arial" w:hAnsi="Arial" w:cs="Arial"/>
          <w:snapToGrid w:val="0"/>
          <w:lang w:val="en-GB"/>
        </w:rPr>
      </w:pPr>
    </w:p>
    <w:p w14:paraId="57D2BDE7" w14:textId="77777777" w:rsidR="0025229A" w:rsidRPr="00102205" w:rsidRDefault="0025229A" w:rsidP="0025229A">
      <w:pPr>
        <w:widowControl w:val="0"/>
        <w:spacing w:after="120"/>
        <w:jc w:val="both"/>
        <w:rPr>
          <w:rFonts w:ascii="Arial" w:hAnsi="Arial" w:cs="Arial"/>
          <w:b/>
          <w:snapToGrid w:val="0"/>
          <w:lang w:val="en-GB"/>
        </w:rPr>
      </w:pPr>
      <w:r w:rsidRPr="00102205">
        <w:rPr>
          <w:rFonts w:ascii="Arial" w:hAnsi="Arial" w:cs="Arial"/>
          <w:b/>
          <w:snapToGrid w:val="0"/>
          <w:lang w:val="en-GB"/>
        </w:rPr>
        <w:t xml:space="preserve">Table 1: Specific goals for the tender and points claimed are indicated per the table below. </w:t>
      </w:r>
    </w:p>
    <w:p w14:paraId="4ACC30A4" w14:textId="77777777" w:rsidR="0025229A" w:rsidRPr="00102205" w:rsidRDefault="0025229A" w:rsidP="0025229A">
      <w:pPr>
        <w:widowControl w:val="0"/>
        <w:spacing w:after="120"/>
        <w:jc w:val="both"/>
        <w:rPr>
          <w:rFonts w:ascii="Arial" w:hAnsi="Arial" w:cs="Arial"/>
          <w:b/>
          <w:i/>
          <w:snapToGrid w:val="0"/>
          <w:lang w:val="en-GB"/>
        </w:rPr>
      </w:pPr>
      <w:r w:rsidRPr="00102205">
        <w:rPr>
          <w:rFonts w:ascii="Arial" w:hAnsi="Arial" w:cs="Arial"/>
          <w:b/>
          <w:i/>
          <w:snapToGrid w:val="0"/>
          <w:lang w:val="en-GB"/>
        </w:rPr>
        <w:t xml:space="preserve">(Note to organs of state: Where either the 90/10 or 80/20 preference point system is applicable, corresponding points must also be indicated as such. </w:t>
      </w:r>
    </w:p>
    <w:p w14:paraId="1672E8BC" w14:textId="77777777" w:rsidR="0025229A" w:rsidRPr="00102205" w:rsidRDefault="0025229A" w:rsidP="0025229A">
      <w:pPr>
        <w:widowControl w:val="0"/>
        <w:spacing w:after="120"/>
        <w:jc w:val="both"/>
        <w:rPr>
          <w:rFonts w:ascii="Arial" w:hAnsi="Arial" w:cs="Arial"/>
          <w:b/>
          <w:snapToGrid w:val="0"/>
          <w:lang w:val="en-GB"/>
        </w:rPr>
      </w:pPr>
      <w:r w:rsidRPr="00102205">
        <w:rPr>
          <w:rFonts w:ascii="Arial" w:hAnsi="Arial" w:cs="Arial"/>
          <w:b/>
          <w:i/>
          <w:snapToGrid w:val="0"/>
          <w:lang w:val="en-GB"/>
        </w:rPr>
        <w:t>Note to tenderers: The tenderer must indicate how they claim points for each preference point system.</w:t>
      </w:r>
      <w:r w:rsidRPr="00102205">
        <w:rPr>
          <w:rFonts w:ascii="Arial"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5229A" w:rsidRPr="00102205" w14:paraId="11D4C4F0" w14:textId="77777777" w:rsidTr="007D2A7F">
        <w:trPr>
          <w:trHeight w:val="863"/>
        </w:trPr>
        <w:tc>
          <w:tcPr>
            <w:tcW w:w="2694" w:type="dxa"/>
            <w:tcBorders>
              <w:top w:val="nil"/>
            </w:tcBorders>
            <w:shd w:val="clear" w:color="auto" w:fill="AEAAAA" w:themeFill="background2" w:themeFillShade="BF"/>
            <w:vAlign w:val="center"/>
          </w:tcPr>
          <w:p w14:paraId="51573004" w14:textId="77777777" w:rsidR="0025229A" w:rsidRPr="00102205" w:rsidRDefault="0025229A" w:rsidP="0025229A">
            <w:pPr>
              <w:kinsoku w:val="0"/>
              <w:overflowPunct w:val="0"/>
              <w:spacing w:before="96"/>
              <w:textAlignment w:val="baseline"/>
              <w:rPr>
                <w:rFonts w:ascii="Arial" w:hAnsi="Arial" w:cs="Arial"/>
                <w:b/>
              </w:rPr>
            </w:pPr>
            <w:r w:rsidRPr="00102205">
              <w:rPr>
                <w:rFonts w:ascii="Arial" w:hAnsi="Arial" w:cs="Arial"/>
                <w:b/>
                <w:kern w:val="24"/>
              </w:rPr>
              <w:t>The specific goals allocated points in terms of this tender</w:t>
            </w:r>
          </w:p>
        </w:tc>
        <w:tc>
          <w:tcPr>
            <w:tcW w:w="1701" w:type="dxa"/>
            <w:shd w:val="clear" w:color="auto" w:fill="C00000"/>
            <w:vAlign w:val="center"/>
          </w:tcPr>
          <w:p w14:paraId="18D9DA61"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Number of points</w:t>
            </w:r>
          </w:p>
          <w:p w14:paraId="789B754E"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allocated</w:t>
            </w:r>
          </w:p>
          <w:p w14:paraId="7EF028C5"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(90/10 system)</w:t>
            </w:r>
          </w:p>
          <w:p w14:paraId="5E58FC16"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(To be completed by the organ of state)</w:t>
            </w:r>
          </w:p>
          <w:p w14:paraId="16CBAED6" w14:textId="77777777" w:rsidR="0025229A" w:rsidRPr="00102205" w:rsidRDefault="0025229A" w:rsidP="0025229A">
            <w:pPr>
              <w:kinsoku w:val="0"/>
              <w:overflowPunct w:val="0"/>
              <w:spacing w:before="96"/>
              <w:jc w:val="center"/>
              <w:textAlignment w:val="baseline"/>
              <w:rPr>
                <w:rFonts w:ascii="Arial" w:hAnsi="Arial" w:cs="Arial"/>
                <w:b/>
              </w:rPr>
            </w:pPr>
          </w:p>
        </w:tc>
        <w:tc>
          <w:tcPr>
            <w:tcW w:w="1550" w:type="dxa"/>
            <w:shd w:val="clear" w:color="auto" w:fill="C00000"/>
            <w:vAlign w:val="center"/>
          </w:tcPr>
          <w:p w14:paraId="1EFF0F3A"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Number of points</w:t>
            </w:r>
          </w:p>
          <w:p w14:paraId="39F7E27C"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allocated</w:t>
            </w:r>
          </w:p>
          <w:p w14:paraId="75B894A6"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(80/20 system)</w:t>
            </w:r>
          </w:p>
          <w:p w14:paraId="452B89D5" w14:textId="77777777" w:rsidR="0025229A" w:rsidRPr="00102205" w:rsidRDefault="0025229A" w:rsidP="0025229A">
            <w:pPr>
              <w:kinsoku w:val="0"/>
              <w:overflowPunct w:val="0"/>
              <w:spacing w:before="96"/>
              <w:jc w:val="center"/>
              <w:textAlignment w:val="baseline"/>
              <w:rPr>
                <w:rFonts w:ascii="Arial" w:hAnsi="Arial" w:cs="Arial"/>
                <w:b/>
              </w:rPr>
            </w:pPr>
            <w:r w:rsidRPr="00102205">
              <w:rPr>
                <w:rFonts w:ascii="Arial" w:hAnsi="Arial" w:cs="Arial"/>
                <w:b/>
              </w:rPr>
              <w:t>(To be completed by the organ of state)</w:t>
            </w:r>
          </w:p>
        </w:tc>
        <w:tc>
          <w:tcPr>
            <w:tcW w:w="1547" w:type="dxa"/>
            <w:shd w:val="clear" w:color="auto" w:fill="F4B083" w:themeFill="accent2" w:themeFillTint="99"/>
          </w:tcPr>
          <w:p w14:paraId="32538F04"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Number of points claimed</w:t>
            </w:r>
          </w:p>
          <w:p w14:paraId="4AA24FBD"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(90/10 system)</w:t>
            </w:r>
          </w:p>
          <w:p w14:paraId="4FD9E3D8"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(To be completed by the tenderer)</w:t>
            </w:r>
          </w:p>
        </w:tc>
        <w:tc>
          <w:tcPr>
            <w:tcW w:w="1529" w:type="dxa"/>
            <w:shd w:val="clear" w:color="auto" w:fill="F4B083" w:themeFill="accent2" w:themeFillTint="99"/>
          </w:tcPr>
          <w:p w14:paraId="7506BBAB"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Number of points claimed (80/20 system)</w:t>
            </w:r>
          </w:p>
          <w:p w14:paraId="1E5A8609" w14:textId="77777777" w:rsidR="0025229A" w:rsidRPr="00102205" w:rsidRDefault="0025229A" w:rsidP="0025229A">
            <w:pPr>
              <w:kinsoku w:val="0"/>
              <w:overflowPunct w:val="0"/>
              <w:spacing w:before="96"/>
              <w:jc w:val="center"/>
              <w:textAlignment w:val="baseline"/>
              <w:rPr>
                <w:rFonts w:ascii="Arial" w:hAnsi="Arial" w:cs="Arial"/>
                <w:b/>
                <w:kern w:val="24"/>
              </w:rPr>
            </w:pPr>
            <w:r w:rsidRPr="00102205">
              <w:rPr>
                <w:rFonts w:ascii="Arial" w:hAnsi="Arial" w:cs="Arial"/>
                <w:b/>
                <w:kern w:val="24"/>
              </w:rPr>
              <w:t>(To be completed by the tenderer)</w:t>
            </w:r>
          </w:p>
        </w:tc>
      </w:tr>
      <w:tr w:rsidR="0025229A" w:rsidRPr="00102205" w14:paraId="5D959571" w14:textId="77777777" w:rsidTr="007D2A7F">
        <w:trPr>
          <w:trHeight w:val="317"/>
        </w:trPr>
        <w:tc>
          <w:tcPr>
            <w:tcW w:w="2694" w:type="dxa"/>
          </w:tcPr>
          <w:p w14:paraId="2A93F179"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08A370F9" w14:textId="77777777" w:rsidR="0025229A" w:rsidRPr="00102205" w:rsidRDefault="0025229A" w:rsidP="0025229A">
            <w:pPr>
              <w:kinsoku w:val="0"/>
              <w:overflowPunct w:val="0"/>
              <w:spacing w:before="115"/>
              <w:jc w:val="center"/>
              <w:textAlignment w:val="baseline"/>
              <w:rPr>
                <w:rFonts w:ascii="Arial" w:hAnsi="Arial" w:cs="Arial"/>
              </w:rPr>
            </w:pPr>
          </w:p>
        </w:tc>
        <w:tc>
          <w:tcPr>
            <w:tcW w:w="1550" w:type="dxa"/>
          </w:tcPr>
          <w:p w14:paraId="0131B4E9"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6AF607D0"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7B96A71A" w14:textId="77777777" w:rsidR="0025229A" w:rsidRPr="00102205" w:rsidRDefault="0025229A" w:rsidP="0025229A">
            <w:pPr>
              <w:kinsoku w:val="0"/>
              <w:overflowPunct w:val="0"/>
              <w:spacing w:before="115"/>
              <w:jc w:val="center"/>
              <w:textAlignment w:val="baseline"/>
              <w:rPr>
                <w:rFonts w:ascii="Arial" w:hAnsi="Arial" w:cs="Arial"/>
              </w:rPr>
            </w:pPr>
          </w:p>
        </w:tc>
      </w:tr>
      <w:tr w:rsidR="0025229A" w:rsidRPr="00102205" w14:paraId="3F0FBF24" w14:textId="77777777" w:rsidTr="007D2A7F">
        <w:trPr>
          <w:trHeight w:val="317"/>
        </w:trPr>
        <w:tc>
          <w:tcPr>
            <w:tcW w:w="2694" w:type="dxa"/>
          </w:tcPr>
          <w:p w14:paraId="4E92F9C6"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77850614" w14:textId="77777777" w:rsidR="0025229A" w:rsidRPr="00102205" w:rsidRDefault="0025229A" w:rsidP="0025229A">
            <w:pPr>
              <w:kinsoku w:val="0"/>
              <w:overflowPunct w:val="0"/>
              <w:spacing w:before="115"/>
              <w:jc w:val="center"/>
              <w:textAlignment w:val="baseline"/>
              <w:rPr>
                <w:rFonts w:ascii="Arial" w:hAnsi="Arial" w:cs="Arial"/>
              </w:rPr>
            </w:pPr>
          </w:p>
        </w:tc>
        <w:tc>
          <w:tcPr>
            <w:tcW w:w="1550" w:type="dxa"/>
          </w:tcPr>
          <w:p w14:paraId="454735B6"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57E4581D"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6E1537EF" w14:textId="77777777" w:rsidR="0025229A" w:rsidRPr="00102205" w:rsidRDefault="0025229A" w:rsidP="0025229A">
            <w:pPr>
              <w:kinsoku w:val="0"/>
              <w:overflowPunct w:val="0"/>
              <w:spacing w:before="115"/>
              <w:jc w:val="center"/>
              <w:textAlignment w:val="baseline"/>
              <w:rPr>
                <w:rFonts w:ascii="Arial" w:hAnsi="Arial" w:cs="Arial"/>
              </w:rPr>
            </w:pPr>
          </w:p>
        </w:tc>
      </w:tr>
      <w:tr w:rsidR="0025229A" w:rsidRPr="00102205" w14:paraId="543BCD45" w14:textId="77777777" w:rsidTr="007D2A7F">
        <w:trPr>
          <w:trHeight w:val="317"/>
        </w:trPr>
        <w:tc>
          <w:tcPr>
            <w:tcW w:w="2694" w:type="dxa"/>
          </w:tcPr>
          <w:p w14:paraId="5A249088"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47C9A40C" w14:textId="77777777" w:rsidR="0025229A" w:rsidRPr="00102205" w:rsidRDefault="0025229A" w:rsidP="0025229A">
            <w:pPr>
              <w:kinsoku w:val="0"/>
              <w:overflowPunct w:val="0"/>
              <w:spacing w:before="115"/>
              <w:jc w:val="center"/>
              <w:textAlignment w:val="baseline"/>
              <w:rPr>
                <w:rFonts w:ascii="Arial" w:hAnsi="Arial" w:cs="Arial"/>
              </w:rPr>
            </w:pPr>
          </w:p>
        </w:tc>
        <w:tc>
          <w:tcPr>
            <w:tcW w:w="1550" w:type="dxa"/>
          </w:tcPr>
          <w:p w14:paraId="1DA736C1"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32EC4E26"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2E7EDEF3" w14:textId="77777777" w:rsidR="0025229A" w:rsidRPr="00102205" w:rsidRDefault="0025229A" w:rsidP="0025229A">
            <w:pPr>
              <w:kinsoku w:val="0"/>
              <w:overflowPunct w:val="0"/>
              <w:spacing w:before="115"/>
              <w:jc w:val="center"/>
              <w:textAlignment w:val="baseline"/>
              <w:rPr>
                <w:rFonts w:ascii="Arial" w:hAnsi="Arial" w:cs="Arial"/>
              </w:rPr>
            </w:pPr>
          </w:p>
        </w:tc>
      </w:tr>
      <w:tr w:rsidR="0025229A" w:rsidRPr="00102205" w14:paraId="034649B7" w14:textId="77777777" w:rsidTr="007D2A7F">
        <w:trPr>
          <w:trHeight w:val="317"/>
        </w:trPr>
        <w:tc>
          <w:tcPr>
            <w:tcW w:w="2694" w:type="dxa"/>
          </w:tcPr>
          <w:p w14:paraId="153EA45D"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1F344487" w14:textId="77777777" w:rsidR="0025229A" w:rsidRPr="00102205" w:rsidRDefault="0025229A" w:rsidP="0025229A">
            <w:pPr>
              <w:tabs>
                <w:tab w:val="left" w:pos="645"/>
                <w:tab w:val="center" w:pos="1242"/>
              </w:tabs>
              <w:kinsoku w:val="0"/>
              <w:overflowPunct w:val="0"/>
              <w:spacing w:before="115"/>
              <w:textAlignment w:val="baseline"/>
              <w:rPr>
                <w:rFonts w:ascii="Arial" w:hAnsi="Arial" w:cs="Arial"/>
              </w:rPr>
            </w:pPr>
            <w:r w:rsidRPr="00102205">
              <w:rPr>
                <w:rFonts w:ascii="Arial" w:hAnsi="Arial" w:cs="Arial"/>
                <w:kern w:val="24"/>
              </w:rPr>
              <w:tab/>
            </w:r>
            <w:r w:rsidRPr="00102205">
              <w:rPr>
                <w:rFonts w:ascii="Arial" w:hAnsi="Arial" w:cs="Arial"/>
                <w:kern w:val="24"/>
              </w:rPr>
              <w:tab/>
            </w:r>
          </w:p>
        </w:tc>
        <w:tc>
          <w:tcPr>
            <w:tcW w:w="1550" w:type="dxa"/>
          </w:tcPr>
          <w:p w14:paraId="3335A01F"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2B4C9E21"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355B1BCD" w14:textId="77777777" w:rsidR="0025229A" w:rsidRPr="00102205" w:rsidRDefault="0025229A" w:rsidP="0025229A">
            <w:pPr>
              <w:kinsoku w:val="0"/>
              <w:overflowPunct w:val="0"/>
              <w:spacing w:before="115"/>
              <w:jc w:val="center"/>
              <w:textAlignment w:val="baseline"/>
              <w:rPr>
                <w:rFonts w:ascii="Arial" w:hAnsi="Arial" w:cs="Arial"/>
              </w:rPr>
            </w:pPr>
          </w:p>
        </w:tc>
      </w:tr>
      <w:tr w:rsidR="0025229A" w:rsidRPr="00102205" w14:paraId="7D4F46A6" w14:textId="77777777" w:rsidTr="007D2A7F">
        <w:trPr>
          <w:trHeight w:val="317"/>
        </w:trPr>
        <w:tc>
          <w:tcPr>
            <w:tcW w:w="2694" w:type="dxa"/>
          </w:tcPr>
          <w:p w14:paraId="3A869479"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57FAB921" w14:textId="77777777" w:rsidR="0025229A" w:rsidRPr="00102205" w:rsidRDefault="0025229A" w:rsidP="0025229A">
            <w:pPr>
              <w:kinsoku w:val="0"/>
              <w:overflowPunct w:val="0"/>
              <w:spacing w:before="115"/>
              <w:jc w:val="center"/>
              <w:textAlignment w:val="baseline"/>
              <w:rPr>
                <w:rFonts w:ascii="Arial" w:hAnsi="Arial" w:cs="Arial"/>
              </w:rPr>
            </w:pPr>
          </w:p>
        </w:tc>
        <w:tc>
          <w:tcPr>
            <w:tcW w:w="1550" w:type="dxa"/>
          </w:tcPr>
          <w:p w14:paraId="489D094B"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4B7A6813"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31F774F9" w14:textId="77777777" w:rsidR="0025229A" w:rsidRPr="00102205" w:rsidRDefault="0025229A" w:rsidP="0025229A">
            <w:pPr>
              <w:kinsoku w:val="0"/>
              <w:overflowPunct w:val="0"/>
              <w:spacing w:before="115"/>
              <w:jc w:val="center"/>
              <w:textAlignment w:val="baseline"/>
              <w:rPr>
                <w:rFonts w:ascii="Arial" w:hAnsi="Arial" w:cs="Arial"/>
              </w:rPr>
            </w:pPr>
          </w:p>
        </w:tc>
      </w:tr>
      <w:tr w:rsidR="0025229A" w:rsidRPr="00102205" w14:paraId="0B66DDEB" w14:textId="77777777" w:rsidTr="007D2A7F">
        <w:trPr>
          <w:trHeight w:val="317"/>
        </w:trPr>
        <w:tc>
          <w:tcPr>
            <w:tcW w:w="2694" w:type="dxa"/>
          </w:tcPr>
          <w:p w14:paraId="65565878"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3C8CF1B3" w14:textId="77777777" w:rsidR="0025229A" w:rsidRPr="00102205" w:rsidRDefault="0025229A" w:rsidP="0025229A">
            <w:pPr>
              <w:kinsoku w:val="0"/>
              <w:overflowPunct w:val="0"/>
              <w:spacing w:before="115"/>
              <w:jc w:val="center"/>
              <w:textAlignment w:val="baseline"/>
              <w:rPr>
                <w:rFonts w:ascii="Arial" w:hAnsi="Arial" w:cs="Arial"/>
              </w:rPr>
            </w:pPr>
          </w:p>
        </w:tc>
        <w:tc>
          <w:tcPr>
            <w:tcW w:w="1550" w:type="dxa"/>
          </w:tcPr>
          <w:p w14:paraId="06212E68"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41FDFF1B"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483098E8" w14:textId="77777777" w:rsidR="0025229A" w:rsidRPr="00102205" w:rsidRDefault="0025229A" w:rsidP="0025229A">
            <w:pPr>
              <w:kinsoku w:val="0"/>
              <w:overflowPunct w:val="0"/>
              <w:spacing w:before="115"/>
              <w:jc w:val="center"/>
              <w:textAlignment w:val="baseline"/>
              <w:rPr>
                <w:rFonts w:ascii="Arial" w:hAnsi="Arial" w:cs="Arial"/>
              </w:rPr>
            </w:pPr>
          </w:p>
        </w:tc>
      </w:tr>
      <w:tr w:rsidR="0025229A" w:rsidRPr="00102205" w14:paraId="49603156" w14:textId="77777777" w:rsidTr="007D2A7F">
        <w:trPr>
          <w:trHeight w:val="317"/>
        </w:trPr>
        <w:tc>
          <w:tcPr>
            <w:tcW w:w="2694" w:type="dxa"/>
          </w:tcPr>
          <w:p w14:paraId="045C277D" w14:textId="77777777" w:rsidR="0025229A" w:rsidRPr="00102205" w:rsidRDefault="0025229A" w:rsidP="0025229A">
            <w:pPr>
              <w:kinsoku w:val="0"/>
              <w:overflowPunct w:val="0"/>
              <w:spacing w:before="115"/>
              <w:jc w:val="center"/>
              <w:textAlignment w:val="baseline"/>
              <w:rPr>
                <w:rFonts w:ascii="Arial" w:hAnsi="Arial" w:cs="Arial"/>
              </w:rPr>
            </w:pPr>
          </w:p>
        </w:tc>
        <w:tc>
          <w:tcPr>
            <w:tcW w:w="1701" w:type="dxa"/>
          </w:tcPr>
          <w:p w14:paraId="5E6392D7" w14:textId="77777777" w:rsidR="0025229A" w:rsidRPr="00102205" w:rsidRDefault="0025229A" w:rsidP="0025229A">
            <w:pPr>
              <w:kinsoku w:val="0"/>
              <w:overflowPunct w:val="0"/>
              <w:spacing w:before="115"/>
              <w:jc w:val="center"/>
              <w:textAlignment w:val="baseline"/>
              <w:rPr>
                <w:rFonts w:ascii="Arial" w:hAnsi="Arial" w:cs="Arial"/>
              </w:rPr>
            </w:pPr>
          </w:p>
        </w:tc>
        <w:tc>
          <w:tcPr>
            <w:tcW w:w="1550" w:type="dxa"/>
          </w:tcPr>
          <w:p w14:paraId="2D05374B" w14:textId="77777777" w:rsidR="0025229A" w:rsidRPr="00102205" w:rsidRDefault="0025229A" w:rsidP="0025229A">
            <w:pPr>
              <w:kinsoku w:val="0"/>
              <w:overflowPunct w:val="0"/>
              <w:spacing w:before="115"/>
              <w:jc w:val="center"/>
              <w:textAlignment w:val="baseline"/>
              <w:rPr>
                <w:rFonts w:ascii="Arial" w:hAnsi="Arial" w:cs="Arial"/>
              </w:rPr>
            </w:pPr>
          </w:p>
        </w:tc>
        <w:tc>
          <w:tcPr>
            <w:tcW w:w="1547" w:type="dxa"/>
          </w:tcPr>
          <w:p w14:paraId="3C271562" w14:textId="77777777" w:rsidR="0025229A" w:rsidRPr="00102205" w:rsidRDefault="0025229A" w:rsidP="0025229A">
            <w:pPr>
              <w:kinsoku w:val="0"/>
              <w:overflowPunct w:val="0"/>
              <w:spacing w:before="115"/>
              <w:jc w:val="center"/>
              <w:textAlignment w:val="baseline"/>
              <w:rPr>
                <w:rFonts w:ascii="Arial" w:hAnsi="Arial" w:cs="Arial"/>
              </w:rPr>
            </w:pPr>
          </w:p>
        </w:tc>
        <w:tc>
          <w:tcPr>
            <w:tcW w:w="1529" w:type="dxa"/>
          </w:tcPr>
          <w:p w14:paraId="426C21F9" w14:textId="77777777" w:rsidR="0025229A" w:rsidRPr="00102205" w:rsidRDefault="0025229A" w:rsidP="0025229A">
            <w:pPr>
              <w:kinsoku w:val="0"/>
              <w:overflowPunct w:val="0"/>
              <w:spacing w:before="115"/>
              <w:jc w:val="center"/>
              <w:textAlignment w:val="baseline"/>
              <w:rPr>
                <w:rFonts w:ascii="Arial" w:hAnsi="Arial" w:cs="Arial"/>
              </w:rPr>
            </w:pPr>
          </w:p>
        </w:tc>
      </w:tr>
    </w:tbl>
    <w:p w14:paraId="0A518EF5" w14:textId="77777777" w:rsidR="0025229A" w:rsidRPr="00102205" w:rsidRDefault="0025229A" w:rsidP="0025229A">
      <w:pPr>
        <w:spacing w:after="120"/>
        <w:ind w:left="907"/>
        <w:jc w:val="both"/>
        <w:rPr>
          <w:rFonts w:ascii="Arial" w:hAnsi="Arial" w:cs="Arial"/>
          <w:snapToGrid w:val="0"/>
        </w:rPr>
      </w:pPr>
    </w:p>
    <w:p w14:paraId="75E5F0E4" w14:textId="77777777" w:rsidR="0025229A" w:rsidRDefault="0025229A" w:rsidP="0025229A">
      <w:pPr>
        <w:spacing w:after="120"/>
        <w:ind w:left="907"/>
        <w:jc w:val="both"/>
        <w:rPr>
          <w:rFonts w:ascii="Arial" w:hAnsi="Arial" w:cs="Arial"/>
          <w:snapToGrid w:val="0"/>
        </w:rPr>
      </w:pPr>
    </w:p>
    <w:p w14:paraId="4D663EA2" w14:textId="77777777" w:rsidR="00134EF8" w:rsidRDefault="00134EF8" w:rsidP="0025229A">
      <w:pPr>
        <w:spacing w:after="120"/>
        <w:ind w:left="907"/>
        <w:jc w:val="both"/>
        <w:rPr>
          <w:rFonts w:ascii="Arial" w:hAnsi="Arial" w:cs="Arial"/>
          <w:snapToGrid w:val="0"/>
        </w:rPr>
      </w:pPr>
    </w:p>
    <w:p w14:paraId="667D9D53" w14:textId="77777777" w:rsidR="00134EF8" w:rsidRDefault="00134EF8" w:rsidP="0025229A">
      <w:pPr>
        <w:spacing w:after="120"/>
        <w:ind w:left="907"/>
        <w:jc w:val="both"/>
        <w:rPr>
          <w:rFonts w:ascii="Arial" w:hAnsi="Arial" w:cs="Arial"/>
          <w:snapToGrid w:val="0"/>
        </w:rPr>
      </w:pPr>
    </w:p>
    <w:p w14:paraId="7C095623" w14:textId="77777777" w:rsidR="00134EF8" w:rsidRDefault="00134EF8" w:rsidP="0025229A">
      <w:pPr>
        <w:spacing w:after="120"/>
        <w:ind w:left="907"/>
        <w:jc w:val="both"/>
        <w:rPr>
          <w:rFonts w:ascii="Arial" w:hAnsi="Arial" w:cs="Arial"/>
          <w:snapToGrid w:val="0"/>
        </w:rPr>
      </w:pPr>
    </w:p>
    <w:p w14:paraId="0D3A6684" w14:textId="77777777" w:rsidR="00134EF8" w:rsidRPr="00102205" w:rsidRDefault="00134EF8" w:rsidP="0025229A">
      <w:pPr>
        <w:spacing w:after="120"/>
        <w:ind w:left="907"/>
        <w:jc w:val="both"/>
        <w:rPr>
          <w:rFonts w:ascii="Arial" w:hAnsi="Arial" w:cs="Arial"/>
          <w:snapToGrid w:val="0"/>
        </w:rPr>
      </w:pPr>
    </w:p>
    <w:p w14:paraId="11575B42" w14:textId="77777777" w:rsidR="0025229A" w:rsidRPr="00102205" w:rsidRDefault="0025229A" w:rsidP="0025229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02205">
        <w:rPr>
          <w:rFonts w:ascii="Arial" w:hAnsi="Arial" w:cs="Arial"/>
          <w:snapToGrid w:val="0"/>
          <w:lang w:val="en-GB"/>
        </w:rPr>
        <w:lastRenderedPageBreak/>
        <w:tab/>
      </w:r>
      <w:r w:rsidRPr="00102205">
        <w:rPr>
          <w:rFonts w:ascii="Arial" w:hAnsi="Arial" w:cs="Arial"/>
          <w:b/>
          <w:snapToGrid w:val="0"/>
        </w:rPr>
        <w:t>DECLARATION WITH REGARD TO COMPANY/FIRM</w:t>
      </w:r>
    </w:p>
    <w:p w14:paraId="5F54B357" w14:textId="77777777" w:rsidR="0025229A" w:rsidRPr="00102205" w:rsidRDefault="0025229A" w:rsidP="0025229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4F70EB91" w14:textId="77777777" w:rsidR="0025229A" w:rsidRPr="00102205" w:rsidRDefault="0025229A" w:rsidP="000F1CDF">
      <w:pPr>
        <w:widowControl w:val="0"/>
        <w:numPr>
          <w:ilvl w:val="1"/>
          <w:numId w:val="27"/>
        </w:numPr>
        <w:tabs>
          <w:tab w:val="left" w:pos="900"/>
        </w:tabs>
        <w:spacing w:after="120" w:line="312" w:lineRule="auto"/>
        <w:ind w:left="907" w:hanging="907"/>
        <w:jc w:val="both"/>
        <w:rPr>
          <w:rFonts w:ascii="Arial" w:hAnsi="Arial" w:cs="Arial"/>
          <w:snapToGrid w:val="0"/>
          <w:lang w:val="en-GB"/>
        </w:rPr>
      </w:pPr>
      <w:r w:rsidRPr="00102205">
        <w:rPr>
          <w:rFonts w:ascii="Arial" w:hAnsi="Arial" w:cs="Arial"/>
          <w:snapToGrid w:val="0"/>
          <w:lang w:val="en-GB"/>
        </w:rPr>
        <w:t>Name of company/firm…………………………………………………………………….</w:t>
      </w:r>
    </w:p>
    <w:p w14:paraId="3A0A0726" w14:textId="77777777" w:rsidR="0025229A" w:rsidRPr="00102205" w:rsidRDefault="0025229A" w:rsidP="000F1CDF">
      <w:pPr>
        <w:widowControl w:val="0"/>
        <w:numPr>
          <w:ilvl w:val="1"/>
          <w:numId w:val="27"/>
        </w:numPr>
        <w:tabs>
          <w:tab w:val="left" w:pos="900"/>
        </w:tabs>
        <w:spacing w:after="120" w:line="312" w:lineRule="auto"/>
        <w:ind w:left="907" w:right="95" w:hanging="907"/>
        <w:jc w:val="both"/>
        <w:rPr>
          <w:rFonts w:ascii="Arial" w:hAnsi="Arial" w:cs="Arial"/>
          <w:snapToGrid w:val="0"/>
          <w:lang w:val="en-GB"/>
        </w:rPr>
      </w:pPr>
      <w:r w:rsidRPr="00102205">
        <w:rPr>
          <w:rFonts w:ascii="Arial" w:hAnsi="Arial" w:cs="Arial"/>
          <w:snapToGrid w:val="0"/>
          <w:lang w:val="en-GB"/>
        </w:rPr>
        <w:t>Company registration number: …………………………………………………………...</w:t>
      </w:r>
    </w:p>
    <w:p w14:paraId="2DC0FEBE" w14:textId="77777777" w:rsidR="0025229A" w:rsidRPr="00102205" w:rsidRDefault="0025229A" w:rsidP="000F1CDF">
      <w:pPr>
        <w:widowControl w:val="0"/>
        <w:numPr>
          <w:ilvl w:val="1"/>
          <w:numId w:val="27"/>
        </w:numPr>
        <w:tabs>
          <w:tab w:val="left" w:pos="900"/>
        </w:tabs>
        <w:spacing w:after="120" w:line="312" w:lineRule="auto"/>
        <w:ind w:left="907" w:hanging="907"/>
        <w:jc w:val="both"/>
        <w:rPr>
          <w:rFonts w:ascii="Arial" w:hAnsi="Arial" w:cs="Arial"/>
          <w:snapToGrid w:val="0"/>
          <w:lang w:val="en-GB"/>
        </w:rPr>
      </w:pPr>
      <w:r w:rsidRPr="00102205">
        <w:rPr>
          <w:rFonts w:ascii="Arial" w:hAnsi="Arial" w:cs="Arial"/>
          <w:snapToGrid w:val="0"/>
          <w:lang w:val="en-GB"/>
        </w:rPr>
        <w:t>TYPE OF COMPANY/ FIRM</w:t>
      </w:r>
    </w:p>
    <w:p w14:paraId="5FF992DE"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Partnership/Joint Venture / Consortium</w:t>
      </w:r>
    </w:p>
    <w:p w14:paraId="0484324F"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One-person business/sole propriety</w:t>
      </w:r>
    </w:p>
    <w:p w14:paraId="5E8AA424"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Close corporation</w:t>
      </w:r>
    </w:p>
    <w:p w14:paraId="07C7CFB3"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Public Company</w:t>
      </w:r>
    </w:p>
    <w:p w14:paraId="1777B89B"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Personal Liability Company</w:t>
      </w:r>
    </w:p>
    <w:p w14:paraId="66F1DD16" w14:textId="77777777" w:rsidR="0025229A" w:rsidRPr="00102205" w:rsidRDefault="0025229A" w:rsidP="0025229A">
      <w:pPr>
        <w:widowControl w:val="0"/>
        <w:tabs>
          <w:tab w:val="left" w:pos="-720"/>
        </w:tabs>
        <w:ind w:left="1440" w:hanging="540"/>
        <w:jc w:val="both"/>
        <w:rPr>
          <w:rFonts w:ascii="Arial" w:hAnsi="Arial" w:cs="Arial"/>
          <w:snapToGrid w:val="0"/>
          <w:lang w:val="en-GB"/>
        </w:rPr>
      </w:pPr>
      <w:bookmarkStart w:id="8" w:name="_Hlk117764996"/>
      <w:r w:rsidRPr="00102205">
        <w:rPr>
          <w:rFonts w:ascii="Arial" w:hAnsi="Arial" w:cs="Arial"/>
          <w:snapToGrid w:val="0"/>
          <w:lang w:val="en-GB"/>
        </w:rPr>
        <w:sym w:font="Symbol" w:char="F07F"/>
      </w:r>
      <w:bookmarkEnd w:id="8"/>
      <w:r w:rsidRPr="00102205">
        <w:rPr>
          <w:rFonts w:ascii="Arial" w:hAnsi="Arial" w:cs="Arial"/>
          <w:snapToGrid w:val="0"/>
          <w:lang w:val="en-GB"/>
        </w:rPr>
        <w:tab/>
        <w:t xml:space="preserve">(Pty) Limited </w:t>
      </w:r>
    </w:p>
    <w:p w14:paraId="67BB7978"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Non-Profit Company</w:t>
      </w:r>
    </w:p>
    <w:p w14:paraId="1E2FE0B0" w14:textId="77777777" w:rsidR="0025229A" w:rsidRPr="00102205" w:rsidRDefault="0025229A" w:rsidP="0025229A">
      <w:pPr>
        <w:widowControl w:val="0"/>
        <w:tabs>
          <w:tab w:val="left" w:pos="-720"/>
        </w:tabs>
        <w:ind w:left="1440" w:hanging="540"/>
        <w:jc w:val="both"/>
        <w:rPr>
          <w:rFonts w:ascii="Arial" w:hAnsi="Arial" w:cs="Arial"/>
          <w:snapToGrid w:val="0"/>
          <w:lang w:val="en-GB"/>
        </w:rPr>
      </w:pPr>
      <w:r w:rsidRPr="00102205">
        <w:rPr>
          <w:rFonts w:ascii="Arial" w:hAnsi="Arial" w:cs="Arial"/>
          <w:snapToGrid w:val="0"/>
          <w:lang w:val="en-GB"/>
        </w:rPr>
        <w:sym w:font="Symbol" w:char="F07F"/>
      </w:r>
      <w:r w:rsidRPr="00102205">
        <w:rPr>
          <w:rFonts w:ascii="Arial" w:hAnsi="Arial" w:cs="Arial"/>
          <w:snapToGrid w:val="0"/>
          <w:lang w:val="en-GB"/>
        </w:rPr>
        <w:tab/>
        <w:t>State Owned Company</w:t>
      </w:r>
    </w:p>
    <w:p w14:paraId="2DCB8F96" w14:textId="77777777" w:rsidR="0025229A" w:rsidRPr="00102205" w:rsidRDefault="0025229A" w:rsidP="0025229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02205">
        <w:rPr>
          <w:rFonts w:ascii="Arial" w:hAnsi="Arial" w:cs="Arial"/>
          <w:smallCaps/>
          <w:snapToGrid w:val="0"/>
          <w:lang w:val="en-GB"/>
        </w:rPr>
        <w:t>[Tick applicable box]</w:t>
      </w:r>
    </w:p>
    <w:p w14:paraId="2D5C60DA" w14:textId="77777777" w:rsidR="0025229A" w:rsidRPr="00102205" w:rsidRDefault="0025229A" w:rsidP="0025229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4BFC54D9" w14:textId="77777777" w:rsidR="0025229A" w:rsidRPr="00102205" w:rsidRDefault="0025229A" w:rsidP="0025229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2A4FF7E1" w14:textId="77777777" w:rsidR="0025229A" w:rsidRPr="00102205" w:rsidRDefault="0025229A" w:rsidP="000F1CDF">
      <w:pPr>
        <w:widowControl w:val="0"/>
        <w:numPr>
          <w:ilvl w:val="1"/>
          <w:numId w:val="27"/>
        </w:numPr>
        <w:tabs>
          <w:tab w:val="left" w:pos="900"/>
        </w:tabs>
        <w:spacing w:after="120" w:line="312" w:lineRule="auto"/>
        <w:ind w:left="907" w:hanging="907"/>
        <w:jc w:val="both"/>
        <w:rPr>
          <w:rFonts w:ascii="Arial" w:hAnsi="Arial" w:cs="Arial"/>
          <w:snapToGrid w:val="0"/>
          <w:lang w:val="en-GB"/>
        </w:rPr>
      </w:pPr>
      <w:r w:rsidRPr="00102205">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8E52D8E" w14:textId="77777777" w:rsidR="0025229A" w:rsidRPr="00102205" w:rsidRDefault="0025229A" w:rsidP="000F1CDF">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02205">
        <w:rPr>
          <w:rFonts w:ascii="Arial" w:hAnsi="Arial" w:cs="Arial"/>
          <w:snapToGrid w:val="0"/>
          <w:lang w:val="en-GB"/>
        </w:rPr>
        <w:t>The information furnished is true and correct;</w:t>
      </w:r>
    </w:p>
    <w:p w14:paraId="6B1190FA" w14:textId="77777777" w:rsidR="0025229A" w:rsidRPr="00102205" w:rsidRDefault="0025229A" w:rsidP="000F1CDF">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02205">
        <w:rPr>
          <w:rFonts w:ascii="Arial" w:hAnsi="Arial" w:cs="Arial"/>
          <w:snapToGrid w:val="0"/>
          <w:lang w:val="en-GB"/>
        </w:rPr>
        <w:t>The preference points claimed are in accordance with the General Conditions as indicated in paragraph 1 of this form;</w:t>
      </w:r>
    </w:p>
    <w:p w14:paraId="1BF3B258" w14:textId="77777777" w:rsidR="0025229A" w:rsidRPr="00102205" w:rsidRDefault="0025229A" w:rsidP="000F1CDF">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02205">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F0DA69E" w14:textId="77777777" w:rsidR="0025229A" w:rsidRPr="00102205" w:rsidRDefault="0025229A" w:rsidP="000F1CDF">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02205">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9BDF4A1" w14:textId="77777777" w:rsidR="0025229A" w:rsidRPr="00102205" w:rsidRDefault="0025229A" w:rsidP="0025229A">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075EC0CC" w14:textId="77777777" w:rsidR="0025229A" w:rsidRPr="00102205" w:rsidRDefault="0025229A" w:rsidP="000F1CDF">
      <w:pPr>
        <w:widowControl w:val="0"/>
        <w:numPr>
          <w:ilvl w:val="1"/>
          <w:numId w:val="17"/>
        </w:numPr>
        <w:tabs>
          <w:tab w:val="left" w:pos="1980"/>
        </w:tabs>
        <w:spacing w:after="120"/>
        <w:ind w:left="1987" w:right="749" w:hanging="547"/>
        <w:jc w:val="both"/>
        <w:rPr>
          <w:rFonts w:ascii="Arial" w:hAnsi="Arial" w:cs="Arial"/>
          <w:snapToGrid w:val="0"/>
          <w:lang w:val="en-GB"/>
        </w:rPr>
      </w:pPr>
      <w:r w:rsidRPr="00102205">
        <w:rPr>
          <w:rFonts w:ascii="Arial" w:hAnsi="Arial" w:cs="Arial"/>
          <w:snapToGrid w:val="0"/>
          <w:lang w:val="en-GB"/>
        </w:rPr>
        <w:t>disqualify the person from the tendering process;</w:t>
      </w:r>
    </w:p>
    <w:p w14:paraId="591712C5" w14:textId="77777777" w:rsidR="0025229A" w:rsidRPr="00102205" w:rsidRDefault="0025229A" w:rsidP="000F1CDF">
      <w:pPr>
        <w:widowControl w:val="0"/>
        <w:numPr>
          <w:ilvl w:val="1"/>
          <w:numId w:val="17"/>
        </w:numPr>
        <w:tabs>
          <w:tab w:val="left" w:pos="1980"/>
        </w:tabs>
        <w:spacing w:after="120"/>
        <w:ind w:left="1987" w:right="749" w:hanging="547"/>
        <w:jc w:val="both"/>
        <w:rPr>
          <w:rFonts w:ascii="Arial" w:hAnsi="Arial" w:cs="Arial"/>
          <w:snapToGrid w:val="0"/>
          <w:lang w:val="en-GB"/>
        </w:rPr>
      </w:pPr>
      <w:r w:rsidRPr="00102205">
        <w:rPr>
          <w:rFonts w:ascii="Arial" w:hAnsi="Arial" w:cs="Arial"/>
          <w:snapToGrid w:val="0"/>
          <w:lang w:val="en-GB"/>
        </w:rPr>
        <w:t>recover costs, losses or damages it has incurred or suffered as a result of that person’s conduct;</w:t>
      </w:r>
    </w:p>
    <w:p w14:paraId="65380667" w14:textId="77777777" w:rsidR="0025229A" w:rsidRPr="00102205" w:rsidRDefault="0025229A" w:rsidP="000F1CDF">
      <w:pPr>
        <w:widowControl w:val="0"/>
        <w:numPr>
          <w:ilvl w:val="1"/>
          <w:numId w:val="17"/>
        </w:numPr>
        <w:tabs>
          <w:tab w:val="left" w:pos="1980"/>
        </w:tabs>
        <w:spacing w:after="120"/>
        <w:ind w:left="1987" w:right="749" w:hanging="547"/>
        <w:jc w:val="both"/>
        <w:rPr>
          <w:rFonts w:ascii="Arial" w:hAnsi="Arial" w:cs="Arial"/>
          <w:snapToGrid w:val="0"/>
          <w:lang w:val="en-GB"/>
        </w:rPr>
      </w:pPr>
      <w:r w:rsidRPr="00102205">
        <w:rPr>
          <w:rFonts w:ascii="Arial" w:hAnsi="Arial" w:cs="Arial"/>
          <w:snapToGrid w:val="0"/>
          <w:lang w:val="en-GB"/>
        </w:rPr>
        <w:t>cancel the contract and claim any damages which it has suffered as a result of having to make less favourable arrangements due to such cancellation;</w:t>
      </w:r>
    </w:p>
    <w:p w14:paraId="315A7A68" w14:textId="77777777" w:rsidR="0025229A" w:rsidRPr="00102205" w:rsidRDefault="0025229A" w:rsidP="000F1CDF">
      <w:pPr>
        <w:widowControl w:val="0"/>
        <w:numPr>
          <w:ilvl w:val="1"/>
          <w:numId w:val="17"/>
        </w:numPr>
        <w:tabs>
          <w:tab w:val="left" w:pos="1980"/>
        </w:tabs>
        <w:spacing w:after="120"/>
        <w:ind w:left="1987" w:right="749" w:hanging="547"/>
        <w:jc w:val="both"/>
        <w:rPr>
          <w:rFonts w:ascii="Arial" w:hAnsi="Arial" w:cs="Arial"/>
          <w:snapToGrid w:val="0"/>
          <w:lang w:val="en-GB"/>
        </w:rPr>
      </w:pPr>
      <w:r w:rsidRPr="00102205">
        <w:rPr>
          <w:rFonts w:ascii="Arial" w:hAnsi="Arial" w:cs="Arial"/>
          <w:snapToGrid w:val="0"/>
          <w:lang w:val="en-GB"/>
        </w:rPr>
        <w:t xml:space="preserve">recommend that the tenderer or contractor, its shareholders and directors, or only the shareholders and directors who acted on a </w:t>
      </w:r>
      <w:r w:rsidRPr="00102205">
        <w:rPr>
          <w:rFonts w:ascii="Arial" w:hAnsi="Arial" w:cs="Arial"/>
          <w:snapToGrid w:val="0"/>
          <w:lang w:val="en-GB"/>
        </w:rPr>
        <w:lastRenderedPageBreak/>
        <w:t xml:space="preserve">fraudulent basis, be restricted from obtaining business from any organ of state for a period not exceeding 10 years, after the </w:t>
      </w:r>
      <w:r w:rsidRPr="00102205">
        <w:rPr>
          <w:rFonts w:ascii="Arial" w:hAnsi="Arial" w:cs="Arial"/>
          <w:i/>
          <w:snapToGrid w:val="0"/>
          <w:lang w:val="en-GB"/>
        </w:rPr>
        <w:t>audi alteram partem</w:t>
      </w:r>
      <w:r w:rsidRPr="00102205">
        <w:rPr>
          <w:rFonts w:ascii="Arial" w:hAnsi="Arial" w:cs="Arial"/>
          <w:snapToGrid w:val="0"/>
          <w:lang w:val="en-GB"/>
        </w:rPr>
        <w:t xml:space="preserve"> (hear the other side) rule has been applied; and</w:t>
      </w:r>
    </w:p>
    <w:p w14:paraId="7716AB37" w14:textId="77777777" w:rsidR="0025229A" w:rsidRPr="00102205" w:rsidRDefault="0025229A" w:rsidP="000F1CDF">
      <w:pPr>
        <w:widowControl w:val="0"/>
        <w:numPr>
          <w:ilvl w:val="1"/>
          <w:numId w:val="17"/>
        </w:numPr>
        <w:tabs>
          <w:tab w:val="left" w:pos="1980"/>
        </w:tabs>
        <w:spacing w:after="120"/>
        <w:ind w:left="1987" w:right="749" w:hanging="547"/>
        <w:jc w:val="both"/>
        <w:rPr>
          <w:rFonts w:ascii="Arial" w:hAnsi="Arial" w:cs="Arial"/>
          <w:snapToGrid w:val="0"/>
          <w:lang w:val="en-GB"/>
        </w:rPr>
      </w:pPr>
      <w:r w:rsidRPr="00102205">
        <w:rPr>
          <w:rFonts w:ascii="Arial" w:hAnsi="Arial" w:cs="Arial"/>
          <w:snapToGrid w:val="0"/>
          <w:lang w:val="en-GB"/>
        </w:rPr>
        <w:t>forward the matter for criminal prosecution, if deemed necessary.</w:t>
      </w:r>
    </w:p>
    <w:p w14:paraId="3BB3491A" w14:textId="77777777" w:rsidR="0025229A" w:rsidRPr="00102205" w:rsidRDefault="0025229A" w:rsidP="0025229A">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14:paraId="6808487A" w14:textId="77777777" w:rsidR="0025229A" w:rsidRPr="00102205" w:rsidRDefault="0025229A" w:rsidP="0025229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20D16EF4" w14:textId="5E31A13F" w:rsidR="0025229A" w:rsidRPr="00102205" w:rsidRDefault="0025229A" w:rsidP="0025229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02205">
        <w:rPr>
          <w:rFonts w:ascii="Arial" w:hAnsi="Arial" w:cs="Arial"/>
          <w:noProof/>
          <w:lang w:val="en-ZA" w:eastAsia="en-ZA"/>
        </w:rPr>
        <mc:AlternateContent>
          <mc:Choice Requires="wps">
            <w:drawing>
              <wp:anchor distT="0" distB="0" distL="114300" distR="114300" simplePos="0" relativeHeight="251675648" behindDoc="0" locked="0" layoutInCell="1" allowOverlap="1" wp14:anchorId="77249B24" wp14:editId="3510BD0E">
                <wp:simplePos x="0" y="0"/>
                <wp:positionH relativeFrom="column">
                  <wp:posOffset>171450</wp:posOffset>
                </wp:positionH>
                <wp:positionV relativeFrom="paragraph">
                  <wp:posOffset>71755</wp:posOffset>
                </wp:positionV>
                <wp:extent cx="4800600" cy="2368550"/>
                <wp:effectExtent l="0" t="0" r="1905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2609EC6" w14:textId="77777777" w:rsidR="00102205" w:rsidRDefault="00102205" w:rsidP="0025229A">
                            <w:pPr>
                              <w:jc w:val="center"/>
                              <w:rPr>
                                <w:rFonts w:ascii="Arial" w:hAnsi="Arial" w:cs="Arial"/>
                                <w:sz w:val="18"/>
                                <w:szCs w:val="18"/>
                              </w:rPr>
                            </w:pPr>
                          </w:p>
                          <w:p w14:paraId="5FB804F1" w14:textId="77777777" w:rsidR="00102205" w:rsidRPr="00585866" w:rsidRDefault="00102205" w:rsidP="0025229A">
                            <w:pPr>
                              <w:jc w:val="center"/>
                              <w:rPr>
                                <w:rFonts w:ascii="Arial" w:hAnsi="Arial" w:cs="Arial"/>
                                <w:sz w:val="18"/>
                                <w:szCs w:val="18"/>
                              </w:rPr>
                            </w:pPr>
                            <w:r w:rsidRPr="00585866">
                              <w:rPr>
                                <w:rFonts w:ascii="Arial" w:hAnsi="Arial" w:cs="Arial"/>
                                <w:sz w:val="18"/>
                                <w:szCs w:val="18"/>
                              </w:rPr>
                              <w:t>……………………………………….</w:t>
                            </w:r>
                          </w:p>
                          <w:p w14:paraId="31A28AC9" w14:textId="77777777" w:rsidR="00102205" w:rsidRPr="00B715D9" w:rsidRDefault="00102205" w:rsidP="0025229A">
                            <w:pPr>
                              <w:jc w:val="center"/>
                              <w:rPr>
                                <w:rFonts w:ascii="Arial" w:hAnsi="Arial" w:cs="Arial"/>
                                <w:b/>
                                <w:sz w:val="18"/>
                                <w:szCs w:val="18"/>
                              </w:rPr>
                            </w:pPr>
                            <w:r w:rsidRPr="00B715D9">
                              <w:rPr>
                                <w:rFonts w:ascii="Arial" w:hAnsi="Arial" w:cs="Arial"/>
                                <w:b/>
                                <w:sz w:val="18"/>
                                <w:szCs w:val="18"/>
                              </w:rPr>
                              <w:t>SIGNATURE(S) OF TENDERER(S)</w:t>
                            </w:r>
                          </w:p>
                          <w:p w14:paraId="43B316D0" w14:textId="77777777" w:rsidR="00102205" w:rsidRDefault="00102205" w:rsidP="0025229A">
                            <w:pPr>
                              <w:rPr>
                                <w:rFonts w:ascii="Arial" w:hAnsi="Arial" w:cs="Arial"/>
                                <w:sz w:val="18"/>
                                <w:szCs w:val="18"/>
                              </w:rPr>
                            </w:pPr>
                          </w:p>
                          <w:p w14:paraId="487F0294" w14:textId="77777777" w:rsidR="00102205" w:rsidRPr="00585866" w:rsidRDefault="00102205" w:rsidP="0025229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B92B983" w14:textId="77777777" w:rsidR="00102205" w:rsidRPr="00585866" w:rsidRDefault="00102205" w:rsidP="0025229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6E3B6F2" w14:textId="77777777" w:rsidR="00102205" w:rsidRPr="00585866" w:rsidRDefault="00102205" w:rsidP="0025229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EE5261" w14:textId="77777777" w:rsidR="00102205" w:rsidRPr="00585866" w:rsidRDefault="00102205" w:rsidP="0025229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DB45BA" w14:textId="77777777" w:rsidR="00102205" w:rsidRDefault="00102205"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C0EDF64" w14:textId="77777777" w:rsidR="00102205" w:rsidRPr="00585866" w:rsidRDefault="00102205"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9CCB9C" w14:textId="77777777" w:rsidR="00102205" w:rsidRDefault="00102205" w:rsidP="002522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49B24" id="Rectangle 12" o:spid="_x0000_s1026" style="position:absolute;left:0;text-align:left;margin-left:13.5pt;margin-top:5.65pt;width:378pt;height:1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PgeT20qAgAASgQAAA4AAAAAAAAAAAAAAAAALgIAAGRycy9l&#10;Mm9Eb2MueG1sUEsBAi0AFAAGAAgAAAAhAGlrtGDeAAAACQEAAA8AAAAAAAAAAAAAAAAAhAQAAGRy&#10;cy9kb3ducmV2LnhtbFBLBQYAAAAABAAEAPMAAACPBQAAAAA=&#10;">
                <v:textbox>
                  <w:txbxContent>
                    <w:p w14:paraId="52609EC6" w14:textId="77777777" w:rsidR="00102205" w:rsidRDefault="00102205" w:rsidP="0025229A">
                      <w:pPr>
                        <w:jc w:val="center"/>
                        <w:rPr>
                          <w:rFonts w:ascii="Arial" w:hAnsi="Arial" w:cs="Arial"/>
                          <w:sz w:val="18"/>
                          <w:szCs w:val="18"/>
                        </w:rPr>
                      </w:pPr>
                    </w:p>
                    <w:p w14:paraId="5FB804F1" w14:textId="77777777" w:rsidR="00102205" w:rsidRPr="00585866" w:rsidRDefault="00102205" w:rsidP="0025229A">
                      <w:pPr>
                        <w:jc w:val="center"/>
                        <w:rPr>
                          <w:rFonts w:ascii="Arial" w:hAnsi="Arial" w:cs="Arial"/>
                          <w:sz w:val="18"/>
                          <w:szCs w:val="18"/>
                        </w:rPr>
                      </w:pPr>
                      <w:r w:rsidRPr="00585866">
                        <w:rPr>
                          <w:rFonts w:ascii="Arial" w:hAnsi="Arial" w:cs="Arial"/>
                          <w:sz w:val="18"/>
                          <w:szCs w:val="18"/>
                        </w:rPr>
                        <w:t>……………………………………….</w:t>
                      </w:r>
                    </w:p>
                    <w:p w14:paraId="31A28AC9" w14:textId="77777777" w:rsidR="00102205" w:rsidRPr="00B715D9" w:rsidRDefault="00102205" w:rsidP="0025229A">
                      <w:pPr>
                        <w:jc w:val="center"/>
                        <w:rPr>
                          <w:rFonts w:ascii="Arial" w:hAnsi="Arial" w:cs="Arial"/>
                          <w:b/>
                          <w:sz w:val="18"/>
                          <w:szCs w:val="18"/>
                        </w:rPr>
                      </w:pPr>
                      <w:r w:rsidRPr="00B715D9">
                        <w:rPr>
                          <w:rFonts w:ascii="Arial" w:hAnsi="Arial" w:cs="Arial"/>
                          <w:b/>
                          <w:sz w:val="18"/>
                          <w:szCs w:val="18"/>
                        </w:rPr>
                        <w:t>SIGNATURE(S) OF TENDERER(S)</w:t>
                      </w:r>
                    </w:p>
                    <w:p w14:paraId="43B316D0" w14:textId="77777777" w:rsidR="00102205" w:rsidRDefault="00102205" w:rsidP="0025229A">
                      <w:pPr>
                        <w:rPr>
                          <w:rFonts w:ascii="Arial" w:hAnsi="Arial" w:cs="Arial"/>
                          <w:sz w:val="18"/>
                          <w:szCs w:val="18"/>
                        </w:rPr>
                      </w:pPr>
                    </w:p>
                    <w:p w14:paraId="487F0294" w14:textId="77777777" w:rsidR="00102205" w:rsidRPr="00585866" w:rsidRDefault="00102205" w:rsidP="0025229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B92B983" w14:textId="77777777" w:rsidR="00102205" w:rsidRPr="00585866" w:rsidRDefault="00102205" w:rsidP="0025229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6E3B6F2" w14:textId="77777777" w:rsidR="00102205" w:rsidRPr="00585866" w:rsidRDefault="00102205" w:rsidP="0025229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EE5261" w14:textId="77777777" w:rsidR="00102205" w:rsidRPr="00585866" w:rsidRDefault="00102205" w:rsidP="0025229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DB45BA" w14:textId="77777777" w:rsidR="00102205" w:rsidRDefault="00102205"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C0EDF64" w14:textId="77777777" w:rsidR="00102205" w:rsidRPr="00585866" w:rsidRDefault="00102205"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9CCB9C" w14:textId="77777777" w:rsidR="00102205" w:rsidRDefault="00102205" w:rsidP="0025229A">
                      <w:pPr>
                        <w:jc w:val="center"/>
                      </w:pPr>
                    </w:p>
                  </w:txbxContent>
                </v:textbox>
              </v:rect>
            </w:pict>
          </mc:Fallback>
        </mc:AlternateContent>
      </w:r>
    </w:p>
    <w:p w14:paraId="1D9A3912" w14:textId="77777777" w:rsidR="0025229A" w:rsidRPr="00102205" w:rsidRDefault="0025229A" w:rsidP="0025229A">
      <w:pPr>
        <w:spacing w:after="160" w:line="259" w:lineRule="auto"/>
        <w:rPr>
          <w:rFonts w:ascii="Arial" w:hAnsi="Arial" w:cs="Arial"/>
          <w:lang w:val="en-ZA"/>
        </w:rPr>
      </w:pPr>
    </w:p>
    <w:p w14:paraId="1DD6CA97" w14:textId="77777777" w:rsidR="00A30D35" w:rsidRPr="00102205" w:rsidRDefault="00A30D35" w:rsidP="00305212">
      <w:pPr>
        <w:pStyle w:val="BodyText"/>
        <w:rPr>
          <w:rFonts w:cs="Arial"/>
          <w:b/>
          <w:sz w:val="24"/>
        </w:rPr>
      </w:pPr>
    </w:p>
    <w:p w14:paraId="5426CB03" w14:textId="77777777" w:rsidR="00A30D35" w:rsidRPr="00102205" w:rsidRDefault="00A30D35" w:rsidP="00305212">
      <w:pPr>
        <w:pStyle w:val="BodyText"/>
        <w:rPr>
          <w:rFonts w:cs="Arial"/>
          <w:b/>
          <w:sz w:val="24"/>
        </w:rPr>
      </w:pPr>
    </w:p>
    <w:p w14:paraId="6F4708DB" w14:textId="77777777" w:rsidR="00A30D35" w:rsidRPr="00102205" w:rsidRDefault="00A30D35" w:rsidP="00305212">
      <w:pPr>
        <w:pStyle w:val="BodyText"/>
        <w:rPr>
          <w:rFonts w:cs="Arial"/>
          <w:b/>
          <w:sz w:val="24"/>
        </w:rPr>
      </w:pPr>
    </w:p>
    <w:p w14:paraId="132BA070" w14:textId="77777777" w:rsidR="00A30D35" w:rsidRPr="00102205" w:rsidRDefault="00A30D35" w:rsidP="00305212">
      <w:pPr>
        <w:pStyle w:val="BodyText"/>
        <w:rPr>
          <w:rFonts w:cs="Arial"/>
          <w:b/>
          <w:sz w:val="24"/>
        </w:rPr>
      </w:pPr>
    </w:p>
    <w:p w14:paraId="0BB6AB4D" w14:textId="77777777" w:rsidR="00A30D35" w:rsidRPr="00102205" w:rsidRDefault="00A30D35" w:rsidP="00305212">
      <w:pPr>
        <w:pStyle w:val="BodyText"/>
        <w:rPr>
          <w:rFonts w:cs="Arial"/>
          <w:b/>
          <w:sz w:val="24"/>
        </w:rPr>
      </w:pPr>
    </w:p>
    <w:p w14:paraId="79D66ECD" w14:textId="77777777" w:rsidR="00A30D35" w:rsidRPr="00102205" w:rsidRDefault="00A30D35" w:rsidP="00305212">
      <w:pPr>
        <w:pStyle w:val="BodyText"/>
        <w:rPr>
          <w:rFonts w:cs="Arial"/>
          <w:b/>
          <w:sz w:val="24"/>
        </w:rPr>
      </w:pPr>
    </w:p>
    <w:p w14:paraId="3265B9C4" w14:textId="77777777" w:rsidR="00724824" w:rsidRPr="00102205" w:rsidRDefault="00724824" w:rsidP="00305212">
      <w:pPr>
        <w:pStyle w:val="BodyText"/>
        <w:rPr>
          <w:rFonts w:cs="Arial"/>
          <w:b/>
          <w:sz w:val="24"/>
        </w:rPr>
      </w:pPr>
    </w:p>
    <w:p w14:paraId="03946175" w14:textId="77777777" w:rsidR="00724824" w:rsidRPr="00102205" w:rsidRDefault="00724824" w:rsidP="00305212">
      <w:pPr>
        <w:pStyle w:val="BodyText"/>
        <w:rPr>
          <w:rFonts w:cs="Arial"/>
          <w:b/>
          <w:sz w:val="24"/>
        </w:rPr>
      </w:pPr>
    </w:p>
    <w:p w14:paraId="6E6B8364" w14:textId="77777777" w:rsidR="00724824" w:rsidRPr="00102205" w:rsidRDefault="00724824" w:rsidP="00305212">
      <w:pPr>
        <w:pStyle w:val="BodyText"/>
        <w:rPr>
          <w:rFonts w:cs="Arial"/>
          <w:b/>
          <w:sz w:val="24"/>
        </w:rPr>
      </w:pPr>
    </w:p>
    <w:p w14:paraId="2D9C94E1" w14:textId="77777777" w:rsidR="00724824" w:rsidRPr="00102205" w:rsidRDefault="00724824" w:rsidP="00305212">
      <w:pPr>
        <w:pStyle w:val="BodyText"/>
        <w:rPr>
          <w:rFonts w:cs="Arial"/>
          <w:b/>
          <w:sz w:val="24"/>
        </w:rPr>
      </w:pPr>
    </w:p>
    <w:p w14:paraId="6B0857D3" w14:textId="77777777" w:rsidR="00724824" w:rsidRPr="00102205" w:rsidRDefault="00724824" w:rsidP="00305212">
      <w:pPr>
        <w:pStyle w:val="BodyText"/>
        <w:rPr>
          <w:rFonts w:cs="Arial"/>
          <w:b/>
          <w:sz w:val="24"/>
        </w:rPr>
      </w:pPr>
    </w:p>
    <w:p w14:paraId="3A1E1C8F" w14:textId="77777777" w:rsidR="00724824" w:rsidRPr="00102205" w:rsidRDefault="00724824" w:rsidP="00305212">
      <w:pPr>
        <w:pStyle w:val="BodyText"/>
        <w:rPr>
          <w:rFonts w:cs="Arial"/>
          <w:b/>
          <w:sz w:val="24"/>
        </w:rPr>
      </w:pPr>
    </w:p>
    <w:p w14:paraId="303A6ACC" w14:textId="77777777" w:rsidR="00724824" w:rsidRPr="00102205" w:rsidRDefault="00724824" w:rsidP="00305212">
      <w:pPr>
        <w:pStyle w:val="BodyText"/>
        <w:rPr>
          <w:rFonts w:cs="Arial"/>
          <w:b/>
          <w:sz w:val="24"/>
        </w:rPr>
      </w:pPr>
    </w:p>
    <w:p w14:paraId="4C1FED93" w14:textId="77777777" w:rsidR="00724824" w:rsidRPr="00102205" w:rsidRDefault="00724824" w:rsidP="00305212">
      <w:pPr>
        <w:pStyle w:val="BodyText"/>
        <w:rPr>
          <w:rFonts w:cs="Arial"/>
          <w:b/>
          <w:sz w:val="24"/>
        </w:rPr>
      </w:pPr>
    </w:p>
    <w:p w14:paraId="7FE9F598" w14:textId="77777777" w:rsidR="00724824" w:rsidRPr="00102205" w:rsidRDefault="00724824" w:rsidP="00305212">
      <w:pPr>
        <w:pStyle w:val="BodyText"/>
        <w:rPr>
          <w:rFonts w:cs="Arial"/>
          <w:b/>
          <w:sz w:val="24"/>
        </w:rPr>
      </w:pPr>
    </w:p>
    <w:p w14:paraId="4D7FB637" w14:textId="77777777" w:rsidR="00724824" w:rsidRPr="00102205" w:rsidRDefault="00724824" w:rsidP="00305212">
      <w:pPr>
        <w:pStyle w:val="BodyText"/>
        <w:rPr>
          <w:rFonts w:cs="Arial"/>
          <w:b/>
          <w:sz w:val="24"/>
        </w:rPr>
      </w:pPr>
    </w:p>
    <w:p w14:paraId="377E2855" w14:textId="77777777" w:rsidR="00724824" w:rsidRDefault="00724824" w:rsidP="00305212">
      <w:pPr>
        <w:pStyle w:val="BodyText"/>
        <w:rPr>
          <w:rFonts w:cs="Arial"/>
          <w:b/>
          <w:sz w:val="24"/>
        </w:rPr>
      </w:pPr>
    </w:p>
    <w:p w14:paraId="147B9BB7" w14:textId="77777777" w:rsidR="00134EF8" w:rsidRDefault="00134EF8" w:rsidP="00305212">
      <w:pPr>
        <w:pStyle w:val="BodyText"/>
        <w:rPr>
          <w:rFonts w:cs="Arial"/>
          <w:b/>
          <w:sz w:val="24"/>
        </w:rPr>
      </w:pPr>
    </w:p>
    <w:p w14:paraId="65117313" w14:textId="77777777" w:rsidR="00134EF8" w:rsidRDefault="00134EF8" w:rsidP="00305212">
      <w:pPr>
        <w:pStyle w:val="BodyText"/>
        <w:rPr>
          <w:rFonts w:cs="Arial"/>
          <w:b/>
          <w:sz w:val="24"/>
        </w:rPr>
      </w:pPr>
    </w:p>
    <w:p w14:paraId="69789790" w14:textId="77777777" w:rsidR="00134EF8" w:rsidRDefault="00134EF8" w:rsidP="00305212">
      <w:pPr>
        <w:pStyle w:val="BodyText"/>
        <w:rPr>
          <w:rFonts w:cs="Arial"/>
          <w:b/>
          <w:sz w:val="24"/>
        </w:rPr>
      </w:pPr>
    </w:p>
    <w:p w14:paraId="525B4C39" w14:textId="77777777" w:rsidR="00134EF8" w:rsidRDefault="00134EF8" w:rsidP="00305212">
      <w:pPr>
        <w:pStyle w:val="BodyText"/>
        <w:rPr>
          <w:rFonts w:cs="Arial"/>
          <w:b/>
          <w:sz w:val="24"/>
        </w:rPr>
      </w:pPr>
    </w:p>
    <w:p w14:paraId="1388098A" w14:textId="77777777" w:rsidR="00134EF8" w:rsidRDefault="00134EF8" w:rsidP="00305212">
      <w:pPr>
        <w:pStyle w:val="BodyText"/>
        <w:rPr>
          <w:rFonts w:cs="Arial"/>
          <w:b/>
          <w:sz w:val="24"/>
        </w:rPr>
      </w:pPr>
    </w:p>
    <w:p w14:paraId="64E2BD03" w14:textId="77777777" w:rsidR="00134EF8" w:rsidRPr="00102205" w:rsidRDefault="00134EF8" w:rsidP="00305212">
      <w:pPr>
        <w:pStyle w:val="BodyText"/>
        <w:rPr>
          <w:rFonts w:cs="Arial"/>
          <w:b/>
          <w:sz w:val="24"/>
        </w:rPr>
      </w:pPr>
    </w:p>
    <w:p w14:paraId="7DDE223C" w14:textId="77777777" w:rsidR="00724824" w:rsidRPr="00102205" w:rsidRDefault="00724824" w:rsidP="00305212">
      <w:pPr>
        <w:pStyle w:val="BodyText"/>
        <w:rPr>
          <w:rFonts w:cs="Arial"/>
          <w:b/>
          <w:sz w:val="24"/>
        </w:rPr>
      </w:pPr>
    </w:p>
    <w:p w14:paraId="1CEA7CCB" w14:textId="54E3BCD7" w:rsidR="00724824" w:rsidRPr="00102205" w:rsidRDefault="00724824" w:rsidP="00305212">
      <w:pPr>
        <w:pStyle w:val="BodyText"/>
        <w:rPr>
          <w:rFonts w:cs="Arial"/>
          <w:b/>
          <w:sz w:val="24"/>
        </w:rPr>
      </w:pPr>
    </w:p>
    <w:p w14:paraId="6AC246CB" w14:textId="77777777" w:rsidR="00724824" w:rsidRPr="00102205" w:rsidRDefault="00724824" w:rsidP="00305212">
      <w:pPr>
        <w:pStyle w:val="BodyText"/>
        <w:rPr>
          <w:rFonts w:cs="Arial"/>
          <w:b/>
          <w:sz w:val="24"/>
        </w:rPr>
      </w:pPr>
    </w:p>
    <w:p w14:paraId="22B30934" w14:textId="77777777" w:rsidR="00134EF8" w:rsidRDefault="0025229A" w:rsidP="0025229A">
      <w:pPr>
        <w:rPr>
          <w:rFonts w:ascii="Arial" w:hAnsi="Arial" w:cs="Arial"/>
          <w:b/>
        </w:rPr>
      </w:pPr>
      <w:r w:rsidRPr="00102205">
        <w:rPr>
          <w:rFonts w:ascii="Arial" w:hAnsi="Arial" w:cs="Arial"/>
          <w:b/>
        </w:rPr>
        <w:lastRenderedPageBreak/>
        <w:t xml:space="preserve">                   </w:t>
      </w:r>
    </w:p>
    <w:p w14:paraId="229F7A7B" w14:textId="77777777" w:rsidR="00134EF8" w:rsidRDefault="00134EF8" w:rsidP="0025229A">
      <w:pPr>
        <w:rPr>
          <w:rFonts w:ascii="Arial" w:hAnsi="Arial" w:cs="Arial"/>
          <w:b/>
        </w:rPr>
      </w:pPr>
    </w:p>
    <w:p w14:paraId="5B2A92F4" w14:textId="77777777" w:rsidR="00134EF8" w:rsidRDefault="00134EF8" w:rsidP="0025229A">
      <w:pPr>
        <w:rPr>
          <w:rFonts w:ascii="Arial" w:hAnsi="Arial" w:cs="Arial"/>
          <w:b/>
        </w:rPr>
      </w:pPr>
    </w:p>
    <w:p w14:paraId="0B54856B" w14:textId="77777777" w:rsidR="00134EF8" w:rsidRDefault="00134EF8" w:rsidP="0025229A">
      <w:pPr>
        <w:rPr>
          <w:rFonts w:ascii="Arial" w:hAnsi="Arial" w:cs="Arial"/>
          <w:b/>
        </w:rPr>
      </w:pPr>
    </w:p>
    <w:p w14:paraId="448F0721" w14:textId="77777777" w:rsidR="00134EF8" w:rsidRDefault="00134EF8" w:rsidP="0025229A">
      <w:pPr>
        <w:rPr>
          <w:rFonts w:ascii="Arial" w:hAnsi="Arial" w:cs="Arial"/>
          <w:b/>
        </w:rPr>
      </w:pPr>
    </w:p>
    <w:p w14:paraId="3E114BBD" w14:textId="77777777" w:rsidR="00134EF8" w:rsidRDefault="00134EF8" w:rsidP="0025229A">
      <w:pPr>
        <w:rPr>
          <w:rFonts w:ascii="Arial" w:hAnsi="Arial" w:cs="Arial"/>
          <w:b/>
        </w:rPr>
      </w:pPr>
    </w:p>
    <w:p w14:paraId="63F0C964" w14:textId="4974D86C" w:rsidR="00F93116" w:rsidRPr="00102205" w:rsidRDefault="00F93116" w:rsidP="0025229A">
      <w:pPr>
        <w:rPr>
          <w:rFonts w:ascii="Arial" w:hAnsi="Arial" w:cs="Arial"/>
          <w:b/>
        </w:rPr>
      </w:pPr>
      <w:r w:rsidRPr="00102205">
        <w:rPr>
          <w:rFonts w:ascii="Arial" w:hAnsi="Arial" w:cs="Arial"/>
          <w:b/>
        </w:rPr>
        <w:t>MBD 7.1</w:t>
      </w:r>
    </w:p>
    <w:p w14:paraId="276AE655" w14:textId="77777777" w:rsidR="00F93116" w:rsidRPr="00102205" w:rsidRDefault="00F93116" w:rsidP="00F93116">
      <w:pPr>
        <w:jc w:val="center"/>
        <w:rPr>
          <w:rFonts w:ascii="Arial" w:hAnsi="Arial" w:cs="Arial"/>
          <w:b/>
          <w:lang w:val="en-GB"/>
        </w:rPr>
      </w:pPr>
    </w:p>
    <w:p w14:paraId="4B131F06" w14:textId="77777777" w:rsidR="00F93116" w:rsidRPr="00102205" w:rsidRDefault="00F93116" w:rsidP="00F93116">
      <w:pPr>
        <w:pStyle w:val="Heading1"/>
        <w:rPr>
          <w:rFonts w:ascii="Arial" w:hAnsi="Arial" w:cs="Arial"/>
          <w:szCs w:val="24"/>
        </w:rPr>
      </w:pPr>
      <w:r w:rsidRPr="00102205">
        <w:rPr>
          <w:rFonts w:ascii="Arial" w:hAnsi="Arial" w:cs="Arial"/>
          <w:szCs w:val="24"/>
        </w:rPr>
        <w:t>CONTRACT FORM - PURCHASE OF GOODS/WORKS</w:t>
      </w:r>
    </w:p>
    <w:p w14:paraId="379A0258" w14:textId="77777777" w:rsidR="00F93116" w:rsidRPr="00102205" w:rsidRDefault="00F93116" w:rsidP="00F93116">
      <w:pPr>
        <w:jc w:val="center"/>
        <w:rPr>
          <w:rFonts w:ascii="Arial" w:hAnsi="Arial" w:cs="Arial"/>
          <w:b/>
        </w:rPr>
      </w:pPr>
    </w:p>
    <w:p w14:paraId="6979F9AC" w14:textId="77777777" w:rsidR="00134EF8" w:rsidRPr="00102205" w:rsidRDefault="00134EF8" w:rsidP="00134EF8">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1C73E383" w14:textId="77777777" w:rsidR="00F93116" w:rsidRPr="00102205" w:rsidRDefault="00F93116" w:rsidP="00F93116">
      <w:pPr>
        <w:jc w:val="right"/>
        <w:rPr>
          <w:rFonts w:ascii="Arial" w:hAnsi="Arial" w:cs="Arial"/>
          <w:b/>
          <w:bCs/>
        </w:rPr>
      </w:pPr>
    </w:p>
    <w:p w14:paraId="24EBCE77" w14:textId="77777777" w:rsidR="00F93116" w:rsidRPr="00102205" w:rsidRDefault="00F93116" w:rsidP="00F93116">
      <w:pPr>
        <w:jc w:val="right"/>
        <w:rPr>
          <w:rFonts w:ascii="Arial" w:hAnsi="Arial" w:cs="Arial"/>
          <w:b/>
          <w:bCs/>
        </w:rPr>
      </w:pPr>
    </w:p>
    <w:p w14:paraId="055C75B7" w14:textId="77777777" w:rsidR="00F93116" w:rsidRPr="00102205" w:rsidRDefault="00F93116" w:rsidP="00F93116">
      <w:pPr>
        <w:jc w:val="right"/>
        <w:rPr>
          <w:rFonts w:ascii="Arial" w:hAnsi="Arial" w:cs="Arial"/>
          <w:b/>
          <w:bCs/>
        </w:rPr>
      </w:pPr>
    </w:p>
    <w:p w14:paraId="471C8FB9" w14:textId="77777777" w:rsidR="00F93116" w:rsidRPr="00102205" w:rsidRDefault="00F93116" w:rsidP="00F93116">
      <w:pPr>
        <w:jc w:val="right"/>
        <w:rPr>
          <w:rFonts w:ascii="Arial" w:hAnsi="Arial" w:cs="Arial"/>
          <w:b/>
          <w:bCs/>
        </w:rPr>
      </w:pPr>
    </w:p>
    <w:p w14:paraId="2DC2866C" w14:textId="77777777" w:rsidR="00F93116" w:rsidRPr="00102205" w:rsidRDefault="00F93116" w:rsidP="00F93116">
      <w:pPr>
        <w:jc w:val="right"/>
        <w:rPr>
          <w:rFonts w:ascii="Arial" w:hAnsi="Arial" w:cs="Arial"/>
          <w:b/>
          <w:bCs/>
        </w:rPr>
      </w:pPr>
    </w:p>
    <w:p w14:paraId="1AABAB63" w14:textId="77777777" w:rsidR="00F93116" w:rsidRPr="00102205" w:rsidRDefault="00F93116" w:rsidP="00F93116">
      <w:pPr>
        <w:jc w:val="right"/>
        <w:rPr>
          <w:rFonts w:ascii="Arial" w:hAnsi="Arial" w:cs="Arial"/>
          <w:b/>
          <w:bCs/>
        </w:rPr>
      </w:pPr>
    </w:p>
    <w:p w14:paraId="7354879E" w14:textId="3AEDBE35" w:rsidR="00F93116" w:rsidRPr="00102205" w:rsidRDefault="00F93116" w:rsidP="0025229A">
      <w:pPr>
        <w:rPr>
          <w:rFonts w:ascii="Arial" w:hAnsi="Arial" w:cs="Arial"/>
          <w:b/>
          <w:bCs/>
        </w:rPr>
      </w:pPr>
    </w:p>
    <w:p w14:paraId="0CE3B010" w14:textId="77777777" w:rsidR="00654E54" w:rsidRPr="00102205" w:rsidRDefault="00654E54" w:rsidP="00F93116">
      <w:pPr>
        <w:jc w:val="right"/>
        <w:rPr>
          <w:rFonts w:ascii="Arial" w:hAnsi="Arial" w:cs="Arial"/>
          <w:b/>
          <w:bCs/>
        </w:rPr>
      </w:pPr>
    </w:p>
    <w:p w14:paraId="15E60C70" w14:textId="77777777" w:rsidR="00724824" w:rsidRPr="00102205" w:rsidRDefault="00724824" w:rsidP="00F93116">
      <w:pPr>
        <w:jc w:val="right"/>
        <w:rPr>
          <w:rFonts w:ascii="Arial" w:hAnsi="Arial" w:cs="Arial"/>
          <w:b/>
          <w:bCs/>
        </w:rPr>
      </w:pPr>
    </w:p>
    <w:p w14:paraId="3577E820" w14:textId="77777777" w:rsidR="00F93116" w:rsidRPr="00102205" w:rsidRDefault="00F93116" w:rsidP="00F93116">
      <w:pPr>
        <w:rPr>
          <w:rFonts w:ascii="Arial" w:hAnsi="Arial" w:cs="Arial"/>
          <w:b/>
          <w:bCs/>
        </w:rPr>
      </w:pPr>
    </w:p>
    <w:p w14:paraId="2BFD6FA5" w14:textId="635E1523" w:rsidR="0050438C" w:rsidRDefault="0050438C" w:rsidP="0025229A">
      <w:pPr>
        <w:jc w:val="center"/>
        <w:rPr>
          <w:rFonts w:ascii="Arial" w:hAnsi="Arial" w:cs="Arial"/>
          <w:b/>
          <w:bCs/>
        </w:rPr>
      </w:pPr>
    </w:p>
    <w:p w14:paraId="076C36AC" w14:textId="77777777" w:rsidR="00134EF8" w:rsidRDefault="00134EF8" w:rsidP="0025229A">
      <w:pPr>
        <w:jc w:val="center"/>
        <w:rPr>
          <w:rFonts w:ascii="Arial" w:hAnsi="Arial" w:cs="Arial"/>
          <w:b/>
          <w:bCs/>
        </w:rPr>
      </w:pPr>
    </w:p>
    <w:p w14:paraId="5D7A0946" w14:textId="77777777" w:rsidR="00134EF8" w:rsidRDefault="00134EF8" w:rsidP="0025229A">
      <w:pPr>
        <w:jc w:val="center"/>
        <w:rPr>
          <w:rFonts w:ascii="Arial" w:hAnsi="Arial" w:cs="Arial"/>
          <w:b/>
          <w:bCs/>
        </w:rPr>
      </w:pPr>
    </w:p>
    <w:p w14:paraId="2DC2A363" w14:textId="77777777" w:rsidR="00134EF8" w:rsidRDefault="00134EF8" w:rsidP="0025229A">
      <w:pPr>
        <w:jc w:val="center"/>
        <w:rPr>
          <w:rFonts w:ascii="Arial" w:hAnsi="Arial" w:cs="Arial"/>
          <w:b/>
          <w:bCs/>
        </w:rPr>
      </w:pPr>
    </w:p>
    <w:p w14:paraId="1F02E874" w14:textId="77777777" w:rsidR="00134EF8" w:rsidRDefault="00134EF8" w:rsidP="0025229A">
      <w:pPr>
        <w:jc w:val="center"/>
        <w:rPr>
          <w:rFonts w:ascii="Arial" w:hAnsi="Arial" w:cs="Arial"/>
          <w:b/>
          <w:bCs/>
        </w:rPr>
      </w:pPr>
    </w:p>
    <w:p w14:paraId="4D9C7BA9" w14:textId="77777777" w:rsidR="00134EF8" w:rsidRDefault="00134EF8" w:rsidP="0025229A">
      <w:pPr>
        <w:jc w:val="center"/>
        <w:rPr>
          <w:rFonts w:ascii="Arial" w:hAnsi="Arial" w:cs="Arial"/>
          <w:b/>
          <w:bCs/>
        </w:rPr>
      </w:pPr>
    </w:p>
    <w:p w14:paraId="0740F437" w14:textId="77777777" w:rsidR="00134EF8" w:rsidRDefault="00134EF8" w:rsidP="0025229A">
      <w:pPr>
        <w:jc w:val="center"/>
        <w:rPr>
          <w:rFonts w:ascii="Arial" w:hAnsi="Arial" w:cs="Arial"/>
          <w:b/>
          <w:bCs/>
        </w:rPr>
      </w:pPr>
    </w:p>
    <w:p w14:paraId="61E59215" w14:textId="77777777" w:rsidR="00134EF8" w:rsidRDefault="00134EF8" w:rsidP="0025229A">
      <w:pPr>
        <w:jc w:val="center"/>
        <w:rPr>
          <w:rFonts w:ascii="Arial" w:hAnsi="Arial" w:cs="Arial"/>
          <w:b/>
          <w:bCs/>
        </w:rPr>
      </w:pPr>
    </w:p>
    <w:p w14:paraId="3F2220FF" w14:textId="77777777" w:rsidR="00134EF8" w:rsidRDefault="00134EF8" w:rsidP="0025229A">
      <w:pPr>
        <w:jc w:val="center"/>
        <w:rPr>
          <w:rFonts w:ascii="Arial" w:hAnsi="Arial" w:cs="Arial"/>
          <w:b/>
          <w:bCs/>
        </w:rPr>
      </w:pPr>
    </w:p>
    <w:p w14:paraId="1B58A9A9" w14:textId="77777777" w:rsidR="00134EF8" w:rsidRDefault="00134EF8" w:rsidP="0025229A">
      <w:pPr>
        <w:jc w:val="center"/>
        <w:rPr>
          <w:rFonts w:ascii="Arial" w:hAnsi="Arial" w:cs="Arial"/>
          <w:b/>
          <w:bCs/>
        </w:rPr>
      </w:pPr>
    </w:p>
    <w:p w14:paraId="337175C3" w14:textId="77777777" w:rsidR="00134EF8" w:rsidRDefault="00134EF8" w:rsidP="0025229A">
      <w:pPr>
        <w:jc w:val="center"/>
        <w:rPr>
          <w:rFonts w:ascii="Arial" w:hAnsi="Arial" w:cs="Arial"/>
          <w:b/>
          <w:bCs/>
        </w:rPr>
      </w:pPr>
    </w:p>
    <w:p w14:paraId="22BF8A9D" w14:textId="77777777" w:rsidR="00134EF8" w:rsidRDefault="00134EF8" w:rsidP="0025229A">
      <w:pPr>
        <w:jc w:val="center"/>
        <w:rPr>
          <w:rFonts w:ascii="Arial" w:hAnsi="Arial" w:cs="Arial"/>
          <w:b/>
          <w:bCs/>
        </w:rPr>
      </w:pPr>
    </w:p>
    <w:p w14:paraId="29357B88" w14:textId="77777777" w:rsidR="00134EF8" w:rsidRDefault="00134EF8" w:rsidP="0025229A">
      <w:pPr>
        <w:jc w:val="center"/>
        <w:rPr>
          <w:rFonts w:ascii="Arial" w:hAnsi="Arial" w:cs="Arial"/>
          <w:b/>
          <w:bCs/>
        </w:rPr>
      </w:pPr>
    </w:p>
    <w:p w14:paraId="03D0E9BA" w14:textId="77777777" w:rsidR="00134EF8" w:rsidRDefault="00134EF8" w:rsidP="0025229A">
      <w:pPr>
        <w:jc w:val="center"/>
        <w:rPr>
          <w:rFonts w:ascii="Arial" w:hAnsi="Arial" w:cs="Arial"/>
          <w:b/>
          <w:bCs/>
        </w:rPr>
      </w:pPr>
    </w:p>
    <w:p w14:paraId="00A32578" w14:textId="77777777" w:rsidR="00134EF8" w:rsidRDefault="00134EF8" w:rsidP="0025229A">
      <w:pPr>
        <w:jc w:val="center"/>
        <w:rPr>
          <w:rFonts w:ascii="Arial" w:hAnsi="Arial" w:cs="Arial"/>
          <w:b/>
          <w:bCs/>
        </w:rPr>
      </w:pPr>
    </w:p>
    <w:p w14:paraId="0DE1161B" w14:textId="77777777" w:rsidR="00134EF8" w:rsidRDefault="00134EF8" w:rsidP="0025229A">
      <w:pPr>
        <w:jc w:val="center"/>
        <w:rPr>
          <w:rFonts w:ascii="Arial" w:hAnsi="Arial" w:cs="Arial"/>
          <w:b/>
          <w:bCs/>
        </w:rPr>
      </w:pPr>
    </w:p>
    <w:p w14:paraId="1E903766" w14:textId="77777777" w:rsidR="00134EF8" w:rsidRDefault="00134EF8" w:rsidP="0025229A">
      <w:pPr>
        <w:jc w:val="center"/>
        <w:rPr>
          <w:rFonts w:ascii="Arial" w:hAnsi="Arial" w:cs="Arial"/>
          <w:b/>
          <w:bCs/>
        </w:rPr>
      </w:pPr>
    </w:p>
    <w:p w14:paraId="389367D4" w14:textId="77777777" w:rsidR="00134EF8" w:rsidRDefault="00134EF8" w:rsidP="0025229A">
      <w:pPr>
        <w:jc w:val="center"/>
        <w:rPr>
          <w:rFonts w:ascii="Arial" w:hAnsi="Arial" w:cs="Arial"/>
          <w:b/>
          <w:bCs/>
        </w:rPr>
      </w:pPr>
    </w:p>
    <w:p w14:paraId="4EAECB1D" w14:textId="77777777" w:rsidR="00134EF8" w:rsidRPr="00102205" w:rsidRDefault="00134EF8" w:rsidP="0025229A">
      <w:pPr>
        <w:jc w:val="center"/>
        <w:rPr>
          <w:rFonts w:ascii="Arial" w:hAnsi="Arial" w:cs="Arial"/>
          <w:b/>
          <w:bCs/>
        </w:rPr>
      </w:pPr>
    </w:p>
    <w:p w14:paraId="47B4D67F" w14:textId="77777777" w:rsidR="0050438C" w:rsidRPr="00102205" w:rsidRDefault="0050438C" w:rsidP="0025229A">
      <w:pPr>
        <w:jc w:val="center"/>
        <w:rPr>
          <w:rFonts w:ascii="Arial" w:hAnsi="Arial" w:cs="Arial"/>
          <w:b/>
          <w:bCs/>
        </w:rPr>
      </w:pPr>
    </w:p>
    <w:p w14:paraId="25706290" w14:textId="77A31DA2" w:rsidR="00F93116" w:rsidRPr="00102205" w:rsidRDefault="00F93116" w:rsidP="0025229A">
      <w:pPr>
        <w:jc w:val="center"/>
        <w:rPr>
          <w:rFonts w:ascii="Arial" w:hAnsi="Arial" w:cs="Arial"/>
          <w:b/>
        </w:rPr>
      </w:pPr>
      <w:r w:rsidRPr="00102205">
        <w:rPr>
          <w:rFonts w:ascii="Arial" w:hAnsi="Arial" w:cs="Arial"/>
          <w:b/>
          <w:bCs/>
        </w:rPr>
        <w:lastRenderedPageBreak/>
        <w:t>MBD 7</w:t>
      </w:r>
      <w:r w:rsidR="000F53C6" w:rsidRPr="00102205">
        <w:rPr>
          <w:rFonts w:ascii="Arial" w:hAnsi="Arial" w:cs="Arial"/>
          <w:b/>
        </w:rPr>
        <w:t>.1</w:t>
      </w:r>
    </w:p>
    <w:p w14:paraId="6381FF9C" w14:textId="77777777" w:rsidR="00F93116" w:rsidRPr="00102205" w:rsidRDefault="00F93116" w:rsidP="00F93116">
      <w:pPr>
        <w:rPr>
          <w:rFonts w:ascii="Arial" w:hAnsi="Arial" w:cs="Arial"/>
          <w:b/>
        </w:rPr>
      </w:pPr>
    </w:p>
    <w:p w14:paraId="0D37E096" w14:textId="77777777" w:rsidR="00F93116" w:rsidRPr="00102205" w:rsidRDefault="00F93116" w:rsidP="00F93116">
      <w:pPr>
        <w:rPr>
          <w:rFonts w:ascii="Arial" w:hAnsi="Arial" w:cs="Arial"/>
          <w:b/>
        </w:rPr>
      </w:pPr>
    </w:p>
    <w:p w14:paraId="33AF96F6" w14:textId="77777777" w:rsidR="00F93116" w:rsidRPr="00102205" w:rsidRDefault="00F93116" w:rsidP="00F93116">
      <w:pPr>
        <w:rPr>
          <w:rFonts w:ascii="Arial" w:hAnsi="Arial" w:cs="Arial"/>
          <w:b/>
        </w:rPr>
      </w:pPr>
    </w:p>
    <w:p w14:paraId="723F253E" w14:textId="77777777" w:rsidR="00F93116" w:rsidRPr="00102205" w:rsidRDefault="00F93116" w:rsidP="00F93116">
      <w:pPr>
        <w:rPr>
          <w:rFonts w:ascii="Arial" w:hAnsi="Arial" w:cs="Arial"/>
          <w:b/>
        </w:rPr>
      </w:pPr>
    </w:p>
    <w:p w14:paraId="7B84BF78" w14:textId="77777777" w:rsidR="00F93116" w:rsidRPr="00102205" w:rsidRDefault="00F93116" w:rsidP="00F93116">
      <w:pPr>
        <w:pStyle w:val="Heading1"/>
        <w:rPr>
          <w:rFonts w:ascii="Arial" w:hAnsi="Arial" w:cs="Arial"/>
          <w:szCs w:val="24"/>
        </w:rPr>
      </w:pPr>
      <w:r w:rsidRPr="00102205">
        <w:rPr>
          <w:rFonts w:ascii="Arial" w:hAnsi="Arial" w:cs="Arial"/>
          <w:szCs w:val="24"/>
        </w:rPr>
        <w:t>CONTRACT FORM - PURCHASE OF GOODS/WORKS</w:t>
      </w:r>
    </w:p>
    <w:p w14:paraId="2EB259DA" w14:textId="77777777" w:rsidR="00F93116" w:rsidRPr="00102205" w:rsidRDefault="00F93116" w:rsidP="00F93116">
      <w:pPr>
        <w:rPr>
          <w:rFonts w:ascii="Arial" w:hAnsi="Arial" w:cs="Arial"/>
        </w:rPr>
      </w:pPr>
    </w:p>
    <w:p w14:paraId="0B2DD265" w14:textId="77777777" w:rsidR="00F93116" w:rsidRPr="00102205" w:rsidRDefault="00F93116" w:rsidP="00F93116">
      <w:pPr>
        <w:jc w:val="both"/>
        <w:rPr>
          <w:rFonts w:ascii="Arial" w:hAnsi="Arial" w:cs="Arial"/>
          <w:b/>
        </w:rPr>
      </w:pPr>
      <w:r w:rsidRPr="00102205">
        <w:rPr>
          <w:rFonts w:ascii="Arial" w:hAnsi="Arial" w:cs="Arial"/>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77ED2A21" w14:textId="77777777" w:rsidR="00F93116" w:rsidRPr="00102205" w:rsidRDefault="00F93116" w:rsidP="00F93116">
      <w:pPr>
        <w:rPr>
          <w:rFonts w:ascii="Arial" w:hAnsi="Arial" w:cs="Arial"/>
          <w:u w:val="single"/>
        </w:rPr>
      </w:pPr>
    </w:p>
    <w:p w14:paraId="60763217" w14:textId="77777777" w:rsidR="00F93116" w:rsidRPr="00102205" w:rsidRDefault="00F93116" w:rsidP="00F93116">
      <w:pPr>
        <w:pStyle w:val="Heading1"/>
        <w:rPr>
          <w:rFonts w:ascii="Arial" w:hAnsi="Arial" w:cs="Arial"/>
          <w:szCs w:val="24"/>
        </w:rPr>
      </w:pPr>
      <w:r w:rsidRPr="00102205">
        <w:rPr>
          <w:rFonts w:ascii="Arial" w:hAnsi="Arial" w:cs="Arial"/>
          <w:szCs w:val="24"/>
          <w:lang w:val="en-AU"/>
        </w:rPr>
        <w:t xml:space="preserve">PART 1 </w:t>
      </w:r>
      <w:r w:rsidRPr="00102205">
        <w:rPr>
          <w:rFonts w:ascii="Arial" w:hAnsi="Arial" w:cs="Arial"/>
          <w:szCs w:val="24"/>
        </w:rPr>
        <w:t>(TO BE FILLED IN BY THE BIDDER)</w:t>
      </w:r>
    </w:p>
    <w:p w14:paraId="316C912B" w14:textId="77777777" w:rsidR="00F93116" w:rsidRPr="00102205" w:rsidRDefault="00F93116" w:rsidP="00F93116">
      <w:pPr>
        <w:rPr>
          <w:rFonts w:ascii="Arial" w:hAnsi="Arial" w:cs="Arial"/>
        </w:rPr>
      </w:pPr>
    </w:p>
    <w:p w14:paraId="2D09FF48" w14:textId="77777777" w:rsidR="00F93116" w:rsidRPr="00102205" w:rsidRDefault="00F93116" w:rsidP="000F1CDF">
      <w:pPr>
        <w:numPr>
          <w:ilvl w:val="0"/>
          <w:numId w:val="19"/>
        </w:numPr>
        <w:jc w:val="both"/>
        <w:rPr>
          <w:rFonts w:ascii="Arial" w:hAnsi="Arial" w:cs="Arial"/>
        </w:rPr>
      </w:pPr>
      <w:r w:rsidRPr="00102205">
        <w:rPr>
          <w:rFonts w:ascii="Arial" w:hAnsi="Arial" w:cs="Arial"/>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73932CC4" w14:textId="77777777" w:rsidR="00F93116" w:rsidRPr="00102205" w:rsidRDefault="00F93116" w:rsidP="00F93116">
      <w:pPr>
        <w:jc w:val="both"/>
        <w:rPr>
          <w:rFonts w:ascii="Arial" w:hAnsi="Arial" w:cs="Arial"/>
        </w:rPr>
      </w:pPr>
    </w:p>
    <w:p w14:paraId="70296392" w14:textId="77777777" w:rsidR="00F93116" w:rsidRPr="00102205" w:rsidRDefault="00F93116" w:rsidP="000F1CDF">
      <w:pPr>
        <w:numPr>
          <w:ilvl w:val="0"/>
          <w:numId w:val="19"/>
        </w:numPr>
        <w:jc w:val="both"/>
        <w:rPr>
          <w:rFonts w:ascii="Arial" w:hAnsi="Arial" w:cs="Arial"/>
        </w:rPr>
      </w:pPr>
      <w:r w:rsidRPr="00102205">
        <w:rPr>
          <w:rFonts w:ascii="Arial" w:hAnsi="Arial" w:cs="Arial"/>
        </w:rPr>
        <w:t>The following documents shall be deemed to form and be read and construed as part of this agreement:</w:t>
      </w:r>
    </w:p>
    <w:p w14:paraId="7EDDC85A" w14:textId="77777777" w:rsidR="00F93116" w:rsidRPr="00102205" w:rsidRDefault="00F93116" w:rsidP="00F93116">
      <w:pPr>
        <w:jc w:val="both"/>
        <w:rPr>
          <w:rFonts w:ascii="Arial" w:hAnsi="Arial" w:cs="Arial"/>
        </w:rPr>
      </w:pPr>
    </w:p>
    <w:p w14:paraId="1D5C2FB1" w14:textId="77777777" w:rsidR="00F93116" w:rsidRPr="00102205" w:rsidRDefault="00F93116" w:rsidP="000F1CDF">
      <w:pPr>
        <w:numPr>
          <w:ilvl w:val="0"/>
          <w:numId w:val="20"/>
        </w:numPr>
        <w:jc w:val="both"/>
        <w:rPr>
          <w:rFonts w:ascii="Arial" w:hAnsi="Arial" w:cs="Arial"/>
        </w:rPr>
      </w:pPr>
      <w:r w:rsidRPr="00102205">
        <w:rPr>
          <w:rFonts w:ascii="Arial" w:hAnsi="Arial" w:cs="Arial"/>
        </w:rPr>
        <w:t xml:space="preserve">Bidding documents, </w:t>
      </w:r>
      <w:r w:rsidRPr="00102205">
        <w:rPr>
          <w:rFonts w:ascii="Arial" w:hAnsi="Arial" w:cs="Arial"/>
          <w:i/>
        </w:rPr>
        <w:t>viz</w:t>
      </w:r>
    </w:p>
    <w:p w14:paraId="749E4AAD" w14:textId="77777777" w:rsidR="00F93116" w:rsidRPr="00102205" w:rsidRDefault="00F93116" w:rsidP="000F1CDF">
      <w:pPr>
        <w:numPr>
          <w:ilvl w:val="0"/>
          <w:numId w:val="21"/>
        </w:numPr>
        <w:jc w:val="both"/>
        <w:rPr>
          <w:rFonts w:ascii="Arial" w:hAnsi="Arial" w:cs="Arial"/>
        </w:rPr>
      </w:pPr>
      <w:r w:rsidRPr="00102205">
        <w:rPr>
          <w:rFonts w:ascii="Arial" w:hAnsi="Arial" w:cs="Arial"/>
        </w:rPr>
        <w:t>Invitation to bid</w:t>
      </w:r>
    </w:p>
    <w:p w14:paraId="77A3C395" w14:textId="77777777" w:rsidR="00F93116" w:rsidRPr="00102205" w:rsidRDefault="00F93116" w:rsidP="000F1CDF">
      <w:pPr>
        <w:numPr>
          <w:ilvl w:val="0"/>
          <w:numId w:val="21"/>
        </w:numPr>
        <w:jc w:val="both"/>
        <w:rPr>
          <w:rFonts w:ascii="Arial" w:hAnsi="Arial" w:cs="Arial"/>
        </w:rPr>
      </w:pPr>
      <w:r w:rsidRPr="00102205">
        <w:rPr>
          <w:rFonts w:ascii="Arial" w:hAnsi="Arial" w:cs="Arial"/>
        </w:rPr>
        <w:t>Tax clearance certificate</w:t>
      </w:r>
    </w:p>
    <w:p w14:paraId="60932B54" w14:textId="77777777" w:rsidR="00F93116" w:rsidRPr="00102205" w:rsidRDefault="00F93116" w:rsidP="000F1CDF">
      <w:pPr>
        <w:numPr>
          <w:ilvl w:val="0"/>
          <w:numId w:val="21"/>
        </w:numPr>
        <w:jc w:val="both"/>
        <w:rPr>
          <w:rFonts w:ascii="Arial" w:hAnsi="Arial" w:cs="Arial"/>
        </w:rPr>
      </w:pPr>
      <w:r w:rsidRPr="00102205">
        <w:rPr>
          <w:rFonts w:ascii="Arial" w:hAnsi="Arial" w:cs="Arial"/>
        </w:rPr>
        <w:t>Pricing schedule(s)</w:t>
      </w:r>
    </w:p>
    <w:p w14:paraId="08F22DA1" w14:textId="77777777" w:rsidR="00F93116" w:rsidRPr="00102205" w:rsidRDefault="00F93116" w:rsidP="000F1CDF">
      <w:pPr>
        <w:numPr>
          <w:ilvl w:val="0"/>
          <w:numId w:val="21"/>
        </w:numPr>
        <w:jc w:val="both"/>
        <w:rPr>
          <w:rFonts w:ascii="Arial" w:hAnsi="Arial" w:cs="Arial"/>
        </w:rPr>
      </w:pPr>
      <w:r w:rsidRPr="00102205">
        <w:rPr>
          <w:rFonts w:ascii="Arial" w:hAnsi="Arial" w:cs="Arial"/>
        </w:rPr>
        <w:t>Technical Specification(s)</w:t>
      </w:r>
    </w:p>
    <w:p w14:paraId="4DCD337B" w14:textId="77777777" w:rsidR="00F93116" w:rsidRPr="00102205" w:rsidRDefault="00F93116" w:rsidP="000F1CDF">
      <w:pPr>
        <w:numPr>
          <w:ilvl w:val="0"/>
          <w:numId w:val="21"/>
        </w:numPr>
        <w:jc w:val="both"/>
        <w:rPr>
          <w:rFonts w:ascii="Arial" w:hAnsi="Arial" w:cs="Arial"/>
        </w:rPr>
      </w:pPr>
      <w:r w:rsidRPr="00102205">
        <w:rPr>
          <w:rFonts w:ascii="Arial" w:hAnsi="Arial" w:cs="Arial"/>
        </w:rPr>
        <w:t>Preference claims in terms of the Preferential Procurement Regulations 2001</w:t>
      </w:r>
    </w:p>
    <w:p w14:paraId="543CE626" w14:textId="77777777" w:rsidR="00F93116" w:rsidRPr="00102205" w:rsidRDefault="00F93116" w:rsidP="000F1CDF">
      <w:pPr>
        <w:numPr>
          <w:ilvl w:val="0"/>
          <w:numId w:val="21"/>
        </w:numPr>
        <w:jc w:val="both"/>
        <w:rPr>
          <w:rFonts w:ascii="Arial" w:hAnsi="Arial" w:cs="Arial"/>
        </w:rPr>
      </w:pPr>
      <w:r w:rsidRPr="00102205">
        <w:rPr>
          <w:rFonts w:ascii="Arial" w:hAnsi="Arial" w:cs="Arial"/>
        </w:rPr>
        <w:t>Declaration of interest</w:t>
      </w:r>
    </w:p>
    <w:p w14:paraId="3F56324C" w14:textId="77777777" w:rsidR="00F93116" w:rsidRPr="00102205" w:rsidRDefault="00F93116" w:rsidP="000F1CDF">
      <w:pPr>
        <w:numPr>
          <w:ilvl w:val="0"/>
          <w:numId w:val="21"/>
        </w:numPr>
        <w:jc w:val="both"/>
        <w:rPr>
          <w:rFonts w:ascii="Arial" w:hAnsi="Arial" w:cs="Arial"/>
        </w:rPr>
      </w:pPr>
      <w:r w:rsidRPr="00102205">
        <w:rPr>
          <w:rFonts w:ascii="Arial" w:hAnsi="Arial" w:cs="Arial"/>
        </w:rPr>
        <w:t>Special Conditions of Contract;</w:t>
      </w:r>
    </w:p>
    <w:p w14:paraId="68D45610" w14:textId="77777777" w:rsidR="00F93116" w:rsidRPr="00102205" w:rsidRDefault="00F93116" w:rsidP="000F1CDF">
      <w:pPr>
        <w:numPr>
          <w:ilvl w:val="0"/>
          <w:numId w:val="20"/>
        </w:numPr>
        <w:jc w:val="both"/>
        <w:rPr>
          <w:rFonts w:ascii="Arial" w:hAnsi="Arial" w:cs="Arial"/>
        </w:rPr>
      </w:pPr>
      <w:r w:rsidRPr="00102205">
        <w:rPr>
          <w:rFonts w:ascii="Arial" w:hAnsi="Arial" w:cs="Arial"/>
        </w:rPr>
        <w:t>General Conditions of Contract; and</w:t>
      </w:r>
    </w:p>
    <w:p w14:paraId="34F69674" w14:textId="77777777" w:rsidR="00F93116" w:rsidRPr="00102205" w:rsidRDefault="00F93116" w:rsidP="000F1CDF">
      <w:pPr>
        <w:numPr>
          <w:ilvl w:val="0"/>
          <w:numId w:val="20"/>
        </w:numPr>
        <w:jc w:val="both"/>
        <w:rPr>
          <w:rFonts w:ascii="Arial" w:hAnsi="Arial" w:cs="Arial"/>
        </w:rPr>
      </w:pPr>
      <w:r w:rsidRPr="00102205">
        <w:rPr>
          <w:rFonts w:ascii="Arial" w:hAnsi="Arial" w:cs="Arial"/>
        </w:rPr>
        <w:t>Other (specify)</w:t>
      </w:r>
    </w:p>
    <w:p w14:paraId="72F6B688" w14:textId="77777777" w:rsidR="00F93116" w:rsidRPr="00102205" w:rsidRDefault="00F93116" w:rsidP="00F93116">
      <w:pPr>
        <w:ind w:left="720"/>
        <w:jc w:val="both"/>
        <w:rPr>
          <w:rFonts w:ascii="Arial" w:hAnsi="Arial" w:cs="Arial"/>
        </w:rPr>
      </w:pPr>
    </w:p>
    <w:p w14:paraId="7DC569CD" w14:textId="77777777" w:rsidR="00F93116" w:rsidRPr="00102205" w:rsidRDefault="00F93116" w:rsidP="000F1CDF">
      <w:pPr>
        <w:numPr>
          <w:ilvl w:val="0"/>
          <w:numId w:val="19"/>
        </w:numPr>
        <w:jc w:val="both"/>
        <w:rPr>
          <w:rFonts w:ascii="Arial" w:hAnsi="Arial" w:cs="Arial"/>
        </w:rPr>
      </w:pPr>
      <w:r w:rsidRPr="00102205">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1978DAFB" w14:textId="77777777" w:rsidR="00F93116" w:rsidRPr="00102205" w:rsidRDefault="00F93116" w:rsidP="00F93116">
      <w:pPr>
        <w:jc w:val="both"/>
        <w:rPr>
          <w:rFonts w:ascii="Arial" w:hAnsi="Arial" w:cs="Arial"/>
          <w:b/>
        </w:rPr>
      </w:pPr>
    </w:p>
    <w:p w14:paraId="4C758C40" w14:textId="77777777" w:rsidR="00F93116" w:rsidRPr="00102205" w:rsidRDefault="00F93116" w:rsidP="000F1CDF">
      <w:pPr>
        <w:numPr>
          <w:ilvl w:val="0"/>
          <w:numId w:val="19"/>
        </w:numPr>
        <w:tabs>
          <w:tab w:val="left" w:pos="6804"/>
        </w:tabs>
        <w:jc w:val="both"/>
        <w:rPr>
          <w:rFonts w:ascii="Arial" w:hAnsi="Arial" w:cs="Arial"/>
        </w:rPr>
      </w:pPr>
      <w:r w:rsidRPr="00102205">
        <w:rPr>
          <w:rFonts w:ascii="Arial" w:hAnsi="Arial" w:cs="Arial"/>
        </w:rPr>
        <w:t>I accept full responsibility for the proper execution and fulfilment of all obligations and conditions devolving on me under this agreement as the principal liable for the due fulfillment of this contract.</w:t>
      </w:r>
    </w:p>
    <w:p w14:paraId="54924E83" w14:textId="77777777" w:rsidR="00F93116" w:rsidRPr="00102205" w:rsidRDefault="00F93116" w:rsidP="00F93116">
      <w:pPr>
        <w:jc w:val="both"/>
        <w:rPr>
          <w:rFonts w:ascii="Arial" w:hAnsi="Arial" w:cs="Arial"/>
          <w:b/>
        </w:rPr>
      </w:pPr>
    </w:p>
    <w:p w14:paraId="0BDADA93" w14:textId="77777777" w:rsidR="00F93116" w:rsidRPr="00102205" w:rsidRDefault="00F93116" w:rsidP="000F1CDF">
      <w:pPr>
        <w:numPr>
          <w:ilvl w:val="0"/>
          <w:numId w:val="19"/>
        </w:numPr>
        <w:jc w:val="both"/>
        <w:rPr>
          <w:rFonts w:ascii="Arial" w:hAnsi="Arial" w:cs="Arial"/>
        </w:rPr>
      </w:pPr>
      <w:r w:rsidRPr="00102205">
        <w:rPr>
          <w:rFonts w:ascii="Arial" w:hAnsi="Arial" w:cs="Arial"/>
        </w:rPr>
        <w:lastRenderedPageBreak/>
        <w:t>I declare that I have no participation in any collusive practices with any bidder or any other person regarding this or any other bid.</w:t>
      </w:r>
    </w:p>
    <w:p w14:paraId="65FFEADA" w14:textId="77777777" w:rsidR="00F93116" w:rsidRPr="00102205" w:rsidRDefault="00F93116" w:rsidP="00F93116">
      <w:pPr>
        <w:jc w:val="both"/>
        <w:rPr>
          <w:rFonts w:ascii="Arial" w:hAnsi="Arial" w:cs="Arial"/>
        </w:rPr>
      </w:pPr>
    </w:p>
    <w:p w14:paraId="25E1A8E7" w14:textId="292AD1DA" w:rsidR="00F93116" w:rsidRPr="00102205" w:rsidRDefault="00F93116" w:rsidP="000F1CDF">
      <w:pPr>
        <w:numPr>
          <w:ilvl w:val="0"/>
          <w:numId w:val="19"/>
        </w:numPr>
        <w:jc w:val="both"/>
        <w:rPr>
          <w:rFonts w:ascii="Arial" w:hAnsi="Arial" w:cs="Arial"/>
        </w:rPr>
      </w:pPr>
      <w:r w:rsidRPr="00102205">
        <w:rPr>
          <w:rFonts w:ascii="Arial" w:hAnsi="Arial" w:cs="Arial"/>
        </w:rPr>
        <w:t xml:space="preserve">I confirm that I am duly </w:t>
      </w:r>
      <w:r w:rsidR="00E431B8" w:rsidRPr="00102205">
        <w:rPr>
          <w:rFonts w:ascii="Arial" w:hAnsi="Arial" w:cs="Arial"/>
        </w:rPr>
        <w:t>authorized</w:t>
      </w:r>
      <w:r w:rsidRPr="00102205">
        <w:rPr>
          <w:rFonts w:ascii="Arial" w:hAnsi="Arial" w:cs="Arial"/>
        </w:rPr>
        <w:t xml:space="preserve"> to sign this contract.</w:t>
      </w:r>
    </w:p>
    <w:p w14:paraId="5D197B7C" w14:textId="77777777" w:rsidR="00F93116" w:rsidRPr="00102205" w:rsidRDefault="00F93116" w:rsidP="00F93116">
      <w:pPr>
        <w:jc w:val="both"/>
        <w:rPr>
          <w:rFonts w:ascii="Arial" w:hAnsi="Arial" w:cs="Arial"/>
        </w:rPr>
      </w:pPr>
    </w:p>
    <w:p w14:paraId="35A32E85" w14:textId="77777777" w:rsidR="00F93116" w:rsidRPr="00102205" w:rsidRDefault="00F93116" w:rsidP="00F93116">
      <w:pPr>
        <w:ind w:firstLine="720"/>
        <w:jc w:val="both"/>
        <w:rPr>
          <w:rFonts w:ascii="Arial" w:hAnsi="Arial" w:cs="Arial"/>
        </w:rPr>
      </w:pPr>
      <w:r w:rsidRPr="00102205">
        <w:rPr>
          <w:rFonts w:ascii="Arial" w:hAnsi="Arial" w:cs="Arial"/>
          <w:noProof/>
          <w:lang w:val="en-ZA" w:eastAsia="en-ZA"/>
        </w:rPr>
        <mc:AlternateContent>
          <mc:Choice Requires="wps">
            <w:drawing>
              <wp:anchor distT="0" distB="0" distL="114300" distR="114300" simplePos="0" relativeHeight="251669504" behindDoc="0" locked="0" layoutInCell="0" allowOverlap="1" wp14:anchorId="5968C22D" wp14:editId="22EE29B7">
                <wp:simplePos x="0" y="0"/>
                <wp:positionH relativeFrom="column">
                  <wp:posOffset>4134485</wp:posOffset>
                </wp:positionH>
                <wp:positionV relativeFrom="paragraph">
                  <wp:posOffset>116205</wp:posOffset>
                </wp:positionV>
                <wp:extent cx="1920240" cy="1188720"/>
                <wp:effectExtent l="6350" t="10160" r="6985" b="107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5B52B04" w14:textId="77777777" w:rsidR="00102205" w:rsidRDefault="00102205" w:rsidP="00F93116">
                            <w:pPr>
                              <w:ind w:right="32"/>
                              <w:rPr>
                                <w:rFonts w:ascii="Arial" w:hAnsi="Arial" w:cs="Arial"/>
                              </w:rPr>
                            </w:pPr>
                            <w:r>
                              <w:rPr>
                                <w:rFonts w:ascii="Arial" w:hAnsi="Arial" w:cs="Arial"/>
                              </w:rPr>
                              <w:t>WITNESSES</w:t>
                            </w:r>
                          </w:p>
                          <w:p w14:paraId="42403150" w14:textId="77777777" w:rsidR="00102205" w:rsidRDefault="00102205" w:rsidP="00F93116">
                            <w:pPr>
                              <w:ind w:right="32"/>
                              <w:rPr>
                                <w:rFonts w:ascii="Arial" w:hAnsi="Arial" w:cs="Arial"/>
                              </w:rPr>
                            </w:pPr>
                          </w:p>
                          <w:p w14:paraId="33B0A374" w14:textId="77777777" w:rsidR="00102205" w:rsidRDefault="00102205" w:rsidP="00F93116">
                            <w:pPr>
                              <w:ind w:right="32"/>
                              <w:rPr>
                                <w:rFonts w:ascii="Arial" w:hAnsi="Arial" w:cs="Arial"/>
                              </w:rPr>
                            </w:pPr>
                            <w:r>
                              <w:rPr>
                                <w:rFonts w:ascii="Arial" w:hAnsi="Arial" w:cs="Arial"/>
                              </w:rPr>
                              <w:t>1</w:t>
                            </w:r>
                            <w:r>
                              <w:rPr>
                                <w:rFonts w:ascii="Arial" w:hAnsi="Arial" w:cs="Arial"/>
                              </w:rPr>
                              <w:tab/>
                              <w:t>…….……………</w:t>
                            </w:r>
                          </w:p>
                          <w:p w14:paraId="1A7B675E" w14:textId="77777777" w:rsidR="00102205" w:rsidRDefault="00102205" w:rsidP="00F93116">
                            <w:pPr>
                              <w:ind w:right="32"/>
                              <w:rPr>
                                <w:rFonts w:ascii="Arial" w:hAnsi="Arial" w:cs="Arial"/>
                              </w:rPr>
                            </w:pPr>
                          </w:p>
                          <w:p w14:paraId="0B394CE8" w14:textId="77777777" w:rsidR="00102205" w:rsidRDefault="00102205" w:rsidP="000F1CDF">
                            <w:pPr>
                              <w:numPr>
                                <w:ilvl w:val="0"/>
                                <w:numId w:val="23"/>
                              </w:numPr>
                              <w:ind w:right="32"/>
                              <w:rPr>
                                <w:rFonts w:ascii="Arial" w:hAnsi="Arial" w:cs="Arial"/>
                              </w:rPr>
                            </w:pPr>
                            <w:r>
                              <w:rPr>
                                <w:rFonts w:ascii="Arial" w:hAnsi="Arial" w:cs="Arial"/>
                              </w:rPr>
                              <w:t>……………………</w:t>
                            </w:r>
                          </w:p>
                          <w:p w14:paraId="304805E6" w14:textId="77777777" w:rsidR="00102205" w:rsidRDefault="00102205" w:rsidP="00F93116">
                            <w:pPr>
                              <w:ind w:right="32"/>
                              <w:rPr>
                                <w:rFonts w:ascii="Arial" w:hAnsi="Arial" w:cs="Arial"/>
                              </w:rPr>
                            </w:pPr>
                          </w:p>
                          <w:p w14:paraId="56170313" w14:textId="77777777" w:rsidR="00102205" w:rsidRDefault="00102205" w:rsidP="00F93116">
                            <w:pPr>
                              <w:ind w:right="32"/>
                            </w:pPr>
                            <w:r>
                              <w:rPr>
                                <w:rFonts w:ascii="Arial" w:hAnsi="Arial" w:cs="Arial"/>
                              </w:rPr>
                              <w:t>DATE:</w:t>
                            </w:r>
                            <w:r>
                              <w:rPr>
                                <w:rFonts w:ascii="Arial" w:hAnsi="Arial" w:cs="Arial"/>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8C22D" id="Rectangle 9" o:spid="_x0000_s1027" style="position:absolute;left:0;text-align:left;margin-left:325.55pt;margin-top:9.15pt;width:151.2pt;height:9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" o:allowincell="f">
                <v:textbox>
                  <w:txbxContent>
                    <w:p w14:paraId="75B52B04" w14:textId="77777777" w:rsidR="00102205" w:rsidRDefault="00102205" w:rsidP="00F93116">
                      <w:pPr>
                        <w:ind w:right="32"/>
                        <w:rPr>
                          <w:rFonts w:ascii="Arial" w:hAnsi="Arial" w:cs="Arial"/>
                        </w:rPr>
                      </w:pPr>
                      <w:r>
                        <w:rPr>
                          <w:rFonts w:ascii="Arial" w:hAnsi="Arial" w:cs="Arial"/>
                        </w:rPr>
                        <w:t>WITNESSES</w:t>
                      </w:r>
                    </w:p>
                    <w:p w14:paraId="42403150" w14:textId="77777777" w:rsidR="00102205" w:rsidRDefault="00102205" w:rsidP="00F93116">
                      <w:pPr>
                        <w:ind w:right="32"/>
                        <w:rPr>
                          <w:rFonts w:ascii="Arial" w:hAnsi="Arial" w:cs="Arial"/>
                        </w:rPr>
                      </w:pPr>
                    </w:p>
                    <w:p w14:paraId="33B0A374" w14:textId="77777777" w:rsidR="00102205" w:rsidRDefault="00102205" w:rsidP="00F93116">
                      <w:pPr>
                        <w:ind w:right="32"/>
                        <w:rPr>
                          <w:rFonts w:ascii="Arial" w:hAnsi="Arial" w:cs="Arial"/>
                        </w:rPr>
                      </w:pPr>
                      <w:r>
                        <w:rPr>
                          <w:rFonts w:ascii="Arial" w:hAnsi="Arial" w:cs="Arial"/>
                        </w:rPr>
                        <w:t>1</w:t>
                      </w:r>
                      <w:r>
                        <w:rPr>
                          <w:rFonts w:ascii="Arial" w:hAnsi="Arial" w:cs="Arial"/>
                        </w:rPr>
                        <w:tab/>
                        <w:t>…….……………</w:t>
                      </w:r>
                    </w:p>
                    <w:p w14:paraId="1A7B675E" w14:textId="77777777" w:rsidR="00102205" w:rsidRDefault="00102205" w:rsidP="00F93116">
                      <w:pPr>
                        <w:ind w:right="32"/>
                        <w:rPr>
                          <w:rFonts w:ascii="Arial" w:hAnsi="Arial" w:cs="Arial"/>
                        </w:rPr>
                      </w:pPr>
                    </w:p>
                    <w:p w14:paraId="0B394CE8" w14:textId="77777777" w:rsidR="00102205" w:rsidRDefault="00102205" w:rsidP="000F1CDF">
                      <w:pPr>
                        <w:numPr>
                          <w:ilvl w:val="0"/>
                          <w:numId w:val="23"/>
                        </w:numPr>
                        <w:ind w:right="32"/>
                        <w:rPr>
                          <w:rFonts w:ascii="Arial" w:hAnsi="Arial" w:cs="Arial"/>
                        </w:rPr>
                      </w:pPr>
                      <w:r>
                        <w:rPr>
                          <w:rFonts w:ascii="Arial" w:hAnsi="Arial" w:cs="Arial"/>
                        </w:rPr>
                        <w:t>……………………</w:t>
                      </w:r>
                    </w:p>
                    <w:p w14:paraId="304805E6" w14:textId="77777777" w:rsidR="00102205" w:rsidRDefault="00102205" w:rsidP="00F93116">
                      <w:pPr>
                        <w:ind w:right="32"/>
                        <w:rPr>
                          <w:rFonts w:ascii="Arial" w:hAnsi="Arial" w:cs="Arial"/>
                        </w:rPr>
                      </w:pPr>
                    </w:p>
                    <w:p w14:paraId="56170313" w14:textId="77777777" w:rsidR="00102205" w:rsidRDefault="00102205" w:rsidP="00F93116">
                      <w:pPr>
                        <w:ind w:right="32"/>
                      </w:pPr>
                      <w:r>
                        <w:rPr>
                          <w:rFonts w:ascii="Arial" w:hAnsi="Arial" w:cs="Arial"/>
                        </w:rPr>
                        <w:t>DATE:</w:t>
                      </w:r>
                      <w:r>
                        <w:rPr>
                          <w:rFonts w:ascii="Arial" w:hAnsi="Arial" w:cs="Arial"/>
                        </w:rPr>
                        <w:tab/>
                        <w:t>…………………….</w:t>
                      </w:r>
                    </w:p>
                  </w:txbxContent>
                </v:textbox>
              </v:rect>
            </w:pict>
          </mc:Fallback>
        </mc:AlternateContent>
      </w:r>
      <w:r w:rsidRPr="00102205">
        <w:rPr>
          <w:rFonts w:ascii="Arial" w:hAnsi="Arial" w:cs="Arial"/>
        </w:rPr>
        <w:t>NAME (PRINT)</w:t>
      </w:r>
      <w:r w:rsidRPr="00102205">
        <w:rPr>
          <w:rFonts w:ascii="Arial" w:hAnsi="Arial" w:cs="Arial"/>
        </w:rPr>
        <w:tab/>
      </w:r>
      <w:r w:rsidRPr="00102205">
        <w:rPr>
          <w:rFonts w:ascii="Arial" w:hAnsi="Arial" w:cs="Arial"/>
        </w:rPr>
        <w:tab/>
        <w:t>………………………………………….</w:t>
      </w:r>
    </w:p>
    <w:p w14:paraId="503C826D" w14:textId="77777777" w:rsidR="00F93116" w:rsidRPr="00102205" w:rsidRDefault="00F93116" w:rsidP="00F93116">
      <w:pPr>
        <w:ind w:firstLine="720"/>
        <w:jc w:val="both"/>
        <w:rPr>
          <w:rFonts w:ascii="Arial" w:hAnsi="Arial" w:cs="Arial"/>
        </w:rPr>
      </w:pPr>
    </w:p>
    <w:p w14:paraId="3C646ED5" w14:textId="77777777" w:rsidR="00F93116" w:rsidRPr="00102205" w:rsidRDefault="00F93116" w:rsidP="00F93116">
      <w:pPr>
        <w:ind w:firstLine="720"/>
        <w:jc w:val="both"/>
        <w:rPr>
          <w:rFonts w:ascii="Arial" w:hAnsi="Arial" w:cs="Arial"/>
        </w:rPr>
      </w:pPr>
      <w:r w:rsidRPr="00102205">
        <w:rPr>
          <w:rFonts w:ascii="Arial" w:hAnsi="Arial" w:cs="Arial"/>
        </w:rPr>
        <w:t>CAPACITY</w:t>
      </w:r>
      <w:r w:rsidRPr="00102205">
        <w:rPr>
          <w:rFonts w:ascii="Arial" w:hAnsi="Arial" w:cs="Arial"/>
        </w:rPr>
        <w:tab/>
      </w:r>
      <w:r w:rsidRPr="00102205">
        <w:rPr>
          <w:rFonts w:ascii="Arial" w:hAnsi="Arial" w:cs="Arial"/>
        </w:rPr>
        <w:tab/>
        <w:t>………………………………………….</w:t>
      </w:r>
    </w:p>
    <w:p w14:paraId="73FCB60C" w14:textId="77777777" w:rsidR="00F93116" w:rsidRPr="00102205" w:rsidRDefault="00F93116" w:rsidP="00F93116">
      <w:pPr>
        <w:jc w:val="both"/>
        <w:rPr>
          <w:rFonts w:ascii="Arial" w:hAnsi="Arial" w:cs="Arial"/>
        </w:rPr>
      </w:pPr>
    </w:p>
    <w:p w14:paraId="40E0CDF0" w14:textId="77777777" w:rsidR="00F93116" w:rsidRPr="00102205" w:rsidRDefault="00F93116" w:rsidP="00F93116">
      <w:pPr>
        <w:ind w:left="720"/>
        <w:jc w:val="both"/>
        <w:rPr>
          <w:rFonts w:ascii="Arial" w:hAnsi="Arial" w:cs="Arial"/>
        </w:rPr>
      </w:pPr>
      <w:r w:rsidRPr="00102205">
        <w:rPr>
          <w:rFonts w:ascii="Arial" w:hAnsi="Arial" w:cs="Arial"/>
        </w:rPr>
        <w:t>SIGNATURE</w:t>
      </w:r>
      <w:r w:rsidRPr="00102205">
        <w:rPr>
          <w:rFonts w:ascii="Arial" w:hAnsi="Arial" w:cs="Arial"/>
        </w:rPr>
        <w:tab/>
      </w:r>
      <w:r w:rsidRPr="00102205">
        <w:rPr>
          <w:rFonts w:ascii="Arial" w:hAnsi="Arial" w:cs="Arial"/>
        </w:rPr>
        <w:tab/>
        <w:t>………………………………………….</w:t>
      </w:r>
    </w:p>
    <w:p w14:paraId="0B495977" w14:textId="77777777" w:rsidR="00F93116" w:rsidRPr="00102205" w:rsidRDefault="00F93116" w:rsidP="00F93116">
      <w:pPr>
        <w:ind w:left="720"/>
        <w:jc w:val="both"/>
        <w:rPr>
          <w:rFonts w:ascii="Arial" w:hAnsi="Arial" w:cs="Arial"/>
        </w:rPr>
      </w:pPr>
    </w:p>
    <w:p w14:paraId="17F9E594" w14:textId="77777777" w:rsidR="00F93116" w:rsidRPr="00102205" w:rsidRDefault="00F93116" w:rsidP="00F93116">
      <w:pPr>
        <w:ind w:left="720"/>
        <w:jc w:val="both"/>
        <w:rPr>
          <w:rFonts w:ascii="Arial" w:hAnsi="Arial" w:cs="Arial"/>
        </w:rPr>
      </w:pPr>
      <w:r w:rsidRPr="00102205">
        <w:rPr>
          <w:rFonts w:ascii="Arial" w:hAnsi="Arial" w:cs="Arial"/>
        </w:rPr>
        <w:t>NAME OF FIRM</w:t>
      </w:r>
      <w:r w:rsidRPr="00102205">
        <w:rPr>
          <w:rFonts w:ascii="Arial" w:hAnsi="Arial" w:cs="Arial"/>
        </w:rPr>
        <w:tab/>
      </w:r>
      <w:r w:rsidRPr="00102205">
        <w:rPr>
          <w:rFonts w:ascii="Arial" w:hAnsi="Arial" w:cs="Arial"/>
        </w:rPr>
        <w:tab/>
        <w:t>………………………………………….</w:t>
      </w:r>
    </w:p>
    <w:p w14:paraId="68E90CD8" w14:textId="77777777" w:rsidR="00F93116" w:rsidRPr="00102205" w:rsidRDefault="00F93116" w:rsidP="00F93116">
      <w:pPr>
        <w:ind w:left="1440" w:firstLine="720"/>
        <w:jc w:val="both"/>
        <w:rPr>
          <w:rFonts w:ascii="Arial" w:hAnsi="Arial" w:cs="Arial"/>
        </w:rPr>
      </w:pPr>
    </w:p>
    <w:p w14:paraId="4F9EAF82" w14:textId="77777777" w:rsidR="00F93116" w:rsidRPr="00102205" w:rsidRDefault="00F93116" w:rsidP="00F93116">
      <w:pPr>
        <w:ind w:left="720"/>
        <w:jc w:val="both"/>
        <w:rPr>
          <w:rFonts w:ascii="Arial" w:hAnsi="Arial" w:cs="Arial"/>
        </w:rPr>
      </w:pPr>
      <w:r w:rsidRPr="00102205">
        <w:rPr>
          <w:rFonts w:ascii="Arial" w:hAnsi="Arial" w:cs="Arial"/>
        </w:rPr>
        <w:t>DATE</w:t>
      </w:r>
      <w:r w:rsidRPr="00102205">
        <w:rPr>
          <w:rFonts w:ascii="Arial" w:hAnsi="Arial" w:cs="Arial"/>
        </w:rPr>
        <w:tab/>
      </w:r>
      <w:r w:rsidRPr="00102205">
        <w:rPr>
          <w:rFonts w:ascii="Arial" w:hAnsi="Arial" w:cs="Arial"/>
        </w:rPr>
        <w:tab/>
      </w:r>
      <w:r w:rsidRPr="00102205">
        <w:rPr>
          <w:rFonts w:ascii="Arial" w:hAnsi="Arial" w:cs="Arial"/>
        </w:rPr>
        <w:tab/>
        <w:t>………………………………………….</w:t>
      </w:r>
    </w:p>
    <w:p w14:paraId="15BFDD6E" w14:textId="77777777" w:rsidR="00F93116" w:rsidRPr="00102205" w:rsidRDefault="00F93116" w:rsidP="00F93116">
      <w:pPr>
        <w:jc w:val="center"/>
        <w:rPr>
          <w:rFonts w:ascii="Arial" w:hAnsi="Arial" w:cs="Arial"/>
          <w:b/>
        </w:rPr>
      </w:pPr>
    </w:p>
    <w:p w14:paraId="7C9E7835" w14:textId="77777777" w:rsidR="00F93116" w:rsidRPr="00102205" w:rsidRDefault="00F93116" w:rsidP="00F93116">
      <w:pPr>
        <w:jc w:val="center"/>
        <w:rPr>
          <w:rFonts w:ascii="Arial" w:hAnsi="Arial" w:cs="Arial"/>
          <w:b/>
        </w:rPr>
      </w:pPr>
    </w:p>
    <w:p w14:paraId="667692BF" w14:textId="77777777" w:rsidR="00F93116" w:rsidRPr="00102205" w:rsidRDefault="00F93116" w:rsidP="00F93116">
      <w:pPr>
        <w:ind w:left="4320" w:firstLine="720"/>
        <w:jc w:val="right"/>
        <w:rPr>
          <w:rFonts w:ascii="Arial" w:hAnsi="Arial" w:cs="Arial"/>
          <w:b/>
        </w:rPr>
      </w:pPr>
    </w:p>
    <w:p w14:paraId="6DE88F36" w14:textId="77777777" w:rsidR="00F93116" w:rsidRPr="00102205" w:rsidRDefault="00F93116" w:rsidP="00F93116">
      <w:pPr>
        <w:ind w:left="4320" w:firstLine="720"/>
        <w:jc w:val="right"/>
        <w:rPr>
          <w:rFonts w:ascii="Arial" w:hAnsi="Arial" w:cs="Arial"/>
          <w:b/>
        </w:rPr>
      </w:pPr>
    </w:p>
    <w:p w14:paraId="0DCB050E" w14:textId="77777777" w:rsidR="00F93116" w:rsidRPr="00102205" w:rsidRDefault="00F93116" w:rsidP="00F93116">
      <w:pPr>
        <w:ind w:left="4320" w:firstLine="720"/>
        <w:jc w:val="right"/>
        <w:rPr>
          <w:rFonts w:ascii="Arial" w:hAnsi="Arial" w:cs="Arial"/>
          <w:b/>
        </w:rPr>
      </w:pPr>
    </w:p>
    <w:p w14:paraId="408D9612" w14:textId="5CBD9A21" w:rsidR="00F93116" w:rsidRPr="00102205" w:rsidRDefault="00F93116" w:rsidP="00F93116">
      <w:pPr>
        <w:ind w:left="4320" w:firstLine="720"/>
        <w:jc w:val="right"/>
        <w:rPr>
          <w:rFonts w:ascii="Arial" w:hAnsi="Arial" w:cs="Arial"/>
          <w:b/>
        </w:rPr>
      </w:pPr>
    </w:p>
    <w:p w14:paraId="70CED9C6" w14:textId="4A856F73" w:rsidR="00E431B8" w:rsidRPr="00102205" w:rsidRDefault="00E431B8" w:rsidP="00F93116">
      <w:pPr>
        <w:ind w:left="4320" w:firstLine="720"/>
        <w:jc w:val="right"/>
        <w:rPr>
          <w:rFonts w:ascii="Arial" w:hAnsi="Arial" w:cs="Arial"/>
          <w:b/>
        </w:rPr>
      </w:pPr>
    </w:p>
    <w:p w14:paraId="7C11659E" w14:textId="42744C3E" w:rsidR="00E431B8" w:rsidRPr="00102205" w:rsidRDefault="00E431B8" w:rsidP="00F93116">
      <w:pPr>
        <w:ind w:left="4320" w:firstLine="720"/>
        <w:jc w:val="right"/>
        <w:rPr>
          <w:rFonts w:ascii="Arial" w:hAnsi="Arial" w:cs="Arial"/>
          <w:b/>
        </w:rPr>
      </w:pPr>
    </w:p>
    <w:p w14:paraId="029DCB75" w14:textId="7A92EE50" w:rsidR="00E431B8" w:rsidRPr="00102205" w:rsidRDefault="00E431B8" w:rsidP="00F93116">
      <w:pPr>
        <w:ind w:left="4320" w:firstLine="720"/>
        <w:jc w:val="right"/>
        <w:rPr>
          <w:rFonts w:ascii="Arial" w:hAnsi="Arial" w:cs="Arial"/>
          <w:b/>
        </w:rPr>
      </w:pPr>
    </w:p>
    <w:p w14:paraId="71CD76B6" w14:textId="72501A6D" w:rsidR="00E431B8" w:rsidRPr="00102205" w:rsidRDefault="00E431B8" w:rsidP="00F93116">
      <w:pPr>
        <w:ind w:left="4320" w:firstLine="720"/>
        <w:jc w:val="right"/>
        <w:rPr>
          <w:rFonts w:ascii="Arial" w:hAnsi="Arial" w:cs="Arial"/>
          <w:b/>
        </w:rPr>
      </w:pPr>
    </w:p>
    <w:p w14:paraId="0612C09C" w14:textId="1873E1A3" w:rsidR="00E431B8" w:rsidRPr="00102205" w:rsidRDefault="00E431B8" w:rsidP="00F93116">
      <w:pPr>
        <w:ind w:left="4320" w:firstLine="720"/>
        <w:jc w:val="right"/>
        <w:rPr>
          <w:rFonts w:ascii="Arial" w:hAnsi="Arial" w:cs="Arial"/>
          <w:b/>
        </w:rPr>
      </w:pPr>
    </w:p>
    <w:p w14:paraId="30A3F033" w14:textId="1C42A108" w:rsidR="00E431B8" w:rsidRPr="00102205" w:rsidRDefault="00E431B8" w:rsidP="00F93116">
      <w:pPr>
        <w:ind w:left="4320" w:firstLine="720"/>
        <w:jc w:val="right"/>
        <w:rPr>
          <w:rFonts w:ascii="Arial" w:hAnsi="Arial" w:cs="Arial"/>
          <w:b/>
        </w:rPr>
      </w:pPr>
    </w:p>
    <w:p w14:paraId="432874D7" w14:textId="02173A25" w:rsidR="00E431B8" w:rsidRPr="00102205" w:rsidRDefault="00E431B8" w:rsidP="00F93116">
      <w:pPr>
        <w:ind w:left="4320" w:firstLine="720"/>
        <w:jc w:val="right"/>
        <w:rPr>
          <w:rFonts w:ascii="Arial" w:hAnsi="Arial" w:cs="Arial"/>
          <w:b/>
        </w:rPr>
      </w:pPr>
    </w:p>
    <w:p w14:paraId="501E4F58" w14:textId="35D6BBC3" w:rsidR="00E431B8" w:rsidRPr="00102205" w:rsidRDefault="00E431B8" w:rsidP="00F93116">
      <w:pPr>
        <w:ind w:left="4320" w:firstLine="720"/>
        <w:jc w:val="right"/>
        <w:rPr>
          <w:rFonts w:ascii="Arial" w:hAnsi="Arial" w:cs="Arial"/>
          <w:b/>
        </w:rPr>
      </w:pPr>
    </w:p>
    <w:p w14:paraId="09EDFBB0" w14:textId="09DD4C3C" w:rsidR="00E431B8" w:rsidRPr="00102205" w:rsidRDefault="00E431B8" w:rsidP="00F93116">
      <w:pPr>
        <w:ind w:left="4320" w:firstLine="720"/>
        <w:jc w:val="right"/>
        <w:rPr>
          <w:rFonts w:ascii="Arial" w:hAnsi="Arial" w:cs="Arial"/>
          <w:b/>
        </w:rPr>
      </w:pPr>
    </w:p>
    <w:p w14:paraId="09C23D3E" w14:textId="7BB423C6" w:rsidR="00E431B8" w:rsidRPr="00102205" w:rsidRDefault="00E431B8" w:rsidP="00F93116">
      <w:pPr>
        <w:ind w:left="4320" w:firstLine="720"/>
        <w:jc w:val="right"/>
        <w:rPr>
          <w:rFonts w:ascii="Arial" w:hAnsi="Arial" w:cs="Arial"/>
          <w:b/>
        </w:rPr>
      </w:pPr>
    </w:p>
    <w:p w14:paraId="48CD623C" w14:textId="0A3E62A7" w:rsidR="00E431B8" w:rsidRPr="00102205" w:rsidRDefault="00E431B8" w:rsidP="00F93116">
      <w:pPr>
        <w:ind w:left="4320" w:firstLine="720"/>
        <w:jc w:val="right"/>
        <w:rPr>
          <w:rFonts w:ascii="Arial" w:hAnsi="Arial" w:cs="Arial"/>
          <w:b/>
        </w:rPr>
      </w:pPr>
    </w:p>
    <w:p w14:paraId="165B65C1" w14:textId="4B5B62B9" w:rsidR="00E431B8" w:rsidRPr="00102205" w:rsidRDefault="00E431B8" w:rsidP="00F93116">
      <w:pPr>
        <w:ind w:left="4320" w:firstLine="720"/>
        <w:jc w:val="right"/>
        <w:rPr>
          <w:rFonts w:ascii="Arial" w:hAnsi="Arial" w:cs="Arial"/>
          <w:b/>
        </w:rPr>
      </w:pPr>
    </w:p>
    <w:p w14:paraId="0BE7233C" w14:textId="3D3F67F9" w:rsidR="00E431B8" w:rsidRPr="00102205" w:rsidRDefault="00E431B8" w:rsidP="00F93116">
      <w:pPr>
        <w:ind w:left="4320" w:firstLine="720"/>
        <w:jc w:val="right"/>
        <w:rPr>
          <w:rFonts w:ascii="Arial" w:hAnsi="Arial" w:cs="Arial"/>
          <w:b/>
        </w:rPr>
      </w:pPr>
    </w:p>
    <w:p w14:paraId="4484979E" w14:textId="2DB97246" w:rsidR="00E431B8" w:rsidRPr="00102205" w:rsidRDefault="00E431B8" w:rsidP="00F93116">
      <w:pPr>
        <w:ind w:left="4320" w:firstLine="720"/>
        <w:jc w:val="right"/>
        <w:rPr>
          <w:rFonts w:ascii="Arial" w:hAnsi="Arial" w:cs="Arial"/>
          <w:b/>
        </w:rPr>
      </w:pPr>
    </w:p>
    <w:p w14:paraId="3E61B428" w14:textId="45493C5F" w:rsidR="00E431B8" w:rsidRPr="00102205" w:rsidRDefault="00E431B8" w:rsidP="00F93116">
      <w:pPr>
        <w:ind w:left="4320" w:firstLine="720"/>
        <w:jc w:val="right"/>
        <w:rPr>
          <w:rFonts w:ascii="Arial" w:hAnsi="Arial" w:cs="Arial"/>
          <w:b/>
        </w:rPr>
      </w:pPr>
    </w:p>
    <w:p w14:paraId="259DDA2F" w14:textId="33C81677" w:rsidR="00E431B8" w:rsidRPr="00102205" w:rsidRDefault="00E431B8" w:rsidP="00F93116">
      <w:pPr>
        <w:ind w:left="4320" w:firstLine="720"/>
        <w:jc w:val="right"/>
        <w:rPr>
          <w:rFonts w:ascii="Arial" w:hAnsi="Arial" w:cs="Arial"/>
          <w:b/>
        </w:rPr>
      </w:pPr>
    </w:p>
    <w:p w14:paraId="1E12A175" w14:textId="4BC8D142" w:rsidR="00E431B8" w:rsidRPr="00102205" w:rsidRDefault="00E431B8" w:rsidP="00F93116">
      <w:pPr>
        <w:ind w:left="4320" w:firstLine="720"/>
        <w:jc w:val="right"/>
        <w:rPr>
          <w:rFonts w:ascii="Arial" w:hAnsi="Arial" w:cs="Arial"/>
          <w:b/>
        </w:rPr>
      </w:pPr>
    </w:p>
    <w:p w14:paraId="72109CF3" w14:textId="02621D87" w:rsidR="00E431B8" w:rsidRPr="00102205" w:rsidRDefault="00E431B8" w:rsidP="00F93116">
      <w:pPr>
        <w:ind w:left="4320" w:firstLine="720"/>
        <w:jc w:val="right"/>
        <w:rPr>
          <w:rFonts w:ascii="Arial" w:hAnsi="Arial" w:cs="Arial"/>
          <w:b/>
        </w:rPr>
      </w:pPr>
    </w:p>
    <w:p w14:paraId="09137247" w14:textId="4A13C40B" w:rsidR="00E431B8" w:rsidRPr="00102205" w:rsidRDefault="00E431B8" w:rsidP="00F93116">
      <w:pPr>
        <w:ind w:left="4320" w:firstLine="720"/>
        <w:jc w:val="right"/>
        <w:rPr>
          <w:rFonts w:ascii="Arial" w:hAnsi="Arial" w:cs="Arial"/>
          <w:b/>
        </w:rPr>
      </w:pPr>
    </w:p>
    <w:p w14:paraId="7354B7F2" w14:textId="1421A74B" w:rsidR="00E431B8" w:rsidRPr="00102205" w:rsidRDefault="00E431B8" w:rsidP="00F93116">
      <w:pPr>
        <w:ind w:left="4320" w:firstLine="720"/>
        <w:jc w:val="right"/>
        <w:rPr>
          <w:rFonts w:ascii="Arial" w:hAnsi="Arial" w:cs="Arial"/>
          <w:b/>
        </w:rPr>
      </w:pPr>
    </w:p>
    <w:p w14:paraId="6A1B9CC5" w14:textId="405A1812" w:rsidR="00E431B8" w:rsidRPr="00102205" w:rsidRDefault="00E431B8" w:rsidP="00F93116">
      <w:pPr>
        <w:ind w:left="4320" w:firstLine="720"/>
        <w:jc w:val="right"/>
        <w:rPr>
          <w:rFonts w:ascii="Arial" w:hAnsi="Arial" w:cs="Arial"/>
          <w:b/>
        </w:rPr>
      </w:pPr>
    </w:p>
    <w:p w14:paraId="12C2FBEC" w14:textId="054B0F7A" w:rsidR="00F93116" w:rsidRPr="00102205" w:rsidRDefault="00F93116" w:rsidP="00E431B8">
      <w:pPr>
        <w:rPr>
          <w:rFonts w:ascii="Arial" w:hAnsi="Arial" w:cs="Arial"/>
          <w:b/>
        </w:rPr>
      </w:pPr>
    </w:p>
    <w:p w14:paraId="2B9D7F82" w14:textId="77777777" w:rsidR="00E431B8" w:rsidRPr="00102205" w:rsidRDefault="00E431B8" w:rsidP="00E431B8">
      <w:pPr>
        <w:rPr>
          <w:rFonts w:ascii="Arial" w:hAnsi="Arial" w:cs="Arial"/>
          <w:b/>
        </w:rPr>
      </w:pPr>
    </w:p>
    <w:p w14:paraId="278EE229" w14:textId="77777777" w:rsidR="0050438C" w:rsidRPr="00102205" w:rsidRDefault="0050438C" w:rsidP="0025229A">
      <w:pPr>
        <w:rPr>
          <w:rFonts w:ascii="Arial" w:hAnsi="Arial" w:cs="Arial"/>
          <w:b/>
        </w:rPr>
      </w:pPr>
    </w:p>
    <w:p w14:paraId="1B4C3306" w14:textId="77777777" w:rsidR="0050438C" w:rsidRPr="00102205" w:rsidRDefault="0050438C" w:rsidP="0025229A">
      <w:pPr>
        <w:rPr>
          <w:rFonts w:ascii="Arial" w:hAnsi="Arial" w:cs="Arial"/>
          <w:b/>
        </w:rPr>
      </w:pPr>
    </w:p>
    <w:p w14:paraId="59314515" w14:textId="77777777" w:rsidR="0050438C" w:rsidRPr="00102205" w:rsidRDefault="0050438C" w:rsidP="0025229A">
      <w:pPr>
        <w:rPr>
          <w:rFonts w:ascii="Arial" w:hAnsi="Arial" w:cs="Arial"/>
          <w:b/>
        </w:rPr>
      </w:pPr>
    </w:p>
    <w:p w14:paraId="27D39B29" w14:textId="77777777" w:rsidR="0050438C" w:rsidRPr="00102205" w:rsidRDefault="0050438C" w:rsidP="0025229A">
      <w:pPr>
        <w:rPr>
          <w:rFonts w:ascii="Arial" w:hAnsi="Arial" w:cs="Arial"/>
          <w:b/>
        </w:rPr>
      </w:pPr>
    </w:p>
    <w:p w14:paraId="28298AC6" w14:textId="6A610A43" w:rsidR="00E431B8" w:rsidRPr="00102205" w:rsidRDefault="00F93116" w:rsidP="0025229A">
      <w:pPr>
        <w:rPr>
          <w:rFonts w:ascii="Arial" w:hAnsi="Arial" w:cs="Arial"/>
          <w:b/>
        </w:rPr>
      </w:pPr>
      <w:r w:rsidRPr="00102205">
        <w:rPr>
          <w:rFonts w:ascii="Arial" w:hAnsi="Arial" w:cs="Arial"/>
          <w:b/>
        </w:rPr>
        <w:lastRenderedPageBreak/>
        <w:t>MBD 7.1</w:t>
      </w:r>
    </w:p>
    <w:p w14:paraId="001A70AD" w14:textId="77777777" w:rsidR="00F93116" w:rsidRPr="00102205" w:rsidRDefault="00F93116" w:rsidP="00F93116">
      <w:pPr>
        <w:jc w:val="right"/>
        <w:rPr>
          <w:rFonts w:ascii="Arial" w:hAnsi="Arial" w:cs="Arial"/>
          <w:b/>
        </w:rPr>
      </w:pPr>
    </w:p>
    <w:p w14:paraId="11615BDE" w14:textId="77777777" w:rsidR="00F93116" w:rsidRPr="00102205" w:rsidRDefault="00F93116" w:rsidP="00F93116">
      <w:pPr>
        <w:jc w:val="center"/>
        <w:rPr>
          <w:rFonts w:ascii="Arial" w:hAnsi="Arial" w:cs="Arial"/>
          <w:b/>
        </w:rPr>
      </w:pPr>
      <w:r w:rsidRPr="00102205">
        <w:rPr>
          <w:rFonts w:ascii="Arial" w:hAnsi="Arial" w:cs="Arial"/>
          <w:b/>
        </w:rPr>
        <w:t>CONTRACT FORM - PURCHASE OF GOODS/WORKS</w:t>
      </w:r>
    </w:p>
    <w:p w14:paraId="5F0DFDE8" w14:textId="77777777" w:rsidR="00F93116" w:rsidRPr="00102205" w:rsidRDefault="00F93116" w:rsidP="00F93116">
      <w:pPr>
        <w:rPr>
          <w:rFonts w:ascii="Arial" w:hAnsi="Arial" w:cs="Arial"/>
        </w:rPr>
      </w:pP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r w:rsidRPr="00102205">
        <w:rPr>
          <w:rFonts w:ascii="Arial" w:hAnsi="Arial" w:cs="Arial"/>
          <w:b/>
        </w:rPr>
        <w:tab/>
      </w:r>
    </w:p>
    <w:p w14:paraId="36D2A693" w14:textId="77777777" w:rsidR="00F93116" w:rsidRPr="00102205" w:rsidRDefault="00F93116" w:rsidP="00F93116">
      <w:pPr>
        <w:pStyle w:val="Heading1"/>
        <w:rPr>
          <w:rFonts w:ascii="Arial" w:hAnsi="Arial" w:cs="Arial"/>
          <w:szCs w:val="24"/>
        </w:rPr>
      </w:pPr>
      <w:r w:rsidRPr="00102205">
        <w:rPr>
          <w:rFonts w:ascii="Arial" w:hAnsi="Arial" w:cs="Arial"/>
          <w:szCs w:val="24"/>
        </w:rPr>
        <w:t>PART 2 (TO BE FILLED IN BY THE PURCHASER)</w:t>
      </w:r>
    </w:p>
    <w:p w14:paraId="4A4D13AB" w14:textId="77777777" w:rsidR="00F93116" w:rsidRPr="00102205" w:rsidRDefault="00F93116" w:rsidP="00F93116">
      <w:pPr>
        <w:tabs>
          <w:tab w:val="left" w:pos="6521"/>
        </w:tabs>
        <w:jc w:val="center"/>
        <w:rPr>
          <w:rFonts w:ascii="Arial" w:hAnsi="Arial" w:cs="Arial"/>
          <w:b/>
        </w:rPr>
      </w:pPr>
    </w:p>
    <w:p w14:paraId="09F85ECA" w14:textId="77777777" w:rsidR="00F93116" w:rsidRPr="00102205" w:rsidRDefault="00F93116" w:rsidP="00F93116">
      <w:pPr>
        <w:jc w:val="center"/>
        <w:rPr>
          <w:rFonts w:ascii="Arial" w:hAnsi="Arial" w:cs="Arial"/>
          <w:b/>
        </w:rPr>
      </w:pPr>
    </w:p>
    <w:p w14:paraId="49AA062B" w14:textId="186EE47B" w:rsidR="00E431B8" w:rsidRPr="00102205" w:rsidRDefault="00F93116" w:rsidP="000F1CDF">
      <w:pPr>
        <w:numPr>
          <w:ilvl w:val="0"/>
          <w:numId w:val="22"/>
        </w:numPr>
        <w:rPr>
          <w:rFonts w:ascii="Arial" w:hAnsi="Arial" w:cs="Arial"/>
        </w:rPr>
      </w:pPr>
      <w:r w:rsidRPr="00102205">
        <w:rPr>
          <w:rFonts w:ascii="Arial" w:hAnsi="Arial" w:cs="Arial"/>
        </w:rPr>
        <w:t>I…………………………………….</w:t>
      </w:r>
      <w:r w:rsidR="00E431B8" w:rsidRPr="00102205">
        <w:rPr>
          <w:rFonts w:ascii="Arial" w:hAnsi="Arial" w:cs="Arial"/>
        </w:rPr>
        <w:t>i</w:t>
      </w:r>
      <w:r w:rsidRPr="00102205">
        <w:rPr>
          <w:rFonts w:ascii="Arial" w:hAnsi="Arial" w:cs="Arial"/>
        </w:rPr>
        <w:t>n</w:t>
      </w:r>
      <w:r w:rsidR="00E431B8" w:rsidRPr="00102205">
        <w:rPr>
          <w:rFonts w:ascii="Arial" w:hAnsi="Arial" w:cs="Arial"/>
        </w:rPr>
        <w:t xml:space="preserve"> </w:t>
      </w:r>
      <w:r w:rsidRPr="00102205">
        <w:rPr>
          <w:rFonts w:ascii="Arial" w:hAnsi="Arial" w:cs="Arial"/>
        </w:rPr>
        <w:t>my capacity as…………</w:t>
      </w:r>
      <w:r w:rsidR="00E431B8" w:rsidRPr="00102205">
        <w:rPr>
          <w:rFonts w:ascii="Arial" w:hAnsi="Arial" w:cs="Arial"/>
        </w:rPr>
        <w:t>…………………………...</w:t>
      </w:r>
    </w:p>
    <w:p w14:paraId="713FFE8C" w14:textId="77777777" w:rsidR="00E431B8" w:rsidRPr="00102205" w:rsidRDefault="00E431B8" w:rsidP="000F1CDF">
      <w:pPr>
        <w:numPr>
          <w:ilvl w:val="0"/>
          <w:numId w:val="22"/>
        </w:numPr>
        <w:rPr>
          <w:rFonts w:ascii="Arial" w:hAnsi="Arial" w:cs="Arial"/>
        </w:rPr>
      </w:pPr>
    </w:p>
    <w:p w14:paraId="2E2E6BF9" w14:textId="77777777" w:rsidR="00E431B8" w:rsidRPr="00102205" w:rsidRDefault="00F93116" w:rsidP="00E431B8">
      <w:pPr>
        <w:spacing w:line="276" w:lineRule="auto"/>
        <w:ind w:left="720"/>
        <w:jc w:val="both"/>
        <w:rPr>
          <w:rFonts w:ascii="Arial" w:hAnsi="Arial" w:cs="Arial"/>
        </w:rPr>
      </w:pPr>
      <w:r w:rsidRPr="00102205">
        <w:rPr>
          <w:rFonts w:ascii="Arial" w:hAnsi="Arial" w:cs="Arial"/>
        </w:rPr>
        <w:t xml:space="preserve">accept your bid under reference number ………………dated………………………for </w:t>
      </w:r>
    </w:p>
    <w:p w14:paraId="30FE4D32" w14:textId="45F0E8DA" w:rsidR="00F93116" w:rsidRPr="00102205" w:rsidRDefault="00F93116" w:rsidP="00E431B8">
      <w:pPr>
        <w:spacing w:line="276" w:lineRule="auto"/>
        <w:ind w:left="720"/>
        <w:jc w:val="both"/>
        <w:rPr>
          <w:rFonts w:ascii="Arial" w:hAnsi="Arial" w:cs="Arial"/>
        </w:rPr>
      </w:pPr>
      <w:r w:rsidRPr="00102205">
        <w:rPr>
          <w:rFonts w:ascii="Arial" w:hAnsi="Arial" w:cs="Arial"/>
        </w:rPr>
        <w:t>the supply of goods/works indicated hereunder and/or further specified in the annexure(s).</w:t>
      </w:r>
    </w:p>
    <w:p w14:paraId="26E43A87" w14:textId="77777777" w:rsidR="00F93116" w:rsidRPr="00102205" w:rsidRDefault="00F93116" w:rsidP="00F93116">
      <w:pPr>
        <w:jc w:val="both"/>
        <w:rPr>
          <w:rFonts w:ascii="Arial" w:hAnsi="Arial" w:cs="Arial"/>
        </w:rPr>
      </w:pPr>
    </w:p>
    <w:p w14:paraId="1CA60BD6" w14:textId="77777777" w:rsidR="00F93116" w:rsidRPr="00102205" w:rsidRDefault="00F93116" w:rsidP="000F1CDF">
      <w:pPr>
        <w:numPr>
          <w:ilvl w:val="0"/>
          <w:numId w:val="22"/>
        </w:numPr>
        <w:jc w:val="both"/>
        <w:rPr>
          <w:rFonts w:ascii="Arial" w:hAnsi="Arial" w:cs="Arial"/>
        </w:rPr>
      </w:pPr>
      <w:r w:rsidRPr="00102205">
        <w:rPr>
          <w:rFonts w:ascii="Arial" w:hAnsi="Arial" w:cs="Arial"/>
        </w:rPr>
        <w:t>An official order indicating delivery instructions is forthcoming.</w:t>
      </w:r>
    </w:p>
    <w:p w14:paraId="2920CC76" w14:textId="77777777" w:rsidR="00F93116" w:rsidRPr="00102205" w:rsidRDefault="00F93116" w:rsidP="00F93116">
      <w:pPr>
        <w:jc w:val="both"/>
        <w:rPr>
          <w:rFonts w:ascii="Arial" w:hAnsi="Arial" w:cs="Arial"/>
        </w:rPr>
      </w:pPr>
    </w:p>
    <w:p w14:paraId="6A509BCA" w14:textId="77777777" w:rsidR="00F93116" w:rsidRPr="00102205" w:rsidRDefault="00F93116" w:rsidP="000F1CDF">
      <w:pPr>
        <w:numPr>
          <w:ilvl w:val="0"/>
          <w:numId w:val="22"/>
        </w:numPr>
        <w:jc w:val="both"/>
        <w:rPr>
          <w:rFonts w:ascii="Arial" w:hAnsi="Arial" w:cs="Arial"/>
        </w:rPr>
      </w:pPr>
      <w:r w:rsidRPr="00102205">
        <w:rPr>
          <w:rFonts w:ascii="Arial" w:hAnsi="Arial" w:cs="Arial"/>
        </w:rPr>
        <w:t>I undertake to make payment for the goods/works delivered in accordance with the terms and conditions of the contract, within 30 (thirty) days after receipt of an invoice accompanied by the delivery note.</w:t>
      </w:r>
    </w:p>
    <w:p w14:paraId="317574D1" w14:textId="77777777" w:rsidR="00F93116" w:rsidRPr="00102205" w:rsidRDefault="00F93116" w:rsidP="00F93116">
      <w:pPr>
        <w:tabs>
          <w:tab w:val="left" w:pos="6804"/>
        </w:tabs>
        <w:ind w:left="720"/>
        <w:jc w:val="both"/>
        <w:rPr>
          <w:rFonts w:ascii="Arial" w:hAnsi="Arial" w:cs="Arial"/>
        </w:rPr>
      </w:pPr>
    </w:p>
    <w:p w14:paraId="020F4701" w14:textId="77777777" w:rsidR="00F93116" w:rsidRPr="00102205" w:rsidRDefault="00F93116" w:rsidP="00F93116">
      <w:pPr>
        <w:ind w:left="720"/>
        <w:jc w:val="both"/>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644"/>
        <w:gridCol w:w="1645"/>
        <w:gridCol w:w="1644"/>
        <w:gridCol w:w="1645"/>
      </w:tblGrid>
      <w:tr w:rsidR="00F93116" w:rsidRPr="00102205" w14:paraId="4C4A849F" w14:textId="77777777" w:rsidTr="00771D98">
        <w:trPr>
          <w:cantSplit/>
          <w:trHeight w:val="427"/>
        </w:trPr>
        <w:tc>
          <w:tcPr>
            <w:tcW w:w="1134" w:type="dxa"/>
            <w:vAlign w:val="center"/>
          </w:tcPr>
          <w:p w14:paraId="1F239302" w14:textId="77777777" w:rsidR="00F93116" w:rsidRPr="00102205" w:rsidRDefault="00F93116" w:rsidP="00771D98">
            <w:pPr>
              <w:pStyle w:val="Heading2"/>
              <w:rPr>
                <w:rFonts w:ascii="Arial" w:hAnsi="Arial" w:cs="Arial"/>
                <w:szCs w:val="24"/>
              </w:rPr>
            </w:pPr>
            <w:r w:rsidRPr="00102205">
              <w:rPr>
                <w:rFonts w:ascii="Arial" w:hAnsi="Arial" w:cs="Arial"/>
                <w:szCs w:val="24"/>
              </w:rPr>
              <w:t>ITEM</w:t>
            </w:r>
          </w:p>
          <w:p w14:paraId="32CB7C8F" w14:textId="77777777" w:rsidR="00F93116" w:rsidRPr="00102205" w:rsidRDefault="00F93116" w:rsidP="00771D98">
            <w:pPr>
              <w:rPr>
                <w:rFonts w:ascii="Arial" w:hAnsi="Arial" w:cs="Arial"/>
                <w:b/>
              </w:rPr>
            </w:pPr>
            <w:r w:rsidRPr="00102205">
              <w:rPr>
                <w:rFonts w:ascii="Arial" w:hAnsi="Arial" w:cs="Arial"/>
                <w:b/>
              </w:rPr>
              <w:t>NO.</w:t>
            </w:r>
          </w:p>
        </w:tc>
        <w:tc>
          <w:tcPr>
            <w:tcW w:w="1644" w:type="dxa"/>
            <w:vAlign w:val="center"/>
          </w:tcPr>
          <w:p w14:paraId="437659B5" w14:textId="77777777" w:rsidR="00F93116" w:rsidRPr="00102205" w:rsidRDefault="00F93116" w:rsidP="00771D98">
            <w:pPr>
              <w:jc w:val="both"/>
              <w:rPr>
                <w:rFonts w:ascii="Arial" w:hAnsi="Arial" w:cs="Arial"/>
                <w:b/>
              </w:rPr>
            </w:pPr>
            <w:r w:rsidRPr="00102205">
              <w:rPr>
                <w:rFonts w:ascii="Arial" w:hAnsi="Arial" w:cs="Arial"/>
                <w:b/>
              </w:rPr>
              <w:t>PRICE  (VAT INCL)</w:t>
            </w:r>
          </w:p>
        </w:tc>
        <w:tc>
          <w:tcPr>
            <w:tcW w:w="1644" w:type="dxa"/>
            <w:vAlign w:val="center"/>
          </w:tcPr>
          <w:p w14:paraId="2E5C53D7" w14:textId="77777777" w:rsidR="00F93116" w:rsidRPr="00102205" w:rsidRDefault="00F93116" w:rsidP="00771D98">
            <w:pPr>
              <w:pStyle w:val="Heading3"/>
              <w:rPr>
                <w:rFonts w:ascii="Arial" w:hAnsi="Arial" w:cs="Arial"/>
                <w:sz w:val="24"/>
                <w:szCs w:val="24"/>
              </w:rPr>
            </w:pPr>
            <w:r w:rsidRPr="00102205">
              <w:rPr>
                <w:rFonts w:ascii="Arial" w:hAnsi="Arial" w:cs="Arial"/>
                <w:sz w:val="24"/>
                <w:szCs w:val="24"/>
              </w:rPr>
              <w:t>BRAND</w:t>
            </w:r>
          </w:p>
        </w:tc>
        <w:tc>
          <w:tcPr>
            <w:tcW w:w="1645" w:type="dxa"/>
            <w:vAlign w:val="center"/>
          </w:tcPr>
          <w:p w14:paraId="270925D7" w14:textId="77777777" w:rsidR="00F93116" w:rsidRPr="00102205" w:rsidRDefault="00F93116" w:rsidP="00771D98">
            <w:pPr>
              <w:jc w:val="center"/>
              <w:rPr>
                <w:rFonts w:ascii="Arial" w:hAnsi="Arial" w:cs="Arial"/>
                <w:b/>
              </w:rPr>
            </w:pPr>
            <w:r w:rsidRPr="00102205">
              <w:rPr>
                <w:rFonts w:ascii="Arial" w:hAnsi="Arial" w:cs="Arial"/>
                <w:b/>
              </w:rPr>
              <w:t xml:space="preserve">DELIVERY PERIOD </w:t>
            </w:r>
          </w:p>
        </w:tc>
        <w:tc>
          <w:tcPr>
            <w:tcW w:w="1644" w:type="dxa"/>
            <w:vAlign w:val="center"/>
          </w:tcPr>
          <w:p w14:paraId="24FD6E91" w14:textId="77777777" w:rsidR="00F93116" w:rsidRPr="00102205" w:rsidRDefault="00F93116" w:rsidP="00771D98">
            <w:pPr>
              <w:jc w:val="center"/>
              <w:rPr>
                <w:rFonts w:ascii="Arial" w:hAnsi="Arial" w:cs="Arial"/>
                <w:b/>
              </w:rPr>
            </w:pPr>
            <w:r w:rsidRPr="00102205">
              <w:rPr>
                <w:rFonts w:ascii="Arial" w:hAnsi="Arial" w:cs="Arial"/>
                <w:b/>
              </w:rPr>
              <w:t xml:space="preserve"> POINTS CLAIMED FOR HDI’S</w:t>
            </w:r>
          </w:p>
        </w:tc>
        <w:tc>
          <w:tcPr>
            <w:tcW w:w="1645" w:type="dxa"/>
            <w:vAlign w:val="center"/>
          </w:tcPr>
          <w:p w14:paraId="298772C4" w14:textId="77777777" w:rsidR="00F93116" w:rsidRPr="00102205" w:rsidRDefault="00F93116" w:rsidP="00771D98">
            <w:pPr>
              <w:jc w:val="center"/>
              <w:rPr>
                <w:rFonts w:ascii="Arial" w:hAnsi="Arial" w:cs="Arial"/>
              </w:rPr>
            </w:pPr>
            <w:r w:rsidRPr="00102205">
              <w:rPr>
                <w:rFonts w:ascii="Arial" w:hAnsi="Arial" w:cs="Arial"/>
                <w:b/>
              </w:rPr>
              <w:t>POINTS CLAIMED FOR RDP GOALS</w:t>
            </w:r>
          </w:p>
        </w:tc>
      </w:tr>
      <w:tr w:rsidR="00F93116" w:rsidRPr="00102205" w14:paraId="6203B387" w14:textId="77777777" w:rsidTr="00771D98">
        <w:trPr>
          <w:cantSplit/>
          <w:trHeight w:val="2133"/>
        </w:trPr>
        <w:tc>
          <w:tcPr>
            <w:tcW w:w="1134" w:type="dxa"/>
          </w:tcPr>
          <w:p w14:paraId="61CEA32C" w14:textId="77777777" w:rsidR="00F93116" w:rsidRPr="00102205" w:rsidRDefault="00F93116" w:rsidP="00771D98">
            <w:pPr>
              <w:jc w:val="both"/>
              <w:rPr>
                <w:rFonts w:ascii="Arial" w:hAnsi="Arial" w:cs="Arial"/>
              </w:rPr>
            </w:pPr>
          </w:p>
        </w:tc>
        <w:tc>
          <w:tcPr>
            <w:tcW w:w="1644" w:type="dxa"/>
          </w:tcPr>
          <w:p w14:paraId="4F56BFE7" w14:textId="77777777" w:rsidR="00F93116" w:rsidRPr="00102205" w:rsidRDefault="00F93116" w:rsidP="00771D98">
            <w:pPr>
              <w:jc w:val="both"/>
              <w:rPr>
                <w:rFonts w:ascii="Arial" w:hAnsi="Arial" w:cs="Arial"/>
              </w:rPr>
            </w:pPr>
          </w:p>
        </w:tc>
        <w:tc>
          <w:tcPr>
            <w:tcW w:w="1644" w:type="dxa"/>
          </w:tcPr>
          <w:p w14:paraId="4E0CD07E" w14:textId="77777777" w:rsidR="00F93116" w:rsidRPr="00102205" w:rsidRDefault="00F93116" w:rsidP="00771D98">
            <w:pPr>
              <w:jc w:val="both"/>
              <w:rPr>
                <w:rFonts w:ascii="Arial" w:hAnsi="Arial" w:cs="Arial"/>
              </w:rPr>
            </w:pPr>
          </w:p>
        </w:tc>
        <w:tc>
          <w:tcPr>
            <w:tcW w:w="1645" w:type="dxa"/>
          </w:tcPr>
          <w:p w14:paraId="5CA747DD" w14:textId="77777777" w:rsidR="00F93116" w:rsidRPr="00102205" w:rsidRDefault="00F93116" w:rsidP="00771D98">
            <w:pPr>
              <w:jc w:val="both"/>
              <w:rPr>
                <w:rFonts w:ascii="Arial" w:hAnsi="Arial" w:cs="Arial"/>
              </w:rPr>
            </w:pPr>
          </w:p>
        </w:tc>
        <w:tc>
          <w:tcPr>
            <w:tcW w:w="1644" w:type="dxa"/>
          </w:tcPr>
          <w:p w14:paraId="187CDE2D" w14:textId="77777777" w:rsidR="00F93116" w:rsidRPr="00102205" w:rsidRDefault="00F93116" w:rsidP="00771D98">
            <w:pPr>
              <w:jc w:val="both"/>
              <w:rPr>
                <w:rFonts w:ascii="Arial" w:hAnsi="Arial" w:cs="Arial"/>
              </w:rPr>
            </w:pPr>
          </w:p>
        </w:tc>
        <w:tc>
          <w:tcPr>
            <w:tcW w:w="1645" w:type="dxa"/>
          </w:tcPr>
          <w:p w14:paraId="0964259D" w14:textId="77777777" w:rsidR="00F93116" w:rsidRPr="00102205" w:rsidRDefault="00F93116" w:rsidP="00771D98">
            <w:pPr>
              <w:jc w:val="both"/>
              <w:rPr>
                <w:rFonts w:ascii="Arial" w:hAnsi="Arial" w:cs="Arial"/>
              </w:rPr>
            </w:pPr>
          </w:p>
        </w:tc>
      </w:tr>
    </w:tbl>
    <w:p w14:paraId="430B246D" w14:textId="77777777" w:rsidR="00F93116" w:rsidRPr="00102205" w:rsidRDefault="00F93116" w:rsidP="00F93116">
      <w:pPr>
        <w:jc w:val="both"/>
        <w:rPr>
          <w:rFonts w:ascii="Arial" w:hAnsi="Arial" w:cs="Arial"/>
        </w:rPr>
      </w:pPr>
    </w:p>
    <w:p w14:paraId="1D813008" w14:textId="77777777" w:rsidR="00F93116" w:rsidRPr="00102205" w:rsidRDefault="00F93116" w:rsidP="00F93116">
      <w:pPr>
        <w:jc w:val="both"/>
        <w:rPr>
          <w:rFonts w:ascii="Arial" w:hAnsi="Arial" w:cs="Arial"/>
        </w:rPr>
      </w:pPr>
    </w:p>
    <w:p w14:paraId="001C72DC" w14:textId="77777777" w:rsidR="00F93116" w:rsidRPr="00102205" w:rsidRDefault="00F93116" w:rsidP="00F93116">
      <w:pPr>
        <w:jc w:val="both"/>
        <w:rPr>
          <w:rFonts w:ascii="Arial" w:hAnsi="Arial" w:cs="Arial"/>
        </w:rPr>
      </w:pPr>
      <w:r w:rsidRPr="00102205">
        <w:rPr>
          <w:rFonts w:ascii="Arial" w:hAnsi="Arial" w:cs="Arial"/>
        </w:rPr>
        <w:t>4.</w:t>
      </w:r>
      <w:r w:rsidRPr="00102205">
        <w:rPr>
          <w:rFonts w:ascii="Arial" w:hAnsi="Arial" w:cs="Arial"/>
        </w:rPr>
        <w:tab/>
        <w:t>I confirm that I am duly authorized to sign this contract.</w:t>
      </w:r>
    </w:p>
    <w:p w14:paraId="5E6F0E21" w14:textId="77777777" w:rsidR="00F93116" w:rsidRPr="00102205" w:rsidRDefault="00F93116" w:rsidP="00F93116">
      <w:pPr>
        <w:jc w:val="both"/>
        <w:rPr>
          <w:rFonts w:ascii="Arial" w:hAnsi="Arial" w:cs="Arial"/>
        </w:rPr>
      </w:pPr>
    </w:p>
    <w:p w14:paraId="657DE845" w14:textId="77777777" w:rsidR="00F93116" w:rsidRPr="00102205" w:rsidRDefault="00F93116" w:rsidP="00F93116">
      <w:pPr>
        <w:jc w:val="both"/>
        <w:rPr>
          <w:rFonts w:ascii="Arial" w:hAnsi="Arial" w:cs="Arial"/>
        </w:rPr>
      </w:pPr>
    </w:p>
    <w:p w14:paraId="2A4496F4" w14:textId="77777777" w:rsidR="00F93116" w:rsidRPr="00102205" w:rsidRDefault="00F93116" w:rsidP="00F93116">
      <w:pPr>
        <w:jc w:val="both"/>
        <w:rPr>
          <w:rFonts w:ascii="Arial" w:hAnsi="Arial" w:cs="Arial"/>
        </w:rPr>
      </w:pPr>
      <w:r w:rsidRPr="00102205">
        <w:rPr>
          <w:rFonts w:ascii="Arial" w:hAnsi="Arial" w:cs="Arial"/>
        </w:rPr>
        <w:t>SIGNED AT ………………………………………ON………………………………..</w:t>
      </w:r>
    </w:p>
    <w:p w14:paraId="245FDA18" w14:textId="77777777" w:rsidR="00F93116" w:rsidRPr="00102205" w:rsidRDefault="00F93116" w:rsidP="00F93116">
      <w:pPr>
        <w:jc w:val="both"/>
        <w:rPr>
          <w:rFonts w:ascii="Arial" w:hAnsi="Arial" w:cs="Arial"/>
        </w:rPr>
      </w:pPr>
    </w:p>
    <w:p w14:paraId="0C3EA131" w14:textId="77777777" w:rsidR="00F93116" w:rsidRPr="00102205" w:rsidRDefault="00F93116" w:rsidP="00F93116">
      <w:pPr>
        <w:jc w:val="both"/>
        <w:rPr>
          <w:rFonts w:ascii="Arial" w:hAnsi="Arial" w:cs="Arial"/>
        </w:rPr>
      </w:pPr>
    </w:p>
    <w:p w14:paraId="59BA7971" w14:textId="77777777" w:rsidR="00F93116" w:rsidRPr="00102205" w:rsidRDefault="00F93116" w:rsidP="00F93116">
      <w:pPr>
        <w:tabs>
          <w:tab w:val="left" w:pos="1701"/>
        </w:tabs>
        <w:jc w:val="both"/>
        <w:rPr>
          <w:rFonts w:ascii="Arial" w:hAnsi="Arial" w:cs="Arial"/>
        </w:rPr>
      </w:pPr>
      <w:r w:rsidRPr="00102205">
        <w:rPr>
          <w:rFonts w:ascii="Arial" w:hAnsi="Arial" w:cs="Arial"/>
        </w:rPr>
        <w:t>NAME (PRINT)</w:t>
      </w:r>
      <w:r w:rsidRPr="00102205">
        <w:rPr>
          <w:rFonts w:ascii="Arial" w:hAnsi="Arial" w:cs="Arial"/>
        </w:rPr>
        <w:tab/>
        <w:t>…………………………………….</w:t>
      </w:r>
    </w:p>
    <w:p w14:paraId="61D1B712" w14:textId="77777777" w:rsidR="00F93116" w:rsidRPr="00102205" w:rsidRDefault="00F93116" w:rsidP="00F93116">
      <w:pPr>
        <w:jc w:val="both"/>
        <w:rPr>
          <w:rFonts w:ascii="Arial" w:hAnsi="Arial" w:cs="Arial"/>
        </w:rPr>
      </w:pPr>
    </w:p>
    <w:p w14:paraId="45691145" w14:textId="3CF2E867" w:rsidR="00F93116" w:rsidRPr="00102205" w:rsidRDefault="00F93116" w:rsidP="00F93116">
      <w:pPr>
        <w:tabs>
          <w:tab w:val="left" w:pos="1701"/>
        </w:tabs>
        <w:jc w:val="both"/>
        <w:rPr>
          <w:rFonts w:ascii="Arial" w:hAnsi="Arial" w:cs="Arial"/>
        </w:rPr>
      </w:pPr>
      <w:r w:rsidRPr="00102205">
        <w:rPr>
          <w:rFonts w:ascii="Arial" w:hAnsi="Arial" w:cs="Arial"/>
        </w:rPr>
        <w:t>SIGNATURE</w:t>
      </w:r>
      <w:r w:rsidRPr="00102205">
        <w:rPr>
          <w:rFonts w:ascii="Arial" w:hAnsi="Arial" w:cs="Arial"/>
        </w:rPr>
        <w:tab/>
        <w:t>…………………………………….</w:t>
      </w:r>
    </w:p>
    <w:p w14:paraId="6AC854D6" w14:textId="52E4B502" w:rsidR="00F93116" w:rsidRPr="00102205" w:rsidRDefault="00F868EF" w:rsidP="00F93116">
      <w:pPr>
        <w:ind w:left="1440" w:firstLine="720"/>
        <w:jc w:val="both"/>
        <w:rPr>
          <w:rFonts w:ascii="Arial" w:hAnsi="Arial" w:cs="Arial"/>
        </w:rPr>
      </w:pPr>
      <w:r w:rsidRPr="00102205">
        <w:rPr>
          <w:rFonts w:ascii="Arial" w:hAnsi="Arial" w:cs="Arial"/>
          <w:noProof/>
          <w:lang w:val="en-ZA" w:eastAsia="en-ZA"/>
        </w:rPr>
        <mc:AlternateContent>
          <mc:Choice Requires="wps">
            <w:drawing>
              <wp:anchor distT="0" distB="0" distL="114300" distR="114300" simplePos="0" relativeHeight="251671552" behindDoc="0" locked="0" layoutInCell="0" allowOverlap="1" wp14:anchorId="25C32481" wp14:editId="166BE2AC">
                <wp:simplePos x="0" y="0"/>
                <wp:positionH relativeFrom="column">
                  <wp:posOffset>3943350</wp:posOffset>
                </wp:positionH>
                <wp:positionV relativeFrom="paragraph">
                  <wp:posOffset>161925</wp:posOffset>
                </wp:positionV>
                <wp:extent cx="2076450" cy="1188720"/>
                <wp:effectExtent l="0" t="0" r="19050" b="114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188720"/>
                        </a:xfrm>
                        <a:prstGeom prst="rect">
                          <a:avLst/>
                        </a:prstGeom>
                        <a:solidFill>
                          <a:srgbClr val="FFFFFF"/>
                        </a:solidFill>
                        <a:ln w="9525">
                          <a:solidFill>
                            <a:srgbClr val="000000"/>
                          </a:solidFill>
                          <a:miter lim="800000"/>
                          <a:headEnd/>
                          <a:tailEnd/>
                        </a:ln>
                      </wps:spPr>
                      <wps:txbx>
                        <w:txbxContent>
                          <w:p w14:paraId="15C538E1" w14:textId="77777777" w:rsidR="00102205" w:rsidRDefault="00102205" w:rsidP="00F93116">
                            <w:pPr>
                              <w:rPr>
                                <w:rFonts w:ascii="Arial" w:hAnsi="Arial" w:cs="Arial"/>
                              </w:rPr>
                            </w:pPr>
                            <w:r>
                              <w:rPr>
                                <w:rFonts w:ascii="Arial" w:hAnsi="Arial" w:cs="Arial"/>
                              </w:rPr>
                              <w:t>WITNESSES</w:t>
                            </w:r>
                          </w:p>
                          <w:p w14:paraId="4A23DAD1" w14:textId="77777777" w:rsidR="00102205" w:rsidRDefault="00102205" w:rsidP="00F93116">
                            <w:pPr>
                              <w:rPr>
                                <w:rFonts w:ascii="Arial" w:hAnsi="Arial" w:cs="Arial"/>
                              </w:rPr>
                            </w:pPr>
                          </w:p>
                          <w:p w14:paraId="5C8E5DEA" w14:textId="3A71FA78" w:rsidR="00102205" w:rsidRDefault="00102205" w:rsidP="000F1CDF">
                            <w:pPr>
                              <w:numPr>
                                <w:ilvl w:val="0"/>
                                <w:numId w:val="24"/>
                              </w:numPr>
                              <w:rPr>
                                <w:rFonts w:ascii="Arial" w:hAnsi="Arial" w:cs="Arial"/>
                              </w:rPr>
                            </w:pPr>
                            <w:r>
                              <w:rPr>
                                <w:rFonts w:ascii="Arial" w:hAnsi="Arial" w:cs="Arial"/>
                              </w:rPr>
                              <w:t>……………………..</w:t>
                            </w:r>
                          </w:p>
                          <w:p w14:paraId="5CB5B99D" w14:textId="77777777" w:rsidR="00102205" w:rsidRDefault="00102205" w:rsidP="00F93116">
                            <w:pPr>
                              <w:pStyle w:val="Header"/>
                              <w:rPr>
                                <w:rFonts w:ascii="Arial" w:hAnsi="Arial" w:cs="Arial"/>
                              </w:rPr>
                            </w:pPr>
                          </w:p>
                          <w:p w14:paraId="429EB38C" w14:textId="77777777" w:rsidR="00102205" w:rsidRDefault="00102205" w:rsidP="000F1CDF">
                            <w:pPr>
                              <w:numPr>
                                <w:ilvl w:val="0"/>
                                <w:numId w:val="24"/>
                              </w:numPr>
                              <w:rPr>
                                <w:rFonts w:ascii="Arial" w:hAnsi="Arial" w:cs="Arial"/>
                              </w:rPr>
                            </w:pPr>
                            <w:r>
                              <w:rPr>
                                <w:rFonts w:ascii="Arial" w:hAnsi="Arial" w:cs="Arial"/>
                              </w:rPr>
                              <w:t>……………………….</w:t>
                            </w:r>
                          </w:p>
                          <w:p w14:paraId="5D5AD0D5" w14:textId="77777777" w:rsidR="00102205" w:rsidRDefault="00102205" w:rsidP="00F93116">
                            <w:pPr>
                              <w:rPr>
                                <w:rFonts w:ascii="Arial" w:hAnsi="Arial" w:cs="Arial"/>
                              </w:rPr>
                            </w:pPr>
                          </w:p>
                          <w:p w14:paraId="000A6675" w14:textId="62520512" w:rsidR="00102205" w:rsidRDefault="00102205" w:rsidP="00F93116">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32481" id="Rectangle 8" o:spid="_x0000_s1028" style="position:absolute;left:0;text-align:left;margin-left:310.5pt;margin-top:12.75pt;width:163.5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" o:allowincell="f">
                <v:textbox>
                  <w:txbxContent>
                    <w:p w14:paraId="15C538E1" w14:textId="77777777" w:rsidR="00102205" w:rsidRDefault="00102205" w:rsidP="00F93116">
                      <w:pPr>
                        <w:rPr>
                          <w:rFonts w:ascii="Arial" w:hAnsi="Arial" w:cs="Arial"/>
                        </w:rPr>
                      </w:pPr>
                      <w:r>
                        <w:rPr>
                          <w:rFonts w:ascii="Arial" w:hAnsi="Arial" w:cs="Arial"/>
                        </w:rPr>
                        <w:t>WITNESSES</w:t>
                      </w:r>
                    </w:p>
                    <w:p w14:paraId="4A23DAD1" w14:textId="77777777" w:rsidR="00102205" w:rsidRDefault="00102205" w:rsidP="00F93116">
                      <w:pPr>
                        <w:rPr>
                          <w:rFonts w:ascii="Arial" w:hAnsi="Arial" w:cs="Arial"/>
                        </w:rPr>
                      </w:pPr>
                    </w:p>
                    <w:p w14:paraId="5C8E5DEA" w14:textId="3A71FA78" w:rsidR="00102205" w:rsidRDefault="00102205" w:rsidP="000F1CDF">
                      <w:pPr>
                        <w:numPr>
                          <w:ilvl w:val="0"/>
                          <w:numId w:val="24"/>
                        </w:numPr>
                        <w:rPr>
                          <w:rFonts w:ascii="Arial" w:hAnsi="Arial" w:cs="Arial"/>
                        </w:rPr>
                      </w:pPr>
                      <w:r>
                        <w:rPr>
                          <w:rFonts w:ascii="Arial" w:hAnsi="Arial" w:cs="Arial"/>
                        </w:rPr>
                        <w:t>……………………..</w:t>
                      </w:r>
                    </w:p>
                    <w:p w14:paraId="5CB5B99D" w14:textId="77777777" w:rsidR="00102205" w:rsidRDefault="00102205" w:rsidP="00F93116">
                      <w:pPr>
                        <w:pStyle w:val="Header"/>
                        <w:rPr>
                          <w:rFonts w:ascii="Arial" w:hAnsi="Arial" w:cs="Arial"/>
                        </w:rPr>
                      </w:pPr>
                    </w:p>
                    <w:p w14:paraId="429EB38C" w14:textId="77777777" w:rsidR="00102205" w:rsidRDefault="00102205" w:rsidP="000F1CDF">
                      <w:pPr>
                        <w:numPr>
                          <w:ilvl w:val="0"/>
                          <w:numId w:val="24"/>
                        </w:numPr>
                        <w:rPr>
                          <w:rFonts w:ascii="Arial" w:hAnsi="Arial" w:cs="Arial"/>
                        </w:rPr>
                      </w:pPr>
                      <w:r>
                        <w:rPr>
                          <w:rFonts w:ascii="Arial" w:hAnsi="Arial" w:cs="Arial"/>
                        </w:rPr>
                        <w:t>……………………….</w:t>
                      </w:r>
                    </w:p>
                    <w:p w14:paraId="5D5AD0D5" w14:textId="77777777" w:rsidR="00102205" w:rsidRDefault="00102205" w:rsidP="00F93116">
                      <w:pPr>
                        <w:rPr>
                          <w:rFonts w:ascii="Arial" w:hAnsi="Arial" w:cs="Arial"/>
                        </w:rPr>
                      </w:pPr>
                    </w:p>
                    <w:p w14:paraId="000A6675" w14:textId="62520512" w:rsidR="00102205" w:rsidRDefault="00102205" w:rsidP="00F93116">
                      <w:r>
                        <w:rPr>
                          <w:rFonts w:ascii="Arial" w:hAnsi="Arial" w:cs="Arial"/>
                        </w:rPr>
                        <w:t>……………………….</w:t>
                      </w:r>
                    </w:p>
                  </w:txbxContent>
                </v:textbox>
              </v:rect>
            </w:pict>
          </mc:Fallback>
        </mc:AlternateContent>
      </w:r>
      <w:r w:rsidRPr="00102205">
        <w:rPr>
          <w:rFonts w:ascii="Arial" w:hAnsi="Arial" w:cs="Arial"/>
          <w:noProof/>
          <w:lang w:val="en-ZA" w:eastAsia="en-ZA"/>
        </w:rPr>
        <mc:AlternateContent>
          <mc:Choice Requires="wps">
            <w:drawing>
              <wp:anchor distT="0" distB="0" distL="114300" distR="114300" simplePos="0" relativeHeight="251670528" behindDoc="0" locked="0" layoutInCell="0" allowOverlap="1" wp14:anchorId="4C337635" wp14:editId="18BB0426">
                <wp:simplePos x="0" y="0"/>
                <wp:positionH relativeFrom="column">
                  <wp:posOffset>1307465</wp:posOffset>
                </wp:positionH>
                <wp:positionV relativeFrom="paragraph">
                  <wp:posOffset>76835</wp:posOffset>
                </wp:positionV>
                <wp:extent cx="1828800" cy="1188720"/>
                <wp:effectExtent l="8255" t="9525" r="10795"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A02659E" id="Rectangle 7" o:spid="_x0000_s1026" style="position:absolute;margin-left:102.95pt;margin-top:6.05pt;width:2in;height: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" o:allowincell="f"/>
            </w:pict>
          </mc:Fallback>
        </mc:AlternateContent>
      </w:r>
    </w:p>
    <w:p w14:paraId="226B8E9B" w14:textId="77777777" w:rsidR="00F93116" w:rsidRPr="00102205" w:rsidRDefault="00F93116" w:rsidP="00F93116">
      <w:pPr>
        <w:jc w:val="both"/>
        <w:rPr>
          <w:rFonts w:ascii="Arial" w:hAnsi="Arial" w:cs="Arial"/>
        </w:rPr>
      </w:pPr>
      <w:r w:rsidRPr="00102205">
        <w:rPr>
          <w:rFonts w:ascii="Arial" w:hAnsi="Arial" w:cs="Arial"/>
        </w:rPr>
        <w:t>OFFICIAL STAMP</w:t>
      </w:r>
    </w:p>
    <w:p w14:paraId="134A8356" w14:textId="77777777" w:rsidR="00F93116" w:rsidRPr="00102205" w:rsidRDefault="00F93116" w:rsidP="00A30D35">
      <w:pPr>
        <w:jc w:val="right"/>
        <w:rPr>
          <w:rFonts w:ascii="Arial" w:hAnsi="Arial" w:cs="Arial"/>
          <w:b/>
        </w:rPr>
      </w:pPr>
    </w:p>
    <w:p w14:paraId="2C9D4878" w14:textId="77777777" w:rsidR="00F93116" w:rsidRPr="00102205" w:rsidRDefault="00F93116" w:rsidP="00A30D35">
      <w:pPr>
        <w:jc w:val="right"/>
        <w:rPr>
          <w:rFonts w:ascii="Arial" w:hAnsi="Arial" w:cs="Arial"/>
          <w:b/>
        </w:rPr>
      </w:pPr>
    </w:p>
    <w:p w14:paraId="046F0D3F" w14:textId="77777777" w:rsidR="00F93116" w:rsidRPr="00102205" w:rsidRDefault="00F93116" w:rsidP="00F868EF">
      <w:pPr>
        <w:rPr>
          <w:rFonts w:ascii="Arial" w:hAnsi="Arial" w:cs="Arial"/>
          <w:b/>
        </w:rPr>
      </w:pPr>
    </w:p>
    <w:p w14:paraId="335BD280" w14:textId="77777777" w:rsidR="007032BA" w:rsidRPr="00102205" w:rsidRDefault="007032BA" w:rsidP="00D317D6">
      <w:pPr>
        <w:jc w:val="center"/>
        <w:rPr>
          <w:rFonts w:ascii="Arial" w:hAnsi="Arial" w:cs="Arial"/>
          <w:b/>
        </w:rPr>
      </w:pPr>
      <w:r w:rsidRPr="00102205">
        <w:rPr>
          <w:rFonts w:ascii="Arial" w:hAnsi="Arial" w:cs="Arial"/>
          <w:b/>
        </w:rPr>
        <w:t>MBD 8</w:t>
      </w:r>
    </w:p>
    <w:p w14:paraId="7EE409BE" w14:textId="77777777" w:rsidR="00752FCF" w:rsidRDefault="00752FCF" w:rsidP="00752FCF">
      <w:pPr>
        <w:jc w:val="center"/>
        <w:rPr>
          <w:rFonts w:ascii="Arial" w:hAnsi="Arial" w:cs="Arial"/>
          <w:b/>
        </w:rPr>
      </w:pPr>
      <w:r w:rsidRPr="00102205">
        <w:rPr>
          <w:rFonts w:ascii="Arial" w:hAnsi="Arial" w:cs="Arial"/>
          <w:b/>
        </w:rPr>
        <w:t>DECLARATION OF BIDDERS PAST SUPPLY CHAIN MANAGEMENT PRACTICES</w:t>
      </w:r>
    </w:p>
    <w:p w14:paraId="30F72FBC" w14:textId="77777777" w:rsidR="00134EF8" w:rsidRPr="00102205" w:rsidRDefault="00134EF8" w:rsidP="00752FCF">
      <w:pPr>
        <w:jc w:val="center"/>
        <w:rPr>
          <w:rFonts w:ascii="Arial" w:hAnsi="Arial" w:cs="Arial"/>
          <w:b/>
        </w:rPr>
      </w:pPr>
    </w:p>
    <w:p w14:paraId="0A030583" w14:textId="77777777" w:rsidR="00134EF8" w:rsidRPr="00102205" w:rsidRDefault="00134EF8" w:rsidP="00134EF8">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2FF20278" w14:textId="77777777" w:rsidR="007032BA" w:rsidRPr="00102205" w:rsidRDefault="007032BA" w:rsidP="00A30D35">
      <w:pPr>
        <w:jc w:val="right"/>
        <w:rPr>
          <w:rFonts w:ascii="Arial" w:hAnsi="Arial" w:cs="Arial"/>
          <w:b/>
        </w:rPr>
      </w:pPr>
    </w:p>
    <w:p w14:paraId="72557EF2" w14:textId="77777777" w:rsidR="007032BA" w:rsidRPr="00102205" w:rsidRDefault="007032BA" w:rsidP="00A30D35">
      <w:pPr>
        <w:jc w:val="right"/>
        <w:rPr>
          <w:rFonts w:ascii="Arial" w:hAnsi="Arial" w:cs="Arial"/>
          <w:b/>
        </w:rPr>
      </w:pPr>
    </w:p>
    <w:p w14:paraId="54F40372" w14:textId="77777777" w:rsidR="007032BA" w:rsidRPr="00102205" w:rsidRDefault="007032BA" w:rsidP="00A30D35">
      <w:pPr>
        <w:jc w:val="right"/>
        <w:rPr>
          <w:rFonts w:ascii="Arial" w:hAnsi="Arial" w:cs="Arial"/>
          <w:b/>
        </w:rPr>
      </w:pPr>
    </w:p>
    <w:p w14:paraId="30351E3B" w14:textId="77777777" w:rsidR="007032BA" w:rsidRPr="00102205" w:rsidRDefault="007032BA" w:rsidP="00A30D35">
      <w:pPr>
        <w:jc w:val="right"/>
        <w:rPr>
          <w:rFonts w:ascii="Arial" w:hAnsi="Arial" w:cs="Arial"/>
          <w:b/>
        </w:rPr>
      </w:pPr>
    </w:p>
    <w:p w14:paraId="00D593E8" w14:textId="77777777" w:rsidR="007032BA" w:rsidRPr="00102205" w:rsidRDefault="007032BA" w:rsidP="00A30D35">
      <w:pPr>
        <w:jc w:val="right"/>
        <w:rPr>
          <w:rFonts w:ascii="Arial" w:hAnsi="Arial" w:cs="Arial"/>
          <w:b/>
        </w:rPr>
      </w:pPr>
    </w:p>
    <w:p w14:paraId="4291FE41" w14:textId="18D8952C" w:rsidR="00752FCF" w:rsidRPr="00102205" w:rsidRDefault="00752FCF" w:rsidP="00F868EF">
      <w:pPr>
        <w:rPr>
          <w:rFonts w:ascii="Arial" w:hAnsi="Arial" w:cs="Arial"/>
          <w:b/>
        </w:rPr>
      </w:pPr>
    </w:p>
    <w:p w14:paraId="47DF65B7" w14:textId="072CFB91" w:rsidR="00F868EF" w:rsidRDefault="00F868EF" w:rsidP="00F868EF">
      <w:pPr>
        <w:rPr>
          <w:rFonts w:ascii="Arial" w:hAnsi="Arial" w:cs="Arial"/>
          <w:b/>
        </w:rPr>
      </w:pPr>
    </w:p>
    <w:p w14:paraId="15EEFB2B" w14:textId="77777777" w:rsidR="00134EF8" w:rsidRDefault="00134EF8" w:rsidP="00F868EF">
      <w:pPr>
        <w:rPr>
          <w:rFonts w:ascii="Arial" w:hAnsi="Arial" w:cs="Arial"/>
          <w:b/>
        </w:rPr>
      </w:pPr>
    </w:p>
    <w:p w14:paraId="0C26591F" w14:textId="77777777" w:rsidR="00134EF8" w:rsidRDefault="00134EF8" w:rsidP="00F868EF">
      <w:pPr>
        <w:rPr>
          <w:rFonts w:ascii="Arial" w:hAnsi="Arial" w:cs="Arial"/>
          <w:b/>
        </w:rPr>
      </w:pPr>
    </w:p>
    <w:p w14:paraId="3635AC17" w14:textId="77777777" w:rsidR="00134EF8" w:rsidRDefault="00134EF8" w:rsidP="00F868EF">
      <w:pPr>
        <w:rPr>
          <w:rFonts w:ascii="Arial" w:hAnsi="Arial" w:cs="Arial"/>
          <w:b/>
        </w:rPr>
      </w:pPr>
    </w:p>
    <w:p w14:paraId="4417C02D" w14:textId="77777777" w:rsidR="00134EF8" w:rsidRDefault="00134EF8" w:rsidP="00F868EF">
      <w:pPr>
        <w:rPr>
          <w:rFonts w:ascii="Arial" w:hAnsi="Arial" w:cs="Arial"/>
          <w:b/>
        </w:rPr>
      </w:pPr>
    </w:p>
    <w:p w14:paraId="5E3465AC" w14:textId="77777777" w:rsidR="00134EF8" w:rsidRDefault="00134EF8" w:rsidP="00F868EF">
      <w:pPr>
        <w:rPr>
          <w:rFonts w:ascii="Arial" w:hAnsi="Arial" w:cs="Arial"/>
          <w:b/>
        </w:rPr>
      </w:pPr>
    </w:p>
    <w:p w14:paraId="1B2D63D5" w14:textId="77777777" w:rsidR="00134EF8" w:rsidRDefault="00134EF8" w:rsidP="00F868EF">
      <w:pPr>
        <w:rPr>
          <w:rFonts w:ascii="Arial" w:hAnsi="Arial" w:cs="Arial"/>
          <w:b/>
        </w:rPr>
      </w:pPr>
    </w:p>
    <w:p w14:paraId="375BAEE2" w14:textId="77777777" w:rsidR="00134EF8" w:rsidRDefault="00134EF8" w:rsidP="00F868EF">
      <w:pPr>
        <w:rPr>
          <w:rFonts w:ascii="Arial" w:hAnsi="Arial" w:cs="Arial"/>
          <w:b/>
        </w:rPr>
      </w:pPr>
    </w:p>
    <w:p w14:paraId="5350D909" w14:textId="77777777" w:rsidR="00134EF8" w:rsidRDefault="00134EF8" w:rsidP="00F868EF">
      <w:pPr>
        <w:rPr>
          <w:rFonts w:ascii="Arial" w:hAnsi="Arial" w:cs="Arial"/>
          <w:b/>
        </w:rPr>
      </w:pPr>
    </w:p>
    <w:p w14:paraId="5FA30C4E" w14:textId="77777777" w:rsidR="00134EF8" w:rsidRDefault="00134EF8" w:rsidP="00F868EF">
      <w:pPr>
        <w:rPr>
          <w:rFonts w:ascii="Arial" w:hAnsi="Arial" w:cs="Arial"/>
          <w:b/>
        </w:rPr>
      </w:pPr>
    </w:p>
    <w:p w14:paraId="0D1BE49B" w14:textId="77777777" w:rsidR="00134EF8" w:rsidRDefault="00134EF8" w:rsidP="00F868EF">
      <w:pPr>
        <w:rPr>
          <w:rFonts w:ascii="Arial" w:hAnsi="Arial" w:cs="Arial"/>
          <w:b/>
        </w:rPr>
      </w:pPr>
    </w:p>
    <w:p w14:paraId="021DC0BD" w14:textId="77777777" w:rsidR="00134EF8" w:rsidRDefault="00134EF8" w:rsidP="00F868EF">
      <w:pPr>
        <w:rPr>
          <w:rFonts w:ascii="Arial" w:hAnsi="Arial" w:cs="Arial"/>
          <w:b/>
        </w:rPr>
      </w:pPr>
    </w:p>
    <w:p w14:paraId="4A77CF80" w14:textId="77777777" w:rsidR="00134EF8" w:rsidRDefault="00134EF8" w:rsidP="00F868EF">
      <w:pPr>
        <w:rPr>
          <w:rFonts w:ascii="Arial" w:hAnsi="Arial" w:cs="Arial"/>
          <w:b/>
        </w:rPr>
      </w:pPr>
    </w:p>
    <w:p w14:paraId="71604E38" w14:textId="77777777" w:rsidR="00134EF8" w:rsidRDefault="00134EF8" w:rsidP="00F868EF">
      <w:pPr>
        <w:rPr>
          <w:rFonts w:ascii="Arial" w:hAnsi="Arial" w:cs="Arial"/>
          <w:b/>
        </w:rPr>
      </w:pPr>
    </w:p>
    <w:p w14:paraId="16A5C0B1" w14:textId="77777777" w:rsidR="00134EF8" w:rsidRDefault="00134EF8" w:rsidP="00F868EF">
      <w:pPr>
        <w:rPr>
          <w:rFonts w:ascii="Arial" w:hAnsi="Arial" w:cs="Arial"/>
          <w:b/>
        </w:rPr>
      </w:pPr>
    </w:p>
    <w:p w14:paraId="6FDE1400" w14:textId="77777777" w:rsidR="00134EF8" w:rsidRDefault="00134EF8" w:rsidP="00F868EF">
      <w:pPr>
        <w:rPr>
          <w:rFonts w:ascii="Arial" w:hAnsi="Arial" w:cs="Arial"/>
          <w:b/>
        </w:rPr>
      </w:pPr>
    </w:p>
    <w:p w14:paraId="35B22BB4" w14:textId="77777777" w:rsidR="00134EF8" w:rsidRDefault="00134EF8" w:rsidP="00F868EF">
      <w:pPr>
        <w:rPr>
          <w:rFonts w:ascii="Arial" w:hAnsi="Arial" w:cs="Arial"/>
          <w:b/>
        </w:rPr>
      </w:pPr>
    </w:p>
    <w:p w14:paraId="0F435ADB" w14:textId="77777777" w:rsidR="00134EF8" w:rsidRDefault="00134EF8" w:rsidP="00F868EF">
      <w:pPr>
        <w:rPr>
          <w:rFonts w:ascii="Arial" w:hAnsi="Arial" w:cs="Arial"/>
          <w:b/>
        </w:rPr>
      </w:pPr>
    </w:p>
    <w:p w14:paraId="26013B75" w14:textId="77777777" w:rsidR="00134EF8" w:rsidRDefault="00134EF8" w:rsidP="00F868EF">
      <w:pPr>
        <w:rPr>
          <w:rFonts w:ascii="Arial" w:hAnsi="Arial" w:cs="Arial"/>
          <w:b/>
        </w:rPr>
      </w:pPr>
    </w:p>
    <w:p w14:paraId="1852BE50" w14:textId="77777777" w:rsidR="00134EF8" w:rsidRDefault="00134EF8" w:rsidP="00F868EF">
      <w:pPr>
        <w:rPr>
          <w:rFonts w:ascii="Arial" w:hAnsi="Arial" w:cs="Arial"/>
          <w:b/>
        </w:rPr>
      </w:pPr>
    </w:p>
    <w:p w14:paraId="395BCF7D" w14:textId="77777777" w:rsidR="00134EF8" w:rsidRDefault="00134EF8" w:rsidP="00F868EF">
      <w:pPr>
        <w:rPr>
          <w:rFonts w:ascii="Arial" w:hAnsi="Arial" w:cs="Arial"/>
          <w:b/>
        </w:rPr>
      </w:pPr>
    </w:p>
    <w:p w14:paraId="1233D2BE" w14:textId="77777777" w:rsidR="00134EF8" w:rsidRDefault="00134EF8" w:rsidP="00F868EF">
      <w:pPr>
        <w:rPr>
          <w:rFonts w:ascii="Arial" w:hAnsi="Arial" w:cs="Arial"/>
          <w:b/>
        </w:rPr>
      </w:pPr>
    </w:p>
    <w:p w14:paraId="69287ED0" w14:textId="77777777" w:rsidR="00134EF8" w:rsidRDefault="00134EF8" w:rsidP="00F868EF">
      <w:pPr>
        <w:rPr>
          <w:rFonts w:ascii="Arial" w:hAnsi="Arial" w:cs="Arial"/>
          <w:b/>
        </w:rPr>
      </w:pPr>
    </w:p>
    <w:p w14:paraId="5195EFD1" w14:textId="77777777" w:rsidR="00134EF8" w:rsidRDefault="00134EF8" w:rsidP="00F868EF">
      <w:pPr>
        <w:rPr>
          <w:rFonts w:ascii="Arial" w:hAnsi="Arial" w:cs="Arial"/>
          <w:b/>
        </w:rPr>
      </w:pPr>
    </w:p>
    <w:p w14:paraId="001E013E" w14:textId="77777777" w:rsidR="00134EF8" w:rsidRDefault="00134EF8" w:rsidP="00F868EF">
      <w:pPr>
        <w:rPr>
          <w:rFonts w:ascii="Arial" w:hAnsi="Arial" w:cs="Arial"/>
          <w:b/>
        </w:rPr>
      </w:pPr>
    </w:p>
    <w:p w14:paraId="1A22529C" w14:textId="77777777" w:rsidR="00134EF8" w:rsidRDefault="00134EF8" w:rsidP="00F868EF">
      <w:pPr>
        <w:rPr>
          <w:rFonts w:ascii="Arial" w:hAnsi="Arial" w:cs="Arial"/>
          <w:b/>
        </w:rPr>
      </w:pPr>
    </w:p>
    <w:p w14:paraId="6B3B9BD6" w14:textId="77777777" w:rsidR="00134EF8" w:rsidRPr="00102205" w:rsidRDefault="00134EF8" w:rsidP="00F868EF">
      <w:pPr>
        <w:rPr>
          <w:rFonts w:ascii="Arial" w:hAnsi="Arial" w:cs="Arial"/>
          <w:b/>
        </w:rPr>
      </w:pPr>
    </w:p>
    <w:p w14:paraId="381D6390" w14:textId="5CF507F6" w:rsidR="0050438C" w:rsidRPr="00102205" w:rsidRDefault="0050438C" w:rsidP="00F868EF">
      <w:pPr>
        <w:rPr>
          <w:rFonts w:ascii="Arial" w:hAnsi="Arial" w:cs="Arial"/>
          <w:b/>
        </w:rPr>
      </w:pPr>
    </w:p>
    <w:p w14:paraId="3F3F529E" w14:textId="77777777" w:rsidR="003D2454" w:rsidRPr="00102205" w:rsidRDefault="003D2454" w:rsidP="00F868EF">
      <w:pPr>
        <w:rPr>
          <w:rFonts w:ascii="Arial" w:hAnsi="Arial" w:cs="Arial"/>
          <w:b/>
        </w:rPr>
      </w:pPr>
    </w:p>
    <w:p w14:paraId="0C14EADB" w14:textId="77777777" w:rsidR="0050438C" w:rsidRPr="00102205" w:rsidRDefault="0050438C" w:rsidP="00F868EF">
      <w:pPr>
        <w:rPr>
          <w:rFonts w:ascii="Arial" w:hAnsi="Arial" w:cs="Arial"/>
          <w:b/>
        </w:rPr>
      </w:pPr>
    </w:p>
    <w:p w14:paraId="75D3EDC9" w14:textId="77777777" w:rsidR="00752FCF" w:rsidRPr="00102205" w:rsidRDefault="00752FCF" w:rsidP="00752FCF">
      <w:pPr>
        <w:jc w:val="right"/>
        <w:rPr>
          <w:rFonts w:ascii="Arial" w:hAnsi="Arial" w:cs="Arial"/>
        </w:rPr>
      </w:pPr>
      <w:r w:rsidRPr="00102205">
        <w:rPr>
          <w:rFonts w:ascii="Arial" w:hAnsi="Arial" w:cs="Arial"/>
        </w:rPr>
        <w:lastRenderedPageBreak/>
        <w:t>MBD 8</w:t>
      </w:r>
    </w:p>
    <w:p w14:paraId="5E56209E" w14:textId="77777777" w:rsidR="00752FCF" w:rsidRPr="00102205" w:rsidRDefault="00752FCF" w:rsidP="00752FCF">
      <w:pPr>
        <w:jc w:val="right"/>
        <w:rPr>
          <w:rFonts w:ascii="Arial" w:hAnsi="Arial" w:cs="Arial"/>
        </w:rPr>
      </w:pPr>
    </w:p>
    <w:p w14:paraId="292E3D1E" w14:textId="77777777" w:rsidR="00752FCF" w:rsidRPr="00102205" w:rsidRDefault="00752FCF" w:rsidP="00752FCF">
      <w:pPr>
        <w:pStyle w:val="Heading1"/>
        <w:rPr>
          <w:rFonts w:ascii="Arial" w:hAnsi="Arial" w:cs="Arial"/>
          <w:szCs w:val="24"/>
        </w:rPr>
      </w:pPr>
      <w:r w:rsidRPr="00102205">
        <w:rPr>
          <w:rFonts w:ascii="Arial" w:hAnsi="Arial" w:cs="Arial"/>
          <w:szCs w:val="24"/>
        </w:rPr>
        <w:t xml:space="preserve">DECLARATION OF BIDDER’S PAST SUPPLY CHAIN MANAGEMENT PRACTICES </w:t>
      </w:r>
    </w:p>
    <w:p w14:paraId="6DEB7B11" w14:textId="77777777" w:rsidR="00752FCF" w:rsidRPr="00102205" w:rsidRDefault="00752FCF" w:rsidP="00752FCF">
      <w:pPr>
        <w:rPr>
          <w:rFonts w:ascii="Arial" w:hAnsi="Arial" w:cs="Arial"/>
        </w:rPr>
      </w:pPr>
    </w:p>
    <w:p w14:paraId="7DDD2CD7" w14:textId="77777777" w:rsidR="00752FCF" w:rsidRPr="00102205" w:rsidRDefault="00752FCF" w:rsidP="00752FCF">
      <w:pPr>
        <w:jc w:val="center"/>
        <w:rPr>
          <w:rFonts w:ascii="Arial" w:hAnsi="Arial" w:cs="Arial"/>
          <w:b/>
          <w:bCs/>
        </w:rPr>
      </w:pPr>
    </w:p>
    <w:p w14:paraId="290E2313" w14:textId="77777777" w:rsidR="00752FCF" w:rsidRPr="00102205" w:rsidRDefault="00752FCF" w:rsidP="000F1CDF">
      <w:pPr>
        <w:numPr>
          <w:ilvl w:val="0"/>
          <w:numId w:val="18"/>
        </w:numPr>
        <w:jc w:val="both"/>
        <w:rPr>
          <w:rFonts w:ascii="Arial" w:hAnsi="Arial" w:cs="Arial"/>
        </w:rPr>
      </w:pPr>
      <w:r w:rsidRPr="00102205">
        <w:rPr>
          <w:rFonts w:ascii="Arial" w:hAnsi="Arial" w:cs="Arial"/>
        </w:rPr>
        <w:t xml:space="preserve">This Municipal Bidding Document must form part of all bids invited.  </w:t>
      </w:r>
    </w:p>
    <w:p w14:paraId="1E646A31" w14:textId="77777777" w:rsidR="00752FCF" w:rsidRPr="00102205" w:rsidRDefault="00752FCF" w:rsidP="00752FCF">
      <w:pPr>
        <w:ind w:left="360"/>
        <w:jc w:val="both"/>
        <w:rPr>
          <w:rFonts w:ascii="Arial" w:hAnsi="Arial" w:cs="Arial"/>
        </w:rPr>
      </w:pPr>
    </w:p>
    <w:p w14:paraId="0D4AAEEC" w14:textId="77777777" w:rsidR="00752FCF" w:rsidRPr="00102205" w:rsidRDefault="00752FCF" w:rsidP="000F1CDF">
      <w:pPr>
        <w:numPr>
          <w:ilvl w:val="0"/>
          <w:numId w:val="18"/>
        </w:numPr>
        <w:jc w:val="both"/>
        <w:rPr>
          <w:rFonts w:ascii="Arial" w:hAnsi="Arial" w:cs="Arial"/>
        </w:rPr>
      </w:pPr>
      <w:r w:rsidRPr="00102205">
        <w:rPr>
          <w:rFonts w:ascii="Arial" w:hAnsi="Arial" w:cs="Arial"/>
        </w:rPr>
        <w:t xml:space="preserve">It serves as a declaration to be used by municipalities and municipal entities in ensuring that when goods and services are being procured, all reasonable steps are taken to combat the abuse of the supply chain management system. </w:t>
      </w:r>
    </w:p>
    <w:p w14:paraId="05255467" w14:textId="77777777" w:rsidR="00752FCF" w:rsidRPr="00102205" w:rsidRDefault="00752FCF" w:rsidP="00752FCF">
      <w:pPr>
        <w:jc w:val="both"/>
        <w:rPr>
          <w:rFonts w:ascii="Arial" w:hAnsi="Arial" w:cs="Arial"/>
        </w:rPr>
      </w:pPr>
    </w:p>
    <w:p w14:paraId="04239D88" w14:textId="77777777" w:rsidR="00752FCF" w:rsidRPr="00102205" w:rsidRDefault="00752FCF" w:rsidP="000F1CDF">
      <w:pPr>
        <w:numPr>
          <w:ilvl w:val="0"/>
          <w:numId w:val="18"/>
        </w:numPr>
        <w:jc w:val="both"/>
        <w:rPr>
          <w:rFonts w:ascii="Arial" w:hAnsi="Arial" w:cs="Arial"/>
        </w:rPr>
      </w:pPr>
      <w:r w:rsidRPr="00102205">
        <w:rPr>
          <w:rFonts w:ascii="Arial" w:hAnsi="Arial" w:cs="Arial"/>
        </w:rPr>
        <w:t>The bid of any bidder may be rejected if that bidder, or any of its directors have:</w:t>
      </w:r>
    </w:p>
    <w:p w14:paraId="655F2107" w14:textId="77777777" w:rsidR="00752FCF" w:rsidRPr="00102205" w:rsidRDefault="00752FCF" w:rsidP="00752FCF">
      <w:pPr>
        <w:jc w:val="both"/>
        <w:rPr>
          <w:rFonts w:ascii="Arial" w:hAnsi="Arial" w:cs="Arial"/>
        </w:rPr>
      </w:pPr>
    </w:p>
    <w:p w14:paraId="0D82F358" w14:textId="77777777" w:rsidR="00752FCF" w:rsidRPr="00102205" w:rsidRDefault="00752FCF" w:rsidP="000F1CDF">
      <w:pPr>
        <w:numPr>
          <w:ilvl w:val="1"/>
          <w:numId w:val="18"/>
        </w:numPr>
        <w:jc w:val="both"/>
        <w:rPr>
          <w:rFonts w:ascii="Arial" w:hAnsi="Arial" w:cs="Arial"/>
        </w:rPr>
      </w:pPr>
      <w:r w:rsidRPr="00102205">
        <w:rPr>
          <w:rFonts w:ascii="Arial" w:hAnsi="Arial" w:cs="Arial"/>
        </w:rPr>
        <w:t>abused the municipality’s / municipal entity’s supply chain management system or committed any improper conduct in relation to such system;</w:t>
      </w:r>
    </w:p>
    <w:p w14:paraId="73BE3CB9" w14:textId="77777777" w:rsidR="00752FCF" w:rsidRPr="00102205" w:rsidRDefault="00752FCF" w:rsidP="000F1CDF">
      <w:pPr>
        <w:numPr>
          <w:ilvl w:val="1"/>
          <w:numId w:val="18"/>
        </w:numPr>
        <w:jc w:val="both"/>
        <w:rPr>
          <w:rFonts w:ascii="Arial" w:hAnsi="Arial" w:cs="Arial"/>
        </w:rPr>
      </w:pPr>
      <w:r w:rsidRPr="00102205">
        <w:rPr>
          <w:rFonts w:ascii="Arial" w:hAnsi="Arial" w:cs="Arial"/>
        </w:rPr>
        <w:t>been convicted for fraud or corruption during the past five years;</w:t>
      </w:r>
    </w:p>
    <w:p w14:paraId="642C8987" w14:textId="77777777" w:rsidR="00752FCF" w:rsidRPr="00102205" w:rsidRDefault="00752FCF" w:rsidP="000F1CDF">
      <w:pPr>
        <w:numPr>
          <w:ilvl w:val="1"/>
          <w:numId w:val="18"/>
        </w:numPr>
        <w:jc w:val="both"/>
        <w:rPr>
          <w:rFonts w:ascii="Arial" w:hAnsi="Arial" w:cs="Arial"/>
        </w:rPr>
      </w:pPr>
      <w:r w:rsidRPr="00102205">
        <w:rPr>
          <w:rFonts w:ascii="Arial" w:hAnsi="Arial" w:cs="Arial"/>
        </w:rPr>
        <w:t>willfully neglected, reneged on or failed to comply with any government, municipal or other public sector contract during the past five years; or</w:t>
      </w:r>
    </w:p>
    <w:p w14:paraId="1BA4F7DB" w14:textId="77777777" w:rsidR="00752FCF" w:rsidRPr="00102205" w:rsidRDefault="00752FCF" w:rsidP="000F1CDF">
      <w:pPr>
        <w:numPr>
          <w:ilvl w:val="1"/>
          <w:numId w:val="18"/>
        </w:numPr>
        <w:jc w:val="both"/>
        <w:rPr>
          <w:rFonts w:ascii="Arial" w:hAnsi="Arial" w:cs="Arial"/>
        </w:rPr>
      </w:pPr>
      <w:r w:rsidRPr="00102205">
        <w:rPr>
          <w:rFonts w:ascii="Arial" w:hAnsi="Arial" w:cs="Arial"/>
        </w:rPr>
        <w:t>been listed in the Register for Tender Defaulters in terms of section 29 of the Prevention and Combating of Corrupt Activities Act (No 12 of 2004).</w:t>
      </w:r>
    </w:p>
    <w:p w14:paraId="22C5510C" w14:textId="77777777" w:rsidR="00752FCF" w:rsidRPr="00102205" w:rsidRDefault="00752FCF" w:rsidP="00752FCF">
      <w:pPr>
        <w:ind w:left="720" w:hanging="720"/>
        <w:rPr>
          <w:rFonts w:ascii="Arial" w:hAnsi="Arial" w:cs="Arial"/>
        </w:rPr>
      </w:pPr>
    </w:p>
    <w:p w14:paraId="06C2ED97" w14:textId="77777777" w:rsidR="00752FCF" w:rsidRPr="00102205" w:rsidRDefault="00752FCF" w:rsidP="000F1CDF">
      <w:pPr>
        <w:numPr>
          <w:ilvl w:val="0"/>
          <w:numId w:val="18"/>
        </w:numPr>
        <w:jc w:val="both"/>
        <w:rPr>
          <w:rFonts w:ascii="Arial" w:hAnsi="Arial" w:cs="Arial"/>
          <w:b/>
          <w:bCs/>
        </w:rPr>
      </w:pPr>
      <w:r w:rsidRPr="00102205">
        <w:rPr>
          <w:rFonts w:ascii="Arial" w:hAnsi="Arial" w:cs="Arial"/>
          <w:b/>
          <w:bCs/>
        </w:rPr>
        <w:t>In order to give effect to the above, the following questionnaire must be completed and submitted with the bid.</w:t>
      </w:r>
    </w:p>
    <w:p w14:paraId="7F215E1E" w14:textId="77777777" w:rsidR="00752FCF" w:rsidRPr="00102205" w:rsidRDefault="00752FCF" w:rsidP="00752FCF">
      <w:pPr>
        <w:ind w:left="36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7152"/>
        <w:gridCol w:w="735"/>
        <w:gridCol w:w="633"/>
      </w:tblGrid>
      <w:tr w:rsidR="00752FCF" w:rsidRPr="00102205" w14:paraId="1A93DAF8" w14:textId="77777777" w:rsidTr="00771D98">
        <w:tc>
          <w:tcPr>
            <w:tcW w:w="696" w:type="dxa"/>
            <w:shd w:val="clear" w:color="auto" w:fill="000000"/>
          </w:tcPr>
          <w:p w14:paraId="3E24A1CE" w14:textId="77777777" w:rsidR="00752FCF" w:rsidRPr="00102205" w:rsidRDefault="00752FCF" w:rsidP="00771D98">
            <w:pPr>
              <w:rPr>
                <w:rFonts w:ascii="Arial" w:hAnsi="Arial" w:cs="Arial"/>
                <w:b/>
                <w:bCs/>
                <w:color w:val="FFFFFF"/>
              </w:rPr>
            </w:pPr>
            <w:r w:rsidRPr="00102205">
              <w:rPr>
                <w:rFonts w:ascii="Arial" w:hAnsi="Arial" w:cs="Arial"/>
                <w:b/>
                <w:bCs/>
                <w:color w:val="FFFFFF"/>
              </w:rPr>
              <w:t>Item</w:t>
            </w:r>
          </w:p>
        </w:tc>
        <w:tc>
          <w:tcPr>
            <w:tcW w:w="7152" w:type="dxa"/>
            <w:shd w:val="clear" w:color="auto" w:fill="000000"/>
          </w:tcPr>
          <w:p w14:paraId="1E602DE3" w14:textId="77777777" w:rsidR="00752FCF" w:rsidRPr="00102205" w:rsidRDefault="00752FCF" w:rsidP="00771D98">
            <w:pPr>
              <w:rPr>
                <w:rFonts w:ascii="Arial" w:hAnsi="Arial" w:cs="Arial"/>
                <w:b/>
                <w:bCs/>
                <w:color w:val="FFFFFF"/>
              </w:rPr>
            </w:pPr>
            <w:r w:rsidRPr="00102205">
              <w:rPr>
                <w:rFonts w:ascii="Arial" w:hAnsi="Arial" w:cs="Arial"/>
                <w:b/>
                <w:bCs/>
                <w:color w:val="FFFFFF"/>
              </w:rPr>
              <w:t>Question</w:t>
            </w:r>
          </w:p>
        </w:tc>
        <w:tc>
          <w:tcPr>
            <w:tcW w:w="735" w:type="dxa"/>
            <w:shd w:val="clear" w:color="auto" w:fill="000000"/>
          </w:tcPr>
          <w:p w14:paraId="6ACD0CF8" w14:textId="77777777" w:rsidR="00752FCF" w:rsidRPr="00102205" w:rsidRDefault="00752FCF" w:rsidP="00771D98">
            <w:pPr>
              <w:jc w:val="center"/>
              <w:rPr>
                <w:rFonts w:ascii="Arial" w:hAnsi="Arial" w:cs="Arial"/>
                <w:b/>
                <w:bCs/>
                <w:color w:val="FFFFFF"/>
              </w:rPr>
            </w:pPr>
            <w:r w:rsidRPr="00102205">
              <w:rPr>
                <w:rFonts w:ascii="Arial" w:hAnsi="Arial" w:cs="Arial"/>
                <w:b/>
                <w:bCs/>
                <w:color w:val="FFFFFF"/>
              </w:rPr>
              <w:t>Yes</w:t>
            </w:r>
          </w:p>
        </w:tc>
        <w:tc>
          <w:tcPr>
            <w:tcW w:w="633" w:type="dxa"/>
            <w:shd w:val="clear" w:color="auto" w:fill="000000"/>
          </w:tcPr>
          <w:p w14:paraId="57776613" w14:textId="77777777" w:rsidR="00752FCF" w:rsidRPr="00102205" w:rsidRDefault="00752FCF" w:rsidP="00771D98">
            <w:pPr>
              <w:jc w:val="center"/>
              <w:rPr>
                <w:rFonts w:ascii="Arial" w:hAnsi="Arial" w:cs="Arial"/>
                <w:b/>
                <w:bCs/>
                <w:color w:val="FFFFFF"/>
              </w:rPr>
            </w:pPr>
            <w:r w:rsidRPr="00102205">
              <w:rPr>
                <w:rFonts w:ascii="Arial" w:hAnsi="Arial" w:cs="Arial"/>
                <w:b/>
                <w:bCs/>
                <w:color w:val="FFFFFF"/>
              </w:rPr>
              <w:t>No</w:t>
            </w:r>
          </w:p>
        </w:tc>
      </w:tr>
      <w:tr w:rsidR="00752FCF" w:rsidRPr="00102205" w14:paraId="1A21CD26" w14:textId="77777777" w:rsidTr="00771D98">
        <w:trPr>
          <w:cantSplit/>
        </w:trPr>
        <w:tc>
          <w:tcPr>
            <w:tcW w:w="696" w:type="dxa"/>
          </w:tcPr>
          <w:p w14:paraId="35441D6F" w14:textId="77777777" w:rsidR="00752FCF" w:rsidRPr="00102205" w:rsidRDefault="00752FCF" w:rsidP="00771D98">
            <w:pPr>
              <w:rPr>
                <w:rFonts w:ascii="Arial" w:hAnsi="Arial" w:cs="Arial"/>
              </w:rPr>
            </w:pPr>
            <w:r w:rsidRPr="00102205">
              <w:rPr>
                <w:rFonts w:ascii="Arial" w:hAnsi="Arial" w:cs="Arial"/>
              </w:rPr>
              <w:t>4.1</w:t>
            </w:r>
          </w:p>
        </w:tc>
        <w:tc>
          <w:tcPr>
            <w:tcW w:w="7152" w:type="dxa"/>
          </w:tcPr>
          <w:p w14:paraId="1129EDCA" w14:textId="77777777" w:rsidR="00752FCF" w:rsidRPr="00102205" w:rsidRDefault="00752FCF" w:rsidP="00771D98">
            <w:pPr>
              <w:pStyle w:val="BodyText2"/>
              <w:rPr>
                <w:rFonts w:ascii="Arial" w:hAnsi="Arial" w:cs="Arial"/>
              </w:rPr>
            </w:pPr>
            <w:r w:rsidRPr="00102205">
              <w:rPr>
                <w:rFonts w:ascii="Arial" w:hAnsi="Arial" w:cs="Arial"/>
              </w:rPr>
              <w:t>Is the bidder or any of its directors listed on the National Treasury’s database as a company or person prohibited from doing business with the public sector?</w:t>
            </w:r>
          </w:p>
          <w:p w14:paraId="10941648" w14:textId="1C6F3057" w:rsidR="00752FCF" w:rsidRPr="00102205" w:rsidRDefault="00752FCF" w:rsidP="00771D98">
            <w:pPr>
              <w:pStyle w:val="BodyTextIndent"/>
              <w:ind w:left="0"/>
              <w:jc w:val="both"/>
              <w:rPr>
                <w:rFonts w:ascii="Arial" w:hAnsi="Arial" w:cs="Arial"/>
              </w:rPr>
            </w:pPr>
            <w:r w:rsidRPr="00102205">
              <w:rPr>
                <w:rFonts w:ascii="Arial" w:hAnsi="Arial" w:cs="Arial"/>
                <w:b/>
                <w:bCs/>
              </w:rPr>
              <w:t xml:space="preserve">(Companies or persons who are listed on this database were informed in writing of this restriction by the National Treasury after the </w:t>
            </w:r>
            <w:r w:rsidR="00F868EF" w:rsidRPr="00102205">
              <w:rPr>
                <w:rFonts w:ascii="Arial" w:hAnsi="Arial" w:cs="Arial"/>
                <w:b/>
                <w:bCs/>
                <w:i/>
                <w:iCs/>
              </w:rPr>
              <w:t>Audi</w:t>
            </w:r>
            <w:r w:rsidRPr="00102205">
              <w:rPr>
                <w:rFonts w:ascii="Arial" w:hAnsi="Arial" w:cs="Arial"/>
                <w:b/>
                <w:bCs/>
                <w:i/>
                <w:iCs/>
              </w:rPr>
              <w:t xml:space="preserve"> alteram partem </w:t>
            </w:r>
            <w:r w:rsidRPr="00102205">
              <w:rPr>
                <w:rFonts w:ascii="Arial" w:hAnsi="Arial" w:cs="Arial"/>
                <w:b/>
                <w:bCs/>
              </w:rPr>
              <w:t>rule was applied).</w:t>
            </w:r>
          </w:p>
          <w:p w14:paraId="1C278EF7" w14:textId="77777777" w:rsidR="00752FCF" w:rsidRPr="00102205" w:rsidRDefault="00752FCF" w:rsidP="00771D98">
            <w:pPr>
              <w:tabs>
                <w:tab w:val="left" w:pos="604"/>
              </w:tabs>
              <w:rPr>
                <w:rFonts w:ascii="Arial" w:hAnsi="Arial" w:cs="Arial"/>
                <w:i/>
                <w:iCs/>
              </w:rPr>
            </w:pPr>
          </w:p>
        </w:tc>
        <w:tc>
          <w:tcPr>
            <w:tcW w:w="735" w:type="dxa"/>
          </w:tcPr>
          <w:p w14:paraId="34A46629" w14:textId="77777777" w:rsidR="00752FCF" w:rsidRPr="00102205" w:rsidRDefault="00752FCF" w:rsidP="00771D98">
            <w:pPr>
              <w:jc w:val="center"/>
              <w:rPr>
                <w:rFonts w:ascii="Arial" w:hAnsi="Arial" w:cs="Arial"/>
              </w:rPr>
            </w:pPr>
            <w:r w:rsidRPr="00102205">
              <w:rPr>
                <w:rFonts w:ascii="Arial" w:hAnsi="Arial" w:cs="Arial"/>
              </w:rPr>
              <w:t>Yes</w:t>
            </w:r>
          </w:p>
          <w:p w14:paraId="21EFF0DD"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2"/>
                  <w:enabled/>
                  <w:calcOnExit w:val="0"/>
                  <w:checkBox>
                    <w:sizeAuto/>
                    <w:default w:val="0"/>
                  </w:checkBox>
                </w:ffData>
              </w:fldChar>
            </w:r>
            <w:bookmarkStart w:id="9" w:name="Check2"/>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bookmarkEnd w:id="9"/>
          </w:p>
          <w:p w14:paraId="0CF80A15" w14:textId="77777777" w:rsidR="00752FCF" w:rsidRPr="00102205" w:rsidRDefault="00752FCF" w:rsidP="00771D98">
            <w:pPr>
              <w:jc w:val="center"/>
              <w:rPr>
                <w:rFonts w:ascii="Arial" w:hAnsi="Arial" w:cs="Arial"/>
              </w:rPr>
            </w:pPr>
          </w:p>
          <w:p w14:paraId="22A77929" w14:textId="77777777" w:rsidR="00752FCF" w:rsidRPr="00102205" w:rsidRDefault="00752FCF" w:rsidP="00771D98">
            <w:pPr>
              <w:jc w:val="center"/>
              <w:rPr>
                <w:rFonts w:ascii="Arial" w:hAnsi="Arial" w:cs="Arial"/>
              </w:rPr>
            </w:pPr>
          </w:p>
        </w:tc>
        <w:tc>
          <w:tcPr>
            <w:tcW w:w="633" w:type="dxa"/>
          </w:tcPr>
          <w:p w14:paraId="0DDFCFD9" w14:textId="77777777" w:rsidR="00752FCF" w:rsidRPr="00102205" w:rsidRDefault="00752FCF" w:rsidP="00771D98">
            <w:pPr>
              <w:jc w:val="center"/>
              <w:rPr>
                <w:rFonts w:ascii="Arial" w:hAnsi="Arial" w:cs="Arial"/>
              </w:rPr>
            </w:pPr>
            <w:r w:rsidRPr="00102205">
              <w:rPr>
                <w:rFonts w:ascii="Arial" w:hAnsi="Arial" w:cs="Arial"/>
              </w:rPr>
              <w:t>No</w:t>
            </w:r>
          </w:p>
          <w:p w14:paraId="5E3562EA"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3"/>
                  <w:enabled/>
                  <w:calcOnExit w:val="0"/>
                  <w:checkBox>
                    <w:sizeAuto/>
                    <w:default w:val="0"/>
                  </w:checkBox>
                </w:ffData>
              </w:fldChar>
            </w:r>
            <w:bookmarkStart w:id="10" w:name="Check3"/>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bookmarkEnd w:id="10"/>
          </w:p>
          <w:p w14:paraId="412095DB" w14:textId="77777777" w:rsidR="00752FCF" w:rsidRPr="00102205" w:rsidRDefault="00752FCF" w:rsidP="00771D98">
            <w:pPr>
              <w:jc w:val="center"/>
              <w:rPr>
                <w:rFonts w:ascii="Arial" w:hAnsi="Arial" w:cs="Arial"/>
              </w:rPr>
            </w:pPr>
          </w:p>
        </w:tc>
      </w:tr>
      <w:tr w:rsidR="00752FCF" w:rsidRPr="00102205" w14:paraId="64662D01" w14:textId="77777777" w:rsidTr="00771D98">
        <w:trPr>
          <w:cantSplit/>
        </w:trPr>
        <w:tc>
          <w:tcPr>
            <w:tcW w:w="696" w:type="dxa"/>
          </w:tcPr>
          <w:p w14:paraId="1DC7F570" w14:textId="77777777" w:rsidR="00752FCF" w:rsidRPr="00102205" w:rsidRDefault="00752FCF" w:rsidP="00771D98">
            <w:pPr>
              <w:rPr>
                <w:rFonts w:ascii="Arial" w:hAnsi="Arial" w:cs="Arial"/>
              </w:rPr>
            </w:pPr>
            <w:r w:rsidRPr="00102205">
              <w:rPr>
                <w:rFonts w:ascii="Arial" w:hAnsi="Arial" w:cs="Arial"/>
              </w:rPr>
              <w:t>4.1.1</w:t>
            </w:r>
          </w:p>
        </w:tc>
        <w:tc>
          <w:tcPr>
            <w:tcW w:w="8520" w:type="dxa"/>
            <w:gridSpan w:val="3"/>
          </w:tcPr>
          <w:p w14:paraId="1B1F79DE" w14:textId="77777777" w:rsidR="00752FCF" w:rsidRPr="00102205" w:rsidRDefault="00752FCF" w:rsidP="00771D98">
            <w:pPr>
              <w:rPr>
                <w:rFonts w:ascii="Arial" w:hAnsi="Arial" w:cs="Arial"/>
              </w:rPr>
            </w:pPr>
            <w:r w:rsidRPr="00102205">
              <w:rPr>
                <w:rFonts w:ascii="Arial" w:hAnsi="Arial" w:cs="Arial"/>
              </w:rPr>
              <w:t>If so, furnish particulars:</w:t>
            </w:r>
          </w:p>
          <w:p w14:paraId="21930B9F" w14:textId="77777777" w:rsidR="00752FCF" w:rsidRPr="00102205" w:rsidRDefault="00752FCF" w:rsidP="00771D98">
            <w:pPr>
              <w:rPr>
                <w:rFonts w:ascii="Arial" w:hAnsi="Arial" w:cs="Arial"/>
              </w:rPr>
            </w:pPr>
          </w:p>
          <w:p w14:paraId="2131A1AA" w14:textId="77777777" w:rsidR="00752FCF" w:rsidRPr="00102205" w:rsidRDefault="00752FCF" w:rsidP="00771D98">
            <w:pPr>
              <w:rPr>
                <w:rFonts w:ascii="Arial" w:hAnsi="Arial" w:cs="Arial"/>
              </w:rPr>
            </w:pPr>
          </w:p>
          <w:p w14:paraId="0813B481" w14:textId="77777777" w:rsidR="00752FCF" w:rsidRPr="00102205" w:rsidRDefault="00752FCF" w:rsidP="00771D98">
            <w:pPr>
              <w:rPr>
                <w:rFonts w:ascii="Arial" w:hAnsi="Arial" w:cs="Arial"/>
              </w:rPr>
            </w:pPr>
          </w:p>
          <w:p w14:paraId="77005FBF" w14:textId="77777777" w:rsidR="00752FCF" w:rsidRPr="00102205" w:rsidRDefault="00752FCF" w:rsidP="00771D98">
            <w:pPr>
              <w:rPr>
                <w:rFonts w:ascii="Arial" w:hAnsi="Arial" w:cs="Arial"/>
              </w:rPr>
            </w:pPr>
          </w:p>
        </w:tc>
      </w:tr>
      <w:tr w:rsidR="00752FCF" w:rsidRPr="00102205" w14:paraId="0E55B216" w14:textId="77777777" w:rsidTr="00771D98">
        <w:trPr>
          <w:cantSplit/>
        </w:trPr>
        <w:tc>
          <w:tcPr>
            <w:tcW w:w="696" w:type="dxa"/>
          </w:tcPr>
          <w:p w14:paraId="3ED95AB4" w14:textId="77777777" w:rsidR="00752FCF" w:rsidRPr="00102205" w:rsidRDefault="00752FCF" w:rsidP="00771D98">
            <w:pPr>
              <w:rPr>
                <w:rFonts w:ascii="Arial" w:hAnsi="Arial" w:cs="Arial"/>
              </w:rPr>
            </w:pPr>
            <w:r w:rsidRPr="00102205">
              <w:rPr>
                <w:rFonts w:ascii="Arial" w:hAnsi="Arial" w:cs="Arial"/>
              </w:rPr>
              <w:lastRenderedPageBreak/>
              <w:t>4.2</w:t>
            </w:r>
          </w:p>
        </w:tc>
        <w:tc>
          <w:tcPr>
            <w:tcW w:w="7152" w:type="dxa"/>
          </w:tcPr>
          <w:p w14:paraId="33796EFA" w14:textId="77777777" w:rsidR="00752FCF" w:rsidRPr="00102205" w:rsidRDefault="00752FCF" w:rsidP="00771D98">
            <w:pPr>
              <w:pStyle w:val="BodyTextIndent"/>
              <w:ind w:left="2"/>
              <w:jc w:val="both"/>
              <w:rPr>
                <w:rFonts w:ascii="Arial" w:hAnsi="Arial" w:cs="Arial"/>
              </w:rPr>
            </w:pPr>
            <w:r w:rsidRPr="00102205">
              <w:rPr>
                <w:rFonts w:ascii="Arial" w:hAnsi="Arial" w:cs="Arial"/>
              </w:rPr>
              <w:t>Is the bidder or any of its directors listed on the Register for Tender Defaulters in terms of section 29 of the Prevention and Combating of Corrupt Activities Act (No 12 of 2004)?</w:t>
            </w:r>
          </w:p>
          <w:p w14:paraId="54A34084" w14:textId="77777777" w:rsidR="00752FCF" w:rsidRPr="00102205" w:rsidRDefault="00752FCF" w:rsidP="00771D98">
            <w:pPr>
              <w:pStyle w:val="BodyTextIndent"/>
              <w:ind w:left="2"/>
              <w:jc w:val="both"/>
              <w:rPr>
                <w:rFonts w:ascii="Arial" w:hAnsi="Arial" w:cs="Arial"/>
                <w:b/>
                <w:bCs/>
              </w:rPr>
            </w:pPr>
            <w:r w:rsidRPr="00102205">
              <w:rPr>
                <w:rFonts w:ascii="Arial" w:hAnsi="Arial" w:cs="Arial"/>
                <w:b/>
                <w:bCs/>
              </w:rPr>
              <w:t xml:space="preserve">(To access this Register enter the National Treasury’s website, </w:t>
            </w:r>
            <w:hyperlink r:id="rId18" w:history="1">
              <w:r w:rsidRPr="00102205">
                <w:rPr>
                  <w:rStyle w:val="Hyperlink"/>
                  <w:rFonts w:ascii="Arial" w:hAnsi="Arial" w:cs="Arial"/>
                  <w:b/>
                  <w:bCs/>
                </w:rPr>
                <w:t>www.treasury.gov.za</w:t>
              </w:r>
            </w:hyperlink>
            <w:r w:rsidRPr="00102205">
              <w:rPr>
                <w:rFonts w:ascii="Arial" w:hAnsi="Arial" w:cs="Arial"/>
                <w:b/>
                <w:bCs/>
              </w:rPr>
              <w:t xml:space="preserve">, click on the icon “Register for Tender Defaulters” or submit your written request for a hard copy of the Register to facsimile number (012) 3265445). </w:t>
            </w:r>
          </w:p>
          <w:p w14:paraId="15EEDDAD" w14:textId="77777777" w:rsidR="00752FCF" w:rsidRPr="00102205" w:rsidRDefault="00752FCF" w:rsidP="00771D98">
            <w:pPr>
              <w:pStyle w:val="BodyTextIndent"/>
              <w:ind w:left="2"/>
              <w:jc w:val="both"/>
              <w:rPr>
                <w:rFonts w:ascii="Arial" w:hAnsi="Arial" w:cs="Arial"/>
                <w:i/>
                <w:iCs/>
              </w:rPr>
            </w:pPr>
          </w:p>
        </w:tc>
        <w:tc>
          <w:tcPr>
            <w:tcW w:w="735" w:type="dxa"/>
          </w:tcPr>
          <w:p w14:paraId="07BAE189" w14:textId="77777777" w:rsidR="00752FCF" w:rsidRPr="00102205" w:rsidRDefault="00752FCF" w:rsidP="00771D98">
            <w:pPr>
              <w:jc w:val="center"/>
              <w:rPr>
                <w:rFonts w:ascii="Arial" w:hAnsi="Arial" w:cs="Arial"/>
              </w:rPr>
            </w:pPr>
            <w:r w:rsidRPr="00102205">
              <w:rPr>
                <w:rFonts w:ascii="Arial" w:hAnsi="Arial" w:cs="Arial"/>
              </w:rPr>
              <w:t>Yes</w:t>
            </w:r>
          </w:p>
          <w:p w14:paraId="276AF447"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1"/>
                  <w:enabled/>
                  <w:calcOnExit w:val="0"/>
                  <w:checkBox>
                    <w:sizeAuto/>
                    <w:default w:val="0"/>
                  </w:checkBox>
                </w:ffData>
              </w:fldChar>
            </w:r>
            <w:bookmarkStart w:id="11" w:name="Check1"/>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bookmarkEnd w:id="11"/>
          </w:p>
        </w:tc>
        <w:tc>
          <w:tcPr>
            <w:tcW w:w="633" w:type="dxa"/>
          </w:tcPr>
          <w:p w14:paraId="4D2A016A" w14:textId="77777777" w:rsidR="00752FCF" w:rsidRPr="00102205" w:rsidRDefault="00752FCF" w:rsidP="00771D98">
            <w:pPr>
              <w:jc w:val="center"/>
              <w:rPr>
                <w:rFonts w:ascii="Arial" w:hAnsi="Arial" w:cs="Arial"/>
              </w:rPr>
            </w:pPr>
            <w:r w:rsidRPr="00102205">
              <w:rPr>
                <w:rFonts w:ascii="Arial" w:hAnsi="Arial" w:cs="Arial"/>
              </w:rPr>
              <w:t>No</w:t>
            </w:r>
          </w:p>
          <w:p w14:paraId="5F850D22"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4"/>
                  <w:enabled/>
                  <w:calcOnExit w:val="0"/>
                  <w:checkBox>
                    <w:sizeAuto/>
                    <w:default w:val="0"/>
                  </w:checkBox>
                </w:ffData>
              </w:fldChar>
            </w:r>
            <w:bookmarkStart w:id="12" w:name="Check4"/>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bookmarkEnd w:id="12"/>
          </w:p>
        </w:tc>
      </w:tr>
      <w:tr w:rsidR="00752FCF" w:rsidRPr="00102205" w14:paraId="61ED7C59" w14:textId="77777777" w:rsidTr="00771D98">
        <w:trPr>
          <w:cantSplit/>
        </w:trPr>
        <w:tc>
          <w:tcPr>
            <w:tcW w:w="696" w:type="dxa"/>
          </w:tcPr>
          <w:p w14:paraId="089DBC94" w14:textId="77777777" w:rsidR="00752FCF" w:rsidRPr="00102205" w:rsidRDefault="00752FCF" w:rsidP="00771D98">
            <w:pPr>
              <w:rPr>
                <w:rFonts w:ascii="Arial" w:hAnsi="Arial" w:cs="Arial"/>
              </w:rPr>
            </w:pPr>
            <w:r w:rsidRPr="00102205">
              <w:rPr>
                <w:rFonts w:ascii="Arial" w:hAnsi="Arial" w:cs="Arial"/>
              </w:rPr>
              <w:t>4.2.1</w:t>
            </w:r>
          </w:p>
        </w:tc>
        <w:tc>
          <w:tcPr>
            <w:tcW w:w="8520" w:type="dxa"/>
            <w:gridSpan w:val="3"/>
          </w:tcPr>
          <w:p w14:paraId="2658314A" w14:textId="77777777" w:rsidR="00752FCF" w:rsidRPr="00102205" w:rsidRDefault="00752FCF" w:rsidP="00771D98">
            <w:pPr>
              <w:rPr>
                <w:rFonts w:ascii="Arial" w:hAnsi="Arial" w:cs="Arial"/>
              </w:rPr>
            </w:pPr>
            <w:r w:rsidRPr="00102205">
              <w:rPr>
                <w:rFonts w:ascii="Arial" w:hAnsi="Arial" w:cs="Arial"/>
              </w:rPr>
              <w:t>If so, furnish particulars:</w:t>
            </w:r>
          </w:p>
          <w:p w14:paraId="2067AE37" w14:textId="77777777" w:rsidR="00752FCF" w:rsidRPr="00102205" w:rsidRDefault="00752FCF" w:rsidP="00771D98">
            <w:pPr>
              <w:rPr>
                <w:rFonts w:ascii="Arial" w:hAnsi="Arial" w:cs="Arial"/>
              </w:rPr>
            </w:pPr>
          </w:p>
          <w:p w14:paraId="44932EA6" w14:textId="77777777" w:rsidR="00752FCF" w:rsidRPr="00102205" w:rsidRDefault="00752FCF" w:rsidP="00771D98">
            <w:pPr>
              <w:rPr>
                <w:rFonts w:ascii="Arial" w:hAnsi="Arial" w:cs="Arial"/>
              </w:rPr>
            </w:pPr>
          </w:p>
          <w:p w14:paraId="5D7178C2" w14:textId="77777777" w:rsidR="00752FCF" w:rsidRPr="00102205" w:rsidRDefault="00752FCF" w:rsidP="00771D98">
            <w:pPr>
              <w:rPr>
                <w:rFonts w:ascii="Arial" w:hAnsi="Arial" w:cs="Arial"/>
              </w:rPr>
            </w:pPr>
          </w:p>
          <w:p w14:paraId="65329E3D" w14:textId="77777777" w:rsidR="00752FCF" w:rsidRPr="00102205" w:rsidRDefault="00752FCF" w:rsidP="00771D98">
            <w:pPr>
              <w:rPr>
                <w:rFonts w:ascii="Arial" w:hAnsi="Arial" w:cs="Arial"/>
              </w:rPr>
            </w:pPr>
          </w:p>
        </w:tc>
      </w:tr>
      <w:tr w:rsidR="00752FCF" w:rsidRPr="00102205" w14:paraId="152C26B8" w14:textId="77777777" w:rsidTr="00771D98">
        <w:trPr>
          <w:cantSplit/>
        </w:trPr>
        <w:tc>
          <w:tcPr>
            <w:tcW w:w="696" w:type="dxa"/>
          </w:tcPr>
          <w:p w14:paraId="6EC85BA3" w14:textId="77777777" w:rsidR="00752FCF" w:rsidRPr="00102205" w:rsidRDefault="00752FCF" w:rsidP="00771D98">
            <w:pPr>
              <w:rPr>
                <w:rFonts w:ascii="Arial" w:hAnsi="Arial" w:cs="Arial"/>
              </w:rPr>
            </w:pPr>
            <w:r w:rsidRPr="00102205">
              <w:rPr>
                <w:rFonts w:ascii="Arial" w:hAnsi="Arial" w:cs="Arial"/>
              </w:rPr>
              <w:t>4.3</w:t>
            </w:r>
          </w:p>
        </w:tc>
        <w:tc>
          <w:tcPr>
            <w:tcW w:w="7152" w:type="dxa"/>
          </w:tcPr>
          <w:p w14:paraId="17707F58" w14:textId="77777777" w:rsidR="00752FCF" w:rsidRPr="00102205" w:rsidRDefault="00752FCF" w:rsidP="00771D98">
            <w:pPr>
              <w:rPr>
                <w:rFonts w:ascii="Arial" w:hAnsi="Arial" w:cs="Arial"/>
              </w:rPr>
            </w:pPr>
            <w:r w:rsidRPr="00102205">
              <w:rPr>
                <w:rFonts w:ascii="Arial" w:hAnsi="Arial" w:cs="Arial"/>
              </w:rPr>
              <w:t>Was the bidder or any of its directors convicted by a court of law (including a court of law outside the Republic of South Africa) for fraud or corruption during the past five years?</w:t>
            </w:r>
          </w:p>
          <w:p w14:paraId="51D201A6" w14:textId="77777777" w:rsidR="00752FCF" w:rsidRPr="00102205" w:rsidRDefault="00752FCF" w:rsidP="00771D98">
            <w:pPr>
              <w:rPr>
                <w:rFonts w:ascii="Arial" w:hAnsi="Arial" w:cs="Arial"/>
              </w:rPr>
            </w:pPr>
          </w:p>
        </w:tc>
        <w:tc>
          <w:tcPr>
            <w:tcW w:w="735" w:type="dxa"/>
          </w:tcPr>
          <w:p w14:paraId="00961D5E" w14:textId="77777777" w:rsidR="00752FCF" w:rsidRPr="00102205" w:rsidRDefault="00752FCF" w:rsidP="00771D98">
            <w:pPr>
              <w:jc w:val="center"/>
              <w:rPr>
                <w:rFonts w:ascii="Arial" w:hAnsi="Arial" w:cs="Arial"/>
              </w:rPr>
            </w:pPr>
            <w:r w:rsidRPr="00102205">
              <w:rPr>
                <w:rFonts w:ascii="Arial" w:hAnsi="Arial" w:cs="Arial"/>
              </w:rPr>
              <w:t>Yes</w:t>
            </w:r>
          </w:p>
          <w:p w14:paraId="19F14D62"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8"/>
                  <w:enabled/>
                  <w:calcOnExit w:val="0"/>
                  <w:checkBox>
                    <w:sizeAuto/>
                    <w:default w:val="0"/>
                  </w:checkBox>
                </w:ffData>
              </w:fldChar>
            </w:r>
            <w:bookmarkStart w:id="13" w:name="Check8"/>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bookmarkEnd w:id="13"/>
          </w:p>
        </w:tc>
        <w:tc>
          <w:tcPr>
            <w:tcW w:w="633" w:type="dxa"/>
          </w:tcPr>
          <w:p w14:paraId="59325ED9" w14:textId="77777777" w:rsidR="00752FCF" w:rsidRPr="00102205" w:rsidRDefault="00752FCF" w:rsidP="00771D98">
            <w:pPr>
              <w:jc w:val="center"/>
              <w:rPr>
                <w:rFonts w:ascii="Arial" w:hAnsi="Arial" w:cs="Arial"/>
              </w:rPr>
            </w:pPr>
            <w:r w:rsidRPr="00102205">
              <w:rPr>
                <w:rFonts w:ascii="Arial" w:hAnsi="Arial" w:cs="Arial"/>
              </w:rPr>
              <w:t>No</w:t>
            </w:r>
          </w:p>
          <w:p w14:paraId="7C6DA3A7"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7"/>
                  <w:enabled/>
                  <w:calcOnExit w:val="0"/>
                  <w:checkBox>
                    <w:sizeAuto/>
                    <w:default w:val="0"/>
                  </w:checkBox>
                </w:ffData>
              </w:fldChar>
            </w:r>
            <w:bookmarkStart w:id="14" w:name="Check7"/>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bookmarkEnd w:id="14"/>
          </w:p>
        </w:tc>
      </w:tr>
      <w:tr w:rsidR="00752FCF" w:rsidRPr="00102205" w14:paraId="4066D8C5" w14:textId="77777777" w:rsidTr="00771D98">
        <w:trPr>
          <w:cantSplit/>
        </w:trPr>
        <w:tc>
          <w:tcPr>
            <w:tcW w:w="696" w:type="dxa"/>
          </w:tcPr>
          <w:p w14:paraId="59D62DCB" w14:textId="77777777" w:rsidR="00752FCF" w:rsidRPr="00102205" w:rsidRDefault="00752FCF" w:rsidP="00771D98">
            <w:pPr>
              <w:rPr>
                <w:rFonts w:ascii="Arial" w:hAnsi="Arial" w:cs="Arial"/>
              </w:rPr>
            </w:pPr>
            <w:r w:rsidRPr="00102205">
              <w:rPr>
                <w:rFonts w:ascii="Arial" w:hAnsi="Arial" w:cs="Arial"/>
              </w:rPr>
              <w:t>4.3.1</w:t>
            </w:r>
          </w:p>
        </w:tc>
        <w:tc>
          <w:tcPr>
            <w:tcW w:w="8520" w:type="dxa"/>
            <w:gridSpan w:val="3"/>
          </w:tcPr>
          <w:p w14:paraId="08A7B37E" w14:textId="77777777" w:rsidR="00752FCF" w:rsidRPr="00102205" w:rsidRDefault="00752FCF" w:rsidP="00771D98">
            <w:pPr>
              <w:rPr>
                <w:rFonts w:ascii="Arial" w:hAnsi="Arial" w:cs="Arial"/>
              </w:rPr>
            </w:pPr>
            <w:r w:rsidRPr="00102205">
              <w:rPr>
                <w:rFonts w:ascii="Arial" w:hAnsi="Arial" w:cs="Arial"/>
              </w:rPr>
              <w:t>If so, furnish particulars:</w:t>
            </w:r>
          </w:p>
          <w:p w14:paraId="249DAE16" w14:textId="77777777" w:rsidR="00752FCF" w:rsidRPr="00102205" w:rsidRDefault="00752FCF" w:rsidP="00771D98">
            <w:pPr>
              <w:rPr>
                <w:rFonts w:ascii="Arial" w:hAnsi="Arial" w:cs="Arial"/>
              </w:rPr>
            </w:pPr>
          </w:p>
          <w:p w14:paraId="502C3624" w14:textId="77777777" w:rsidR="00752FCF" w:rsidRPr="00102205" w:rsidRDefault="00752FCF" w:rsidP="00771D98">
            <w:pPr>
              <w:rPr>
                <w:rFonts w:ascii="Arial" w:hAnsi="Arial" w:cs="Arial"/>
              </w:rPr>
            </w:pPr>
          </w:p>
          <w:p w14:paraId="4B25ED1A" w14:textId="77777777" w:rsidR="00752FCF" w:rsidRPr="00102205" w:rsidRDefault="00752FCF" w:rsidP="00771D98">
            <w:pPr>
              <w:rPr>
                <w:rFonts w:ascii="Arial" w:hAnsi="Arial" w:cs="Arial"/>
              </w:rPr>
            </w:pPr>
          </w:p>
          <w:p w14:paraId="0905D91D" w14:textId="77777777" w:rsidR="00752FCF" w:rsidRPr="00102205" w:rsidRDefault="00752FCF" w:rsidP="00771D98">
            <w:pPr>
              <w:rPr>
                <w:rFonts w:ascii="Arial" w:hAnsi="Arial" w:cs="Arial"/>
              </w:rPr>
            </w:pPr>
          </w:p>
        </w:tc>
      </w:tr>
      <w:tr w:rsidR="00752FCF" w:rsidRPr="00102205" w14:paraId="20F1B913" w14:textId="77777777" w:rsidTr="00771D98">
        <w:tc>
          <w:tcPr>
            <w:tcW w:w="696" w:type="dxa"/>
            <w:shd w:val="clear" w:color="auto" w:fill="000000"/>
          </w:tcPr>
          <w:p w14:paraId="4496CFFD" w14:textId="77777777" w:rsidR="00752FCF" w:rsidRPr="00102205" w:rsidRDefault="00752FCF" w:rsidP="00771D98">
            <w:pPr>
              <w:rPr>
                <w:rFonts w:ascii="Arial" w:hAnsi="Arial" w:cs="Arial"/>
                <w:b/>
                <w:bCs/>
                <w:color w:val="FFFFFF"/>
              </w:rPr>
            </w:pPr>
            <w:r w:rsidRPr="00102205">
              <w:rPr>
                <w:rFonts w:ascii="Arial" w:hAnsi="Arial" w:cs="Arial"/>
                <w:b/>
                <w:bCs/>
                <w:color w:val="FFFFFF"/>
              </w:rPr>
              <w:t>Item</w:t>
            </w:r>
          </w:p>
        </w:tc>
        <w:tc>
          <w:tcPr>
            <w:tcW w:w="7152" w:type="dxa"/>
            <w:shd w:val="clear" w:color="auto" w:fill="000000"/>
          </w:tcPr>
          <w:p w14:paraId="68B5EF41" w14:textId="77777777" w:rsidR="00752FCF" w:rsidRPr="00102205" w:rsidRDefault="00752FCF" w:rsidP="00771D98">
            <w:pPr>
              <w:rPr>
                <w:rFonts w:ascii="Arial" w:hAnsi="Arial" w:cs="Arial"/>
                <w:b/>
                <w:bCs/>
                <w:color w:val="FFFFFF"/>
              </w:rPr>
            </w:pPr>
            <w:r w:rsidRPr="00102205">
              <w:rPr>
                <w:rFonts w:ascii="Arial" w:hAnsi="Arial" w:cs="Arial"/>
                <w:b/>
                <w:bCs/>
                <w:color w:val="FFFFFF"/>
              </w:rPr>
              <w:t>Question</w:t>
            </w:r>
          </w:p>
        </w:tc>
        <w:tc>
          <w:tcPr>
            <w:tcW w:w="735" w:type="dxa"/>
            <w:shd w:val="clear" w:color="auto" w:fill="000000"/>
          </w:tcPr>
          <w:p w14:paraId="26A8825B" w14:textId="77777777" w:rsidR="00752FCF" w:rsidRPr="00102205" w:rsidRDefault="00752FCF" w:rsidP="00771D98">
            <w:pPr>
              <w:jc w:val="center"/>
              <w:rPr>
                <w:rFonts w:ascii="Arial" w:hAnsi="Arial" w:cs="Arial"/>
                <w:b/>
                <w:bCs/>
                <w:color w:val="FFFFFF"/>
              </w:rPr>
            </w:pPr>
            <w:r w:rsidRPr="00102205">
              <w:rPr>
                <w:rFonts w:ascii="Arial" w:hAnsi="Arial" w:cs="Arial"/>
                <w:b/>
                <w:bCs/>
                <w:color w:val="FFFFFF"/>
              </w:rPr>
              <w:t>Yes</w:t>
            </w:r>
          </w:p>
        </w:tc>
        <w:tc>
          <w:tcPr>
            <w:tcW w:w="633" w:type="dxa"/>
            <w:shd w:val="clear" w:color="auto" w:fill="000000"/>
          </w:tcPr>
          <w:p w14:paraId="299DAC8F" w14:textId="77777777" w:rsidR="00752FCF" w:rsidRPr="00102205" w:rsidRDefault="00752FCF" w:rsidP="00771D98">
            <w:pPr>
              <w:jc w:val="center"/>
              <w:rPr>
                <w:rFonts w:ascii="Arial" w:hAnsi="Arial" w:cs="Arial"/>
                <w:b/>
                <w:bCs/>
                <w:color w:val="FFFFFF"/>
              </w:rPr>
            </w:pPr>
            <w:r w:rsidRPr="00102205">
              <w:rPr>
                <w:rFonts w:ascii="Arial" w:hAnsi="Arial" w:cs="Arial"/>
                <w:b/>
                <w:bCs/>
                <w:color w:val="FFFFFF"/>
              </w:rPr>
              <w:t>No</w:t>
            </w:r>
          </w:p>
        </w:tc>
      </w:tr>
      <w:tr w:rsidR="00752FCF" w:rsidRPr="00102205" w14:paraId="1F6B7F30" w14:textId="77777777" w:rsidTr="00771D98">
        <w:trPr>
          <w:cantSplit/>
        </w:trPr>
        <w:tc>
          <w:tcPr>
            <w:tcW w:w="696" w:type="dxa"/>
          </w:tcPr>
          <w:p w14:paraId="7455E08C" w14:textId="77777777" w:rsidR="00752FCF" w:rsidRPr="00102205" w:rsidRDefault="00752FCF" w:rsidP="00771D98">
            <w:pPr>
              <w:rPr>
                <w:rFonts w:ascii="Arial" w:hAnsi="Arial" w:cs="Arial"/>
              </w:rPr>
            </w:pPr>
            <w:r w:rsidRPr="00102205">
              <w:rPr>
                <w:rFonts w:ascii="Arial" w:hAnsi="Arial" w:cs="Arial"/>
              </w:rPr>
              <w:t>4.4</w:t>
            </w:r>
          </w:p>
        </w:tc>
        <w:tc>
          <w:tcPr>
            <w:tcW w:w="7152" w:type="dxa"/>
          </w:tcPr>
          <w:p w14:paraId="1D94421D" w14:textId="77777777" w:rsidR="00752FCF" w:rsidRPr="00102205" w:rsidRDefault="00752FCF" w:rsidP="00771D98">
            <w:pPr>
              <w:pStyle w:val="BodyTextIndent"/>
              <w:ind w:left="64"/>
              <w:rPr>
                <w:rFonts w:ascii="Arial" w:hAnsi="Arial" w:cs="Arial"/>
              </w:rPr>
            </w:pPr>
            <w:r w:rsidRPr="00102205">
              <w:rPr>
                <w:rFonts w:ascii="Arial" w:hAnsi="Arial" w:cs="Arial"/>
              </w:rPr>
              <w:t>Does the bidder or any of its directors owe any municipal rates and taxes or municipal charges to the municipality / municipal entity, or to any other municipality / municipal entity, that is in arrears for more than three months?</w:t>
            </w:r>
          </w:p>
          <w:p w14:paraId="5BB911B3" w14:textId="77777777" w:rsidR="00752FCF" w:rsidRPr="00102205" w:rsidRDefault="00752FCF" w:rsidP="00771D98">
            <w:pPr>
              <w:ind w:left="64"/>
              <w:rPr>
                <w:rFonts w:ascii="Arial" w:hAnsi="Arial" w:cs="Arial"/>
              </w:rPr>
            </w:pPr>
          </w:p>
        </w:tc>
        <w:tc>
          <w:tcPr>
            <w:tcW w:w="735" w:type="dxa"/>
          </w:tcPr>
          <w:p w14:paraId="65E8DE96" w14:textId="77777777" w:rsidR="00752FCF" w:rsidRPr="00102205" w:rsidRDefault="00752FCF" w:rsidP="00771D98">
            <w:pPr>
              <w:jc w:val="center"/>
              <w:rPr>
                <w:rFonts w:ascii="Arial" w:hAnsi="Arial" w:cs="Arial"/>
              </w:rPr>
            </w:pPr>
            <w:r w:rsidRPr="00102205">
              <w:rPr>
                <w:rFonts w:ascii="Arial" w:hAnsi="Arial" w:cs="Arial"/>
              </w:rPr>
              <w:t>Yes</w:t>
            </w:r>
          </w:p>
          <w:p w14:paraId="31B0032D"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8"/>
                  <w:enabled/>
                  <w:calcOnExit w:val="0"/>
                  <w:checkBox>
                    <w:sizeAuto/>
                    <w:default w:val="0"/>
                  </w:checkBox>
                </w:ffData>
              </w:fldChar>
            </w:r>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p>
        </w:tc>
        <w:tc>
          <w:tcPr>
            <w:tcW w:w="633" w:type="dxa"/>
          </w:tcPr>
          <w:p w14:paraId="4876914A" w14:textId="77777777" w:rsidR="00752FCF" w:rsidRPr="00102205" w:rsidRDefault="00752FCF" w:rsidP="00771D98">
            <w:pPr>
              <w:jc w:val="center"/>
              <w:rPr>
                <w:rFonts w:ascii="Arial" w:hAnsi="Arial" w:cs="Arial"/>
              </w:rPr>
            </w:pPr>
            <w:r w:rsidRPr="00102205">
              <w:rPr>
                <w:rFonts w:ascii="Arial" w:hAnsi="Arial" w:cs="Arial"/>
              </w:rPr>
              <w:t>No</w:t>
            </w:r>
          </w:p>
          <w:p w14:paraId="07B0A9B7"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7"/>
                  <w:enabled/>
                  <w:calcOnExit w:val="0"/>
                  <w:checkBox>
                    <w:sizeAuto/>
                    <w:default w:val="0"/>
                  </w:checkBox>
                </w:ffData>
              </w:fldChar>
            </w:r>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p>
        </w:tc>
      </w:tr>
      <w:tr w:rsidR="00752FCF" w:rsidRPr="00102205" w14:paraId="3F92AD6D" w14:textId="77777777" w:rsidTr="00771D98">
        <w:trPr>
          <w:cantSplit/>
        </w:trPr>
        <w:tc>
          <w:tcPr>
            <w:tcW w:w="696" w:type="dxa"/>
          </w:tcPr>
          <w:p w14:paraId="79FB26A1" w14:textId="77777777" w:rsidR="00752FCF" w:rsidRPr="00102205" w:rsidRDefault="00752FCF" w:rsidP="00771D98">
            <w:pPr>
              <w:rPr>
                <w:rFonts w:ascii="Arial" w:hAnsi="Arial" w:cs="Arial"/>
              </w:rPr>
            </w:pPr>
            <w:r w:rsidRPr="00102205">
              <w:rPr>
                <w:rFonts w:ascii="Arial" w:hAnsi="Arial" w:cs="Arial"/>
              </w:rPr>
              <w:t>4.4.1</w:t>
            </w:r>
          </w:p>
        </w:tc>
        <w:tc>
          <w:tcPr>
            <w:tcW w:w="8520" w:type="dxa"/>
            <w:gridSpan w:val="3"/>
          </w:tcPr>
          <w:p w14:paraId="3305F8A8" w14:textId="77777777" w:rsidR="00752FCF" w:rsidRPr="00102205" w:rsidRDefault="00752FCF" w:rsidP="00771D98">
            <w:pPr>
              <w:rPr>
                <w:rFonts w:ascii="Arial" w:hAnsi="Arial" w:cs="Arial"/>
              </w:rPr>
            </w:pPr>
            <w:r w:rsidRPr="00102205">
              <w:rPr>
                <w:rFonts w:ascii="Arial" w:hAnsi="Arial" w:cs="Arial"/>
              </w:rPr>
              <w:t>If so, furnish particulars:</w:t>
            </w:r>
          </w:p>
          <w:p w14:paraId="07211CC7" w14:textId="77777777" w:rsidR="00752FCF" w:rsidRPr="00102205" w:rsidRDefault="00752FCF" w:rsidP="00771D98">
            <w:pPr>
              <w:rPr>
                <w:rFonts w:ascii="Arial" w:hAnsi="Arial" w:cs="Arial"/>
              </w:rPr>
            </w:pPr>
          </w:p>
          <w:p w14:paraId="1C59A64F" w14:textId="77777777" w:rsidR="00752FCF" w:rsidRPr="00102205" w:rsidRDefault="00752FCF" w:rsidP="00771D98">
            <w:pPr>
              <w:rPr>
                <w:rFonts w:ascii="Arial" w:hAnsi="Arial" w:cs="Arial"/>
              </w:rPr>
            </w:pPr>
          </w:p>
          <w:p w14:paraId="364DD807" w14:textId="77777777" w:rsidR="00752FCF" w:rsidRPr="00102205" w:rsidRDefault="00752FCF" w:rsidP="00771D98">
            <w:pPr>
              <w:rPr>
                <w:rFonts w:ascii="Arial" w:hAnsi="Arial" w:cs="Arial"/>
              </w:rPr>
            </w:pPr>
          </w:p>
          <w:p w14:paraId="63654847" w14:textId="77777777" w:rsidR="00752FCF" w:rsidRPr="00102205" w:rsidRDefault="00752FCF" w:rsidP="00771D98">
            <w:pPr>
              <w:rPr>
                <w:rFonts w:ascii="Arial" w:hAnsi="Arial" w:cs="Arial"/>
              </w:rPr>
            </w:pPr>
          </w:p>
        </w:tc>
      </w:tr>
      <w:tr w:rsidR="00752FCF" w:rsidRPr="00102205" w14:paraId="74C486F2" w14:textId="77777777" w:rsidTr="00771D98">
        <w:trPr>
          <w:cantSplit/>
        </w:trPr>
        <w:tc>
          <w:tcPr>
            <w:tcW w:w="696" w:type="dxa"/>
          </w:tcPr>
          <w:p w14:paraId="7913FC12" w14:textId="77777777" w:rsidR="00752FCF" w:rsidRPr="00102205" w:rsidRDefault="00752FCF" w:rsidP="00771D98">
            <w:pPr>
              <w:rPr>
                <w:rFonts w:ascii="Arial" w:hAnsi="Arial" w:cs="Arial"/>
              </w:rPr>
            </w:pPr>
            <w:r w:rsidRPr="00102205">
              <w:rPr>
                <w:rFonts w:ascii="Arial" w:hAnsi="Arial" w:cs="Arial"/>
              </w:rPr>
              <w:t>4.5</w:t>
            </w:r>
          </w:p>
        </w:tc>
        <w:tc>
          <w:tcPr>
            <w:tcW w:w="7152" w:type="dxa"/>
          </w:tcPr>
          <w:p w14:paraId="0EBA37B4" w14:textId="77777777" w:rsidR="00752FCF" w:rsidRPr="00102205" w:rsidRDefault="00752FCF" w:rsidP="00771D98">
            <w:pPr>
              <w:rPr>
                <w:rFonts w:ascii="Arial" w:hAnsi="Arial" w:cs="Arial"/>
              </w:rPr>
            </w:pPr>
            <w:r w:rsidRPr="00102205">
              <w:rPr>
                <w:rFonts w:ascii="Arial" w:hAnsi="Arial" w:cs="Arial"/>
              </w:rPr>
              <w:t>Was any contract between the bidder and the municipality / municipal entity or any other organ of state terminated during the past five years on account of failure to perform on or comply with the contract?</w:t>
            </w:r>
          </w:p>
          <w:p w14:paraId="18F79CEE" w14:textId="77777777" w:rsidR="00752FCF" w:rsidRPr="00102205" w:rsidRDefault="00752FCF" w:rsidP="00771D98">
            <w:pPr>
              <w:rPr>
                <w:rFonts w:ascii="Arial" w:hAnsi="Arial" w:cs="Arial"/>
              </w:rPr>
            </w:pPr>
          </w:p>
        </w:tc>
        <w:tc>
          <w:tcPr>
            <w:tcW w:w="735" w:type="dxa"/>
          </w:tcPr>
          <w:p w14:paraId="6E4C1433" w14:textId="77777777" w:rsidR="00752FCF" w:rsidRPr="00102205" w:rsidRDefault="00752FCF" w:rsidP="00771D98">
            <w:pPr>
              <w:jc w:val="center"/>
              <w:rPr>
                <w:rFonts w:ascii="Arial" w:hAnsi="Arial" w:cs="Arial"/>
              </w:rPr>
            </w:pPr>
            <w:r w:rsidRPr="00102205">
              <w:rPr>
                <w:rFonts w:ascii="Arial" w:hAnsi="Arial" w:cs="Arial"/>
              </w:rPr>
              <w:t>Yes</w:t>
            </w:r>
          </w:p>
          <w:p w14:paraId="77AFDC23"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8"/>
                  <w:enabled/>
                  <w:calcOnExit w:val="0"/>
                  <w:checkBox>
                    <w:sizeAuto/>
                    <w:default w:val="0"/>
                  </w:checkBox>
                </w:ffData>
              </w:fldChar>
            </w:r>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p>
        </w:tc>
        <w:tc>
          <w:tcPr>
            <w:tcW w:w="633" w:type="dxa"/>
          </w:tcPr>
          <w:p w14:paraId="309D3569" w14:textId="77777777" w:rsidR="00752FCF" w:rsidRPr="00102205" w:rsidRDefault="00752FCF" w:rsidP="00771D98">
            <w:pPr>
              <w:jc w:val="center"/>
              <w:rPr>
                <w:rFonts w:ascii="Arial" w:hAnsi="Arial" w:cs="Arial"/>
              </w:rPr>
            </w:pPr>
            <w:r w:rsidRPr="00102205">
              <w:rPr>
                <w:rFonts w:ascii="Arial" w:hAnsi="Arial" w:cs="Arial"/>
              </w:rPr>
              <w:t>No</w:t>
            </w:r>
          </w:p>
          <w:p w14:paraId="1A16B904" w14:textId="77777777" w:rsidR="00752FCF" w:rsidRPr="00102205" w:rsidRDefault="00752FCF" w:rsidP="00771D98">
            <w:pPr>
              <w:jc w:val="center"/>
              <w:rPr>
                <w:rFonts w:ascii="Arial" w:hAnsi="Arial" w:cs="Arial"/>
              </w:rPr>
            </w:pPr>
            <w:r w:rsidRPr="00102205">
              <w:rPr>
                <w:rFonts w:ascii="Arial" w:hAnsi="Arial" w:cs="Arial"/>
              </w:rPr>
              <w:fldChar w:fldCharType="begin">
                <w:ffData>
                  <w:name w:val="Check7"/>
                  <w:enabled/>
                  <w:calcOnExit w:val="0"/>
                  <w:checkBox>
                    <w:sizeAuto/>
                    <w:default w:val="0"/>
                  </w:checkBox>
                </w:ffData>
              </w:fldChar>
            </w:r>
            <w:r w:rsidRPr="00102205">
              <w:rPr>
                <w:rFonts w:ascii="Arial" w:hAnsi="Arial" w:cs="Arial"/>
              </w:rPr>
              <w:instrText xml:space="preserve"> FORMCHECKBOX </w:instrText>
            </w:r>
            <w:r w:rsidR="00102205" w:rsidRPr="00102205">
              <w:rPr>
                <w:rFonts w:ascii="Arial" w:hAnsi="Arial" w:cs="Arial"/>
              </w:rPr>
            </w:r>
            <w:r w:rsidR="00102205" w:rsidRPr="00102205">
              <w:rPr>
                <w:rFonts w:ascii="Arial" w:hAnsi="Arial" w:cs="Arial"/>
              </w:rPr>
              <w:fldChar w:fldCharType="separate"/>
            </w:r>
            <w:r w:rsidRPr="00102205">
              <w:rPr>
                <w:rFonts w:ascii="Arial" w:hAnsi="Arial" w:cs="Arial"/>
              </w:rPr>
              <w:fldChar w:fldCharType="end"/>
            </w:r>
          </w:p>
        </w:tc>
      </w:tr>
      <w:tr w:rsidR="00752FCF" w:rsidRPr="00102205" w14:paraId="14A7CCC3" w14:textId="77777777" w:rsidTr="00771D98">
        <w:trPr>
          <w:cantSplit/>
        </w:trPr>
        <w:tc>
          <w:tcPr>
            <w:tcW w:w="696" w:type="dxa"/>
          </w:tcPr>
          <w:p w14:paraId="3279F078" w14:textId="77777777" w:rsidR="00752FCF" w:rsidRPr="00102205" w:rsidRDefault="00752FCF" w:rsidP="00771D98">
            <w:pPr>
              <w:rPr>
                <w:rFonts w:ascii="Arial" w:hAnsi="Arial" w:cs="Arial"/>
              </w:rPr>
            </w:pPr>
            <w:r w:rsidRPr="00102205">
              <w:rPr>
                <w:rFonts w:ascii="Arial" w:hAnsi="Arial" w:cs="Arial"/>
              </w:rPr>
              <w:t>4.7.1</w:t>
            </w:r>
          </w:p>
        </w:tc>
        <w:tc>
          <w:tcPr>
            <w:tcW w:w="8520" w:type="dxa"/>
            <w:gridSpan w:val="3"/>
          </w:tcPr>
          <w:p w14:paraId="0B0AFD7E" w14:textId="77777777" w:rsidR="00752FCF" w:rsidRPr="00102205" w:rsidRDefault="00752FCF" w:rsidP="00771D98">
            <w:pPr>
              <w:rPr>
                <w:rFonts w:ascii="Arial" w:hAnsi="Arial" w:cs="Arial"/>
              </w:rPr>
            </w:pPr>
            <w:r w:rsidRPr="00102205">
              <w:rPr>
                <w:rFonts w:ascii="Arial" w:hAnsi="Arial" w:cs="Arial"/>
              </w:rPr>
              <w:t>If so, furnish particulars:</w:t>
            </w:r>
          </w:p>
          <w:p w14:paraId="3FAB92B4" w14:textId="77777777" w:rsidR="00752FCF" w:rsidRPr="00102205" w:rsidRDefault="00752FCF" w:rsidP="00771D98">
            <w:pPr>
              <w:rPr>
                <w:rFonts w:ascii="Arial" w:hAnsi="Arial" w:cs="Arial"/>
              </w:rPr>
            </w:pPr>
          </w:p>
          <w:p w14:paraId="3427EB9E" w14:textId="77777777" w:rsidR="00752FCF" w:rsidRPr="00102205" w:rsidRDefault="00752FCF" w:rsidP="00771D98">
            <w:pPr>
              <w:rPr>
                <w:rFonts w:ascii="Arial" w:hAnsi="Arial" w:cs="Arial"/>
              </w:rPr>
            </w:pPr>
          </w:p>
          <w:p w14:paraId="7A86D946" w14:textId="77777777" w:rsidR="00752FCF" w:rsidRPr="00102205" w:rsidRDefault="00752FCF" w:rsidP="00771D98">
            <w:pPr>
              <w:rPr>
                <w:rFonts w:ascii="Arial" w:hAnsi="Arial" w:cs="Arial"/>
              </w:rPr>
            </w:pPr>
          </w:p>
          <w:p w14:paraId="224A3A35" w14:textId="77777777" w:rsidR="00752FCF" w:rsidRPr="00102205" w:rsidRDefault="00752FCF" w:rsidP="00771D98">
            <w:pPr>
              <w:rPr>
                <w:rFonts w:ascii="Arial" w:hAnsi="Arial" w:cs="Arial"/>
              </w:rPr>
            </w:pPr>
          </w:p>
        </w:tc>
      </w:tr>
    </w:tbl>
    <w:p w14:paraId="04670F96" w14:textId="77777777" w:rsidR="00752FCF" w:rsidRPr="00102205" w:rsidRDefault="00752FCF" w:rsidP="00752FCF">
      <w:pPr>
        <w:rPr>
          <w:rFonts w:ascii="Arial" w:hAnsi="Arial" w:cs="Arial"/>
        </w:rPr>
      </w:pPr>
    </w:p>
    <w:p w14:paraId="1307E0EE" w14:textId="77777777" w:rsidR="0050438C" w:rsidRPr="00102205" w:rsidRDefault="0050438C" w:rsidP="00752FCF">
      <w:pPr>
        <w:pStyle w:val="BodyTextIndent"/>
        <w:ind w:left="900" w:hanging="720"/>
        <w:jc w:val="center"/>
        <w:rPr>
          <w:rFonts w:ascii="Arial" w:hAnsi="Arial" w:cs="Arial"/>
          <w:b/>
          <w:bCs/>
        </w:rPr>
      </w:pPr>
    </w:p>
    <w:p w14:paraId="04EC54F3" w14:textId="77777777" w:rsidR="0050438C" w:rsidRPr="00102205" w:rsidRDefault="0050438C" w:rsidP="00752FCF">
      <w:pPr>
        <w:pStyle w:val="BodyTextIndent"/>
        <w:ind w:left="900" w:hanging="720"/>
        <w:jc w:val="center"/>
        <w:rPr>
          <w:rFonts w:ascii="Arial" w:hAnsi="Arial" w:cs="Arial"/>
          <w:b/>
          <w:bCs/>
        </w:rPr>
      </w:pPr>
    </w:p>
    <w:p w14:paraId="6DFB00DD" w14:textId="4E5DF0D1" w:rsidR="00752FCF" w:rsidRPr="00102205" w:rsidRDefault="00752FCF" w:rsidP="00752FCF">
      <w:pPr>
        <w:pStyle w:val="BodyTextIndent"/>
        <w:ind w:left="900" w:hanging="720"/>
        <w:jc w:val="center"/>
        <w:rPr>
          <w:rFonts w:ascii="Arial" w:hAnsi="Arial" w:cs="Arial"/>
          <w:b/>
          <w:bCs/>
        </w:rPr>
      </w:pPr>
      <w:r w:rsidRPr="00102205">
        <w:rPr>
          <w:rFonts w:ascii="Arial" w:hAnsi="Arial" w:cs="Arial"/>
          <w:b/>
          <w:bCs/>
        </w:rPr>
        <w:t>CERTIFICATION</w:t>
      </w:r>
    </w:p>
    <w:p w14:paraId="515D10DA" w14:textId="77777777" w:rsidR="00752FCF" w:rsidRPr="00102205" w:rsidRDefault="00752FCF" w:rsidP="00752FCF">
      <w:pPr>
        <w:pStyle w:val="BodyTextIndent"/>
        <w:ind w:left="900" w:hanging="720"/>
        <w:jc w:val="center"/>
        <w:rPr>
          <w:rFonts w:ascii="Arial" w:hAnsi="Arial" w:cs="Arial"/>
          <w:b/>
          <w:bCs/>
        </w:rPr>
      </w:pPr>
    </w:p>
    <w:p w14:paraId="7A5C563B" w14:textId="2C5F5DE5" w:rsidR="00752FCF" w:rsidRPr="00102205" w:rsidRDefault="00752FCF" w:rsidP="00752FCF">
      <w:pPr>
        <w:pStyle w:val="BodyTextIndent"/>
        <w:ind w:left="900" w:hanging="720"/>
        <w:jc w:val="both"/>
        <w:rPr>
          <w:rFonts w:ascii="Arial" w:hAnsi="Arial" w:cs="Arial"/>
          <w:b/>
          <w:bCs/>
        </w:rPr>
      </w:pPr>
      <w:r w:rsidRPr="00102205">
        <w:rPr>
          <w:rFonts w:ascii="Arial" w:hAnsi="Arial" w:cs="Arial"/>
          <w:b/>
          <w:bCs/>
        </w:rPr>
        <w:t xml:space="preserve">I, THE UNDERSIGNED (FULL </w:t>
      </w:r>
      <w:r w:rsidR="00F868EF" w:rsidRPr="00102205">
        <w:rPr>
          <w:rFonts w:ascii="Arial" w:hAnsi="Arial" w:cs="Arial"/>
          <w:b/>
          <w:bCs/>
        </w:rPr>
        <w:t>NAME) …</w:t>
      </w:r>
      <w:r w:rsidRPr="00102205">
        <w:rPr>
          <w:rFonts w:ascii="Arial" w:hAnsi="Arial" w:cs="Arial"/>
          <w:b/>
          <w:bCs/>
        </w:rPr>
        <w:t>……</w:t>
      </w:r>
      <w:r w:rsidR="00F868EF" w:rsidRPr="00102205">
        <w:rPr>
          <w:rFonts w:ascii="Arial" w:hAnsi="Arial" w:cs="Arial"/>
          <w:b/>
          <w:bCs/>
        </w:rPr>
        <w:t>….</w:t>
      </w:r>
      <w:r w:rsidRPr="00102205">
        <w:rPr>
          <w:rFonts w:ascii="Arial" w:hAnsi="Arial" w:cs="Arial"/>
          <w:b/>
          <w:bCs/>
        </w:rPr>
        <w:t>…………………………</w:t>
      </w:r>
      <w:r w:rsidR="00F868EF" w:rsidRPr="00102205">
        <w:rPr>
          <w:rFonts w:ascii="Arial" w:hAnsi="Arial" w:cs="Arial"/>
          <w:b/>
          <w:bCs/>
        </w:rPr>
        <w:t>….</w:t>
      </w:r>
      <w:r w:rsidRPr="00102205">
        <w:rPr>
          <w:rFonts w:ascii="Arial" w:hAnsi="Arial" w:cs="Arial"/>
          <w:b/>
          <w:bCs/>
        </w:rPr>
        <w:t>……</w:t>
      </w:r>
    </w:p>
    <w:p w14:paraId="436509DF" w14:textId="77777777" w:rsidR="00752FCF" w:rsidRPr="00102205" w:rsidRDefault="00752FCF" w:rsidP="00752FCF">
      <w:pPr>
        <w:pStyle w:val="BodyTextIndent"/>
        <w:tabs>
          <w:tab w:val="left" w:pos="180"/>
        </w:tabs>
        <w:ind w:hanging="720"/>
        <w:jc w:val="both"/>
        <w:rPr>
          <w:rFonts w:ascii="Arial" w:hAnsi="Arial" w:cs="Arial"/>
          <w:b/>
          <w:bCs/>
        </w:rPr>
      </w:pPr>
      <w:r w:rsidRPr="00102205">
        <w:rPr>
          <w:rFonts w:ascii="Arial" w:hAnsi="Arial" w:cs="Arial"/>
          <w:b/>
          <w:bCs/>
        </w:rPr>
        <w:tab/>
        <w:t>CERTIFY THAT THE INFORMATION FURNISHED ON THIS</w:t>
      </w:r>
    </w:p>
    <w:p w14:paraId="16389458" w14:textId="77777777" w:rsidR="00752FCF" w:rsidRPr="00102205" w:rsidRDefault="00752FCF" w:rsidP="00752FCF">
      <w:pPr>
        <w:pStyle w:val="BodyTextIndent"/>
        <w:tabs>
          <w:tab w:val="left" w:pos="180"/>
          <w:tab w:val="left" w:pos="360"/>
        </w:tabs>
        <w:ind w:hanging="720"/>
        <w:jc w:val="both"/>
        <w:rPr>
          <w:rFonts w:ascii="Arial" w:hAnsi="Arial" w:cs="Arial"/>
          <w:b/>
          <w:bCs/>
        </w:rPr>
      </w:pPr>
      <w:r w:rsidRPr="00102205">
        <w:rPr>
          <w:rFonts w:ascii="Arial" w:hAnsi="Arial" w:cs="Arial"/>
          <w:b/>
          <w:bCs/>
        </w:rPr>
        <w:tab/>
        <w:t>DECLARATION FORM TRUE AND CORRECT.</w:t>
      </w:r>
    </w:p>
    <w:p w14:paraId="139FAFC4"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7026A3BA" w14:textId="77777777" w:rsidR="00752FCF" w:rsidRPr="00102205" w:rsidRDefault="00752FCF" w:rsidP="00752FCF">
      <w:pPr>
        <w:pStyle w:val="BodyTextIndent"/>
        <w:tabs>
          <w:tab w:val="left" w:pos="180"/>
          <w:tab w:val="left" w:pos="360"/>
        </w:tabs>
        <w:ind w:hanging="720"/>
        <w:jc w:val="both"/>
        <w:rPr>
          <w:rFonts w:ascii="Arial" w:hAnsi="Arial" w:cs="Arial"/>
          <w:b/>
          <w:bCs/>
        </w:rPr>
      </w:pPr>
      <w:r w:rsidRPr="00102205">
        <w:rPr>
          <w:rFonts w:ascii="Arial" w:hAnsi="Arial" w:cs="Arial"/>
          <w:b/>
          <w:bCs/>
        </w:rPr>
        <w:tab/>
        <w:t>I ACCEPT THAT, IN ADDITION TO CANCELLATION OF A CONTRACT, ACTION MAY BE TAKEN AGAINST ME SHOULD THIS DECLARATION PROVE TO BE FALSE.</w:t>
      </w:r>
    </w:p>
    <w:p w14:paraId="15641940"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3C295756"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190842BB"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6CF4B428"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02B05387" w14:textId="77777777" w:rsidR="00752FCF" w:rsidRPr="00102205" w:rsidRDefault="00752FCF" w:rsidP="00752FCF">
      <w:pPr>
        <w:pStyle w:val="BodyTextIndent"/>
        <w:tabs>
          <w:tab w:val="left" w:pos="180"/>
          <w:tab w:val="left" w:pos="360"/>
        </w:tabs>
        <w:ind w:hanging="720"/>
        <w:jc w:val="both"/>
        <w:rPr>
          <w:rFonts w:ascii="Arial" w:hAnsi="Arial" w:cs="Arial"/>
          <w:b/>
          <w:bCs/>
        </w:rPr>
      </w:pPr>
      <w:r w:rsidRPr="00102205">
        <w:rPr>
          <w:rFonts w:ascii="Arial" w:hAnsi="Arial" w:cs="Arial"/>
          <w:b/>
          <w:bCs/>
        </w:rPr>
        <w:tab/>
        <w:t>………………………………………...</w:t>
      </w:r>
      <w:r w:rsidRPr="00102205">
        <w:rPr>
          <w:rFonts w:ascii="Arial" w:hAnsi="Arial" w:cs="Arial"/>
          <w:b/>
          <w:bCs/>
        </w:rPr>
        <w:tab/>
      </w:r>
      <w:r w:rsidRPr="00102205">
        <w:rPr>
          <w:rFonts w:ascii="Arial" w:hAnsi="Arial" w:cs="Arial"/>
          <w:b/>
          <w:bCs/>
        </w:rPr>
        <w:tab/>
      </w:r>
      <w:r w:rsidRPr="00102205">
        <w:rPr>
          <w:rFonts w:ascii="Arial" w:hAnsi="Arial" w:cs="Arial"/>
          <w:b/>
          <w:bCs/>
        </w:rPr>
        <w:tab/>
        <w:t>…………………………..</w:t>
      </w:r>
    </w:p>
    <w:p w14:paraId="41811239" w14:textId="77777777" w:rsidR="00752FCF" w:rsidRPr="00102205" w:rsidRDefault="00752FCF" w:rsidP="00752FCF">
      <w:pPr>
        <w:pStyle w:val="BodyTextIndent"/>
        <w:tabs>
          <w:tab w:val="left" w:pos="180"/>
          <w:tab w:val="left" w:pos="360"/>
        </w:tabs>
        <w:ind w:hanging="720"/>
        <w:jc w:val="both"/>
        <w:rPr>
          <w:rFonts w:ascii="Arial" w:hAnsi="Arial" w:cs="Arial"/>
          <w:b/>
          <w:bCs/>
        </w:rPr>
      </w:pPr>
      <w:r w:rsidRPr="00102205">
        <w:rPr>
          <w:rFonts w:ascii="Arial" w:hAnsi="Arial" w:cs="Arial"/>
          <w:b/>
          <w:bCs/>
        </w:rPr>
        <w:tab/>
        <w:t xml:space="preserve">Signature </w:t>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t>Date</w:t>
      </w:r>
    </w:p>
    <w:p w14:paraId="0FA4E6AF"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4432871D"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61763E92" w14:textId="77777777" w:rsidR="00752FCF" w:rsidRPr="00102205" w:rsidRDefault="00752FCF" w:rsidP="00752FCF">
      <w:pPr>
        <w:pStyle w:val="BodyTextIndent"/>
        <w:tabs>
          <w:tab w:val="left" w:pos="180"/>
          <w:tab w:val="left" w:pos="360"/>
        </w:tabs>
        <w:ind w:hanging="720"/>
        <w:jc w:val="both"/>
        <w:rPr>
          <w:rFonts w:ascii="Arial" w:hAnsi="Arial" w:cs="Arial"/>
          <w:b/>
          <w:bCs/>
        </w:rPr>
      </w:pPr>
    </w:p>
    <w:p w14:paraId="104B5B7B" w14:textId="77777777" w:rsidR="00752FCF" w:rsidRPr="00102205" w:rsidRDefault="00752FCF" w:rsidP="00752FCF">
      <w:pPr>
        <w:pStyle w:val="BodyTextIndent"/>
        <w:tabs>
          <w:tab w:val="left" w:pos="180"/>
          <w:tab w:val="left" w:pos="360"/>
        </w:tabs>
        <w:ind w:hanging="720"/>
        <w:jc w:val="both"/>
        <w:rPr>
          <w:rFonts w:ascii="Arial" w:hAnsi="Arial" w:cs="Arial"/>
          <w:b/>
          <w:bCs/>
        </w:rPr>
      </w:pPr>
      <w:r w:rsidRPr="00102205">
        <w:rPr>
          <w:rFonts w:ascii="Arial" w:hAnsi="Arial" w:cs="Arial"/>
          <w:b/>
          <w:bCs/>
        </w:rPr>
        <w:tab/>
        <w:t>……………………………………….</w:t>
      </w:r>
      <w:r w:rsidRPr="00102205">
        <w:rPr>
          <w:rFonts w:ascii="Arial" w:hAnsi="Arial" w:cs="Arial"/>
          <w:b/>
          <w:bCs/>
        </w:rPr>
        <w:tab/>
      </w:r>
      <w:r w:rsidRPr="00102205">
        <w:rPr>
          <w:rFonts w:ascii="Arial" w:hAnsi="Arial" w:cs="Arial"/>
          <w:b/>
          <w:bCs/>
        </w:rPr>
        <w:tab/>
      </w:r>
      <w:r w:rsidRPr="00102205">
        <w:rPr>
          <w:rFonts w:ascii="Arial" w:hAnsi="Arial" w:cs="Arial"/>
          <w:b/>
          <w:bCs/>
        </w:rPr>
        <w:tab/>
        <w:t>…………………………..</w:t>
      </w:r>
    </w:p>
    <w:p w14:paraId="36013B80" w14:textId="77777777" w:rsidR="00752FCF" w:rsidRPr="00102205" w:rsidRDefault="00752FCF" w:rsidP="00752FCF">
      <w:pPr>
        <w:pStyle w:val="BodyTextIndent"/>
        <w:tabs>
          <w:tab w:val="left" w:pos="180"/>
          <w:tab w:val="left" w:pos="360"/>
        </w:tabs>
        <w:ind w:hanging="720"/>
        <w:jc w:val="both"/>
        <w:rPr>
          <w:rFonts w:ascii="Arial" w:hAnsi="Arial" w:cs="Arial"/>
        </w:rPr>
      </w:pPr>
      <w:r w:rsidRPr="00102205">
        <w:rPr>
          <w:rFonts w:ascii="Arial" w:hAnsi="Arial" w:cs="Arial"/>
          <w:b/>
          <w:bCs/>
        </w:rPr>
        <w:tab/>
        <w:t>Position</w:t>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r>
      <w:r w:rsidRPr="00102205">
        <w:rPr>
          <w:rFonts w:ascii="Arial" w:hAnsi="Arial" w:cs="Arial"/>
          <w:b/>
          <w:bCs/>
        </w:rPr>
        <w:tab/>
        <w:t>Name of Bidder</w:t>
      </w:r>
    </w:p>
    <w:p w14:paraId="685471B8" w14:textId="77777777" w:rsidR="00752FCF" w:rsidRPr="00102205" w:rsidRDefault="00752FCF" w:rsidP="00752FCF">
      <w:pPr>
        <w:pStyle w:val="BodyTextIndent"/>
        <w:ind w:left="900" w:hanging="720"/>
        <w:rPr>
          <w:rFonts w:ascii="Arial" w:hAnsi="Arial" w:cs="Arial"/>
        </w:rPr>
      </w:pP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r>
      <w:r w:rsidRPr="00102205">
        <w:rPr>
          <w:rFonts w:ascii="Arial" w:hAnsi="Arial" w:cs="Arial"/>
        </w:rPr>
        <w:tab/>
        <w:t>Js367bW</w:t>
      </w:r>
    </w:p>
    <w:p w14:paraId="0A9B7FFB" w14:textId="77777777" w:rsidR="00752FCF" w:rsidRPr="00102205" w:rsidRDefault="00752FCF" w:rsidP="00752FCF">
      <w:pPr>
        <w:pStyle w:val="BodyTextIndent"/>
        <w:ind w:left="900" w:hanging="720"/>
        <w:jc w:val="both"/>
        <w:rPr>
          <w:rFonts w:ascii="Arial" w:hAnsi="Arial" w:cs="Arial"/>
        </w:rPr>
      </w:pPr>
      <w:r w:rsidRPr="00102205">
        <w:rPr>
          <w:rFonts w:ascii="Arial" w:hAnsi="Arial" w:cs="Arial"/>
        </w:rPr>
        <w:tab/>
      </w:r>
    </w:p>
    <w:p w14:paraId="0A897563" w14:textId="77777777" w:rsidR="00752FCF" w:rsidRPr="00102205" w:rsidRDefault="00752FCF" w:rsidP="00752FCF">
      <w:pPr>
        <w:pStyle w:val="BodyTextIndent"/>
        <w:ind w:left="900" w:hanging="720"/>
        <w:rPr>
          <w:rFonts w:ascii="Arial" w:hAnsi="Arial" w:cs="Arial"/>
        </w:rPr>
      </w:pPr>
    </w:p>
    <w:p w14:paraId="56690917" w14:textId="77777777" w:rsidR="00752FCF" w:rsidRPr="00102205" w:rsidRDefault="00752FCF" w:rsidP="00A30D35">
      <w:pPr>
        <w:jc w:val="right"/>
        <w:rPr>
          <w:rFonts w:ascii="Arial" w:hAnsi="Arial" w:cs="Arial"/>
          <w:b/>
        </w:rPr>
      </w:pPr>
    </w:p>
    <w:p w14:paraId="168EA50E" w14:textId="77777777" w:rsidR="007032BA" w:rsidRPr="00102205" w:rsidRDefault="007032BA" w:rsidP="00A30D35">
      <w:pPr>
        <w:jc w:val="right"/>
        <w:rPr>
          <w:rFonts w:ascii="Arial" w:hAnsi="Arial" w:cs="Arial"/>
          <w:b/>
        </w:rPr>
      </w:pPr>
    </w:p>
    <w:p w14:paraId="795EBA90" w14:textId="77777777" w:rsidR="007032BA" w:rsidRPr="00102205" w:rsidRDefault="007032BA" w:rsidP="00A30D35">
      <w:pPr>
        <w:jc w:val="right"/>
        <w:rPr>
          <w:rFonts w:ascii="Arial" w:hAnsi="Arial" w:cs="Arial"/>
          <w:b/>
        </w:rPr>
      </w:pPr>
    </w:p>
    <w:p w14:paraId="42281428" w14:textId="77777777" w:rsidR="007032BA" w:rsidRPr="00102205" w:rsidRDefault="007032BA" w:rsidP="00A30D35">
      <w:pPr>
        <w:jc w:val="right"/>
        <w:rPr>
          <w:rFonts w:ascii="Arial" w:hAnsi="Arial" w:cs="Arial"/>
          <w:b/>
        </w:rPr>
      </w:pPr>
    </w:p>
    <w:p w14:paraId="169A2776" w14:textId="77777777" w:rsidR="007032BA" w:rsidRPr="00102205" w:rsidRDefault="007032BA" w:rsidP="00A30D35">
      <w:pPr>
        <w:jc w:val="right"/>
        <w:rPr>
          <w:rFonts w:ascii="Arial" w:hAnsi="Arial" w:cs="Arial"/>
          <w:b/>
        </w:rPr>
      </w:pPr>
    </w:p>
    <w:p w14:paraId="32E8A70B" w14:textId="77777777" w:rsidR="007032BA" w:rsidRPr="00102205" w:rsidRDefault="007032BA" w:rsidP="00A30D35">
      <w:pPr>
        <w:jc w:val="right"/>
        <w:rPr>
          <w:rFonts w:ascii="Arial" w:hAnsi="Arial" w:cs="Arial"/>
          <w:b/>
        </w:rPr>
      </w:pPr>
    </w:p>
    <w:p w14:paraId="225D2E49" w14:textId="77777777" w:rsidR="007032BA" w:rsidRPr="00102205" w:rsidRDefault="007032BA" w:rsidP="00A30D35">
      <w:pPr>
        <w:jc w:val="right"/>
        <w:rPr>
          <w:rFonts w:ascii="Arial" w:hAnsi="Arial" w:cs="Arial"/>
          <w:b/>
        </w:rPr>
      </w:pPr>
    </w:p>
    <w:p w14:paraId="6BC55F76" w14:textId="77777777" w:rsidR="00752FCF" w:rsidRPr="00102205" w:rsidRDefault="00752FCF" w:rsidP="00A30D35">
      <w:pPr>
        <w:jc w:val="right"/>
        <w:rPr>
          <w:rFonts w:ascii="Arial" w:hAnsi="Arial" w:cs="Arial"/>
          <w:b/>
        </w:rPr>
      </w:pPr>
    </w:p>
    <w:p w14:paraId="0DEC33DF" w14:textId="77777777" w:rsidR="00752FCF" w:rsidRDefault="00752FCF" w:rsidP="00A30D35">
      <w:pPr>
        <w:jc w:val="right"/>
        <w:rPr>
          <w:rFonts w:ascii="Arial" w:hAnsi="Arial" w:cs="Arial"/>
          <w:b/>
        </w:rPr>
      </w:pPr>
    </w:p>
    <w:p w14:paraId="68D63F00" w14:textId="77777777" w:rsidR="00134EF8" w:rsidRDefault="00134EF8" w:rsidP="00A30D35">
      <w:pPr>
        <w:jc w:val="right"/>
        <w:rPr>
          <w:rFonts w:ascii="Arial" w:hAnsi="Arial" w:cs="Arial"/>
          <w:b/>
        </w:rPr>
      </w:pPr>
    </w:p>
    <w:p w14:paraId="7E3BD051" w14:textId="77777777" w:rsidR="00134EF8" w:rsidRPr="00102205" w:rsidRDefault="00134EF8" w:rsidP="00A30D35">
      <w:pPr>
        <w:jc w:val="right"/>
        <w:rPr>
          <w:rFonts w:ascii="Arial" w:hAnsi="Arial" w:cs="Arial"/>
          <w:b/>
        </w:rPr>
      </w:pPr>
    </w:p>
    <w:p w14:paraId="398EAB2F" w14:textId="77777777" w:rsidR="00724824" w:rsidRPr="00102205" w:rsidRDefault="00724824" w:rsidP="00A30D35">
      <w:pPr>
        <w:jc w:val="right"/>
        <w:rPr>
          <w:rFonts w:ascii="Arial" w:hAnsi="Arial" w:cs="Arial"/>
          <w:b/>
        </w:rPr>
      </w:pPr>
    </w:p>
    <w:p w14:paraId="3149F441" w14:textId="77777777" w:rsidR="00724824" w:rsidRPr="00102205" w:rsidRDefault="00724824" w:rsidP="00A30D35">
      <w:pPr>
        <w:jc w:val="right"/>
        <w:rPr>
          <w:rFonts w:ascii="Arial" w:hAnsi="Arial" w:cs="Arial"/>
          <w:b/>
        </w:rPr>
      </w:pPr>
    </w:p>
    <w:p w14:paraId="7D2C34B5" w14:textId="77777777" w:rsidR="00752FCF" w:rsidRPr="00102205" w:rsidRDefault="00752FCF" w:rsidP="00A30D35">
      <w:pPr>
        <w:jc w:val="right"/>
        <w:rPr>
          <w:rFonts w:ascii="Arial" w:hAnsi="Arial" w:cs="Arial"/>
          <w:b/>
        </w:rPr>
      </w:pPr>
    </w:p>
    <w:p w14:paraId="23EEEE74" w14:textId="6B7951BF" w:rsidR="00A30D35" w:rsidRPr="00102205" w:rsidRDefault="00A30D35" w:rsidP="00A30D35">
      <w:pPr>
        <w:jc w:val="right"/>
        <w:rPr>
          <w:rFonts w:ascii="Arial" w:hAnsi="Arial" w:cs="Arial"/>
          <w:b/>
        </w:rPr>
      </w:pPr>
      <w:r w:rsidRPr="00102205">
        <w:rPr>
          <w:rFonts w:ascii="Arial" w:hAnsi="Arial" w:cs="Arial"/>
          <w:b/>
        </w:rPr>
        <w:lastRenderedPageBreak/>
        <w:t>MBD 9</w:t>
      </w:r>
    </w:p>
    <w:p w14:paraId="284209E5" w14:textId="77777777" w:rsidR="00F868EF" w:rsidRPr="00102205" w:rsidRDefault="00F868EF" w:rsidP="00A30D35">
      <w:pPr>
        <w:jc w:val="right"/>
        <w:rPr>
          <w:rFonts w:ascii="Arial" w:hAnsi="Arial" w:cs="Arial"/>
          <w:b/>
        </w:rPr>
      </w:pPr>
    </w:p>
    <w:p w14:paraId="203EA4CB" w14:textId="77777777" w:rsidR="00A30D35" w:rsidRPr="00102205" w:rsidRDefault="00752FCF" w:rsidP="00A30D35">
      <w:pPr>
        <w:jc w:val="center"/>
        <w:rPr>
          <w:rFonts w:ascii="Arial" w:hAnsi="Arial" w:cs="Arial"/>
          <w:b/>
        </w:rPr>
      </w:pPr>
      <w:r w:rsidRPr="00102205">
        <w:rPr>
          <w:rFonts w:ascii="Arial" w:hAnsi="Arial" w:cs="Arial"/>
          <w:b/>
        </w:rPr>
        <w:t>CERTIFICATE OF INDEPENDENT BID DETERMINATION</w:t>
      </w:r>
    </w:p>
    <w:p w14:paraId="1E44D29F" w14:textId="77777777" w:rsidR="00A30D35" w:rsidRPr="00102205" w:rsidRDefault="00A30D35" w:rsidP="00A30D35">
      <w:pPr>
        <w:jc w:val="center"/>
        <w:rPr>
          <w:rFonts w:ascii="Arial" w:hAnsi="Arial" w:cs="Arial"/>
          <w:b/>
        </w:rPr>
      </w:pPr>
    </w:p>
    <w:p w14:paraId="636B88AC" w14:textId="5AF08638" w:rsidR="00A30D35" w:rsidRPr="00102205" w:rsidRDefault="00A30D35" w:rsidP="00A30D35">
      <w:pPr>
        <w:rPr>
          <w:rFonts w:ascii="Arial" w:hAnsi="Arial" w:cs="Arial"/>
          <w:b/>
        </w:rPr>
      </w:pPr>
    </w:p>
    <w:p w14:paraId="57B3B427" w14:textId="77777777" w:rsidR="00134EF8" w:rsidRPr="00102205" w:rsidRDefault="00134EF8" w:rsidP="00134EF8">
      <w:pPr>
        <w:rPr>
          <w:rFonts w:ascii="Arial" w:hAnsi="Arial" w:cs="Arial"/>
          <w:b/>
          <w:sz w:val="44"/>
          <w:szCs w:val="44"/>
        </w:rPr>
      </w:pPr>
      <w:r w:rsidRPr="00102205">
        <w:rPr>
          <w:rFonts w:ascii="Arial" w:hAnsi="Arial" w:cs="Arial"/>
          <w:b/>
          <w:sz w:val="44"/>
          <w:szCs w:val="44"/>
        </w:rPr>
        <w:t>APPOINTMENT OF A SERVICE PROVIDER FOR THE SUBDIVISION OF ERF 2012 REAGILE TOWNSHIP INTO TWENTY PORTIONS</w:t>
      </w:r>
    </w:p>
    <w:p w14:paraId="0454B0A4" w14:textId="77777777" w:rsidR="00A30D35" w:rsidRPr="00102205" w:rsidRDefault="00A30D35" w:rsidP="00305212">
      <w:pPr>
        <w:pStyle w:val="BodyText"/>
        <w:rPr>
          <w:rFonts w:cs="Arial"/>
          <w:b/>
          <w:sz w:val="24"/>
        </w:rPr>
      </w:pPr>
    </w:p>
    <w:p w14:paraId="40093A93" w14:textId="77777777" w:rsidR="00A30D35" w:rsidRPr="00102205" w:rsidRDefault="00A30D35" w:rsidP="00305212">
      <w:pPr>
        <w:pStyle w:val="BodyText"/>
        <w:rPr>
          <w:rFonts w:cs="Arial"/>
          <w:b/>
          <w:sz w:val="24"/>
        </w:rPr>
      </w:pPr>
    </w:p>
    <w:p w14:paraId="3D18FFAE" w14:textId="77777777" w:rsidR="00A30D35" w:rsidRPr="00102205" w:rsidRDefault="00A30D35" w:rsidP="00305212">
      <w:pPr>
        <w:pStyle w:val="BodyText"/>
        <w:rPr>
          <w:rFonts w:cs="Arial"/>
          <w:b/>
          <w:sz w:val="24"/>
        </w:rPr>
      </w:pPr>
    </w:p>
    <w:p w14:paraId="03158DBB" w14:textId="77777777" w:rsidR="00A30D35" w:rsidRPr="00102205" w:rsidRDefault="00A30D35" w:rsidP="00305212">
      <w:pPr>
        <w:pStyle w:val="BodyText"/>
        <w:rPr>
          <w:rFonts w:cs="Arial"/>
          <w:b/>
          <w:sz w:val="24"/>
        </w:rPr>
      </w:pPr>
    </w:p>
    <w:p w14:paraId="6CEAF867" w14:textId="77777777" w:rsidR="00A30D35" w:rsidRPr="00102205" w:rsidRDefault="00A30D35" w:rsidP="00305212">
      <w:pPr>
        <w:pStyle w:val="BodyText"/>
        <w:rPr>
          <w:rFonts w:cs="Arial"/>
          <w:b/>
          <w:sz w:val="24"/>
        </w:rPr>
      </w:pPr>
    </w:p>
    <w:p w14:paraId="0D486D7A" w14:textId="77777777" w:rsidR="00A30D35" w:rsidRPr="00102205" w:rsidRDefault="00A30D35" w:rsidP="00305212">
      <w:pPr>
        <w:pStyle w:val="BodyText"/>
        <w:rPr>
          <w:rFonts w:cs="Arial"/>
          <w:b/>
          <w:sz w:val="24"/>
        </w:rPr>
      </w:pPr>
    </w:p>
    <w:p w14:paraId="2E9C94A6" w14:textId="77777777" w:rsidR="00A30D35" w:rsidRPr="00102205" w:rsidRDefault="00A30D35" w:rsidP="00305212">
      <w:pPr>
        <w:pStyle w:val="BodyText"/>
        <w:rPr>
          <w:rFonts w:cs="Arial"/>
          <w:b/>
          <w:sz w:val="24"/>
        </w:rPr>
      </w:pPr>
    </w:p>
    <w:p w14:paraId="47FF680A" w14:textId="77777777" w:rsidR="00A30D35" w:rsidRPr="00102205" w:rsidRDefault="00A30D35" w:rsidP="00305212">
      <w:pPr>
        <w:pStyle w:val="BodyText"/>
        <w:rPr>
          <w:rFonts w:cs="Arial"/>
          <w:b/>
          <w:sz w:val="24"/>
        </w:rPr>
      </w:pPr>
    </w:p>
    <w:p w14:paraId="2C472944" w14:textId="77777777" w:rsidR="00A30D35" w:rsidRPr="00102205" w:rsidRDefault="00A30D35" w:rsidP="00305212">
      <w:pPr>
        <w:pStyle w:val="BodyText"/>
        <w:rPr>
          <w:rFonts w:cs="Arial"/>
          <w:b/>
          <w:sz w:val="24"/>
        </w:rPr>
      </w:pPr>
    </w:p>
    <w:p w14:paraId="4106E32E" w14:textId="77777777" w:rsidR="00A30D35" w:rsidRPr="00102205" w:rsidRDefault="00A30D35" w:rsidP="00724824">
      <w:pPr>
        <w:tabs>
          <w:tab w:val="left" w:pos="2040"/>
        </w:tabs>
        <w:rPr>
          <w:rFonts w:ascii="Arial" w:hAnsi="Arial" w:cs="Arial"/>
          <w:lang w:val="en-GB"/>
        </w:rPr>
      </w:pPr>
    </w:p>
    <w:p w14:paraId="40462E82" w14:textId="77777777" w:rsidR="004657BD" w:rsidRPr="00102205" w:rsidRDefault="004657BD" w:rsidP="00D56776">
      <w:pPr>
        <w:pStyle w:val="BodyText"/>
        <w:rPr>
          <w:rFonts w:cs="Arial"/>
          <w:b/>
          <w:sz w:val="24"/>
        </w:rPr>
      </w:pPr>
      <w:r w:rsidRPr="00102205">
        <w:rPr>
          <w:rFonts w:cs="Arial"/>
          <w:b/>
          <w:sz w:val="24"/>
        </w:rPr>
        <w:object w:dxaOrig="9181" w:dyaOrig="11881" w14:anchorId="632C1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9pt;height:595pt" o:ole="">
            <v:imagedata r:id="rId19" o:title=""/>
          </v:shape>
          <o:OLEObject Type="Embed" ProgID="Acrobat.Document.DC" ShapeID="_x0000_i1025" DrawAspect="Content" ObjectID="_1782648826" r:id="rId20"/>
        </w:object>
      </w:r>
    </w:p>
    <w:p w14:paraId="5F73000D" w14:textId="77777777" w:rsidR="004657BD" w:rsidRPr="00102205" w:rsidRDefault="004657BD" w:rsidP="004657BD">
      <w:pPr>
        <w:rPr>
          <w:rFonts w:ascii="Arial" w:hAnsi="Arial" w:cs="Arial"/>
          <w:lang w:val="en-GB"/>
        </w:rPr>
      </w:pPr>
    </w:p>
    <w:p w14:paraId="59D5CFDB" w14:textId="77777777" w:rsidR="004657BD" w:rsidRPr="00102205" w:rsidRDefault="004657BD" w:rsidP="004657BD">
      <w:pPr>
        <w:rPr>
          <w:rFonts w:ascii="Arial" w:hAnsi="Arial" w:cs="Arial"/>
          <w:lang w:val="en-GB"/>
        </w:rPr>
      </w:pPr>
    </w:p>
    <w:p w14:paraId="7A93FC4A" w14:textId="77777777" w:rsidR="00117F58" w:rsidRPr="00102205" w:rsidRDefault="00117F58" w:rsidP="004657BD">
      <w:pPr>
        <w:rPr>
          <w:rFonts w:ascii="Arial" w:hAnsi="Arial" w:cs="Arial"/>
          <w:lang w:val="en-GB"/>
        </w:rPr>
      </w:pPr>
    </w:p>
    <w:p w14:paraId="1A42AD21" w14:textId="77777777" w:rsidR="0002395E" w:rsidRPr="00102205" w:rsidRDefault="0002395E" w:rsidP="00D56776">
      <w:pPr>
        <w:spacing w:line="360" w:lineRule="auto"/>
        <w:jc w:val="both"/>
        <w:rPr>
          <w:rFonts w:ascii="Arial" w:hAnsi="Arial" w:cs="Arial"/>
          <w:lang w:val="en-GB"/>
        </w:rPr>
      </w:pPr>
    </w:p>
    <w:p w14:paraId="0AF8836A"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lastRenderedPageBreak/>
        <w:t xml:space="preserve">CERTIFICATE OF INDEPENDENT BID DETERMINATION  </w:t>
      </w:r>
    </w:p>
    <w:p w14:paraId="7AD6245D"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I, the undersigned, in submitting the accompanying bid: </w:t>
      </w:r>
    </w:p>
    <w:p w14:paraId="043E0018" w14:textId="77777777" w:rsidR="002C0786" w:rsidRPr="00102205" w:rsidRDefault="002C0786" w:rsidP="00D56776">
      <w:pPr>
        <w:spacing w:line="360" w:lineRule="auto"/>
        <w:jc w:val="both"/>
        <w:rPr>
          <w:rFonts w:ascii="Arial" w:hAnsi="Arial" w:cs="Arial"/>
          <w:lang w:val="en-GB"/>
        </w:rPr>
      </w:pPr>
    </w:p>
    <w:p w14:paraId="59965961" w14:textId="77777777" w:rsidR="00A56E20" w:rsidRPr="00102205" w:rsidRDefault="00A56E20" w:rsidP="00D56776">
      <w:pPr>
        <w:spacing w:line="360" w:lineRule="auto"/>
        <w:jc w:val="both"/>
        <w:rPr>
          <w:rFonts w:ascii="Arial" w:hAnsi="Arial" w:cs="Arial"/>
          <w:lang w:val="en-GB"/>
        </w:rPr>
      </w:pPr>
    </w:p>
    <w:p w14:paraId="77EFD512"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______________________________________________________________ </w:t>
      </w:r>
    </w:p>
    <w:p w14:paraId="46CE16E3"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(Bid Number and Description)</w:t>
      </w:r>
    </w:p>
    <w:p w14:paraId="6B50EC56" w14:textId="77777777" w:rsidR="002C0786" w:rsidRPr="00102205" w:rsidRDefault="00D56776" w:rsidP="00D56776">
      <w:pPr>
        <w:spacing w:line="360" w:lineRule="auto"/>
        <w:jc w:val="both"/>
        <w:rPr>
          <w:rFonts w:ascii="Arial" w:hAnsi="Arial" w:cs="Arial"/>
          <w:lang w:val="en-GB"/>
        </w:rPr>
      </w:pPr>
      <w:r w:rsidRPr="00102205">
        <w:rPr>
          <w:rFonts w:ascii="Arial" w:hAnsi="Arial" w:cs="Arial"/>
          <w:lang w:val="en-GB"/>
        </w:rPr>
        <w:t>I</w:t>
      </w:r>
      <w:r w:rsidR="002C0786" w:rsidRPr="00102205">
        <w:rPr>
          <w:rFonts w:ascii="Arial" w:hAnsi="Arial" w:cs="Arial"/>
          <w:lang w:val="en-GB"/>
        </w:rPr>
        <w:t>n response to the invitation for the bid made by:</w:t>
      </w:r>
    </w:p>
    <w:p w14:paraId="1A879256" w14:textId="77777777" w:rsidR="00A56E20" w:rsidRPr="00102205" w:rsidRDefault="00A56E20" w:rsidP="00D56776">
      <w:pPr>
        <w:spacing w:line="360" w:lineRule="auto"/>
        <w:jc w:val="both"/>
        <w:rPr>
          <w:rFonts w:ascii="Arial" w:hAnsi="Arial" w:cs="Arial"/>
          <w:lang w:val="en-GB"/>
        </w:rPr>
      </w:pPr>
    </w:p>
    <w:p w14:paraId="5E05A0B7" w14:textId="77777777" w:rsidR="00A56E20" w:rsidRPr="00102205" w:rsidRDefault="00A56E20" w:rsidP="00D56776">
      <w:pPr>
        <w:spacing w:line="360" w:lineRule="auto"/>
        <w:jc w:val="both"/>
        <w:rPr>
          <w:rFonts w:ascii="Arial" w:hAnsi="Arial" w:cs="Arial"/>
          <w:lang w:val="en-GB"/>
        </w:rPr>
      </w:pPr>
    </w:p>
    <w:p w14:paraId="18F38485"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_______________________________________________</w:t>
      </w:r>
      <w:r w:rsidR="00D56776" w:rsidRPr="00102205">
        <w:rPr>
          <w:rFonts w:ascii="Arial" w:hAnsi="Arial" w:cs="Arial"/>
          <w:lang w:val="en-GB"/>
        </w:rPr>
        <w:t>_________________________</w:t>
      </w:r>
    </w:p>
    <w:p w14:paraId="512F9558"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(Name of Municipality / Municipal Entity)</w:t>
      </w:r>
    </w:p>
    <w:p w14:paraId="29811F32" w14:textId="77777777" w:rsidR="002C0786" w:rsidRPr="00102205" w:rsidRDefault="002C0786" w:rsidP="00D56776">
      <w:pPr>
        <w:spacing w:line="360" w:lineRule="auto"/>
        <w:jc w:val="both"/>
        <w:rPr>
          <w:rFonts w:ascii="Arial" w:hAnsi="Arial" w:cs="Arial"/>
          <w:lang w:val="en-GB"/>
        </w:rPr>
      </w:pPr>
    </w:p>
    <w:p w14:paraId="59968CEA" w14:textId="77777777" w:rsidR="00A56E20" w:rsidRPr="00102205" w:rsidRDefault="00A56E20" w:rsidP="00D56776">
      <w:pPr>
        <w:spacing w:line="360" w:lineRule="auto"/>
        <w:jc w:val="both"/>
        <w:rPr>
          <w:rFonts w:ascii="Arial" w:hAnsi="Arial" w:cs="Arial"/>
          <w:lang w:val="en-GB"/>
        </w:rPr>
      </w:pPr>
    </w:p>
    <w:p w14:paraId="7FA8DF58" w14:textId="77777777" w:rsidR="002C0786" w:rsidRPr="00102205" w:rsidRDefault="00D56776" w:rsidP="00D56776">
      <w:pPr>
        <w:spacing w:line="360" w:lineRule="auto"/>
        <w:jc w:val="both"/>
        <w:rPr>
          <w:rFonts w:ascii="Arial" w:hAnsi="Arial" w:cs="Arial"/>
          <w:lang w:val="en-GB"/>
        </w:rPr>
      </w:pPr>
      <w:r w:rsidRPr="00102205">
        <w:rPr>
          <w:rFonts w:ascii="Arial" w:hAnsi="Arial" w:cs="Arial"/>
          <w:lang w:val="en-GB"/>
        </w:rPr>
        <w:t>D</w:t>
      </w:r>
      <w:r w:rsidR="002C0786" w:rsidRPr="00102205">
        <w:rPr>
          <w:rFonts w:ascii="Arial" w:hAnsi="Arial" w:cs="Arial"/>
          <w:lang w:val="en-GB"/>
        </w:rPr>
        <w:t xml:space="preserve">o hereby make the following statements that I certify to be true and complete in every respect:  </w:t>
      </w:r>
    </w:p>
    <w:p w14:paraId="0C8D3A38" w14:textId="77777777" w:rsidR="002C0786" w:rsidRPr="00102205" w:rsidRDefault="002C0786" w:rsidP="00D56776">
      <w:pPr>
        <w:spacing w:line="360" w:lineRule="auto"/>
        <w:jc w:val="both"/>
        <w:rPr>
          <w:rFonts w:ascii="Arial" w:hAnsi="Arial" w:cs="Arial"/>
          <w:lang w:val="en-GB"/>
        </w:rPr>
      </w:pPr>
    </w:p>
    <w:p w14:paraId="20FF2494" w14:textId="77777777" w:rsidR="00A56E20" w:rsidRPr="00102205" w:rsidRDefault="00A56E20" w:rsidP="00D56776">
      <w:pPr>
        <w:spacing w:line="360" w:lineRule="auto"/>
        <w:jc w:val="both"/>
        <w:rPr>
          <w:rFonts w:ascii="Arial" w:hAnsi="Arial" w:cs="Arial"/>
          <w:lang w:val="en-GB"/>
        </w:rPr>
      </w:pPr>
    </w:p>
    <w:p w14:paraId="772AF803" w14:textId="77777777" w:rsidR="00A56E20" w:rsidRPr="00102205" w:rsidRDefault="00A56E20" w:rsidP="00D56776">
      <w:pPr>
        <w:spacing w:line="360" w:lineRule="auto"/>
        <w:jc w:val="both"/>
        <w:rPr>
          <w:rFonts w:ascii="Arial" w:hAnsi="Arial" w:cs="Arial"/>
          <w:lang w:val="en-GB"/>
        </w:rPr>
      </w:pPr>
    </w:p>
    <w:p w14:paraId="46797869" w14:textId="6DE7AA33"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I certify, on behalf </w:t>
      </w:r>
      <w:r w:rsidR="00F868EF" w:rsidRPr="00102205">
        <w:rPr>
          <w:rFonts w:ascii="Arial" w:hAnsi="Arial" w:cs="Arial"/>
          <w:lang w:val="en-GB"/>
        </w:rPr>
        <w:t>of: _</w:t>
      </w:r>
      <w:r w:rsidRPr="00102205">
        <w:rPr>
          <w:rFonts w:ascii="Arial" w:hAnsi="Arial" w:cs="Arial"/>
          <w:lang w:val="en-GB"/>
        </w:rPr>
        <w:t>_____________________</w:t>
      </w:r>
      <w:r w:rsidR="000F53C6" w:rsidRPr="00102205">
        <w:rPr>
          <w:rFonts w:ascii="Arial" w:hAnsi="Arial" w:cs="Arial"/>
          <w:lang w:val="en-GB"/>
        </w:rPr>
        <w:t>____________________________</w:t>
      </w:r>
      <w:r w:rsidRPr="00102205">
        <w:rPr>
          <w:rFonts w:ascii="Arial" w:hAnsi="Arial" w:cs="Arial"/>
          <w:lang w:val="en-GB"/>
        </w:rPr>
        <w:t xml:space="preserve">_that: </w:t>
      </w:r>
    </w:p>
    <w:p w14:paraId="3D0D2E95" w14:textId="77777777" w:rsidR="002C0786" w:rsidRPr="00102205" w:rsidRDefault="002C0786" w:rsidP="00D56776">
      <w:pPr>
        <w:spacing w:line="360" w:lineRule="auto"/>
        <w:ind w:left="3600" w:firstLine="720"/>
        <w:jc w:val="both"/>
        <w:rPr>
          <w:rFonts w:ascii="Arial" w:hAnsi="Arial" w:cs="Arial"/>
          <w:lang w:val="en-GB"/>
        </w:rPr>
      </w:pPr>
      <w:r w:rsidRPr="00102205">
        <w:rPr>
          <w:rFonts w:ascii="Arial" w:hAnsi="Arial" w:cs="Arial"/>
          <w:lang w:val="en-GB"/>
        </w:rPr>
        <w:t xml:space="preserve">(Name of Bidder) </w:t>
      </w:r>
    </w:p>
    <w:p w14:paraId="3DC0ED2F" w14:textId="77777777" w:rsidR="002C0786" w:rsidRPr="00102205" w:rsidRDefault="002C0786" w:rsidP="00D56776">
      <w:pPr>
        <w:spacing w:line="360" w:lineRule="auto"/>
        <w:ind w:left="3600" w:firstLine="720"/>
        <w:jc w:val="both"/>
        <w:rPr>
          <w:rFonts w:ascii="Arial" w:hAnsi="Arial" w:cs="Arial"/>
          <w:lang w:val="en-GB"/>
        </w:rPr>
      </w:pPr>
    </w:p>
    <w:p w14:paraId="2D5802DC"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1. I have read and I understand the contents of this Certificate; </w:t>
      </w:r>
    </w:p>
    <w:p w14:paraId="24728325"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2. I understand that the accompanying bid will be disqualified if this Certificate is found not </w:t>
      </w:r>
    </w:p>
    <w:p w14:paraId="581DF862" w14:textId="5F34CFB0"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to be true and complete in every </w:t>
      </w:r>
      <w:r w:rsidR="00F868EF" w:rsidRPr="00102205">
        <w:rPr>
          <w:rFonts w:ascii="Arial" w:hAnsi="Arial" w:cs="Arial"/>
          <w:lang w:val="en-GB"/>
        </w:rPr>
        <w:t>respect.</w:t>
      </w:r>
      <w:r w:rsidR="002C0786" w:rsidRPr="00102205">
        <w:rPr>
          <w:rFonts w:ascii="Arial" w:hAnsi="Arial" w:cs="Arial"/>
          <w:lang w:val="en-GB"/>
        </w:rPr>
        <w:t xml:space="preserve"> </w:t>
      </w:r>
    </w:p>
    <w:p w14:paraId="10CEAE8E" w14:textId="687EA7F4"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3. I am authorized by the bidder to sign this Certificate, and to submit the </w:t>
      </w:r>
      <w:r w:rsidR="00F868EF" w:rsidRPr="00102205">
        <w:rPr>
          <w:rFonts w:ascii="Arial" w:hAnsi="Arial" w:cs="Arial"/>
          <w:lang w:val="en-GB"/>
        </w:rPr>
        <w:t>accompanying</w:t>
      </w:r>
    </w:p>
    <w:p w14:paraId="640B4717" w14:textId="7929DFF6"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bid, on behalf of the </w:t>
      </w:r>
      <w:r w:rsidR="00F868EF" w:rsidRPr="00102205">
        <w:rPr>
          <w:rFonts w:ascii="Arial" w:hAnsi="Arial" w:cs="Arial"/>
          <w:lang w:val="en-GB"/>
        </w:rPr>
        <w:t>bidder.</w:t>
      </w:r>
      <w:r w:rsidR="002C0786" w:rsidRPr="00102205">
        <w:rPr>
          <w:rFonts w:ascii="Arial" w:hAnsi="Arial" w:cs="Arial"/>
          <w:lang w:val="en-GB"/>
        </w:rPr>
        <w:t xml:space="preserve"> </w:t>
      </w:r>
    </w:p>
    <w:p w14:paraId="1FB31E77"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4. Each person whose signature appears on the accompanying bid has been authorized by </w:t>
      </w:r>
    </w:p>
    <w:p w14:paraId="35A47E4B" w14:textId="4F7FD390"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the bidder to determine the terms of, and to sign, the bid, on behalf of the </w:t>
      </w:r>
      <w:r w:rsidR="00F868EF" w:rsidRPr="00102205">
        <w:rPr>
          <w:rFonts w:ascii="Arial" w:hAnsi="Arial" w:cs="Arial"/>
          <w:lang w:val="en-GB"/>
        </w:rPr>
        <w:t>bidder.</w:t>
      </w:r>
      <w:r w:rsidR="002C0786" w:rsidRPr="00102205">
        <w:rPr>
          <w:rFonts w:ascii="Arial" w:hAnsi="Arial" w:cs="Arial"/>
          <w:lang w:val="en-GB"/>
        </w:rPr>
        <w:t xml:space="preserve"> </w:t>
      </w:r>
    </w:p>
    <w:p w14:paraId="028DCC88"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5. For the purposes of this Certificate and the accompanying bid, I understand that the </w:t>
      </w:r>
    </w:p>
    <w:p w14:paraId="14EC233F"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word “competitor” shall include any individual or organization, other than the bidder, </w:t>
      </w:r>
    </w:p>
    <w:p w14:paraId="4210F750"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whether or not affiliated with the bidder, who:  </w:t>
      </w:r>
    </w:p>
    <w:p w14:paraId="1FEC9739" w14:textId="77777777" w:rsidR="002C0786" w:rsidRPr="00102205" w:rsidRDefault="00D56776" w:rsidP="00D56776">
      <w:pPr>
        <w:spacing w:line="360" w:lineRule="auto"/>
        <w:jc w:val="both"/>
        <w:rPr>
          <w:rFonts w:ascii="Arial" w:hAnsi="Arial" w:cs="Arial"/>
          <w:lang w:val="en-GB"/>
        </w:rPr>
      </w:pPr>
      <w:r w:rsidRPr="00102205">
        <w:rPr>
          <w:rFonts w:ascii="Arial" w:hAnsi="Arial" w:cs="Arial"/>
          <w:lang w:val="en-GB"/>
        </w:rPr>
        <w:t>(a)  H</w:t>
      </w:r>
      <w:r w:rsidR="002C0786" w:rsidRPr="00102205">
        <w:rPr>
          <w:rFonts w:ascii="Arial" w:hAnsi="Arial" w:cs="Arial"/>
          <w:lang w:val="en-GB"/>
        </w:rPr>
        <w:t xml:space="preserve">as been requested to submit a bid in response to this bid invitation; </w:t>
      </w:r>
    </w:p>
    <w:p w14:paraId="52723368" w14:textId="77777777" w:rsidR="002C0786" w:rsidRPr="00102205" w:rsidRDefault="00D56776" w:rsidP="00D56776">
      <w:pPr>
        <w:spacing w:line="360" w:lineRule="auto"/>
        <w:jc w:val="both"/>
        <w:rPr>
          <w:rFonts w:ascii="Arial" w:hAnsi="Arial" w:cs="Arial"/>
          <w:lang w:val="en-GB"/>
        </w:rPr>
      </w:pPr>
      <w:r w:rsidRPr="00102205">
        <w:rPr>
          <w:rFonts w:ascii="Arial" w:hAnsi="Arial" w:cs="Arial"/>
          <w:lang w:val="en-GB"/>
        </w:rPr>
        <w:lastRenderedPageBreak/>
        <w:t>(b)  C</w:t>
      </w:r>
      <w:r w:rsidR="002C0786" w:rsidRPr="00102205">
        <w:rPr>
          <w:rFonts w:ascii="Arial" w:hAnsi="Arial" w:cs="Arial"/>
          <w:lang w:val="en-GB"/>
        </w:rPr>
        <w:t>ould potentially submit a bid in response to</w:t>
      </w:r>
      <w:r w:rsidR="00117F58" w:rsidRPr="00102205">
        <w:rPr>
          <w:rFonts w:ascii="Arial" w:hAnsi="Arial" w:cs="Arial"/>
          <w:lang w:val="en-GB"/>
        </w:rPr>
        <w:t xml:space="preserve"> this bid invitation, based on </w:t>
      </w:r>
      <w:r w:rsidR="002C0786" w:rsidRPr="00102205">
        <w:rPr>
          <w:rFonts w:ascii="Arial" w:hAnsi="Arial" w:cs="Arial"/>
          <w:lang w:val="en-GB"/>
        </w:rPr>
        <w:t xml:space="preserve">their qualifications, abilities or experience; and </w:t>
      </w:r>
    </w:p>
    <w:p w14:paraId="022B047C" w14:textId="77777777" w:rsidR="002C0786" w:rsidRPr="00102205" w:rsidRDefault="00D56776" w:rsidP="00D56776">
      <w:pPr>
        <w:spacing w:line="360" w:lineRule="auto"/>
        <w:jc w:val="both"/>
        <w:rPr>
          <w:rFonts w:ascii="Arial" w:hAnsi="Arial" w:cs="Arial"/>
          <w:lang w:val="en-GB"/>
        </w:rPr>
      </w:pPr>
      <w:r w:rsidRPr="00102205">
        <w:rPr>
          <w:rFonts w:ascii="Arial" w:hAnsi="Arial" w:cs="Arial"/>
          <w:lang w:val="en-GB"/>
        </w:rPr>
        <w:t>(c) P</w:t>
      </w:r>
      <w:r w:rsidR="002C0786" w:rsidRPr="00102205">
        <w:rPr>
          <w:rFonts w:ascii="Arial" w:hAnsi="Arial" w:cs="Arial"/>
          <w:lang w:val="en-GB"/>
        </w:rPr>
        <w:t>rovides the same goods and services as th</w:t>
      </w:r>
      <w:r w:rsidR="00117F58" w:rsidRPr="00102205">
        <w:rPr>
          <w:rFonts w:ascii="Arial" w:hAnsi="Arial" w:cs="Arial"/>
          <w:lang w:val="en-GB"/>
        </w:rPr>
        <w:t xml:space="preserve">e bidder and/or is in the same </w:t>
      </w:r>
      <w:r w:rsidRPr="00102205">
        <w:rPr>
          <w:rFonts w:ascii="Arial" w:hAnsi="Arial" w:cs="Arial"/>
          <w:lang w:val="en-GB"/>
        </w:rPr>
        <w:t>line of business as the bidder.</w:t>
      </w:r>
    </w:p>
    <w:p w14:paraId="4757CB82"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6. The bidder has arrived at the accompanying bid independently from, and without </w:t>
      </w:r>
    </w:p>
    <w:p w14:paraId="0E27187E"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consultation, communication, agreement or arrangement with any competitor. However </w:t>
      </w:r>
    </w:p>
    <w:p w14:paraId="0CE35139"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communication between partners in a joint venture or consortium³ will not be construed </w:t>
      </w:r>
    </w:p>
    <w:p w14:paraId="07AFBB12"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as collusive bidding. </w:t>
      </w:r>
    </w:p>
    <w:p w14:paraId="7BA86053"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7.  In particular, without limiting the generality of paragraphs 6 above, there has been no </w:t>
      </w:r>
    </w:p>
    <w:p w14:paraId="0584589A"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consultation, communication, agreement or arrangement with any competitor regarding: </w:t>
      </w:r>
    </w:p>
    <w:p w14:paraId="4147B694"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(a) </w:t>
      </w:r>
      <w:r w:rsidR="00D56776" w:rsidRPr="00102205">
        <w:rPr>
          <w:rFonts w:ascii="Arial" w:hAnsi="Arial" w:cs="Arial"/>
          <w:lang w:val="en-GB"/>
        </w:rPr>
        <w:t>Prices</w:t>
      </w:r>
      <w:r w:rsidRPr="00102205">
        <w:rPr>
          <w:rFonts w:ascii="Arial" w:hAnsi="Arial" w:cs="Arial"/>
          <w:lang w:val="en-GB"/>
        </w:rPr>
        <w:t xml:space="preserve">;       </w:t>
      </w:r>
    </w:p>
    <w:p w14:paraId="7734332A"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(b) </w:t>
      </w:r>
      <w:r w:rsidR="00D56776" w:rsidRPr="00102205">
        <w:rPr>
          <w:rFonts w:ascii="Arial" w:hAnsi="Arial" w:cs="Arial"/>
          <w:lang w:val="en-GB"/>
        </w:rPr>
        <w:t>Geographical</w:t>
      </w:r>
      <w:r w:rsidRPr="00102205">
        <w:rPr>
          <w:rFonts w:ascii="Arial" w:hAnsi="Arial" w:cs="Arial"/>
          <w:lang w:val="en-GB"/>
        </w:rPr>
        <w:t xml:space="preserve"> area where product or se</w:t>
      </w:r>
      <w:r w:rsidR="00117F58" w:rsidRPr="00102205">
        <w:rPr>
          <w:rFonts w:ascii="Arial" w:hAnsi="Arial" w:cs="Arial"/>
          <w:lang w:val="en-GB"/>
        </w:rPr>
        <w:t xml:space="preserve">rvice will be rendered (market </w:t>
      </w:r>
      <w:r w:rsidRPr="00102205">
        <w:rPr>
          <w:rFonts w:ascii="Arial" w:hAnsi="Arial" w:cs="Arial"/>
          <w:lang w:val="en-GB"/>
        </w:rPr>
        <w:t xml:space="preserve">allocation)   </w:t>
      </w:r>
    </w:p>
    <w:p w14:paraId="289BC593"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(c)  </w:t>
      </w:r>
      <w:r w:rsidR="00D56776" w:rsidRPr="00102205">
        <w:rPr>
          <w:rFonts w:ascii="Arial" w:hAnsi="Arial" w:cs="Arial"/>
          <w:lang w:val="en-GB"/>
        </w:rPr>
        <w:t>Methods</w:t>
      </w:r>
      <w:r w:rsidRPr="00102205">
        <w:rPr>
          <w:rFonts w:ascii="Arial" w:hAnsi="Arial" w:cs="Arial"/>
          <w:lang w:val="en-GB"/>
        </w:rPr>
        <w:t xml:space="preserve">, factors or formulas used to calculate prices; </w:t>
      </w:r>
    </w:p>
    <w:p w14:paraId="7AF760DB"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(d)  </w:t>
      </w:r>
      <w:r w:rsidR="00D56776" w:rsidRPr="00102205">
        <w:rPr>
          <w:rFonts w:ascii="Arial" w:hAnsi="Arial" w:cs="Arial"/>
          <w:lang w:val="en-GB"/>
        </w:rPr>
        <w:t>The</w:t>
      </w:r>
      <w:r w:rsidRPr="00102205">
        <w:rPr>
          <w:rFonts w:ascii="Arial" w:hAnsi="Arial" w:cs="Arial"/>
          <w:lang w:val="en-GB"/>
        </w:rPr>
        <w:t xml:space="preserve"> intention or decision to submit or not to submit, a bid;  </w:t>
      </w:r>
    </w:p>
    <w:p w14:paraId="7F4BA432"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(e)  </w:t>
      </w:r>
      <w:r w:rsidR="00D56776" w:rsidRPr="00102205">
        <w:rPr>
          <w:rFonts w:ascii="Arial" w:hAnsi="Arial" w:cs="Arial"/>
          <w:lang w:val="en-GB"/>
        </w:rPr>
        <w:t>The</w:t>
      </w:r>
      <w:r w:rsidRPr="00102205">
        <w:rPr>
          <w:rFonts w:ascii="Arial" w:hAnsi="Arial" w:cs="Arial"/>
          <w:lang w:val="en-GB"/>
        </w:rPr>
        <w:t xml:space="preserve"> submission of a bid which does not meet the specificat</w:t>
      </w:r>
      <w:r w:rsidR="00117F58" w:rsidRPr="00102205">
        <w:rPr>
          <w:rFonts w:ascii="Arial" w:hAnsi="Arial" w:cs="Arial"/>
          <w:lang w:val="en-GB"/>
        </w:rPr>
        <w:t xml:space="preserve">ions and </w:t>
      </w:r>
      <w:r w:rsidRPr="00102205">
        <w:rPr>
          <w:rFonts w:ascii="Arial" w:hAnsi="Arial" w:cs="Arial"/>
          <w:lang w:val="en-GB"/>
        </w:rPr>
        <w:t xml:space="preserve">conditions of the bid; or </w:t>
      </w:r>
    </w:p>
    <w:p w14:paraId="13E70F13"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(f)  </w:t>
      </w:r>
      <w:r w:rsidR="00D56776" w:rsidRPr="00102205">
        <w:rPr>
          <w:rFonts w:ascii="Arial" w:hAnsi="Arial" w:cs="Arial"/>
          <w:lang w:val="en-GB"/>
        </w:rPr>
        <w:t>Bidding</w:t>
      </w:r>
      <w:r w:rsidR="002C0786" w:rsidRPr="00102205">
        <w:rPr>
          <w:rFonts w:ascii="Arial" w:hAnsi="Arial" w:cs="Arial"/>
          <w:lang w:val="en-GB"/>
        </w:rPr>
        <w:t xml:space="preserve"> with the intention not to win the bid. </w:t>
      </w:r>
    </w:p>
    <w:p w14:paraId="2239F796"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8. In addition, there have been no consultations, communications, agreements or </w:t>
      </w:r>
    </w:p>
    <w:p w14:paraId="24DC0B5D"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arrangements with any competitor regarding the quality, quantity, specifications and </w:t>
      </w:r>
    </w:p>
    <w:p w14:paraId="28ACA868"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conditions or delivery particulars of the products or services to which this bid invitation </w:t>
      </w:r>
    </w:p>
    <w:p w14:paraId="02C56B69"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relates. </w:t>
      </w:r>
    </w:p>
    <w:p w14:paraId="6AB65583"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9. The terms of the accompanying bid have not been, and will not be, disclosed by the </w:t>
      </w:r>
    </w:p>
    <w:p w14:paraId="6FFB6F89"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bidder, directly or indirectly, to any competitor, prior to the date and time of the official </w:t>
      </w:r>
    </w:p>
    <w:p w14:paraId="1BF2CFA9" w14:textId="77777777" w:rsidR="002C0786" w:rsidRPr="00102205" w:rsidRDefault="00A56E20" w:rsidP="00D56776">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bid opening or of the awarding of the contract.   </w:t>
      </w:r>
    </w:p>
    <w:p w14:paraId="4D1547A8" w14:textId="77777777" w:rsidR="00A56E20" w:rsidRPr="00102205" w:rsidRDefault="00A56E20" w:rsidP="00D56776">
      <w:pPr>
        <w:spacing w:line="360" w:lineRule="auto"/>
        <w:jc w:val="both"/>
        <w:rPr>
          <w:rFonts w:ascii="Arial" w:hAnsi="Arial" w:cs="Arial"/>
          <w:lang w:val="en-GB"/>
        </w:rPr>
      </w:pPr>
    </w:p>
    <w:p w14:paraId="446AD9E3" w14:textId="77777777" w:rsidR="00A56E20" w:rsidRPr="00102205" w:rsidRDefault="00A56E20" w:rsidP="00D56776">
      <w:pPr>
        <w:spacing w:line="360" w:lineRule="auto"/>
        <w:jc w:val="both"/>
        <w:rPr>
          <w:rFonts w:ascii="Arial" w:hAnsi="Arial" w:cs="Arial"/>
          <w:lang w:val="en-GB"/>
        </w:rPr>
      </w:pPr>
    </w:p>
    <w:p w14:paraId="5235BBD8" w14:textId="77777777" w:rsidR="00A56E20" w:rsidRPr="00102205" w:rsidRDefault="00A56E20" w:rsidP="00D56776">
      <w:pPr>
        <w:spacing w:line="360" w:lineRule="auto"/>
        <w:jc w:val="both"/>
        <w:rPr>
          <w:rFonts w:ascii="Arial" w:hAnsi="Arial" w:cs="Arial"/>
          <w:lang w:val="en-GB"/>
        </w:rPr>
      </w:pPr>
    </w:p>
    <w:p w14:paraId="72743A43" w14:textId="63405E8D" w:rsidR="00D56776" w:rsidRPr="00102205" w:rsidRDefault="00D56776" w:rsidP="00D56776">
      <w:pPr>
        <w:spacing w:line="360" w:lineRule="auto"/>
        <w:jc w:val="both"/>
        <w:rPr>
          <w:rFonts w:ascii="Arial" w:hAnsi="Arial" w:cs="Arial"/>
          <w:lang w:val="en-GB"/>
        </w:rPr>
      </w:pPr>
    </w:p>
    <w:p w14:paraId="377835BE" w14:textId="19B290CB" w:rsidR="00F868EF" w:rsidRPr="00102205" w:rsidRDefault="00F868EF" w:rsidP="00D56776">
      <w:pPr>
        <w:spacing w:line="360" w:lineRule="auto"/>
        <w:jc w:val="both"/>
        <w:rPr>
          <w:rFonts w:ascii="Arial" w:hAnsi="Arial" w:cs="Arial"/>
          <w:lang w:val="en-GB"/>
        </w:rPr>
      </w:pPr>
    </w:p>
    <w:p w14:paraId="72697C42" w14:textId="53D0D8E0" w:rsidR="00F868EF" w:rsidRPr="00102205" w:rsidRDefault="00F868EF" w:rsidP="00D56776">
      <w:pPr>
        <w:spacing w:line="360" w:lineRule="auto"/>
        <w:jc w:val="both"/>
        <w:rPr>
          <w:rFonts w:ascii="Arial" w:hAnsi="Arial" w:cs="Arial"/>
          <w:lang w:val="en-GB"/>
        </w:rPr>
      </w:pPr>
    </w:p>
    <w:p w14:paraId="0E1CEE9B" w14:textId="06FA7300" w:rsidR="00F868EF" w:rsidRPr="00102205" w:rsidRDefault="00F868EF" w:rsidP="00D56776">
      <w:pPr>
        <w:spacing w:line="360" w:lineRule="auto"/>
        <w:jc w:val="both"/>
        <w:rPr>
          <w:rFonts w:ascii="Arial" w:hAnsi="Arial" w:cs="Arial"/>
          <w:lang w:val="en-GB"/>
        </w:rPr>
      </w:pPr>
    </w:p>
    <w:p w14:paraId="511A6D70" w14:textId="77777777" w:rsidR="00F868EF" w:rsidRPr="00102205" w:rsidRDefault="00F868EF" w:rsidP="00D56776">
      <w:pPr>
        <w:spacing w:line="360" w:lineRule="auto"/>
        <w:jc w:val="both"/>
        <w:rPr>
          <w:rFonts w:ascii="Arial" w:hAnsi="Arial" w:cs="Arial"/>
          <w:lang w:val="en-GB"/>
        </w:rPr>
      </w:pPr>
    </w:p>
    <w:p w14:paraId="6FEC12A6" w14:textId="77777777" w:rsidR="002C0786" w:rsidRPr="00102205" w:rsidRDefault="002C0786" w:rsidP="00E14EF8">
      <w:pPr>
        <w:spacing w:line="360" w:lineRule="auto"/>
        <w:jc w:val="both"/>
        <w:rPr>
          <w:rFonts w:ascii="Arial" w:hAnsi="Arial" w:cs="Arial"/>
          <w:lang w:val="en-GB"/>
        </w:rPr>
      </w:pPr>
      <w:r w:rsidRPr="00102205">
        <w:rPr>
          <w:rFonts w:ascii="Arial" w:hAnsi="Arial" w:cs="Arial"/>
          <w:lang w:val="en-GB"/>
        </w:rPr>
        <w:lastRenderedPageBreak/>
        <w:t xml:space="preserve">MBD 9  </w:t>
      </w:r>
    </w:p>
    <w:p w14:paraId="4E946350" w14:textId="77777777" w:rsidR="00A56E20" w:rsidRPr="00102205" w:rsidRDefault="00A56E20" w:rsidP="00E14EF8">
      <w:pPr>
        <w:spacing w:line="360" w:lineRule="auto"/>
        <w:jc w:val="both"/>
        <w:rPr>
          <w:rFonts w:ascii="Arial" w:hAnsi="Arial" w:cs="Arial"/>
          <w:lang w:val="en-GB"/>
        </w:rPr>
      </w:pPr>
    </w:p>
    <w:p w14:paraId="2DB2DB64" w14:textId="77777777" w:rsidR="002C0786" w:rsidRPr="00102205" w:rsidRDefault="002C0786" w:rsidP="00E14EF8">
      <w:pPr>
        <w:spacing w:line="360" w:lineRule="auto"/>
        <w:jc w:val="both"/>
        <w:rPr>
          <w:rFonts w:ascii="Arial" w:hAnsi="Arial" w:cs="Arial"/>
          <w:lang w:val="en-GB"/>
        </w:rPr>
      </w:pPr>
      <w:r w:rsidRPr="00102205">
        <w:rPr>
          <w:rFonts w:ascii="Arial" w:hAnsi="Arial" w:cs="Arial"/>
          <w:lang w:val="en-GB"/>
        </w:rPr>
        <w:t xml:space="preserve">10.   I am aware that, in addition and without prejudice to any other remedy provided to </w:t>
      </w:r>
    </w:p>
    <w:p w14:paraId="41975150" w14:textId="77777777" w:rsidR="002C0786" w:rsidRPr="00102205" w:rsidRDefault="00A56E20" w:rsidP="00E14EF8">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combat any restrictive practices related to bids and contracts, bids that are suspicious </w:t>
      </w:r>
    </w:p>
    <w:p w14:paraId="65173690" w14:textId="77777777" w:rsidR="002C0786" w:rsidRPr="00102205" w:rsidRDefault="00A56E20" w:rsidP="00E14EF8">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will be reported to the Competition Commission for investigation and possible </w:t>
      </w:r>
      <w:r w:rsidR="00E14EF8" w:rsidRPr="00102205">
        <w:rPr>
          <w:rFonts w:ascii="Arial" w:hAnsi="Arial" w:cs="Arial"/>
          <w:lang w:val="en-GB"/>
        </w:rPr>
        <w:t xml:space="preserve">        </w:t>
      </w:r>
      <w:r w:rsidR="002C0786" w:rsidRPr="00102205">
        <w:rPr>
          <w:rFonts w:ascii="Arial" w:hAnsi="Arial" w:cs="Arial"/>
          <w:lang w:val="en-GB"/>
        </w:rPr>
        <w:t xml:space="preserve">imposition </w:t>
      </w:r>
      <w:r w:rsidR="00E14EF8" w:rsidRPr="00102205">
        <w:rPr>
          <w:rFonts w:ascii="Arial" w:hAnsi="Arial" w:cs="Arial"/>
          <w:lang w:val="en-GB"/>
        </w:rPr>
        <w:t>of</w:t>
      </w:r>
      <w:r w:rsidR="002C0786" w:rsidRPr="00102205">
        <w:rPr>
          <w:rFonts w:ascii="Arial" w:hAnsi="Arial" w:cs="Arial"/>
          <w:lang w:val="en-GB"/>
        </w:rPr>
        <w:t xml:space="preserve"> administrative penalties in terms of section 59 of the </w:t>
      </w:r>
      <w:r w:rsidR="00E14EF8" w:rsidRPr="00102205">
        <w:rPr>
          <w:rFonts w:ascii="Arial" w:hAnsi="Arial" w:cs="Arial"/>
          <w:lang w:val="en-GB"/>
        </w:rPr>
        <w:t xml:space="preserve">Competition Act No. 89    of 1998 </w:t>
      </w:r>
      <w:r w:rsidR="002C0786" w:rsidRPr="00102205">
        <w:rPr>
          <w:rFonts w:ascii="Arial" w:hAnsi="Arial" w:cs="Arial"/>
          <w:lang w:val="en-GB"/>
        </w:rPr>
        <w:t xml:space="preserve">and or may be reported to the National Prosecuting Authority (NPA) for criminal </w:t>
      </w:r>
    </w:p>
    <w:p w14:paraId="46951D9C" w14:textId="77777777" w:rsidR="002C0786" w:rsidRPr="00102205" w:rsidRDefault="00A56E20" w:rsidP="00E14EF8">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investigation and or may be restricted from conducting business with the public sector </w:t>
      </w:r>
    </w:p>
    <w:p w14:paraId="619DC7B5" w14:textId="77777777" w:rsidR="002C0786" w:rsidRPr="00102205" w:rsidRDefault="00A56E20" w:rsidP="00E14EF8">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for a period not exceeding ten (10) years in terms of the Prevention and Combating of </w:t>
      </w:r>
    </w:p>
    <w:p w14:paraId="7D034304" w14:textId="628DB51B" w:rsidR="002C0786" w:rsidRPr="00102205" w:rsidRDefault="00A56E20" w:rsidP="00E14EF8">
      <w:pPr>
        <w:spacing w:line="360" w:lineRule="auto"/>
        <w:jc w:val="both"/>
        <w:rPr>
          <w:rFonts w:ascii="Arial" w:hAnsi="Arial" w:cs="Arial"/>
          <w:lang w:val="en-GB"/>
        </w:rPr>
      </w:pPr>
      <w:r w:rsidRPr="00102205">
        <w:rPr>
          <w:rFonts w:ascii="Arial" w:hAnsi="Arial" w:cs="Arial"/>
          <w:lang w:val="en-GB"/>
        </w:rPr>
        <w:t xml:space="preserve">        </w:t>
      </w:r>
      <w:r w:rsidR="002C0786" w:rsidRPr="00102205">
        <w:rPr>
          <w:rFonts w:ascii="Arial" w:hAnsi="Arial" w:cs="Arial"/>
          <w:lang w:val="en-GB"/>
        </w:rPr>
        <w:t xml:space="preserve">Corrupt Activities </w:t>
      </w:r>
      <w:r w:rsidR="0050438C" w:rsidRPr="00102205">
        <w:rPr>
          <w:rFonts w:ascii="Arial" w:hAnsi="Arial" w:cs="Arial"/>
          <w:lang w:val="en-GB"/>
        </w:rPr>
        <w:t>Act No.</w:t>
      </w:r>
      <w:r w:rsidR="002C0786" w:rsidRPr="00102205">
        <w:rPr>
          <w:rFonts w:ascii="Arial" w:hAnsi="Arial" w:cs="Arial"/>
          <w:lang w:val="en-GB"/>
        </w:rPr>
        <w:t xml:space="preserve"> 12 of 2004 or any other applicable legislation.   </w:t>
      </w:r>
    </w:p>
    <w:p w14:paraId="012EEF9C" w14:textId="77777777" w:rsidR="00A56E20" w:rsidRPr="00102205" w:rsidRDefault="002C0786" w:rsidP="00E14EF8">
      <w:pPr>
        <w:spacing w:line="360" w:lineRule="auto"/>
        <w:jc w:val="both"/>
        <w:rPr>
          <w:rFonts w:ascii="Arial" w:hAnsi="Arial" w:cs="Arial"/>
          <w:lang w:val="en-GB"/>
        </w:rPr>
      </w:pPr>
      <w:r w:rsidRPr="00102205">
        <w:rPr>
          <w:rFonts w:ascii="Arial" w:hAnsi="Arial" w:cs="Arial"/>
          <w:lang w:val="en-GB"/>
        </w:rPr>
        <w:t xml:space="preserve"> </w:t>
      </w:r>
    </w:p>
    <w:p w14:paraId="00AAF098" w14:textId="77777777" w:rsidR="00A56E20" w:rsidRPr="00102205" w:rsidRDefault="00A56E20" w:rsidP="00E14EF8">
      <w:pPr>
        <w:spacing w:line="360" w:lineRule="auto"/>
        <w:jc w:val="both"/>
        <w:rPr>
          <w:rFonts w:ascii="Arial" w:hAnsi="Arial" w:cs="Arial"/>
          <w:lang w:val="en-GB"/>
        </w:rPr>
      </w:pPr>
    </w:p>
    <w:p w14:paraId="38DC9E2F" w14:textId="77777777" w:rsidR="00A56E20" w:rsidRPr="00102205" w:rsidRDefault="00A56E20" w:rsidP="00D56776">
      <w:pPr>
        <w:spacing w:line="360" w:lineRule="auto"/>
        <w:jc w:val="both"/>
        <w:rPr>
          <w:rFonts w:ascii="Arial" w:hAnsi="Arial" w:cs="Arial"/>
          <w:lang w:val="en-GB"/>
        </w:rPr>
      </w:pPr>
    </w:p>
    <w:p w14:paraId="02AD4170" w14:textId="77777777" w:rsidR="00A56E20" w:rsidRPr="00102205" w:rsidRDefault="00A56E20" w:rsidP="00D56776">
      <w:pPr>
        <w:spacing w:line="360" w:lineRule="auto"/>
        <w:jc w:val="both"/>
        <w:rPr>
          <w:rFonts w:ascii="Arial" w:hAnsi="Arial" w:cs="Arial"/>
          <w:lang w:val="en-GB"/>
        </w:rPr>
      </w:pPr>
    </w:p>
    <w:p w14:paraId="4BB40E13"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   ………………………………… </w:t>
      </w:r>
    </w:p>
    <w:p w14:paraId="558CC512"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Signature        </w:t>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Pr="00102205">
        <w:rPr>
          <w:rFonts w:ascii="Arial" w:hAnsi="Arial" w:cs="Arial"/>
          <w:lang w:val="en-GB"/>
        </w:rPr>
        <w:t xml:space="preserve">Date  </w:t>
      </w:r>
    </w:p>
    <w:p w14:paraId="1471300A" w14:textId="77777777" w:rsidR="00A56E20" w:rsidRPr="00102205" w:rsidRDefault="00A56E20" w:rsidP="00D56776">
      <w:pPr>
        <w:spacing w:line="360" w:lineRule="auto"/>
        <w:jc w:val="both"/>
        <w:rPr>
          <w:rFonts w:ascii="Arial" w:hAnsi="Arial" w:cs="Arial"/>
          <w:lang w:val="en-GB"/>
        </w:rPr>
      </w:pPr>
    </w:p>
    <w:p w14:paraId="554CA3B5" w14:textId="77777777" w:rsidR="00A56E20" w:rsidRPr="00102205" w:rsidRDefault="00A56E20" w:rsidP="00D56776">
      <w:pPr>
        <w:spacing w:line="360" w:lineRule="auto"/>
        <w:jc w:val="both"/>
        <w:rPr>
          <w:rFonts w:ascii="Arial" w:hAnsi="Arial" w:cs="Arial"/>
          <w:lang w:val="en-GB"/>
        </w:rPr>
      </w:pPr>
    </w:p>
    <w:p w14:paraId="783139CE" w14:textId="77777777" w:rsidR="00A56E20" w:rsidRPr="00102205" w:rsidRDefault="00A56E20" w:rsidP="00D56776">
      <w:pPr>
        <w:spacing w:line="360" w:lineRule="auto"/>
        <w:jc w:val="both"/>
        <w:rPr>
          <w:rFonts w:ascii="Arial" w:hAnsi="Arial" w:cs="Arial"/>
          <w:lang w:val="en-GB"/>
        </w:rPr>
      </w:pPr>
    </w:p>
    <w:p w14:paraId="138398FD" w14:textId="77777777" w:rsidR="002C0786"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   ………………………………… </w:t>
      </w:r>
    </w:p>
    <w:p w14:paraId="3A90CCD8" w14:textId="77777777" w:rsidR="004657BD" w:rsidRPr="00102205" w:rsidRDefault="002C0786" w:rsidP="00D56776">
      <w:pPr>
        <w:spacing w:line="360" w:lineRule="auto"/>
        <w:jc w:val="both"/>
        <w:rPr>
          <w:rFonts w:ascii="Arial" w:hAnsi="Arial" w:cs="Arial"/>
          <w:lang w:val="en-GB"/>
        </w:rPr>
      </w:pPr>
      <w:r w:rsidRPr="00102205">
        <w:rPr>
          <w:rFonts w:ascii="Arial" w:hAnsi="Arial" w:cs="Arial"/>
          <w:lang w:val="en-GB"/>
        </w:rPr>
        <w:t xml:space="preserve">Position         </w:t>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00A56E20" w:rsidRPr="00102205">
        <w:rPr>
          <w:rFonts w:ascii="Arial" w:hAnsi="Arial" w:cs="Arial"/>
          <w:lang w:val="en-GB"/>
        </w:rPr>
        <w:tab/>
      </w:r>
      <w:r w:rsidRPr="00102205">
        <w:rPr>
          <w:rFonts w:ascii="Arial" w:hAnsi="Arial" w:cs="Arial"/>
          <w:lang w:val="en-GB"/>
        </w:rPr>
        <w:t xml:space="preserve">Name of Bidder  </w:t>
      </w:r>
    </w:p>
    <w:p w14:paraId="600F5761" w14:textId="77777777" w:rsidR="004657BD" w:rsidRPr="00102205" w:rsidRDefault="004657BD" w:rsidP="00D56776">
      <w:pPr>
        <w:spacing w:line="360" w:lineRule="auto"/>
        <w:jc w:val="both"/>
        <w:rPr>
          <w:rFonts w:ascii="Arial" w:hAnsi="Arial" w:cs="Arial"/>
          <w:lang w:val="en-GB"/>
        </w:rPr>
      </w:pPr>
    </w:p>
    <w:p w14:paraId="47980712" w14:textId="77777777" w:rsidR="004657BD" w:rsidRPr="00102205" w:rsidRDefault="004657BD" w:rsidP="00D56776">
      <w:pPr>
        <w:spacing w:line="360" w:lineRule="auto"/>
        <w:jc w:val="both"/>
        <w:rPr>
          <w:rFonts w:ascii="Arial" w:hAnsi="Arial" w:cs="Arial"/>
          <w:lang w:val="en-GB"/>
        </w:rPr>
      </w:pPr>
    </w:p>
    <w:p w14:paraId="2E54076B" w14:textId="77777777" w:rsidR="004657BD" w:rsidRPr="00102205" w:rsidRDefault="004657BD" w:rsidP="00D56776">
      <w:pPr>
        <w:spacing w:line="360" w:lineRule="auto"/>
        <w:jc w:val="both"/>
        <w:rPr>
          <w:rFonts w:ascii="Arial" w:hAnsi="Arial" w:cs="Arial"/>
          <w:lang w:val="en-GB"/>
        </w:rPr>
      </w:pPr>
    </w:p>
    <w:p w14:paraId="68AD7174" w14:textId="77777777" w:rsidR="004657BD" w:rsidRPr="00102205" w:rsidRDefault="004657BD" w:rsidP="00D56776">
      <w:pPr>
        <w:spacing w:line="360" w:lineRule="auto"/>
        <w:jc w:val="both"/>
        <w:rPr>
          <w:rFonts w:ascii="Arial" w:hAnsi="Arial" w:cs="Arial"/>
          <w:lang w:val="en-GB"/>
        </w:rPr>
      </w:pPr>
    </w:p>
    <w:p w14:paraId="60E66A52" w14:textId="77777777" w:rsidR="004657BD" w:rsidRPr="00102205" w:rsidRDefault="004657BD" w:rsidP="00D56776">
      <w:pPr>
        <w:spacing w:line="360" w:lineRule="auto"/>
        <w:jc w:val="both"/>
        <w:rPr>
          <w:rFonts w:ascii="Arial" w:hAnsi="Arial" w:cs="Arial"/>
          <w:lang w:val="en-GB"/>
        </w:rPr>
      </w:pPr>
    </w:p>
    <w:p w14:paraId="0289BD4F" w14:textId="77777777" w:rsidR="004657BD" w:rsidRPr="00102205" w:rsidRDefault="004657BD" w:rsidP="00D56776">
      <w:pPr>
        <w:spacing w:line="360" w:lineRule="auto"/>
        <w:jc w:val="both"/>
        <w:rPr>
          <w:rFonts w:ascii="Arial" w:hAnsi="Arial" w:cs="Arial"/>
          <w:lang w:val="en-GB"/>
        </w:rPr>
      </w:pPr>
    </w:p>
    <w:p w14:paraId="79303A4A" w14:textId="77777777" w:rsidR="004657BD" w:rsidRPr="00102205" w:rsidRDefault="004657BD" w:rsidP="00D56776">
      <w:pPr>
        <w:spacing w:line="360" w:lineRule="auto"/>
        <w:jc w:val="both"/>
        <w:rPr>
          <w:rFonts w:ascii="Arial" w:hAnsi="Arial" w:cs="Arial"/>
          <w:lang w:val="en-GB"/>
        </w:rPr>
      </w:pPr>
    </w:p>
    <w:p w14:paraId="4A392ABC" w14:textId="77777777" w:rsidR="004657BD" w:rsidRPr="00102205" w:rsidRDefault="004657BD" w:rsidP="00D56776">
      <w:pPr>
        <w:spacing w:line="360" w:lineRule="auto"/>
        <w:jc w:val="both"/>
        <w:rPr>
          <w:rFonts w:ascii="Arial" w:hAnsi="Arial" w:cs="Arial"/>
          <w:lang w:val="en-GB"/>
        </w:rPr>
      </w:pPr>
    </w:p>
    <w:p w14:paraId="0E2956D3" w14:textId="77777777" w:rsidR="004657BD" w:rsidRPr="00102205" w:rsidRDefault="004657BD" w:rsidP="00D56776">
      <w:pPr>
        <w:spacing w:line="360" w:lineRule="auto"/>
        <w:jc w:val="both"/>
        <w:rPr>
          <w:rFonts w:ascii="Arial" w:hAnsi="Arial" w:cs="Arial"/>
          <w:lang w:val="en-GB"/>
        </w:rPr>
      </w:pPr>
    </w:p>
    <w:sectPr w:rsidR="004657BD" w:rsidRPr="00102205" w:rsidSect="00D07F21">
      <w:headerReference w:type="default" r:id="rId21"/>
      <w:endnotePr>
        <w:numFmt w:val="decimal"/>
      </w:endnotePr>
      <w:pgSz w:w="11906" w:h="16838"/>
      <w:pgMar w:top="851" w:right="851" w:bottom="720" w:left="1440" w:header="1440" w:footer="144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E585E" w14:textId="77777777" w:rsidR="000F1CDF" w:rsidRDefault="000F1CDF" w:rsidP="00305212">
      <w:r>
        <w:separator/>
      </w:r>
    </w:p>
  </w:endnote>
  <w:endnote w:type="continuationSeparator" w:id="0">
    <w:p w14:paraId="6EE537A7" w14:textId="77777777" w:rsidR="000F1CDF" w:rsidRDefault="000F1CDF" w:rsidP="00305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7781678"/>
      <w:docPartObj>
        <w:docPartGallery w:val="Page Numbers (Bottom of Page)"/>
        <w:docPartUnique/>
      </w:docPartObj>
    </w:sdtPr>
    <w:sdtContent>
      <w:sdt>
        <w:sdtPr>
          <w:id w:val="-1249731007"/>
          <w:docPartObj>
            <w:docPartGallery w:val="Page Numbers (Top of Page)"/>
            <w:docPartUnique/>
          </w:docPartObj>
        </w:sdtPr>
        <w:sdtContent>
          <w:p w14:paraId="1B5C7213" w14:textId="43EF8918" w:rsidR="00102205" w:rsidRDefault="00102205">
            <w:pPr>
              <w:pStyle w:val="Footer"/>
              <w:jc w:val="center"/>
            </w:pPr>
            <w:r>
              <w:t xml:space="preserve">Page </w:t>
            </w:r>
            <w:r>
              <w:rPr>
                <w:b/>
                <w:bCs/>
              </w:rPr>
              <w:fldChar w:fldCharType="begin"/>
            </w:r>
            <w:r>
              <w:rPr>
                <w:b/>
                <w:bCs/>
              </w:rPr>
              <w:instrText xml:space="preserve"> PAGE </w:instrText>
            </w:r>
            <w:r>
              <w:rPr>
                <w:b/>
                <w:bCs/>
              </w:rPr>
              <w:fldChar w:fldCharType="separate"/>
            </w:r>
            <w:r w:rsidR="00834B07">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834B07">
              <w:rPr>
                <w:b/>
                <w:bCs/>
                <w:noProof/>
              </w:rPr>
              <w:t>56</w:t>
            </w:r>
            <w:r>
              <w:rPr>
                <w:b/>
                <w:bCs/>
              </w:rPr>
              <w:fldChar w:fldCharType="end"/>
            </w:r>
          </w:p>
        </w:sdtContent>
      </w:sdt>
    </w:sdtContent>
  </w:sdt>
  <w:p w14:paraId="4491070D" w14:textId="77777777" w:rsidR="00102205" w:rsidRDefault="001022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64AF9" w14:textId="77777777" w:rsidR="000F1CDF" w:rsidRDefault="000F1CDF" w:rsidP="00305212">
      <w:r>
        <w:separator/>
      </w:r>
    </w:p>
  </w:footnote>
  <w:footnote w:type="continuationSeparator" w:id="0">
    <w:p w14:paraId="55F37EB7" w14:textId="77777777" w:rsidR="000F1CDF" w:rsidRDefault="000F1CDF" w:rsidP="00305212">
      <w:r>
        <w:continuationSeparator/>
      </w:r>
    </w:p>
  </w:footnote>
  <w:footnote w:id="1">
    <w:p w14:paraId="0E0F6EB7" w14:textId="77777777" w:rsidR="00102205" w:rsidRDefault="00102205" w:rsidP="00923F16">
      <w:pPr>
        <w:pStyle w:val="FootnoteText"/>
      </w:pPr>
    </w:p>
  </w:footnote>
  <w:footnote w:id="2">
    <w:p w14:paraId="01171E34" w14:textId="77777777" w:rsidR="00102205" w:rsidRDefault="00102205" w:rsidP="00923F16">
      <w:pPr>
        <w:pStyle w:val="FootnoteText"/>
        <w:rPr>
          <w:rFonts w:ascii="Arial Narrow" w:hAnsi="Arial Narrow"/>
        </w:rPr>
      </w:pPr>
      <w:r>
        <w:rPr>
          <w:rStyle w:val="FootnoteReference"/>
          <w:rFonts w:ascii="Arial Narrow" w:hAnsi="Arial Narrow"/>
          <w:b/>
          <w:bCs/>
          <w:lang w:val="en-GB"/>
        </w:rPr>
        <w:sym w:font="Symbol" w:char="F02A"/>
      </w:r>
      <w:r>
        <w:rPr>
          <w:rFonts w:ascii="Arial Narrow" w:hAnsi="Arial Narrow"/>
          <w:lang w:val="en-GB"/>
        </w:rPr>
        <w:t xml:space="preserve"> </w:t>
      </w:r>
      <w:r>
        <w:rPr>
          <w:rFonts w:ascii="Arial Narrow" w:hAnsi="Arial Narrow"/>
        </w:rPr>
        <w:t>MSCM Regulations: “in the service of the state” means to be –</w:t>
      </w:r>
    </w:p>
    <w:p w14:paraId="6EEE5B73" w14:textId="77777777" w:rsidR="00102205" w:rsidRDefault="00102205" w:rsidP="00A539CF">
      <w:pPr>
        <w:pStyle w:val="FootnoteText"/>
        <w:numPr>
          <w:ilvl w:val="0"/>
          <w:numId w:val="9"/>
        </w:numPr>
        <w:rPr>
          <w:rFonts w:ascii="Arial Narrow" w:hAnsi="Arial Narrow"/>
        </w:rPr>
      </w:pPr>
      <w:r>
        <w:rPr>
          <w:rFonts w:ascii="Arial Narrow" w:hAnsi="Arial Narrow"/>
        </w:rPr>
        <w:t>a member of –</w:t>
      </w:r>
    </w:p>
    <w:p w14:paraId="49372B36" w14:textId="77777777" w:rsidR="00102205" w:rsidRDefault="00102205" w:rsidP="00A539CF">
      <w:pPr>
        <w:pStyle w:val="FootnoteText"/>
        <w:numPr>
          <w:ilvl w:val="1"/>
          <w:numId w:val="9"/>
        </w:numPr>
        <w:tabs>
          <w:tab w:val="clear" w:pos="1620"/>
          <w:tab w:val="num" w:pos="1134"/>
        </w:tabs>
        <w:ind w:hanging="1053"/>
        <w:rPr>
          <w:rFonts w:ascii="Arial Narrow" w:hAnsi="Arial Narrow"/>
        </w:rPr>
      </w:pPr>
      <w:r>
        <w:rPr>
          <w:rFonts w:ascii="Arial Narrow" w:hAnsi="Arial Narrow"/>
        </w:rPr>
        <w:t>any municipal council;</w:t>
      </w:r>
    </w:p>
    <w:p w14:paraId="6481934D" w14:textId="77777777" w:rsidR="00102205" w:rsidRDefault="00102205" w:rsidP="00A539CF">
      <w:pPr>
        <w:pStyle w:val="FootnoteText"/>
        <w:numPr>
          <w:ilvl w:val="1"/>
          <w:numId w:val="9"/>
        </w:numPr>
        <w:tabs>
          <w:tab w:val="clear" w:pos="1620"/>
          <w:tab w:val="num" w:pos="1134"/>
        </w:tabs>
        <w:ind w:hanging="1053"/>
        <w:rPr>
          <w:rFonts w:ascii="Arial Narrow" w:hAnsi="Arial Narrow"/>
        </w:rPr>
      </w:pPr>
      <w:r>
        <w:rPr>
          <w:rFonts w:ascii="Arial Narrow" w:hAnsi="Arial Narrow"/>
        </w:rPr>
        <w:t>any provincial legislature; or</w:t>
      </w:r>
    </w:p>
    <w:p w14:paraId="59FCE543" w14:textId="77777777" w:rsidR="00102205" w:rsidRDefault="00102205" w:rsidP="00A539CF">
      <w:pPr>
        <w:pStyle w:val="FootnoteText"/>
        <w:numPr>
          <w:ilvl w:val="1"/>
          <w:numId w:val="9"/>
        </w:numPr>
        <w:tabs>
          <w:tab w:val="clear" w:pos="1620"/>
          <w:tab w:val="num" w:pos="1134"/>
        </w:tabs>
        <w:ind w:hanging="1053"/>
        <w:rPr>
          <w:rFonts w:ascii="Arial Narrow" w:hAnsi="Arial Narrow"/>
        </w:rPr>
      </w:pPr>
      <w:r>
        <w:rPr>
          <w:rFonts w:ascii="Arial Narrow" w:hAnsi="Arial Narrow"/>
        </w:rPr>
        <w:t>the national Assembly or the national Council of provinces;</w:t>
      </w:r>
    </w:p>
    <w:p w14:paraId="55F41195" w14:textId="77777777" w:rsidR="00102205" w:rsidRDefault="00102205" w:rsidP="00923F16">
      <w:pPr>
        <w:pStyle w:val="FootnoteText"/>
        <w:ind w:left="567"/>
        <w:rPr>
          <w:rFonts w:ascii="Arial Narrow" w:hAnsi="Arial Narrow"/>
        </w:rPr>
      </w:pPr>
    </w:p>
    <w:p w14:paraId="0F535D98" w14:textId="77777777" w:rsidR="00102205" w:rsidRDefault="00102205" w:rsidP="00A539CF">
      <w:pPr>
        <w:pStyle w:val="FootnoteText"/>
        <w:numPr>
          <w:ilvl w:val="0"/>
          <w:numId w:val="9"/>
        </w:numPr>
        <w:rPr>
          <w:rFonts w:ascii="Arial Narrow" w:hAnsi="Arial Narrow"/>
        </w:rPr>
      </w:pPr>
      <w:r>
        <w:rPr>
          <w:rFonts w:ascii="Arial Narrow" w:hAnsi="Arial Narrow"/>
        </w:rPr>
        <w:t>a member of the board of directors of any municipal entity;</w:t>
      </w:r>
    </w:p>
    <w:p w14:paraId="0C3A493E" w14:textId="77777777" w:rsidR="00102205" w:rsidRDefault="00102205" w:rsidP="00A539CF">
      <w:pPr>
        <w:pStyle w:val="FootnoteText"/>
        <w:numPr>
          <w:ilvl w:val="0"/>
          <w:numId w:val="9"/>
        </w:numPr>
        <w:rPr>
          <w:rFonts w:ascii="Arial Narrow" w:hAnsi="Arial Narrow"/>
        </w:rPr>
      </w:pPr>
      <w:r>
        <w:rPr>
          <w:rFonts w:ascii="Arial Narrow" w:hAnsi="Arial Narrow"/>
        </w:rPr>
        <w:t>an official of any municipality or municipal entity;</w:t>
      </w:r>
    </w:p>
    <w:p w14:paraId="33188BC4" w14:textId="77777777" w:rsidR="00102205" w:rsidRDefault="00102205" w:rsidP="00A539CF">
      <w:pPr>
        <w:pStyle w:val="FootnoteText"/>
        <w:numPr>
          <w:ilvl w:val="0"/>
          <w:numId w:val="9"/>
        </w:numPr>
        <w:rPr>
          <w:rFonts w:ascii="Arial Narrow" w:hAnsi="Arial Narrow"/>
        </w:rPr>
      </w:pPr>
      <w:r>
        <w:rPr>
          <w:rFonts w:ascii="Arial Narrow" w:hAnsi="Arial Narrow"/>
        </w:rPr>
        <w:t>an employee of any national or provincial department, national or provincial public entity or constitutional institution within the meaning of the Public Finance Management Act, 1999 (Act No.1 of 1999);</w:t>
      </w:r>
    </w:p>
    <w:p w14:paraId="4FB6B98A" w14:textId="77777777" w:rsidR="00102205" w:rsidRDefault="00102205" w:rsidP="00A539CF">
      <w:pPr>
        <w:pStyle w:val="FootnoteText"/>
        <w:numPr>
          <w:ilvl w:val="0"/>
          <w:numId w:val="9"/>
        </w:numPr>
        <w:rPr>
          <w:rFonts w:ascii="Arial Narrow" w:hAnsi="Arial Narrow"/>
        </w:rPr>
      </w:pPr>
      <w:r>
        <w:rPr>
          <w:rFonts w:ascii="Arial Narrow" w:hAnsi="Arial Narrow"/>
        </w:rPr>
        <w:t>a member of the accounting authority of any national or provincial public entity; or</w:t>
      </w:r>
    </w:p>
    <w:p w14:paraId="2FF8CD15" w14:textId="77777777" w:rsidR="00102205" w:rsidRDefault="00102205" w:rsidP="00A539CF">
      <w:pPr>
        <w:pStyle w:val="FootnoteText"/>
        <w:numPr>
          <w:ilvl w:val="0"/>
          <w:numId w:val="9"/>
        </w:numPr>
        <w:rPr>
          <w:rFonts w:ascii="Arial Narrow" w:hAnsi="Arial Narrow"/>
        </w:rPr>
      </w:pPr>
      <w:r>
        <w:rPr>
          <w:rFonts w:ascii="Arial Narrow" w:hAnsi="Arial Narrow"/>
        </w:rPr>
        <w:t>an employee of Parliament or a provincial legislature.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DA4BF" w14:textId="77777777" w:rsidR="00102205" w:rsidRDefault="00102205">
    <w:pPr>
      <w:pStyle w:val="Header"/>
      <w:framePr w:wrap="around" w:vAnchor="text" w:hAnchor="margin" w:xAlign="center" w:y="1"/>
      <w:rPr>
        <w:rStyle w:val="PageNumber"/>
        <w:rFonts w:eastAsia="Calibri"/>
      </w:rPr>
    </w:pPr>
    <w:r>
      <w:rPr>
        <w:rStyle w:val="PageNumber"/>
        <w:rFonts w:eastAsia="Calibri"/>
      </w:rPr>
      <w:fldChar w:fldCharType="begin"/>
    </w:r>
    <w:r>
      <w:rPr>
        <w:rStyle w:val="PageNumber"/>
        <w:rFonts w:eastAsia="Calibri"/>
      </w:rPr>
      <w:instrText xml:space="preserve">PAGE  </w:instrText>
    </w:r>
    <w:r>
      <w:rPr>
        <w:rStyle w:val="PageNumber"/>
        <w:rFonts w:eastAsia="Calibri"/>
      </w:rPr>
      <w:fldChar w:fldCharType="separate"/>
    </w:r>
    <w:r>
      <w:rPr>
        <w:rStyle w:val="PageNumber"/>
        <w:rFonts w:eastAsia="Calibri"/>
        <w:noProof/>
      </w:rPr>
      <w:t>2</w:t>
    </w:r>
    <w:r>
      <w:rPr>
        <w:rStyle w:val="PageNumber"/>
        <w:rFonts w:eastAsia="Calibri"/>
      </w:rPr>
      <w:fldChar w:fldCharType="end"/>
    </w:r>
  </w:p>
  <w:p w14:paraId="2945F88C" w14:textId="77777777" w:rsidR="00102205" w:rsidRDefault="00102205">
    <w:pPr>
      <w:pStyle w:val="Header"/>
    </w:pPr>
  </w:p>
  <w:p w14:paraId="7C5CDF6F" w14:textId="77777777" w:rsidR="00102205" w:rsidRDefault="001022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855D7" w14:textId="77777777" w:rsidR="00102205" w:rsidRDefault="00102205">
    <w:pPr>
      <w:pStyle w:val="Header"/>
      <w:framePr w:wrap="around" w:vAnchor="text" w:hAnchor="margin" w:xAlign="center" w:y="1"/>
      <w:rPr>
        <w:rStyle w:val="PageNumber"/>
        <w:rFonts w:eastAsia="Calibri"/>
      </w:rPr>
    </w:pPr>
  </w:p>
  <w:p w14:paraId="10B21F15" w14:textId="77777777" w:rsidR="00102205" w:rsidRDefault="00102205">
    <w:pPr>
      <w:pStyle w:val="Header"/>
      <w:framePr w:wrap="around" w:vAnchor="text" w:hAnchor="margin" w:xAlign="center" w:y="1"/>
      <w:rPr>
        <w:rStyle w:val="PageNumber"/>
        <w:rFonts w:eastAsia="Calibri"/>
      </w:rPr>
    </w:pPr>
  </w:p>
  <w:p w14:paraId="1C5F136A" w14:textId="77777777" w:rsidR="00102205" w:rsidRDefault="00102205">
    <w:pPr>
      <w:pStyle w:val="Header"/>
      <w:jc w:val="center"/>
    </w:pPr>
  </w:p>
  <w:p w14:paraId="0678987C" w14:textId="77777777" w:rsidR="00102205" w:rsidRDefault="0010220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A889C" w14:textId="77777777" w:rsidR="00102205" w:rsidRDefault="00102205">
    <w:pPr>
      <w:pStyle w:val="Header"/>
      <w:framePr w:wrap="around" w:vAnchor="text" w:hAnchor="margin" w:xAlign="center" w:y="1"/>
      <w:rPr>
        <w:rStyle w:val="PageNumber"/>
        <w:rFonts w:eastAsia="Calibri"/>
      </w:rPr>
    </w:pPr>
  </w:p>
  <w:p w14:paraId="264786F0" w14:textId="77777777" w:rsidR="00102205" w:rsidRDefault="00102205">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2A4F8" w14:textId="77777777" w:rsidR="00102205" w:rsidRDefault="0010220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E335AC0"/>
    <w:multiLevelType w:val="hybridMultilevel"/>
    <w:tmpl w:val="369ED68A"/>
    <w:lvl w:ilvl="0" w:tplc="A63236BC">
      <w:start w:val="1"/>
      <w:numFmt w:val="lowerLetter"/>
      <w:lvlText w:val="%1)"/>
      <w:lvlJc w:val="left"/>
      <w:pPr>
        <w:ind w:left="1069" w:hanging="360"/>
      </w:pPr>
      <w:rPr>
        <w:rFonts w:cs="Times New Roman" w:hint="default"/>
      </w:rPr>
    </w:lvl>
    <w:lvl w:ilvl="1" w:tplc="1C090019" w:tentative="1">
      <w:start w:val="1"/>
      <w:numFmt w:val="lowerLetter"/>
      <w:lvlText w:val="%2."/>
      <w:lvlJc w:val="left"/>
      <w:pPr>
        <w:ind w:left="1789" w:hanging="360"/>
      </w:pPr>
      <w:rPr>
        <w:rFonts w:cs="Times New Roman"/>
      </w:rPr>
    </w:lvl>
    <w:lvl w:ilvl="2" w:tplc="1C09001B" w:tentative="1">
      <w:start w:val="1"/>
      <w:numFmt w:val="lowerRoman"/>
      <w:lvlText w:val="%3."/>
      <w:lvlJc w:val="right"/>
      <w:pPr>
        <w:ind w:left="2509" w:hanging="180"/>
      </w:pPr>
      <w:rPr>
        <w:rFonts w:cs="Times New Roman"/>
      </w:rPr>
    </w:lvl>
    <w:lvl w:ilvl="3" w:tplc="1C09000F" w:tentative="1">
      <w:start w:val="1"/>
      <w:numFmt w:val="decimal"/>
      <w:lvlText w:val="%4."/>
      <w:lvlJc w:val="left"/>
      <w:pPr>
        <w:ind w:left="3229" w:hanging="360"/>
      </w:pPr>
      <w:rPr>
        <w:rFonts w:cs="Times New Roman"/>
      </w:rPr>
    </w:lvl>
    <w:lvl w:ilvl="4" w:tplc="1C090019" w:tentative="1">
      <w:start w:val="1"/>
      <w:numFmt w:val="lowerLetter"/>
      <w:lvlText w:val="%5."/>
      <w:lvlJc w:val="left"/>
      <w:pPr>
        <w:ind w:left="3949" w:hanging="360"/>
      </w:pPr>
      <w:rPr>
        <w:rFonts w:cs="Times New Roman"/>
      </w:rPr>
    </w:lvl>
    <w:lvl w:ilvl="5" w:tplc="1C09001B" w:tentative="1">
      <w:start w:val="1"/>
      <w:numFmt w:val="lowerRoman"/>
      <w:lvlText w:val="%6."/>
      <w:lvlJc w:val="right"/>
      <w:pPr>
        <w:ind w:left="4669" w:hanging="180"/>
      </w:pPr>
      <w:rPr>
        <w:rFonts w:cs="Times New Roman"/>
      </w:rPr>
    </w:lvl>
    <w:lvl w:ilvl="6" w:tplc="1C09000F" w:tentative="1">
      <w:start w:val="1"/>
      <w:numFmt w:val="decimal"/>
      <w:lvlText w:val="%7."/>
      <w:lvlJc w:val="left"/>
      <w:pPr>
        <w:ind w:left="5389" w:hanging="360"/>
      </w:pPr>
      <w:rPr>
        <w:rFonts w:cs="Times New Roman"/>
      </w:rPr>
    </w:lvl>
    <w:lvl w:ilvl="7" w:tplc="1C090019" w:tentative="1">
      <w:start w:val="1"/>
      <w:numFmt w:val="lowerLetter"/>
      <w:lvlText w:val="%8."/>
      <w:lvlJc w:val="left"/>
      <w:pPr>
        <w:ind w:left="6109" w:hanging="360"/>
      </w:pPr>
      <w:rPr>
        <w:rFonts w:cs="Times New Roman"/>
      </w:rPr>
    </w:lvl>
    <w:lvl w:ilvl="8" w:tplc="1C09001B" w:tentative="1">
      <w:start w:val="1"/>
      <w:numFmt w:val="lowerRoman"/>
      <w:lvlText w:val="%9."/>
      <w:lvlJc w:val="right"/>
      <w:pPr>
        <w:ind w:left="6829" w:hanging="180"/>
      </w:pPr>
      <w:rPr>
        <w:rFonts w:cs="Times New Roman"/>
      </w:rPr>
    </w:lvl>
  </w:abstractNum>
  <w:abstractNum w:abstractNumId="2">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8CF7FBA"/>
    <w:multiLevelType w:val="singleLevel"/>
    <w:tmpl w:val="CABE8BF2"/>
    <w:lvl w:ilvl="0">
      <w:start w:val="1"/>
      <w:numFmt w:val="decimal"/>
      <w:lvlText w:val="%1."/>
      <w:lvlJc w:val="left"/>
      <w:pPr>
        <w:tabs>
          <w:tab w:val="num" w:pos="900"/>
        </w:tabs>
        <w:ind w:left="900" w:hanging="900"/>
      </w:pPr>
      <w:rPr>
        <w:rFonts w:hint="default"/>
      </w:rPr>
    </w:lvl>
  </w:abstractNum>
  <w:abstractNum w:abstractNumId="4">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nsid w:val="215B5BA3"/>
    <w:multiLevelType w:val="hybridMultilevel"/>
    <w:tmpl w:val="8A6E2530"/>
    <w:lvl w:ilvl="0" w:tplc="9D7E5CE2">
      <w:start w:val="1"/>
      <w:numFmt w:val="lowerLetter"/>
      <w:lvlText w:val="(%1)"/>
      <w:lvlJc w:val="left"/>
      <w:pPr>
        <w:ind w:left="1620" w:hanging="360"/>
      </w:pPr>
      <w:rPr>
        <w:rFonts w:cs="Times New Roman" w:hint="default"/>
      </w:rPr>
    </w:lvl>
    <w:lvl w:ilvl="1" w:tplc="1C090019" w:tentative="1">
      <w:start w:val="1"/>
      <w:numFmt w:val="lowerLetter"/>
      <w:lvlText w:val="%2."/>
      <w:lvlJc w:val="left"/>
      <w:pPr>
        <w:ind w:left="2340" w:hanging="360"/>
      </w:pPr>
      <w:rPr>
        <w:rFonts w:cs="Times New Roman"/>
      </w:rPr>
    </w:lvl>
    <w:lvl w:ilvl="2" w:tplc="1C09001B" w:tentative="1">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6">
    <w:nsid w:val="21B71F15"/>
    <w:multiLevelType w:val="hybridMultilevel"/>
    <w:tmpl w:val="2242BA76"/>
    <w:lvl w:ilvl="0" w:tplc="EE12E06A">
      <w:start w:val="1"/>
      <w:numFmt w:val="bullet"/>
      <w:lvlText w:val="•"/>
      <w:lvlJc w:val="left"/>
      <w:pPr>
        <w:ind w:left="7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0064364E">
      <w:start w:val="1"/>
      <w:numFmt w:val="bullet"/>
      <w:lvlText w:val="o"/>
      <w:lvlJc w:val="left"/>
      <w:pPr>
        <w:ind w:left="14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2" w:tplc="95E03EEC">
      <w:start w:val="1"/>
      <w:numFmt w:val="bullet"/>
      <w:lvlText w:val="▪"/>
      <w:lvlJc w:val="left"/>
      <w:pPr>
        <w:ind w:left="21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3" w:tplc="61043C62">
      <w:start w:val="1"/>
      <w:numFmt w:val="bullet"/>
      <w:lvlText w:val="•"/>
      <w:lvlJc w:val="left"/>
      <w:pPr>
        <w:ind w:left="28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CDFA6D88">
      <w:start w:val="1"/>
      <w:numFmt w:val="bullet"/>
      <w:lvlText w:val="o"/>
      <w:lvlJc w:val="left"/>
      <w:pPr>
        <w:ind w:left="360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5" w:tplc="6A083F10">
      <w:start w:val="1"/>
      <w:numFmt w:val="bullet"/>
      <w:lvlText w:val="▪"/>
      <w:lvlJc w:val="left"/>
      <w:pPr>
        <w:ind w:left="43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6" w:tplc="D2CA4B26">
      <w:start w:val="1"/>
      <w:numFmt w:val="bullet"/>
      <w:lvlText w:val="•"/>
      <w:lvlJc w:val="left"/>
      <w:pPr>
        <w:ind w:left="50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6F6CEC52">
      <w:start w:val="1"/>
      <w:numFmt w:val="bullet"/>
      <w:lvlText w:val="o"/>
      <w:lvlJc w:val="left"/>
      <w:pPr>
        <w:ind w:left="57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8" w:tplc="92903F10">
      <w:start w:val="1"/>
      <w:numFmt w:val="bullet"/>
      <w:lvlText w:val="▪"/>
      <w:lvlJc w:val="left"/>
      <w:pPr>
        <w:ind w:left="6480"/>
      </w:pPr>
      <w:rPr>
        <w:rFonts w:ascii="Arial" w:eastAsia="Arial" w:hAnsi="Arial" w:cs="Arial"/>
        <w:b w:val="0"/>
        <w:i w:val="0"/>
        <w:strike w:val="0"/>
        <w:dstrike w:val="0"/>
        <w:color w:val="000000"/>
        <w:sz w:val="18"/>
        <w:u w:val="none" w:color="000000"/>
        <w:bdr w:val="none" w:sz="0" w:space="0" w:color="auto"/>
        <w:shd w:val="clear" w:color="auto" w:fill="auto"/>
        <w:vertAlign w:val="baseline"/>
      </w:rPr>
    </w:lvl>
  </w:abstractNum>
  <w:abstractNum w:abstractNumId="7">
    <w:nsid w:val="22303716"/>
    <w:multiLevelType w:val="hybridMultilevel"/>
    <w:tmpl w:val="1EAAE806"/>
    <w:lvl w:ilvl="0" w:tplc="D37E4A5E">
      <w:start w:val="1"/>
      <w:numFmt w:val="bullet"/>
      <w:lvlText w:val="•"/>
      <w:lvlJc w:val="left"/>
      <w:pPr>
        <w:ind w:left="7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58FE651C">
      <w:start w:val="1"/>
      <w:numFmt w:val="bullet"/>
      <w:lvlText w:val="o"/>
      <w:lvlJc w:val="left"/>
      <w:pPr>
        <w:ind w:left="144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61DA577A">
      <w:start w:val="1"/>
      <w:numFmt w:val="bullet"/>
      <w:lvlText w:val="▪"/>
      <w:lvlJc w:val="left"/>
      <w:pPr>
        <w:ind w:left="216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4F82A47E">
      <w:start w:val="1"/>
      <w:numFmt w:val="bullet"/>
      <w:lvlText w:val="•"/>
      <w:lvlJc w:val="left"/>
      <w:pPr>
        <w:ind w:left="28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E3C81944">
      <w:start w:val="1"/>
      <w:numFmt w:val="bullet"/>
      <w:lvlText w:val="o"/>
      <w:lvlJc w:val="left"/>
      <w:pPr>
        <w:ind w:left="360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889C4A48">
      <w:start w:val="1"/>
      <w:numFmt w:val="bullet"/>
      <w:lvlText w:val="▪"/>
      <w:lvlJc w:val="left"/>
      <w:pPr>
        <w:ind w:left="432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2F94B0B0">
      <w:start w:val="1"/>
      <w:numFmt w:val="bullet"/>
      <w:lvlText w:val="•"/>
      <w:lvlJc w:val="left"/>
      <w:pPr>
        <w:ind w:left="50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CA0A8096">
      <w:start w:val="1"/>
      <w:numFmt w:val="bullet"/>
      <w:lvlText w:val="o"/>
      <w:lvlJc w:val="left"/>
      <w:pPr>
        <w:ind w:left="576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6598F826">
      <w:start w:val="1"/>
      <w:numFmt w:val="bullet"/>
      <w:lvlText w:val="▪"/>
      <w:lvlJc w:val="left"/>
      <w:pPr>
        <w:ind w:left="648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8">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9">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nsid w:val="28660B24"/>
    <w:multiLevelType w:val="hybridMultilevel"/>
    <w:tmpl w:val="1CF8D9FE"/>
    <w:lvl w:ilvl="0" w:tplc="795C3A82">
      <w:start w:val="1"/>
      <w:numFmt w:val="bullet"/>
      <w:lvlText w:val="•"/>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DB804838">
      <w:start w:val="1"/>
      <w:numFmt w:val="bullet"/>
      <w:lvlText w:val="o"/>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F0D6EFD6">
      <w:start w:val="1"/>
      <w:numFmt w:val="bullet"/>
      <w:lvlText w:val="▪"/>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9D822C5C">
      <w:start w:val="1"/>
      <w:numFmt w:val="bullet"/>
      <w:lvlText w:val="•"/>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10B8BFF0">
      <w:start w:val="1"/>
      <w:numFmt w:val="bullet"/>
      <w:lvlText w:val="o"/>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156A009C">
      <w:start w:val="1"/>
      <w:numFmt w:val="bullet"/>
      <w:lvlText w:val="▪"/>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B7CA6B72">
      <w:start w:val="1"/>
      <w:numFmt w:val="bullet"/>
      <w:lvlText w:val="•"/>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7B1A28EE">
      <w:start w:val="1"/>
      <w:numFmt w:val="bullet"/>
      <w:lvlText w:val="o"/>
      <w:lvlJc w:val="left"/>
      <w:pPr>
        <w:ind w:left="68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A0046B84">
      <w:start w:val="1"/>
      <w:numFmt w:val="bullet"/>
      <w:lvlText w:val="▪"/>
      <w:lvlJc w:val="left"/>
      <w:pPr>
        <w:ind w:left="756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1">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nsid w:val="2DF26BBB"/>
    <w:multiLevelType w:val="multilevel"/>
    <w:tmpl w:val="624ECE26"/>
    <w:lvl w:ilvl="0">
      <w:start w:val="3"/>
      <w:numFmt w:val="decimal"/>
      <w:lvlText w:val="%1."/>
      <w:lvlJc w:val="left"/>
      <w:pPr>
        <w:ind w:left="360" w:hanging="360"/>
      </w:pPr>
      <w:rPr>
        <w:rFonts w:cs="Times New Roman" w:hint="default"/>
      </w:rPr>
    </w:lvl>
    <w:lvl w:ilvl="1">
      <w:start w:val="1"/>
      <w:numFmt w:val="decimal"/>
      <w:lvlText w:val="%1.%2."/>
      <w:lvlJc w:val="left"/>
      <w:pPr>
        <w:ind w:left="1620" w:hanging="720"/>
      </w:pPr>
      <w:rPr>
        <w:rFonts w:cs="Times New Roman" w:hint="default"/>
        <w:b w:val="0"/>
      </w:rPr>
    </w:lvl>
    <w:lvl w:ilvl="2">
      <w:start w:val="1"/>
      <w:numFmt w:val="decimal"/>
      <w:lvlText w:val="%1.%2.%3."/>
      <w:lvlJc w:val="left"/>
      <w:pPr>
        <w:ind w:left="2520" w:hanging="720"/>
      </w:pPr>
      <w:rPr>
        <w:rFonts w:cs="Times New Roman" w:hint="default"/>
        <w:b w:val="0"/>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000" w:hanging="1800"/>
      </w:pPr>
      <w:rPr>
        <w:rFonts w:cs="Times New Roman" w:hint="default"/>
      </w:rPr>
    </w:lvl>
  </w:abstractNum>
  <w:abstractNum w:abstractNumId="13">
    <w:nsid w:val="2F9A6768"/>
    <w:multiLevelType w:val="singleLevel"/>
    <w:tmpl w:val="B66838DE"/>
    <w:lvl w:ilvl="0">
      <w:numFmt w:val="bullet"/>
      <w:lvlText w:val="-"/>
      <w:lvlJc w:val="left"/>
      <w:pPr>
        <w:tabs>
          <w:tab w:val="num" w:pos="720"/>
        </w:tabs>
        <w:ind w:left="720" w:hanging="720"/>
      </w:pPr>
      <w:rPr>
        <w:rFonts w:hint="default"/>
      </w:rPr>
    </w:lvl>
  </w:abstractNum>
  <w:abstractNum w:abstractNumId="14">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nsid w:val="30D4631B"/>
    <w:multiLevelType w:val="hybridMultilevel"/>
    <w:tmpl w:val="47A4AD50"/>
    <w:lvl w:ilvl="0" w:tplc="F54860D6">
      <w:start w:val="3"/>
      <w:numFmt w:val="lowerLetter"/>
      <w:lvlText w:val="(%1)"/>
      <w:lvlJc w:val="left"/>
      <w:pPr>
        <w:tabs>
          <w:tab w:val="num" w:pos="1287"/>
        </w:tabs>
        <w:ind w:left="128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6">
    <w:nsid w:val="336F765A"/>
    <w:multiLevelType w:val="hybridMultilevel"/>
    <w:tmpl w:val="BA4EE8E6"/>
    <w:lvl w:ilvl="0" w:tplc="5DE82844">
      <w:start w:val="1"/>
      <w:numFmt w:val="decimal"/>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8">
    <w:nsid w:val="3E6D29AE"/>
    <w:multiLevelType w:val="hybridMultilevel"/>
    <w:tmpl w:val="9AD8DC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2E046B3"/>
    <w:multiLevelType w:val="hybridMultilevel"/>
    <w:tmpl w:val="161472C8"/>
    <w:lvl w:ilvl="0" w:tplc="9D7E5CE2">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0">
    <w:nsid w:val="442D3091"/>
    <w:multiLevelType w:val="hybridMultilevel"/>
    <w:tmpl w:val="23024AC8"/>
    <w:lvl w:ilvl="0" w:tplc="E8C67940">
      <w:start w:val="1"/>
      <w:numFmt w:val="lowerLetter"/>
      <w:lvlText w:val="(%1)"/>
      <w:lvlJc w:val="left"/>
      <w:pPr>
        <w:tabs>
          <w:tab w:val="num" w:pos="1287"/>
        </w:tabs>
        <w:ind w:left="128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1">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59751FA1"/>
    <w:multiLevelType w:val="hybridMultilevel"/>
    <w:tmpl w:val="2BC0B262"/>
    <w:lvl w:ilvl="0" w:tplc="DB72675E">
      <w:start w:val="1"/>
      <w:numFmt w:val="bullet"/>
      <w:lvlText w:val="•"/>
      <w:lvlJc w:val="left"/>
      <w:pPr>
        <w:ind w:left="7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EA9E7466">
      <w:start w:val="1"/>
      <w:numFmt w:val="bullet"/>
      <w:lvlText w:val="o"/>
      <w:lvlJc w:val="left"/>
      <w:pPr>
        <w:ind w:left="144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C7E67D7C">
      <w:start w:val="1"/>
      <w:numFmt w:val="bullet"/>
      <w:lvlText w:val="▪"/>
      <w:lvlJc w:val="left"/>
      <w:pPr>
        <w:ind w:left="216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957C1FFE">
      <w:start w:val="1"/>
      <w:numFmt w:val="bullet"/>
      <w:lvlText w:val="•"/>
      <w:lvlJc w:val="left"/>
      <w:pPr>
        <w:ind w:left="28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D7B025BC">
      <w:start w:val="1"/>
      <w:numFmt w:val="bullet"/>
      <w:lvlText w:val="o"/>
      <w:lvlJc w:val="left"/>
      <w:pPr>
        <w:ind w:left="360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289A025A">
      <w:start w:val="1"/>
      <w:numFmt w:val="bullet"/>
      <w:lvlText w:val="▪"/>
      <w:lvlJc w:val="left"/>
      <w:pPr>
        <w:ind w:left="432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ABCC3348">
      <w:start w:val="1"/>
      <w:numFmt w:val="bullet"/>
      <w:lvlText w:val="•"/>
      <w:lvlJc w:val="left"/>
      <w:pPr>
        <w:ind w:left="50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988C9914">
      <w:start w:val="1"/>
      <w:numFmt w:val="bullet"/>
      <w:lvlText w:val="o"/>
      <w:lvlJc w:val="left"/>
      <w:pPr>
        <w:ind w:left="576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2C6454FC">
      <w:start w:val="1"/>
      <w:numFmt w:val="bullet"/>
      <w:lvlText w:val="▪"/>
      <w:lvlJc w:val="left"/>
      <w:pPr>
        <w:ind w:left="648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24">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B6E50A0"/>
    <w:multiLevelType w:val="hybridMultilevel"/>
    <w:tmpl w:val="D1008A9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5DC9439F"/>
    <w:multiLevelType w:val="hybridMultilevel"/>
    <w:tmpl w:val="F2C87652"/>
    <w:lvl w:ilvl="0" w:tplc="B194FA8E">
      <w:start w:val="1"/>
      <w:numFmt w:val="bullet"/>
      <w:lvlText w:val="•"/>
      <w:lvlJc w:val="left"/>
      <w:pPr>
        <w:ind w:left="7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B6BCF9C0">
      <w:start w:val="1"/>
      <w:numFmt w:val="bullet"/>
      <w:lvlText w:val="o"/>
      <w:lvlJc w:val="left"/>
      <w:pPr>
        <w:ind w:left="144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BDF29592">
      <w:start w:val="1"/>
      <w:numFmt w:val="bullet"/>
      <w:lvlText w:val="▪"/>
      <w:lvlJc w:val="left"/>
      <w:pPr>
        <w:ind w:left="21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87E6E2CA">
      <w:start w:val="1"/>
      <w:numFmt w:val="bullet"/>
      <w:lvlText w:val="•"/>
      <w:lvlJc w:val="left"/>
      <w:pPr>
        <w:ind w:left="28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08631F8">
      <w:start w:val="1"/>
      <w:numFmt w:val="bullet"/>
      <w:lvlText w:val="o"/>
      <w:lvlJc w:val="left"/>
      <w:pPr>
        <w:ind w:left="36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67F4814A">
      <w:start w:val="1"/>
      <w:numFmt w:val="bullet"/>
      <w:lvlText w:val="▪"/>
      <w:lvlJc w:val="left"/>
      <w:pPr>
        <w:ind w:left="432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292D7EC">
      <w:start w:val="1"/>
      <w:numFmt w:val="bullet"/>
      <w:lvlText w:val="•"/>
      <w:lvlJc w:val="left"/>
      <w:pPr>
        <w:ind w:left="50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D4C845A">
      <w:start w:val="1"/>
      <w:numFmt w:val="bullet"/>
      <w:lvlText w:val="o"/>
      <w:lvlJc w:val="left"/>
      <w:pPr>
        <w:ind w:left="57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FC20EB3E">
      <w:start w:val="1"/>
      <w:numFmt w:val="bullet"/>
      <w:lvlText w:val="▪"/>
      <w:lvlJc w:val="left"/>
      <w:pPr>
        <w:ind w:left="648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7">
    <w:nsid w:val="69FC4590"/>
    <w:multiLevelType w:val="hybridMultilevel"/>
    <w:tmpl w:val="CC7A05E4"/>
    <w:lvl w:ilvl="0" w:tplc="540A942C">
      <w:start w:val="1"/>
      <w:numFmt w:val="bullet"/>
      <w:lvlText w:val="•"/>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E8FCB4CC">
      <w:start w:val="1"/>
      <w:numFmt w:val="bullet"/>
      <w:lvlText w:val="o"/>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97BA63B4">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7CFE9E16">
      <w:start w:val="1"/>
      <w:numFmt w:val="bullet"/>
      <w:lvlText w:val="•"/>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1CFE9326">
      <w:start w:val="1"/>
      <w:numFmt w:val="bullet"/>
      <w:lvlText w:val="o"/>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94D06804">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B75252BA">
      <w:start w:val="1"/>
      <w:numFmt w:val="bullet"/>
      <w:lvlText w:val="•"/>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2B9EA242">
      <w:start w:val="1"/>
      <w:numFmt w:val="bullet"/>
      <w:lvlText w:val="o"/>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66FE7956">
      <w:start w:val="1"/>
      <w:numFmt w:val="bullet"/>
      <w:lvlText w:val="▪"/>
      <w:lvlJc w:val="left"/>
      <w:pPr>
        <w:ind w:left="684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28">
    <w:nsid w:val="6B7651FF"/>
    <w:multiLevelType w:val="hybridMultilevel"/>
    <w:tmpl w:val="CE1C8978"/>
    <w:lvl w:ilvl="0" w:tplc="2F2288D4">
      <w:start w:val="1"/>
      <w:numFmt w:val="bullet"/>
      <w:lvlText w:val="•"/>
      <w:lvlJc w:val="left"/>
      <w:pPr>
        <w:ind w:left="7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BA54BF3E">
      <w:start w:val="1"/>
      <w:numFmt w:val="bullet"/>
      <w:lvlText w:val="o"/>
      <w:lvlJc w:val="left"/>
      <w:pPr>
        <w:ind w:left="14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28F0CDB8">
      <w:start w:val="1"/>
      <w:numFmt w:val="bullet"/>
      <w:lvlText w:val="▪"/>
      <w:lvlJc w:val="left"/>
      <w:pPr>
        <w:ind w:left="21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B78857F6">
      <w:start w:val="1"/>
      <w:numFmt w:val="bullet"/>
      <w:lvlText w:val="•"/>
      <w:lvlJc w:val="left"/>
      <w:pPr>
        <w:ind w:left="28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C8EEC57C">
      <w:start w:val="1"/>
      <w:numFmt w:val="bullet"/>
      <w:lvlText w:val="o"/>
      <w:lvlJc w:val="left"/>
      <w:pPr>
        <w:ind w:left="36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BF94487C">
      <w:start w:val="1"/>
      <w:numFmt w:val="bullet"/>
      <w:lvlText w:val="▪"/>
      <w:lvlJc w:val="left"/>
      <w:pPr>
        <w:ind w:left="43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2934221A">
      <w:start w:val="1"/>
      <w:numFmt w:val="bullet"/>
      <w:lvlText w:val="•"/>
      <w:lvlJc w:val="left"/>
      <w:pPr>
        <w:ind w:left="50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A380E058">
      <w:start w:val="1"/>
      <w:numFmt w:val="bullet"/>
      <w:lvlText w:val="o"/>
      <w:lvlJc w:val="left"/>
      <w:pPr>
        <w:ind w:left="57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13B44CDA">
      <w:start w:val="1"/>
      <w:numFmt w:val="bullet"/>
      <w:lvlText w:val="▪"/>
      <w:lvlJc w:val="left"/>
      <w:pPr>
        <w:ind w:left="648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9">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0">
    <w:nsid w:val="6BB55790"/>
    <w:multiLevelType w:val="hybridMultilevel"/>
    <w:tmpl w:val="0FBA9120"/>
    <w:lvl w:ilvl="0" w:tplc="034CDB8C">
      <w:start w:val="1"/>
      <w:numFmt w:val="bullet"/>
      <w:lvlText w:val="•"/>
      <w:lvlJc w:val="left"/>
      <w:pPr>
        <w:ind w:left="7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1FD82058">
      <w:start w:val="1"/>
      <w:numFmt w:val="bullet"/>
      <w:lvlText w:val="o"/>
      <w:lvlJc w:val="left"/>
      <w:pPr>
        <w:ind w:left="14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2" w:tplc="1018B14E">
      <w:start w:val="1"/>
      <w:numFmt w:val="bullet"/>
      <w:lvlText w:val="▪"/>
      <w:lvlJc w:val="left"/>
      <w:pPr>
        <w:ind w:left="21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3" w:tplc="762E2B2E">
      <w:start w:val="1"/>
      <w:numFmt w:val="bullet"/>
      <w:lvlText w:val="•"/>
      <w:lvlJc w:val="left"/>
      <w:pPr>
        <w:ind w:left="28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C7602292">
      <w:start w:val="1"/>
      <w:numFmt w:val="bullet"/>
      <w:lvlText w:val="o"/>
      <w:lvlJc w:val="left"/>
      <w:pPr>
        <w:ind w:left="360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5" w:tplc="97A4E3C0">
      <w:start w:val="1"/>
      <w:numFmt w:val="bullet"/>
      <w:lvlText w:val="▪"/>
      <w:lvlJc w:val="left"/>
      <w:pPr>
        <w:ind w:left="43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6" w:tplc="01DA8614">
      <w:start w:val="1"/>
      <w:numFmt w:val="bullet"/>
      <w:lvlText w:val="•"/>
      <w:lvlJc w:val="left"/>
      <w:pPr>
        <w:ind w:left="50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56DA4B06">
      <w:start w:val="1"/>
      <w:numFmt w:val="bullet"/>
      <w:lvlText w:val="o"/>
      <w:lvlJc w:val="left"/>
      <w:pPr>
        <w:ind w:left="57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8" w:tplc="8C16972E">
      <w:start w:val="1"/>
      <w:numFmt w:val="bullet"/>
      <w:lvlText w:val="▪"/>
      <w:lvlJc w:val="left"/>
      <w:pPr>
        <w:ind w:left="6480"/>
      </w:pPr>
      <w:rPr>
        <w:rFonts w:ascii="Arial" w:eastAsia="Arial" w:hAnsi="Arial" w:cs="Arial"/>
        <w:b w:val="0"/>
        <w:i w:val="0"/>
        <w:strike w:val="0"/>
        <w:dstrike w:val="0"/>
        <w:color w:val="000000"/>
        <w:sz w:val="18"/>
        <w:u w:val="none" w:color="000000"/>
        <w:bdr w:val="none" w:sz="0" w:space="0" w:color="auto"/>
        <w:shd w:val="clear" w:color="auto" w:fill="auto"/>
        <w:vertAlign w:val="baseline"/>
      </w:rPr>
    </w:lvl>
  </w:abstractNum>
  <w:abstractNum w:abstractNumId="31">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33">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nsid w:val="772C1FC0"/>
    <w:multiLevelType w:val="hybridMultilevel"/>
    <w:tmpl w:val="FF1A2BD0"/>
    <w:lvl w:ilvl="0" w:tplc="B4B8A446">
      <w:start w:val="1"/>
      <w:numFmt w:val="lowerLetter"/>
      <w:lvlText w:val="%1)"/>
      <w:lvlJc w:val="left"/>
      <w:pPr>
        <w:tabs>
          <w:tab w:val="num" w:pos="720"/>
        </w:tabs>
        <w:ind w:left="720" w:hanging="360"/>
      </w:pPr>
      <w:rPr>
        <w:rFonts w:hint="default"/>
      </w:rPr>
    </w:lvl>
    <w:lvl w:ilvl="1" w:tplc="FD6CC380">
      <w:start w:val="5"/>
      <w:numFmt w:val="decimal"/>
      <w:lvlText w:val="%2"/>
      <w:lvlJc w:val="left"/>
      <w:pPr>
        <w:tabs>
          <w:tab w:val="num" w:pos="1440"/>
        </w:tabs>
        <w:ind w:left="1440" w:hanging="360"/>
      </w:pPr>
      <w:rPr>
        <w:rFonts w:hint="default"/>
      </w:rPr>
    </w:lvl>
    <w:lvl w:ilvl="2" w:tplc="217A8D0C">
      <w:start w:val="1"/>
      <w:numFmt w:val="upp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20"/>
  </w:num>
  <w:num w:numId="2">
    <w:abstractNumId w:val="15"/>
  </w:num>
  <w:num w:numId="3">
    <w:abstractNumId w:val="16"/>
  </w:num>
  <w:num w:numId="4">
    <w:abstractNumId w:val="34"/>
  </w:num>
  <w:num w:numId="5">
    <w:abstractNumId w:val="25"/>
  </w:num>
  <w:num w:numId="6">
    <w:abstractNumId w:val="18"/>
  </w:num>
  <w:num w:numId="7">
    <w:abstractNumId w:val="3"/>
  </w:num>
  <w:num w:numId="8">
    <w:abstractNumId w:val="13"/>
  </w:num>
  <w:num w:numId="9">
    <w:abstractNumId w:val="14"/>
  </w:num>
  <w:num w:numId="10">
    <w:abstractNumId w:val="24"/>
  </w:num>
  <w:num w:numId="11">
    <w:abstractNumId w:val="22"/>
  </w:num>
  <w:num w:numId="12">
    <w:abstractNumId w:val="21"/>
  </w:num>
  <w:num w:numId="13">
    <w:abstractNumId w:val="0"/>
  </w:num>
  <w:num w:numId="14">
    <w:abstractNumId w:val="4"/>
  </w:num>
  <w:num w:numId="15">
    <w:abstractNumId w:val="31"/>
  </w:num>
  <w:num w:numId="16">
    <w:abstractNumId w:val="9"/>
  </w:num>
  <w:num w:numId="17">
    <w:abstractNumId w:val="11"/>
  </w:num>
  <w:num w:numId="18">
    <w:abstractNumId w:val="2"/>
  </w:num>
  <w:num w:numId="19">
    <w:abstractNumId w:val="8"/>
  </w:num>
  <w:num w:numId="20">
    <w:abstractNumId w:val="32"/>
  </w:num>
  <w:num w:numId="21">
    <w:abstractNumId w:val="17"/>
  </w:num>
  <w:num w:numId="22">
    <w:abstractNumId w:val="29"/>
  </w:num>
  <w:num w:numId="23">
    <w:abstractNumId w:val="35"/>
  </w:num>
  <w:num w:numId="24">
    <w:abstractNumId w:val="33"/>
  </w:num>
  <w:num w:numId="25">
    <w:abstractNumId w:val="5"/>
  </w:num>
  <w:num w:numId="26">
    <w:abstractNumId w:val="19"/>
  </w:num>
  <w:num w:numId="27">
    <w:abstractNumId w:val="12"/>
  </w:num>
  <w:num w:numId="28">
    <w:abstractNumId w:val="1"/>
  </w:num>
  <w:num w:numId="29">
    <w:abstractNumId w:val="23"/>
  </w:num>
  <w:num w:numId="30">
    <w:abstractNumId w:val="26"/>
  </w:num>
  <w:num w:numId="31">
    <w:abstractNumId w:val="7"/>
  </w:num>
  <w:num w:numId="32">
    <w:abstractNumId w:val="27"/>
  </w:num>
  <w:num w:numId="33">
    <w:abstractNumId w:val="10"/>
  </w:num>
  <w:num w:numId="34">
    <w:abstractNumId w:val="6"/>
  </w:num>
  <w:num w:numId="35">
    <w:abstractNumId w:val="28"/>
  </w:num>
  <w:num w:numId="36">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118"/>
    <w:rsid w:val="00007BF0"/>
    <w:rsid w:val="0002395E"/>
    <w:rsid w:val="00027EE1"/>
    <w:rsid w:val="00067399"/>
    <w:rsid w:val="000C1EBA"/>
    <w:rsid w:val="000C74FC"/>
    <w:rsid w:val="000D0871"/>
    <w:rsid w:val="000F1CDF"/>
    <w:rsid w:val="000F53C6"/>
    <w:rsid w:val="00102205"/>
    <w:rsid w:val="00107F05"/>
    <w:rsid w:val="00117F58"/>
    <w:rsid w:val="00134EF8"/>
    <w:rsid w:val="00137F8C"/>
    <w:rsid w:val="001571BA"/>
    <w:rsid w:val="00173B2A"/>
    <w:rsid w:val="00175F46"/>
    <w:rsid w:val="00181D8D"/>
    <w:rsid w:val="001A6408"/>
    <w:rsid w:val="001D787A"/>
    <w:rsid w:val="001F4B45"/>
    <w:rsid w:val="001F5737"/>
    <w:rsid w:val="00227A95"/>
    <w:rsid w:val="0025229A"/>
    <w:rsid w:val="00252F25"/>
    <w:rsid w:val="00257366"/>
    <w:rsid w:val="00273F97"/>
    <w:rsid w:val="002C0786"/>
    <w:rsid w:val="002C5838"/>
    <w:rsid w:val="00304AB5"/>
    <w:rsid w:val="00305212"/>
    <w:rsid w:val="0034030F"/>
    <w:rsid w:val="00397AD4"/>
    <w:rsid w:val="003D2454"/>
    <w:rsid w:val="003D7CF6"/>
    <w:rsid w:val="003E5A8E"/>
    <w:rsid w:val="004212C6"/>
    <w:rsid w:val="00432454"/>
    <w:rsid w:val="00434AD8"/>
    <w:rsid w:val="004657BD"/>
    <w:rsid w:val="004670D7"/>
    <w:rsid w:val="0048048E"/>
    <w:rsid w:val="004D1A38"/>
    <w:rsid w:val="004D3D13"/>
    <w:rsid w:val="004E4B29"/>
    <w:rsid w:val="004E742E"/>
    <w:rsid w:val="00500644"/>
    <w:rsid w:val="0050438C"/>
    <w:rsid w:val="005065B5"/>
    <w:rsid w:val="0056261B"/>
    <w:rsid w:val="00571A9D"/>
    <w:rsid w:val="0059588D"/>
    <w:rsid w:val="005A1095"/>
    <w:rsid w:val="005C2882"/>
    <w:rsid w:val="005C6E1F"/>
    <w:rsid w:val="005F1125"/>
    <w:rsid w:val="0060663B"/>
    <w:rsid w:val="00606F90"/>
    <w:rsid w:val="006128BC"/>
    <w:rsid w:val="006357F9"/>
    <w:rsid w:val="006520ED"/>
    <w:rsid w:val="00654E54"/>
    <w:rsid w:val="00656A94"/>
    <w:rsid w:val="00681307"/>
    <w:rsid w:val="00687960"/>
    <w:rsid w:val="0069104F"/>
    <w:rsid w:val="006D0B17"/>
    <w:rsid w:val="006F4DD6"/>
    <w:rsid w:val="007032BA"/>
    <w:rsid w:val="0071459E"/>
    <w:rsid w:val="00724824"/>
    <w:rsid w:val="00725A0C"/>
    <w:rsid w:val="00735DF0"/>
    <w:rsid w:val="00752FCF"/>
    <w:rsid w:val="00771D98"/>
    <w:rsid w:val="00775126"/>
    <w:rsid w:val="00792E0E"/>
    <w:rsid w:val="007A6DC8"/>
    <w:rsid w:val="007B17FF"/>
    <w:rsid w:val="007C4155"/>
    <w:rsid w:val="007C4E9D"/>
    <w:rsid w:val="007C7ED4"/>
    <w:rsid w:val="007D2A7F"/>
    <w:rsid w:val="007E2118"/>
    <w:rsid w:val="008007F5"/>
    <w:rsid w:val="00812269"/>
    <w:rsid w:val="00824D2C"/>
    <w:rsid w:val="00832B71"/>
    <w:rsid w:val="00834494"/>
    <w:rsid w:val="00834B07"/>
    <w:rsid w:val="00855726"/>
    <w:rsid w:val="00874081"/>
    <w:rsid w:val="0087746A"/>
    <w:rsid w:val="008807EA"/>
    <w:rsid w:val="00894DAA"/>
    <w:rsid w:val="008B08C6"/>
    <w:rsid w:val="008B1AB6"/>
    <w:rsid w:val="008B588A"/>
    <w:rsid w:val="008C5324"/>
    <w:rsid w:val="008C6D4A"/>
    <w:rsid w:val="008D0768"/>
    <w:rsid w:val="008D62C0"/>
    <w:rsid w:val="00914090"/>
    <w:rsid w:val="00923F16"/>
    <w:rsid w:val="0095412C"/>
    <w:rsid w:val="009921C1"/>
    <w:rsid w:val="00992E8F"/>
    <w:rsid w:val="009A0E11"/>
    <w:rsid w:val="009B50F6"/>
    <w:rsid w:val="009C6AA1"/>
    <w:rsid w:val="009D0F6C"/>
    <w:rsid w:val="009E70EF"/>
    <w:rsid w:val="00A30D35"/>
    <w:rsid w:val="00A35F4E"/>
    <w:rsid w:val="00A361A2"/>
    <w:rsid w:val="00A539CF"/>
    <w:rsid w:val="00A56E20"/>
    <w:rsid w:val="00A616B1"/>
    <w:rsid w:val="00AC4BF1"/>
    <w:rsid w:val="00AC6FE7"/>
    <w:rsid w:val="00AD06FD"/>
    <w:rsid w:val="00AF5A83"/>
    <w:rsid w:val="00B136BD"/>
    <w:rsid w:val="00B4026B"/>
    <w:rsid w:val="00B922E1"/>
    <w:rsid w:val="00B962AC"/>
    <w:rsid w:val="00B96EE7"/>
    <w:rsid w:val="00B975D1"/>
    <w:rsid w:val="00BA6023"/>
    <w:rsid w:val="00BD22FA"/>
    <w:rsid w:val="00BD7497"/>
    <w:rsid w:val="00BE3342"/>
    <w:rsid w:val="00C00341"/>
    <w:rsid w:val="00C2036A"/>
    <w:rsid w:val="00C43D42"/>
    <w:rsid w:val="00C62B1A"/>
    <w:rsid w:val="00C67917"/>
    <w:rsid w:val="00CB74BC"/>
    <w:rsid w:val="00CD1C39"/>
    <w:rsid w:val="00D0279B"/>
    <w:rsid w:val="00D07F21"/>
    <w:rsid w:val="00D171C1"/>
    <w:rsid w:val="00D25999"/>
    <w:rsid w:val="00D26303"/>
    <w:rsid w:val="00D317D6"/>
    <w:rsid w:val="00D54187"/>
    <w:rsid w:val="00D56776"/>
    <w:rsid w:val="00D74D53"/>
    <w:rsid w:val="00DA51A6"/>
    <w:rsid w:val="00DB1E3C"/>
    <w:rsid w:val="00DC10F0"/>
    <w:rsid w:val="00E14EF8"/>
    <w:rsid w:val="00E16254"/>
    <w:rsid w:val="00E42200"/>
    <w:rsid w:val="00E430C0"/>
    <w:rsid w:val="00E431B8"/>
    <w:rsid w:val="00E875C0"/>
    <w:rsid w:val="00EC6083"/>
    <w:rsid w:val="00ED1E36"/>
    <w:rsid w:val="00EE2E0F"/>
    <w:rsid w:val="00F01DD0"/>
    <w:rsid w:val="00F02E17"/>
    <w:rsid w:val="00F31C43"/>
    <w:rsid w:val="00F4025D"/>
    <w:rsid w:val="00F47AFC"/>
    <w:rsid w:val="00F757AF"/>
    <w:rsid w:val="00F868EF"/>
    <w:rsid w:val="00F93116"/>
    <w:rsid w:val="00FB0807"/>
    <w:rsid w:val="00FB613A"/>
    <w:rsid w:val="00FC2238"/>
    <w:rsid w:val="00FE78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A10BF"/>
  <w15:chartTrackingRefBased/>
  <w15:docId w15:val="{1DEEC3EC-4CAB-4303-9628-1201AE987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11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257366"/>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snapToGrid w:val="0"/>
      <w:szCs w:val="20"/>
      <w:lang w:val="en-GB"/>
    </w:rPr>
  </w:style>
  <w:style w:type="paragraph" w:styleId="Heading2">
    <w:name w:val="heading 2"/>
    <w:basedOn w:val="Normal"/>
    <w:next w:val="Normal"/>
    <w:link w:val="Heading2Char"/>
    <w:qFormat/>
    <w:rsid w:val="00257366"/>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snapToGrid w:val="0"/>
      <w:szCs w:val="20"/>
      <w:lang w:val="en-GB"/>
    </w:rPr>
  </w:style>
  <w:style w:type="paragraph" w:styleId="Heading3">
    <w:name w:val="heading 3"/>
    <w:basedOn w:val="Normal"/>
    <w:next w:val="Normal"/>
    <w:link w:val="Heading3Char"/>
    <w:qFormat/>
    <w:rsid w:val="00257366"/>
    <w:pPr>
      <w:keepNext/>
      <w:widowControl w:val="0"/>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napToGrid w:val="0"/>
      <w:sz w:val="20"/>
      <w:szCs w:val="20"/>
      <w:lang w:val="en-GB"/>
    </w:rPr>
  </w:style>
  <w:style w:type="paragraph" w:styleId="Heading4">
    <w:name w:val="heading 4"/>
    <w:basedOn w:val="Normal"/>
    <w:next w:val="Normal"/>
    <w:link w:val="Heading4Char"/>
    <w:qFormat/>
    <w:rsid w:val="00257366"/>
    <w:pPr>
      <w:keepNext/>
      <w:widowControl w:val="0"/>
      <w:outlineLvl w:val="3"/>
    </w:pPr>
    <w:rPr>
      <w:b/>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1DD0"/>
    <w:pPr>
      <w:spacing w:after="0" w:line="240" w:lineRule="auto"/>
    </w:pPr>
    <w:rPr>
      <w:rFonts w:eastAsiaTheme="minorEastAsia"/>
      <w:lang w:eastAsia="en-Z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uiPriority w:val="99"/>
    <w:rsid w:val="00F01DD0"/>
    <w:pPr>
      <w:spacing w:after="120"/>
    </w:pPr>
    <w:rPr>
      <w:rFonts w:ascii="Arial" w:hAnsi="Arial"/>
      <w:sz w:val="20"/>
      <w:lang w:val="en-GB"/>
    </w:rPr>
  </w:style>
  <w:style w:type="character" w:customStyle="1" w:styleId="BodyTextChar">
    <w:name w:val="Body Text Char"/>
    <w:basedOn w:val="DefaultParagraphFont"/>
    <w:link w:val="BodyText"/>
    <w:uiPriority w:val="99"/>
    <w:rsid w:val="00F01DD0"/>
    <w:rPr>
      <w:rFonts w:ascii="Arial" w:eastAsia="Times New Roman" w:hAnsi="Arial" w:cs="Times New Roman"/>
      <w:sz w:val="20"/>
      <w:szCs w:val="24"/>
      <w:lang w:val="en-GB"/>
    </w:rPr>
  </w:style>
  <w:style w:type="character" w:styleId="Hyperlink">
    <w:name w:val="Hyperlink"/>
    <w:basedOn w:val="DefaultParagraphFont"/>
    <w:rsid w:val="00F01DD0"/>
    <w:rPr>
      <w:color w:val="0000FF"/>
      <w:u w:val="single"/>
    </w:rPr>
  </w:style>
  <w:style w:type="paragraph" w:styleId="ListParagraph">
    <w:name w:val="List Paragraph"/>
    <w:aliases w:val="List Paragraph 1,List - Bullet Points"/>
    <w:basedOn w:val="Normal"/>
    <w:link w:val="ListParagraphChar"/>
    <w:uiPriority w:val="34"/>
    <w:qFormat/>
    <w:rsid w:val="008C6D4A"/>
    <w:pPr>
      <w:spacing w:after="200" w:line="276" w:lineRule="auto"/>
      <w:ind w:left="720"/>
      <w:contextualSpacing/>
    </w:pPr>
    <w:rPr>
      <w:rFonts w:ascii="Calibri" w:eastAsia="Calibri" w:hAnsi="Calibri"/>
      <w:sz w:val="22"/>
      <w:szCs w:val="22"/>
      <w:lang w:val="en-ZA"/>
    </w:rPr>
  </w:style>
  <w:style w:type="character" w:customStyle="1" w:styleId="ListParagraphChar">
    <w:name w:val="List Paragraph Char"/>
    <w:aliases w:val="List Paragraph 1 Char,List - Bullet Points Char"/>
    <w:link w:val="ListParagraph"/>
    <w:uiPriority w:val="34"/>
    <w:rsid w:val="008C6D4A"/>
    <w:rPr>
      <w:rFonts w:ascii="Calibri" w:eastAsia="Calibri" w:hAnsi="Calibri" w:cs="Times New Roman"/>
    </w:rPr>
  </w:style>
  <w:style w:type="paragraph" w:styleId="BodyText3">
    <w:name w:val="Body Text 3"/>
    <w:basedOn w:val="Normal"/>
    <w:link w:val="BodyText3Char"/>
    <w:rsid w:val="00257366"/>
    <w:pPr>
      <w:spacing w:after="120"/>
    </w:pPr>
    <w:rPr>
      <w:rFonts w:ascii="Arial" w:hAnsi="Arial"/>
      <w:sz w:val="16"/>
      <w:szCs w:val="16"/>
    </w:rPr>
  </w:style>
  <w:style w:type="character" w:customStyle="1" w:styleId="BodyText3Char">
    <w:name w:val="Body Text 3 Char"/>
    <w:basedOn w:val="DefaultParagraphFont"/>
    <w:link w:val="BodyText3"/>
    <w:rsid w:val="00257366"/>
    <w:rPr>
      <w:rFonts w:ascii="Arial" w:eastAsia="Times New Roman" w:hAnsi="Arial" w:cs="Times New Roman"/>
      <w:sz w:val="16"/>
      <w:szCs w:val="16"/>
      <w:lang w:val="en-US"/>
    </w:rPr>
  </w:style>
  <w:style w:type="character" w:customStyle="1" w:styleId="Heading1Char">
    <w:name w:val="Heading 1 Char"/>
    <w:basedOn w:val="DefaultParagraphFont"/>
    <w:link w:val="Heading1"/>
    <w:rsid w:val="00257366"/>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rsid w:val="00257366"/>
    <w:rPr>
      <w:rFonts w:ascii="Arial Narrow" w:eastAsia="Times New Roman" w:hAnsi="Arial Narrow" w:cs="Times New Roman"/>
      <w:b/>
      <w:snapToGrid w:val="0"/>
      <w:sz w:val="24"/>
      <w:szCs w:val="20"/>
      <w:lang w:val="en-GB"/>
    </w:rPr>
  </w:style>
  <w:style w:type="character" w:customStyle="1" w:styleId="Heading3Char">
    <w:name w:val="Heading 3 Char"/>
    <w:basedOn w:val="DefaultParagraphFont"/>
    <w:link w:val="Heading3"/>
    <w:rsid w:val="00257366"/>
    <w:rPr>
      <w:rFonts w:ascii="Arial Narrow" w:eastAsia="Times New Roman" w:hAnsi="Arial Narrow" w:cs="Times New Roman"/>
      <w:b/>
      <w:snapToGrid w:val="0"/>
      <w:sz w:val="20"/>
      <w:szCs w:val="20"/>
      <w:lang w:val="en-GB"/>
    </w:rPr>
  </w:style>
  <w:style w:type="character" w:customStyle="1" w:styleId="Heading4Char">
    <w:name w:val="Heading 4 Char"/>
    <w:basedOn w:val="DefaultParagraphFont"/>
    <w:link w:val="Heading4"/>
    <w:rsid w:val="00257366"/>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57366"/>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257366"/>
    <w:rPr>
      <w:rFonts w:ascii="Arial Narrow" w:eastAsia="Times New Roman" w:hAnsi="Arial Narrow" w:cs="Times New Roman"/>
      <w:b/>
      <w:snapToGrid w:val="0"/>
      <w:sz w:val="24"/>
      <w:szCs w:val="20"/>
      <w:lang w:val="en-GB"/>
    </w:rPr>
  </w:style>
  <w:style w:type="paragraph" w:styleId="BodyTextIndent">
    <w:name w:val="Body Text Indent"/>
    <w:basedOn w:val="Normal"/>
    <w:link w:val="BodyTextIndentChar"/>
    <w:uiPriority w:val="99"/>
    <w:unhideWhenUsed/>
    <w:rsid w:val="00305212"/>
    <w:pPr>
      <w:spacing w:after="120"/>
      <w:ind w:left="283"/>
    </w:pPr>
  </w:style>
  <w:style w:type="character" w:customStyle="1" w:styleId="BodyTextIndentChar">
    <w:name w:val="Body Text Indent Char"/>
    <w:basedOn w:val="DefaultParagraphFont"/>
    <w:link w:val="BodyTextIndent"/>
    <w:uiPriority w:val="99"/>
    <w:rsid w:val="00305212"/>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305212"/>
    <w:pPr>
      <w:spacing w:after="120" w:line="480" w:lineRule="auto"/>
      <w:ind w:left="283"/>
    </w:pPr>
  </w:style>
  <w:style w:type="character" w:customStyle="1" w:styleId="BodyTextIndent2Char">
    <w:name w:val="Body Text Indent 2 Char"/>
    <w:basedOn w:val="DefaultParagraphFont"/>
    <w:link w:val="BodyTextIndent2"/>
    <w:uiPriority w:val="99"/>
    <w:semiHidden/>
    <w:rsid w:val="00305212"/>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semiHidden/>
    <w:unhideWhenUsed/>
    <w:rsid w:val="003052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5212"/>
    <w:rPr>
      <w:rFonts w:ascii="Times New Roman" w:eastAsia="Times New Roman" w:hAnsi="Times New Roman" w:cs="Times New Roman"/>
      <w:sz w:val="16"/>
      <w:szCs w:val="16"/>
      <w:lang w:val="en-US"/>
    </w:rPr>
  </w:style>
  <w:style w:type="character" w:styleId="FootnoteReference">
    <w:name w:val="footnote reference"/>
    <w:semiHidden/>
    <w:rsid w:val="00305212"/>
  </w:style>
  <w:style w:type="paragraph" w:styleId="Header">
    <w:name w:val="header"/>
    <w:basedOn w:val="Normal"/>
    <w:link w:val="HeaderChar"/>
    <w:semiHidden/>
    <w:rsid w:val="00305212"/>
    <w:pPr>
      <w:widowControl w:val="0"/>
      <w:tabs>
        <w:tab w:val="center" w:pos="4320"/>
        <w:tab w:val="right" w:pos="8640"/>
      </w:tabs>
    </w:pPr>
    <w:rPr>
      <w:rFonts w:ascii="Courier New" w:hAnsi="Courier New"/>
      <w:snapToGrid w:val="0"/>
      <w:szCs w:val="20"/>
    </w:rPr>
  </w:style>
  <w:style w:type="character" w:customStyle="1" w:styleId="HeaderChar">
    <w:name w:val="Header Char"/>
    <w:basedOn w:val="DefaultParagraphFont"/>
    <w:link w:val="Header"/>
    <w:semiHidden/>
    <w:rsid w:val="00305212"/>
    <w:rPr>
      <w:rFonts w:ascii="Courier New" w:eastAsia="Times New Roman" w:hAnsi="Courier New" w:cs="Times New Roman"/>
      <w:snapToGrid w:val="0"/>
      <w:sz w:val="24"/>
      <w:szCs w:val="20"/>
      <w:lang w:val="en-US"/>
    </w:rPr>
  </w:style>
  <w:style w:type="character" w:styleId="PageNumber">
    <w:name w:val="page number"/>
    <w:basedOn w:val="DefaultParagraphFont"/>
    <w:semiHidden/>
    <w:rsid w:val="00305212"/>
  </w:style>
  <w:style w:type="paragraph" w:styleId="FootnoteText">
    <w:name w:val="footnote text"/>
    <w:basedOn w:val="Normal"/>
    <w:link w:val="FootnoteTextChar"/>
    <w:semiHidden/>
    <w:rsid w:val="0030521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semiHidden/>
    <w:rsid w:val="00305212"/>
    <w:rPr>
      <w:rFonts w:ascii="Courier New" w:eastAsia="Times New Roman" w:hAnsi="Courier New" w:cs="Times New Roman"/>
      <w:snapToGrid w:val="0"/>
      <w:sz w:val="20"/>
      <w:szCs w:val="20"/>
      <w:lang w:val="en-US"/>
    </w:rPr>
  </w:style>
  <w:style w:type="paragraph" w:styleId="BlockText">
    <w:name w:val="Block Text"/>
    <w:basedOn w:val="Normal"/>
    <w:semiHidden/>
    <w:rsid w:val="00305212"/>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Footer">
    <w:name w:val="footer"/>
    <w:basedOn w:val="Normal"/>
    <w:link w:val="FooterChar"/>
    <w:uiPriority w:val="99"/>
    <w:unhideWhenUsed/>
    <w:rsid w:val="005A1095"/>
    <w:pPr>
      <w:tabs>
        <w:tab w:val="center" w:pos="4513"/>
        <w:tab w:val="right" w:pos="9026"/>
      </w:tabs>
    </w:pPr>
  </w:style>
  <w:style w:type="character" w:customStyle="1" w:styleId="FooterChar">
    <w:name w:val="Footer Char"/>
    <w:basedOn w:val="DefaultParagraphFont"/>
    <w:link w:val="Footer"/>
    <w:uiPriority w:val="99"/>
    <w:rsid w:val="005A1095"/>
    <w:rPr>
      <w:rFonts w:ascii="Times New Roman" w:eastAsia="Times New Roman" w:hAnsi="Times New Roman" w:cs="Times New Roman"/>
      <w:sz w:val="24"/>
      <w:szCs w:val="24"/>
      <w:lang w:val="en-US"/>
    </w:rPr>
  </w:style>
  <w:style w:type="paragraph" w:styleId="NormalWeb">
    <w:name w:val="Normal (Web)"/>
    <w:basedOn w:val="Normal"/>
    <w:unhideWhenUsed/>
    <w:rsid w:val="00A30D35"/>
    <w:pPr>
      <w:spacing w:before="100" w:beforeAutospacing="1" w:after="100" w:afterAutospacing="1"/>
    </w:pPr>
  </w:style>
  <w:style w:type="paragraph" w:customStyle="1" w:styleId="Default">
    <w:name w:val="Default"/>
    <w:rsid w:val="00687960"/>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paragraph" w:styleId="BalloonText">
    <w:name w:val="Balloon Text"/>
    <w:basedOn w:val="Normal"/>
    <w:link w:val="BalloonTextChar"/>
    <w:uiPriority w:val="99"/>
    <w:semiHidden/>
    <w:unhideWhenUsed/>
    <w:rsid w:val="00A616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6B1"/>
    <w:rPr>
      <w:rFonts w:ascii="Segoe UI" w:eastAsia="Times New Roman" w:hAnsi="Segoe UI" w:cs="Segoe UI"/>
      <w:sz w:val="18"/>
      <w:szCs w:val="18"/>
      <w:lang w:val="en-US"/>
    </w:rPr>
  </w:style>
  <w:style w:type="paragraph" w:styleId="BodyText2">
    <w:name w:val="Body Text 2"/>
    <w:basedOn w:val="Normal"/>
    <w:link w:val="BodyText2Char"/>
    <w:uiPriority w:val="99"/>
    <w:semiHidden/>
    <w:unhideWhenUsed/>
    <w:rsid w:val="00752FCF"/>
    <w:pPr>
      <w:spacing w:after="120" w:line="480" w:lineRule="auto"/>
    </w:pPr>
  </w:style>
  <w:style w:type="character" w:customStyle="1" w:styleId="BodyText2Char">
    <w:name w:val="Body Text 2 Char"/>
    <w:basedOn w:val="DefaultParagraphFont"/>
    <w:link w:val="BodyText2"/>
    <w:uiPriority w:val="99"/>
    <w:semiHidden/>
    <w:rsid w:val="00752FCF"/>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8C532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0">
    <w:name w:val="TableGrid"/>
    <w:rsid w:val="00681307"/>
    <w:pPr>
      <w:spacing w:after="0" w:line="240" w:lineRule="auto"/>
    </w:pPr>
    <w:rPr>
      <w:rFonts w:eastAsiaTheme="minorEastAsia"/>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177104">
      <w:bodyDiv w:val="1"/>
      <w:marLeft w:val="0"/>
      <w:marRight w:val="0"/>
      <w:marTop w:val="0"/>
      <w:marBottom w:val="0"/>
      <w:divBdr>
        <w:top w:val="none" w:sz="0" w:space="0" w:color="auto"/>
        <w:left w:val="none" w:sz="0" w:space="0" w:color="auto"/>
        <w:bottom w:val="none" w:sz="0" w:space="0" w:color="auto"/>
        <w:right w:val="none" w:sz="0" w:space="0" w:color="auto"/>
      </w:divBdr>
    </w:div>
    <w:div w:id="1441341485">
      <w:bodyDiv w:val="1"/>
      <w:marLeft w:val="0"/>
      <w:marRight w:val="0"/>
      <w:marTop w:val="0"/>
      <w:marBottom w:val="0"/>
      <w:divBdr>
        <w:top w:val="none" w:sz="0" w:space="0" w:color="auto"/>
        <w:left w:val="none" w:sz="0" w:space="0" w:color="auto"/>
        <w:bottom w:val="none" w:sz="0" w:space="0" w:color="auto"/>
        <w:right w:val="none" w:sz="0" w:space="0" w:color="auto"/>
      </w:divBdr>
    </w:div>
    <w:div w:id="189099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9E7A2-77A6-4406-AD3A-79EF9F9D4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56</Pages>
  <Words>7353</Words>
  <Characters>41913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Tsele</dc:creator>
  <cp:keywords/>
  <dc:description/>
  <cp:lastModifiedBy>Basetsana Masoke</cp:lastModifiedBy>
  <cp:revision>4</cp:revision>
  <cp:lastPrinted>2023-05-03T07:11:00Z</cp:lastPrinted>
  <dcterms:created xsi:type="dcterms:W3CDTF">2024-07-16T10:13:00Z</dcterms:created>
  <dcterms:modified xsi:type="dcterms:W3CDTF">2024-07-16T13:27:00Z</dcterms:modified>
</cp:coreProperties>
</file>