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B9B1A" w14:textId="77777777" w:rsidR="00123A2B" w:rsidRDefault="00A86F09">
      <w:pPr>
        <w:pStyle w:val="Heading1"/>
      </w:pPr>
      <w:r>
        <w:t>Questions – Bid No: EICT/2022/29</w:t>
      </w:r>
    </w:p>
    <w:p w14:paraId="5B59FC26" w14:textId="77777777" w:rsidR="00123A2B" w:rsidRDefault="00123A2B">
      <w:pPr>
        <w:rPr>
          <w:rFonts w:ascii="Ubuntu" w:hAnsi="Ubuntu"/>
        </w:rPr>
      </w:pPr>
    </w:p>
    <w:p w14:paraId="262B377D" w14:textId="77777777" w:rsidR="00123A2B" w:rsidRDefault="00A86F09">
      <w:pPr>
        <w:rPr>
          <w:rFonts w:ascii="Ubuntu" w:hAnsi="Ubuntu"/>
        </w:rPr>
      </w:pPr>
      <w:r>
        <w:rPr>
          <w:rFonts w:ascii="Ubuntu" w:hAnsi="Ubuntu"/>
        </w:rPr>
        <w:t>1.</w:t>
      </w:r>
    </w:p>
    <w:p w14:paraId="62FC8FA6" w14:textId="77777777" w:rsidR="00123A2B" w:rsidRDefault="00123A2B">
      <w:pPr>
        <w:rPr>
          <w:rFonts w:ascii="Ubuntu" w:hAnsi="Ubuntu"/>
        </w:rPr>
      </w:pPr>
    </w:p>
    <w:p w14:paraId="0E1FB9F6" w14:textId="77777777" w:rsidR="00123A2B" w:rsidRDefault="00A86F09">
      <w:pPr>
        <w:rPr>
          <w:rFonts w:ascii="Ubuntu" w:hAnsi="Ubuntu"/>
        </w:rPr>
      </w:pPr>
      <w:r>
        <w:rPr>
          <w:rFonts w:ascii="Ubuntu" w:hAnsi="Ubuntu"/>
        </w:rPr>
        <w:t>8.2.2 – External Systems</w:t>
      </w:r>
    </w:p>
    <w:p w14:paraId="722DBFFF" w14:textId="5EA2A5A8" w:rsidR="00123A2B" w:rsidRDefault="00A86F09">
      <w:pPr>
        <w:rPr>
          <w:ins w:id="0" w:author="Mosima Meela" w:date="2023-04-17T11:35:00Z"/>
          <w:rFonts w:ascii="Ubuntu" w:hAnsi="Ubuntu"/>
        </w:rPr>
      </w:pPr>
      <w:r>
        <w:rPr>
          <w:rFonts w:ascii="Ubuntu" w:hAnsi="Ubuntu"/>
        </w:rPr>
        <w:t>Apart from the DOD System, is there a requirement to pass asynchronous files to these external systems e.g</w:t>
      </w:r>
      <w:r w:rsidR="002400F2">
        <w:rPr>
          <w:rFonts w:ascii="Ubuntu" w:hAnsi="Ubuntu"/>
        </w:rPr>
        <w:t>.</w:t>
      </w:r>
      <w:r>
        <w:rPr>
          <w:rFonts w:ascii="Ubuntu" w:hAnsi="Ubuntu"/>
        </w:rPr>
        <w:t xml:space="preserve"> secure FTP or is their a need for active messages passing between the ERP system and the external systems.</w:t>
      </w:r>
      <w:ins w:id="1" w:author="Mosima Meela" w:date="2023-04-17T11:34:00Z">
        <w:r w:rsidR="00525680">
          <w:rPr>
            <w:rFonts w:ascii="Ubuntu" w:hAnsi="Ubuntu"/>
          </w:rPr>
          <w:t xml:space="preserve"> </w:t>
        </w:r>
      </w:ins>
    </w:p>
    <w:p w14:paraId="647EB5E0" w14:textId="3C458597" w:rsidR="00525680" w:rsidRPr="00525680" w:rsidRDefault="006D267D">
      <w:pPr>
        <w:rPr>
          <w:rFonts w:ascii="Ubuntu" w:hAnsi="Ubuntu"/>
          <w:color w:val="FF0000"/>
        </w:rPr>
      </w:pPr>
      <w:r>
        <w:rPr>
          <w:rFonts w:ascii="Ubuntu" w:hAnsi="Ubuntu"/>
          <w:color w:val="FF0000"/>
        </w:rPr>
        <w:t>There is a need for active messages passing.</w:t>
      </w:r>
    </w:p>
    <w:p w14:paraId="602B8B3A" w14:textId="77777777" w:rsidR="00123A2B" w:rsidRDefault="00123A2B">
      <w:pPr>
        <w:rPr>
          <w:rFonts w:ascii="Ubuntu" w:hAnsi="Ubuntu"/>
        </w:rPr>
      </w:pPr>
    </w:p>
    <w:p w14:paraId="01891800" w14:textId="77777777" w:rsidR="00123A2B" w:rsidRDefault="00A86F09">
      <w:pPr>
        <w:rPr>
          <w:rFonts w:ascii="Ubuntu" w:hAnsi="Ubuntu"/>
        </w:rPr>
      </w:pPr>
      <w:r>
        <w:rPr>
          <w:rFonts w:ascii="Ubuntu" w:hAnsi="Ubuntu"/>
        </w:rPr>
        <w:t>2.</w:t>
      </w:r>
    </w:p>
    <w:p w14:paraId="036A6902" w14:textId="77777777" w:rsidR="00123A2B" w:rsidRDefault="00123A2B">
      <w:pPr>
        <w:rPr>
          <w:rFonts w:ascii="Ubuntu" w:hAnsi="Ubuntu"/>
        </w:rPr>
      </w:pPr>
    </w:p>
    <w:p w14:paraId="244B1D43" w14:textId="77777777" w:rsidR="00123A2B" w:rsidRDefault="00A86F09">
      <w:pPr>
        <w:rPr>
          <w:rFonts w:ascii="Ubuntu" w:hAnsi="Ubuntu"/>
        </w:rPr>
      </w:pPr>
      <w:r>
        <w:rPr>
          <w:rFonts w:ascii="Ubuntu" w:hAnsi="Ubuntu"/>
        </w:rPr>
        <w:t>8.2.2 – External Systems</w:t>
      </w:r>
    </w:p>
    <w:p w14:paraId="70AE66C4" w14:textId="77777777" w:rsidR="00123A2B" w:rsidRDefault="00A86F09">
      <w:pPr>
        <w:rPr>
          <w:rFonts w:ascii="Ubuntu" w:hAnsi="Ubuntu"/>
        </w:rPr>
      </w:pPr>
      <w:r>
        <w:rPr>
          <w:rFonts w:ascii="Ubuntu" w:hAnsi="Ubuntu"/>
        </w:rPr>
        <w:t>If there is a requirement for active messages to pass between external systems and the ERP, has Armscor got a plan to achieve this in a secure environment? If so, what is the plan?</w:t>
      </w:r>
    </w:p>
    <w:p w14:paraId="6DA95C6F" w14:textId="5222CFE4" w:rsidR="00123A2B" w:rsidRDefault="00A86F09">
      <w:pPr>
        <w:rPr>
          <w:rFonts w:ascii="Ubuntu" w:hAnsi="Ubuntu"/>
        </w:rPr>
      </w:pPr>
      <w:r>
        <w:rPr>
          <w:rFonts w:ascii="Ubuntu" w:hAnsi="Ubuntu"/>
        </w:rPr>
        <w:t>...or is it the successful bidder’s responsibility to design a solution for this?</w:t>
      </w:r>
      <w:r w:rsidR="00FB0710">
        <w:rPr>
          <w:rFonts w:ascii="Ubuntu" w:hAnsi="Ubuntu"/>
        </w:rPr>
        <w:t xml:space="preserve"> </w:t>
      </w:r>
    </w:p>
    <w:p w14:paraId="1C8E3619" w14:textId="7BBD62F9" w:rsidR="006D267D" w:rsidRPr="00FB0710" w:rsidRDefault="006D267D">
      <w:pPr>
        <w:rPr>
          <w:rFonts w:ascii="Ubuntu" w:hAnsi="Ubuntu"/>
          <w:color w:val="FF0000"/>
        </w:rPr>
      </w:pPr>
      <w:r>
        <w:rPr>
          <w:rFonts w:ascii="Ubuntu" w:hAnsi="Ubuntu"/>
          <w:color w:val="FF0000"/>
        </w:rPr>
        <w:t>None, currently. The bidder to propose a solution to achieve such</w:t>
      </w:r>
      <w:r w:rsidR="00B3133F">
        <w:rPr>
          <w:rFonts w:ascii="Ubuntu" w:hAnsi="Ubuntu"/>
          <w:color w:val="FF0000"/>
        </w:rPr>
        <w:t xml:space="preserve"> as part of systems</w:t>
      </w:r>
      <w:bookmarkStart w:id="2" w:name="_GoBack"/>
      <w:bookmarkEnd w:id="2"/>
      <w:r w:rsidR="00B3133F">
        <w:rPr>
          <w:rFonts w:ascii="Ubuntu" w:hAnsi="Ubuntu"/>
          <w:color w:val="FF0000"/>
        </w:rPr>
        <w:t xml:space="preserve"> integration</w:t>
      </w:r>
      <w:r>
        <w:rPr>
          <w:rFonts w:ascii="Ubuntu" w:hAnsi="Ubuntu"/>
          <w:color w:val="FF0000"/>
        </w:rPr>
        <w:t>.</w:t>
      </w:r>
    </w:p>
    <w:p w14:paraId="154BEDDC" w14:textId="77777777" w:rsidR="00123A2B" w:rsidRDefault="00123A2B">
      <w:pPr>
        <w:rPr>
          <w:rFonts w:ascii="Ubuntu" w:hAnsi="Ubuntu"/>
        </w:rPr>
      </w:pPr>
    </w:p>
    <w:p w14:paraId="4995CDB9" w14:textId="690FDE1B" w:rsidR="00123A2B" w:rsidRDefault="00A86F09">
      <w:pPr>
        <w:rPr>
          <w:ins w:id="3" w:author="Mosima Meela" w:date="2023-04-17T11:42:00Z"/>
          <w:rFonts w:ascii="Ubuntu" w:hAnsi="Ubuntu"/>
        </w:rPr>
      </w:pPr>
      <w:r>
        <w:rPr>
          <w:rFonts w:ascii="Ubuntu" w:hAnsi="Ubuntu"/>
        </w:rPr>
        <w:t>3. In the previous Armscor ERP tender, there was a requirement for 30% subcontracting. Is that still a requirement for this tender?</w:t>
      </w:r>
    </w:p>
    <w:p w14:paraId="7B64FA3B" w14:textId="77777777" w:rsidR="00525680" w:rsidRPr="00525680" w:rsidRDefault="00525680" w:rsidP="00525680">
      <w:pPr>
        <w:rPr>
          <w:rFonts w:ascii="Ubuntu" w:hAnsi="Ubuntu"/>
          <w:color w:val="FF0000"/>
        </w:rPr>
      </w:pPr>
      <w:r w:rsidRPr="00525680">
        <w:rPr>
          <w:rFonts w:ascii="Ubuntu" w:hAnsi="Ubuntu"/>
          <w:color w:val="FF0000"/>
        </w:rPr>
        <w:t>Sub-contracting is not compulsory for this RFB: EICT/2022/29. However, should a bidder decide to subcontract a  value of the contract  to any other enterprise, then the bidder should take note of the following:</w:t>
      </w:r>
    </w:p>
    <w:p w14:paraId="6BE09BD9" w14:textId="77777777" w:rsidR="00525680" w:rsidRPr="00525680" w:rsidRDefault="00525680" w:rsidP="00525680">
      <w:pPr>
        <w:pStyle w:val="ListParagraph"/>
        <w:numPr>
          <w:ilvl w:val="0"/>
          <w:numId w:val="4"/>
        </w:numPr>
        <w:rPr>
          <w:rFonts w:ascii="Ubuntu" w:hAnsi="Ubuntu"/>
          <w:color w:val="FF0000"/>
        </w:rPr>
      </w:pPr>
      <w:r w:rsidRPr="00525680">
        <w:rPr>
          <w:rFonts w:ascii="Ubuntu" w:hAnsi="Ubuntu"/>
          <w:color w:val="FF0000"/>
        </w:rPr>
        <w:t>KD24 paragraphs  4.1 and 4.2;</w:t>
      </w:r>
    </w:p>
    <w:p w14:paraId="22C7BBC2" w14:textId="77777777" w:rsidR="00525680" w:rsidRPr="00525680" w:rsidRDefault="00525680" w:rsidP="00525680">
      <w:pPr>
        <w:pStyle w:val="ListParagraph"/>
        <w:numPr>
          <w:ilvl w:val="0"/>
          <w:numId w:val="4"/>
        </w:numPr>
        <w:rPr>
          <w:rFonts w:ascii="Ubuntu" w:hAnsi="Ubuntu"/>
          <w:color w:val="FF0000"/>
        </w:rPr>
      </w:pPr>
      <w:r w:rsidRPr="00525680">
        <w:rPr>
          <w:rFonts w:ascii="Ubuntu" w:hAnsi="Ubuntu"/>
          <w:color w:val="FF0000"/>
        </w:rPr>
        <w:t xml:space="preserve">KD17 Page 2, specifically  #5 and #6 </w:t>
      </w:r>
    </w:p>
    <w:p w14:paraId="20C897F0" w14:textId="77777777" w:rsidR="00525680" w:rsidRDefault="00525680">
      <w:pPr>
        <w:rPr>
          <w:rFonts w:ascii="Ubuntu" w:hAnsi="Ubuntu"/>
        </w:rPr>
      </w:pPr>
    </w:p>
    <w:p w14:paraId="56F33B1D" w14:textId="77777777" w:rsidR="00FC1EFF" w:rsidRDefault="00FC1EFF">
      <w:pPr>
        <w:rPr>
          <w:rFonts w:ascii="Ubuntu" w:hAnsi="Ubuntu"/>
        </w:rPr>
      </w:pPr>
    </w:p>
    <w:p w14:paraId="595A5C8A" w14:textId="25FA7B7A" w:rsidR="00FC1EFF" w:rsidRDefault="00FC1EFF">
      <w:pPr>
        <w:rPr>
          <w:rFonts w:ascii="Ubuntu" w:hAnsi="Ubuntu"/>
        </w:rPr>
      </w:pPr>
      <w:r>
        <w:rPr>
          <w:rFonts w:ascii="Ubuntu" w:hAnsi="Ubuntu"/>
        </w:rPr>
        <w:t>4. Data Migration :Please indicate the volume of data expected to be migrated. How many years?</w:t>
      </w:r>
      <w:r w:rsidR="00FB0710">
        <w:rPr>
          <w:rFonts w:ascii="Ubuntu" w:hAnsi="Ubuntu"/>
        </w:rPr>
        <w:t xml:space="preserve"> </w:t>
      </w:r>
      <w:r w:rsidR="00345346">
        <w:rPr>
          <w:rFonts w:ascii="Ubuntu" w:hAnsi="Ubuntu"/>
          <w:color w:val="FF0000"/>
        </w:rPr>
        <w:t>Refer to paragraph 8.5.2</w:t>
      </w:r>
      <w:r w:rsidR="00FB0710" w:rsidRPr="00FB0710">
        <w:rPr>
          <w:rFonts w:ascii="Ubuntu" w:hAnsi="Ubuntu"/>
          <w:color w:val="FF0000"/>
        </w:rPr>
        <w:t xml:space="preserve"> </w:t>
      </w:r>
    </w:p>
    <w:p w14:paraId="2F14600F" w14:textId="77777777" w:rsidR="00FC1EFF" w:rsidRPr="00D86B61" w:rsidRDefault="00FC1EFF">
      <w:pPr>
        <w:rPr>
          <w:rFonts w:ascii="Ubuntu" w:hAnsi="Ubuntu"/>
          <w:color w:val="FF0000"/>
        </w:rPr>
      </w:pPr>
    </w:p>
    <w:p w14:paraId="4FB91716" w14:textId="3216C54E" w:rsidR="00FC1EFF" w:rsidRPr="00D86B61" w:rsidRDefault="00FC1EFF">
      <w:pPr>
        <w:rPr>
          <w:rFonts w:ascii="Ubuntu" w:hAnsi="Ubuntu"/>
          <w:color w:val="FF0000"/>
        </w:rPr>
      </w:pPr>
      <w:r w:rsidRPr="00D86B61">
        <w:rPr>
          <w:rFonts w:ascii="Ubuntu" w:hAnsi="Ubuntu"/>
          <w:color w:val="FF0000"/>
        </w:rPr>
        <w:t xml:space="preserve">5. </w:t>
      </w:r>
      <w:r w:rsidRPr="00345346">
        <w:rPr>
          <w:rFonts w:ascii="Ubuntu" w:hAnsi="Ubuntu"/>
        </w:rPr>
        <w:t>Data Migration : Who is responsible for data cleansing ?</w:t>
      </w:r>
      <w:r w:rsidR="00D86B61" w:rsidRPr="00345346">
        <w:rPr>
          <w:rFonts w:ascii="Ubuntu" w:hAnsi="Ubuntu"/>
        </w:rPr>
        <w:t xml:space="preserve"> </w:t>
      </w:r>
      <w:r w:rsidR="00345346">
        <w:rPr>
          <w:rFonts w:ascii="Ubuntu" w:hAnsi="Ubuntu"/>
          <w:color w:val="FF0000"/>
        </w:rPr>
        <w:t>Service Provider</w:t>
      </w:r>
      <w:r w:rsidR="00D86B61" w:rsidRPr="00D86B61">
        <w:rPr>
          <w:rFonts w:ascii="Ubuntu" w:hAnsi="Ubuntu"/>
          <w:color w:val="FF0000"/>
        </w:rPr>
        <w:t xml:space="preserve"> </w:t>
      </w:r>
    </w:p>
    <w:p w14:paraId="4B318237" w14:textId="77777777" w:rsidR="00FC1EFF" w:rsidRDefault="00FC1EFF">
      <w:pPr>
        <w:rPr>
          <w:rFonts w:ascii="Ubuntu" w:hAnsi="Ubuntu"/>
        </w:rPr>
      </w:pPr>
    </w:p>
    <w:p w14:paraId="28A590A0" w14:textId="071A74FD" w:rsidR="00FC1EFF" w:rsidRPr="00D86B61" w:rsidRDefault="00FC1EFF">
      <w:pPr>
        <w:rPr>
          <w:rFonts w:ascii="Ubuntu" w:hAnsi="Ubuntu"/>
          <w:color w:val="FF0000"/>
        </w:rPr>
      </w:pPr>
      <w:r>
        <w:rPr>
          <w:rFonts w:ascii="Ubuntu" w:hAnsi="Ubuntu"/>
        </w:rPr>
        <w:t>6. Project Management : What methodology is applied by ARMSCOR? Can the bidder apply their own methodology?</w:t>
      </w:r>
      <w:r w:rsidR="00D86B61">
        <w:rPr>
          <w:rFonts w:ascii="Ubuntu" w:hAnsi="Ubuntu"/>
        </w:rPr>
        <w:t xml:space="preserve"> </w:t>
      </w:r>
      <w:r w:rsidR="00D86B61" w:rsidRPr="00D86B61">
        <w:rPr>
          <w:rFonts w:ascii="Ubuntu" w:hAnsi="Ubuntu"/>
          <w:color w:val="FF0000"/>
        </w:rPr>
        <w:t>PMBOK and the bidder can propose their implementation methodology</w:t>
      </w:r>
      <w:r w:rsidR="0072389A">
        <w:rPr>
          <w:rFonts w:ascii="Ubuntu" w:hAnsi="Ubuntu"/>
          <w:color w:val="FF0000"/>
        </w:rPr>
        <w:t>.</w:t>
      </w:r>
      <w:r w:rsidR="00D86B61" w:rsidRPr="00D86B61">
        <w:rPr>
          <w:rFonts w:ascii="Ubuntu" w:hAnsi="Ubuntu"/>
          <w:color w:val="FF0000"/>
        </w:rPr>
        <w:t xml:space="preserve"> </w:t>
      </w:r>
    </w:p>
    <w:p w14:paraId="39A4E0A7" w14:textId="77777777" w:rsidR="00FC1EFF" w:rsidRPr="00D86B61" w:rsidRDefault="00FC1EFF">
      <w:pPr>
        <w:rPr>
          <w:rFonts w:ascii="Ubuntu" w:hAnsi="Ubuntu"/>
          <w:color w:val="FF0000"/>
        </w:rPr>
      </w:pPr>
    </w:p>
    <w:p w14:paraId="334CC905" w14:textId="34192096" w:rsidR="00FC1EFF" w:rsidRDefault="00FC1EFF">
      <w:pPr>
        <w:rPr>
          <w:rFonts w:ascii="Ubuntu" w:hAnsi="Ubuntu"/>
        </w:rPr>
      </w:pPr>
      <w:r>
        <w:rPr>
          <w:rFonts w:ascii="Ubuntu" w:hAnsi="Ubuntu"/>
        </w:rPr>
        <w:t>7. Timeframe : Does ARMSCOR have any specific deadline/ timeline for the ERP solution to be live?</w:t>
      </w:r>
      <w:r w:rsidR="00D86B61">
        <w:rPr>
          <w:rFonts w:ascii="Ubuntu" w:hAnsi="Ubuntu"/>
        </w:rPr>
        <w:t xml:space="preserve"> </w:t>
      </w:r>
      <w:r w:rsidR="0072389A">
        <w:rPr>
          <w:rFonts w:ascii="Ubuntu" w:hAnsi="Ubuntu"/>
          <w:color w:val="FF0000"/>
        </w:rPr>
        <w:t>All modules to be live by May 2025.</w:t>
      </w:r>
      <w:r w:rsidR="00D86B61" w:rsidRPr="00D86B61">
        <w:rPr>
          <w:rFonts w:ascii="Ubuntu" w:hAnsi="Ubuntu"/>
          <w:color w:val="FF0000"/>
        </w:rPr>
        <w:t xml:space="preserve">  </w:t>
      </w:r>
    </w:p>
    <w:p w14:paraId="3094BFAA" w14:textId="77777777" w:rsidR="00FC1EFF" w:rsidRDefault="00FC1EFF">
      <w:pPr>
        <w:rPr>
          <w:rFonts w:ascii="Ubuntu" w:hAnsi="Ubuntu"/>
        </w:rPr>
      </w:pPr>
    </w:p>
    <w:p w14:paraId="1A6EF3F6" w14:textId="6698AB0D" w:rsidR="00FC1EFF" w:rsidRDefault="00FC1EFF">
      <w:pPr>
        <w:rPr>
          <w:rFonts w:ascii="Ubuntu" w:hAnsi="Ubuntu"/>
        </w:rPr>
      </w:pPr>
      <w:r>
        <w:rPr>
          <w:rFonts w:ascii="Ubuntu" w:hAnsi="Ubuntu"/>
        </w:rPr>
        <w:t>8.</w:t>
      </w:r>
      <w:r w:rsidR="001812D2">
        <w:rPr>
          <w:rFonts w:ascii="Ubuntu" w:hAnsi="Ubuntu"/>
        </w:rPr>
        <w:t xml:space="preserve">Travel : </w:t>
      </w:r>
      <w:r>
        <w:rPr>
          <w:rFonts w:ascii="Ubuntu" w:hAnsi="Ubuntu"/>
        </w:rPr>
        <w:t xml:space="preserve"> Will travel to sites be required during the implementation of the ERP?</w:t>
      </w:r>
      <w:r w:rsidR="00D86B61">
        <w:rPr>
          <w:rFonts w:ascii="Ubuntu" w:hAnsi="Ubuntu"/>
        </w:rPr>
        <w:t xml:space="preserve"> </w:t>
      </w:r>
      <w:r w:rsidR="00D86B61" w:rsidRPr="00D86B61">
        <w:rPr>
          <w:rFonts w:ascii="Ubuntu" w:hAnsi="Ubuntu"/>
          <w:color w:val="FF0000"/>
        </w:rPr>
        <w:t>Yes</w:t>
      </w:r>
    </w:p>
    <w:p w14:paraId="63B61B9F" w14:textId="77777777" w:rsidR="001812D2" w:rsidRDefault="001812D2">
      <w:pPr>
        <w:rPr>
          <w:rFonts w:ascii="Ubuntu" w:hAnsi="Ubuntu"/>
        </w:rPr>
      </w:pPr>
    </w:p>
    <w:p w14:paraId="4C56775D" w14:textId="4F52535E" w:rsidR="001812D2" w:rsidRDefault="001812D2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  <w:r>
        <w:rPr>
          <w:rFonts w:ascii="Ubuntu" w:hAnsi="Ubuntu"/>
        </w:rPr>
        <w:t xml:space="preserve">9. HRM:  </w:t>
      </w:r>
      <w:r>
        <w:rPr>
          <w:rFonts w:ascii="Arial" w:hAnsi="Arial" w:cs="Arial"/>
          <w:kern w:val="0"/>
          <w:sz w:val="22"/>
          <w:szCs w:val="22"/>
          <w:lang w:val="en-ZA" w:bidi="ar-SA"/>
        </w:rPr>
        <w:t>Do you plan to transition Learning History to LMS? How many records?</w:t>
      </w:r>
    </w:p>
    <w:p w14:paraId="74540B19" w14:textId="4303F41B" w:rsidR="00AB460B" w:rsidRDefault="00AB460B" w:rsidP="00AB460B">
      <w:pPr>
        <w:autoSpaceDE w:val="0"/>
        <w:autoSpaceDN w:val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Yes</w:t>
      </w:r>
      <w:r w:rsidR="0072389A">
        <w:rPr>
          <w:rFonts w:ascii="Arial" w:hAnsi="Arial" w:cs="Arial"/>
          <w:color w:val="FF0000"/>
        </w:rPr>
        <w:t>,</w:t>
      </w:r>
      <w:r>
        <w:rPr>
          <w:rFonts w:ascii="Arial" w:hAnsi="Arial" w:cs="Arial"/>
          <w:color w:val="FF0000"/>
        </w:rPr>
        <w:t xml:space="preserve"> all Learning History must be exported into new system.  Number of records unknown. </w:t>
      </w:r>
    </w:p>
    <w:p w14:paraId="245520A8" w14:textId="77777777" w:rsidR="00AB460B" w:rsidRDefault="00AB460B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</w:p>
    <w:p w14:paraId="7B9440F1" w14:textId="77777777" w:rsidR="001812D2" w:rsidRDefault="001812D2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</w:p>
    <w:p w14:paraId="7F887735" w14:textId="573AA8A1" w:rsidR="001812D2" w:rsidRDefault="001812D2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  <w:r>
        <w:rPr>
          <w:rFonts w:ascii="Arial" w:hAnsi="Arial" w:cs="Arial"/>
          <w:kern w:val="0"/>
          <w:sz w:val="22"/>
          <w:szCs w:val="22"/>
          <w:lang w:val="en-ZA" w:bidi="ar-SA"/>
        </w:rPr>
        <w:t>10. HRM :</w:t>
      </w:r>
      <w:r w:rsidRPr="001812D2">
        <w:t xml:space="preserve"> </w:t>
      </w:r>
      <w:r w:rsidRPr="001812D2">
        <w:rPr>
          <w:rFonts w:ascii="Arial" w:hAnsi="Arial" w:cs="Arial"/>
          <w:kern w:val="0"/>
          <w:sz w:val="22"/>
          <w:szCs w:val="22"/>
          <w:lang w:val="en-ZA" w:bidi="ar-SA"/>
        </w:rPr>
        <w:t>Existing , Historic Performance</w:t>
      </w:r>
      <w:r>
        <w:rPr>
          <w:rFonts w:ascii="Arial" w:hAnsi="Arial" w:cs="Arial"/>
          <w:kern w:val="0"/>
          <w:sz w:val="22"/>
          <w:szCs w:val="22"/>
          <w:lang w:val="en-ZA" w:bidi="ar-SA"/>
        </w:rPr>
        <w:t xml:space="preserve"> </w:t>
      </w:r>
      <w:r w:rsidRPr="001812D2">
        <w:rPr>
          <w:rFonts w:ascii="Arial" w:hAnsi="Arial" w:cs="Arial"/>
          <w:kern w:val="0"/>
          <w:sz w:val="22"/>
          <w:szCs w:val="22"/>
          <w:lang w:val="en-ZA" w:bidi="ar-SA"/>
        </w:rPr>
        <w:t>scores to migrate?</w:t>
      </w:r>
      <w:r>
        <w:rPr>
          <w:rFonts w:ascii="Arial" w:hAnsi="Arial" w:cs="Arial"/>
          <w:kern w:val="0"/>
          <w:sz w:val="22"/>
          <w:szCs w:val="22"/>
          <w:lang w:val="en-ZA" w:bidi="ar-SA"/>
        </w:rPr>
        <w:t xml:space="preserve"> </w:t>
      </w:r>
    </w:p>
    <w:p w14:paraId="256C475B" w14:textId="77777777" w:rsidR="00AB460B" w:rsidRDefault="00AB460B" w:rsidP="00AB460B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  <w:color w:val="FF0000"/>
        </w:rPr>
        <w:lastRenderedPageBreak/>
        <w:t>Yes, all historic Performance scores must be migrated.</w:t>
      </w:r>
    </w:p>
    <w:p w14:paraId="00640DB8" w14:textId="77777777" w:rsidR="00AB460B" w:rsidRDefault="00AB460B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</w:p>
    <w:p w14:paraId="45A96F48" w14:textId="77777777" w:rsidR="001812D2" w:rsidRDefault="001812D2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</w:p>
    <w:p w14:paraId="0C4A4517" w14:textId="104D78A8" w:rsidR="001812D2" w:rsidRDefault="001812D2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  <w:r>
        <w:rPr>
          <w:rFonts w:ascii="Arial" w:hAnsi="Arial" w:cs="Arial"/>
          <w:kern w:val="0"/>
          <w:sz w:val="22"/>
          <w:szCs w:val="22"/>
          <w:lang w:val="en-ZA" w:bidi="ar-SA"/>
        </w:rPr>
        <w:t xml:space="preserve">11. HRM : </w:t>
      </w:r>
      <w:r w:rsidRPr="001812D2">
        <w:rPr>
          <w:rFonts w:ascii="Arial" w:hAnsi="Arial" w:cs="Arial"/>
          <w:kern w:val="0"/>
          <w:sz w:val="22"/>
          <w:szCs w:val="22"/>
          <w:lang w:val="en-ZA" w:bidi="ar-SA"/>
        </w:rPr>
        <w:t>Will all employees have a Career</w:t>
      </w:r>
      <w:r>
        <w:rPr>
          <w:rFonts w:ascii="Arial" w:hAnsi="Arial" w:cs="Arial"/>
          <w:kern w:val="0"/>
          <w:sz w:val="22"/>
          <w:szCs w:val="22"/>
          <w:lang w:val="en-ZA" w:bidi="ar-SA"/>
        </w:rPr>
        <w:t xml:space="preserve"> </w:t>
      </w:r>
      <w:r w:rsidRPr="001812D2">
        <w:rPr>
          <w:rFonts w:ascii="Arial" w:hAnsi="Arial" w:cs="Arial"/>
          <w:kern w:val="0"/>
          <w:sz w:val="22"/>
          <w:szCs w:val="22"/>
          <w:lang w:val="en-ZA" w:bidi="ar-SA"/>
        </w:rPr>
        <w:t>Development plan or only certain</w:t>
      </w:r>
      <w:r>
        <w:rPr>
          <w:rFonts w:ascii="Arial" w:hAnsi="Arial" w:cs="Arial"/>
          <w:kern w:val="0"/>
          <w:sz w:val="22"/>
          <w:szCs w:val="22"/>
          <w:lang w:val="en-ZA" w:bidi="ar-SA"/>
        </w:rPr>
        <w:t xml:space="preserve"> </w:t>
      </w:r>
      <w:r w:rsidRPr="001812D2">
        <w:rPr>
          <w:rFonts w:ascii="Arial" w:hAnsi="Arial" w:cs="Arial"/>
          <w:kern w:val="0"/>
          <w:sz w:val="22"/>
          <w:szCs w:val="22"/>
          <w:lang w:val="en-ZA" w:bidi="ar-SA"/>
        </w:rPr>
        <w:t>employees? Licence impact.</w:t>
      </w:r>
      <w:r w:rsidR="00D86B61">
        <w:rPr>
          <w:rFonts w:ascii="Arial" w:hAnsi="Arial" w:cs="Arial"/>
          <w:kern w:val="0"/>
          <w:sz w:val="22"/>
          <w:szCs w:val="22"/>
          <w:lang w:val="en-ZA" w:bidi="ar-SA"/>
        </w:rPr>
        <w:t xml:space="preserve"> </w:t>
      </w:r>
      <w:r w:rsidR="00D86B61" w:rsidRPr="00D86B61">
        <w:rPr>
          <w:rFonts w:ascii="Arial" w:hAnsi="Arial" w:cs="Arial"/>
          <w:color w:val="FF0000"/>
          <w:kern w:val="0"/>
          <w:sz w:val="22"/>
          <w:szCs w:val="22"/>
          <w:lang w:val="en-ZA" w:bidi="ar-SA"/>
        </w:rPr>
        <w:t>All Armscor Employees will have career development plan</w:t>
      </w:r>
      <w:r w:rsidR="0072389A">
        <w:rPr>
          <w:rFonts w:ascii="Arial" w:hAnsi="Arial" w:cs="Arial"/>
          <w:color w:val="FF0000"/>
          <w:kern w:val="0"/>
          <w:sz w:val="22"/>
          <w:szCs w:val="22"/>
          <w:lang w:val="en-ZA" w:bidi="ar-SA"/>
        </w:rPr>
        <w:t>s.</w:t>
      </w:r>
      <w:r w:rsidR="00D86B61" w:rsidRPr="00D86B61">
        <w:rPr>
          <w:rFonts w:ascii="Arial" w:hAnsi="Arial" w:cs="Arial"/>
          <w:color w:val="FF0000"/>
          <w:kern w:val="0"/>
          <w:sz w:val="22"/>
          <w:szCs w:val="22"/>
          <w:lang w:val="en-ZA" w:bidi="ar-SA"/>
        </w:rPr>
        <w:t xml:space="preserve"> </w:t>
      </w:r>
    </w:p>
    <w:p w14:paraId="648DC49E" w14:textId="77777777" w:rsidR="001812D2" w:rsidRDefault="001812D2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</w:p>
    <w:p w14:paraId="405BB74F" w14:textId="233669B4" w:rsidR="001812D2" w:rsidRPr="001812D2" w:rsidRDefault="001812D2" w:rsidP="001812D2">
      <w:pPr>
        <w:suppressAutoHyphens w:val="0"/>
        <w:autoSpaceDE w:val="0"/>
        <w:autoSpaceDN w:val="0"/>
        <w:adjustRightInd w:val="0"/>
        <w:rPr>
          <w:rFonts w:ascii="Arial" w:hAnsi="Arial" w:cs="Arial"/>
          <w:kern w:val="0"/>
          <w:sz w:val="22"/>
          <w:szCs w:val="22"/>
          <w:lang w:val="en-ZA" w:bidi="ar-SA"/>
        </w:rPr>
      </w:pPr>
    </w:p>
    <w:sectPr w:rsidR="001812D2" w:rsidRPr="001812D2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05016"/>
    <w:multiLevelType w:val="hybridMultilevel"/>
    <w:tmpl w:val="34422E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353C3"/>
    <w:multiLevelType w:val="multilevel"/>
    <w:tmpl w:val="4CFA92D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DC724C"/>
    <w:multiLevelType w:val="hybridMultilevel"/>
    <w:tmpl w:val="4A5297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sima Meela">
    <w15:presenceInfo w15:providerId="AD" w15:userId="S-1-5-21-1060284298-1532298954-839522115-418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wNDE0NzQxM7E0tDBX0lEKTi0uzszPAykwrAUARU5BHiwAAAA="/>
  </w:docVars>
  <w:rsids>
    <w:rsidRoot w:val="00123A2B"/>
    <w:rsid w:val="00123A2B"/>
    <w:rsid w:val="001812D2"/>
    <w:rsid w:val="002400F2"/>
    <w:rsid w:val="00345346"/>
    <w:rsid w:val="00525680"/>
    <w:rsid w:val="006D267D"/>
    <w:rsid w:val="0072389A"/>
    <w:rsid w:val="00A86F09"/>
    <w:rsid w:val="00AB460B"/>
    <w:rsid w:val="00B3133F"/>
    <w:rsid w:val="00B60149"/>
    <w:rsid w:val="00D66526"/>
    <w:rsid w:val="00D86B61"/>
    <w:rsid w:val="00FB0710"/>
    <w:rsid w:val="00FC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A97025"/>
  <w15:docId w15:val="{33225C29-D689-40E2-884A-729E2F2F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ListParagraph">
    <w:name w:val="List Paragraph"/>
    <w:basedOn w:val="Normal"/>
    <w:uiPriority w:val="34"/>
    <w:qFormat/>
    <w:rsid w:val="00525680"/>
    <w:pPr>
      <w:suppressAutoHyphens w:val="0"/>
      <w:ind w:left="720"/>
    </w:pPr>
    <w:rPr>
      <w:rFonts w:ascii="Calibri" w:eastAsiaTheme="minorHAnsi" w:hAnsi="Calibri" w:cs="Calibri"/>
      <w:kern w:val="0"/>
      <w:sz w:val="22"/>
      <w:szCs w:val="22"/>
      <w:lang w:val="en-ZA" w:eastAsia="en-US" w:bidi="ar-SA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3453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5346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5346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3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346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346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34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Yogan Naidoo</dc:creator>
  <dc:description/>
  <cp:lastModifiedBy>Mosima Meela</cp:lastModifiedBy>
  <cp:revision>5</cp:revision>
  <dcterms:created xsi:type="dcterms:W3CDTF">2023-04-17T10:03:00Z</dcterms:created>
  <dcterms:modified xsi:type="dcterms:W3CDTF">2023-04-18T08:45:00Z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07272d9a619baf0870fa5d97cb013b308266d48760624b9aaa7804480ac5b9f0</vt:lpwstr>
  </property>
</Properties>
</file>