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73CC7" w14:textId="77777777" w:rsidR="00565031" w:rsidRPr="00E30CD9" w:rsidRDefault="00565031" w:rsidP="00D91469">
      <w:pPr>
        <w:spacing w:line="240" w:lineRule="auto"/>
        <w:rPr>
          <w:rFonts w:ascii="Arial" w:hAnsi="Arial" w:cs="Arial"/>
          <w:rPrChange w:id="0" w:author="Siphesihle Bulose (SR)" w:date="2023-02-01T12:48:00Z">
            <w:rPr>
              <w:rFonts w:asciiTheme="minorHAnsi" w:hAnsiTheme="minorHAnsi" w:cstheme="minorHAnsi"/>
            </w:rPr>
          </w:rPrChange>
        </w:rPr>
      </w:pPr>
    </w:p>
    <w:p w14:paraId="350FDC26" w14:textId="597429DB" w:rsidR="00DA14B1" w:rsidRPr="00E30CD9" w:rsidRDefault="00DA14B1" w:rsidP="005E49F6">
      <w:pPr>
        <w:tabs>
          <w:tab w:val="left" w:pos="350"/>
          <w:tab w:val="right" w:pos="9639"/>
        </w:tabs>
        <w:spacing w:after="60"/>
        <w:ind w:right="-567"/>
        <w:rPr>
          <w:rFonts w:ascii="Arial" w:hAnsi="Arial" w:cs="Arial"/>
          <w:sz w:val="22"/>
          <w:rPrChange w:id="1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</w:pPr>
      <w:r w:rsidRPr="00E30CD9">
        <w:rPr>
          <w:rFonts w:ascii="Arial" w:hAnsi="Arial" w:cs="Arial"/>
          <w:b/>
          <w:sz w:val="22"/>
          <w:rPrChange w:id="2" w:author="Siphesihle Bulose (SR)" w:date="2023-02-01T12:48:00Z">
            <w:rPr>
              <w:rFonts w:asciiTheme="minorHAnsi" w:hAnsiTheme="minorHAnsi" w:cstheme="minorHAnsi"/>
              <w:b/>
              <w:sz w:val="22"/>
            </w:rPr>
          </w:rPrChange>
        </w:rPr>
        <w:t>SANRAL Reference</w:t>
      </w:r>
      <w:r w:rsidRPr="00E30CD9">
        <w:rPr>
          <w:rFonts w:ascii="Arial" w:hAnsi="Arial" w:cs="Arial"/>
          <w:b/>
          <w:sz w:val="20"/>
          <w:rPrChange w:id="3" w:author="Siphesihle Bulose (SR)" w:date="2023-02-01T12:48:00Z">
            <w:rPr>
              <w:rFonts w:asciiTheme="minorHAnsi" w:hAnsiTheme="minorHAnsi" w:cstheme="minorHAnsi"/>
              <w:b/>
              <w:sz w:val="20"/>
            </w:rPr>
          </w:rPrChange>
        </w:rPr>
        <w:t>:</w:t>
      </w:r>
      <w:r w:rsidRPr="00E30CD9">
        <w:rPr>
          <w:rFonts w:ascii="Arial" w:hAnsi="Arial" w:cs="Arial"/>
          <w:sz w:val="20"/>
          <w:rPrChange w:id="4" w:author="Siphesihle Bulose (SR)" w:date="2023-02-01T12:48:00Z">
            <w:rPr>
              <w:rFonts w:asciiTheme="minorHAnsi" w:hAnsiTheme="minorHAnsi" w:cstheme="minorHAnsi"/>
              <w:sz w:val="20"/>
            </w:rPr>
          </w:rPrChange>
        </w:rPr>
        <w:t xml:space="preserve">  </w:t>
      </w:r>
      <w:del w:id="5" w:author="Craig Hendricks (SR)" w:date="2022-12-14T13:36:00Z">
        <w:r w:rsidR="0006061E" w:rsidRPr="00E30CD9" w:rsidDel="008E1F83">
          <w:rPr>
            <w:rFonts w:ascii="Arial" w:hAnsi="Arial" w:cs="Arial"/>
            <w:sz w:val="22"/>
            <w:szCs w:val="28"/>
            <w:rPrChange w:id="6" w:author="Siphesihle Bulose (SR)" w:date="2023-02-01T12:48:00Z">
              <w:rPr>
                <w:rFonts w:asciiTheme="minorHAnsi" w:hAnsiTheme="minorHAnsi" w:cstheme="minorHAnsi"/>
                <w:sz w:val="22"/>
                <w:szCs w:val="28"/>
              </w:rPr>
            </w:rPrChange>
          </w:rPr>
          <w:delText>N.002</w:delText>
        </w:r>
      </w:del>
      <w:ins w:id="7" w:author="Craig Hendricks (SR) [2]" w:date="2021-02-25T14:13:00Z">
        <w:del w:id="8" w:author="Craig Hendricks (SR)" w:date="2022-12-14T13:36:00Z">
          <w:r w:rsidR="00DA4FF5" w:rsidRPr="00E30CD9" w:rsidDel="008E1F83">
            <w:rPr>
              <w:rFonts w:ascii="Arial" w:hAnsi="Arial" w:cs="Arial"/>
              <w:sz w:val="22"/>
              <w:szCs w:val="28"/>
              <w:rPrChange w:id="9" w:author="Siphesihle Bulose (SR)" w:date="2023-02-01T12:48:00Z">
                <w:rPr>
                  <w:rFonts w:asciiTheme="minorHAnsi" w:hAnsiTheme="minorHAnsi" w:cstheme="minorHAnsi"/>
                  <w:sz w:val="22"/>
                  <w:szCs w:val="28"/>
                </w:rPr>
              </w:rPrChange>
            </w:rPr>
            <w:delText>6</w:delText>
          </w:r>
        </w:del>
      </w:ins>
      <w:del w:id="10" w:author="Craig Hendricks (SR)" w:date="2022-12-14T13:36:00Z">
        <w:r w:rsidR="0006061E" w:rsidRPr="00E30CD9" w:rsidDel="008E1F83">
          <w:rPr>
            <w:rFonts w:ascii="Arial" w:hAnsi="Arial" w:cs="Arial"/>
            <w:sz w:val="22"/>
            <w:szCs w:val="28"/>
            <w:rPrChange w:id="11" w:author="Siphesihle Bulose (SR)" w:date="2023-02-01T12:48:00Z">
              <w:rPr>
                <w:rFonts w:asciiTheme="minorHAnsi" w:hAnsiTheme="minorHAnsi" w:cstheme="minorHAnsi"/>
                <w:sz w:val="22"/>
                <w:szCs w:val="28"/>
              </w:rPr>
            </w:rPrChange>
          </w:rPr>
          <w:delText>-</w:delText>
        </w:r>
      </w:del>
      <w:ins w:id="12" w:author="Craig Hendricks (SR) [2]" w:date="2021-02-25T14:13:00Z">
        <w:del w:id="13" w:author="Craig Hendricks (SR)" w:date="2022-12-14T13:36:00Z">
          <w:r w:rsidR="00DA4FF5" w:rsidRPr="00E30CD9" w:rsidDel="008E1F83">
            <w:rPr>
              <w:rFonts w:ascii="Arial" w:hAnsi="Arial" w:cs="Arial"/>
              <w:sz w:val="22"/>
              <w:szCs w:val="28"/>
              <w:rPrChange w:id="14" w:author="Siphesihle Bulose (SR)" w:date="2023-02-01T12:48:00Z">
                <w:rPr>
                  <w:rFonts w:asciiTheme="minorHAnsi" w:hAnsiTheme="minorHAnsi" w:cstheme="minorHAnsi"/>
                  <w:sz w:val="22"/>
                  <w:szCs w:val="28"/>
                </w:rPr>
              </w:rPrChange>
            </w:rPr>
            <w:delText>056</w:delText>
          </w:r>
        </w:del>
      </w:ins>
      <w:del w:id="15" w:author="Craig Hendricks (SR)" w:date="2022-12-14T13:36:00Z">
        <w:r w:rsidR="0006061E" w:rsidRPr="00E30CD9" w:rsidDel="008E1F83">
          <w:rPr>
            <w:rFonts w:ascii="Arial" w:hAnsi="Arial" w:cs="Arial"/>
            <w:sz w:val="22"/>
            <w:szCs w:val="28"/>
            <w:rPrChange w:id="16" w:author="Siphesihle Bulose (SR)" w:date="2023-02-01T12:48:00Z">
              <w:rPr>
                <w:rFonts w:asciiTheme="minorHAnsi" w:hAnsiTheme="minorHAnsi" w:cstheme="minorHAnsi"/>
                <w:sz w:val="22"/>
                <w:szCs w:val="28"/>
              </w:rPr>
            </w:rPrChange>
          </w:rPr>
          <w:delText>110-2021</w:delText>
        </w:r>
      </w:del>
      <w:ins w:id="17" w:author="Craig Hendricks (SR) [2]" w:date="2021-02-25T14:13:00Z">
        <w:del w:id="18" w:author="Craig Hendricks (SR)" w:date="2022-12-14T13:36:00Z">
          <w:r w:rsidR="00DA4FF5" w:rsidRPr="00E30CD9" w:rsidDel="008E1F83">
            <w:rPr>
              <w:rFonts w:ascii="Arial" w:hAnsi="Arial" w:cs="Arial"/>
              <w:sz w:val="22"/>
              <w:szCs w:val="28"/>
              <w:rPrChange w:id="19" w:author="Siphesihle Bulose (SR)" w:date="2023-02-01T12:48:00Z">
                <w:rPr>
                  <w:rFonts w:asciiTheme="minorHAnsi" w:hAnsiTheme="minorHAnsi" w:cstheme="minorHAnsi"/>
                  <w:sz w:val="22"/>
                  <w:szCs w:val="28"/>
                </w:rPr>
              </w:rPrChange>
            </w:rPr>
            <w:delText>2</w:delText>
          </w:r>
        </w:del>
      </w:ins>
      <w:del w:id="20" w:author="Craig Hendricks (SR)" w:date="2022-12-14T13:36:00Z">
        <w:r w:rsidR="0006061E" w:rsidRPr="00E30CD9" w:rsidDel="008E1F83">
          <w:rPr>
            <w:rFonts w:ascii="Arial" w:hAnsi="Arial" w:cs="Arial"/>
            <w:sz w:val="22"/>
            <w:szCs w:val="28"/>
            <w:rPrChange w:id="21" w:author="Siphesihle Bulose (SR)" w:date="2023-02-01T12:48:00Z">
              <w:rPr>
                <w:rFonts w:asciiTheme="minorHAnsi" w:hAnsiTheme="minorHAnsi" w:cstheme="minorHAnsi"/>
                <w:sz w:val="22"/>
                <w:szCs w:val="28"/>
              </w:rPr>
            </w:rPrChange>
          </w:rPr>
          <w:delText>/1F</w:delText>
        </w:r>
      </w:del>
      <w:ins w:id="22" w:author="Siphesihle Bulose (SR)" w:date="2023-02-01T12:44:00Z">
        <w:r w:rsidR="00E30CD9" w:rsidRPr="00E30CD9">
          <w:rPr>
            <w:rFonts w:ascii="Arial" w:hAnsi="Arial" w:cs="Arial"/>
            <w:sz w:val="22"/>
            <w:szCs w:val="28"/>
            <w:rPrChange w:id="23" w:author="Siphesihle Bulose (SR)" w:date="2023-02-01T12:48:00Z">
              <w:rPr>
                <w:rFonts w:asciiTheme="minorHAnsi" w:hAnsiTheme="minorHAnsi" w:cstheme="minorHAnsi"/>
                <w:sz w:val="22"/>
                <w:szCs w:val="28"/>
              </w:rPr>
            </w:rPrChange>
          </w:rPr>
          <w:t>R.</w:t>
        </w:r>
      </w:ins>
      <w:ins w:id="24" w:author="Siphesihle Bulose (SR)" w:date="2023-04-11T14:40:00Z">
        <w:r w:rsidR="00537746">
          <w:rPr>
            <w:rFonts w:ascii="Arial" w:hAnsi="Arial" w:cs="Arial"/>
            <w:sz w:val="22"/>
            <w:szCs w:val="28"/>
          </w:rPr>
          <w:t>342-010-2024</w:t>
        </w:r>
      </w:ins>
      <w:ins w:id="25" w:author="Siphesihle Bulose (SR)" w:date="2023-02-01T12:44:00Z">
        <w:r w:rsidR="00E30CD9" w:rsidRPr="00E30CD9">
          <w:rPr>
            <w:rFonts w:ascii="Arial" w:hAnsi="Arial" w:cs="Arial"/>
            <w:sz w:val="22"/>
            <w:szCs w:val="28"/>
            <w:rPrChange w:id="26" w:author="Siphesihle Bulose (SR)" w:date="2023-02-01T12:48:00Z">
              <w:rPr>
                <w:rFonts w:asciiTheme="minorHAnsi" w:hAnsiTheme="minorHAnsi" w:cstheme="minorHAnsi"/>
                <w:sz w:val="22"/>
                <w:szCs w:val="28"/>
              </w:rPr>
            </w:rPrChange>
          </w:rPr>
          <w:t>/1</w:t>
        </w:r>
      </w:ins>
      <w:ins w:id="27" w:author="Siphesihle Bulose (SR)" w:date="2023-04-11T14:40:00Z">
        <w:r w:rsidR="00537746">
          <w:rPr>
            <w:rFonts w:ascii="Arial" w:hAnsi="Arial" w:cs="Arial"/>
            <w:sz w:val="22"/>
            <w:szCs w:val="28"/>
          </w:rPr>
          <w:t>S</w:t>
        </w:r>
      </w:ins>
      <w:ins w:id="28" w:author="Craig Hendricks (SR)" w:date="2022-12-14T13:36:00Z">
        <w:del w:id="29" w:author="Siphesihle Bulose (SR)" w:date="2023-02-01T12:44:00Z">
          <w:r w:rsidR="008E1F83" w:rsidRPr="00E30CD9" w:rsidDel="00E30CD9">
            <w:rPr>
              <w:rFonts w:ascii="Arial" w:hAnsi="Arial" w:cs="Arial"/>
              <w:sz w:val="22"/>
              <w:szCs w:val="28"/>
              <w:rPrChange w:id="30" w:author="Siphesihle Bulose (SR)" w:date="2023-02-01T12:48:00Z">
                <w:rPr>
                  <w:rFonts w:asciiTheme="minorHAnsi" w:hAnsiTheme="minorHAnsi" w:cstheme="minorHAnsi"/>
                  <w:sz w:val="22"/>
                  <w:szCs w:val="28"/>
                </w:rPr>
              </w:rPrChange>
            </w:rPr>
            <w:delText>X.003-054-2019/1S</w:delText>
          </w:r>
        </w:del>
      </w:ins>
      <w:r w:rsidR="00DB3A55" w:rsidRPr="00E30CD9" w:rsidDel="004070EB">
        <w:rPr>
          <w:rFonts w:ascii="Arial" w:hAnsi="Arial" w:cs="Arial"/>
          <w:sz w:val="22"/>
          <w:szCs w:val="28"/>
          <w:rPrChange w:id="31" w:author="Siphesihle Bulose (SR)" w:date="2023-02-01T12:48:00Z">
            <w:rPr>
              <w:rFonts w:asciiTheme="minorHAnsi" w:hAnsiTheme="minorHAnsi" w:cstheme="minorHAnsi"/>
              <w:sz w:val="22"/>
              <w:szCs w:val="28"/>
            </w:rPr>
          </w:rPrChange>
        </w:rPr>
        <w:t xml:space="preserve"> </w:t>
      </w:r>
      <w:r w:rsidRPr="00E30CD9">
        <w:rPr>
          <w:rFonts w:ascii="Arial" w:hAnsi="Arial" w:cs="Arial"/>
          <w:sz w:val="22"/>
          <w:rPrChange w:id="32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ab/>
      </w:r>
      <w:r w:rsidRPr="00E30CD9">
        <w:rPr>
          <w:rFonts w:ascii="Arial" w:hAnsi="Arial" w:cs="Arial"/>
          <w:sz w:val="22"/>
          <w:rPrChange w:id="33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ab/>
      </w:r>
    </w:p>
    <w:p w14:paraId="3C7D6BA8" w14:textId="40E4BCE8" w:rsidR="00BB0150" w:rsidRPr="00E30CD9" w:rsidRDefault="00BB0150" w:rsidP="00BB0150">
      <w:pPr>
        <w:tabs>
          <w:tab w:val="left" w:pos="350"/>
          <w:tab w:val="right" w:pos="9639"/>
        </w:tabs>
        <w:ind w:right="-1"/>
        <w:jc w:val="right"/>
        <w:rPr>
          <w:rFonts w:ascii="Arial" w:hAnsi="Arial" w:cs="Arial"/>
          <w:sz w:val="20"/>
          <w:rPrChange w:id="34" w:author="Siphesihle Bulose (SR)" w:date="2023-02-01T12:48:00Z">
            <w:rPr>
              <w:rFonts w:asciiTheme="minorHAnsi" w:hAnsiTheme="minorHAnsi" w:cstheme="minorHAnsi"/>
              <w:sz w:val="20"/>
            </w:rPr>
          </w:rPrChange>
        </w:rPr>
      </w:pPr>
      <w:r w:rsidRPr="00E30CD9">
        <w:rPr>
          <w:rFonts w:ascii="Arial" w:hAnsi="Arial" w:cs="Arial"/>
          <w:b/>
          <w:sz w:val="22"/>
          <w:rPrChange w:id="35" w:author="Siphesihle Bulose (SR)" w:date="2023-02-01T12:48:00Z">
            <w:rPr>
              <w:rFonts w:asciiTheme="minorHAnsi" w:hAnsiTheme="minorHAnsi" w:cstheme="minorHAnsi"/>
              <w:b/>
              <w:sz w:val="22"/>
            </w:rPr>
          </w:rPrChange>
        </w:rPr>
        <w:t>Date:</w:t>
      </w:r>
      <w:r w:rsidRPr="00E30CD9">
        <w:rPr>
          <w:rFonts w:ascii="Arial" w:hAnsi="Arial" w:cs="Arial"/>
          <w:sz w:val="20"/>
          <w:rPrChange w:id="36" w:author="Siphesihle Bulose (SR)" w:date="2023-02-01T12:48:00Z">
            <w:rPr>
              <w:rFonts w:asciiTheme="minorHAnsi" w:hAnsiTheme="minorHAnsi" w:cstheme="minorHAnsi"/>
              <w:sz w:val="20"/>
            </w:rPr>
          </w:rPrChange>
        </w:rPr>
        <w:t xml:space="preserve">  </w:t>
      </w:r>
      <w:ins w:id="37" w:author="Siphesihle Bulose (SR)" w:date="2023-07-20T10:40:00Z">
        <w:r w:rsidR="0012491A">
          <w:rPr>
            <w:rFonts w:ascii="Arial" w:hAnsi="Arial" w:cs="Arial"/>
            <w:sz w:val="22"/>
          </w:rPr>
          <w:t>21</w:t>
        </w:r>
      </w:ins>
      <w:ins w:id="38" w:author="Craig Hendricks (SR)" w:date="2022-12-14T13:37:00Z">
        <w:del w:id="39" w:author="Siphesihle Bulose (SR)" w:date="2023-02-01T12:44:00Z">
          <w:r w:rsidR="008E1F83" w:rsidRPr="00E30CD9" w:rsidDel="00E30CD9">
            <w:rPr>
              <w:rFonts w:ascii="Arial" w:hAnsi="Arial" w:cs="Arial"/>
              <w:sz w:val="22"/>
              <w:rPrChange w:id="40" w:author="Siphesihle Bulose (SR)" w:date="2023-02-01T12:48:00Z">
                <w:rPr>
                  <w:rFonts w:asciiTheme="minorHAnsi" w:hAnsiTheme="minorHAnsi" w:cstheme="minorHAnsi"/>
                  <w:sz w:val="22"/>
                </w:rPr>
              </w:rPrChange>
            </w:rPr>
            <w:delText>14</w:delText>
          </w:r>
        </w:del>
      </w:ins>
      <w:del w:id="41" w:author="Craig Hendricks (SR)" w:date="2022-12-14T13:37:00Z">
        <w:r w:rsidR="0006061E" w:rsidRPr="00E30CD9" w:rsidDel="008E1F83">
          <w:rPr>
            <w:rFonts w:ascii="Arial" w:hAnsi="Arial" w:cs="Arial"/>
            <w:sz w:val="22"/>
            <w:rPrChange w:id="42" w:author="Siphesihle Bulose (SR)" w:date="2023-02-01T12:48:00Z">
              <w:rPr>
                <w:rFonts w:asciiTheme="minorHAnsi" w:hAnsiTheme="minorHAnsi" w:cstheme="minorHAnsi"/>
                <w:sz w:val="22"/>
              </w:rPr>
            </w:rPrChange>
          </w:rPr>
          <w:delText>26</w:delText>
        </w:r>
      </w:del>
      <w:r w:rsidR="00815534" w:rsidRPr="00E30CD9">
        <w:rPr>
          <w:rFonts w:ascii="Arial" w:hAnsi="Arial" w:cs="Arial"/>
          <w:sz w:val="22"/>
          <w:rPrChange w:id="43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>/</w:t>
      </w:r>
      <w:ins w:id="44" w:author="Siphesihle Bulose (SR)" w:date="2023-05-11T13:05:00Z">
        <w:r w:rsidR="00252250">
          <w:rPr>
            <w:rFonts w:ascii="Arial" w:hAnsi="Arial" w:cs="Arial"/>
            <w:sz w:val="22"/>
          </w:rPr>
          <w:t>0</w:t>
        </w:r>
      </w:ins>
      <w:ins w:id="45" w:author="Siphesihle Bulose (SR)" w:date="2023-07-20T10:40:00Z">
        <w:r w:rsidR="0012491A">
          <w:rPr>
            <w:rFonts w:ascii="Arial" w:hAnsi="Arial" w:cs="Arial"/>
            <w:sz w:val="22"/>
          </w:rPr>
          <w:t>7</w:t>
        </w:r>
      </w:ins>
      <w:ins w:id="46" w:author="Craig Hendricks (SR)" w:date="2022-12-14T13:37:00Z">
        <w:del w:id="47" w:author="Siphesihle Bulose (SR)" w:date="2023-02-01T12:44:00Z">
          <w:r w:rsidR="008E1F83" w:rsidRPr="00E30CD9" w:rsidDel="00E30CD9">
            <w:rPr>
              <w:rFonts w:ascii="Arial" w:hAnsi="Arial" w:cs="Arial"/>
              <w:sz w:val="22"/>
              <w:rPrChange w:id="48" w:author="Siphesihle Bulose (SR)" w:date="2023-02-01T12:48:00Z">
                <w:rPr>
                  <w:rFonts w:asciiTheme="minorHAnsi" w:hAnsiTheme="minorHAnsi" w:cstheme="minorHAnsi"/>
                  <w:sz w:val="22"/>
                </w:rPr>
              </w:rPrChange>
            </w:rPr>
            <w:delText>12</w:delText>
          </w:r>
        </w:del>
      </w:ins>
      <w:del w:id="49" w:author="Craig Hendricks (SR)" w:date="2022-12-14T13:37:00Z">
        <w:r w:rsidR="0078715A" w:rsidRPr="00E30CD9" w:rsidDel="008E1F83">
          <w:rPr>
            <w:rFonts w:ascii="Arial" w:hAnsi="Arial" w:cs="Arial"/>
            <w:sz w:val="22"/>
            <w:rPrChange w:id="50" w:author="Siphesihle Bulose (SR)" w:date="2023-02-01T12:48:00Z">
              <w:rPr>
                <w:rFonts w:asciiTheme="minorHAnsi" w:hAnsiTheme="minorHAnsi" w:cstheme="minorHAnsi"/>
                <w:sz w:val="22"/>
              </w:rPr>
            </w:rPrChange>
          </w:rPr>
          <w:delText>02</w:delText>
        </w:r>
      </w:del>
      <w:ins w:id="51" w:author="Siphokazi Makhetha (SR)" w:date="2023-04-12T12:18:00Z">
        <w:r w:rsidR="00FF5BFC">
          <w:rPr>
            <w:rFonts w:ascii="Arial" w:hAnsi="Arial" w:cs="Arial"/>
            <w:sz w:val="22"/>
          </w:rPr>
          <w:t>/</w:t>
        </w:r>
      </w:ins>
      <w:del w:id="52" w:author="Siphesihle Bulose (SR)" w:date="2023-04-11T14:39:00Z">
        <w:r w:rsidR="00534CD3" w:rsidRPr="00E30CD9" w:rsidDel="00537746">
          <w:rPr>
            <w:rFonts w:ascii="Arial" w:hAnsi="Arial" w:cs="Arial"/>
            <w:sz w:val="22"/>
            <w:rPrChange w:id="53" w:author="Siphesihle Bulose (SR)" w:date="2023-02-01T12:48:00Z">
              <w:rPr>
                <w:rFonts w:asciiTheme="minorHAnsi" w:hAnsiTheme="minorHAnsi" w:cstheme="minorHAnsi"/>
                <w:sz w:val="22"/>
              </w:rPr>
            </w:rPrChange>
          </w:rPr>
          <w:delText>/</w:delText>
        </w:r>
      </w:del>
      <w:r w:rsidR="0078715A" w:rsidRPr="00E30CD9">
        <w:rPr>
          <w:rFonts w:ascii="Arial" w:hAnsi="Arial" w:cs="Arial"/>
          <w:sz w:val="22"/>
          <w:rPrChange w:id="54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>202</w:t>
      </w:r>
      <w:ins w:id="55" w:author="Siphesihle Bulose (SR)" w:date="2023-02-01T12:44:00Z">
        <w:r w:rsidR="00E30CD9" w:rsidRPr="00E30CD9">
          <w:rPr>
            <w:rFonts w:ascii="Arial" w:hAnsi="Arial" w:cs="Arial"/>
            <w:sz w:val="22"/>
            <w:rPrChange w:id="56" w:author="Siphesihle Bulose (SR)" w:date="2023-02-01T12:48:00Z">
              <w:rPr>
                <w:rFonts w:asciiTheme="minorHAnsi" w:hAnsiTheme="minorHAnsi" w:cstheme="minorHAnsi"/>
                <w:sz w:val="22"/>
              </w:rPr>
            </w:rPrChange>
          </w:rPr>
          <w:t>3</w:t>
        </w:r>
      </w:ins>
      <w:ins w:id="57" w:author="Craig Hendricks (SR)" w:date="2022-12-14T13:37:00Z">
        <w:del w:id="58" w:author="Siphesihle Bulose (SR)" w:date="2023-02-01T12:44:00Z">
          <w:r w:rsidR="008E1F83" w:rsidRPr="00E30CD9" w:rsidDel="00E30CD9">
            <w:rPr>
              <w:rFonts w:ascii="Arial" w:hAnsi="Arial" w:cs="Arial"/>
              <w:sz w:val="22"/>
              <w:rPrChange w:id="59" w:author="Siphesihle Bulose (SR)" w:date="2023-02-01T12:48:00Z">
                <w:rPr>
                  <w:rFonts w:asciiTheme="minorHAnsi" w:hAnsiTheme="minorHAnsi" w:cstheme="minorHAnsi"/>
                  <w:sz w:val="22"/>
                </w:rPr>
              </w:rPrChange>
            </w:rPr>
            <w:delText>2</w:delText>
          </w:r>
        </w:del>
      </w:ins>
      <w:del w:id="60" w:author="Craig Hendricks (SR)" w:date="2022-12-14T13:37:00Z">
        <w:r w:rsidR="0078715A" w:rsidRPr="00E30CD9" w:rsidDel="008E1F83">
          <w:rPr>
            <w:rFonts w:ascii="Arial" w:hAnsi="Arial" w:cs="Arial"/>
            <w:sz w:val="22"/>
            <w:rPrChange w:id="61" w:author="Siphesihle Bulose (SR)" w:date="2023-02-01T12:48:00Z">
              <w:rPr>
                <w:rFonts w:asciiTheme="minorHAnsi" w:hAnsiTheme="minorHAnsi" w:cstheme="minorHAnsi"/>
                <w:sz w:val="22"/>
              </w:rPr>
            </w:rPrChange>
          </w:rPr>
          <w:delText>1</w:delText>
        </w:r>
      </w:del>
    </w:p>
    <w:p w14:paraId="3297DB4E" w14:textId="77777777" w:rsidR="00A70EEE" w:rsidRPr="00E30CD9" w:rsidRDefault="00AC544C" w:rsidP="00A70EEE">
      <w:pPr>
        <w:spacing w:line="240" w:lineRule="auto"/>
        <w:rPr>
          <w:rFonts w:ascii="Arial" w:hAnsi="Arial" w:cs="Arial"/>
          <w:sz w:val="22"/>
          <w:rPrChange w:id="62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</w:pPr>
      <w:r w:rsidRPr="00E30CD9">
        <w:rPr>
          <w:rFonts w:ascii="Arial" w:hAnsi="Arial" w:cs="Arial"/>
          <w:b/>
          <w:sz w:val="22"/>
          <w:rPrChange w:id="63" w:author="Siphesihle Bulose (SR)" w:date="2023-02-01T12:48:00Z">
            <w:rPr>
              <w:rFonts w:asciiTheme="minorHAnsi" w:hAnsiTheme="minorHAnsi" w:cstheme="minorHAnsi"/>
              <w:b/>
              <w:sz w:val="22"/>
            </w:rPr>
          </w:rPrChange>
        </w:rPr>
        <w:t>To</w:t>
      </w:r>
      <w:r w:rsidR="00CB075E" w:rsidRPr="00E30CD9">
        <w:rPr>
          <w:rFonts w:ascii="Arial" w:hAnsi="Arial" w:cs="Arial"/>
          <w:b/>
          <w:sz w:val="22"/>
          <w:rPrChange w:id="64" w:author="Siphesihle Bulose (SR)" w:date="2023-02-01T12:48:00Z">
            <w:rPr>
              <w:rFonts w:asciiTheme="minorHAnsi" w:hAnsiTheme="minorHAnsi" w:cstheme="minorHAnsi"/>
              <w:b/>
              <w:sz w:val="22"/>
            </w:rPr>
          </w:rPrChange>
        </w:rPr>
        <w:t>:</w:t>
      </w:r>
      <w:r w:rsidR="00CB075E" w:rsidRPr="00E30CD9">
        <w:rPr>
          <w:rFonts w:ascii="Arial" w:hAnsi="Arial" w:cs="Arial"/>
          <w:sz w:val="22"/>
          <w:rPrChange w:id="65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 xml:space="preserve">  </w:t>
      </w:r>
      <w:r w:rsidR="00DA14B1" w:rsidRPr="00E30CD9">
        <w:rPr>
          <w:rFonts w:ascii="Arial" w:hAnsi="Arial" w:cs="Arial"/>
          <w:sz w:val="22"/>
          <w:rPrChange w:id="66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>See attached distribution list</w:t>
      </w:r>
    </w:p>
    <w:p w14:paraId="06C51FEC" w14:textId="77777777" w:rsidR="00534CD3" w:rsidRPr="00E30CD9" w:rsidRDefault="00534CD3" w:rsidP="00534CD3">
      <w:pPr>
        <w:spacing w:line="240" w:lineRule="auto"/>
        <w:ind w:left="284"/>
        <w:rPr>
          <w:rFonts w:ascii="Arial" w:hAnsi="Arial" w:cs="Arial"/>
          <w:sz w:val="22"/>
          <w:rPrChange w:id="67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</w:pPr>
    </w:p>
    <w:p w14:paraId="53665961" w14:textId="3306FBF1" w:rsidR="00534CD3" w:rsidRPr="00E30CD9" w:rsidRDefault="00534CD3" w:rsidP="00534CD3">
      <w:pPr>
        <w:spacing w:line="240" w:lineRule="auto"/>
        <w:ind w:left="284"/>
        <w:rPr>
          <w:rFonts w:ascii="Arial" w:hAnsi="Arial" w:cs="Arial"/>
          <w:rPrChange w:id="68" w:author="Siphesihle Bulose (SR)" w:date="2023-02-01T12:48:00Z">
            <w:rPr>
              <w:rFonts w:asciiTheme="minorHAnsi" w:hAnsiTheme="minorHAnsi" w:cstheme="minorHAnsi"/>
            </w:rPr>
          </w:rPrChange>
        </w:rPr>
      </w:pPr>
      <w:r w:rsidRPr="00E30CD9">
        <w:rPr>
          <w:rFonts w:ascii="Arial" w:hAnsi="Arial" w:cs="Arial"/>
          <w:sz w:val="22"/>
          <w:rPrChange w:id="69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>The addendum is published on SANRAL’s website</w:t>
      </w:r>
      <w:r w:rsidR="0006061E" w:rsidRPr="00E30CD9">
        <w:rPr>
          <w:rFonts w:ascii="Arial" w:hAnsi="Arial" w:cs="Arial"/>
          <w:sz w:val="22"/>
          <w:rPrChange w:id="70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>.</w:t>
      </w:r>
    </w:p>
    <w:p w14:paraId="187FC45E" w14:textId="77777777" w:rsidR="00A70EEE" w:rsidRPr="00E30CD9" w:rsidRDefault="00A70EEE" w:rsidP="00A70EEE">
      <w:pPr>
        <w:spacing w:line="240" w:lineRule="auto"/>
        <w:rPr>
          <w:rFonts w:ascii="Arial" w:hAnsi="Arial" w:cs="Arial"/>
          <w:rPrChange w:id="71" w:author="Siphesihle Bulose (SR)" w:date="2023-02-01T12:48:00Z">
            <w:rPr>
              <w:rFonts w:asciiTheme="minorHAnsi" w:hAnsiTheme="minorHAnsi" w:cstheme="minorHAnsi"/>
            </w:rPr>
          </w:rPrChange>
        </w:rPr>
      </w:pPr>
    </w:p>
    <w:p w14:paraId="789D13BA" w14:textId="77777777" w:rsidR="00A70EEE" w:rsidRPr="00E30CD9" w:rsidRDefault="00A70EEE" w:rsidP="00A70EEE">
      <w:pPr>
        <w:rPr>
          <w:rFonts w:ascii="Arial" w:hAnsi="Arial" w:cs="Arial"/>
          <w:sz w:val="22"/>
          <w:rPrChange w:id="72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</w:pPr>
      <w:r w:rsidRPr="00E30CD9">
        <w:rPr>
          <w:rFonts w:ascii="Arial" w:hAnsi="Arial" w:cs="Arial"/>
          <w:sz w:val="22"/>
          <w:rPrChange w:id="73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 xml:space="preserve">Dear </w:t>
      </w:r>
      <w:r w:rsidR="00DA14B1" w:rsidRPr="00E30CD9">
        <w:rPr>
          <w:rFonts w:ascii="Arial" w:hAnsi="Arial" w:cs="Arial"/>
          <w:sz w:val="22"/>
          <w:rPrChange w:id="74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>Tenderer</w:t>
      </w:r>
      <w:r w:rsidR="008D76FC" w:rsidRPr="00E30CD9">
        <w:rPr>
          <w:rFonts w:ascii="Arial" w:hAnsi="Arial" w:cs="Arial"/>
          <w:sz w:val="22"/>
          <w:rPrChange w:id="75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>,</w:t>
      </w:r>
    </w:p>
    <w:p w14:paraId="3D0AAEA5" w14:textId="77777777" w:rsidR="00A70EEE" w:rsidRPr="00E30CD9" w:rsidRDefault="00A70EEE" w:rsidP="00A70EEE">
      <w:pPr>
        <w:spacing w:line="240" w:lineRule="auto"/>
        <w:rPr>
          <w:rFonts w:ascii="Arial" w:hAnsi="Arial" w:cs="Arial"/>
          <w:rPrChange w:id="76" w:author="Siphesihle Bulose (SR)" w:date="2023-02-01T12:48:00Z">
            <w:rPr>
              <w:rFonts w:asciiTheme="minorHAnsi" w:hAnsiTheme="minorHAnsi" w:cstheme="minorHAnsi"/>
            </w:rPr>
          </w:rPrChange>
        </w:rPr>
      </w:pPr>
    </w:p>
    <w:p w14:paraId="27B74B40" w14:textId="77777777" w:rsidR="00537746" w:rsidRPr="00537746" w:rsidRDefault="00537746" w:rsidP="00537746">
      <w:pPr>
        <w:spacing w:line="240" w:lineRule="auto"/>
        <w:rPr>
          <w:ins w:id="77" w:author="Siphesihle Bulose (SR)" w:date="2023-04-11T14:40:00Z"/>
          <w:rFonts w:ascii="Arial" w:hAnsi="Arial"/>
          <w:b/>
          <w:bCs/>
          <w:i/>
          <w:iCs/>
          <w:color w:val="000000"/>
          <w:sz w:val="22"/>
          <w:szCs w:val="22"/>
          <w:lang w:val="en-ZA"/>
          <w:rPrChange w:id="78" w:author="Siphesihle Bulose (SR)" w:date="2023-04-11T14:41:00Z">
            <w:rPr>
              <w:ins w:id="79" w:author="Siphesihle Bulose (SR)" w:date="2023-04-11T14:40:00Z"/>
              <w:rFonts w:ascii="Arial" w:hAnsi="Arial"/>
              <w:i/>
              <w:iCs/>
              <w:color w:val="000000"/>
              <w:sz w:val="20"/>
              <w:szCs w:val="20"/>
              <w:lang w:val="en-ZA"/>
            </w:rPr>
          </w:rPrChange>
        </w:rPr>
      </w:pPr>
      <w:bookmarkStart w:id="80" w:name="_Hlk65155081"/>
      <w:bookmarkStart w:id="81" w:name="_Hlk57210420"/>
      <w:ins w:id="82" w:author="Siphesihle Bulose (SR)" w:date="2023-04-11T14:40:00Z">
        <w:r w:rsidRPr="00537746">
          <w:rPr>
            <w:rFonts w:ascii="Arial" w:hAnsi="Arial"/>
            <w:b/>
            <w:bCs/>
            <w:sz w:val="22"/>
            <w:szCs w:val="22"/>
            <w:lang w:val="en-ZA"/>
            <w:rPrChange w:id="83" w:author="Siphesihle Bulose (SR)" w:date="2023-04-11T14:41:00Z">
              <w:rPr>
                <w:rFonts w:ascii="Arial" w:hAnsi="Arial"/>
                <w:sz w:val="20"/>
                <w:szCs w:val="20"/>
                <w:lang w:val="en-ZA"/>
              </w:rPr>
            </w:rPrChange>
          </w:rPr>
          <w:t>CONTRACT SANRAL R.342-010-2024/1S</w:t>
        </w:r>
      </w:ins>
    </w:p>
    <w:p w14:paraId="01CAAC2E" w14:textId="2F0D251F" w:rsidR="0006061E" w:rsidRPr="00537746" w:rsidDel="00537746" w:rsidRDefault="00537746">
      <w:pPr>
        <w:spacing w:line="240" w:lineRule="auto"/>
        <w:rPr>
          <w:del w:id="84" w:author="Siphesihle Bulose (SR)" w:date="2023-04-11T14:40:00Z"/>
          <w:b/>
          <w:bCs/>
          <w:sz w:val="22"/>
          <w:szCs w:val="22"/>
          <w:rPrChange w:id="85" w:author="Siphesihle Bulose (SR)" w:date="2023-04-11T14:41:00Z">
            <w:rPr>
              <w:del w:id="86" w:author="Siphesihle Bulose (SR)" w:date="2023-04-11T14:40:00Z"/>
              <w:rFonts w:asciiTheme="minorHAnsi" w:hAnsiTheme="minorHAnsi" w:cstheme="minorHAnsi"/>
              <w:b/>
              <w:caps/>
            </w:rPr>
          </w:rPrChange>
        </w:rPr>
      </w:pPr>
      <w:ins w:id="87" w:author="Siphesihle Bulose (SR)" w:date="2023-04-11T14:40:00Z">
        <w:r w:rsidRPr="00537746">
          <w:rPr>
            <w:rFonts w:ascii="Arial" w:hAnsi="Arial"/>
            <w:b/>
            <w:bCs/>
            <w:color w:val="000000"/>
            <w:sz w:val="22"/>
            <w:szCs w:val="22"/>
            <w:lang w:val="en-ZA"/>
            <w:rPrChange w:id="88" w:author="Siphesihle Bulose (SR)" w:date="2023-04-11T14:41:00Z">
              <w:rPr>
                <w:rFonts w:ascii="Arial" w:hAnsi="Arial"/>
                <w:color w:val="000000"/>
                <w:sz w:val="20"/>
                <w:szCs w:val="20"/>
                <w:lang w:val="en-ZA"/>
              </w:rPr>
            </w:rPrChange>
          </w:rPr>
          <w:t xml:space="preserve">CONSULTING ENGINEERING SERVICES FOR THE </w:t>
        </w:r>
        <w:r w:rsidRPr="00537746">
          <w:rPr>
            <w:rFonts w:ascii="Arial" w:hAnsi="Arial"/>
            <w:b/>
            <w:bCs/>
            <w:sz w:val="22"/>
            <w:szCs w:val="22"/>
            <w:lang w:val="en-ZA"/>
            <w:rPrChange w:id="89" w:author="Siphesihle Bulose (SR)" w:date="2023-04-11T14:41:00Z">
              <w:rPr>
                <w:rFonts w:ascii="Arial" w:hAnsi="Arial"/>
                <w:lang w:val="en-ZA"/>
              </w:rPr>
            </w:rPrChange>
          </w:rPr>
          <w:t>SUPERVISION OF STRENGTHENING ON NATIONAL ROUTE R342 SECTION 1 BETWEEN NGUNI LODGE (KM 14.50) AND PATERSON (KM 25.00).</w:t>
        </w:r>
      </w:ins>
      <w:del w:id="90" w:author="Siphesihle Bulose (SR)" w:date="2023-04-11T14:40:00Z">
        <w:r w:rsidR="0047123A" w:rsidRPr="00537746" w:rsidDel="00537746">
          <w:rPr>
            <w:rFonts w:ascii="Arial" w:hAnsi="Arial" w:cs="Arial"/>
            <w:b/>
            <w:bCs/>
            <w:caps/>
            <w:sz w:val="22"/>
            <w:szCs w:val="22"/>
            <w:rPrChange w:id="91" w:author="Siphesihle Bulose (SR)" w:date="2023-04-11T14:41:00Z">
              <w:rPr>
                <w:rFonts w:asciiTheme="minorHAnsi" w:hAnsiTheme="minorHAnsi" w:cstheme="minorHAnsi"/>
                <w:b/>
                <w:caps/>
              </w:rPr>
            </w:rPrChange>
          </w:rPr>
          <w:delText>CONTRACT SANRAL</w:delText>
        </w:r>
        <w:r w:rsidR="0006061E" w:rsidRPr="00537746" w:rsidDel="00537746">
          <w:rPr>
            <w:rFonts w:ascii="Arial" w:hAnsi="Arial" w:cs="Arial"/>
            <w:b/>
            <w:bCs/>
            <w:caps/>
            <w:sz w:val="22"/>
            <w:szCs w:val="22"/>
            <w:rPrChange w:id="92" w:author="Siphesihle Bulose (SR)" w:date="2023-04-11T14:41:00Z">
              <w:rPr>
                <w:rFonts w:asciiTheme="minorHAnsi" w:hAnsiTheme="minorHAnsi" w:cstheme="minorHAnsi"/>
                <w:b/>
                <w:caps/>
              </w:rPr>
            </w:rPrChange>
          </w:rPr>
          <w:delText xml:space="preserve"> NRA </w:delText>
        </w:r>
      </w:del>
      <w:ins w:id="93" w:author="Craig Hendricks (SR)" w:date="2022-12-14T13:37:00Z">
        <w:del w:id="94" w:author="Siphesihle Bulose (SR)" w:date="2023-02-01T12:45:00Z">
          <w:r w:rsidR="008E1F83" w:rsidRPr="00537746" w:rsidDel="00E30CD9">
            <w:rPr>
              <w:rFonts w:ascii="Arial" w:hAnsi="Arial" w:cs="Arial"/>
              <w:b/>
              <w:bCs/>
              <w:caps/>
              <w:sz w:val="22"/>
              <w:szCs w:val="22"/>
              <w:rPrChange w:id="95" w:author="Siphesihle Bulose (SR)" w:date="2023-04-11T14:41:00Z">
                <w:rPr>
                  <w:rFonts w:ascii="CIDFont+F2" w:hAnsi="CIDFont+F2" w:cs="CIDFont+F2"/>
                  <w:sz w:val="36"/>
                  <w:szCs w:val="36"/>
                  <w:lang w:val="en-ZA" w:eastAsia="en-ZA"/>
                </w:rPr>
              </w:rPrChange>
            </w:rPr>
            <w:delText>X.003-054-2019/1</w:delText>
          </w:r>
        </w:del>
        <w:del w:id="96" w:author="Siphesihle Bulose (SR)" w:date="2023-02-01T12:44:00Z">
          <w:r w:rsidR="008E1F83" w:rsidRPr="00537746" w:rsidDel="00E30CD9">
            <w:rPr>
              <w:rFonts w:ascii="Arial" w:hAnsi="Arial" w:cs="Arial"/>
              <w:b/>
              <w:bCs/>
              <w:caps/>
              <w:sz w:val="22"/>
              <w:szCs w:val="22"/>
              <w:rPrChange w:id="97" w:author="Siphesihle Bulose (SR)" w:date="2023-04-11T14:41:00Z">
                <w:rPr>
                  <w:rFonts w:ascii="CIDFont+F2" w:hAnsi="CIDFont+F2" w:cs="CIDFont+F2"/>
                  <w:sz w:val="36"/>
                  <w:szCs w:val="36"/>
                  <w:lang w:val="en-ZA" w:eastAsia="en-ZA"/>
                </w:rPr>
              </w:rPrChange>
            </w:rPr>
            <w:delText>S</w:delText>
          </w:r>
        </w:del>
      </w:ins>
      <w:del w:id="98" w:author="Siphesihle Bulose (SR)" w:date="2023-04-11T14:40:00Z">
        <w:r w:rsidR="0006061E" w:rsidRPr="00537746" w:rsidDel="00537746">
          <w:rPr>
            <w:rFonts w:ascii="Arial" w:hAnsi="Arial" w:cs="Arial"/>
            <w:b/>
            <w:bCs/>
            <w:caps/>
            <w:sz w:val="22"/>
            <w:szCs w:val="22"/>
            <w:rPrChange w:id="99" w:author="Siphesihle Bulose (SR)" w:date="2023-04-11T14:41:00Z">
              <w:rPr>
                <w:rFonts w:asciiTheme="minorHAnsi" w:hAnsiTheme="minorHAnsi" w:cstheme="minorHAnsi"/>
                <w:b/>
                <w:caps/>
              </w:rPr>
            </w:rPrChange>
          </w:rPr>
          <w:delText>N.00</w:delText>
        </w:r>
      </w:del>
      <w:ins w:id="100" w:author="Craig Hendricks (SR) [2]" w:date="2021-02-25T14:14:00Z">
        <w:del w:id="101" w:author="Siphesihle Bulose (SR)" w:date="2023-04-11T14:40:00Z">
          <w:r w:rsidR="00DA4FF5" w:rsidRPr="00537746" w:rsidDel="00537746">
            <w:rPr>
              <w:rFonts w:ascii="Arial" w:hAnsi="Arial" w:cs="Arial"/>
              <w:b/>
              <w:bCs/>
              <w:caps/>
              <w:sz w:val="22"/>
              <w:szCs w:val="22"/>
              <w:rPrChange w:id="102" w:author="Siphesihle Bulose (SR)" w:date="2023-04-11T14:41:00Z">
                <w:rPr>
                  <w:rFonts w:asciiTheme="minorHAnsi" w:hAnsiTheme="minorHAnsi" w:cstheme="minorHAnsi"/>
                  <w:b/>
                  <w:caps/>
                </w:rPr>
              </w:rPrChange>
            </w:rPr>
            <w:delText>6</w:delText>
          </w:r>
        </w:del>
      </w:ins>
      <w:del w:id="103" w:author="Siphesihle Bulose (SR)" w:date="2023-04-11T14:40:00Z">
        <w:r w:rsidR="0006061E" w:rsidRPr="00537746" w:rsidDel="00537746">
          <w:rPr>
            <w:rFonts w:ascii="Arial" w:hAnsi="Arial" w:cs="Arial"/>
            <w:b/>
            <w:bCs/>
            <w:caps/>
            <w:sz w:val="22"/>
            <w:szCs w:val="22"/>
            <w:rPrChange w:id="104" w:author="Siphesihle Bulose (SR)" w:date="2023-04-11T14:41:00Z">
              <w:rPr>
                <w:rFonts w:asciiTheme="minorHAnsi" w:hAnsiTheme="minorHAnsi" w:cstheme="minorHAnsi"/>
                <w:b/>
                <w:caps/>
              </w:rPr>
            </w:rPrChange>
          </w:rPr>
          <w:delText>2-</w:delText>
        </w:r>
      </w:del>
      <w:ins w:id="105" w:author="Craig Hendricks (SR) [2]" w:date="2021-02-25T14:14:00Z">
        <w:del w:id="106" w:author="Siphesihle Bulose (SR)" w:date="2023-04-11T14:40:00Z">
          <w:r w:rsidR="00DA4FF5" w:rsidRPr="00537746" w:rsidDel="00537746">
            <w:rPr>
              <w:rFonts w:ascii="Arial" w:hAnsi="Arial" w:cs="Arial"/>
              <w:b/>
              <w:bCs/>
              <w:caps/>
              <w:sz w:val="22"/>
              <w:szCs w:val="22"/>
              <w:rPrChange w:id="107" w:author="Siphesihle Bulose (SR)" w:date="2023-04-11T14:41:00Z">
                <w:rPr>
                  <w:rFonts w:asciiTheme="minorHAnsi" w:hAnsiTheme="minorHAnsi" w:cstheme="minorHAnsi"/>
                  <w:b/>
                  <w:caps/>
                </w:rPr>
              </w:rPrChange>
            </w:rPr>
            <w:delText>056</w:delText>
          </w:r>
        </w:del>
      </w:ins>
      <w:del w:id="108" w:author="Siphesihle Bulose (SR)" w:date="2023-04-11T14:40:00Z">
        <w:r w:rsidR="0006061E" w:rsidRPr="00537746" w:rsidDel="00537746">
          <w:rPr>
            <w:rFonts w:ascii="Arial" w:hAnsi="Arial" w:cs="Arial"/>
            <w:b/>
            <w:bCs/>
            <w:caps/>
            <w:sz w:val="22"/>
            <w:szCs w:val="22"/>
            <w:rPrChange w:id="109" w:author="Siphesihle Bulose (SR)" w:date="2023-04-11T14:41:00Z">
              <w:rPr>
                <w:rFonts w:asciiTheme="minorHAnsi" w:hAnsiTheme="minorHAnsi" w:cstheme="minorHAnsi"/>
                <w:b/>
                <w:caps/>
              </w:rPr>
            </w:rPrChange>
          </w:rPr>
          <w:delText>110-2021</w:delText>
        </w:r>
      </w:del>
      <w:ins w:id="110" w:author="Craig Hendricks (SR) [2]" w:date="2021-02-25T14:14:00Z">
        <w:del w:id="111" w:author="Siphesihle Bulose (SR)" w:date="2023-04-11T14:40:00Z">
          <w:r w:rsidR="00DA4FF5" w:rsidRPr="00537746" w:rsidDel="00537746">
            <w:rPr>
              <w:rFonts w:ascii="Arial" w:hAnsi="Arial" w:cs="Arial"/>
              <w:b/>
              <w:bCs/>
              <w:caps/>
              <w:sz w:val="22"/>
              <w:szCs w:val="22"/>
              <w:rPrChange w:id="112" w:author="Siphesihle Bulose (SR)" w:date="2023-04-11T14:41:00Z">
                <w:rPr>
                  <w:rFonts w:asciiTheme="minorHAnsi" w:hAnsiTheme="minorHAnsi" w:cstheme="minorHAnsi"/>
                  <w:b/>
                  <w:caps/>
                </w:rPr>
              </w:rPrChange>
            </w:rPr>
            <w:delText>2</w:delText>
          </w:r>
        </w:del>
      </w:ins>
      <w:del w:id="113" w:author="Siphesihle Bulose (SR)" w:date="2023-04-11T14:40:00Z">
        <w:r w:rsidR="0006061E" w:rsidRPr="00537746" w:rsidDel="00537746">
          <w:rPr>
            <w:rFonts w:ascii="Arial" w:hAnsi="Arial" w:cs="Arial"/>
            <w:b/>
            <w:bCs/>
            <w:caps/>
            <w:sz w:val="22"/>
            <w:szCs w:val="22"/>
            <w:rPrChange w:id="114" w:author="Siphesihle Bulose (SR)" w:date="2023-04-11T14:41:00Z">
              <w:rPr>
                <w:rFonts w:asciiTheme="minorHAnsi" w:hAnsiTheme="minorHAnsi" w:cstheme="minorHAnsi"/>
                <w:b/>
                <w:caps/>
              </w:rPr>
            </w:rPrChange>
          </w:rPr>
          <w:delText>/1F</w:delText>
        </w:r>
      </w:del>
    </w:p>
    <w:p w14:paraId="573C044D" w14:textId="5CB5E648" w:rsidR="0006061E" w:rsidRPr="00E30CD9" w:rsidDel="00537746" w:rsidRDefault="0006061E" w:rsidP="0006061E">
      <w:pPr>
        <w:spacing w:line="240" w:lineRule="auto"/>
        <w:rPr>
          <w:del w:id="115" w:author="Siphesihle Bulose (SR)" w:date="2023-04-11T14:40:00Z"/>
          <w:rFonts w:ascii="Arial" w:hAnsi="Arial" w:cs="Arial"/>
          <w:b/>
          <w:caps/>
          <w:rPrChange w:id="116" w:author="Siphesihle Bulose (SR)" w:date="2023-02-01T12:48:00Z">
            <w:rPr>
              <w:del w:id="117" w:author="Siphesihle Bulose (SR)" w:date="2023-04-11T14:40:00Z"/>
              <w:rFonts w:asciiTheme="minorHAnsi" w:hAnsiTheme="minorHAnsi" w:cstheme="minorHAnsi"/>
              <w:b/>
              <w:caps/>
            </w:rPr>
          </w:rPrChange>
        </w:rPr>
      </w:pPr>
    </w:p>
    <w:p w14:paraId="1307C592" w14:textId="259D89AC" w:rsidR="00DA4FF5" w:rsidDel="00E51055" w:rsidRDefault="008E1F83">
      <w:pPr>
        <w:autoSpaceDE w:val="0"/>
        <w:autoSpaceDN w:val="0"/>
        <w:adjustRightInd w:val="0"/>
        <w:spacing w:line="240" w:lineRule="auto"/>
        <w:jc w:val="left"/>
        <w:rPr>
          <w:del w:id="118" w:author="Siphesihle Bulose (SR)" w:date="2023-02-01T12:45:00Z"/>
          <w:rFonts w:ascii="Arial" w:eastAsia="+mn-ea" w:hAnsi="Arial" w:cs="Arial"/>
          <w:b/>
          <w:bCs/>
          <w:kern w:val="24"/>
          <w:sz w:val="28"/>
          <w:szCs w:val="28"/>
        </w:rPr>
      </w:pPr>
      <w:ins w:id="119" w:author="Craig Hendricks (SR)" w:date="2022-12-14T13:38:00Z">
        <w:del w:id="120" w:author="Siphesihle Bulose (SR)" w:date="2023-02-01T12:45:00Z">
          <w:r w:rsidRPr="00E30CD9" w:rsidDel="00E30CD9">
            <w:rPr>
              <w:rFonts w:ascii="Arial" w:hAnsi="Arial" w:cs="Arial"/>
              <w:b/>
              <w:caps/>
              <w:rPrChange w:id="121" w:author="Siphesihle Bulose (SR)" w:date="2023-02-01T12:48:00Z">
                <w:rPr>
                  <w:rFonts w:ascii="CIDFont+F2" w:hAnsi="CIDFont+F2" w:cs="CIDFont+F2"/>
                  <w:sz w:val="36"/>
                  <w:szCs w:val="36"/>
                  <w:lang w:val="en-ZA" w:eastAsia="en-ZA"/>
                </w:rPr>
              </w:rPrChange>
            </w:rPr>
            <w:delText>FOR CONSULTING ENGINEERING SERVICES FOR THE SUPERVISION OF THE SLOPE STABILISATION ON NATIONAL ROUTE N10 SECTION 4: WITKRANS NEK CUTTING, NATIONAL ROUTE R63 SECTION 7: OUBERG PASS CUTTINGS AND NATIONAL ROUTE R390 SECTION 1: CRADOCK CUTTING</w:delText>
          </w:r>
        </w:del>
      </w:ins>
      <w:ins w:id="122" w:author="Craig Hendricks (SR) [2]" w:date="2021-02-25T14:14:00Z">
        <w:del w:id="123" w:author="Siphesihle Bulose (SR)" w:date="2023-02-01T12:45:00Z">
          <w:r w:rsidR="00DA4FF5" w:rsidRPr="00E30CD9" w:rsidDel="00E30CD9">
            <w:rPr>
              <w:rFonts w:ascii="Arial" w:hAnsi="Arial" w:cs="Arial"/>
              <w:b/>
              <w:caps/>
              <w:rPrChange w:id="124" w:author="Siphesihle Bulose (SR)" w:date="2023-02-01T12:48:00Z">
                <w:rPr>
                  <w:rFonts w:asciiTheme="minorHAnsi" w:hAnsiTheme="minorHAnsi" w:cstheme="minorHAnsi"/>
                  <w:b/>
                  <w:bCs/>
                  <w:caps/>
                  <w:lang w:val="en-ZA"/>
                </w:rPr>
              </w:rPrChange>
            </w:rPr>
            <w:delText>FOR CONSULTING ENGINEERING SERVICES FOR THE DESIGN AND SUPERVISION OF THE CONSTRUCTION OF A NEW BRIDGE OVER THE ORANGE RIVER AT ALIWAL NORTH ON NATIONAL ROUTE 6 SECTION 5 (KM 45.00) TO SECTION 6 (KM 5.00)</w:delText>
          </w:r>
        </w:del>
      </w:ins>
    </w:p>
    <w:p w14:paraId="16E0A3E6" w14:textId="77777777" w:rsidR="00E30CD9" w:rsidRPr="00E30CD9" w:rsidRDefault="00E30CD9">
      <w:pPr>
        <w:autoSpaceDE w:val="0"/>
        <w:autoSpaceDN w:val="0"/>
        <w:adjustRightInd w:val="0"/>
        <w:spacing w:line="240" w:lineRule="auto"/>
        <w:jc w:val="left"/>
        <w:rPr>
          <w:ins w:id="125" w:author="Siphesihle Bulose (SR)" w:date="2023-02-01T12:45:00Z"/>
          <w:rFonts w:ascii="Arial" w:hAnsi="Arial" w:cs="Arial"/>
          <w:b/>
          <w:caps/>
          <w:rPrChange w:id="126" w:author="Siphesihle Bulose (SR)" w:date="2023-02-01T12:48:00Z">
            <w:rPr>
              <w:ins w:id="127" w:author="Siphesihle Bulose (SR)" w:date="2023-02-01T12:45:00Z"/>
              <w:rFonts w:asciiTheme="minorHAnsi" w:hAnsiTheme="minorHAnsi" w:cstheme="minorHAnsi"/>
              <w:b/>
              <w:bCs/>
              <w:caps/>
              <w:lang w:val="en-ZA"/>
            </w:rPr>
          </w:rPrChange>
        </w:rPr>
        <w:pPrChange w:id="128" w:author="Craig Hendricks (SR)" w:date="2022-12-14T13:38:00Z">
          <w:pPr>
            <w:spacing w:line="240" w:lineRule="auto"/>
          </w:pPr>
        </w:pPrChange>
      </w:pPr>
    </w:p>
    <w:bookmarkEnd w:id="80"/>
    <w:p w14:paraId="44970CB2" w14:textId="3029F27C" w:rsidR="00DA4FF5" w:rsidRPr="00E30CD9" w:rsidDel="00E30CD9" w:rsidRDefault="00DA4FF5" w:rsidP="00DA4FF5">
      <w:pPr>
        <w:spacing w:line="240" w:lineRule="auto"/>
        <w:rPr>
          <w:ins w:id="129" w:author="Craig Hendricks (SR) [2]" w:date="2021-02-25T14:14:00Z"/>
          <w:del w:id="130" w:author="Siphesihle Bulose (SR)" w:date="2023-02-01T12:45:00Z"/>
          <w:rFonts w:ascii="Arial" w:hAnsi="Arial" w:cs="Arial"/>
          <w:b/>
          <w:bCs/>
          <w:caps/>
          <w:lang w:val="en-ZA"/>
          <w:rPrChange w:id="131" w:author="Siphesihle Bulose (SR)" w:date="2023-02-01T12:48:00Z">
            <w:rPr>
              <w:ins w:id="132" w:author="Craig Hendricks (SR) [2]" w:date="2021-02-25T14:14:00Z"/>
              <w:del w:id="133" w:author="Siphesihle Bulose (SR)" w:date="2023-02-01T12:45:00Z"/>
              <w:rFonts w:asciiTheme="minorHAnsi" w:hAnsiTheme="minorHAnsi" w:cstheme="minorHAnsi"/>
              <w:b/>
              <w:bCs/>
              <w:caps/>
              <w:lang w:val="en-ZA"/>
            </w:rPr>
          </w:rPrChange>
        </w:rPr>
      </w:pPr>
    </w:p>
    <w:p w14:paraId="60A62F55" w14:textId="2A9436D1" w:rsidR="0078715A" w:rsidRPr="00E30CD9" w:rsidDel="00DA4FF5" w:rsidRDefault="0006061E" w:rsidP="00DA4FF5">
      <w:pPr>
        <w:spacing w:line="240" w:lineRule="auto"/>
        <w:rPr>
          <w:del w:id="134" w:author="Craig Hendricks (SR) [2]" w:date="2021-02-25T14:14:00Z"/>
          <w:rFonts w:ascii="Arial" w:hAnsi="Arial" w:cs="Arial"/>
          <w:b/>
          <w:caps/>
          <w:rPrChange w:id="135" w:author="Siphesihle Bulose (SR)" w:date="2023-02-01T12:48:00Z">
            <w:rPr>
              <w:del w:id="136" w:author="Craig Hendricks (SR) [2]" w:date="2021-02-25T14:14:00Z"/>
              <w:rFonts w:asciiTheme="minorHAnsi" w:hAnsiTheme="minorHAnsi" w:cstheme="minorHAnsi"/>
              <w:b/>
              <w:caps/>
            </w:rPr>
          </w:rPrChange>
        </w:rPr>
      </w:pPr>
      <w:del w:id="137" w:author="Craig Hendricks (SR) [2]" w:date="2021-02-25T14:14:00Z">
        <w:r w:rsidRPr="00E30CD9" w:rsidDel="00DA4FF5">
          <w:rPr>
            <w:rFonts w:ascii="Arial" w:hAnsi="Arial" w:cs="Arial"/>
            <w:b/>
            <w:caps/>
            <w:rPrChange w:id="138" w:author="Siphesihle Bulose (SR)" w:date="2023-02-01T12:48:00Z">
              <w:rPr>
                <w:rFonts w:asciiTheme="minorHAnsi" w:hAnsiTheme="minorHAnsi" w:cstheme="minorHAnsi"/>
                <w:b/>
                <w:caps/>
              </w:rPr>
            </w:rPrChange>
          </w:rPr>
          <w:delText>FOR CONSULTING ENGINEERING SERVICES FOR THE IMPROVEMENT OF THE COMMERCIAL ROAD INTERCHANGE ON NATIONAL ROUTE N2 SECTION 11 KM 30.0 to KM33.0 AND THE R75 SECTION 1 AND THE PROVISION OF A PEDESTRIAN BRIDGE ON THE NATIONAL ROUTE R75 SECTION 1 KM 0.0 to KM 13.0.</w:delText>
        </w:r>
      </w:del>
    </w:p>
    <w:bookmarkEnd w:id="81"/>
    <w:p w14:paraId="2F367B6A" w14:textId="538F02FD" w:rsidR="00F16C2C" w:rsidRPr="00E30CD9" w:rsidRDefault="00F16C2C" w:rsidP="00A83092">
      <w:pPr>
        <w:spacing w:before="120"/>
        <w:jc w:val="center"/>
        <w:rPr>
          <w:rFonts w:ascii="Arial" w:hAnsi="Arial" w:cs="Arial"/>
          <w:b/>
          <w:caps/>
          <w:sz w:val="28"/>
          <w:rPrChange w:id="139" w:author="Siphesihle Bulose (SR)" w:date="2023-02-01T12:48:00Z">
            <w:rPr>
              <w:rFonts w:asciiTheme="minorHAnsi" w:hAnsiTheme="minorHAnsi" w:cstheme="minorHAnsi"/>
              <w:b/>
              <w:caps/>
              <w:sz w:val="28"/>
            </w:rPr>
          </w:rPrChange>
        </w:rPr>
      </w:pPr>
      <w:r w:rsidRPr="00E30CD9">
        <w:rPr>
          <w:rFonts w:ascii="Arial" w:hAnsi="Arial" w:cs="Arial"/>
          <w:b/>
          <w:caps/>
          <w:sz w:val="28"/>
          <w:rPrChange w:id="140" w:author="Siphesihle Bulose (SR)" w:date="2023-02-01T12:48:00Z">
            <w:rPr>
              <w:rFonts w:asciiTheme="minorHAnsi" w:hAnsiTheme="minorHAnsi" w:cstheme="minorHAnsi"/>
              <w:b/>
              <w:caps/>
              <w:sz w:val="28"/>
            </w:rPr>
          </w:rPrChange>
        </w:rPr>
        <w:t xml:space="preserve">ADDENDUM NO. </w:t>
      </w:r>
      <w:ins w:id="141" w:author="Siphesihle Bulose (SR)" w:date="2023-07-20T10:40:00Z">
        <w:r w:rsidR="0012491A">
          <w:rPr>
            <w:rFonts w:ascii="Arial" w:hAnsi="Arial" w:cs="Arial"/>
            <w:b/>
            <w:caps/>
            <w:sz w:val="28"/>
          </w:rPr>
          <w:t>6</w:t>
        </w:r>
      </w:ins>
      <w:del w:id="142" w:author="Siphesihle Bulose (SR)" w:date="2023-05-11T13:05:00Z">
        <w:r w:rsidR="00E21B7C" w:rsidRPr="00E30CD9" w:rsidDel="00252250">
          <w:rPr>
            <w:rFonts w:ascii="Arial" w:hAnsi="Arial" w:cs="Arial"/>
            <w:b/>
            <w:caps/>
            <w:sz w:val="28"/>
            <w:rPrChange w:id="143" w:author="Siphesihle Bulose (SR)" w:date="2023-02-01T12:48:00Z">
              <w:rPr>
                <w:rFonts w:asciiTheme="minorHAnsi" w:hAnsiTheme="minorHAnsi" w:cstheme="minorHAnsi"/>
                <w:b/>
                <w:caps/>
                <w:sz w:val="28"/>
              </w:rPr>
            </w:rPrChange>
          </w:rPr>
          <w:delText>1</w:delText>
        </w:r>
      </w:del>
    </w:p>
    <w:p w14:paraId="58295611" w14:textId="77777777" w:rsidR="00F124F1" w:rsidRPr="00E30CD9" w:rsidRDefault="00F124F1">
      <w:pPr>
        <w:spacing w:line="240" w:lineRule="auto"/>
        <w:jc w:val="left"/>
        <w:rPr>
          <w:rFonts w:ascii="Arial" w:hAnsi="Arial" w:cs="Arial"/>
          <w:caps/>
          <w:rPrChange w:id="144" w:author="Siphesihle Bulose (SR)" w:date="2023-02-01T12:48:00Z">
            <w:rPr>
              <w:rFonts w:asciiTheme="minorHAnsi" w:hAnsiTheme="minorHAnsi" w:cstheme="minorHAnsi"/>
              <w:caps/>
            </w:rPr>
          </w:rPrChange>
        </w:rPr>
      </w:pPr>
    </w:p>
    <w:p w14:paraId="44D7ABBC" w14:textId="77777777" w:rsidR="003946F6" w:rsidRPr="00E30CD9" w:rsidRDefault="003946F6" w:rsidP="007A55D8">
      <w:pPr>
        <w:rPr>
          <w:rFonts w:ascii="Arial" w:hAnsi="Arial" w:cs="Arial"/>
          <w:sz w:val="22"/>
          <w:rPrChange w:id="145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</w:pPr>
      <w:r w:rsidRPr="00E30CD9">
        <w:rPr>
          <w:rFonts w:ascii="Arial" w:hAnsi="Arial" w:cs="Arial"/>
          <w:sz w:val="22"/>
          <w:rPrChange w:id="146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 xml:space="preserve">The enclosed Addendum is to be read in conjunction with and shall be deemed to form part of the </w:t>
      </w:r>
      <w:r w:rsidR="007A55D8" w:rsidRPr="00E30CD9">
        <w:rPr>
          <w:rFonts w:ascii="Arial" w:hAnsi="Arial" w:cs="Arial"/>
          <w:sz w:val="22"/>
          <w:rPrChange w:id="147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>Tender Documents</w:t>
      </w:r>
      <w:r w:rsidRPr="00E30CD9">
        <w:rPr>
          <w:rFonts w:ascii="Arial" w:hAnsi="Arial" w:cs="Arial"/>
          <w:sz w:val="22"/>
          <w:rPrChange w:id="148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>.</w:t>
      </w:r>
    </w:p>
    <w:p w14:paraId="20E411CE" w14:textId="77777777" w:rsidR="00893AC8" w:rsidRPr="00E30CD9" w:rsidRDefault="00893AC8" w:rsidP="007A55D8">
      <w:pPr>
        <w:rPr>
          <w:rFonts w:ascii="Arial" w:hAnsi="Arial" w:cs="Arial"/>
          <w:sz w:val="22"/>
          <w:rPrChange w:id="149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</w:pPr>
    </w:p>
    <w:p w14:paraId="688BE2C0" w14:textId="3EC09547" w:rsidR="00893AC8" w:rsidRDefault="00980344" w:rsidP="00893AC8">
      <w:pPr>
        <w:rPr>
          <w:ins w:id="150" w:author="Siphesihle Bulose (SR)" w:date="2023-04-11T14:48:00Z"/>
          <w:rFonts w:ascii="Arial" w:hAnsi="Arial" w:cs="Arial"/>
          <w:b/>
          <w:color w:val="FF0000"/>
          <w:sz w:val="22"/>
        </w:rPr>
      </w:pPr>
      <w:r w:rsidRPr="00E30CD9">
        <w:rPr>
          <w:rFonts w:ascii="Arial" w:hAnsi="Arial" w:cs="Arial"/>
          <w:b/>
          <w:color w:val="FF0000"/>
          <w:sz w:val="22"/>
          <w:rPrChange w:id="151" w:author="Siphesihle Bulose (SR)" w:date="2023-02-01T12:48:00Z">
            <w:rPr>
              <w:rFonts w:asciiTheme="minorHAnsi" w:hAnsiTheme="minorHAnsi" w:cstheme="minorHAnsi"/>
              <w:b/>
              <w:color w:val="FF0000"/>
              <w:sz w:val="22"/>
            </w:rPr>
          </w:rPrChange>
        </w:rPr>
        <w:t xml:space="preserve">The following items form part of Addendum </w:t>
      </w:r>
      <w:ins w:id="152" w:author="Siphesihle Bulose (SR)" w:date="2023-04-11T14:41:00Z">
        <w:r w:rsidR="00537746">
          <w:rPr>
            <w:rFonts w:ascii="Arial" w:hAnsi="Arial" w:cs="Arial"/>
            <w:b/>
            <w:color w:val="FF0000"/>
            <w:sz w:val="22"/>
          </w:rPr>
          <w:t>N</w:t>
        </w:r>
      </w:ins>
      <w:del w:id="153" w:author="Siphesihle Bulose (SR)" w:date="2023-04-11T14:41:00Z">
        <w:r w:rsidRPr="00E30CD9" w:rsidDel="00537746">
          <w:rPr>
            <w:rFonts w:ascii="Arial" w:hAnsi="Arial" w:cs="Arial"/>
            <w:b/>
            <w:color w:val="FF0000"/>
            <w:sz w:val="22"/>
            <w:rPrChange w:id="154" w:author="Siphesihle Bulose (SR)" w:date="2023-02-01T12:48:00Z">
              <w:rPr>
                <w:rFonts w:asciiTheme="minorHAnsi" w:hAnsiTheme="minorHAnsi" w:cstheme="minorHAnsi"/>
                <w:b/>
                <w:color w:val="FF0000"/>
                <w:sz w:val="22"/>
              </w:rPr>
            </w:rPrChange>
          </w:rPr>
          <w:delText>n</w:delText>
        </w:r>
      </w:del>
      <w:r w:rsidRPr="00E30CD9">
        <w:rPr>
          <w:rFonts w:ascii="Arial" w:hAnsi="Arial" w:cs="Arial"/>
          <w:b/>
          <w:color w:val="FF0000"/>
          <w:sz w:val="22"/>
          <w:rPrChange w:id="155" w:author="Siphesihle Bulose (SR)" w:date="2023-02-01T12:48:00Z">
            <w:rPr>
              <w:rFonts w:asciiTheme="minorHAnsi" w:hAnsiTheme="minorHAnsi" w:cstheme="minorHAnsi"/>
              <w:b/>
              <w:color w:val="FF0000"/>
              <w:sz w:val="22"/>
            </w:rPr>
          </w:rPrChange>
        </w:rPr>
        <w:t>o</w:t>
      </w:r>
      <w:r w:rsidR="00893AC8" w:rsidRPr="00E30CD9">
        <w:rPr>
          <w:rFonts w:ascii="Arial" w:hAnsi="Arial" w:cs="Arial"/>
          <w:b/>
          <w:color w:val="FF0000"/>
          <w:sz w:val="22"/>
          <w:rPrChange w:id="156" w:author="Siphesihle Bulose (SR)" w:date="2023-02-01T12:48:00Z">
            <w:rPr>
              <w:rFonts w:asciiTheme="minorHAnsi" w:hAnsiTheme="minorHAnsi" w:cstheme="minorHAnsi"/>
              <w:b/>
              <w:color w:val="FF0000"/>
              <w:sz w:val="22"/>
            </w:rPr>
          </w:rPrChange>
        </w:rPr>
        <w:t>.</w:t>
      </w:r>
      <w:ins w:id="157" w:author="Siphesihle Bulose (SR)" w:date="2023-04-11T14:41:00Z">
        <w:r w:rsidR="00537746">
          <w:rPr>
            <w:rFonts w:ascii="Arial" w:hAnsi="Arial" w:cs="Arial"/>
            <w:b/>
            <w:color w:val="FF0000"/>
            <w:sz w:val="22"/>
          </w:rPr>
          <w:t xml:space="preserve"> </w:t>
        </w:r>
      </w:ins>
      <w:ins w:id="158" w:author="Siphesihle Bulose (SR)" w:date="2023-07-20T10:40:00Z">
        <w:r w:rsidR="0012491A">
          <w:rPr>
            <w:rFonts w:ascii="Arial" w:hAnsi="Arial" w:cs="Arial"/>
            <w:b/>
            <w:color w:val="FF0000"/>
            <w:sz w:val="22"/>
          </w:rPr>
          <w:t>6</w:t>
        </w:r>
      </w:ins>
      <w:del w:id="159" w:author="Siphesihle Bulose (SR)" w:date="2023-05-11T13:05:00Z">
        <w:r w:rsidR="00E21B7C" w:rsidRPr="00E30CD9" w:rsidDel="00252250">
          <w:rPr>
            <w:rFonts w:ascii="Arial" w:hAnsi="Arial" w:cs="Arial"/>
            <w:b/>
            <w:color w:val="FF0000"/>
            <w:sz w:val="22"/>
            <w:rPrChange w:id="160" w:author="Siphesihle Bulose (SR)" w:date="2023-02-01T12:48:00Z">
              <w:rPr>
                <w:rFonts w:asciiTheme="minorHAnsi" w:hAnsiTheme="minorHAnsi" w:cstheme="minorHAnsi"/>
                <w:b/>
                <w:color w:val="FF0000"/>
                <w:sz w:val="22"/>
              </w:rPr>
            </w:rPrChange>
          </w:rPr>
          <w:delText>1</w:delText>
        </w:r>
      </w:del>
      <w:ins w:id="161" w:author="Siphesihle Bulose (SR)" w:date="2023-04-11T14:48:00Z">
        <w:r w:rsidR="00537746">
          <w:rPr>
            <w:rFonts w:ascii="Arial" w:hAnsi="Arial" w:cs="Arial"/>
            <w:b/>
            <w:color w:val="FF0000"/>
            <w:sz w:val="22"/>
          </w:rPr>
          <w:t>:</w:t>
        </w:r>
      </w:ins>
      <w:del w:id="162" w:author="Siphesihle Bulose (SR)" w:date="2023-04-11T14:48:00Z">
        <w:r w:rsidRPr="00E30CD9" w:rsidDel="00537746">
          <w:rPr>
            <w:rFonts w:ascii="Arial" w:hAnsi="Arial" w:cs="Arial"/>
            <w:b/>
            <w:color w:val="FF0000"/>
            <w:sz w:val="22"/>
            <w:rPrChange w:id="163" w:author="Siphesihle Bulose (SR)" w:date="2023-02-01T12:48:00Z">
              <w:rPr>
                <w:rFonts w:asciiTheme="minorHAnsi" w:hAnsiTheme="minorHAnsi" w:cstheme="minorHAnsi"/>
                <w:b/>
                <w:color w:val="FF0000"/>
                <w:sz w:val="22"/>
              </w:rPr>
            </w:rPrChange>
          </w:rPr>
          <w:delText>.</w:delText>
        </w:r>
      </w:del>
    </w:p>
    <w:p w14:paraId="0EE0D9C9" w14:textId="77777777" w:rsidR="00537746" w:rsidRPr="00E30CD9" w:rsidRDefault="00537746" w:rsidP="00893AC8">
      <w:pPr>
        <w:rPr>
          <w:rFonts w:ascii="Arial" w:hAnsi="Arial" w:cs="Arial"/>
          <w:b/>
          <w:color w:val="FF0000"/>
          <w:sz w:val="22"/>
          <w:rPrChange w:id="164" w:author="Siphesihle Bulose (SR)" w:date="2023-02-01T12:48:00Z">
            <w:rPr>
              <w:rFonts w:asciiTheme="minorHAnsi" w:hAnsiTheme="minorHAnsi" w:cstheme="minorHAnsi"/>
              <w:b/>
              <w:color w:val="FF0000"/>
              <w:sz w:val="22"/>
            </w:rPr>
          </w:rPrChange>
        </w:rPr>
      </w:pPr>
    </w:p>
    <w:p w14:paraId="11BFD906" w14:textId="3F93E1C9" w:rsidR="00443076" w:rsidRPr="00E30CD9" w:rsidDel="008E1F83" w:rsidRDefault="00443076" w:rsidP="00443076">
      <w:pPr>
        <w:pStyle w:val="ListParagraph"/>
        <w:numPr>
          <w:ilvl w:val="0"/>
          <w:numId w:val="2"/>
        </w:numPr>
        <w:rPr>
          <w:ins w:id="165" w:author="Craig Hendricks (SR) [2]" w:date="2021-02-25T14:46:00Z"/>
          <w:del w:id="166" w:author="Craig Hendricks (SR)" w:date="2022-12-14T13:38:00Z"/>
          <w:rFonts w:ascii="Arial" w:hAnsi="Arial" w:cs="Arial"/>
          <w:b/>
          <w:color w:val="FF0000"/>
          <w:rPrChange w:id="167" w:author="Siphesihle Bulose (SR)" w:date="2023-02-01T12:48:00Z">
            <w:rPr>
              <w:ins w:id="168" w:author="Craig Hendricks (SR) [2]" w:date="2021-02-25T14:46:00Z"/>
              <w:del w:id="169" w:author="Craig Hendricks (SR)" w:date="2022-12-14T13:38:00Z"/>
              <w:b/>
              <w:color w:val="FF0000"/>
            </w:rPr>
          </w:rPrChange>
        </w:rPr>
      </w:pPr>
      <w:bookmarkStart w:id="170" w:name="_Hlk63241562"/>
      <w:ins w:id="171" w:author="Craig Hendricks (SR) [2]" w:date="2021-02-25T14:46:00Z">
        <w:del w:id="172" w:author="Craig Hendricks (SR)" w:date="2022-12-14T13:38:00Z">
          <w:r w:rsidRPr="00E30CD9" w:rsidDel="008E1F83">
            <w:rPr>
              <w:rFonts w:ascii="Arial" w:hAnsi="Arial" w:cs="Arial"/>
              <w:b/>
              <w:color w:val="FF0000"/>
              <w:rPrChange w:id="173" w:author="Siphesihle Bulose (SR)" w:date="2023-02-01T12:48:00Z">
                <w:rPr>
                  <w:b/>
                  <w:color w:val="FF0000"/>
                </w:rPr>
              </w:rPrChange>
            </w:rPr>
            <w:delText>General amendments to the tender document, Volume 3.</w:delText>
          </w:r>
        </w:del>
      </w:ins>
    </w:p>
    <w:p w14:paraId="07F56E82" w14:textId="517D5B31" w:rsidR="00443076" w:rsidRDefault="00443076" w:rsidP="00443076">
      <w:pPr>
        <w:pStyle w:val="ListParagraph"/>
        <w:numPr>
          <w:ilvl w:val="0"/>
          <w:numId w:val="2"/>
        </w:numPr>
        <w:rPr>
          <w:ins w:id="174" w:author="Siphesihle Bulose (SR)" w:date="2023-04-11T14:48:00Z"/>
          <w:rFonts w:ascii="Arial" w:hAnsi="Arial" w:cs="Arial"/>
          <w:b/>
          <w:color w:val="FF0000"/>
        </w:rPr>
      </w:pPr>
      <w:ins w:id="175" w:author="Craig Hendricks (SR) [2]" w:date="2021-02-25T14:46:00Z">
        <w:r w:rsidRPr="00E30CD9">
          <w:rPr>
            <w:rFonts w:ascii="Arial" w:hAnsi="Arial" w:cs="Arial"/>
            <w:b/>
            <w:color w:val="FF0000"/>
            <w:rPrChange w:id="176" w:author="Siphesihle Bulose (SR)" w:date="2023-02-01T12:48:00Z">
              <w:rPr>
                <w:b/>
                <w:color w:val="FF0000"/>
              </w:rPr>
            </w:rPrChange>
          </w:rPr>
          <w:t xml:space="preserve">Extension of the closing date for receipt of tenders to </w:t>
        </w:r>
      </w:ins>
      <w:ins w:id="177" w:author="Siphesihle Bulose (SR)" w:date="2023-02-01T12:46:00Z">
        <w:r w:rsidR="00E30CD9" w:rsidRPr="00E30CD9">
          <w:rPr>
            <w:rFonts w:ascii="Arial" w:hAnsi="Arial" w:cs="Arial"/>
            <w:b/>
            <w:color w:val="FF0000"/>
            <w:rPrChange w:id="178" w:author="Siphesihle Bulose (SR)" w:date="2023-02-01T12:48:00Z">
              <w:rPr>
                <w:b/>
                <w:color w:val="FF0000"/>
              </w:rPr>
            </w:rPrChange>
          </w:rPr>
          <w:t xml:space="preserve">Friday, </w:t>
        </w:r>
      </w:ins>
      <w:ins w:id="179" w:author="Craig Hendricks (SR) [2]" w:date="2021-02-25T14:46:00Z">
        <w:del w:id="180" w:author="Siphesihle Bulose (SR)" w:date="2023-02-01T12:46:00Z">
          <w:r w:rsidRPr="00E30CD9" w:rsidDel="00E30CD9">
            <w:rPr>
              <w:rFonts w:ascii="Arial" w:hAnsi="Arial" w:cs="Arial"/>
              <w:b/>
              <w:color w:val="FF0000"/>
              <w:rPrChange w:id="181" w:author="Siphesihle Bulose (SR)" w:date="2023-02-01T12:48:00Z">
                <w:rPr>
                  <w:b/>
                  <w:color w:val="FF0000"/>
                </w:rPr>
              </w:rPrChange>
            </w:rPr>
            <w:delText xml:space="preserve">11h00 on </w:delText>
          </w:r>
        </w:del>
      </w:ins>
      <w:ins w:id="182" w:author="Siphesihle Bulose (SR)" w:date="2023-04-11T14:41:00Z">
        <w:del w:id="183" w:author="Siphokazi Makhetha (SR)" w:date="2023-04-12T12:18:00Z">
          <w:r w:rsidR="00537746" w:rsidDel="00FF5BFC">
            <w:rPr>
              <w:rFonts w:ascii="Arial" w:hAnsi="Arial" w:cs="Arial"/>
              <w:b/>
              <w:color w:val="FF0000"/>
            </w:rPr>
            <w:delText>1</w:delText>
          </w:r>
        </w:del>
      </w:ins>
      <w:ins w:id="184" w:author="Siphesihle Bulose (SR)" w:date="2023-07-20T10:40:00Z">
        <w:r w:rsidR="0012491A">
          <w:rPr>
            <w:rFonts w:ascii="Arial" w:hAnsi="Arial" w:cs="Arial"/>
            <w:b/>
            <w:color w:val="FF0000"/>
          </w:rPr>
          <w:t>01 September</w:t>
        </w:r>
      </w:ins>
      <w:ins w:id="185" w:author="Siphokazi Makhetha (SR)" w:date="2023-04-12T12:18:00Z">
        <w:del w:id="186" w:author="Siphesihle Bulose (SR)" w:date="2023-07-20T10:40:00Z">
          <w:r w:rsidR="00FF5BFC" w:rsidDel="0012491A">
            <w:rPr>
              <w:rFonts w:ascii="Arial" w:hAnsi="Arial" w:cs="Arial"/>
              <w:b/>
              <w:color w:val="FF0000"/>
            </w:rPr>
            <w:delText>2</w:delText>
          </w:r>
        </w:del>
        <w:del w:id="187" w:author="Siphesihle Bulose (SR)" w:date="2023-05-11T13:05:00Z">
          <w:r w:rsidR="00FF5BFC" w:rsidDel="00252250">
            <w:rPr>
              <w:rFonts w:ascii="Arial" w:hAnsi="Arial" w:cs="Arial"/>
              <w:b/>
              <w:color w:val="FF0000"/>
            </w:rPr>
            <w:delText>6</w:delText>
          </w:r>
        </w:del>
      </w:ins>
      <w:ins w:id="188" w:author="Craig Hendricks (SR)" w:date="2022-12-14T13:39:00Z">
        <w:del w:id="189" w:author="Siphesihle Bulose (SR)" w:date="2023-02-01T12:46:00Z">
          <w:r w:rsidR="008E1F83" w:rsidRPr="00E30CD9" w:rsidDel="00E30CD9">
            <w:rPr>
              <w:rFonts w:ascii="Arial" w:hAnsi="Arial" w:cs="Arial"/>
              <w:b/>
              <w:color w:val="FF0000"/>
              <w:rPrChange w:id="190" w:author="Siphesihle Bulose (SR)" w:date="2023-02-01T12:48:00Z">
                <w:rPr>
                  <w:b/>
                  <w:color w:val="FF0000"/>
                </w:rPr>
              </w:rPrChange>
            </w:rPr>
            <w:delText xml:space="preserve">03 </w:delText>
          </w:r>
        </w:del>
      </w:ins>
      <w:ins w:id="191" w:author="Craig Hendricks (SR) [2]" w:date="2021-02-25T14:46:00Z">
        <w:del w:id="192" w:author="Craig Hendricks (SR)" w:date="2022-12-14T13:39:00Z">
          <w:r w:rsidRPr="00E30CD9" w:rsidDel="008E1F83">
            <w:rPr>
              <w:rFonts w:ascii="Arial" w:hAnsi="Arial" w:cs="Arial"/>
              <w:b/>
              <w:color w:val="FF0000"/>
              <w:rPrChange w:id="193" w:author="Siphesihle Bulose (SR)" w:date="2023-02-01T12:48:00Z">
                <w:rPr>
                  <w:b/>
                  <w:color w:val="FF0000"/>
                </w:rPr>
              </w:rPrChange>
            </w:rPr>
            <w:delText xml:space="preserve">26 </w:delText>
          </w:r>
        </w:del>
        <w:del w:id="194" w:author="Craig Hendricks (SR)" w:date="2022-12-14T14:45:00Z">
          <w:r w:rsidRPr="00E30CD9" w:rsidDel="00386689">
            <w:rPr>
              <w:rFonts w:ascii="Arial" w:hAnsi="Arial" w:cs="Arial"/>
              <w:b/>
              <w:color w:val="FF0000"/>
              <w:rPrChange w:id="195" w:author="Siphesihle Bulose (SR)" w:date="2023-02-01T12:48:00Z">
                <w:rPr>
                  <w:b/>
                  <w:color w:val="FF0000"/>
                </w:rPr>
              </w:rPrChange>
            </w:rPr>
            <w:delText>March</w:delText>
          </w:r>
        </w:del>
      </w:ins>
      <w:ins w:id="196" w:author="Craig Hendricks (SR)" w:date="2022-12-14T14:45:00Z">
        <w:del w:id="197" w:author="Siphesihle Bulose (SR)" w:date="2023-04-11T14:41:00Z">
          <w:r w:rsidR="00386689" w:rsidRPr="00E30CD9" w:rsidDel="00537746">
            <w:rPr>
              <w:rFonts w:ascii="Arial" w:hAnsi="Arial" w:cs="Arial"/>
              <w:b/>
              <w:color w:val="FF0000"/>
              <w:rPrChange w:id="198" w:author="Siphesihle Bulose (SR)" w:date="2023-02-01T12:48:00Z">
                <w:rPr>
                  <w:b/>
                  <w:color w:val="FF0000"/>
                </w:rPr>
              </w:rPrChange>
            </w:rPr>
            <w:delText>February</w:delText>
          </w:r>
        </w:del>
      </w:ins>
      <w:ins w:id="199" w:author="Craig Hendricks (SR) [2]" w:date="2021-02-25T14:46:00Z">
        <w:r w:rsidRPr="00E30CD9">
          <w:rPr>
            <w:rFonts w:ascii="Arial" w:hAnsi="Arial" w:cs="Arial"/>
            <w:b/>
            <w:color w:val="FF0000"/>
            <w:rPrChange w:id="200" w:author="Siphesihle Bulose (SR)" w:date="2023-02-01T12:48:00Z">
              <w:rPr>
                <w:b/>
                <w:color w:val="FF0000"/>
              </w:rPr>
            </w:rPrChange>
          </w:rPr>
          <w:t xml:space="preserve"> 202</w:t>
        </w:r>
      </w:ins>
      <w:ins w:id="201" w:author="Craig Hendricks (SR)" w:date="2022-12-14T13:39:00Z">
        <w:r w:rsidR="008E1F83" w:rsidRPr="00E30CD9">
          <w:rPr>
            <w:rFonts w:ascii="Arial" w:hAnsi="Arial" w:cs="Arial"/>
            <w:b/>
            <w:color w:val="FF0000"/>
            <w:rPrChange w:id="202" w:author="Siphesihle Bulose (SR)" w:date="2023-02-01T12:48:00Z">
              <w:rPr>
                <w:b/>
                <w:color w:val="FF0000"/>
              </w:rPr>
            </w:rPrChange>
          </w:rPr>
          <w:t>3</w:t>
        </w:r>
      </w:ins>
      <w:ins w:id="203" w:author="Craig Hendricks (SR) [2]" w:date="2021-02-25T14:46:00Z">
        <w:del w:id="204" w:author="Craig Hendricks (SR)" w:date="2022-12-14T13:39:00Z">
          <w:r w:rsidRPr="00E30CD9" w:rsidDel="008E1F83">
            <w:rPr>
              <w:rFonts w:ascii="Arial" w:hAnsi="Arial" w:cs="Arial"/>
              <w:b/>
              <w:color w:val="FF0000"/>
              <w:rPrChange w:id="205" w:author="Siphesihle Bulose (SR)" w:date="2023-02-01T12:48:00Z">
                <w:rPr>
                  <w:b/>
                  <w:color w:val="FF0000"/>
                </w:rPr>
              </w:rPrChange>
            </w:rPr>
            <w:delText>1</w:delText>
          </w:r>
        </w:del>
      </w:ins>
      <w:ins w:id="206" w:author="Siphesihle Bulose (SR)" w:date="2023-02-01T12:46:00Z">
        <w:r w:rsidR="00E30CD9" w:rsidRPr="00E30CD9">
          <w:rPr>
            <w:rFonts w:ascii="Arial" w:hAnsi="Arial" w:cs="Arial"/>
            <w:b/>
            <w:color w:val="FF0000"/>
            <w:rPrChange w:id="207" w:author="Siphesihle Bulose (SR)" w:date="2023-02-01T12:48:00Z">
              <w:rPr>
                <w:b/>
                <w:color w:val="FF0000"/>
              </w:rPr>
            </w:rPrChange>
          </w:rPr>
          <w:t xml:space="preserve"> at 11:00</w:t>
        </w:r>
      </w:ins>
      <w:ins w:id="208" w:author="Craig Hendricks (SR) [2]" w:date="2021-02-25T14:46:00Z">
        <w:del w:id="209" w:author="Siphesihle Bulose (SR)" w:date="2023-02-01T12:46:00Z">
          <w:r w:rsidRPr="00E30CD9" w:rsidDel="00E30CD9">
            <w:rPr>
              <w:rFonts w:ascii="Arial" w:hAnsi="Arial" w:cs="Arial"/>
              <w:b/>
              <w:color w:val="FF0000"/>
              <w:rPrChange w:id="210" w:author="Siphesihle Bulose (SR)" w:date="2023-02-01T12:48:00Z">
                <w:rPr>
                  <w:b/>
                  <w:color w:val="FF0000"/>
                </w:rPr>
              </w:rPrChange>
            </w:rPr>
            <w:delText>.</w:delText>
          </w:r>
        </w:del>
      </w:ins>
    </w:p>
    <w:p w14:paraId="177F1418" w14:textId="3D465E22" w:rsidR="00537746" w:rsidDel="00252250" w:rsidRDefault="00FF5BFC" w:rsidP="007A55D8">
      <w:pPr>
        <w:rPr>
          <w:del w:id="211" w:author="Siphesihle Bulose (SR)" w:date="2023-05-11T13:05:00Z"/>
          <w:rFonts w:ascii="Arial" w:hAnsi="Arial" w:cs="Arial"/>
          <w:b/>
          <w:color w:val="FF0000"/>
        </w:rPr>
      </w:pPr>
      <w:ins w:id="212" w:author="Siphokazi Makhetha (SR)" w:date="2023-04-12T12:25:00Z">
        <w:del w:id="213" w:author="Siphesihle Bulose (SR)" w:date="2023-05-11T13:05:00Z">
          <w:r w:rsidDel="00252250">
            <w:rPr>
              <w:rFonts w:ascii="Arial" w:hAnsi="Arial" w:cs="Arial"/>
              <w:b/>
              <w:color w:val="FF0000"/>
            </w:rPr>
            <w:delText>C</w:delText>
          </w:r>
        </w:del>
      </w:ins>
      <w:ins w:id="214" w:author="Siphokazi Makhetha (SR)" w:date="2023-04-12T12:15:00Z">
        <w:del w:id="215" w:author="Siphesihle Bulose (SR)" w:date="2023-05-11T13:05:00Z">
          <w:r w:rsidDel="00252250">
            <w:rPr>
              <w:rFonts w:ascii="Arial" w:hAnsi="Arial" w:cs="Arial"/>
              <w:b/>
              <w:color w:val="FF0000"/>
            </w:rPr>
            <w:delText>hanging of clarification mee</w:delText>
          </w:r>
        </w:del>
      </w:ins>
      <w:ins w:id="216" w:author="Siphokazi Makhetha (SR)" w:date="2023-04-12T12:16:00Z">
        <w:del w:id="217" w:author="Siphesihle Bulose (SR)" w:date="2023-05-11T13:05:00Z">
          <w:r w:rsidDel="00252250">
            <w:rPr>
              <w:rFonts w:ascii="Arial" w:hAnsi="Arial" w:cs="Arial"/>
              <w:b/>
              <w:color w:val="FF0000"/>
            </w:rPr>
            <w:delText>ting details</w:delText>
          </w:r>
        </w:del>
      </w:ins>
    </w:p>
    <w:p w14:paraId="4F96109F" w14:textId="77777777" w:rsidR="00252250" w:rsidRPr="00E30CD9" w:rsidRDefault="00252250">
      <w:pPr>
        <w:pStyle w:val="ListParagraph"/>
        <w:rPr>
          <w:ins w:id="218" w:author="Siphesihle Bulose (SR)" w:date="2023-05-11T13:05:00Z"/>
          <w:rFonts w:ascii="Arial" w:hAnsi="Arial" w:cs="Arial"/>
          <w:b/>
          <w:color w:val="FF0000"/>
          <w:rPrChange w:id="219" w:author="Siphesihle Bulose (SR)" w:date="2023-02-01T12:48:00Z">
            <w:rPr>
              <w:ins w:id="220" w:author="Siphesihle Bulose (SR)" w:date="2023-05-11T13:05:00Z"/>
              <w:b/>
              <w:color w:val="FF0000"/>
            </w:rPr>
          </w:rPrChange>
        </w:rPr>
        <w:pPrChange w:id="221" w:author="Siphesihle Bulose (SR)" w:date="2023-05-11T13:05:00Z">
          <w:pPr>
            <w:pStyle w:val="ListParagraph"/>
            <w:numPr>
              <w:numId w:val="2"/>
            </w:numPr>
            <w:ind w:hanging="360"/>
          </w:pPr>
        </w:pPrChange>
      </w:pPr>
    </w:p>
    <w:p w14:paraId="5919AFE3" w14:textId="2EDF0769" w:rsidR="00B91F35" w:rsidRPr="00E30CD9" w:rsidDel="00443076" w:rsidRDefault="00B91F35" w:rsidP="00B91F35">
      <w:pPr>
        <w:pStyle w:val="ListParagraph"/>
        <w:numPr>
          <w:ilvl w:val="0"/>
          <w:numId w:val="33"/>
        </w:numPr>
        <w:rPr>
          <w:del w:id="222" w:author="Craig Hendricks (SR) [2]" w:date="2021-02-25T14:46:00Z"/>
          <w:rFonts w:ascii="Arial" w:hAnsi="Arial" w:cs="Arial"/>
          <w:b/>
          <w:color w:val="FF0000"/>
          <w:rPrChange w:id="223" w:author="Siphesihle Bulose (SR)" w:date="2023-02-01T12:48:00Z">
            <w:rPr>
              <w:del w:id="224" w:author="Craig Hendricks (SR) [2]" w:date="2021-02-25T14:46:00Z"/>
              <w:b/>
              <w:color w:val="FF0000"/>
            </w:rPr>
          </w:rPrChange>
        </w:rPr>
      </w:pPr>
      <w:del w:id="225" w:author="Craig Hendricks (SR) [2]" w:date="2021-02-25T14:46:00Z">
        <w:r w:rsidRPr="00E30CD9" w:rsidDel="00443076">
          <w:rPr>
            <w:rFonts w:ascii="Arial" w:hAnsi="Arial" w:cs="Arial"/>
            <w:b/>
            <w:color w:val="FF0000"/>
            <w:rPrChange w:id="226" w:author="Siphesihle Bulose (SR)" w:date="2023-02-01T12:48:00Z">
              <w:rPr>
                <w:b/>
                <w:color w:val="FF0000"/>
              </w:rPr>
            </w:rPrChange>
          </w:rPr>
          <w:delText xml:space="preserve">Extension of the closing date for receipt of tenders to 11h00 on </w:delText>
        </w:r>
        <w:r w:rsidR="0047123A" w:rsidRPr="00E30CD9" w:rsidDel="00443076">
          <w:rPr>
            <w:rFonts w:ascii="Arial" w:hAnsi="Arial" w:cs="Arial"/>
            <w:b/>
            <w:color w:val="FF0000"/>
            <w:rPrChange w:id="227" w:author="Siphesihle Bulose (SR)" w:date="2023-02-01T12:48:00Z">
              <w:rPr>
                <w:b/>
                <w:color w:val="FF0000"/>
              </w:rPr>
            </w:rPrChange>
          </w:rPr>
          <w:delText>26 March</w:delText>
        </w:r>
        <w:r w:rsidRPr="00E30CD9" w:rsidDel="00443076">
          <w:rPr>
            <w:rFonts w:ascii="Arial" w:hAnsi="Arial" w:cs="Arial"/>
            <w:b/>
            <w:color w:val="FF0000"/>
            <w:rPrChange w:id="228" w:author="Siphesihle Bulose (SR)" w:date="2023-02-01T12:48:00Z">
              <w:rPr>
                <w:b/>
                <w:color w:val="FF0000"/>
              </w:rPr>
            </w:rPrChange>
          </w:rPr>
          <w:delText xml:space="preserve"> 2021.</w:delText>
        </w:r>
      </w:del>
    </w:p>
    <w:bookmarkEnd w:id="170"/>
    <w:p w14:paraId="02A30FF5" w14:textId="038EA0EA" w:rsidR="002D706E" w:rsidRPr="00E30CD9" w:rsidDel="00443076" w:rsidRDefault="002D706E" w:rsidP="002D706E">
      <w:pPr>
        <w:pStyle w:val="ListParagraph"/>
        <w:numPr>
          <w:ilvl w:val="0"/>
          <w:numId w:val="2"/>
        </w:numPr>
        <w:rPr>
          <w:del w:id="229" w:author="Craig Hendricks (SR) [2]" w:date="2021-02-25T14:46:00Z"/>
          <w:rFonts w:ascii="Arial" w:hAnsi="Arial" w:cs="Arial"/>
          <w:b/>
          <w:color w:val="FF0000"/>
          <w:rPrChange w:id="230" w:author="Siphesihle Bulose (SR)" w:date="2023-02-01T12:48:00Z">
            <w:rPr>
              <w:del w:id="231" w:author="Craig Hendricks (SR) [2]" w:date="2021-02-25T14:46:00Z"/>
              <w:rFonts w:asciiTheme="minorHAnsi" w:hAnsiTheme="minorHAnsi" w:cstheme="minorHAnsi"/>
              <w:b/>
              <w:color w:val="FF0000"/>
            </w:rPr>
          </w:rPrChange>
        </w:rPr>
      </w:pPr>
      <w:del w:id="232" w:author="Craig Hendricks (SR) [2]" w:date="2021-02-25T14:46:00Z">
        <w:r w:rsidRPr="00E30CD9" w:rsidDel="00443076">
          <w:rPr>
            <w:rFonts w:ascii="Arial" w:hAnsi="Arial" w:cs="Arial"/>
            <w:b/>
            <w:color w:val="FF0000"/>
            <w:rPrChange w:id="233" w:author="Siphesihle Bulose (SR)" w:date="2023-02-01T12:48:00Z">
              <w:rPr>
                <w:rFonts w:asciiTheme="minorHAnsi" w:hAnsiTheme="minorHAnsi" w:cstheme="minorHAnsi"/>
                <w:b/>
                <w:color w:val="FF0000"/>
              </w:rPr>
            </w:rPrChange>
          </w:rPr>
          <w:delText>Amendments or additions to the tender document as Per General Addendum 1 to 3, Volume 1.</w:delText>
        </w:r>
      </w:del>
    </w:p>
    <w:p w14:paraId="4DCE2C2F" w14:textId="2B571232" w:rsidR="007A55D8" w:rsidRPr="00E30CD9" w:rsidRDefault="00C97471" w:rsidP="007A55D8">
      <w:pPr>
        <w:rPr>
          <w:rFonts w:ascii="Arial" w:hAnsi="Arial" w:cs="Arial"/>
          <w:sz w:val="22"/>
          <w:rPrChange w:id="234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</w:pPr>
      <w:bookmarkStart w:id="235" w:name="_Hlk53485485"/>
      <w:r w:rsidRPr="00E30CD9">
        <w:rPr>
          <w:rFonts w:ascii="Arial" w:hAnsi="Arial" w:cs="Arial"/>
          <w:sz w:val="22"/>
          <w:rPrChange w:id="236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 xml:space="preserve">All prospective </w:t>
      </w:r>
      <w:r w:rsidR="007A55D8" w:rsidRPr="00E30CD9">
        <w:rPr>
          <w:rFonts w:ascii="Arial" w:hAnsi="Arial" w:cs="Arial"/>
          <w:sz w:val="22"/>
          <w:rPrChange w:id="237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>Tenderers shall acknowledge receipt on the attached form</w:t>
      </w:r>
      <w:r w:rsidRPr="00E30CD9">
        <w:rPr>
          <w:rFonts w:ascii="Arial" w:hAnsi="Arial" w:cs="Arial"/>
          <w:sz w:val="22"/>
          <w:rPrChange w:id="238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 xml:space="preserve"> by e-mailing the form to </w:t>
      </w:r>
      <w:ins w:id="239" w:author="Siphesihle Bulose (SR)" w:date="2023-04-11T14:40:00Z">
        <w:r w:rsidR="00537746">
          <w:rPr>
            <w:rFonts w:ascii="Arial" w:hAnsi="Arial" w:cs="Arial"/>
            <w:sz w:val="22"/>
          </w:rPr>
          <w:fldChar w:fldCharType="begin"/>
        </w:r>
        <w:r w:rsidR="00537746">
          <w:rPr>
            <w:rFonts w:ascii="Arial" w:hAnsi="Arial" w:cs="Arial"/>
            <w:sz w:val="22"/>
          </w:rPr>
          <w:instrText xml:space="preserve"> HYPERLINK "mailto:</w:instrText>
        </w:r>
      </w:ins>
      <w:ins w:id="240" w:author="Craig Hendricks (SR)" w:date="2022-12-14T13:39:00Z">
        <w:r w:rsidR="00537746" w:rsidRPr="00537746">
          <w:rPr>
            <w:rFonts w:ascii="Arial" w:hAnsi="Arial" w:cs="Arial"/>
            <w:rPrChange w:id="241" w:author="Siphesihle Bulose (SR)" w:date="2023-04-11T14:40:00Z">
              <w:rPr>
                <w:rStyle w:val="Hyperlink"/>
                <w:rFonts w:asciiTheme="minorHAnsi" w:hAnsiTheme="minorHAnsi" w:cstheme="minorHAnsi"/>
                <w:sz w:val="22"/>
              </w:rPr>
            </w:rPrChange>
          </w:rPr>
          <w:instrText>procurementsr</w:instrText>
        </w:r>
      </w:ins>
      <w:ins w:id="242" w:author="Siphesihle Bulose (SR)" w:date="2023-04-11T14:40:00Z">
        <w:r w:rsidR="00537746" w:rsidRPr="00537746">
          <w:rPr>
            <w:rPrChange w:id="243" w:author="Siphesihle Bulose (SR)" w:date="2023-04-11T14:40:00Z">
              <w:rPr>
                <w:rStyle w:val="Hyperlink"/>
                <w:rFonts w:ascii="Arial" w:hAnsi="Arial" w:cs="Arial"/>
                <w:sz w:val="22"/>
              </w:rPr>
            </w:rPrChange>
          </w:rPr>
          <w:instrText>4</w:instrText>
        </w:r>
      </w:ins>
      <w:ins w:id="244" w:author="Craig Hendricks (SR)" w:date="2022-12-14T13:39:00Z">
        <w:r w:rsidR="00537746" w:rsidRPr="00537746">
          <w:rPr>
            <w:rFonts w:ascii="Arial" w:hAnsi="Arial" w:cs="Arial"/>
            <w:rPrChange w:id="245" w:author="Siphesihle Bulose (SR)" w:date="2023-04-11T14:40:00Z">
              <w:rPr>
                <w:rStyle w:val="Hyperlink"/>
                <w:rFonts w:asciiTheme="minorHAnsi" w:hAnsiTheme="minorHAnsi" w:cstheme="minorHAnsi"/>
                <w:sz w:val="22"/>
              </w:rPr>
            </w:rPrChange>
          </w:rPr>
          <w:instrText>@sanral.co.za</w:instrText>
        </w:r>
      </w:ins>
      <w:ins w:id="246" w:author="Siphesihle Bulose (SR)" w:date="2023-04-11T14:40:00Z">
        <w:r w:rsidR="00537746">
          <w:rPr>
            <w:rFonts w:ascii="Arial" w:hAnsi="Arial" w:cs="Arial"/>
            <w:sz w:val="22"/>
          </w:rPr>
          <w:instrText xml:space="preserve">" </w:instrText>
        </w:r>
        <w:r w:rsidR="00537746">
          <w:rPr>
            <w:rFonts w:ascii="Arial" w:hAnsi="Arial" w:cs="Arial"/>
            <w:sz w:val="22"/>
          </w:rPr>
        </w:r>
        <w:r w:rsidR="00537746">
          <w:rPr>
            <w:rFonts w:ascii="Arial" w:hAnsi="Arial" w:cs="Arial"/>
            <w:sz w:val="22"/>
          </w:rPr>
          <w:fldChar w:fldCharType="separate"/>
        </w:r>
      </w:ins>
      <w:ins w:id="247" w:author="Craig Hendricks (SR)" w:date="2022-12-14T13:39:00Z">
        <w:r w:rsidR="00537746" w:rsidRPr="00F36960">
          <w:rPr>
            <w:rStyle w:val="Hyperlink"/>
            <w:rFonts w:ascii="Arial" w:hAnsi="Arial" w:cs="Arial"/>
            <w:sz w:val="22"/>
            <w:rPrChange w:id="248" w:author="Siphesihle Bulose (SR)" w:date="2023-04-11T14:40:00Z">
              <w:rPr>
                <w:rStyle w:val="Hyperlink"/>
                <w:rFonts w:asciiTheme="minorHAnsi" w:hAnsiTheme="minorHAnsi" w:cstheme="minorHAnsi"/>
                <w:sz w:val="22"/>
              </w:rPr>
            </w:rPrChange>
          </w:rPr>
          <w:t>procurementsr</w:t>
        </w:r>
      </w:ins>
      <w:ins w:id="249" w:author="Siphesihle Bulose (SR)" w:date="2023-04-11T14:40:00Z">
        <w:r w:rsidR="00537746" w:rsidRPr="00537746">
          <w:rPr>
            <w:rStyle w:val="Hyperlink"/>
            <w:rFonts w:ascii="Arial" w:hAnsi="Arial" w:cs="Arial"/>
            <w:sz w:val="22"/>
          </w:rPr>
          <w:t>4</w:t>
        </w:r>
      </w:ins>
      <w:ins w:id="250" w:author="Craig Hendricks (SR)" w:date="2022-12-14T13:39:00Z">
        <w:del w:id="251" w:author="Siphesihle Bulose (SR)" w:date="2023-02-01T12:46:00Z">
          <w:r w:rsidR="00537746" w:rsidRPr="00F36960" w:rsidDel="00E30CD9">
            <w:rPr>
              <w:rStyle w:val="Hyperlink"/>
              <w:rFonts w:ascii="Arial" w:hAnsi="Arial" w:cs="Arial"/>
              <w:sz w:val="22"/>
              <w:rPrChange w:id="252" w:author="Siphesihle Bulose (SR)" w:date="2023-04-11T14:40:00Z">
                <w:rPr>
                  <w:rStyle w:val="Hyperlink"/>
                  <w:rFonts w:asciiTheme="minorHAnsi" w:hAnsiTheme="minorHAnsi" w:cstheme="minorHAnsi"/>
                  <w:sz w:val="22"/>
                </w:rPr>
              </w:rPrChange>
            </w:rPr>
            <w:delText>1</w:delText>
          </w:r>
        </w:del>
        <w:r w:rsidR="00537746" w:rsidRPr="00F36960">
          <w:rPr>
            <w:rStyle w:val="Hyperlink"/>
            <w:rFonts w:ascii="Arial" w:hAnsi="Arial" w:cs="Arial"/>
            <w:sz w:val="22"/>
            <w:rPrChange w:id="253" w:author="Siphesihle Bulose (SR)" w:date="2023-04-11T14:40:00Z">
              <w:rPr>
                <w:rStyle w:val="Hyperlink"/>
                <w:rFonts w:asciiTheme="minorHAnsi" w:hAnsiTheme="minorHAnsi" w:cstheme="minorHAnsi"/>
                <w:sz w:val="22"/>
              </w:rPr>
            </w:rPrChange>
          </w:rPr>
          <w:t>@sanral.co.za</w:t>
        </w:r>
      </w:ins>
      <w:ins w:id="254" w:author="Siphesihle Bulose (SR)" w:date="2023-04-11T14:40:00Z">
        <w:r w:rsidR="00537746">
          <w:rPr>
            <w:rFonts w:ascii="Arial" w:hAnsi="Arial" w:cs="Arial"/>
            <w:sz w:val="22"/>
          </w:rPr>
          <w:fldChar w:fldCharType="end"/>
        </w:r>
      </w:ins>
      <w:ins w:id="255" w:author="Craig Hendricks (SR) [2]" w:date="2021-02-25T14:15:00Z">
        <w:del w:id="256" w:author="Craig Hendricks (SR)" w:date="2022-12-14T13:39:00Z">
          <w:r w:rsidR="00DA4FF5" w:rsidRPr="00E30CD9" w:rsidDel="008E1F83">
            <w:rPr>
              <w:rFonts w:ascii="Arial" w:hAnsi="Arial" w:cs="Arial"/>
              <w:sz w:val="22"/>
              <w:lang w:val="en-ZA"/>
              <w:rPrChange w:id="257" w:author="Siphesihle Bulose (SR)" w:date="2023-02-01T12:48:00Z">
                <w:rPr>
                  <w:rFonts w:asciiTheme="minorHAnsi" w:hAnsiTheme="minorHAnsi" w:cstheme="minorHAnsi"/>
                  <w:sz w:val="22"/>
                  <w:lang w:val="en-ZA"/>
                </w:rPr>
              </w:rPrChange>
            </w:rPr>
            <w:fldChar w:fldCharType="begin"/>
          </w:r>
          <w:r w:rsidR="00DA4FF5" w:rsidRPr="00E30CD9" w:rsidDel="008E1F83">
            <w:rPr>
              <w:rFonts w:ascii="Arial" w:hAnsi="Arial" w:cs="Arial"/>
              <w:sz w:val="22"/>
              <w:lang w:val="en-ZA"/>
              <w:rPrChange w:id="258" w:author="Siphesihle Bulose (SR)" w:date="2023-02-01T12:48:00Z">
                <w:rPr>
                  <w:rFonts w:asciiTheme="minorHAnsi" w:hAnsiTheme="minorHAnsi" w:cstheme="minorHAnsi"/>
                  <w:sz w:val="22"/>
                  <w:lang w:val="en-ZA"/>
                </w:rPr>
              </w:rPrChange>
            </w:rPr>
            <w:delInstrText xml:space="preserve"> HYPERLINK "mailto:MabuyaV@nra.co.za" </w:delInstrText>
          </w:r>
          <w:r w:rsidR="00DA4FF5" w:rsidRPr="00BB26B3" w:rsidDel="008E1F83">
            <w:rPr>
              <w:rFonts w:ascii="Arial" w:hAnsi="Arial" w:cs="Arial"/>
              <w:sz w:val="22"/>
              <w:lang w:val="en-ZA"/>
            </w:rPr>
          </w:r>
          <w:r w:rsidR="00DA4FF5" w:rsidRPr="00E30CD9" w:rsidDel="008E1F83">
            <w:rPr>
              <w:rFonts w:ascii="Arial" w:hAnsi="Arial" w:cs="Arial"/>
              <w:sz w:val="22"/>
              <w:lang w:val="en-ZA"/>
              <w:rPrChange w:id="259" w:author="Siphesihle Bulose (SR)" w:date="2023-02-01T12:48:00Z">
                <w:rPr>
                  <w:rFonts w:asciiTheme="minorHAnsi" w:hAnsiTheme="minorHAnsi" w:cstheme="minorHAnsi"/>
                  <w:sz w:val="22"/>
                </w:rPr>
              </w:rPrChange>
            </w:rPr>
            <w:fldChar w:fldCharType="separate"/>
          </w:r>
          <w:r w:rsidR="00DA4FF5" w:rsidRPr="00E30CD9" w:rsidDel="008E1F83">
            <w:rPr>
              <w:rStyle w:val="Hyperlink"/>
              <w:rFonts w:ascii="Arial" w:hAnsi="Arial" w:cs="Arial"/>
              <w:sz w:val="22"/>
              <w:lang w:val="en-ZA"/>
              <w:rPrChange w:id="260" w:author="Siphesihle Bulose (SR)" w:date="2023-02-01T12:48:00Z">
                <w:rPr>
                  <w:rStyle w:val="Hyperlink"/>
                  <w:rFonts w:asciiTheme="minorHAnsi" w:hAnsiTheme="minorHAnsi" w:cstheme="minorHAnsi"/>
                  <w:sz w:val="22"/>
                  <w:lang w:val="en-ZA"/>
                </w:rPr>
              </w:rPrChange>
            </w:rPr>
            <w:delText>MabuyaV@nra.co.za</w:delText>
          </w:r>
          <w:r w:rsidR="00DA4FF5" w:rsidRPr="00E30CD9" w:rsidDel="008E1F83">
            <w:rPr>
              <w:rFonts w:ascii="Arial" w:hAnsi="Arial" w:cs="Arial"/>
              <w:sz w:val="22"/>
              <w:rPrChange w:id="261" w:author="Siphesihle Bulose (SR)" w:date="2023-02-01T12:48:00Z">
                <w:rPr>
                  <w:rFonts w:asciiTheme="minorHAnsi" w:hAnsiTheme="minorHAnsi" w:cstheme="minorHAnsi"/>
                  <w:sz w:val="22"/>
                </w:rPr>
              </w:rPrChange>
            </w:rPr>
            <w:fldChar w:fldCharType="end"/>
          </w:r>
        </w:del>
      </w:ins>
      <w:del w:id="262" w:author="Craig Hendricks (SR) [2]" w:date="2021-02-25T14:15:00Z">
        <w:r w:rsidRPr="00E30CD9" w:rsidDel="00DA4FF5">
          <w:rPr>
            <w:rStyle w:val="Hyperlink"/>
            <w:rFonts w:ascii="Arial" w:hAnsi="Arial" w:cs="Arial"/>
            <w:bCs/>
            <w:color w:val="auto"/>
            <w:sz w:val="22"/>
            <w:szCs w:val="22"/>
            <w:rPrChange w:id="263" w:author="Siphesihle Bulose (SR)" w:date="2023-02-01T12:48:00Z">
              <w:rPr>
                <w:rStyle w:val="Hyperlink"/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rPrChange>
          </w:rPr>
          <w:delText>procurementsr@nra.co.</w:delText>
        </w:r>
        <w:commentRangeStart w:id="264"/>
        <w:r w:rsidRPr="00E30CD9" w:rsidDel="00DA4FF5">
          <w:rPr>
            <w:rStyle w:val="Hyperlink"/>
            <w:rFonts w:ascii="Arial" w:hAnsi="Arial" w:cs="Arial"/>
            <w:bCs/>
            <w:color w:val="auto"/>
            <w:sz w:val="22"/>
            <w:szCs w:val="22"/>
            <w:rPrChange w:id="265" w:author="Siphesihle Bulose (SR)" w:date="2023-02-01T12:48:00Z">
              <w:rPr>
                <w:rStyle w:val="Hyperlink"/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rPrChange>
          </w:rPr>
          <w:delText>za</w:delText>
        </w:r>
        <w:commentRangeEnd w:id="264"/>
        <w:r w:rsidR="005A23BB" w:rsidRPr="00E30CD9" w:rsidDel="00DA4FF5">
          <w:rPr>
            <w:rStyle w:val="CommentReference"/>
            <w:rFonts w:ascii="Arial" w:eastAsia="Calibri" w:hAnsi="Arial" w:cs="Arial"/>
            <w:lang w:val="en-ZA"/>
            <w:rPrChange w:id="266" w:author="Siphesihle Bulose (SR)" w:date="2023-02-01T12:48:00Z">
              <w:rPr>
                <w:rStyle w:val="CommentReference"/>
                <w:rFonts w:eastAsia="Calibri"/>
                <w:lang w:val="en-ZA"/>
              </w:rPr>
            </w:rPrChange>
          </w:rPr>
          <w:commentReference w:id="264"/>
        </w:r>
      </w:del>
      <w:r w:rsidRPr="00E30CD9">
        <w:rPr>
          <w:rFonts w:ascii="Arial" w:hAnsi="Arial" w:cs="Arial"/>
          <w:sz w:val="22"/>
          <w:rPrChange w:id="267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>.</w:t>
      </w:r>
      <w:r w:rsidR="007A55D8" w:rsidRPr="00E30CD9">
        <w:rPr>
          <w:rFonts w:ascii="Arial" w:hAnsi="Arial" w:cs="Arial"/>
          <w:sz w:val="22"/>
          <w:rPrChange w:id="268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 xml:space="preserve"> </w:t>
      </w:r>
      <w:del w:id="269" w:author="Craig Hendricks (SR)" w:date="2022-12-14T13:39:00Z">
        <w:r w:rsidR="007A55D8" w:rsidRPr="00E30CD9" w:rsidDel="008E1F83">
          <w:rPr>
            <w:rFonts w:ascii="Arial" w:hAnsi="Arial" w:cs="Arial"/>
            <w:sz w:val="22"/>
            <w:rPrChange w:id="270" w:author="Siphesihle Bulose (SR)" w:date="2023-02-01T12:48:00Z">
              <w:rPr>
                <w:rFonts w:asciiTheme="minorHAnsi" w:hAnsiTheme="minorHAnsi" w:cstheme="minorHAnsi"/>
                <w:sz w:val="22"/>
              </w:rPr>
            </w:rPrChange>
          </w:rPr>
          <w:delText xml:space="preserve"> </w:delText>
        </w:r>
      </w:del>
      <w:r w:rsidRPr="00E30CD9">
        <w:rPr>
          <w:rFonts w:ascii="Arial" w:hAnsi="Arial" w:cs="Arial"/>
          <w:sz w:val="22"/>
          <w:rPrChange w:id="271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 xml:space="preserve">The completed attached form </w:t>
      </w:r>
      <w:r w:rsidR="007A55D8" w:rsidRPr="00E30CD9">
        <w:rPr>
          <w:rFonts w:ascii="Arial" w:hAnsi="Arial" w:cs="Arial"/>
          <w:sz w:val="22"/>
          <w:rPrChange w:id="272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 xml:space="preserve">shall </w:t>
      </w:r>
      <w:r w:rsidRPr="00E30CD9">
        <w:rPr>
          <w:rFonts w:ascii="Arial" w:hAnsi="Arial" w:cs="Arial"/>
          <w:sz w:val="22"/>
          <w:rPrChange w:id="273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 xml:space="preserve">also </w:t>
      </w:r>
      <w:r w:rsidR="007A55D8" w:rsidRPr="00E30CD9">
        <w:rPr>
          <w:rFonts w:ascii="Arial" w:hAnsi="Arial" w:cs="Arial"/>
          <w:sz w:val="22"/>
          <w:rPrChange w:id="274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 xml:space="preserve">be attached to Volume </w:t>
      </w:r>
      <w:r w:rsidR="0078715A" w:rsidRPr="00E30CD9">
        <w:rPr>
          <w:rFonts w:ascii="Arial" w:hAnsi="Arial" w:cs="Arial"/>
          <w:sz w:val="22"/>
          <w:rPrChange w:id="275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>1</w:t>
      </w:r>
      <w:r w:rsidR="007A55D8" w:rsidRPr="00E30CD9">
        <w:rPr>
          <w:rFonts w:ascii="Arial" w:hAnsi="Arial" w:cs="Arial"/>
          <w:sz w:val="22"/>
          <w:rPrChange w:id="276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 xml:space="preserve">, when submitting tenders </w:t>
      </w:r>
      <w:r w:rsidR="003A72CA" w:rsidRPr="00E30CD9">
        <w:rPr>
          <w:rFonts w:ascii="Arial" w:hAnsi="Arial" w:cs="Arial"/>
          <w:sz w:val="22"/>
          <w:rPrChange w:id="277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>at</w:t>
      </w:r>
      <w:r w:rsidR="007A55D8" w:rsidRPr="00E30CD9">
        <w:rPr>
          <w:rFonts w:ascii="Arial" w:hAnsi="Arial" w:cs="Arial"/>
          <w:sz w:val="22"/>
          <w:rPrChange w:id="278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 xml:space="preserve"> the </w:t>
      </w:r>
      <w:r w:rsidR="003A72CA" w:rsidRPr="00E30CD9">
        <w:rPr>
          <w:rFonts w:ascii="Arial" w:hAnsi="Arial" w:cs="Arial"/>
          <w:sz w:val="22"/>
          <w:rPrChange w:id="279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>o</w:t>
      </w:r>
      <w:r w:rsidR="00E16ABD" w:rsidRPr="00E30CD9">
        <w:rPr>
          <w:rFonts w:ascii="Arial" w:hAnsi="Arial" w:cs="Arial"/>
          <w:sz w:val="22"/>
          <w:rPrChange w:id="280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 xml:space="preserve">ffice of the </w:t>
      </w:r>
      <w:r w:rsidR="007A55D8" w:rsidRPr="00E30CD9">
        <w:rPr>
          <w:rFonts w:ascii="Arial" w:hAnsi="Arial" w:cs="Arial"/>
          <w:sz w:val="22"/>
          <w:rPrChange w:id="281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 xml:space="preserve">Regional Manager, </w:t>
      </w:r>
      <w:r w:rsidR="00294C41" w:rsidRPr="00E30CD9">
        <w:rPr>
          <w:rFonts w:ascii="Arial" w:hAnsi="Arial" w:cs="Arial"/>
          <w:sz w:val="22"/>
          <w:rPrChange w:id="282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 xml:space="preserve">Southern </w:t>
      </w:r>
      <w:r w:rsidR="007A55D8" w:rsidRPr="00E30CD9">
        <w:rPr>
          <w:rFonts w:ascii="Arial" w:hAnsi="Arial" w:cs="Arial"/>
          <w:sz w:val="22"/>
          <w:rPrChange w:id="283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 xml:space="preserve">Region, South African National Roads Agency </w:t>
      </w:r>
      <w:r w:rsidR="00C65967" w:rsidRPr="00E30CD9">
        <w:rPr>
          <w:rFonts w:ascii="Arial" w:hAnsi="Arial" w:cs="Arial"/>
          <w:sz w:val="22"/>
          <w:rPrChange w:id="284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 xml:space="preserve">SOC </w:t>
      </w:r>
      <w:r w:rsidR="007A55D8" w:rsidRPr="00E30CD9">
        <w:rPr>
          <w:rFonts w:ascii="Arial" w:hAnsi="Arial" w:cs="Arial"/>
          <w:sz w:val="22"/>
          <w:rPrChange w:id="285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>Limited</w:t>
      </w:r>
      <w:r w:rsidR="00C65967" w:rsidRPr="00E30CD9">
        <w:rPr>
          <w:rFonts w:ascii="Arial" w:hAnsi="Arial" w:cs="Arial"/>
          <w:sz w:val="22"/>
          <w:rPrChange w:id="286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 xml:space="preserve"> (SANRAL)</w:t>
      </w:r>
      <w:r w:rsidR="007A55D8" w:rsidRPr="00E30CD9">
        <w:rPr>
          <w:rFonts w:ascii="Arial" w:hAnsi="Arial" w:cs="Arial"/>
          <w:sz w:val="22"/>
          <w:rPrChange w:id="287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>.</w:t>
      </w:r>
    </w:p>
    <w:bookmarkEnd w:id="235"/>
    <w:p w14:paraId="57567CA1" w14:textId="77777777" w:rsidR="00980344" w:rsidRPr="00E30CD9" w:rsidRDefault="00980344" w:rsidP="003946F6">
      <w:pPr>
        <w:pStyle w:val="BodyText"/>
        <w:rPr>
          <w:rFonts w:ascii="Arial" w:hAnsi="Arial" w:cs="Arial"/>
          <w:szCs w:val="22"/>
          <w:rPrChange w:id="288" w:author="Siphesihle Bulose (SR)" w:date="2023-02-01T12:48:00Z">
            <w:rPr>
              <w:rFonts w:asciiTheme="minorHAnsi" w:hAnsiTheme="minorHAnsi" w:cstheme="minorHAnsi"/>
              <w:szCs w:val="22"/>
            </w:rPr>
          </w:rPrChange>
        </w:rPr>
      </w:pPr>
    </w:p>
    <w:p w14:paraId="2BF81CA8" w14:textId="600877E7" w:rsidR="003946F6" w:rsidRPr="00E30CD9" w:rsidRDefault="00534CD3" w:rsidP="007A55D8">
      <w:pPr>
        <w:rPr>
          <w:rFonts w:ascii="Arial" w:hAnsi="Arial" w:cs="Arial"/>
          <w:sz w:val="22"/>
          <w:rPrChange w:id="289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</w:pPr>
      <w:r w:rsidRPr="00E30CD9">
        <w:rPr>
          <w:rFonts w:ascii="Arial" w:hAnsi="Arial" w:cs="Arial"/>
          <w:sz w:val="22"/>
          <w:rPrChange w:id="290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 xml:space="preserve">Failure </w:t>
      </w:r>
      <w:r w:rsidR="00C97471" w:rsidRPr="00E30CD9">
        <w:rPr>
          <w:rFonts w:ascii="Arial" w:hAnsi="Arial" w:cs="Arial"/>
          <w:sz w:val="22"/>
          <w:rPrChange w:id="291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 xml:space="preserve">of the </w:t>
      </w:r>
      <w:r w:rsidR="003C2E5C" w:rsidRPr="00E30CD9">
        <w:rPr>
          <w:rFonts w:ascii="Arial" w:hAnsi="Arial" w:cs="Arial"/>
          <w:sz w:val="22"/>
          <w:rPrChange w:id="292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 xml:space="preserve">Tenderer </w:t>
      </w:r>
      <w:r w:rsidR="003946F6" w:rsidRPr="00E30CD9">
        <w:rPr>
          <w:rFonts w:ascii="Arial" w:hAnsi="Arial" w:cs="Arial"/>
          <w:sz w:val="22"/>
          <w:rPrChange w:id="293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 xml:space="preserve">to amend the </w:t>
      </w:r>
      <w:r w:rsidR="007A55D8" w:rsidRPr="00E30CD9">
        <w:rPr>
          <w:rFonts w:ascii="Arial" w:hAnsi="Arial" w:cs="Arial"/>
          <w:sz w:val="22"/>
          <w:rPrChange w:id="294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>tender</w:t>
      </w:r>
      <w:r w:rsidR="003946F6" w:rsidRPr="00E30CD9">
        <w:rPr>
          <w:rFonts w:ascii="Arial" w:hAnsi="Arial" w:cs="Arial"/>
          <w:sz w:val="22"/>
          <w:rPrChange w:id="295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 xml:space="preserve"> documents</w:t>
      </w:r>
      <w:r w:rsidR="00C97471" w:rsidRPr="00E30CD9">
        <w:rPr>
          <w:rFonts w:ascii="Arial" w:hAnsi="Arial" w:cs="Arial"/>
          <w:sz w:val="22"/>
          <w:rPrChange w:id="296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 xml:space="preserve"> in accordance with this Addendum</w:t>
      </w:r>
      <w:r w:rsidR="003946F6" w:rsidRPr="00E30CD9">
        <w:rPr>
          <w:rFonts w:ascii="Arial" w:hAnsi="Arial" w:cs="Arial"/>
          <w:sz w:val="22"/>
          <w:rPrChange w:id="297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 xml:space="preserve"> may invalidate </w:t>
      </w:r>
      <w:r w:rsidR="003C2E5C" w:rsidRPr="00E30CD9">
        <w:rPr>
          <w:rFonts w:ascii="Arial" w:hAnsi="Arial" w:cs="Arial"/>
          <w:sz w:val="22"/>
          <w:rPrChange w:id="298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>his</w:t>
      </w:r>
      <w:r w:rsidR="003946F6" w:rsidRPr="00E30CD9">
        <w:rPr>
          <w:rFonts w:ascii="Arial" w:hAnsi="Arial" w:cs="Arial"/>
          <w:sz w:val="22"/>
          <w:rPrChange w:id="299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 xml:space="preserve"> </w:t>
      </w:r>
      <w:r w:rsidR="007A55D8" w:rsidRPr="00E30CD9">
        <w:rPr>
          <w:rFonts w:ascii="Arial" w:hAnsi="Arial" w:cs="Arial"/>
          <w:sz w:val="22"/>
          <w:rPrChange w:id="300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>tender</w:t>
      </w:r>
      <w:r w:rsidR="003946F6" w:rsidRPr="00E30CD9">
        <w:rPr>
          <w:rFonts w:ascii="Arial" w:hAnsi="Arial" w:cs="Arial"/>
          <w:sz w:val="22"/>
          <w:rPrChange w:id="301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>.</w:t>
      </w:r>
    </w:p>
    <w:p w14:paraId="68702FA5" w14:textId="77777777" w:rsidR="00980344" w:rsidRPr="00E30CD9" w:rsidRDefault="00980344" w:rsidP="003946F6">
      <w:pPr>
        <w:pStyle w:val="BodyText"/>
        <w:rPr>
          <w:rFonts w:ascii="Arial" w:hAnsi="Arial" w:cs="Arial"/>
          <w:szCs w:val="22"/>
          <w:rPrChange w:id="302" w:author="Siphesihle Bulose (SR)" w:date="2023-02-01T12:48:00Z">
            <w:rPr>
              <w:rFonts w:asciiTheme="minorHAnsi" w:hAnsiTheme="minorHAnsi" w:cstheme="minorHAnsi"/>
              <w:szCs w:val="22"/>
            </w:rPr>
          </w:rPrChange>
        </w:rPr>
      </w:pPr>
    </w:p>
    <w:p w14:paraId="32E0CC3F" w14:textId="77777777" w:rsidR="00787D9A" w:rsidRPr="00E30CD9" w:rsidRDefault="00787D9A">
      <w:pPr>
        <w:spacing w:line="240" w:lineRule="auto"/>
        <w:jc w:val="left"/>
        <w:rPr>
          <w:rFonts w:ascii="Arial" w:hAnsi="Arial" w:cs="Arial"/>
          <w:caps/>
          <w:sz w:val="28"/>
          <w:rPrChange w:id="303" w:author="Siphesihle Bulose (SR)" w:date="2023-02-01T12:48:00Z">
            <w:rPr>
              <w:rFonts w:asciiTheme="minorHAnsi" w:hAnsiTheme="minorHAnsi" w:cstheme="minorHAnsi"/>
              <w:caps/>
              <w:sz w:val="28"/>
            </w:rPr>
          </w:rPrChange>
        </w:rPr>
        <w:sectPr w:rsidR="00787D9A" w:rsidRPr="00E30CD9" w:rsidSect="00AB08CE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851" w:right="1077" w:bottom="851" w:left="1134" w:header="567" w:footer="454" w:gutter="0"/>
          <w:pgNumType w:start="1"/>
          <w:cols w:space="708"/>
          <w:titlePg/>
          <w:docGrid w:linePitch="360"/>
        </w:sectPr>
      </w:pPr>
    </w:p>
    <w:p w14:paraId="4A451ED7" w14:textId="48984F76" w:rsidR="00537746" w:rsidRDefault="00537746" w:rsidP="00537746">
      <w:pPr>
        <w:spacing w:line="240" w:lineRule="auto"/>
        <w:rPr>
          <w:ins w:id="304" w:author="Siphesihle Bulose (SR)" w:date="2023-04-11T14:42:00Z"/>
          <w:rFonts w:ascii="Arial" w:hAnsi="Arial"/>
          <w:b/>
          <w:bCs/>
          <w:sz w:val="22"/>
          <w:szCs w:val="22"/>
          <w:lang w:val="en-ZA"/>
        </w:rPr>
      </w:pPr>
      <w:bookmarkStart w:id="305" w:name="_Hlk65072106"/>
      <w:ins w:id="306" w:author="Siphesihle Bulose (SR)" w:date="2023-04-11T14:42:00Z">
        <w:r w:rsidRPr="002D022B">
          <w:rPr>
            <w:rFonts w:ascii="Arial" w:hAnsi="Arial"/>
            <w:b/>
            <w:bCs/>
            <w:sz w:val="22"/>
            <w:szCs w:val="22"/>
            <w:lang w:val="en-ZA"/>
          </w:rPr>
          <w:lastRenderedPageBreak/>
          <w:t>CONTRACT SANRAL R.342-010-2024/1S</w:t>
        </w:r>
      </w:ins>
    </w:p>
    <w:p w14:paraId="162D339E" w14:textId="77777777" w:rsidR="00537746" w:rsidRPr="002D022B" w:rsidRDefault="00537746" w:rsidP="00537746">
      <w:pPr>
        <w:spacing w:line="240" w:lineRule="auto"/>
        <w:rPr>
          <w:ins w:id="307" w:author="Siphesihle Bulose (SR)" w:date="2023-04-11T14:42:00Z"/>
          <w:rFonts w:ascii="Arial" w:hAnsi="Arial"/>
          <w:b/>
          <w:bCs/>
          <w:i/>
          <w:iCs/>
          <w:color w:val="000000"/>
          <w:sz w:val="22"/>
          <w:szCs w:val="22"/>
          <w:lang w:val="en-ZA"/>
        </w:rPr>
      </w:pPr>
    </w:p>
    <w:p w14:paraId="447ECE74" w14:textId="58BCE9DB" w:rsidR="00DA4FF5" w:rsidRPr="00E30CD9" w:rsidDel="00537746" w:rsidRDefault="00537746" w:rsidP="00537746">
      <w:pPr>
        <w:spacing w:line="240" w:lineRule="auto"/>
        <w:jc w:val="left"/>
        <w:rPr>
          <w:ins w:id="308" w:author="Craig Hendricks (SR) [2]" w:date="2021-02-25T14:16:00Z"/>
          <w:del w:id="309" w:author="Siphesihle Bulose (SR)" w:date="2023-04-11T14:42:00Z"/>
          <w:rFonts w:ascii="Arial" w:hAnsi="Arial" w:cs="Arial"/>
          <w:b/>
          <w:caps/>
          <w:sz w:val="22"/>
          <w:szCs w:val="22"/>
          <w:rPrChange w:id="310" w:author="Siphesihle Bulose (SR)" w:date="2023-02-01T12:48:00Z">
            <w:rPr>
              <w:ins w:id="311" w:author="Craig Hendricks (SR) [2]" w:date="2021-02-25T14:16:00Z"/>
              <w:del w:id="312" w:author="Siphesihle Bulose (SR)" w:date="2023-04-11T14:42:00Z"/>
              <w:rFonts w:asciiTheme="minorHAnsi" w:hAnsiTheme="minorHAnsi" w:cstheme="minorHAnsi"/>
              <w:b/>
              <w:caps/>
            </w:rPr>
          </w:rPrChange>
        </w:rPr>
      </w:pPr>
      <w:ins w:id="313" w:author="Siphesihle Bulose (SR)" w:date="2023-04-11T14:42:00Z">
        <w:r w:rsidRPr="002D022B">
          <w:rPr>
            <w:rFonts w:ascii="Arial" w:hAnsi="Arial"/>
            <w:b/>
            <w:bCs/>
            <w:color w:val="000000"/>
            <w:sz w:val="22"/>
            <w:szCs w:val="22"/>
            <w:lang w:val="en-ZA"/>
          </w:rPr>
          <w:t xml:space="preserve">CONSULTING ENGINEERING SERVICES FOR THE </w:t>
        </w:r>
        <w:r w:rsidRPr="002D022B">
          <w:rPr>
            <w:rFonts w:ascii="Arial" w:hAnsi="Arial"/>
            <w:b/>
            <w:bCs/>
            <w:sz w:val="22"/>
            <w:szCs w:val="22"/>
            <w:lang w:val="en-ZA"/>
          </w:rPr>
          <w:t>SUPERVISION OF STRENGTHENING ON NATIONAL ROUTE R342 SECTION 1 BETWEEN NGUNI LODGE (KM 14.50) AND PATERSON (KM 25.00).</w:t>
        </w:r>
      </w:ins>
      <w:ins w:id="314" w:author="Craig Hendricks (SR) [2]" w:date="2021-02-25T14:16:00Z">
        <w:del w:id="315" w:author="Siphesihle Bulose (SR)" w:date="2023-04-11T14:42:00Z">
          <w:r w:rsidR="00DA4FF5" w:rsidRPr="00E30CD9" w:rsidDel="00537746">
            <w:rPr>
              <w:rFonts w:ascii="Arial" w:hAnsi="Arial" w:cs="Arial"/>
              <w:b/>
              <w:caps/>
              <w:sz w:val="22"/>
              <w:szCs w:val="22"/>
              <w:rPrChange w:id="316" w:author="Siphesihle Bulose (SR)" w:date="2023-02-01T12:48:00Z">
                <w:rPr>
                  <w:rFonts w:asciiTheme="minorHAnsi" w:hAnsiTheme="minorHAnsi" w:cstheme="minorHAnsi"/>
                  <w:b/>
                  <w:caps/>
                </w:rPr>
              </w:rPrChange>
            </w:rPr>
            <w:delText xml:space="preserve">CONTRACT SANRAL </w:delText>
          </w:r>
        </w:del>
      </w:ins>
      <w:ins w:id="317" w:author="Craig Hendricks (SR)" w:date="2022-12-14T13:40:00Z">
        <w:del w:id="318" w:author="Siphesihle Bulose (SR)" w:date="2023-02-01T12:47:00Z">
          <w:r w:rsidR="008E1F83" w:rsidRPr="00E30CD9" w:rsidDel="00E30CD9">
            <w:rPr>
              <w:rFonts w:ascii="Arial" w:hAnsi="Arial" w:cs="Arial"/>
              <w:b/>
              <w:caps/>
              <w:sz w:val="22"/>
              <w:szCs w:val="22"/>
              <w:rPrChange w:id="319" w:author="Siphesihle Bulose (SR)" w:date="2023-02-01T12:48:00Z">
                <w:rPr>
                  <w:rFonts w:asciiTheme="minorHAnsi" w:hAnsiTheme="minorHAnsi" w:cstheme="minorHAnsi"/>
                  <w:b/>
                  <w:caps/>
                </w:rPr>
              </w:rPrChange>
            </w:rPr>
            <w:delText>X.003-054-2019/1S</w:delText>
          </w:r>
        </w:del>
      </w:ins>
      <w:ins w:id="320" w:author="Craig Hendricks (SR) [2]" w:date="2021-02-25T14:16:00Z">
        <w:del w:id="321" w:author="Siphesihle Bulose (SR)" w:date="2023-04-11T14:42:00Z">
          <w:r w:rsidR="00DA4FF5" w:rsidRPr="00E30CD9" w:rsidDel="00537746">
            <w:rPr>
              <w:rFonts w:ascii="Arial" w:hAnsi="Arial" w:cs="Arial"/>
              <w:b/>
              <w:caps/>
              <w:sz w:val="22"/>
              <w:szCs w:val="22"/>
              <w:rPrChange w:id="322" w:author="Siphesihle Bulose (SR)" w:date="2023-02-01T12:48:00Z">
                <w:rPr>
                  <w:rFonts w:asciiTheme="minorHAnsi" w:hAnsiTheme="minorHAnsi" w:cstheme="minorHAnsi"/>
                  <w:b/>
                  <w:caps/>
                </w:rPr>
              </w:rPrChange>
            </w:rPr>
            <w:delText>N.006-056-2012/1F</w:delText>
          </w:r>
        </w:del>
      </w:ins>
    </w:p>
    <w:p w14:paraId="4FC3046B" w14:textId="78334352" w:rsidR="00DA4FF5" w:rsidRPr="00E30CD9" w:rsidDel="00537746" w:rsidRDefault="00DA4FF5" w:rsidP="00DA4FF5">
      <w:pPr>
        <w:spacing w:line="240" w:lineRule="auto"/>
        <w:jc w:val="left"/>
        <w:rPr>
          <w:ins w:id="323" w:author="Craig Hendricks (SR) [2]" w:date="2021-02-25T14:16:00Z"/>
          <w:del w:id="324" w:author="Siphesihle Bulose (SR)" w:date="2023-04-11T14:42:00Z"/>
          <w:rFonts w:ascii="Arial" w:hAnsi="Arial" w:cs="Arial"/>
          <w:b/>
          <w:caps/>
          <w:rPrChange w:id="325" w:author="Siphesihle Bulose (SR)" w:date="2023-02-01T12:48:00Z">
            <w:rPr>
              <w:ins w:id="326" w:author="Craig Hendricks (SR) [2]" w:date="2021-02-25T14:16:00Z"/>
              <w:del w:id="327" w:author="Siphesihle Bulose (SR)" w:date="2023-04-11T14:42:00Z"/>
              <w:rFonts w:asciiTheme="minorHAnsi" w:hAnsiTheme="minorHAnsi" w:cstheme="minorHAnsi"/>
              <w:b/>
              <w:caps/>
            </w:rPr>
          </w:rPrChange>
        </w:rPr>
      </w:pPr>
    </w:p>
    <w:p w14:paraId="078D5344" w14:textId="6C4FBE51" w:rsidR="00DA4FF5" w:rsidRPr="00E30CD9" w:rsidDel="00E30CD9" w:rsidRDefault="008E1F83" w:rsidP="00DA4FF5">
      <w:pPr>
        <w:jc w:val="left"/>
        <w:rPr>
          <w:del w:id="328" w:author="Siphesihle Bulose (SR)" w:date="2023-02-01T12:47:00Z"/>
          <w:rFonts w:ascii="Arial" w:hAnsi="Arial" w:cs="Arial"/>
          <w:b/>
          <w:caps/>
          <w:sz w:val="22"/>
          <w:szCs w:val="22"/>
          <w:rPrChange w:id="329" w:author="Siphesihle Bulose (SR)" w:date="2023-02-01T12:48:00Z">
            <w:rPr>
              <w:del w:id="330" w:author="Siphesihle Bulose (SR)" w:date="2023-02-01T12:47:00Z"/>
              <w:rFonts w:asciiTheme="minorHAnsi" w:hAnsiTheme="minorHAnsi" w:cstheme="minorHAnsi"/>
              <w:b/>
              <w:caps/>
              <w:sz w:val="22"/>
              <w:szCs w:val="22"/>
            </w:rPr>
          </w:rPrChange>
        </w:rPr>
      </w:pPr>
      <w:ins w:id="331" w:author="Craig Hendricks (SR)" w:date="2022-12-14T13:40:00Z">
        <w:del w:id="332" w:author="Siphesihle Bulose (SR)" w:date="2023-02-01T12:47:00Z">
          <w:r w:rsidRPr="00E30CD9" w:rsidDel="00E30CD9">
            <w:rPr>
              <w:rFonts w:ascii="Arial" w:hAnsi="Arial" w:cs="Arial"/>
              <w:b/>
              <w:caps/>
              <w:sz w:val="22"/>
              <w:szCs w:val="22"/>
              <w:rPrChange w:id="333" w:author="Siphesihle Bulose (SR)" w:date="2023-02-01T12:48:00Z">
                <w:rPr>
                  <w:rFonts w:asciiTheme="minorHAnsi" w:hAnsiTheme="minorHAnsi" w:cstheme="minorHAnsi"/>
                  <w:b/>
                  <w:caps/>
                </w:rPr>
              </w:rPrChange>
            </w:rPr>
            <w:delText>FOR CONSULTING ENGINEERING SERVICES FOR THE SUPERVISION OF THE SLOPE STABILISATION ON NATIONAL ROUTE N10 SECTION 4: WITKRANS NEK CUTTING, NATIONAL ROUTE R63 SECTION 7: OUBERG PASS CUTTINGS AND NATIONAL ROUTE R390 SECTION 1: CRADOCK CUTTING</w:delText>
          </w:r>
        </w:del>
      </w:ins>
      <w:ins w:id="334" w:author="Craig Hendricks (SR) [2]" w:date="2021-02-25T14:16:00Z">
        <w:del w:id="335" w:author="Siphesihle Bulose (SR)" w:date="2023-02-01T12:47:00Z">
          <w:r w:rsidR="00DA4FF5" w:rsidRPr="00E30CD9" w:rsidDel="00E30CD9">
            <w:rPr>
              <w:rFonts w:ascii="Arial" w:hAnsi="Arial" w:cs="Arial"/>
              <w:b/>
              <w:bCs/>
              <w:caps/>
              <w:sz w:val="22"/>
              <w:szCs w:val="22"/>
              <w:lang w:val="en-ZA"/>
              <w:rPrChange w:id="336" w:author="Siphesihle Bulose (SR)" w:date="2023-02-01T12:48:00Z">
                <w:rPr>
                  <w:rFonts w:asciiTheme="minorHAnsi" w:hAnsiTheme="minorHAnsi" w:cstheme="minorHAnsi"/>
                  <w:b/>
                  <w:bCs/>
                  <w:caps/>
                  <w:lang w:val="en-ZA"/>
                </w:rPr>
              </w:rPrChange>
            </w:rPr>
            <w:delText>FOR CONSULTING ENGINEERING SERVICES FOR THE DESIGN AND SUPERVISION OF THE CONSTRUCTION OF A NEW BRIDGE OVER THE ORANGE RIVER AT ALIWAL NORTH ON NATIONAL ROUTE 6 SECTION 5 (KM 45.00) TO SECTION 6 (KM 5.00)</w:delText>
          </w:r>
        </w:del>
      </w:ins>
    </w:p>
    <w:p w14:paraId="6D379DFB" w14:textId="77777777" w:rsidR="00E30CD9" w:rsidRPr="00E30CD9" w:rsidRDefault="00E30CD9" w:rsidP="00DA4FF5">
      <w:pPr>
        <w:jc w:val="left"/>
        <w:rPr>
          <w:ins w:id="337" w:author="Siphesihle Bulose (SR)" w:date="2023-02-01T12:47:00Z"/>
          <w:rFonts w:ascii="Arial" w:hAnsi="Arial" w:cs="Arial"/>
          <w:b/>
          <w:caps/>
          <w:sz w:val="22"/>
          <w:szCs w:val="22"/>
          <w:rPrChange w:id="338" w:author="Siphesihle Bulose (SR)" w:date="2023-02-01T12:48:00Z">
            <w:rPr>
              <w:ins w:id="339" w:author="Siphesihle Bulose (SR)" w:date="2023-02-01T12:47:00Z"/>
              <w:rFonts w:asciiTheme="minorHAnsi" w:hAnsiTheme="minorHAnsi" w:cstheme="minorHAnsi"/>
              <w:b/>
              <w:caps/>
            </w:rPr>
          </w:rPrChange>
        </w:rPr>
      </w:pPr>
    </w:p>
    <w:p w14:paraId="17AB4F02" w14:textId="3B83E18B" w:rsidR="008E1F83" w:rsidRPr="00E30CD9" w:rsidDel="00E30CD9" w:rsidRDefault="008E1F83" w:rsidP="00DA4FF5">
      <w:pPr>
        <w:spacing w:line="240" w:lineRule="auto"/>
        <w:jc w:val="left"/>
        <w:rPr>
          <w:ins w:id="340" w:author="Craig Hendricks (SR)" w:date="2022-12-14T13:40:00Z"/>
          <w:del w:id="341" w:author="Siphesihle Bulose (SR)" w:date="2023-02-01T12:47:00Z"/>
          <w:rFonts w:ascii="Arial" w:hAnsi="Arial" w:cs="Arial"/>
          <w:b/>
          <w:bCs/>
          <w:caps/>
          <w:sz w:val="22"/>
          <w:szCs w:val="22"/>
          <w:lang w:val="en-ZA"/>
          <w:rPrChange w:id="342" w:author="Siphesihle Bulose (SR)" w:date="2023-02-01T12:48:00Z">
            <w:rPr>
              <w:ins w:id="343" w:author="Craig Hendricks (SR)" w:date="2022-12-14T13:40:00Z"/>
              <w:del w:id="344" w:author="Siphesihle Bulose (SR)" w:date="2023-02-01T12:47:00Z"/>
              <w:rFonts w:asciiTheme="minorHAnsi" w:hAnsiTheme="minorHAnsi" w:cstheme="minorHAnsi"/>
              <w:b/>
              <w:bCs/>
              <w:caps/>
              <w:lang w:val="en-ZA"/>
            </w:rPr>
          </w:rPrChange>
        </w:rPr>
      </w:pPr>
    </w:p>
    <w:p w14:paraId="044C5F98" w14:textId="14EFDBE5" w:rsidR="0047123A" w:rsidRPr="00E30CD9" w:rsidDel="00DA4FF5" w:rsidRDefault="0047123A" w:rsidP="0047123A">
      <w:pPr>
        <w:jc w:val="left"/>
        <w:rPr>
          <w:del w:id="345" w:author="Craig Hendricks (SR) [2]" w:date="2021-02-25T14:16:00Z"/>
          <w:rFonts w:ascii="Arial" w:hAnsi="Arial" w:cs="Arial"/>
          <w:b/>
          <w:caps/>
          <w:sz w:val="22"/>
          <w:szCs w:val="22"/>
          <w:rPrChange w:id="346" w:author="Siphesihle Bulose (SR)" w:date="2023-02-01T12:48:00Z">
            <w:rPr>
              <w:del w:id="347" w:author="Craig Hendricks (SR) [2]" w:date="2021-02-25T14:16:00Z"/>
              <w:rFonts w:asciiTheme="minorHAnsi" w:hAnsiTheme="minorHAnsi" w:cstheme="minorHAnsi"/>
              <w:b/>
              <w:caps/>
            </w:rPr>
          </w:rPrChange>
        </w:rPr>
      </w:pPr>
      <w:del w:id="348" w:author="Craig Hendricks (SR) [2]" w:date="2021-02-25T14:16:00Z">
        <w:r w:rsidRPr="00E30CD9" w:rsidDel="00DA4FF5">
          <w:rPr>
            <w:rFonts w:ascii="Arial" w:hAnsi="Arial" w:cs="Arial"/>
            <w:b/>
            <w:caps/>
            <w:sz w:val="22"/>
            <w:szCs w:val="22"/>
            <w:rPrChange w:id="349" w:author="Siphesihle Bulose (SR)" w:date="2023-02-01T12:48:00Z">
              <w:rPr>
                <w:rFonts w:asciiTheme="minorHAnsi" w:hAnsiTheme="minorHAnsi" w:cstheme="minorHAnsi"/>
                <w:b/>
                <w:caps/>
              </w:rPr>
            </w:rPrChange>
          </w:rPr>
          <w:delText>CONTRACT SANRAL NRA N.002-110-2021/1F</w:delText>
        </w:r>
      </w:del>
    </w:p>
    <w:p w14:paraId="00FC0D35" w14:textId="50D38B93" w:rsidR="0047123A" w:rsidRPr="00E30CD9" w:rsidDel="00DA4FF5" w:rsidRDefault="0047123A" w:rsidP="0047123A">
      <w:pPr>
        <w:jc w:val="left"/>
        <w:rPr>
          <w:del w:id="350" w:author="Craig Hendricks (SR) [2]" w:date="2021-02-25T14:16:00Z"/>
          <w:rFonts w:ascii="Arial" w:hAnsi="Arial" w:cs="Arial"/>
          <w:b/>
          <w:caps/>
          <w:sz w:val="22"/>
          <w:szCs w:val="22"/>
          <w:rPrChange w:id="351" w:author="Siphesihle Bulose (SR)" w:date="2023-02-01T12:48:00Z">
            <w:rPr>
              <w:del w:id="352" w:author="Craig Hendricks (SR) [2]" w:date="2021-02-25T14:16:00Z"/>
              <w:rFonts w:asciiTheme="minorHAnsi" w:hAnsiTheme="minorHAnsi" w:cstheme="minorHAnsi"/>
              <w:b/>
              <w:caps/>
            </w:rPr>
          </w:rPrChange>
        </w:rPr>
      </w:pPr>
    </w:p>
    <w:p w14:paraId="3644CA6F" w14:textId="0B6BE00B" w:rsidR="00DB3A55" w:rsidRPr="00E30CD9" w:rsidDel="00DA4FF5" w:rsidRDefault="0047123A" w:rsidP="00DA4FF5">
      <w:pPr>
        <w:jc w:val="left"/>
        <w:rPr>
          <w:del w:id="353" w:author="Craig Hendricks (SR) [2]" w:date="2021-02-25T14:16:00Z"/>
          <w:rFonts w:ascii="Arial" w:hAnsi="Arial" w:cs="Arial"/>
          <w:b/>
          <w:caps/>
          <w:sz w:val="22"/>
          <w:szCs w:val="22"/>
          <w:rPrChange w:id="354" w:author="Siphesihle Bulose (SR)" w:date="2023-02-01T12:48:00Z">
            <w:rPr>
              <w:del w:id="355" w:author="Craig Hendricks (SR) [2]" w:date="2021-02-25T14:16:00Z"/>
              <w:rFonts w:asciiTheme="minorHAnsi" w:hAnsiTheme="minorHAnsi" w:cstheme="minorHAnsi"/>
              <w:b/>
              <w:caps/>
            </w:rPr>
          </w:rPrChange>
        </w:rPr>
      </w:pPr>
      <w:del w:id="356" w:author="Craig Hendricks (SR) [2]" w:date="2021-02-25T14:16:00Z">
        <w:r w:rsidRPr="00E30CD9" w:rsidDel="00DA4FF5">
          <w:rPr>
            <w:rFonts w:ascii="Arial" w:hAnsi="Arial" w:cs="Arial"/>
            <w:b/>
            <w:caps/>
            <w:sz w:val="22"/>
            <w:szCs w:val="22"/>
            <w:rPrChange w:id="357" w:author="Siphesihle Bulose (SR)" w:date="2023-02-01T12:48:00Z">
              <w:rPr>
                <w:rFonts w:asciiTheme="minorHAnsi" w:hAnsiTheme="minorHAnsi" w:cstheme="minorHAnsi"/>
                <w:b/>
                <w:caps/>
              </w:rPr>
            </w:rPrChange>
          </w:rPr>
          <w:delText>FOR CONSULTING ENGINEERING SERVICES FOR THE IMPROVEMENT OF THE COMMERCIAL ROAD INTERCHANGE ON NATIONAL ROUTE N2 SECTION 11 KM 30.0 TO KM33.0 AND THE R75 SECTION 1 AND THE PROVISION OF A PEDESTRIAN BRIDGE ON THE NATIONAL ROUTE R75 SECTION 1 KM 0.0 TO KM 13.0.</w:delText>
        </w:r>
        <w:bookmarkEnd w:id="305"/>
      </w:del>
    </w:p>
    <w:p w14:paraId="4F664AB5" w14:textId="77777777" w:rsidR="007A55D8" w:rsidRPr="00E30CD9" w:rsidRDefault="007A55D8" w:rsidP="00DA4FF5">
      <w:pPr>
        <w:jc w:val="left"/>
        <w:rPr>
          <w:rFonts w:ascii="Arial" w:hAnsi="Arial" w:cs="Arial"/>
          <w:b/>
          <w:caps/>
          <w:sz w:val="22"/>
          <w:szCs w:val="22"/>
          <w:rPrChange w:id="358" w:author="Siphesihle Bulose (SR)" w:date="2023-02-01T12:48:00Z">
            <w:rPr>
              <w:rFonts w:asciiTheme="minorHAnsi" w:hAnsiTheme="minorHAnsi" w:cstheme="minorHAnsi"/>
              <w:b/>
              <w:caps/>
            </w:rPr>
          </w:rPrChange>
        </w:rPr>
      </w:pPr>
    </w:p>
    <w:p w14:paraId="224CEFFA" w14:textId="17D42411" w:rsidR="007A55D8" w:rsidRPr="00E30CD9" w:rsidRDefault="007A55D8" w:rsidP="007A55D8">
      <w:pPr>
        <w:jc w:val="center"/>
        <w:rPr>
          <w:rFonts w:ascii="Arial" w:hAnsi="Arial" w:cs="Arial"/>
          <w:b/>
          <w:u w:val="single"/>
          <w:rPrChange w:id="359" w:author="Siphesihle Bulose (SR)" w:date="2023-02-01T12:48:00Z">
            <w:rPr>
              <w:rFonts w:asciiTheme="minorHAnsi" w:hAnsiTheme="minorHAnsi" w:cstheme="minorHAnsi"/>
              <w:b/>
              <w:u w:val="single"/>
            </w:rPr>
          </w:rPrChange>
        </w:rPr>
      </w:pPr>
      <w:r w:rsidRPr="00E30CD9">
        <w:rPr>
          <w:rFonts w:ascii="Arial" w:hAnsi="Arial" w:cs="Arial"/>
          <w:b/>
          <w:u w:val="single"/>
          <w:rPrChange w:id="360" w:author="Siphesihle Bulose (SR)" w:date="2023-02-01T12:48:00Z">
            <w:rPr>
              <w:rFonts w:asciiTheme="minorHAnsi" w:hAnsiTheme="minorHAnsi" w:cstheme="minorHAnsi"/>
              <w:b/>
              <w:u w:val="single"/>
            </w:rPr>
          </w:rPrChange>
        </w:rPr>
        <w:t xml:space="preserve">ADDENDUM </w:t>
      </w:r>
      <w:ins w:id="361" w:author="Siphesihle Bulose (SR)" w:date="2023-07-20T10:48:00Z">
        <w:r w:rsidR="0012491A">
          <w:rPr>
            <w:rFonts w:ascii="Arial" w:hAnsi="Arial" w:cs="Arial"/>
            <w:b/>
            <w:u w:val="single"/>
          </w:rPr>
          <w:t>6</w:t>
        </w:r>
      </w:ins>
      <w:del w:id="362" w:author="Siphesihle Bulose (SR)" w:date="2023-05-11T13:05:00Z">
        <w:r w:rsidR="00E21B7C" w:rsidRPr="00E30CD9" w:rsidDel="00252250">
          <w:rPr>
            <w:rFonts w:ascii="Arial" w:hAnsi="Arial" w:cs="Arial"/>
            <w:b/>
            <w:u w:val="single"/>
            <w:rPrChange w:id="363" w:author="Siphesihle Bulose (SR)" w:date="2023-02-01T12:48:00Z">
              <w:rPr>
                <w:rFonts w:asciiTheme="minorHAnsi" w:hAnsiTheme="minorHAnsi" w:cstheme="minorHAnsi"/>
                <w:b/>
                <w:u w:val="single"/>
              </w:rPr>
            </w:rPrChange>
          </w:rPr>
          <w:delText>1</w:delText>
        </w:r>
      </w:del>
    </w:p>
    <w:p w14:paraId="7C9F04B6" w14:textId="77777777" w:rsidR="007A55D8" w:rsidRPr="00E30CD9" w:rsidRDefault="007A55D8" w:rsidP="007A55D8">
      <w:pPr>
        <w:jc w:val="center"/>
        <w:rPr>
          <w:rFonts w:ascii="Arial" w:hAnsi="Arial" w:cs="Arial"/>
          <w:b/>
          <w:sz w:val="22"/>
          <w:u w:val="single"/>
          <w:rPrChange w:id="364" w:author="Siphesihle Bulose (SR)" w:date="2023-02-01T12:48:00Z">
            <w:rPr>
              <w:rFonts w:asciiTheme="minorHAnsi" w:hAnsiTheme="minorHAnsi" w:cstheme="minorHAnsi"/>
              <w:b/>
              <w:sz w:val="22"/>
              <w:u w:val="single"/>
            </w:rPr>
          </w:rPrChange>
        </w:rPr>
      </w:pPr>
    </w:p>
    <w:p w14:paraId="68241EB3" w14:textId="77777777" w:rsidR="000E1CCB" w:rsidRPr="00E30CD9" w:rsidRDefault="000E1CCB" w:rsidP="00E36630">
      <w:pPr>
        <w:jc w:val="left"/>
        <w:rPr>
          <w:rFonts w:ascii="Arial" w:hAnsi="Arial" w:cs="Arial"/>
          <w:b/>
          <w:sz w:val="22"/>
          <w:rPrChange w:id="365" w:author="Siphesihle Bulose (SR)" w:date="2023-02-01T12:48:00Z">
            <w:rPr>
              <w:rFonts w:asciiTheme="minorHAnsi" w:hAnsiTheme="minorHAnsi" w:cstheme="minorHAnsi"/>
              <w:b/>
              <w:sz w:val="22"/>
            </w:rPr>
          </w:rPrChange>
        </w:rPr>
      </w:pPr>
    </w:p>
    <w:p w14:paraId="4CBA975D" w14:textId="09B490B1" w:rsidR="00E36630" w:rsidRPr="00E30CD9" w:rsidRDefault="00E36630" w:rsidP="00092784">
      <w:pPr>
        <w:pStyle w:val="ListParagraph"/>
        <w:numPr>
          <w:ilvl w:val="0"/>
          <w:numId w:val="3"/>
        </w:numPr>
        <w:ind w:left="284" w:hanging="284"/>
        <w:rPr>
          <w:rFonts w:ascii="Arial" w:hAnsi="Arial" w:cs="Arial"/>
          <w:b/>
          <w:u w:val="single"/>
          <w:rPrChange w:id="366" w:author="Siphesihle Bulose (SR)" w:date="2023-02-01T12:48:00Z">
            <w:rPr>
              <w:rFonts w:asciiTheme="minorHAnsi" w:hAnsiTheme="minorHAnsi" w:cstheme="minorHAnsi"/>
              <w:b/>
              <w:u w:val="single"/>
            </w:rPr>
          </w:rPrChange>
        </w:rPr>
      </w:pPr>
      <w:r w:rsidRPr="00E30CD9">
        <w:rPr>
          <w:rFonts w:ascii="Arial" w:hAnsi="Arial" w:cs="Arial"/>
          <w:b/>
          <w:rPrChange w:id="367" w:author="Siphesihle Bulose (SR)" w:date="2023-02-01T12:48:00Z">
            <w:rPr>
              <w:rFonts w:asciiTheme="minorHAnsi" w:hAnsiTheme="minorHAnsi" w:cstheme="minorHAnsi"/>
              <w:b/>
            </w:rPr>
          </w:rPrChange>
        </w:rPr>
        <w:t xml:space="preserve">AMENDMENTS TO </w:t>
      </w:r>
      <w:r w:rsidRPr="00E30CD9">
        <w:rPr>
          <w:rFonts w:ascii="Arial" w:hAnsi="Arial" w:cs="Arial"/>
          <w:b/>
          <w:caps/>
          <w:rPrChange w:id="368" w:author="Siphesihle Bulose (SR)" w:date="2023-02-01T12:48:00Z">
            <w:rPr>
              <w:rFonts w:asciiTheme="minorHAnsi" w:hAnsiTheme="minorHAnsi" w:cstheme="minorHAnsi"/>
              <w:b/>
              <w:caps/>
            </w:rPr>
          </w:rPrChange>
        </w:rPr>
        <w:t xml:space="preserve">Volume </w:t>
      </w:r>
      <w:r w:rsidR="00527BAC" w:rsidRPr="00E30CD9">
        <w:rPr>
          <w:rFonts w:ascii="Arial" w:hAnsi="Arial" w:cs="Arial"/>
          <w:b/>
          <w:caps/>
          <w:rPrChange w:id="369" w:author="Siphesihle Bulose (SR)" w:date="2023-02-01T12:48:00Z">
            <w:rPr>
              <w:rFonts w:asciiTheme="minorHAnsi" w:hAnsiTheme="minorHAnsi" w:cstheme="minorHAnsi"/>
              <w:b/>
              <w:caps/>
            </w:rPr>
          </w:rPrChange>
        </w:rPr>
        <w:t>1</w:t>
      </w:r>
      <w:r w:rsidR="00527BAC" w:rsidRPr="00E30CD9">
        <w:rPr>
          <w:rFonts w:ascii="Arial" w:hAnsi="Arial" w:cs="Arial"/>
          <w:b/>
          <w:rPrChange w:id="370" w:author="Siphesihle Bulose (SR)" w:date="2023-02-01T12:48:00Z">
            <w:rPr>
              <w:rFonts w:asciiTheme="minorHAnsi" w:hAnsiTheme="minorHAnsi" w:cstheme="minorHAnsi"/>
              <w:b/>
            </w:rPr>
          </w:rPrChange>
        </w:rPr>
        <w:t xml:space="preserve"> </w:t>
      </w:r>
      <w:r w:rsidRPr="00E30CD9">
        <w:rPr>
          <w:rFonts w:ascii="Arial" w:hAnsi="Arial" w:cs="Arial"/>
          <w:b/>
          <w:caps/>
          <w:rPrChange w:id="371" w:author="Siphesihle Bulose (SR)" w:date="2023-02-01T12:48:00Z">
            <w:rPr>
              <w:rFonts w:asciiTheme="minorHAnsi" w:hAnsiTheme="minorHAnsi" w:cstheme="minorHAnsi"/>
              <w:b/>
              <w:caps/>
            </w:rPr>
          </w:rPrChange>
        </w:rPr>
        <w:t>Project Document</w:t>
      </w:r>
    </w:p>
    <w:p w14:paraId="2D4D9890" w14:textId="77777777" w:rsidR="00E36630" w:rsidRPr="00E30CD9" w:rsidRDefault="00E36630" w:rsidP="00E36630">
      <w:pPr>
        <w:rPr>
          <w:rFonts w:ascii="Arial" w:hAnsi="Arial" w:cs="Arial"/>
          <w:sz w:val="22"/>
          <w:rPrChange w:id="372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</w:pPr>
    </w:p>
    <w:p w14:paraId="65856D0A" w14:textId="6946B814" w:rsidR="00684930" w:rsidRPr="00E30CD9" w:rsidRDefault="00E36630" w:rsidP="00E36630">
      <w:pPr>
        <w:rPr>
          <w:rFonts w:ascii="Arial" w:hAnsi="Arial" w:cs="Arial"/>
          <w:sz w:val="22"/>
          <w:rPrChange w:id="373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</w:pPr>
      <w:r w:rsidRPr="00E30CD9">
        <w:rPr>
          <w:rFonts w:ascii="Arial" w:hAnsi="Arial" w:cs="Arial"/>
          <w:sz w:val="22"/>
          <w:rPrChange w:id="374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t>The following amendments and additions to the Project Document shall apply:</w:t>
      </w:r>
    </w:p>
    <w:p w14:paraId="44E25463" w14:textId="77777777" w:rsidR="000E534A" w:rsidRPr="00E30CD9" w:rsidRDefault="000E534A" w:rsidP="00E36630">
      <w:pPr>
        <w:rPr>
          <w:rFonts w:ascii="Arial" w:hAnsi="Arial" w:cs="Arial"/>
          <w:sz w:val="22"/>
          <w:rPrChange w:id="375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</w:pPr>
    </w:p>
    <w:tbl>
      <w:tblPr>
        <w:tblStyle w:val="TableGrid"/>
        <w:tblW w:w="9864" w:type="dxa"/>
        <w:tblInd w:w="108" w:type="dxa"/>
        <w:tblLook w:val="04A0" w:firstRow="1" w:lastRow="0" w:firstColumn="1" w:lastColumn="0" w:noHBand="0" w:noVBand="1"/>
      </w:tblPr>
      <w:tblGrid>
        <w:gridCol w:w="1247"/>
        <w:gridCol w:w="65"/>
        <w:gridCol w:w="1829"/>
        <w:gridCol w:w="96"/>
        <w:gridCol w:w="6627"/>
      </w:tblGrid>
      <w:tr w:rsidR="00FE76EB" w:rsidRPr="00E30CD9" w14:paraId="4FA16E07" w14:textId="77777777" w:rsidTr="008E1F83">
        <w:trPr>
          <w:trHeight w:val="438"/>
          <w:tblHeader/>
        </w:trPr>
        <w:tc>
          <w:tcPr>
            <w:tcW w:w="1247" w:type="dxa"/>
            <w:shd w:val="clear" w:color="auto" w:fill="D9D9D9" w:themeFill="background1" w:themeFillShade="D9"/>
          </w:tcPr>
          <w:p w14:paraId="5D42EF21" w14:textId="77777777" w:rsidR="000E534A" w:rsidRPr="00E30CD9" w:rsidRDefault="000E534A" w:rsidP="00F75A04">
            <w:pPr>
              <w:pStyle w:val="BodyText"/>
              <w:rPr>
                <w:rFonts w:ascii="Arial" w:hAnsi="Arial" w:cs="Arial"/>
                <w:b/>
                <w:rPrChange w:id="376" w:author="Siphesihle Bulose (SR)" w:date="2023-02-01T12:48:00Z">
                  <w:rPr>
                    <w:rFonts w:asciiTheme="minorHAnsi" w:hAnsiTheme="minorHAnsi" w:cstheme="minorHAnsi"/>
                    <w:b/>
                  </w:rPr>
                </w:rPrChange>
              </w:rPr>
            </w:pPr>
            <w:r w:rsidRPr="00E30CD9">
              <w:rPr>
                <w:rFonts w:ascii="Arial" w:hAnsi="Arial" w:cs="Arial"/>
                <w:b/>
                <w:rPrChange w:id="377" w:author="Siphesihle Bulose (SR)" w:date="2023-02-01T12:48:00Z">
                  <w:rPr>
                    <w:rFonts w:asciiTheme="minorHAnsi" w:hAnsiTheme="minorHAnsi" w:cstheme="minorHAnsi"/>
                    <w:b/>
                  </w:rPr>
                </w:rPrChange>
              </w:rPr>
              <w:t>Page</w:t>
            </w:r>
          </w:p>
        </w:tc>
        <w:tc>
          <w:tcPr>
            <w:tcW w:w="1894" w:type="dxa"/>
            <w:gridSpan w:val="2"/>
            <w:shd w:val="clear" w:color="auto" w:fill="D9D9D9" w:themeFill="background1" w:themeFillShade="D9"/>
          </w:tcPr>
          <w:p w14:paraId="6BDCBDEC" w14:textId="77777777" w:rsidR="000E534A" w:rsidRPr="00E30CD9" w:rsidRDefault="000E534A" w:rsidP="00F75A04">
            <w:pPr>
              <w:pStyle w:val="BodyText"/>
              <w:rPr>
                <w:rFonts w:ascii="Arial" w:hAnsi="Arial" w:cs="Arial"/>
                <w:b/>
                <w:rPrChange w:id="378" w:author="Siphesihle Bulose (SR)" w:date="2023-02-01T12:48:00Z">
                  <w:rPr>
                    <w:rFonts w:asciiTheme="minorHAnsi" w:hAnsiTheme="minorHAnsi" w:cstheme="minorHAnsi"/>
                    <w:b/>
                  </w:rPr>
                </w:rPrChange>
              </w:rPr>
            </w:pPr>
            <w:r w:rsidRPr="00E30CD9">
              <w:rPr>
                <w:rFonts w:ascii="Arial" w:hAnsi="Arial" w:cs="Arial"/>
                <w:b/>
                <w:rPrChange w:id="379" w:author="Siphesihle Bulose (SR)" w:date="2023-02-01T12:48:00Z">
                  <w:rPr>
                    <w:rFonts w:asciiTheme="minorHAnsi" w:hAnsiTheme="minorHAnsi" w:cstheme="minorHAnsi"/>
                    <w:b/>
                  </w:rPr>
                </w:rPrChange>
              </w:rPr>
              <w:t>Clause / Item</w:t>
            </w:r>
          </w:p>
        </w:tc>
        <w:tc>
          <w:tcPr>
            <w:tcW w:w="6723" w:type="dxa"/>
            <w:gridSpan w:val="2"/>
            <w:shd w:val="clear" w:color="auto" w:fill="D9D9D9" w:themeFill="background1" w:themeFillShade="D9"/>
          </w:tcPr>
          <w:p w14:paraId="0E6EE705" w14:textId="77777777" w:rsidR="000E534A" w:rsidRPr="00E30CD9" w:rsidRDefault="000E534A" w:rsidP="00F75A04">
            <w:pPr>
              <w:pStyle w:val="BodyText"/>
              <w:jc w:val="center"/>
              <w:rPr>
                <w:rFonts w:ascii="Arial" w:hAnsi="Arial" w:cs="Arial"/>
                <w:b/>
                <w:rPrChange w:id="380" w:author="Siphesihle Bulose (SR)" w:date="2023-02-01T12:48:00Z">
                  <w:rPr>
                    <w:rFonts w:asciiTheme="minorHAnsi" w:hAnsiTheme="minorHAnsi" w:cstheme="minorHAnsi"/>
                    <w:b/>
                  </w:rPr>
                </w:rPrChange>
              </w:rPr>
            </w:pPr>
            <w:r w:rsidRPr="00E30CD9">
              <w:rPr>
                <w:rFonts w:ascii="Arial" w:hAnsi="Arial" w:cs="Arial"/>
                <w:b/>
                <w:rPrChange w:id="381" w:author="Siphesihle Bulose (SR)" w:date="2023-02-01T12:48:00Z">
                  <w:rPr>
                    <w:rFonts w:asciiTheme="minorHAnsi" w:hAnsiTheme="minorHAnsi" w:cstheme="minorHAnsi"/>
                    <w:b/>
                  </w:rPr>
                </w:rPrChange>
              </w:rPr>
              <w:t>Amendment / Addition</w:t>
            </w:r>
          </w:p>
        </w:tc>
      </w:tr>
      <w:tr w:rsidR="00FE76EB" w:rsidRPr="00E30CD9" w14:paraId="44DCD1CD" w14:textId="77777777" w:rsidTr="000E534A">
        <w:trPr>
          <w:trHeight w:val="438"/>
          <w:tblHeader/>
        </w:trPr>
        <w:tc>
          <w:tcPr>
            <w:tcW w:w="9864" w:type="dxa"/>
            <w:gridSpan w:val="5"/>
            <w:shd w:val="clear" w:color="auto" w:fill="D9D9D9" w:themeFill="background1" w:themeFillShade="D9"/>
          </w:tcPr>
          <w:p w14:paraId="16BDF2F0" w14:textId="77777777" w:rsidR="000F321D" w:rsidRPr="00E30CD9" w:rsidRDefault="000F321D" w:rsidP="00F75A04">
            <w:pPr>
              <w:pStyle w:val="BodyText"/>
              <w:jc w:val="center"/>
              <w:rPr>
                <w:rFonts w:ascii="Arial" w:hAnsi="Arial" w:cs="Arial"/>
                <w:b/>
                <w:rPrChange w:id="382" w:author="Siphesihle Bulose (SR)" w:date="2023-02-01T12:48:00Z">
                  <w:rPr>
                    <w:rFonts w:asciiTheme="minorHAnsi" w:hAnsiTheme="minorHAnsi" w:cstheme="minorHAnsi"/>
                    <w:b/>
                  </w:rPr>
                </w:rPrChange>
              </w:rPr>
            </w:pPr>
          </w:p>
          <w:p w14:paraId="5DE50100" w14:textId="77777777" w:rsidR="000E534A" w:rsidRPr="00E30CD9" w:rsidRDefault="000E534A" w:rsidP="00F75A04">
            <w:pPr>
              <w:pStyle w:val="BodyText"/>
              <w:jc w:val="center"/>
              <w:rPr>
                <w:rFonts w:ascii="Arial" w:hAnsi="Arial" w:cs="Arial"/>
                <w:b/>
                <w:rPrChange w:id="383" w:author="Siphesihle Bulose (SR)" w:date="2023-02-01T12:48:00Z">
                  <w:rPr>
                    <w:rFonts w:asciiTheme="minorHAnsi" w:hAnsiTheme="minorHAnsi" w:cstheme="minorHAnsi"/>
                    <w:b/>
                  </w:rPr>
                </w:rPrChange>
              </w:rPr>
            </w:pPr>
            <w:r w:rsidRPr="00E30CD9">
              <w:rPr>
                <w:rFonts w:ascii="Arial" w:hAnsi="Arial" w:cs="Arial"/>
                <w:b/>
                <w:rPrChange w:id="384" w:author="Siphesihle Bulose (SR)" w:date="2023-02-01T12:48:00Z">
                  <w:rPr>
                    <w:rFonts w:asciiTheme="minorHAnsi" w:hAnsiTheme="minorHAnsi" w:cstheme="minorHAnsi"/>
                    <w:b/>
                  </w:rPr>
                </w:rPrChange>
              </w:rPr>
              <w:t>Part T1:  Tendering procedures</w:t>
            </w:r>
          </w:p>
          <w:p w14:paraId="7F06D9C2" w14:textId="101DAF91" w:rsidR="000F321D" w:rsidRPr="00E30CD9" w:rsidRDefault="000F321D" w:rsidP="00F75A04">
            <w:pPr>
              <w:pStyle w:val="BodyText"/>
              <w:jc w:val="center"/>
              <w:rPr>
                <w:rFonts w:ascii="Arial" w:hAnsi="Arial" w:cs="Arial"/>
                <w:b/>
                <w:rPrChange w:id="385" w:author="Siphesihle Bulose (SR)" w:date="2023-02-01T12:48:00Z">
                  <w:rPr>
                    <w:rFonts w:asciiTheme="minorHAnsi" w:hAnsiTheme="minorHAnsi" w:cstheme="minorHAnsi"/>
                    <w:b/>
                  </w:rPr>
                </w:rPrChange>
              </w:rPr>
            </w:pPr>
          </w:p>
        </w:tc>
      </w:tr>
      <w:tr w:rsidR="00B91F35" w:rsidRPr="00E30CD9" w14:paraId="1E6BA81F" w14:textId="77777777" w:rsidTr="008E1F83">
        <w:trPr>
          <w:trHeight w:val="438"/>
          <w:tblHeader/>
        </w:trPr>
        <w:tc>
          <w:tcPr>
            <w:tcW w:w="1247" w:type="dxa"/>
          </w:tcPr>
          <w:p w14:paraId="6E05AF20" w14:textId="213C5C0E" w:rsidR="00B91F35" w:rsidRPr="00E30CD9" w:rsidRDefault="00B91F35" w:rsidP="00B91F35">
            <w:pPr>
              <w:pStyle w:val="BodyText"/>
              <w:rPr>
                <w:rFonts w:ascii="Arial" w:hAnsi="Arial" w:cs="Arial"/>
                <w:rPrChange w:id="386" w:author="Siphesihle Bulose (SR)" w:date="2023-02-01T12:48:00Z">
                  <w:rPr>
                    <w:rFonts w:asciiTheme="minorHAnsi" w:hAnsiTheme="minorHAnsi" w:cstheme="minorHAnsi"/>
                  </w:rPr>
                </w:rPrChange>
              </w:rPr>
            </w:pPr>
            <w:r w:rsidRPr="00E30CD9">
              <w:rPr>
                <w:rFonts w:ascii="Arial" w:hAnsi="Arial" w:cs="Arial"/>
                <w:rPrChange w:id="387" w:author="Siphesihle Bulose (SR)" w:date="2023-02-01T12:48:00Z">
                  <w:rPr/>
                </w:rPrChange>
              </w:rPr>
              <w:t>T-</w:t>
            </w:r>
            <w:del w:id="388" w:author="Craig Hendricks (SR) [2]" w:date="2021-02-25T14:48:00Z">
              <w:r w:rsidRPr="00E30CD9" w:rsidDel="00443076">
                <w:rPr>
                  <w:rFonts w:ascii="Arial" w:hAnsi="Arial" w:cs="Arial"/>
                  <w:rPrChange w:id="389" w:author="Siphesihle Bulose (SR)" w:date="2023-02-01T12:48:00Z">
                    <w:rPr/>
                  </w:rPrChange>
                </w:rPr>
                <w:delText>5</w:delText>
              </w:r>
            </w:del>
            <w:ins w:id="390" w:author="Craig Hendricks (SR) [2]" w:date="2021-02-25T14:48:00Z">
              <w:r w:rsidR="00443076" w:rsidRPr="00E30CD9">
                <w:rPr>
                  <w:rFonts w:ascii="Arial" w:hAnsi="Arial" w:cs="Arial"/>
                  <w:rPrChange w:id="391" w:author="Siphesihle Bulose (SR)" w:date="2023-02-01T12:48:00Z">
                    <w:rPr/>
                  </w:rPrChange>
                </w:rPr>
                <w:t>6</w:t>
              </w:r>
            </w:ins>
          </w:p>
        </w:tc>
        <w:tc>
          <w:tcPr>
            <w:tcW w:w="1894" w:type="dxa"/>
            <w:gridSpan w:val="2"/>
          </w:tcPr>
          <w:p w14:paraId="6B1C4AF8" w14:textId="6CBF5BFC" w:rsidR="00B91F35" w:rsidRPr="00E30CD9" w:rsidRDefault="00EE330C" w:rsidP="00B91F35">
            <w:pPr>
              <w:pStyle w:val="BodyText"/>
              <w:rPr>
                <w:rFonts w:ascii="Arial" w:hAnsi="Arial" w:cs="Arial"/>
                <w:rPrChange w:id="392" w:author="Siphesihle Bulose (SR)" w:date="2023-02-01T12:48:00Z">
                  <w:rPr>
                    <w:rFonts w:asciiTheme="minorHAnsi" w:hAnsiTheme="minorHAnsi" w:cstheme="minorHAnsi"/>
                  </w:rPr>
                </w:rPrChange>
              </w:rPr>
            </w:pPr>
            <w:ins w:id="393" w:author="Craig Hendricks (SR)" w:date="2022-12-14T13:51:00Z">
              <w:r w:rsidRPr="00E30CD9">
                <w:rPr>
                  <w:rFonts w:ascii="Arial" w:hAnsi="Arial" w:cs="Arial"/>
                  <w:rPrChange w:id="394" w:author="Siphesihle Bulose (SR)" w:date="2023-02-01T12:48:00Z">
                    <w:rPr/>
                  </w:rPrChange>
                </w:rPr>
                <w:t xml:space="preserve">T1.1 </w:t>
              </w:r>
            </w:ins>
            <w:r w:rsidR="00B91F35" w:rsidRPr="00E30CD9">
              <w:rPr>
                <w:rFonts w:ascii="Arial" w:hAnsi="Arial" w:cs="Arial"/>
                <w:rPrChange w:id="395" w:author="Siphesihle Bulose (SR)" w:date="2023-02-01T12:48:00Z">
                  <w:rPr/>
                </w:rPrChange>
              </w:rPr>
              <w:t>Tender Notice</w:t>
            </w:r>
          </w:p>
        </w:tc>
        <w:tc>
          <w:tcPr>
            <w:tcW w:w="6723" w:type="dxa"/>
            <w:gridSpan w:val="2"/>
          </w:tcPr>
          <w:p w14:paraId="3F7D6105" w14:textId="77777777" w:rsidR="00B91F35" w:rsidRPr="00E30CD9" w:rsidRDefault="00B91F35" w:rsidP="00B91F35">
            <w:pPr>
              <w:rPr>
                <w:rFonts w:ascii="Arial" w:hAnsi="Arial" w:cs="Arial"/>
                <w:b/>
                <w:rPrChange w:id="396" w:author="Siphesihle Bulose (SR)" w:date="2023-02-01T12:48:00Z">
                  <w:rPr>
                    <w:b/>
                  </w:rPr>
                </w:rPrChange>
              </w:rPr>
            </w:pPr>
            <w:r w:rsidRPr="00E30CD9">
              <w:rPr>
                <w:rFonts w:ascii="Arial" w:hAnsi="Arial" w:cs="Arial"/>
                <w:b/>
                <w:rPrChange w:id="397" w:author="Siphesihle Bulose (SR)" w:date="2023-02-01T12:48:00Z">
                  <w:rPr>
                    <w:b/>
                  </w:rPr>
                </w:rPrChange>
              </w:rPr>
              <w:t>TENDER NOTICE AND INVITATION TO TENDER (Incorporating SBD1)</w:t>
            </w:r>
          </w:p>
          <w:p w14:paraId="744B6D42" w14:textId="77777777" w:rsidR="0012491A" w:rsidRPr="00D62314" w:rsidRDefault="0012491A" w:rsidP="0012491A">
            <w:pPr>
              <w:rPr>
                <w:ins w:id="398" w:author="Siphesihle Bulose (SR)" w:date="2023-07-20T10:48:00Z"/>
                <w:rFonts w:ascii="Arial" w:hAnsi="Arial" w:cs="Arial"/>
                <w:i/>
              </w:rPr>
            </w:pPr>
            <w:ins w:id="399" w:author="Siphesihle Bulose (SR)" w:date="2023-07-20T10:48:00Z">
              <w:r w:rsidRPr="00D62314">
                <w:rPr>
                  <w:rFonts w:ascii="Arial" w:hAnsi="Arial" w:cs="Arial"/>
                  <w:i/>
                </w:rPr>
                <w:t xml:space="preserve">Replace </w:t>
              </w:r>
              <w:r>
                <w:rPr>
                  <w:rFonts w:ascii="Arial" w:hAnsi="Arial" w:cs="Arial"/>
                  <w:i/>
                </w:rPr>
                <w:t>’04 AUGUST</w:t>
              </w:r>
              <w:r w:rsidRPr="00D62314">
                <w:rPr>
                  <w:rFonts w:ascii="Arial" w:hAnsi="Arial" w:cs="Arial"/>
                  <w:i/>
                </w:rPr>
                <w:t xml:space="preserve"> 2023’ with </w:t>
              </w:r>
              <w:r>
                <w:rPr>
                  <w:rFonts w:ascii="Arial" w:hAnsi="Arial" w:cs="Arial"/>
                  <w:i/>
                </w:rPr>
                <w:t>’01 SEPTEMBER</w:t>
              </w:r>
              <w:r w:rsidRPr="00D62314">
                <w:rPr>
                  <w:rFonts w:ascii="Arial" w:hAnsi="Arial" w:cs="Arial"/>
                  <w:i/>
                </w:rPr>
                <w:t xml:space="preserve"> 2023’.</w:t>
              </w:r>
            </w:ins>
          </w:p>
          <w:p w14:paraId="47FFD9E1" w14:textId="6BF01466" w:rsidR="00B91F35" w:rsidRPr="00E30CD9" w:rsidDel="0012491A" w:rsidRDefault="00B91F35" w:rsidP="00B91F35">
            <w:pPr>
              <w:rPr>
                <w:del w:id="400" w:author="Siphesihle Bulose (SR)" w:date="2023-07-20T10:48:00Z"/>
                <w:rFonts w:ascii="Arial" w:hAnsi="Arial" w:cs="Arial"/>
                <w:i/>
                <w:rPrChange w:id="401" w:author="Siphesihle Bulose (SR)" w:date="2023-02-01T12:48:00Z">
                  <w:rPr>
                    <w:del w:id="402" w:author="Siphesihle Bulose (SR)" w:date="2023-07-20T10:48:00Z"/>
                    <w:i/>
                  </w:rPr>
                </w:rPrChange>
              </w:rPr>
            </w:pPr>
            <w:del w:id="403" w:author="Siphesihle Bulose (SR)" w:date="2023-07-20T10:48:00Z">
              <w:r w:rsidRPr="00537746" w:rsidDel="0012491A">
                <w:rPr>
                  <w:rFonts w:ascii="Arial" w:hAnsi="Arial" w:cs="Arial"/>
                  <w:i/>
                  <w:rPrChange w:id="404" w:author="Siphesihle Bulose (SR)" w:date="2023-04-11T14:43:00Z">
                    <w:rPr>
                      <w:i/>
                    </w:rPr>
                  </w:rPrChange>
                </w:rPr>
                <w:delText xml:space="preserve">Replace </w:delText>
              </w:r>
              <w:r w:rsidR="0047123A" w:rsidRPr="00537746" w:rsidDel="0012491A">
                <w:rPr>
                  <w:rFonts w:ascii="Arial" w:hAnsi="Arial" w:cs="Arial"/>
                  <w:i/>
                  <w:rPrChange w:id="405" w:author="Siphesihle Bulose (SR)" w:date="2023-04-11T14:43:00Z">
                    <w:rPr>
                      <w:i/>
                    </w:rPr>
                  </w:rPrChange>
                </w:rPr>
                <w:delText>‘</w:delText>
              </w:r>
            </w:del>
            <w:ins w:id="406" w:author="Craig Hendricks (SR)" w:date="2022-12-14T13:41:00Z">
              <w:del w:id="407" w:author="Siphesihle Bulose (SR)" w:date="2023-02-01T12:48:00Z">
                <w:r w:rsidR="008E1F83" w:rsidRPr="00537746" w:rsidDel="00E30CD9">
                  <w:rPr>
                    <w:rFonts w:ascii="Arial" w:hAnsi="Arial" w:cs="Arial"/>
                    <w:i/>
                    <w:rPrChange w:id="408" w:author="Siphesihle Bulose (SR)" w:date="2023-04-11T14:43:00Z">
                      <w:rPr/>
                    </w:rPrChange>
                  </w:rPr>
                  <w:delText>27</w:delText>
                </w:r>
              </w:del>
            </w:ins>
            <w:del w:id="409" w:author="Siphesihle Bulose (SR)" w:date="2023-05-11T13:06:00Z">
              <w:r w:rsidRPr="00537746" w:rsidDel="00252250">
                <w:rPr>
                  <w:rFonts w:ascii="Arial" w:hAnsi="Arial" w:cs="Arial"/>
                  <w:i/>
                  <w:rPrChange w:id="410" w:author="Siphesihle Bulose (SR)" w:date="2023-04-11T14:43:00Z">
                    <w:rPr/>
                  </w:rPrChange>
                </w:rPr>
                <w:delText>1</w:delText>
              </w:r>
            </w:del>
            <w:ins w:id="411" w:author="Craig Hendricks (SR) [2]" w:date="2021-02-25T14:48:00Z">
              <w:del w:id="412" w:author="Siphesihle Bulose (SR)" w:date="2023-05-11T13:06:00Z">
                <w:r w:rsidR="00443076" w:rsidRPr="00537746" w:rsidDel="00252250">
                  <w:rPr>
                    <w:rFonts w:ascii="Arial" w:hAnsi="Arial" w:cs="Arial"/>
                    <w:i/>
                    <w:rPrChange w:id="413" w:author="Siphesihle Bulose (SR)" w:date="2023-04-11T14:43:00Z">
                      <w:rPr/>
                    </w:rPrChange>
                  </w:rPr>
                  <w:delText>2</w:delText>
                </w:r>
              </w:del>
            </w:ins>
            <w:del w:id="414" w:author="Siphesihle Bulose (SR)" w:date="2023-05-11T13:06:00Z">
              <w:r w:rsidR="0047123A" w:rsidRPr="00537746" w:rsidDel="00252250">
                <w:rPr>
                  <w:rFonts w:ascii="Arial" w:hAnsi="Arial" w:cs="Arial"/>
                  <w:i/>
                  <w:rPrChange w:id="415" w:author="Siphesihle Bulose (SR)" w:date="2023-04-11T14:43:00Z">
                    <w:rPr/>
                  </w:rPrChange>
                </w:rPr>
                <w:delText>9</w:delText>
              </w:r>
              <w:r w:rsidRPr="00537746" w:rsidDel="00252250">
                <w:rPr>
                  <w:rFonts w:ascii="Arial" w:hAnsi="Arial" w:cs="Arial"/>
                  <w:i/>
                  <w:rPrChange w:id="416" w:author="Siphesihle Bulose (SR)" w:date="2023-04-11T14:43:00Z">
                    <w:rPr/>
                  </w:rPrChange>
                </w:rPr>
                <w:delText xml:space="preserve"> </w:delText>
              </w:r>
              <w:r w:rsidR="0047123A" w:rsidRPr="00537746" w:rsidDel="00252250">
                <w:rPr>
                  <w:rFonts w:ascii="Arial" w:hAnsi="Arial" w:cs="Arial"/>
                  <w:i/>
                  <w:rPrChange w:id="417" w:author="Siphesihle Bulose (SR)" w:date="2023-04-11T14:43:00Z">
                    <w:rPr/>
                  </w:rPrChange>
                </w:rPr>
                <w:delText>MARCH</w:delText>
              </w:r>
              <w:r w:rsidRPr="00537746" w:rsidDel="00252250">
                <w:rPr>
                  <w:rFonts w:ascii="Arial" w:hAnsi="Arial" w:cs="Arial"/>
                  <w:i/>
                  <w:rPrChange w:id="418" w:author="Siphesihle Bulose (SR)" w:date="2023-04-11T14:43:00Z">
                    <w:rPr/>
                  </w:rPrChange>
                </w:rPr>
                <w:delText xml:space="preserve"> </w:delText>
              </w:r>
            </w:del>
            <w:ins w:id="419" w:author="Craig Hendricks (SR)" w:date="2022-12-14T13:41:00Z">
              <w:del w:id="420" w:author="Siphesihle Bulose (SR)" w:date="2023-02-01T12:48:00Z">
                <w:r w:rsidR="008E1F83" w:rsidRPr="00537746" w:rsidDel="00E30CD9">
                  <w:rPr>
                    <w:rFonts w:ascii="Arial" w:hAnsi="Arial" w:cs="Arial"/>
                    <w:i/>
                    <w:rPrChange w:id="421" w:author="Siphesihle Bulose (SR)" w:date="2023-04-11T14:43:00Z">
                      <w:rPr/>
                    </w:rPrChange>
                  </w:rPr>
                  <w:delText>JANUARY</w:delText>
                </w:r>
              </w:del>
              <w:del w:id="422" w:author="Siphesihle Bulose (SR)" w:date="2023-05-11T13:06:00Z">
                <w:r w:rsidR="008E1F83" w:rsidRPr="00537746" w:rsidDel="00252250">
                  <w:rPr>
                    <w:rFonts w:ascii="Arial" w:hAnsi="Arial" w:cs="Arial"/>
                    <w:i/>
                    <w:rPrChange w:id="423" w:author="Siphesihle Bulose (SR)" w:date="2023-04-11T14:43:00Z">
                      <w:rPr/>
                    </w:rPrChange>
                  </w:rPr>
                  <w:delText xml:space="preserve"> </w:delText>
                </w:r>
              </w:del>
            </w:ins>
            <w:del w:id="424" w:author="Siphesihle Bulose (SR)" w:date="2023-05-11T13:06:00Z">
              <w:r w:rsidRPr="00537746" w:rsidDel="00252250">
                <w:rPr>
                  <w:rFonts w:ascii="Arial" w:hAnsi="Arial" w:cs="Arial"/>
                  <w:i/>
                  <w:rPrChange w:id="425" w:author="Siphesihle Bulose (SR)" w:date="2023-04-11T14:43:00Z">
                    <w:rPr/>
                  </w:rPrChange>
                </w:rPr>
                <w:delText>202</w:delText>
              </w:r>
            </w:del>
            <w:ins w:id="426" w:author="Craig Hendricks (SR)" w:date="2022-12-14T13:42:00Z">
              <w:del w:id="427" w:author="Siphesihle Bulose (SR)" w:date="2023-05-11T13:06:00Z">
                <w:r w:rsidR="008E1F83" w:rsidRPr="00537746" w:rsidDel="00252250">
                  <w:rPr>
                    <w:rFonts w:ascii="Arial" w:hAnsi="Arial" w:cs="Arial"/>
                    <w:i/>
                    <w:rPrChange w:id="428" w:author="Siphesihle Bulose (SR)" w:date="2023-04-11T14:43:00Z">
                      <w:rPr/>
                    </w:rPrChange>
                  </w:rPr>
                  <w:delText>3</w:delText>
                </w:r>
              </w:del>
            </w:ins>
            <w:del w:id="429" w:author="Siphesihle Bulose (SR)" w:date="2023-05-11T13:06:00Z">
              <w:r w:rsidRPr="00537746" w:rsidDel="00252250">
                <w:rPr>
                  <w:rFonts w:ascii="Arial" w:hAnsi="Arial" w:cs="Arial"/>
                  <w:i/>
                  <w:rPrChange w:id="430" w:author="Siphesihle Bulose (SR)" w:date="2023-04-11T14:43:00Z">
                    <w:rPr/>
                  </w:rPrChange>
                </w:rPr>
                <w:delText xml:space="preserve">1’ </w:delText>
              </w:r>
            </w:del>
            <w:del w:id="431" w:author="Siphesihle Bulose (SR)" w:date="2023-07-20T10:48:00Z">
              <w:r w:rsidRPr="00537746" w:rsidDel="0012491A">
                <w:rPr>
                  <w:rFonts w:ascii="Arial" w:hAnsi="Arial" w:cs="Arial"/>
                  <w:i/>
                  <w:rPrChange w:id="432" w:author="Siphesihle Bulose (SR)" w:date="2023-04-11T14:43:00Z">
                    <w:rPr>
                      <w:i/>
                    </w:rPr>
                  </w:rPrChange>
                </w:rPr>
                <w:delText xml:space="preserve">with </w:delText>
              </w:r>
              <w:r w:rsidR="0047123A" w:rsidRPr="00537746" w:rsidDel="0012491A">
                <w:rPr>
                  <w:rFonts w:ascii="Arial" w:hAnsi="Arial" w:cs="Arial"/>
                  <w:i/>
                  <w:rPrChange w:id="433" w:author="Siphesihle Bulose (SR)" w:date="2023-04-11T14:43:00Z">
                    <w:rPr>
                      <w:i/>
                    </w:rPr>
                  </w:rPrChange>
                </w:rPr>
                <w:delText>‘</w:delText>
              </w:r>
            </w:del>
            <w:ins w:id="434" w:author="Siphokazi Makhetha (SR)" w:date="2023-04-12T12:18:00Z">
              <w:del w:id="435" w:author="Siphesihle Bulose (SR)" w:date="2023-07-20T10:48:00Z">
                <w:r w:rsidR="00FF5BFC" w:rsidDel="0012491A">
                  <w:rPr>
                    <w:rFonts w:ascii="Arial" w:hAnsi="Arial" w:cs="Arial"/>
                    <w:i/>
                  </w:rPr>
                  <w:delText>2</w:delText>
                </w:r>
              </w:del>
              <w:del w:id="436" w:author="Siphesihle Bulose (SR)" w:date="2023-05-11T13:06:00Z">
                <w:r w:rsidR="00FF5BFC" w:rsidDel="00252250">
                  <w:rPr>
                    <w:rFonts w:ascii="Arial" w:hAnsi="Arial" w:cs="Arial"/>
                    <w:i/>
                  </w:rPr>
                  <w:delText>6</w:delText>
                </w:r>
              </w:del>
            </w:ins>
            <w:ins w:id="437" w:author="Craig Hendricks (SR)" w:date="2022-12-14T13:42:00Z">
              <w:del w:id="438" w:author="Siphesihle Bulose (SR)" w:date="2023-02-01T12:48:00Z">
                <w:r w:rsidR="008E1F83" w:rsidRPr="00537746" w:rsidDel="00E30CD9">
                  <w:rPr>
                    <w:rFonts w:ascii="Arial" w:hAnsi="Arial" w:cs="Arial"/>
                    <w:i/>
                    <w:rPrChange w:id="439" w:author="Siphesihle Bulose (SR)" w:date="2023-04-11T14:43:00Z">
                      <w:rPr/>
                    </w:rPrChange>
                  </w:rPr>
                  <w:delText>03</w:delText>
                </w:r>
              </w:del>
            </w:ins>
            <w:del w:id="440" w:author="Siphesihle Bulose (SR)" w:date="2023-07-20T10:48:00Z">
              <w:r w:rsidR="0047123A" w:rsidRPr="00537746" w:rsidDel="0012491A">
                <w:rPr>
                  <w:rFonts w:ascii="Arial" w:hAnsi="Arial" w:cs="Arial"/>
                  <w:i/>
                  <w:rPrChange w:id="441" w:author="Siphesihle Bulose (SR)" w:date="2023-04-11T14:43:00Z">
                    <w:rPr/>
                  </w:rPrChange>
                </w:rPr>
                <w:delText xml:space="preserve">26 MARCH </w:delText>
              </w:r>
            </w:del>
            <w:ins w:id="442" w:author="Craig Hendricks (SR)" w:date="2022-12-14T14:46:00Z">
              <w:del w:id="443" w:author="Siphesihle Bulose (SR)" w:date="2023-04-11T14:43:00Z">
                <w:r w:rsidR="00386689" w:rsidRPr="00537746" w:rsidDel="00537746">
                  <w:rPr>
                    <w:rFonts w:ascii="Arial" w:hAnsi="Arial" w:cs="Arial"/>
                    <w:i/>
                    <w:rPrChange w:id="444" w:author="Siphesihle Bulose (SR)" w:date="2023-04-11T14:43:00Z">
                      <w:rPr/>
                    </w:rPrChange>
                  </w:rPr>
                  <w:delText>FEBRUARY</w:delText>
                </w:r>
              </w:del>
              <w:del w:id="445" w:author="Siphesihle Bulose (SR)" w:date="2023-07-20T10:48:00Z">
                <w:r w:rsidR="00386689" w:rsidRPr="00537746" w:rsidDel="0012491A">
                  <w:rPr>
                    <w:rFonts w:ascii="Arial" w:hAnsi="Arial" w:cs="Arial"/>
                    <w:i/>
                    <w:rPrChange w:id="446" w:author="Siphesihle Bulose (SR)" w:date="2023-04-11T14:43:00Z">
                      <w:rPr/>
                    </w:rPrChange>
                  </w:rPr>
                  <w:delText xml:space="preserve"> </w:delText>
                </w:r>
              </w:del>
            </w:ins>
            <w:del w:id="447" w:author="Siphesihle Bulose (SR)" w:date="2023-07-20T10:48:00Z">
              <w:r w:rsidR="0047123A" w:rsidRPr="00537746" w:rsidDel="0012491A">
                <w:rPr>
                  <w:rFonts w:ascii="Arial" w:hAnsi="Arial" w:cs="Arial"/>
                  <w:i/>
                  <w:rPrChange w:id="448" w:author="Siphesihle Bulose (SR)" w:date="2023-04-11T14:43:00Z">
                    <w:rPr/>
                  </w:rPrChange>
                </w:rPr>
                <w:delText>202</w:delText>
              </w:r>
            </w:del>
            <w:ins w:id="449" w:author="Craig Hendricks (SR)" w:date="2022-12-14T13:42:00Z">
              <w:del w:id="450" w:author="Siphesihle Bulose (SR)" w:date="2023-07-20T10:48:00Z">
                <w:r w:rsidR="008E1F83" w:rsidRPr="00537746" w:rsidDel="0012491A">
                  <w:rPr>
                    <w:rFonts w:ascii="Arial" w:hAnsi="Arial" w:cs="Arial"/>
                    <w:i/>
                    <w:rPrChange w:id="451" w:author="Siphesihle Bulose (SR)" w:date="2023-04-11T14:43:00Z">
                      <w:rPr/>
                    </w:rPrChange>
                  </w:rPr>
                  <w:delText>3</w:delText>
                </w:r>
              </w:del>
            </w:ins>
            <w:del w:id="452" w:author="Siphesihle Bulose (SR)" w:date="2023-07-20T10:48:00Z">
              <w:r w:rsidR="0047123A" w:rsidRPr="00537746" w:rsidDel="0012491A">
                <w:rPr>
                  <w:rFonts w:ascii="Arial" w:hAnsi="Arial" w:cs="Arial"/>
                  <w:i/>
                  <w:rPrChange w:id="453" w:author="Siphesihle Bulose (SR)" w:date="2023-04-11T14:43:00Z">
                    <w:rPr/>
                  </w:rPrChange>
                </w:rPr>
                <w:delText>1’</w:delText>
              </w:r>
              <w:r w:rsidRPr="00E30CD9" w:rsidDel="0012491A">
                <w:rPr>
                  <w:rFonts w:ascii="Arial" w:hAnsi="Arial" w:cs="Arial"/>
                  <w:i/>
                  <w:rPrChange w:id="454" w:author="Siphesihle Bulose (SR)" w:date="2023-02-01T12:48:00Z">
                    <w:rPr>
                      <w:i/>
                    </w:rPr>
                  </w:rPrChange>
                </w:rPr>
                <w:delText>.</w:delText>
              </w:r>
            </w:del>
          </w:p>
          <w:p w14:paraId="3D565724" w14:textId="77777777" w:rsidR="00B91F35" w:rsidRPr="00E30CD9" w:rsidRDefault="00B91F35" w:rsidP="00B91F35">
            <w:pPr>
              <w:rPr>
                <w:rFonts w:ascii="Arial" w:hAnsi="Arial" w:cs="Arial"/>
                <w:b/>
                <w:rPrChange w:id="455" w:author="Siphesihle Bulose (SR)" w:date="2023-02-01T12:48:00Z">
                  <w:rPr>
                    <w:b/>
                  </w:rPr>
                </w:rPrChange>
              </w:rPr>
            </w:pPr>
          </w:p>
          <w:p w14:paraId="3459E814" w14:textId="6948AEC6" w:rsidR="00B91F35" w:rsidRPr="00E30CD9" w:rsidRDefault="008E1F83" w:rsidP="00B91F35">
            <w:pPr>
              <w:rPr>
                <w:rFonts w:ascii="Arial" w:hAnsi="Arial" w:cs="Arial"/>
                <w:b/>
                <w:rPrChange w:id="456" w:author="Siphesihle Bulose (SR)" w:date="2023-02-01T12:48:00Z">
                  <w:rPr>
                    <w:b/>
                  </w:rPr>
                </w:rPrChange>
              </w:rPr>
            </w:pPr>
            <w:ins w:id="457" w:author="Craig Hendricks (SR)" w:date="2022-12-14T13:42:00Z">
              <w:r w:rsidRPr="00E30CD9">
                <w:rPr>
                  <w:rFonts w:ascii="Arial" w:hAnsi="Arial" w:cs="Arial"/>
                  <w:b/>
                  <w:rPrChange w:id="458" w:author="Siphesihle Bulose (SR)" w:date="2023-02-01T12:48:00Z">
                    <w:rPr>
                      <w:b/>
                    </w:rPr>
                  </w:rPrChange>
                </w:rPr>
                <w:t xml:space="preserve">CLOSING TIME, </w:t>
              </w:r>
            </w:ins>
            <w:r w:rsidR="00B91F35" w:rsidRPr="00E30CD9">
              <w:rPr>
                <w:rFonts w:ascii="Arial" w:hAnsi="Arial" w:cs="Arial"/>
                <w:b/>
                <w:rPrChange w:id="459" w:author="Siphesihle Bulose (SR)" w:date="2023-02-01T12:48:00Z">
                  <w:rPr>
                    <w:b/>
                  </w:rPr>
                </w:rPrChange>
              </w:rPr>
              <w:t>COMPLETION AND DELIVERY OF TENDERS</w:t>
            </w:r>
          </w:p>
          <w:p w14:paraId="00E6231A" w14:textId="77777777" w:rsidR="0012491A" w:rsidRPr="00D62314" w:rsidRDefault="0012491A" w:rsidP="0012491A">
            <w:pPr>
              <w:rPr>
                <w:ins w:id="460" w:author="Siphesihle Bulose (SR)" w:date="2023-07-20T10:48:00Z"/>
                <w:rFonts w:ascii="Arial" w:hAnsi="Arial" w:cs="Arial"/>
                <w:i/>
              </w:rPr>
            </w:pPr>
            <w:ins w:id="461" w:author="Siphesihle Bulose (SR)" w:date="2023-07-20T10:48:00Z">
              <w:r w:rsidRPr="00D62314">
                <w:rPr>
                  <w:rFonts w:ascii="Arial" w:hAnsi="Arial" w:cs="Arial"/>
                  <w:i/>
                </w:rPr>
                <w:t xml:space="preserve">Replace </w:t>
              </w:r>
              <w:r>
                <w:rPr>
                  <w:rFonts w:ascii="Arial" w:hAnsi="Arial" w:cs="Arial"/>
                  <w:i/>
                </w:rPr>
                <w:t>’04 AUGUST</w:t>
              </w:r>
              <w:r w:rsidRPr="00D62314">
                <w:rPr>
                  <w:rFonts w:ascii="Arial" w:hAnsi="Arial" w:cs="Arial"/>
                  <w:i/>
                </w:rPr>
                <w:t xml:space="preserve"> 2023’ with </w:t>
              </w:r>
              <w:r>
                <w:rPr>
                  <w:rFonts w:ascii="Arial" w:hAnsi="Arial" w:cs="Arial"/>
                  <w:i/>
                </w:rPr>
                <w:t>’01 SEPTEMBER</w:t>
              </w:r>
              <w:r w:rsidRPr="00D62314">
                <w:rPr>
                  <w:rFonts w:ascii="Arial" w:hAnsi="Arial" w:cs="Arial"/>
                  <w:i/>
                </w:rPr>
                <w:t xml:space="preserve"> 2023’.</w:t>
              </w:r>
            </w:ins>
          </w:p>
          <w:p w14:paraId="6CD7E630" w14:textId="5AB62B15" w:rsidR="00386689" w:rsidRPr="00537746" w:rsidDel="00537746" w:rsidRDefault="00FF5BFC" w:rsidP="00B91F35">
            <w:pPr>
              <w:rPr>
                <w:ins w:id="462" w:author="Craig Hendricks (SR)" w:date="2022-12-14T14:46:00Z"/>
                <w:del w:id="463" w:author="Siphesihle Bulose (SR)" w:date="2023-04-11T14:45:00Z"/>
                <w:rFonts w:ascii="Arial" w:hAnsi="Arial" w:cs="Arial"/>
                <w:i/>
                <w:rPrChange w:id="464" w:author="Siphesihle Bulose (SR)" w:date="2023-04-11T14:44:00Z">
                  <w:rPr>
                    <w:ins w:id="465" w:author="Craig Hendricks (SR)" w:date="2022-12-14T14:46:00Z"/>
                    <w:del w:id="466" w:author="Siphesihle Bulose (SR)" w:date="2023-04-11T14:45:00Z"/>
                    <w:i/>
                  </w:rPr>
                </w:rPrChange>
              </w:rPr>
            </w:pPr>
            <w:ins w:id="467" w:author="Siphokazi Makhetha (SR)" w:date="2023-04-12T12:18:00Z">
              <w:del w:id="468" w:author="Siphesihle Bulose (SR)" w:date="2023-05-11T13:06:00Z">
                <w:r w:rsidDel="00252250">
                  <w:rPr>
                    <w:rFonts w:ascii="Arial" w:hAnsi="Arial" w:cs="Arial"/>
                    <w:i/>
                  </w:rPr>
                  <w:delText>26</w:delText>
                </w:r>
              </w:del>
            </w:ins>
            <w:del w:id="469" w:author="Siphesihle Bulose (SR)" w:date="2023-04-11T14:45:00Z">
              <w:r w:rsidR="00B91F35" w:rsidRPr="00537746" w:rsidDel="00537746">
                <w:rPr>
                  <w:rFonts w:ascii="Arial" w:hAnsi="Arial" w:cs="Arial"/>
                  <w:i/>
                  <w:rPrChange w:id="470" w:author="Siphesihle Bulose (SR)" w:date="2023-04-11T14:44:00Z">
                    <w:rPr>
                      <w:i/>
                    </w:rPr>
                  </w:rPrChange>
                </w:rPr>
                <w:delText xml:space="preserve">In the first sentence, replace </w:delText>
              </w:r>
              <w:r w:rsidR="0047123A" w:rsidRPr="00537746" w:rsidDel="00537746">
                <w:rPr>
                  <w:rFonts w:ascii="Arial" w:hAnsi="Arial" w:cs="Arial"/>
                  <w:i/>
                  <w:rPrChange w:id="471" w:author="Siphesihle Bulose (SR)" w:date="2023-04-11T14:44:00Z">
                    <w:rPr>
                      <w:i/>
                    </w:rPr>
                  </w:rPrChange>
                </w:rPr>
                <w:delText>‘</w:delText>
              </w:r>
            </w:del>
            <w:ins w:id="472" w:author="Craig Hendricks (SR)" w:date="2022-12-14T13:51:00Z">
              <w:del w:id="473" w:author="Siphesihle Bulose (SR)" w:date="2023-04-11T14:45:00Z">
                <w:r w:rsidR="00EE330C" w:rsidRPr="00537746" w:rsidDel="00537746">
                  <w:rPr>
                    <w:rFonts w:ascii="Arial" w:hAnsi="Arial" w:cs="Arial"/>
                    <w:i/>
                    <w:rPrChange w:id="474" w:author="Siphesihle Bulose (SR)" w:date="2023-04-11T14:44:00Z">
                      <w:rPr>
                        <w:i/>
                      </w:rPr>
                    </w:rPrChange>
                  </w:rPr>
                  <w:delText>‘</w:delText>
                </w:r>
              </w:del>
              <w:del w:id="475" w:author="Siphesihle Bulose (SR)" w:date="2023-02-01T12:48:00Z">
                <w:r w:rsidR="00EE330C" w:rsidRPr="00537746" w:rsidDel="00E30CD9">
                  <w:rPr>
                    <w:rFonts w:ascii="Arial" w:hAnsi="Arial" w:cs="Arial"/>
                    <w:rPrChange w:id="476" w:author="Siphesihle Bulose (SR)" w:date="2023-04-11T14:44:00Z">
                      <w:rPr/>
                    </w:rPrChange>
                  </w:rPr>
                  <w:delText>27</w:delText>
                </w:r>
              </w:del>
              <w:del w:id="477" w:author="Siphesihle Bulose (SR)" w:date="2023-04-11T14:45:00Z">
                <w:r w:rsidR="00EE330C" w:rsidRPr="00537746" w:rsidDel="00537746">
                  <w:rPr>
                    <w:rFonts w:ascii="Arial" w:hAnsi="Arial" w:cs="Arial"/>
                    <w:rPrChange w:id="478" w:author="Siphesihle Bulose (SR)" w:date="2023-04-11T14:44:00Z">
                      <w:rPr/>
                    </w:rPrChange>
                  </w:rPr>
                  <w:delText xml:space="preserve"> </w:delText>
                </w:r>
              </w:del>
              <w:del w:id="479" w:author="Siphesihle Bulose (SR)" w:date="2023-02-01T12:49:00Z">
                <w:r w:rsidR="00EE330C" w:rsidRPr="00537746" w:rsidDel="00E30CD9">
                  <w:rPr>
                    <w:rFonts w:ascii="Arial" w:hAnsi="Arial" w:cs="Arial"/>
                    <w:rPrChange w:id="480" w:author="Siphesihle Bulose (SR)" w:date="2023-04-11T14:44:00Z">
                      <w:rPr/>
                    </w:rPrChange>
                  </w:rPr>
                  <w:delText>JANUARY</w:delText>
                </w:r>
              </w:del>
              <w:del w:id="481" w:author="Siphesihle Bulose (SR)" w:date="2023-04-11T14:45:00Z">
                <w:r w:rsidR="00EE330C" w:rsidRPr="00537746" w:rsidDel="00537746">
                  <w:rPr>
                    <w:rFonts w:ascii="Arial" w:hAnsi="Arial" w:cs="Arial"/>
                    <w:rPrChange w:id="482" w:author="Siphesihle Bulose (SR)" w:date="2023-04-11T14:44:00Z">
                      <w:rPr/>
                    </w:rPrChange>
                  </w:rPr>
                  <w:delText xml:space="preserve"> 2023’ </w:delText>
                </w:r>
                <w:r w:rsidR="00EE330C" w:rsidRPr="00537746" w:rsidDel="00537746">
                  <w:rPr>
                    <w:rFonts w:ascii="Arial" w:hAnsi="Arial" w:cs="Arial"/>
                    <w:i/>
                    <w:rPrChange w:id="483" w:author="Siphesihle Bulose (SR)" w:date="2023-04-11T14:44:00Z">
                      <w:rPr>
                        <w:i/>
                      </w:rPr>
                    </w:rPrChange>
                  </w:rPr>
                  <w:delText xml:space="preserve">with </w:delText>
                </w:r>
              </w:del>
            </w:ins>
          </w:p>
          <w:p w14:paraId="3774FF1C" w14:textId="369BE737" w:rsidR="00537746" w:rsidRPr="00252250" w:rsidRDefault="00EE330C" w:rsidP="00252250">
            <w:pPr>
              <w:rPr>
                <w:rFonts w:ascii="Arial" w:hAnsi="Arial" w:cs="Arial"/>
                <w:b/>
                <w:i/>
                <w:rPrChange w:id="484" w:author="Siphesihle Bulose (SR)" w:date="2023-05-11T13:06:00Z">
                  <w:rPr>
                    <w:rFonts w:asciiTheme="minorHAnsi" w:hAnsiTheme="minorHAnsi" w:cstheme="minorHAnsi"/>
                    <w:b/>
                  </w:rPr>
                </w:rPrChange>
              </w:rPr>
            </w:pPr>
            <w:ins w:id="485" w:author="Craig Hendricks (SR)" w:date="2022-12-14T13:51:00Z">
              <w:del w:id="486" w:author="Siphesihle Bulose (SR)" w:date="2023-04-11T14:45:00Z">
                <w:r w:rsidRPr="00537746" w:rsidDel="00537746">
                  <w:rPr>
                    <w:rFonts w:ascii="Arial" w:hAnsi="Arial" w:cs="Arial"/>
                    <w:i/>
                    <w:rPrChange w:id="487" w:author="Siphesihle Bulose (SR)" w:date="2023-04-11T14:44:00Z">
                      <w:rPr>
                        <w:i/>
                      </w:rPr>
                    </w:rPrChange>
                  </w:rPr>
                  <w:delText>‘</w:delText>
                </w:r>
              </w:del>
            </w:ins>
            <w:ins w:id="488" w:author="Craig Hendricks (SR)" w:date="2022-12-14T14:46:00Z">
              <w:del w:id="489" w:author="Siphesihle Bulose (SR)" w:date="2023-02-01T12:49:00Z">
                <w:r w:rsidR="00386689" w:rsidRPr="00537746" w:rsidDel="00E30CD9">
                  <w:rPr>
                    <w:rFonts w:ascii="Arial" w:hAnsi="Arial" w:cs="Arial"/>
                    <w:rPrChange w:id="490" w:author="Siphesihle Bulose (SR)" w:date="2023-04-11T14:44:00Z">
                      <w:rPr/>
                    </w:rPrChange>
                  </w:rPr>
                  <w:delText>03</w:delText>
                </w:r>
              </w:del>
              <w:del w:id="491" w:author="Siphesihle Bulose (SR)" w:date="2023-04-11T14:45:00Z">
                <w:r w:rsidR="00386689" w:rsidRPr="00537746" w:rsidDel="00537746">
                  <w:rPr>
                    <w:rFonts w:ascii="Arial" w:hAnsi="Arial" w:cs="Arial"/>
                    <w:rPrChange w:id="492" w:author="Siphesihle Bulose (SR)" w:date="2023-04-11T14:44:00Z">
                      <w:rPr/>
                    </w:rPrChange>
                  </w:rPr>
                  <w:delText xml:space="preserve"> FEBRUARY 2023’</w:delText>
                </w:r>
              </w:del>
            </w:ins>
            <w:ins w:id="493" w:author="Craig Hendricks (SR)" w:date="2022-12-14T13:51:00Z">
              <w:del w:id="494" w:author="Siphesihle Bulose (SR)" w:date="2023-04-11T14:45:00Z">
                <w:r w:rsidRPr="00537746" w:rsidDel="00537746">
                  <w:rPr>
                    <w:rFonts w:ascii="Arial" w:hAnsi="Arial" w:cs="Arial"/>
                    <w:rPrChange w:id="495" w:author="Siphesihle Bulose (SR)" w:date="2023-04-11T14:44:00Z">
                      <w:rPr/>
                    </w:rPrChange>
                  </w:rPr>
                  <w:delText>’</w:delText>
                </w:r>
              </w:del>
            </w:ins>
            <w:del w:id="496" w:author="Siphesihle Bulose (SR)" w:date="2023-04-11T14:45:00Z">
              <w:r w:rsidR="0047123A" w:rsidRPr="00537746" w:rsidDel="00537746">
                <w:rPr>
                  <w:rFonts w:ascii="Arial" w:hAnsi="Arial" w:cs="Arial"/>
                  <w:rPrChange w:id="497" w:author="Siphesihle Bulose (SR)" w:date="2023-04-11T14:44:00Z">
                    <w:rPr/>
                  </w:rPrChange>
                </w:rPr>
                <w:delText>1</w:delText>
              </w:r>
            </w:del>
            <w:ins w:id="498" w:author="Craig Hendricks (SR) [2]" w:date="2021-02-25T14:49:00Z">
              <w:del w:id="499" w:author="Siphesihle Bulose (SR)" w:date="2023-04-11T14:45:00Z">
                <w:r w:rsidR="00443076" w:rsidRPr="00537746" w:rsidDel="00537746">
                  <w:rPr>
                    <w:rFonts w:ascii="Arial" w:hAnsi="Arial" w:cs="Arial"/>
                    <w:rPrChange w:id="500" w:author="Siphesihle Bulose (SR)" w:date="2023-04-11T14:44:00Z">
                      <w:rPr/>
                    </w:rPrChange>
                  </w:rPr>
                  <w:delText>2</w:delText>
                </w:r>
              </w:del>
            </w:ins>
            <w:del w:id="501" w:author="Siphesihle Bulose (SR)" w:date="2023-04-11T14:45:00Z">
              <w:r w:rsidR="0047123A" w:rsidRPr="00537746" w:rsidDel="00537746">
                <w:rPr>
                  <w:rFonts w:ascii="Arial" w:hAnsi="Arial" w:cs="Arial"/>
                  <w:rPrChange w:id="502" w:author="Siphesihle Bulose (SR)" w:date="2023-04-11T14:44:00Z">
                    <w:rPr/>
                  </w:rPrChange>
                </w:rPr>
                <w:delText xml:space="preserve">9 MARCH 2021’ </w:delText>
              </w:r>
              <w:r w:rsidR="0047123A" w:rsidRPr="00537746" w:rsidDel="00537746">
                <w:rPr>
                  <w:rFonts w:ascii="Arial" w:hAnsi="Arial" w:cs="Arial"/>
                  <w:i/>
                  <w:rPrChange w:id="503" w:author="Siphesihle Bulose (SR)" w:date="2023-04-11T14:44:00Z">
                    <w:rPr>
                      <w:i/>
                    </w:rPr>
                  </w:rPrChange>
                </w:rPr>
                <w:delText>with ‘</w:delText>
              </w:r>
              <w:r w:rsidR="0047123A" w:rsidRPr="00537746" w:rsidDel="00537746">
                <w:rPr>
                  <w:rFonts w:ascii="Arial" w:hAnsi="Arial" w:cs="Arial"/>
                  <w:rPrChange w:id="504" w:author="Siphesihle Bulose (SR)" w:date="2023-04-11T14:44:00Z">
                    <w:rPr/>
                  </w:rPrChange>
                </w:rPr>
                <w:delText>26 MARCH 2021’</w:delText>
              </w:r>
              <w:r w:rsidR="00B91F35" w:rsidRPr="00537746" w:rsidDel="00537746">
                <w:rPr>
                  <w:rFonts w:ascii="Arial" w:hAnsi="Arial" w:cs="Arial"/>
                  <w:i/>
                  <w:rPrChange w:id="505" w:author="Siphesihle Bulose (SR)" w:date="2023-04-11T14:44:00Z">
                    <w:rPr>
                      <w:i/>
                    </w:rPr>
                  </w:rPrChange>
                </w:rPr>
                <w:delText>.</w:delText>
              </w:r>
            </w:del>
            <w:ins w:id="506" w:author="Siphokazi Makhetha (SR)" w:date="2023-04-12T12:21:00Z">
              <w:del w:id="507" w:author="Siphesihle Bulose (SR)" w:date="2023-05-11T13:06:00Z">
                <w:r w:rsidR="00FF5BFC" w:rsidDel="00252250">
                  <w:rPr>
                    <w:rFonts w:ascii="Arial" w:hAnsi="Arial" w:cs="Arial"/>
                    <w:bCs/>
                    <w:i/>
                    <w:iCs/>
                  </w:rPr>
                  <w:delText xml:space="preserve">Replace </w:delText>
                </w:r>
              </w:del>
            </w:ins>
            <w:ins w:id="508" w:author="Siphokazi Makhetha (SR)" w:date="2023-04-12T12:17:00Z">
              <w:del w:id="509" w:author="Siphesihle Bulose (SR)" w:date="2023-05-11T13:06:00Z">
                <w:r w:rsidR="00FF5BFC" w:rsidDel="00252250">
                  <w:rPr>
                    <w:rFonts w:ascii="Arial" w:hAnsi="Arial" w:cs="Arial"/>
                    <w:bCs/>
                    <w:i/>
                    <w:iCs/>
                  </w:rPr>
                  <w:delText xml:space="preserve">“”“to be </w:delText>
                </w:r>
              </w:del>
            </w:ins>
            <w:ins w:id="510" w:author="Siphokazi Makhetha (SR)" w:date="2023-04-12T12:18:00Z">
              <w:del w:id="511" w:author="Siphesihle Bulose (SR)" w:date="2023-05-11T13:06:00Z">
                <w:r w:rsidR="00FF5BFC" w:rsidDel="00252250">
                  <w:rPr>
                    <w:rFonts w:ascii="Arial" w:hAnsi="Arial" w:cs="Arial"/>
                    <w:bCs/>
                    <w:i/>
                    <w:iCs/>
                  </w:rPr>
                  <w:delText>confirmed”.</w:delText>
                </w:r>
              </w:del>
            </w:ins>
          </w:p>
        </w:tc>
      </w:tr>
      <w:tr w:rsidR="00B91F35" w:rsidRPr="00E30CD9" w14:paraId="16A550BB" w14:textId="77777777" w:rsidTr="008E1F83">
        <w:trPr>
          <w:trHeight w:val="438"/>
          <w:tblHeader/>
        </w:trPr>
        <w:tc>
          <w:tcPr>
            <w:tcW w:w="1247" w:type="dxa"/>
          </w:tcPr>
          <w:p w14:paraId="11BAFF34" w14:textId="189EADB1" w:rsidR="00B91F35" w:rsidRPr="00E30CD9" w:rsidRDefault="00B91F35" w:rsidP="00B91F35">
            <w:pPr>
              <w:pStyle w:val="BodyText"/>
              <w:rPr>
                <w:rFonts w:ascii="Arial" w:hAnsi="Arial" w:cs="Arial"/>
                <w:rPrChange w:id="512" w:author="Siphesihle Bulose (SR)" w:date="2023-02-01T12:48:00Z">
                  <w:rPr>
                    <w:rFonts w:asciiTheme="minorHAnsi" w:hAnsiTheme="minorHAnsi" w:cstheme="minorHAnsi"/>
                  </w:rPr>
                </w:rPrChange>
              </w:rPr>
            </w:pPr>
            <w:r w:rsidRPr="00E30CD9">
              <w:rPr>
                <w:rFonts w:ascii="Arial" w:hAnsi="Arial" w:cs="Arial"/>
                <w:rPrChange w:id="513" w:author="Siphesihle Bulose (SR)" w:date="2023-02-01T12:48:00Z">
                  <w:rPr/>
                </w:rPrChange>
              </w:rPr>
              <w:t>T-1</w:t>
            </w:r>
            <w:ins w:id="514" w:author="Craig Hendricks (SR)" w:date="2022-12-14T13:44:00Z">
              <w:r w:rsidR="008E1F83" w:rsidRPr="00E30CD9">
                <w:rPr>
                  <w:rFonts w:ascii="Arial" w:hAnsi="Arial" w:cs="Arial"/>
                  <w:rPrChange w:id="515" w:author="Siphesihle Bulose (SR)" w:date="2023-02-01T12:48:00Z">
                    <w:rPr/>
                  </w:rPrChange>
                </w:rPr>
                <w:t>3</w:t>
              </w:r>
            </w:ins>
            <w:ins w:id="516" w:author="Craig Hendricks (SR) [2]" w:date="2021-02-25T14:49:00Z">
              <w:del w:id="517" w:author="Craig Hendricks (SR)" w:date="2022-12-14T13:44:00Z">
                <w:r w:rsidR="00443076" w:rsidRPr="00E30CD9" w:rsidDel="008E1F83">
                  <w:rPr>
                    <w:rFonts w:ascii="Arial" w:hAnsi="Arial" w:cs="Arial"/>
                    <w:rPrChange w:id="518" w:author="Siphesihle Bulose (SR)" w:date="2023-02-01T12:48:00Z">
                      <w:rPr/>
                    </w:rPrChange>
                  </w:rPr>
                  <w:delText>2</w:delText>
                </w:r>
              </w:del>
            </w:ins>
            <w:del w:id="519" w:author="Craig Hendricks (SR) [2]" w:date="2021-02-25T14:49:00Z">
              <w:r w:rsidRPr="00E30CD9" w:rsidDel="00443076">
                <w:rPr>
                  <w:rFonts w:ascii="Arial" w:hAnsi="Arial" w:cs="Arial"/>
                  <w:rPrChange w:id="520" w:author="Siphesihle Bulose (SR)" w:date="2023-02-01T12:48:00Z">
                    <w:rPr/>
                  </w:rPrChange>
                </w:rPr>
                <w:delText>1</w:delText>
              </w:r>
            </w:del>
          </w:p>
        </w:tc>
        <w:tc>
          <w:tcPr>
            <w:tcW w:w="1894" w:type="dxa"/>
            <w:gridSpan w:val="2"/>
          </w:tcPr>
          <w:p w14:paraId="4DDD2364" w14:textId="3A1CC917" w:rsidR="00B91F35" w:rsidRPr="00E30CD9" w:rsidRDefault="00B91F35" w:rsidP="00B91F35">
            <w:pPr>
              <w:pStyle w:val="BodyText"/>
              <w:rPr>
                <w:rFonts w:ascii="Arial" w:hAnsi="Arial" w:cs="Arial"/>
                <w:rPrChange w:id="521" w:author="Siphesihle Bulose (SR)" w:date="2023-02-01T12:48:00Z">
                  <w:rPr>
                    <w:rFonts w:asciiTheme="minorHAnsi" w:hAnsiTheme="minorHAnsi" w:cstheme="minorHAnsi"/>
                  </w:rPr>
                </w:rPrChange>
              </w:rPr>
            </w:pPr>
            <w:r w:rsidRPr="00E30CD9">
              <w:rPr>
                <w:rFonts w:ascii="Arial" w:hAnsi="Arial" w:cs="Arial"/>
                <w:rPrChange w:id="522" w:author="Siphesihle Bulose (SR)" w:date="2023-02-01T12:48:00Z">
                  <w:rPr/>
                </w:rPrChange>
              </w:rPr>
              <w:t xml:space="preserve">Clause </w:t>
            </w:r>
            <w:del w:id="523" w:author="Craig Hendricks (SR)" w:date="2022-12-14T13:43:00Z">
              <w:r w:rsidRPr="00E30CD9" w:rsidDel="008E1F83">
                <w:rPr>
                  <w:rFonts w:ascii="Arial" w:hAnsi="Arial" w:cs="Arial"/>
                  <w:rPrChange w:id="524" w:author="Siphesihle Bulose (SR)" w:date="2023-02-01T12:48:00Z">
                    <w:rPr/>
                  </w:rPrChange>
                </w:rPr>
                <w:delText>4.15</w:delText>
              </w:r>
            </w:del>
            <w:ins w:id="525" w:author="Craig Hendricks (SR)" w:date="2022-12-14T13:43:00Z">
              <w:r w:rsidR="008E1F83" w:rsidRPr="00E30CD9">
                <w:rPr>
                  <w:rFonts w:ascii="Arial" w:hAnsi="Arial" w:cs="Arial"/>
                  <w:rPrChange w:id="526" w:author="Siphesihle Bulose (SR)" w:date="2023-02-01T12:48:00Z">
                    <w:rPr/>
                  </w:rPrChange>
                </w:rPr>
                <w:t>C.2.15.2</w:t>
              </w:r>
            </w:ins>
          </w:p>
        </w:tc>
        <w:tc>
          <w:tcPr>
            <w:tcW w:w="6723" w:type="dxa"/>
            <w:gridSpan w:val="2"/>
          </w:tcPr>
          <w:p w14:paraId="2B02E30C" w14:textId="77777777" w:rsidR="0012491A" w:rsidRPr="00D62314" w:rsidRDefault="0012491A" w:rsidP="0012491A">
            <w:pPr>
              <w:rPr>
                <w:ins w:id="527" w:author="Siphesihle Bulose (SR)" w:date="2023-07-20T10:48:00Z"/>
                <w:rFonts w:ascii="Arial" w:hAnsi="Arial" w:cs="Arial"/>
                <w:i/>
              </w:rPr>
            </w:pPr>
            <w:ins w:id="528" w:author="Siphesihle Bulose (SR)" w:date="2023-07-20T10:48:00Z">
              <w:r w:rsidRPr="00D62314">
                <w:rPr>
                  <w:rFonts w:ascii="Arial" w:hAnsi="Arial" w:cs="Arial"/>
                  <w:i/>
                </w:rPr>
                <w:t xml:space="preserve">Replace </w:t>
              </w:r>
              <w:r>
                <w:rPr>
                  <w:rFonts w:ascii="Arial" w:hAnsi="Arial" w:cs="Arial"/>
                  <w:i/>
                </w:rPr>
                <w:t>’04 AUGUST</w:t>
              </w:r>
              <w:r w:rsidRPr="00D62314">
                <w:rPr>
                  <w:rFonts w:ascii="Arial" w:hAnsi="Arial" w:cs="Arial"/>
                  <w:i/>
                </w:rPr>
                <w:t xml:space="preserve"> 2023’ with </w:t>
              </w:r>
              <w:r>
                <w:rPr>
                  <w:rFonts w:ascii="Arial" w:hAnsi="Arial" w:cs="Arial"/>
                  <w:i/>
                </w:rPr>
                <w:t>’01 SEPTEMBER</w:t>
              </w:r>
              <w:r w:rsidRPr="00D62314">
                <w:rPr>
                  <w:rFonts w:ascii="Arial" w:hAnsi="Arial" w:cs="Arial"/>
                  <w:i/>
                </w:rPr>
                <w:t xml:space="preserve"> 2023’.</w:t>
              </w:r>
            </w:ins>
          </w:p>
          <w:p w14:paraId="37A38154" w14:textId="7B0D14EF" w:rsidR="00B91F35" w:rsidRPr="00E30CD9" w:rsidRDefault="00FF5BFC" w:rsidP="00E30CD9">
            <w:pPr>
              <w:rPr>
                <w:rFonts w:ascii="Arial" w:hAnsi="Arial" w:cs="Arial"/>
                <w:b/>
                <w:rPrChange w:id="529" w:author="Siphesihle Bulose (SR)" w:date="2023-02-01T12:48:00Z">
                  <w:rPr>
                    <w:rFonts w:asciiTheme="minorHAnsi" w:hAnsiTheme="minorHAnsi" w:cstheme="minorHAnsi"/>
                    <w:b/>
                  </w:rPr>
                </w:rPrChange>
              </w:rPr>
            </w:pPr>
            <w:ins w:id="530" w:author="Siphokazi Makhetha (SR)" w:date="2023-04-12T12:17:00Z">
              <w:del w:id="531" w:author="Siphesihle Bulose (SR)" w:date="2023-05-11T13:06:00Z">
                <w:r w:rsidDel="00252250">
                  <w:rPr>
                    <w:rFonts w:ascii="Arial" w:hAnsi="Arial" w:cs="Arial"/>
                    <w:i/>
                  </w:rPr>
                  <w:delText>26</w:delText>
                </w:r>
              </w:del>
            </w:ins>
            <w:del w:id="532" w:author="Siphesihle Bulose (SR)" w:date="2023-04-11T14:46:00Z">
              <w:r w:rsidR="00B91F35" w:rsidRPr="00E30CD9" w:rsidDel="00537746">
                <w:rPr>
                  <w:rFonts w:ascii="Arial" w:hAnsi="Arial" w:cs="Arial"/>
                  <w:i/>
                  <w:rPrChange w:id="533" w:author="Siphesihle Bulose (SR)" w:date="2023-02-01T12:48:00Z">
                    <w:rPr>
                      <w:i/>
                    </w:rPr>
                  </w:rPrChange>
                </w:rPr>
                <w:delText xml:space="preserve">Replace </w:delText>
              </w:r>
            </w:del>
            <w:ins w:id="534" w:author="Craig Hendricks (SR)" w:date="2022-12-14T13:44:00Z">
              <w:del w:id="535" w:author="Siphesihle Bulose (SR)" w:date="2023-04-11T14:46:00Z">
                <w:r w:rsidR="008E1F83" w:rsidRPr="00E30CD9" w:rsidDel="00537746">
                  <w:rPr>
                    <w:rFonts w:ascii="Arial" w:hAnsi="Arial" w:cs="Arial"/>
                    <w:i/>
                    <w:rPrChange w:id="536" w:author="Siphesihle Bulose (SR)" w:date="2023-02-01T12:48:00Z">
                      <w:rPr>
                        <w:i/>
                      </w:rPr>
                    </w:rPrChange>
                  </w:rPr>
                  <w:delText>‘</w:delText>
                </w:r>
              </w:del>
              <w:del w:id="537" w:author="Siphesihle Bulose (SR)" w:date="2023-02-01T12:49:00Z">
                <w:r w:rsidR="008E1F83" w:rsidRPr="00E30CD9" w:rsidDel="00E30CD9">
                  <w:rPr>
                    <w:rFonts w:ascii="Arial" w:hAnsi="Arial" w:cs="Arial"/>
                    <w:rPrChange w:id="538" w:author="Siphesihle Bulose (SR)" w:date="2023-02-01T12:48:00Z">
                      <w:rPr/>
                    </w:rPrChange>
                  </w:rPr>
                  <w:delText xml:space="preserve">27 JANUARY 2023’ </w:delText>
                </w:r>
                <w:r w:rsidR="008E1F83" w:rsidRPr="00E30CD9" w:rsidDel="00E30CD9">
                  <w:rPr>
                    <w:rFonts w:ascii="Arial" w:hAnsi="Arial" w:cs="Arial"/>
                    <w:i/>
                    <w:rPrChange w:id="539" w:author="Siphesihle Bulose (SR)" w:date="2023-02-01T12:48:00Z">
                      <w:rPr>
                        <w:i/>
                      </w:rPr>
                    </w:rPrChange>
                  </w:rPr>
                  <w:delText xml:space="preserve">with </w:delText>
                </w:r>
              </w:del>
            </w:ins>
            <w:ins w:id="540" w:author="Craig Hendricks (SR)" w:date="2022-12-14T14:46:00Z">
              <w:del w:id="541" w:author="Siphesihle Bulose (SR)" w:date="2023-02-01T12:49:00Z">
                <w:r w:rsidR="00386689" w:rsidRPr="00E30CD9" w:rsidDel="00E30CD9">
                  <w:rPr>
                    <w:rFonts w:ascii="Arial" w:hAnsi="Arial" w:cs="Arial"/>
                    <w:rPrChange w:id="542" w:author="Siphesihle Bulose (SR)" w:date="2023-02-01T12:48:00Z">
                      <w:rPr/>
                    </w:rPrChange>
                  </w:rPr>
                  <w:delText>03 FEBRUARY 2023’</w:delText>
                </w:r>
                <w:r w:rsidR="00386689" w:rsidRPr="00E30CD9" w:rsidDel="00E30CD9">
                  <w:rPr>
                    <w:rFonts w:ascii="Arial" w:hAnsi="Arial" w:cs="Arial"/>
                    <w:i/>
                    <w:rPrChange w:id="543" w:author="Siphesihle Bulose (SR)" w:date="2023-02-01T12:48:00Z">
                      <w:rPr>
                        <w:i/>
                      </w:rPr>
                    </w:rPrChange>
                  </w:rPr>
                  <w:delText xml:space="preserve"> </w:delText>
                </w:r>
              </w:del>
            </w:ins>
            <w:del w:id="544" w:author="Siphesihle Bulose (SR)" w:date="2023-02-01T12:49:00Z">
              <w:r w:rsidR="0047123A" w:rsidRPr="00E30CD9" w:rsidDel="00E30CD9">
                <w:rPr>
                  <w:rFonts w:ascii="Arial" w:hAnsi="Arial" w:cs="Arial"/>
                  <w:i/>
                  <w:rPrChange w:id="545" w:author="Siphesihle Bulose (SR)" w:date="2023-02-01T12:48:00Z">
                    <w:rPr>
                      <w:i/>
                    </w:rPr>
                  </w:rPrChange>
                </w:rPr>
                <w:delText>‘</w:delText>
              </w:r>
            </w:del>
            <w:ins w:id="546" w:author="Craig Hendricks (SR) [2]" w:date="2021-02-25T14:50:00Z">
              <w:del w:id="547" w:author="Siphesihle Bulose (SR)" w:date="2023-02-01T12:49:00Z">
                <w:r w:rsidR="00443076" w:rsidRPr="00E30CD9" w:rsidDel="00E30CD9">
                  <w:rPr>
                    <w:rFonts w:ascii="Arial" w:hAnsi="Arial" w:cs="Arial"/>
                    <w:i/>
                    <w:rPrChange w:id="548" w:author="Siphesihle Bulose (SR)" w:date="2023-02-01T12:48:00Z">
                      <w:rPr>
                        <w:i/>
                      </w:rPr>
                    </w:rPrChange>
                  </w:rPr>
                  <w:delText>’</w:delText>
                </w:r>
              </w:del>
            </w:ins>
            <w:del w:id="549" w:author="Siphesihle Bulose (SR)" w:date="2023-02-01T12:49:00Z">
              <w:r w:rsidR="0047123A" w:rsidRPr="00E30CD9" w:rsidDel="00E30CD9">
                <w:rPr>
                  <w:rFonts w:ascii="Arial" w:hAnsi="Arial" w:cs="Arial"/>
                  <w:rPrChange w:id="550" w:author="Siphesihle Bulose (SR)" w:date="2023-02-01T12:48:00Z">
                    <w:rPr/>
                  </w:rPrChange>
                </w:rPr>
                <w:delText>1</w:delText>
              </w:r>
            </w:del>
            <w:ins w:id="551" w:author="Craig Hendricks (SR) [2]" w:date="2021-02-25T14:50:00Z">
              <w:del w:id="552" w:author="Siphesihle Bulose (SR)" w:date="2023-02-01T12:49:00Z">
                <w:r w:rsidR="00443076" w:rsidRPr="00E30CD9" w:rsidDel="00E30CD9">
                  <w:rPr>
                    <w:rFonts w:ascii="Arial" w:hAnsi="Arial" w:cs="Arial"/>
                    <w:rPrChange w:id="553" w:author="Siphesihle Bulose (SR)" w:date="2023-02-01T12:48:00Z">
                      <w:rPr/>
                    </w:rPrChange>
                  </w:rPr>
                  <w:delText xml:space="preserve">2 </w:delText>
                </w:r>
              </w:del>
            </w:ins>
            <w:del w:id="554" w:author="Siphesihle Bulose (SR)" w:date="2023-02-01T12:49:00Z">
              <w:r w:rsidR="0047123A" w:rsidRPr="00E30CD9" w:rsidDel="00E30CD9">
                <w:rPr>
                  <w:rFonts w:ascii="Arial" w:hAnsi="Arial" w:cs="Arial"/>
                  <w:rPrChange w:id="555" w:author="Siphesihle Bulose (SR)" w:date="2023-02-01T12:48:00Z">
                    <w:rPr/>
                  </w:rPrChange>
                </w:rPr>
                <w:delText xml:space="preserve">9 MARCH 2021’ </w:delText>
              </w:r>
              <w:r w:rsidR="0047123A" w:rsidRPr="00E30CD9" w:rsidDel="00E30CD9">
                <w:rPr>
                  <w:rFonts w:ascii="Arial" w:hAnsi="Arial" w:cs="Arial"/>
                  <w:i/>
                  <w:rPrChange w:id="556" w:author="Siphesihle Bulose (SR)" w:date="2023-02-01T12:48:00Z">
                    <w:rPr>
                      <w:i/>
                    </w:rPr>
                  </w:rPrChange>
                </w:rPr>
                <w:delText>with ‘</w:delText>
              </w:r>
              <w:r w:rsidR="0047123A" w:rsidRPr="00E30CD9" w:rsidDel="00E30CD9">
                <w:rPr>
                  <w:rFonts w:ascii="Arial" w:hAnsi="Arial" w:cs="Arial"/>
                  <w:rPrChange w:id="557" w:author="Siphesihle Bulose (SR)" w:date="2023-02-01T12:48:00Z">
                    <w:rPr/>
                  </w:rPrChange>
                </w:rPr>
                <w:delText>26 MARCH 2021’</w:delText>
              </w:r>
              <w:r w:rsidR="00B91F35" w:rsidRPr="00E30CD9" w:rsidDel="00E30CD9">
                <w:rPr>
                  <w:rFonts w:ascii="Arial" w:hAnsi="Arial" w:cs="Arial"/>
                  <w:i/>
                  <w:rPrChange w:id="558" w:author="Siphesihle Bulose (SR)" w:date="2023-02-01T12:48:00Z">
                    <w:rPr>
                      <w:i/>
                    </w:rPr>
                  </w:rPrChange>
                </w:rPr>
                <w:delText>.</w:delText>
              </w:r>
            </w:del>
          </w:p>
        </w:tc>
      </w:tr>
      <w:tr w:rsidR="008E1F83" w:rsidRPr="00E30CD9" w14:paraId="76B66DF4" w14:textId="77777777" w:rsidTr="008E1F83">
        <w:trPr>
          <w:trHeight w:val="438"/>
          <w:tblHeader/>
          <w:ins w:id="559" w:author="Craig Hendricks (SR)" w:date="2022-12-14T13:45:00Z"/>
        </w:trPr>
        <w:tc>
          <w:tcPr>
            <w:tcW w:w="1247" w:type="dxa"/>
          </w:tcPr>
          <w:p w14:paraId="1EE33EF2" w14:textId="7FF7CB65" w:rsidR="008E1F83" w:rsidRPr="00E30CD9" w:rsidRDefault="008E1F83" w:rsidP="008E1F83">
            <w:pPr>
              <w:pStyle w:val="BodyText"/>
              <w:rPr>
                <w:ins w:id="560" w:author="Craig Hendricks (SR)" w:date="2022-12-14T13:45:00Z"/>
                <w:rFonts w:ascii="Arial" w:hAnsi="Arial" w:cs="Arial"/>
                <w:rPrChange w:id="561" w:author="Siphesihle Bulose (SR)" w:date="2023-02-01T12:48:00Z">
                  <w:rPr>
                    <w:ins w:id="562" w:author="Craig Hendricks (SR)" w:date="2022-12-14T13:45:00Z"/>
                  </w:rPr>
                </w:rPrChange>
              </w:rPr>
            </w:pPr>
            <w:ins w:id="563" w:author="Craig Hendricks (SR)" w:date="2022-12-14T13:45:00Z">
              <w:r w:rsidRPr="00E30CD9">
                <w:rPr>
                  <w:rFonts w:ascii="Arial" w:hAnsi="Arial" w:cs="Arial"/>
                  <w:rPrChange w:id="564" w:author="Siphesihle Bulose (SR)" w:date="2023-02-01T12:48:00Z">
                    <w:rPr/>
                  </w:rPrChange>
                </w:rPr>
                <w:t>T-14</w:t>
              </w:r>
            </w:ins>
          </w:p>
        </w:tc>
        <w:tc>
          <w:tcPr>
            <w:tcW w:w="1894" w:type="dxa"/>
            <w:gridSpan w:val="2"/>
          </w:tcPr>
          <w:p w14:paraId="0EF28749" w14:textId="64E14C44" w:rsidR="008E1F83" w:rsidRPr="00E30CD9" w:rsidRDefault="008E1F83" w:rsidP="008E1F83">
            <w:pPr>
              <w:pStyle w:val="BodyText"/>
              <w:rPr>
                <w:ins w:id="565" w:author="Craig Hendricks (SR)" w:date="2022-12-14T13:45:00Z"/>
                <w:rFonts w:ascii="Arial" w:hAnsi="Arial" w:cs="Arial"/>
                <w:rPrChange w:id="566" w:author="Siphesihle Bulose (SR)" w:date="2023-02-01T12:48:00Z">
                  <w:rPr>
                    <w:ins w:id="567" w:author="Craig Hendricks (SR)" w:date="2022-12-14T13:45:00Z"/>
                  </w:rPr>
                </w:rPrChange>
              </w:rPr>
            </w:pPr>
            <w:ins w:id="568" w:author="Craig Hendricks (SR)" w:date="2022-12-14T13:45:00Z">
              <w:r w:rsidRPr="00E30CD9">
                <w:rPr>
                  <w:rFonts w:ascii="Arial" w:hAnsi="Arial" w:cs="Arial"/>
                  <w:rPrChange w:id="569" w:author="Siphesihle Bulose (SR)" w:date="2023-02-01T12:48:00Z">
                    <w:rPr/>
                  </w:rPrChange>
                </w:rPr>
                <w:t>Clause C.3.4.1</w:t>
              </w:r>
            </w:ins>
          </w:p>
        </w:tc>
        <w:tc>
          <w:tcPr>
            <w:tcW w:w="6723" w:type="dxa"/>
            <w:gridSpan w:val="2"/>
          </w:tcPr>
          <w:p w14:paraId="7B2FBEFC" w14:textId="77777777" w:rsidR="0012491A" w:rsidRPr="00D62314" w:rsidRDefault="0012491A" w:rsidP="0012491A">
            <w:pPr>
              <w:rPr>
                <w:ins w:id="570" w:author="Siphesihle Bulose (SR)" w:date="2023-07-20T10:48:00Z"/>
                <w:rFonts w:ascii="Arial" w:hAnsi="Arial" w:cs="Arial"/>
                <w:i/>
              </w:rPr>
            </w:pPr>
            <w:ins w:id="571" w:author="Siphesihle Bulose (SR)" w:date="2023-07-20T10:48:00Z">
              <w:r w:rsidRPr="00D62314">
                <w:rPr>
                  <w:rFonts w:ascii="Arial" w:hAnsi="Arial" w:cs="Arial"/>
                  <w:i/>
                </w:rPr>
                <w:t xml:space="preserve">Replace </w:t>
              </w:r>
              <w:r>
                <w:rPr>
                  <w:rFonts w:ascii="Arial" w:hAnsi="Arial" w:cs="Arial"/>
                  <w:i/>
                </w:rPr>
                <w:t>’04 AUGUST</w:t>
              </w:r>
              <w:r w:rsidRPr="00D62314">
                <w:rPr>
                  <w:rFonts w:ascii="Arial" w:hAnsi="Arial" w:cs="Arial"/>
                  <w:i/>
                </w:rPr>
                <w:t xml:space="preserve"> 2023’ with </w:t>
              </w:r>
              <w:r>
                <w:rPr>
                  <w:rFonts w:ascii="Arial" w:hAnsi="Arial" w:cs="Arial"/>
                  <w:i/>
                </w:rPr>
                <w:t>’01 SEPTEMBER</w:t>
              </w:r>
              <w:r w:rsidRPr="00D62314">
                <w:rPr>
                  <w:rFonts w:ascii="Arial" w:hAnsi="Arial" w:cs="Arial"/>
                  <w:i/>
                </w:rPr>
                <w:t xml:space="preserve"> 2023’.</w:t>
              </w:r>
            </w:ins>
          </w:p>
          <w:p w14:paraId="093CA5EF" w14:textId="02DBD5FA" w:rsidR="008E1F83" w:rsidRPr="00E30CD9" w:rsidRDefault="00FF5BFC" w:rsidP="00E30CD9">
            <w:pPr>
              <w:rPr>
                <w:ins w:id="572" w:author="Craig Hendricks (SR)" w:date="2022-12-14T13:45:00Z"/>
                <w:rFonts w:ascii="Arial" w:hAnsi="Arial" w:cs="Arial"/>
                <w:i/>
                <w:rPrChange w:id="573" w:author="Siphesihle Bulose (SR)" w:date="2023-02-01T12:48:00Z">
                  <w:rPr>
                    <w:ins w:id="574" w:author="Craig Hendricks (SR)" w:date="2022-12-14T13:45:00Z"/>
                    <w:i/>
                  </w:rPr>
                </w:rPrChange>
              </w:rPr>
            </w:pPr>
            <w:ins w:id="575" w:author="Siphokazi Makhetha (SR)" w:date="2023-04-12T12:17:00Z">
              <w:del w:id="576" w:author="Siphesihle Bulose (SR)" w:date="2023-05-11T13:07:00Z">
                <w:r w:rsidDel="00252250">
                  <w:rPr>
                    <w:rFonts w:ascii="Arial" w:hAnsi="Arial" w:cs="Arial"/>
                    <w:i/>
                  </w:rPr>
                  <w:delText>26</w:delText>
                </w:r>
              </w:del>
            </w:ins>
            <w:ins w:id="577" w:author="Craig Hendricks (SR)" w:date="2022-12-14T13:45:00Z">
              <w:del w:id="578" w:author="Siphesihle Bulose (SR)" w:date="2023-04-11T14:46:00Z">
                <w:r w:rsidR="008E1F83" w:rsidRPr="00E30CD9" w:rsidDel="00537746">
                  <w:rPr>
                    <w:rFonts w:ascii="Arial" w:hAnsi="Arial" w:cs="Arial"/>
                    <w:i/>
                    <w:rPrChange w:id="579" w:author="Siphesihle Bulose (SR)" w:date="2023-02-01T12:48:00Z">
                      <w:rPr>
                        <w:i/>
                      </w:rPr>
                    </w:rPrChange>
                  </w:rPr>
                  <w:delText>Replace ‘</w:delText>
                </w:r>
              </w:del>
              <w:del w:id="580" w:author="Siphesihle Bulose (SR)" w:date="2023-02-01T12:49:00Z">
                <w:r w:rsidR="008E1F83" w:rsidRPr="00E30CD9" w:rsidDel="00E30CD9">
                  <w:rPr>
                    <w:rFonts w:ascii="Arial" w:hAnsi="Arial" w:cs="Arial"/>
                    <w:rPrChange w:id="581" w:author="Siphesihle Bulose (SR)" w:date="2023-02-01T12:48:00Z">
                      <w:rPr/>
                    </w:rPrChange>
                  </w:rPr>
                  <w:delText xml:space="preserve">27 JANUARY 2023’ </w:delText>
                </w:r>
                <w:r w:rsidR="008E1F83" w:rsidRPr="00E30CD9" w:rsidDel="00E30CD9">
                  <w:rPr>
                    <w:rFonts w:ascii="Arial" w:hAnsi="Arial" w:cs="Arial"/>
                    <w:i/>
                    <w:rPrChange w:id="582" w:author="Siphesihle Bulose (SR)" w:date="2023-02-01T12:48:00Z">
                      <w:rPr>
                        <w:i/>
                      </w:rPr>
                    </w:rPrChange>
                  </w:rPr>
                  <w:delText xml:space="preserve">with </w:delText>
                </w:r>
              </w:del>
            </w:ins>
            <w:ins w:id="583" w:author="Craig Hendricks (SR)" w:date="2022-12-14T14:46:00Z">
              <w:del w:id="584" w:author="Siphesihle Bulose (SR)" w:date="2023-02-01T12:49:00Z">
                <w:r w:rsidR="00386689" w:rsidRPr="00E30CD9" w:rsidDel="00E30CD9">
                  <w:rPr>
                    <w:rFonts w:ascii="Arial" w:hAnsi="Arial" w:cs="Arial"/>
                    <w:rPrChange w:id="585" w:author="Siphesihle Bulose (SR)" w:date="2023-02-01T12:48:00Z">
                      <w:rPr/>
                    </w:rPrChange>
                  </w:rPr>
                  <w:delText>03 FEBRUARY 2023’</w:delText>
                </w:r>
              </w:del>
            </w:ins>
            <w:ins w:id="586" w:author="Craig Hendricks (SR)" w:date="2022-12-14T13:45:00Z">
              <w:del w:id="587" w:author="Siphesihle Bulose (SR)" w:date="2023-02-01T12:49:00Z">
                <w:r w:rsidR="008E1F83" w:rsidRPr="00E30CD9" w:rsidDel="00E30CD9">
                  <w:rPr>
                    <w:rFonts w:ascii="Arial" w:hAnsi="Arial" w:cs="Arial"/>
                    <w:i/>
                    <w:rPrChange w:id="588" w:author="Siphesihle Bulose (SR)" w:date="2023-02-01T12:48:00Z">
                      <w:rPr>
                        <w:i/>
                      </w:rPr>
                    </w:rPrChange>
                  </w:rPr>
                  <w:delText>.</w:delText>
                </w:r>
              </w:del>
            </w:ins>
          </w:p>
        </w:tc>
      </w:tr>
      <w:tr w:rsidR="008E1F83" w:rsidRPr="00E30CD9" w:rsidDel="00EE330C" w14:paraId="0046AA35" w14:textId="4264B9A8" w:rsidTr="008E1F83">
        <w:trPr>
          <w:trHeight w:val="438"/>
          <w:tblHeader/>
          <w:del w:id="589" w:author="Craig Hendricks (SR)" w:date="2022-12-14T13:48:00Z"/>
        </w:trPr>
        <w:tc>
          <w:tcPr>
            <w:tcW w:w="1247" w:type="dxa"/>
            <w:gridSpan w:val="2"/>
          </w:tcPr>
          <w:p w14:paraId="786C74C5" w14:textId="521E2B73" w:rsidR="008E1F83" w:rsidRPr="00E30CD9" w:rsidDel="00EE330C" w:rsidRDefault="008E1F83" w:rsidP="008E1F83">
            <w:pPr>
              <w:pStyle w:val="BodyText"/>
              <w:rPr>
                <w:del w:id="590" w:author="Craig Hendricks (SR)" w:date="2022-12-14T13:48:00Z"/>
                <w:rFonts w:ascii="Arial" w:hAnsi="Arial" w:cs="Arial"/>
                <w:rPrChange w:id="591" w:author="Siphesihle Bulose (SR)" w:date="2023-02-01T12:48:00Z">
                  <w:rPr>
                    <w:del w:id="592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593" w:author="Craig Hendricks (SR)" w:date="2022-12-14T13:47:00Z">
              <w:r w:rsidRPr="00E30CD9" w:rsidDel="00EE330C">
                <w:rPr>
                  <w:rFonts w:ascii="Arial" w:hAnsi="Arial" w:cs="Arial"/>
                  <w:rPrChange w:id="594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T-</w:delText>
              </w:r>
            </w:del>
            <w:ins w:id="595" w:author="Craig Hendricks (SR) [2]" w:date="2021-02-25T14:50:00Z">
              <w:del w:id="596" w:author="Craig Hendricks (SR)" w:date="2022-12-14T13:47:00Z">
                <w:r w:rsidRPr="00E30CD9" w:rsidDel="00EE330C">
                  <w:rPr>
                    <w:rFonts w:ascii="Arial" w:hAnsi="Arial" w:cs="Arial"/>
                    <w:rPrChange w:id="597" w:author="Siphesihle Bulose (SR)" w:date="2023-02-01T12:48:00Z">
                      <w:rPr>
                        <w:rFonts w:asciiTheme="minorHAnsi" w:hAnsiTheme="minorHAnsi" w:cstheme="minorHAnsi"/>
                      </w:rPr>
                    </w:rPrChange>
                  </w:rPr>
                  <w:delText>10</w:delText>
                </w:r>
              </w:del>
            </w:ins>
            <w:del w:id="598" w:author="Craig Hendricks (SR)" w:date="2022-12-14T13:47:00Z">
              <w:r w:rsidRPr="00E30CD9" w:rsidDel="00EE330C">
                <w:rPr>
                  <w:rFonts w:ascii="Arial" w:hAnsi="Arial" w:cs="Arial"/>
                  <w:rPrChange w:id="599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9</w:delText>
              </w:r>
            </w:del>
          </w:p>
        </w:tc>
        <w:tc>
          <w:tcPr>
            <w:tcW w:w="1894" w:type="dxa"/>
            <w:gridSpan w:val="2"/>
          </w:tcPr>
          <w:p w14:paraId="73C8AABD" w14:textId="6A75A926" w:rsidR="008E1F83" w:rsidRPr="00E30CD9" w:rsidDel="00EE330C" w:rsidRDefault="008E1F83" w:rsidP="008E1F83">
            <w:pPr>
              <w:pStyle w:val="BodyText"/>
              <w:rPr>
                <w:del w:id="600" w:author="Craig Hendricks (SR)" w:date="2022-12-14T13:48:00Z"/>
                <w:rFonts w:ascii="Arial" w:hAnsi="Arial" w:cs="Arial"/>
                <w:rPrChange w:id="601" w:author="Siphesihle Bulose (SR)" w:date="2023-02-01T12:48:00Z">
                  <w:rPr>
                    <w:del w:id="602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603" w:author="Craig Hendricks (SR)" w:date="2022-12-14T13:47:00Z">
              <w:r w:rsidRPr="00E30CD9" w:rsidDel="00EE330C">
                <w:rPr>
                  <w:rFonts w:ascii="Arial" w:hAnsi="Arial" w:cs="Arial"/>
                  <w:rPrChange w:id="604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Clause 4.1.1</w:delText>
              </w:r>
            </w:del>
          </w:p>
        </w:tc>
        <w:tc>
          <w:tcPr>
            <w:tcW w:w="6723" w:type="dxa"/>
          </w:tcPr>
          <w:p w14:paraId="0B3DDE4A" w14:textId="0A513A07" w:rsidR="008E1F83" w:rsidRPr="00E30CD9" w:rsidDel="00EE330C" w:rsidRDefault="008E1F83" w:rsidP="008E1F83">
            <w:pPr>
              <w:rPr>
                <w:del w:id="605" w:author="Craig Hendricks (SR)" w:date="2022-12-14T13:47:00Z"/>
                <w:rFonts w:ascii="Arial" w:hAnsi="Arial" w:cs="Arial"/>
                <w:b/>
                <w:rPrChange w:id="606" w:author="Siphesihle Bulose (SR)" w:date="2023-02-01T12:48:00Z">
                  <w:rPr>
                    <w:del w:id="607" w:author="Craig Hendricks (SR)" w:date="2022-12-14T13:47:00Z"/>
                    <w:rFonts w:asciiTheme="minorHAnsi" w:hAnsiTheme="minorHAnsi" w:cstheme="minorHAnsi"/>
                    <w:b/>
                  </w:rPr>
                </w:rPrChange>
              </w:rPr>
            </w:pPr>
            <w:del w:id="608" w:author="Craig Hendricks (SR)" w:date="2022-12-14T13:47:00Z">
              <w:r w:rsidRPr="00E30CD9" w:rsidDel="00EE330C">
                <w:rPr>
                  <w:rFonts w:ascii="Arial" w:hAnsi="Arial" w:cs="Arial"/>
                  <w:b/>
                  <w:rPrChange w:id="609" w:author="Siphesihle Bulose (SR)" w:date="2023-02-01T12:48:00Z">
                    <w:rPr>
                      <w:rFonts w:asciiTheme="minorHAnsi" w:hAnsiTheme="minorHAnsi" w:cstheme="minorHAnsi"/>
                      <w:b/>
                    </w:rPr>
                  </w:rPrChange>
                </w:rPr>
                <w:delText>Amend as follows:</w:delText>
              </w:r>
            </w:del>
          </w:p>
          <w:p w14:paraId="5F856ABD" w14:textId="692BCFC5" w:rsidR="008E1F83" w:rsidRPr="00E30CD9" w:rsidDel="00EE330C" w:rsidRDefault="008E1F83" w:rsidP="008E1F83">
            <w:pPr>
              <w:rPr>
                <w:del w:id="610" w:author="Craig Hendricks (SR)" w:date="2022-12-14T13:47:00Z"/>
                <w:rFonts w:ascii="Arial" w:hAnsi="Arial" w:cs="Arial"/>
                <w:lang w:val="en-US" w:eastAsia="en-ZA"/>
                <w:rPrChange w:id="611" w:author="Siphesihle Bulose (SR)" w:date="2023-02-01T12:48:00Z">
                  <w:rPr>
                    <w:del w:id="612" w:author="Craig Hendricks (SR)" w:date="2022-12-14T13:47:00Z"/>
                    <w:rFonts w:asciiTheme="minorHAnsi" w:hAnsiTheme="minorHAnsi" w:cstheme="minorHAnsi"/>
                    <w:lang w:val="en-US" w:eastAsia="en-ZA"/>
                  </w:rPr>
                </w:rPrChange>
              </w:rPr>
            </w:pPr>
          </w:p>
          <w:p w14:paraId="1C5CB4CC" w14:textId="21C4BB15" w:rsidR="008E1F83" w:rsidRPr="00E30CD9" w:rsidDel="00EE330C" w:rsidRDefault="008E1F83" w:rsidP="008E1F83">
            <w:pPr>
              <w:rPr>
                <w:del w:id="613" w:author="Craig Hendricks (SR)" w:date="2022-12-14T13:47:00Z"/>
                <w:rFonts w:ascii="Arial" w:hAnsi="Arial" w:cs="Arial"/>
                <w:lang w:val="en-US" w:eastAsia="en-ZA"/>
                <w:rPrChange w:id="614" w:author="Siphesihle Bulose (SR)" w:date="2023-02-01T12:48:00Z">
                  <w:rPr>
                    <w:del w:id="615" w:author="Craig Hendricks (SR)" w:date="2022-12-14T13:47:00Z"/>
                    <w:rFonts w:asciiTheme="minorHAnsi" w:hAnsiTheme="minorHAnsi" w:cstheme="minorHAnsi"/>
                    <w:lang w:val="en-US" w:eastAsia="en-ZA"/>
                  </w:rPr>
                </w:rPrChange>
              </w:rPr>
            </w:pPr>
            <w:del w:id="616" w:author="Craig Hendricks (SR)" w:date="2022-12-14T13:47:00Z">
              <w:r w:rsidRPr="00E30CD9" w:rsidDel="00EE330C">
                <w:rPr>
                  <w:rFonts w:ascii="Arial" w:hAnsi="Arial" w:cs="Arial"/>
                  <w:lang w:val="en-US" w:eastAsia="en-ZA"/>
                  <w:rPrChange w:id="617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Only those tenderers who satisfy the following criteria are eligible to submit tenders:</w:delText>
              </w:r>
            </w:del>
          </w:p>
          <w:p w14:paraId="2B90AB4F" w14:textId="71933870" w:rsidR="008E1F83" w:rsidRPr="00E30CD9" w:rsidDel="00EE330C" w:rsidRDefault="008E1F83" w:rsidP="008E1F83">
            <w:pPr>
              <w:rPr>
                <w:del w:id="618" w:author="Craig Hendricks (SR)" w:date="2022-12-14T13:47:00Z"/>
                <w:rFonts w:ascii="Arial" w:hAnsi="Arial" w:cs="Arial"/>
                <w:lang w:val="en-US" w:eastAsia="en-ZA"/>
                <w:rPrChange w:id="619" w:author="Siphesihle Bulose (SR)" w:date="2023-02-01T12:48:00Z">
                  <w:rPr>
                    <w:del w:id="620" w:author="Craig Hendricks (SR)" w:date="2022-12-14T13:47:00Z"/>
                    <w:rFonts w:asciiTheme="minorHAnsi" w:hAnsiTheme="minorHAnsi" w:cstheme="minorHAnsi"/>
                    <w:lang w:val="en-US" w:eastAsia="en-ZA"/>
                  </w:rPr>
                </w:rPrChange>
              </w:rPr>
            </w:pPr>
            <w:del w:id="621" w:author="Craig Hendricks (SR)" w:date="2022-12-14T13:47:00Z">
              <w:r w:rsidRPr="00E30CD9" w:rsidDel="00EE330C">
                <w:rPr>
                  <w:rFonts w:ascii="Arial" w:hAnsi="Arial" w:cs="Arial"/>
                  <w:lang w:val="en-US" w:eastAsia="en-ZA"/>
                  <w:rPrChange w:id="622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(a)</w:delText>
              </w:r>
              <w:r w:rsidRPr="00E30CD9" w:rsidDel="00EE330C">
                <w:rPr>
                  <w:rFonts w:ascii="Arial" w:hAnsi="Arial" w:cs="Arial"/>
                  <w:lang w:val="en-US" w:eastAsia="en-ZA"/>
                  <w:rPrChange w:id="623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tab/>
                <w:delText>Meet the minimum requirements for the key persons as stated in the Scope of Works in Clause C3.1.11: Personnel requirements. If the Key Person does not meet the stipulated minimum requirement for the tender, the tenderer will be declared non-responsive. Where scoring is applicable, the tenderer will be scored 0 points.</w:delText>
              </w:r>
            </w:del>
          </w:p>
          <w:p w14:paraId="6808CE30" w14:textId="37E9161A" w:rsidR="008E1F83" w:rsidRPr="00E30CD9" w:rsidDel="00EE330C" w:rsidRDefault="008E1F83" w:rsidP="008E1F83">
            <w:pPr>
              <w:rPr>
                <w:del w:id="624" w:author="Craig Hendricks (SR)" w:date="2022-12-14T13:47:00Z"/>
                <w:rFonts w:ascii="Arial" w:hAnsi="Arial" w:cs="Arial"/>
                <w:lang w:val="en-US" w:eastAsia="en-ZA"/>
                <w:rPrChange w:id="625" w:author="Siphesihle Bulose (SR)" w:date="2023-02-01T12:48:00Z">
                  <w:rPr>
                    <w:del w:id="626" w:author="Craig Hendricks (SR)" w:date="2022-12-14T13:47:00Z"/>
                    <w:rFonts w:asciiTheme="minorHAnsi" w:hAnsiTheme="minorHAnsi" w:cstheme="minorHAnsi"/>
                    <w:lang w:val="en-US" w:eastAsia="en-ZA"/>
                  </w:rPr>
                </w:rPrChange>
              </w:rPr>
            </w:pPr>
          </w:p>
          <w:p w14:paraId="34DAF522" w14:textId="6EB24CBE" w:rsidR="008E1F83" w:rsidRPr="00E30CD9" w:rsidDel="00EE330C" w:rsidRDefault="008E1F83" w:rsidP="008E1F83">
            <w:pPr>
              <w:rPr>
                <w:del w:id="627" w:author="Craig Hendricks (SR)" w:date="2022-12-14T13:47:00Z"/>
                <w:rFonts w:ascii="Arial" w:hAnsi="Arial" w:cs="Arial"/>
                <w:lang w:val="en-US" w:eastAsia="en-ZA"/>
                <w:rPrChange w:id="628" w:author="Siphesihle Bulose (SR)" w:date="2023-02-01T12:48:00Z">
                  <w:rPr>
                    <w:del w:id="629" w:author="Craig Hendricks (SR)" w:date="2022-12-14T13:47:00Z"/>
                    <w:rFonts w:asciiTheme="minorHAnsi" w:hAnsiTheme="minorHAnsi" w:cstheme="minorHAnsi"/>
                    <w:lang w:val="en-US" w:eastAsia="en-ZA"/>
                  </w:rPr>
                </w:rPrChange>
              </w:rPr>
            </w:pPr>
            <w:del w:id="630" w:author="Craig Hendricks (SR)" w:date="2022-12-14T13:47:00Z">
              <w:r w:rsidRPr="00E30CD9" w:rsidDel="00EE330C">
                <w:rPr>
                  <w:rFonts w:ascii="Arial" w:hAnsi="Arial" w:cs="Arial"/>
                  <w:lang w:val="en-US" w:eastAsia="en-ZA"/>
                  <w:rPrChange w:id="631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(b)</w:delText>
              </w:r>
              <w:r w:rsidRPr="00E30CD9" w:rsidDel="00EE330C">
                <w:rPr>
                  <w:rFonts w:ascii="Arial" w:hAnsi="Arial" w:cs="Arial"/>
                  <w:lang w:val="en-US" w:eastAsia="en-ZA"/>
                  <w:rPrChange w:id="632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tab/>
                <w:delText>Registered on National Treasury Central Supplier Database.</w:delText>
              </w:r>
            </w:del>
          </w:p>
          <w:p w14:paraId="4EFAF031" w14:textId="5F7EAB2D" w:rsidR="008E1F83" w:rsidRPr="00E30CD9" w:rsidDel="00EE330C" w:rsidRDefault="008E1F83" w:rsidP="008E1F83">
            <w:pPr>
              <w:rPr>
                <w:del w:id="633" w:author="Craig Hendricks (SR)" w:date="2022-12-14T13:47:00Z"/>
                <w:rFonts w:ascii="Arial" w:hAnsi="Arial" w:cs="Arial"/>
                <w:lang w:val="en-US" w:eastAsia="en-ZA"/>
                <w:rPrChange w:id="634" w:author="Siphesihle Bulose (SR)" w:date="2023-02-01T12:48:00Z">
                  <w:rPr>
                    <w:del w:id="635" w:author="Craig Hendricks (SR)" w:date="2022-12-14T13:47:00Z"/>
                    <w:rFonts w:asciiTheme="minorHAnsi" w:hAnsiTheme="minorHAnsi" w:cstheme="minorHAnsi"/>
                    <w:lang w:val="en-US" w:eastAsia="en-ZA"/>
                  </w:rPr>
                </w:rPrChange>
              </w:rPr>
            </w:pPr>
            <w:del w:id="636" w:author="Craig Hendricks (SR)" w:date="2022-12-14T13:47:00Z">
              <w:r w:rsidRPr="00E30CD9" w:rsidDel="00EE330C">
                <w:rPr>
                  <w:rFonts w:ascii="Arial" w:hAnsi="Arial" w:cs="Arial"/>
                  <w:lang w:val="en-US" w:eastAsia="en-ZA"/>
                  <w:rPrChange w:id="637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tab/>
                <w:delText xml:space="preserve">Tenderers, or in the event of a Joint Venture or a Targeted </w:delText>
              </w:r>
              <w:r w:rsidRPr="00E30CD9" w:rsidDel="00EE330C">
                <w:rPr>
                  <w:rFonts w:ascii="Arial" w:hAnsi="Arial" w:cs="Arial"/>
                  <w:lang w:val="en-US" w:eastAsia="en-ZA"/>
                  <w:rPrChange w:id="638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tab/>
                <w:delText xml:space="preserve">Enterprise, each member of the Joint Venture or Targeted </w:delText>
              </w:r>
              <w:r w:rsidRPr="00E30CD9" w:rsidDel="00EE330C">
                <w:rPr>
                  <w:rFonts w:ascii="Arial" w:hAnsi="Arial" w:cs="Arial"/>
                  <w:lang w:val="en-US" w:eastAsia="en-ZA"/>
                  <w:rPrChange w:id="639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tab/>
                <w:delText xml:space="preserve">Enterprise, shall be registered on the National Treasury </w:delText>
              </w:r>
              <w:r w:rsidRPr="00E30CD9" w:rsidDel="00EE330C">
                <w:rPr>
                  <w:rFonts w:ascii="Arial" w:hAnsi="Arial" w:cs="Arial"/>
                  <w:lang w:val="en-US" w:eastAsia="en-ZA"/>
                  <w:rPrChange w:id="640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tab/>
                <w:delText xml:space="preserve">Central Supplier Database at the closing date for tender </w:delText>
              </w:r>
              <w:r w:rsidRPr="00E30CD9" w:rsidDel="00EE330C">
                <w:rPr>
                  <w:rFonts w:ascii="Arial" w:hAnsi="Arial" w:cs="Arial"/>
                  <w:lang w:val="en-US" w:eastAsia="en-ZA"/>
                  <w:rPrChange w:id="641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tab/>
                <w:delText xml:space="preserve">submissions. If not registered as verified online at tender </w:delText>
              </w:r>
              <w:r w:rsidRPr="00E30CD9" w:rsidDel="00EE330C">
                <w:rPr>
                  <w:rFonts w:ascii="Arial" w:hAnsi="Arial" w:cs="Arial"/>
                  <w:lang w:val="en-US" w:eastAsia="en-ZA"/>
                  <w:rPrChange w:id="642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tab/>
                <w:delText>closing, the tender will be declared non-responsive.</w:delText>
              </w:r>
            </w:del>
          </w:p>
          <w:p w14:paraId="0BDD75A6" w14:textId="1979B757" w:rsidR="008E1F83" w:rsidRPr="00E30CD9" w:rsidDel="00EE330C" w:rsidRDefault="008E1F83" w:rsidP="008E1F83">
            <w:pPr>
              <w:rPr>
                <w:del w:id="643" w:author="Craig Hendricks (SR)" w:date="2022-12-14T13:47:00Z"/>
                <w:rFonts w:ascii="Arial" w:hAnsi="Arial" w:cs="Arial"/>
                <w:lang w:val="en-US" w:eastAsia="en-ZA"/>
                <w:rPrChange w:id="644" w:author="Siphesihle Bulose (SR)" w:date="2023-02-01T12:48:00Z">
                  <w:rPr>
                    <w:del w:id="645" w:author="Craig Hendricks (SR)" w:date="2022-12-14T13:47:00Z"/>
                    <w:rFonts w:asciiTheme="minorHAnsi" w:hAnsiTheme="minorHAnsi" w:cstheme="minorHAnsi"/>
                    <w:lang w:val="en-US" w:eastAsia="en-ZA"/>
                  </w:rPr>
                </w:rPrChange>
              </w:rPr>
            </w:pPr>
          </w:p>
          <w:p w14:paraId="49F71FB8" w14:textId="2C00A558" w:rsidR="008E1F83" w:rsidRPr="00E30CD9" w:rsidDel="00EE330C" w:rsidRDefault="008E1F83" w:rsidP="008E1F83">
            <w:pPr>
              <w:rPr>
                <w:del w:id="646" w:author="Craig Hendricks (SR)" w:date="2022-12-14T13:47:00Z"/>
                <w:rFonts w:ascii="Arial" w:hAnsi="Arial" w:cs="Arial"/>
                <w:lang w:val="en-US" w:eastAsia="en-ZA"/>
                <w:rPrChange w:id="647" w:author="Siphesihle Bulose (SR)" w:date="2023-02-01T12:48:00Z">
                  <w:rPr>
                    <w:del w:id="648" w:author="Craig Hendricks (SR)" w:date="2022-12-14T13:47:00Z"/>
                    <w:rFonts w:asciiTheme="minorHAnsi" w:hAnsiTheme="minorHAnsi" w:cstheme="minorHAnsi"/>
                    <w:lang w:val="en-US" w:eastAsia="en-ZA"/>
                  </w:rPr>
                </w:rPrChange>
              </w:rPr>
            </w:pPr>
            <w:del w:id="649" w:author="Craig Hendricks (SR)" w:date="2022-12-14T13:47:00Z">
              <w:r w:rsidRPr="00E30CD9" w:rsidDel="00EE330C">
                <w:rPr>
                  <w:rFonts w:ascii="Arial" w:hAnsi="Arial" w:cs="Arial"/>
                  <w:lang w:val="en-US" w:eastAsia="en-ZA"/>
                  <w:rPrChange w:id="650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(c)</w:delText>
              </w:r>
              <w:r w:rsidRPr="00E30CD9" w:rsidDel="00EE330C">
                <w:rPr>
                  <w:rFonts w:ascii="Arial" w:hAnsi="Arial" w:cs="Arial"/>
                  <w:lang w:val="en-US" w:eastAsia="en-ZA"/>
                  <w:rPrChange w:id="651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tab/>
                <w:delText xml:space="preserve">Criteria for preferential procurement. </w:delText>
              </w:r>
            </w:del>
          </w:p>
          <w:p w14:paraId="2888BB73" w14:textId="2FD3F005" w:rsidR="008E1F83" w:rsidRPr="00E30CD9" w:rsidDel="00EE330C" w:rsidRDefault="008E1F83" w:rsidP="008E1F83">
            <w:pPr>
              <w:rPr>
                <w:del w:id="652" w:author="Craig Hendricks (SR)" w:date="2022-12-14T13:47:00Z"/>
                <w:rFonts w:ascii="Arial" w:hAnsi="Arial" w:cs="Arial"/>
                <w:lang w:val="en-US" w:eastAsia="en-ZA"/>
                <w:rPrChange w:id="653" w:author="Siphesihle Bulose (SR)" w:date="2023-02-01T12:48:00Z">
                  <w:rPr>
                    <w:del w:id="654" w:author="Craig Hendricks (SR)" w:date="2022-12-14T13:47:00Z"/>
                    <w:rFonts w:asciiTheme="minorHAnsi" w:hAnsiTheme="minorHAnsi" w:cstheme="minorHAnsi"/>
                    <w:lang w:val="en-US" w:eastAsia="en-ZA"/>
                  </w:rPr>
                </w:rPrChange>
              </w:rPr>
            </w:pPr>
          </w:p>
          <w:p w14:paraId="208BE9F2" w14:textId="0D3DF202" w:rsidR="008E1F83" w:rsidRPr="00E30CD9" w:rsidDel="00EE330C" w:rsidRDefault="008E1F83" w:rsidP="008E1F83">
            <w:pPr>
              <w:rPr>
                <w:del w:id="655" w:author="Craig Hendricks (SR)" w:date="2022-12-14T13:47:00Z"/>
                <w:rFonts w:ascii="Arial" w:hAnsi="Arial" w:cs="Arial"/>
                <w:lang w:val="en-US" w:eastAsia="en-ZA"/>
                <w:rPrChange w:id="656" w:author="Siphesihle Bulose (SR)" w:date="2023-02-01T12:48:00Z">
                  <w:rPr>
                    <w:del w:id="657" w:author="Craig Hendricks (SR)" w:date="2022-12-14T13:47:00Z"/>
                    <w:rFonts w:asciiTheme="minorHAnsi" w:hAnsiTheme="minorHAnsi" w:cstheme="minorHAnsi"/>
                    <w:lang w:val="en-US" w:eastAsia="en-ZA"/>
                  </w:rPr>
                </w:rPrChange>
              </w:rPr>
            </w:pPr>
            <w:del w:id="658" w:author="Craig Hendricks (SR)" w:date="2022-12-14T13:47:00Z">
              <w:r w:rsidRPr="00E30CD9" w:rsidDel="00EE330C">
                <w:rPr>
                  <w:rFonts w:ascii="Arial" w:hAnsi="Arial" w:cs="Arial"/>
                  <w:lang w:val="en-US" w:eastAsia="en-ZA"/>
                  <w:rPrChange w:id="659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Tenderers that have a B-BBEE contributor status level of</w:delText>
              </w:r>
              <w:r w:rsidRPr="00E30CD9" w:rsidDel="00EE330C">
                <w:rPr>
                  <w:rFonts w:ascii="Arial" w:hAnsi="Arial" w:cs="Arial"/>
                  <w:rPrChange w:id="660" w:author="Siphesihle Bulose (SR)" w:date="2023-02-01T12:48:00Z">
                    <w:rPr/>
                  </w:rPrChange>
                </w:rPr>
                <w:delText xml:space="preserve"> </w:delText>
              </w:r>
              <w:r w:rsidRPr="00E30CD9" w:rsidDel="00EE330C">
                <w:rPr>
                  <w:rFonts w:ascii="Arial" w:hAnsi="Arial" w:cs="Arial"/>
                  <w:b/>
                  <w:bCs/>
                  <w:lang w:val="en-US" w:eastAsia="en-ZA"/>
                  <w:rPrChange w:id="661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  <w:lang w:val="en-US" w:eastAsia="en-ZA"/>
                    </w:rPr>
                  </w:rPrChange>
                </w:rPr>
                <w:delText>1, 2, 3 or 4</w:delText>
              </w:r>
              <w:r w:rsidRPr="00E30CD9" w:rsidDel="00EE330C">
                <w:rPr>
                  <w:rFonts w:ascii="Arial" w:hAnsi="Arial" w:cs="Arial"/>
                  <w:lang w:val="en-US" w:eastAsia="en-ZA"/>
                  <w:rPrChange w:id="662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.</w:delText>
              </w:r>
            </w:del>
          </w:p>
          <w:p w14:paraId="329AA11D" w14:textId="1C79F06D" w:rsidR="008E1F83" w:rsidRPr="00E30CD9" w:rsidDel="00EE330C" w:rsidRDefault="008E1F83" w:rsidP="008E1F83">
            <w:pPr>
              <w:rPr>
                <w:del w:id="663" w:author="Craig Hendricks (SR)" w:date="2022-12-14T13:47:00Z"/>
                <w:rFonts w:ascii="Arial" w:hAnsi="Arial" w:cs="Arial"/>
                <w:lang w:val="en-US" w:eastAsia="en-ZA"/>
                <w:rPrChange w:id="664" w:author="Siphesihle Bulose (SR)" w:date="2023-02-01T12:48:00Z">
                  <w:rPr>
                    <w:del w:id="665" w:author="Craig Hendricks (SR)" w:date="2022-12-14T13:47:00Z"/>
                    <w:rFonts w:asciiTheme="minorHAnsi" w:hAnsiTheme="minorHAnsi" w:cstheme="minorHAnsi"/>
                    <w:lang w:val="en-US" w:eastAsia="en-ZA"/>
                  </w:rPr>
                </w:rPrChange>
              </w:rPr>
            </w:pPr>
          </w:p>
          <w:p w14:paraId="712391DA" w14:textId="351628A1" w:rsidR="008E1F83" w:rsidRPr="00E30CD9" w:rsidDel="00EE330C" w:rsidRDefault="008E1F83" w:rsidP="008E1F83">
            <w:pPr>
              <w:rPr>
                <w:del w:id="666" w:author="Craig Hendricks (SR)" w:date="2022-12-14T13:47:00Z"/>
                <w:rFonts w:ascii="Arial" w:hAnsi="Arial" w:cs="Arial"/>
                <w:lang w:val="en-US" w:eastAsia="en-ZA"/>
                <w:rPrChange w:id="667" w:author="Siphesihle Bulose (SR)" w:date="2023-02-01T12:48:00Z">
                  <w:rPr>
                    <w:del w:id="668" w:author="Craig Hendricks (SR)" w:date="2022-12-14T13:47:00Z"/>
                    <w:rFonts w:asciiTheme="minorHAnsi" w:hAnsiTheme="minorHAnsi" w:cstheme="minorHAnsi"/>
                    <w:lang w:val="en-US" w:eastAsia="en-ZA"/>
                  </w:rPr>
                </w:rPrChange>
              </w:rPr>
            </w:pPr>
            <w:del w:id="669" w:author="Craig Hendricks (SR)" w:date="2022-12-14T13:47:00Z">
              <w:r w:rsidRPr="00E30CD9" w:rsidDel="00EE330C">
                <w:rPr>
                  <w:rFonts w:ascii="Arial" w:hAnsi="Arial" w:cs="Arial"/>
                  <w:lang w:val="en-US" w:eastAsia="en-ZA"/>
                  <w:rPrChange w:id="670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Tenderers shall submit a valid B-BBEE certificate in compliance with Tender Data 5.11.8 as proof of eligibility.</w:delText>
              </w:r>
            </w:del>
          </w:p>
          <w:p w14:paraId="7C9F3A7F" w14:textId="2E216F72" w:rsidR="008E1F83" w:rsidRPr="00E30CD9" w:rsidDel="00EE330C" w:rsidRDefault="008E1F83" w:rsidP="008E1F83">
            <w:pPr>
              <w:rPr>
                <w:del w:id="671" w:author="Craig Hendricks (SR)" w:date="2022-12-14T13:47:00Z"/>
                <w:rFonts w:ascii="Arial" w:hAnsi="Arial" w:cs="Arial"/>
                <w:lang w:val="en-US" w:eastAsia="en-ZA"/>
                <w:rPrChange w:id="672" w:author="Siphesihle Bulose (SR)" w:date="2023-02-01T12:48:00Z">
                  <w:rPr>
                    <w:del w:id="673" w:author="Craig Hendricks (SR)" w:date="2022-12-14T13:47:00Z"/>
                    <w:rFonts w:asciiTheme="minorHAnsi" w:hAnsiTheme="minorHAnsi" w:cstheme="minorHAnsi"/>
                    <w:lang w:val="en-US" w:eastAsia="en-ZA"/>
                  </w:rPr>
                </w:rPrChange>
              </w:rPr>
            </w:pPr>
          </w:p>
          <w:p w14:paraId="03942655" w14:textId="06C37426" w:rsidR="008E1F83" w:rsidRPr="00E30CD9" w:rsidDel="00EE330C" w:rsidRDefault="008E1F83" w:rsidP="008E1F83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40" w:lineRule="auto"/>
              <w:rPr>
                <w:del w:id="674" w:author="Craig Hendricks (SR)" w:date="2022-12-14T13:47:00Z"/>
                <w:rFonts w:ascii="Arial" w:hAnsi="Arial" w:cs="Arial"/>
                <w:lang w:val="en-US" w:eastAsia="en-ZA"/>
                <w:rPrChange w:id="675" w:author="Siphesihle Bulose (SR)" w:date="2023-02-01T12:48:00Z">
                  <w:rPr>
                    <w:del w:id="676" w:author="Craig Hendricks (SR)" w:date="2022-12-14T13:47:00Z"/>
                    <w:rFonts w:asciiTheme="minorHAnsi" w:hAnsiTheme="minorHAnsi" w:cstheme="minorHAnsi"/>
                    <w:lang w:val="en-US" w:eastAsia="en-ZA"/>
                  </w:rPr>
                </w:rPrChange>
              </w:rPr>
            </w:pPr>
            <w:del w:id="677" w:author="Craig Hendricks (SR)" w:date="2022-12-14T13:47:00Z">
              <w:r w:rsidRPr="00E30CD9" w:rsidDel="00EE330C">
                <w:rPr>
                  <w:rFonts w:ascii="Arial" w:eastAsia="CIDFont+F1" w:hAnsi="Arial" w:cs="Arial"/>
                  <w:sz w:val="19"/>
                  <w:szCs w:val="19"/>
                  <w:lang w:val="en-US" w:eastAsia="en-ZA"/>
                  <w:rPrChange w:id="678" w:author="Siphesihle Bulose (SR)" w:date="2023-02-01T12:48:00Z">
                    <w:rPr>
                      <w:rFonts w:ascii="CIDFont+F1" w:eastAsia="CIDFont+F1" w:hAnsi="Times New Roman" w:cs="CIDFont+F1"/>
                      <w:sz w:val="19"/>
                      <w:szCs w:val="19"/>
                      <w:lang w:val="en-US" w:eastAsia="en-ZA"/>
                    </w:rPr>
                  </w:rPrChange>
                </w:rPr>
                <w:delText>Tenderers sub-contracting a minimum of 30% to Targeted Enterprises (with a B-BBEE contributor status level of 1 or 2) in terms of Clause 4(1)(c) of the 2017 regulations to the Preferential Procurement Policy Framework Act, 2000. Tenderers shall submit a fully completed Returnable Schedule Form B7 signed by both the Tenderer and Targeted Enterprise as proof of eligibility.</w:delText>
              </w:r>
            </w:del>
          </w:p>
          <w:p w14:paraId="658F38A8" w14:textId="134B804B" w:rsidR="008E1F83" w:rsidRPr="00E30CD9" w:rsidDel="00EE330C" w:rsidRDefault="008E1F83" w:rsidP="008E1F83">
            <w:pPr>
              <w:rPr>
                <w:del w:id="679" w:author="Craig Hendricks (SR)" w:date="2022-12-14T13:47:00Z"/>
                <w:rFonts w:ascii="Arial" w:hAnsi="Arial" w:cs="Arial"/>
                <w:lang w:val="en-US" w:eastAsia="en-ZA"/>
                <w:rPrChange w:id="680" w:author="Siphesihle Bulose (SR)" w:date="2023-02-01T12:48:00Z">
                  <w:rPr>
                    <w:del w:id="681" w:author="Craig Hendricks (SR)" w:date="2022-12-14T13:47:00Z"/>
                    <w:rFonts w:asciiTheme="minorHAnsi" w:hAnsiTheme="minorHAnsi" w:cstheme="minorHAnsi"/>
                    <w:lang w:val="en-US" w:eastAsia="en-ZA"/>
                  </w:rPr>
                </w:rPrChange>
              </w:rPr>
            </w:pPr>
          </w:p>
          <w:p w14:paraId="744B1A8E" w14:textId="3EE716DC" w:rsidR="008E1F83" w:rsidRPr="00E30CD9" w:rsidDel="00EE330C" w:rsidRDefault="008E1F83" w:rsidP="008E1F83">
            <w:pPr>
              <w:rPr>
                <w:del w:id="682" w:author="Craig Hendricks (SR)" w:date="2022-12-14T13:48:00Z"/>
                <w:rFonts w:ascii="Arial" w:hAnsi="Arial" w:cs="Arial"/>
                <w:rPrChange w:id="683" w:author="Siphesihle Bulose (SR)" w:date="2023-02-01T12:48:00Z">
                  <w:rPr>
                    <w:del w:id="684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685" w:author="Craig Hendricks (SR)" w:date="2022-12-14T13:47:00Z">
              <w:r w:rsidRPr="00E30CD9" w:rsidDel="00EE330C">
                <w:rPr>
                  <w:rFonts w:ascii="Arial" w:hAnsi="Arial" w:cs="Arial"/>
                  <w:lang w:val="en-US" w:eastAsia="en-ZA"/>
                  <w:rPrChange w:id="686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Failure to satisfy the eligibility criteria may result in a non-responsive tender.</w:delText>
              </w:r>
            </w:del>
          </w:p>
        </w:tc>
      </w:tr>
      <w:tr w:rsidR="008E1F83" w:rsidRPr="00E30CD9" w:rsidDel="00EE330C" w14:paraId="3A0A87EF" w14:textId="62C1340B" w:rsidTr="008E1F83">
        <w:trPr>
          <w:trHeight w:val="438"/>
          <w:tblHeader/>
          <w:del w:id="687" w:author="Craig Hendricks (SR)" w:date="2022-12-14T13:48:00Z"/>
        </w:trPr>
        <w:tc>
          <w:tcPr>
            <w:tcW w:w="1247" w:type="dxa"/>
            <w:gridSpan w:val="2"/>
          </w:tcPr>
          <w:p w14:paraId="76D60249" w14:textId="2D3343AA" w:rsidR="008E1F83" w:rsidRPr="00E30CD9" w:rsidDel="00EE330C" w:rsidRDefault="008E1F83" w:rsidP="008E1F83">
            <w:pPr>
              <w:pStyle w:val="BodyText"/>
              <w:rPr>
                <w:del w:id="688" w:author="Craig Hendricks (SR)" w:date="2022-12-14T13:48:00Z"/>
                <w:rFonts w:ascii="Arial" w:hAnsi="Arial" w:cs="Arial"/>
                <w:rPrChange w:id="689" w:author="Siphesihle Bulose (SR)" w:date="2023-02-01T12:48:00Z">
                  <w:rPr>
                    <w:del w:id="690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691" w:author="Craig Hendricks (SR)" w:date="2022-12-14T13:47:00Z">
              <w:r w:rsidRPr="00E30CD9" w:rsidDel="00EE330C">
                <w:rPr>
                  <w:rFonts w:ascii="Arial" w:hAnsi="Arial" w:cs="Arial"/>
                  <w:rPrChange w:id="692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T-</w:delText>
              </w:r>
            </w:del>
            <w:ins w:id="693" w:author="Craig Hendricks (SR) [2]" w:date="2021-02-25T14:50:00Z">
              <w:del w:id="694" w:author="Craig Hendricks (SR)" w:date="2022-12-14T13:47:00Z">
                <w:r w:rsidRPr="00E30CD9" w:rsidDel="00EE330C">
                  <w:rPr>
                    <w:rFonts w:ascii="Arial" w:hAnsi="Arial" w:cs="Arial"/>
                    <w:rPrChange w:id="695" w:author="Siphesihle Bulose (SR)" w:date="2023-02-01T12:48:00Z">
                      <w:rPr>
                        <w:rFonts w:asciiTheme="minorHAnsi" w:hAnsiTheme="minorHAnsi" w:cstheme="minorHAnsi"/>
                      </w:rPr>
                    </w:rPrChange>
                  </w:rPr>
                  <w:delText>10</w:delText>
                </w:r>
              </w:del>
            </w:ins>
            <w:del w:id="696" w:author="Craig Hendricks (SR)" w:date="2022-12-14T13:47:00Z">
              <w:r w:rsidRPr="00E30CD9" w:rsidDel="00EE330C">
                <w:rPr>
                  <w:rFonts w:ascii="Arial" w:hAnsi="Arial" w:cs="Arial"/>
                  <w:rPrChange w:id="697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9</w:delText>
              </w:r>
            </w:del>
          </w:p>
        </w:tc>
        <w:tc>
          <w:tcPr>
            <w:tcW w:w="1894" w:type="dxa"/>
            <w:gridSpan w:val="2"/>
          </w:tcPr>
          <w:p w14:paraId="0B22A0AF" w14:textId="22B79E3C" w:rsidR="008E1F83" w:rsidRPr="00E30CD9" w:rsidDel="00EE330C" w:rsidRDefault="008E1F83" w:rsidP="008E1F83">
            <w:pPr>
              <w:pStyle w:val="BodyText"/>
              <w:rPr>
                <w:del w:id="698" w:author="Craig Hendricks (SR)" w:date="2022-12-14T13:48:00Z"/>
                <w:rFonts w:ascii="Arial" w:hAnsi="Arial" w:cs="Arial"/>
                <w:rPrChange w:id="699" w:author="Siphesihle Bulose (SR)" w:date="2023-02-01T12:48:00Z">
                  <w:rPr>
                    <w:del w:id="700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701" w:author="Craig Hendricks (SR)" w:date="2022-12-14T13:47:00Z">
              <w:r w:rsidRPr="00E30CD9" w:rsidDel="00EE330C">
                <w:rPr>
                  <w:rFonts w:ascii="Arial" w:hAnsi="Arial" w:cs="Arial"/>
                  <w:rPrChange w:id="702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Clause 4.7</w:delText>
              </w:r>
            </w:del>
          </w:p>
        </w:tc>
        <w:tc>
          <w:tcPr>
            <w:tcW w:w="6723" w:type="dxa"/>
          </w:tcPr>
          <w:p w14:paraId="2057BCE7" w14:textId="52DD22F7" w:rsidR="008E1F83" w:rsidRPr="00E30CD9" w:rsidDel="00EE330C" w:rsidRDefault="008E1F83" w:rsidP="008E1F83">
            <w:pPr>
              <w:rPr>
                <w:del w:id="703" w:author="Craig Hendricks (SR)" w:date="2022-12-14T13:47:00Z"/>
                <w:rFonts w:ascii="Arial" w:hAnsi="Arial" w:cs="Arial"/>
                <w:b/>
                <w:rPrChange w:id="704" w:author="Siphesihle Bulose (SR)" w:date="2023-02-01T12:48:00Z">
                  <w:rPr>
                    <w:del w:id="705" w:author="Craig Hendricks (SR)" w:date="2022-12-14T13:47:00Z"/>
                    <w:rFonts w:asciiTheme="minorHAnsi" w:hAnsiTheme="minorHAnsi" w:cstheme="minorHAnsi"/>
                    <w:b/>
                  </w:rPr>
                </w:rPrChange>
              </w:rPr>
            </w:pPr>
            <w:bookmarkStart w:id="706" w:name="_Hlk57209848"/>
            <w:del w:id="707" w:author="Craig Hendricks (SR)" w:date="2022-12-14T13:47:00Z">
              <w:r w:rsidRPr="00E30CD9" w:rsidDel="00EE330C">
                <w:rPr>
                  <w:rFonts w:ascii="Arial" w:hAnsi="Arial" w:cs="Arial"/>
                  <w:b/>
                  <w:rPrChange w:id="708" w:author="Siphesihle Bulose (SR)" w:date="2023-02-01T12:48:00Z">
                    <w:rPr>
                      <w:rFonts w:asciiTheme="minorHAnsi" w:hAnsiTheme="minorHAnsi" w:cstheme="minorHAnsi"/>
                      <w:b/>
                    </w:rPr>
                  </w:rPrChange>
                </w:rPr>
                <w:delText>Amend as follows:</w:delText>
              </w:r>
            </w:del>
          </w:p>
          <w:p w14:paraId="3B6FB9F4" w14:textId="76537430" w:rsidR="008E1F83" w:rsidRPr="00E30CD9" w:rsidDel="00EE330C" w:rsidRDefault="008E1F83" w:rsidP="008E1F8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del w:id="709" w:author="Craig Hendricks (SR)" w:date="2022-12-14T13:47:00Z"/>
                <w:rFonts w:ascii="Arial" w:hAnsi="Arial" w:cs="Arial"/>
                <w:lang w:val="en-US" w:eastAsia="en-ZA"/>
                <w:rPrChange w:id="710" w:author="Siphesihle Bulose (SR)" w:date="2023-02-01T12:48:00Z">
                  <w:rPr>
                    <w:del w:id="711" w:author="Craig Hendricks (SR)" w:date="2022-12-14T13:47:00Z"/>
                    <w:rFonts w:asciiTheme="minorHAnsi" w:hAnsiTheme="minorHAnsi" w:cstheme="minorHAnsi"/>
                    <w:lang w:val="en-US" w:eastAsia="en-ZA"/>
                  </w:rPr>
                </w:rPrChange>
              </w:rPr>
            </w:pPr>
            <w:del w:id="712" w:author="Craig Hendricks (SR)" w:date="2022-12-14T13:47:00Z">
              <w:r w:rsidRPr="00E30CD9" w:rsidDel="00EE330C">
                <w:rPr>
                  <w:rFonts w:ascii="Arial" w:hAnsi="Arial" w:cs="Arial"/>
                  <w:color w:val="000000"/>
                  <w:lang w:val="en-US" w:eastAsia="en-ZA"/>
                  <w:rPrChange w:id="713" w:author="Siphesihle Bulose (SR)" w:date="2023-02-01T12:48:00Z">
                    <w:rPr>
                      <w:rFonts w:asciiTheme="minorHAnsi" w:hAnsiTheme="minorHAnsi" w:cstheme="minorHAnsi"/>
                      <w:color w:val="000000"/>
                      <w:lang w:val="en-US" w:eastAsia="en-ZA"/>
                    </w:rPr>
                  </w:rPrChange>
                </w:rPr>
                <w:delText xml:space="preserve">The arrangements for a clarification briefing presentation is available on the following link </w:delText>
              </w:r>
            </w:del>
            <w:ins w:id="714" w:author="Craig Hendricks (SR) [2]" w:date="2021-02-25T14:51:00Z">
              <w:del w:id="715" w:author="Craig Hendricks (SR)" w:date="2022-12-14T13:47:00Z">
                <w:r w:rsidRPr="00E30CD9" w:rsidDel="00EE330C">
                  <w:rPr>
                    <w:rFonts w:ascii="Arial" w:hAnsi="Arial" w:cs="Arial"/>
                    <w:color w:val="0563C2"/>
                    <w:lang w:val="en-US" w:eastAsia="en-ZA"/>
                    <w:rPrChange w:id="716" w:author="Siphesihle Bulose (SR)" w:date="2023-02-01T12:48:00Z">
                      <w:rPr>
                        <w:rFonts w:asciiTheme="minorHAnsi" w:hAnsiTheme="minorHAnsi" w:cstheme="minorHAnsi"/>
                        <w:color w:val="0563C2"/>
                        <w:lang w:val="en-US" w:eastAsia="en-ZA"/>
                      </w:rPr>
                    </w:rPrChange>
                  </w:rPr>
                  <w:fldChar w:fldCharType="begin"/>
                </w:r>
                <w:r w:rsidRPr="00E30CD9" w:rsidDel="00EE330C">
                  <w:rPr>
                    <w:rFonts w:ascii="Arial" w:hAnsi="Arial" w:cs="Arial"/>
                    <w:color w:val="0563C2"/>
                    <w:lang w:val="en-US" w:eastAsia="en-ZA"/>
                    <w:rPrChange w:id="717" w:author="Siphesihle Bulose (SR)" w:date="2023-02-01T12:48:00Z">
                      <w:rPr>
                        <w:rFonts w:asciiTheme="minorHAnsi" w:hAnsiTheme="minorHAnsi" w:cstheme="minorHAnsi"/>
                        <w:color w:val="0563C2"/>
                        <w:lang w:val="en-US" w:eastAsia="en-ZA"/>
                      </w:rPr>
                    </w:rPrChange>
                  </w:rPr>
                  <w:delInstrText xml:space="preserve"> HYPERLINK "</w:delInstrText>
                </w:r>
              </w:del>
            </w:ins>
            <w:del w:id="718" w:author="Craig Hendricks (SR)" w:date="2022-12-14T13:47:00Z">
              <w:r w:rsidRPr="00E30CD9" w:rsidDel="00EE330C">
                <w:rPr>
                  <w:rFonts w:ascii="Arial" w:hAnsi="Arial" w:cs="Arial"/>
                  <w:color w:val="0563C2"/>
                  <w:lang w:val="en-US" w:eastAsia="en-ZA"/>
                  <w:rPrChange w:id="719" w:author="Siphesihle Bulose (SR)" w:date="2023-02-01T12:48:00Z">
                    <w:rPr>
                      <w:rFonts w:asciiTheme="minorHAnsi" w:hAnsiTheme="minorHAnsi" w:cstheme="minorHAnsi"/>
                      <w:color w:val="0563C2"/>
                      <w:lang w:val="en-US" w:eastAsia="en-ZA"/>
                    </w:rPr>
                  </w:rPrChange>
                </w:rPr>
                <w:delInstrText>https://www.nra.co.za/service-providerzone/tenders/open-tenders/</w:delInstrText>
              </w:r>
            </w:del>
            <w:ins w:id="720" w:author="Craig Hendricks (SR) [2]" w:date="2021-02-25T14:51:00Z">
              <w:del w:id="721" w:author="Craig Hendricks (SR)" w:date="2022-12-14T13:47:00Z">
                <w:r w:rsidRPr="00E30CD9" w:rsidDel="00EE330C">
                  <w:rPr>
                    <w:rFonts w:ascii="Arial" w:hAnsi="Arial" w:cs="Arial"/>
                    <w:color w:val="0563C2"/>
                    <w:lang w:val="en-US" w:eastAsia="en-ZA"/>
                    <w:rPrChange w:id="722" w:author="Siphesihle Bulose (SR)" w:date="2023-02-01T12:48:00Z">
                      <w:rPr>
                        <w:rFonts w:asciiTheme="minorHAnsi" w:hAnsiTheme="minorHAnsi" w:cstheme="minorHAnsi"/>
                        <w:color w:val="0563C2"/>
                        <w:lang w:val="en-US" w:eastAsia="en-ZA"/>
                      </w:rPr>
                    </w:rPrChange>
                  </w:rPr>
                  <w:delInstrText xml:space="preserve">" </w:delInstrText>
                </w:r>
                <w:r w:rsidRPr="00BB26B3" w:rsidDel="00EE330C">
                  <w:rPr>
                    <w:rFonts w:ascii="Arial" w:hAnsi="Arial" w:cs="Arial"/>
                    <w:color w:val="0563C2"/>
                    <w:lang w:val="en-US" w:eastAsia="en-ZA"/>
                  </w:rPr>
                </w:r>
                <w:r w:rsidRPr="00E30CD9" w:rsidDel="00EE330C">
                  <w:rPr>
                    <w:rFonts w:ascii="Arial" w:hAnsi="Arial" w:cs="Arial"/>
                    <w:color w:val="0563C2"/>
                    <w:lang w:val="en-US" w:eastAsia="en-ZA"/>
                    <w:rPrChange w:id="723" w:author="Siphesihle Bulose (SR)" w:date="2023-02-01T12:48:00Z">
                      <w:rPr>
                        <w:rFonts w:asciiTheme="minorHAnsi" w:hAnsiTheme="minorHAnsi" w:cstheme="minorHAnsi"/>
                        <w:color w:val="0563C2"/>
                        <w:lang w:val="en-US" w:eastAsia="en-ZA"/>
                      </w:rPr>
                    </w:rPrChange>
                  </w:rPr>
                  <w:fldChar w:fldCharType="separate"/>
                </w:r>
              </w:del>
            </w:ins>
            <w:del w:id="724" w:author="Craig Hendricks (SR)" w:date="2022-12-14T13:47:00Z">
              <w:r w:rsidRPr="00E30CD9" w:rsidDel="00EE330C">
                <w:rPr>
                  <w:rStyle w:val="Hyperlink"/>
                  <w:rFonts w:ascii="Arial" w:hAnsi="Arial" w:cs="Arial"/>
                  <w:lang w:val="en-US" w:eastAsia="en-ZA"/>
                  <w:rPrChange w:id="725" w:author="Siphesihle Bulose (SR)" w:date="2023-02-01T12:48:00Z">
                    <w:rPr>
                      <w:rStyle w:val="Hyperlink"/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https://www.nra.co.za/service-providerzone/tenders/open-tenders/</w:delText>
              </w:r>
            </w:del>
            <w:ins w:id="726" w:author="Craig Hendricks (SR) [2]" w:date="2021-02-25T14:51:00Z">
              <w:del w:id="727" w:author="Craig Hendricks (SR)" w:date="2022-12-14T13:47:00Z">
                <w:r w:rsidRPr="00E30CD9" w:rsidDel="00EE330C">
                  <w:rPr>
                    <w:rFonts w:ascii="Arial" w:hAnsi="Arial" w:cs="Arial"/>
                    <w:color w:val="0563C2"/>
                    <w:lang w:val="en-US" w:eastAsia="en-ZA"/>
                    <w:rPrChange w:id="728" w:author="Siphesihle Bulose (SR)" w:date="2023-02-01T12:48:00Z">
                      <w:rPr>
                        <w:rFonts w:asciiTheme="minorHAnsi" w:hAnsiTheme="minorHAnsi" w:cstheme="minorHAnsi"/>
                        <w:color w:val="0563C2"/>
                        <w:lang w:val="en-US" w:eastAsia="en-ZA"/>
                      </w:rPr>
                    </w:rPrChange>
                  </w:rPr>
                  <w:fldChar w:fldCharType="end"/>
                </w:r>
                <w:r w:rsidRPr="00E30CD9" w:rsidDel="00EE330C">
                  <w:rPr>
                    <w:rFonts w:ascii="Arial" w:hAnsi="Arial" w:cs="Arial"/>
                    <w:color w:val="0563C2"/>
                    <w:lang w:val="en-US" w:eastAsia="en-ZA"/>
                    <w:rPrChange w:id="729" w:author="Siphesihle Bulose (SR)" w:date="2023-02-01T12:48:00Z">
                      <w:rPr>
                        <w:rFonts w:asciiTheme="minorHAnsi" w:hAnsiTheme="minorHAnsi" w:cstheme="minorHAnsi"/>
                        <w:color w:val="0563C2"/>
                        <w:lang w:val="en-US" w:eastAsia="en-ZA"/>
                      </w:rPr>
                    </w:rPrChange>
                  </w:rPr>
                  <w:delText xml:space="preserve">.  </w:delText>
                </w:r>
              </w:del>
            </w:ins>
            <w:del w:id="730" w:author="Craig Hendricks (SR)" w:date="2022-12-14T13:47:00Z">
              <w:r w:rsidRPr="00E30CD9" w:rsidDel="00EE330C">
                <w:rPr>
                  <w:rFonts w:ascii="Arial" w:hAnsi="Arial" w:cs="Arial"/>
                  <w:lang w:val="en-US" w:eastAsia="en-ZA"/>
                  <w:rPrChange w:id="731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.</w:delText>
              </w:r>
            </w:del>
          </w:p>
          <w:p w14:paraId="6152CBB3" w14:textId="7A9D5C74" w:rsidR="008E1F83" w:rsidRPr="00E30CD9" w:rsidDel="00EE330C" w:rsidRDefault="008E1F83" w:rsidP="008E1F8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del w:id="732" w:author="Craig Hendricks (SR)" w:date="2022-12-14T13:47:00Z"/>
                <w:rFonts w:ascii="Arial" w:hAnsi="Arial" w:cs="Arial"/>
                <w:color w:val="FF0000"/>
                <w:lang w:val="en-US" w:eastAsia="en-ZA"/>
                <w:rPrChange w:id="733" w:author="Siphesihle Bulose (SR)" w:date="2023-02-01T12:48:00Z">
                  <w:rPr>
                    <w:del w:id="734" w:author="Craig Hendricks (SR)" w:date="2022-12-14T13:47:00Z"/>
                    <w:rFonts w:asciiTheme="minorHAnsi" w:hAnsiTheme="minorHAnsi" w:cstheme="minorHAnsi"/>
                    <w:color w:val="FF0000"/>
                    <w:lang w:val="en-US" w:eastAsia="en-ZA"/>
                  </w:rPr>
                </w:rPrChange>
              </w:rPr>
            </w:pPr>
          </w:p>
          <w:p w14:paraId="3C21039A" w14:textId="7263E9CF" w:rsidR="008E1F83" w:rsidRPr="00E30CD9" w:rsidDel="00EE330C" w:rsidRDefault="008E1F83" w:rsidP="008E1F8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del w:id="735" w:author="Craig Hendricks (SR)" w:date="2022-12-14T13:47:00Z"/>
                <w:rFonts w:ascii="Arial" w:hAnsi="Arial" w:cs="Arial"/>
                <w:color w:val="000000"/>
                <w:lang w:val="en-US" w:eastAsia="en-ZA"/>
                <w:rPrChange w:id="736" w:author="Siphesihle Bulose (SR)" w:date="2023-02-01T12:48:00Z">
                  <w:rPr>
                    <w:del w:id="737" w:author="Craig Hendricks (SR)" w:date="2022-12-14T13:47:00Z"/>
                    <w:rFonts w:asciiTheme="minorHAnsi" w:hAnsiTheme="minorHAnsi" w:cstheme="minorHAnsi"/>
                    <w:color w:val="000000"/>
                    <w:lang w:val="en-US" w:eastAsia="en-ZA"/>
                  </w:rPr>
                </w:rPrChange>
              </w:rPr>
            </w:pPr>
            <w:del w:id="738" w:author="Craig Hendricks (SR)" w:date="2022-12-14T13:47:00Z">
              <w:r w:rsidRPr="00E30CD9" w:rsidDel="00EE330C">
                <w:rPr>
                  <w:rFonts w:ascii="Arial" w:hAnsi="Arial" w:cs="Arial"/>
                  <w:color w:val="000000"/>
                  <w:lang w:val="en-US" w:eastAsia="en-ZA"/>
                  <w:rPrChange w:id="739" w:author="Siphesihle Bulose (SR)" w:date="2023-02-01T12:48:00Z">
                    <w:rPr>
                      <w:rFonts w:asciiTheme="minorHAnsi" w:hAnsiTheme="minorHAnsi" w:cstheme="minorHAnsi"/>
                      <w:color w:val="000000"/>
                      <w:lang w:val="en-US" w:eastAsia="en-ZA"/>
                    </w:rPr>
                  </w:rPrChange>
                </w:rPr>
                <w:delText>The onus rests with the tenderer to ensure that the representative reading or viewing the clarification briefing presentation and pre-recorded video are appropriately qualified to understand all directives and clarifications given in the clarification briefing presentation and pre-recorded video.</w:delText>
              </w:r>
            </w:del>
          </w:p>
          <w:p w14:paraId="5B701046" w14:textId="7E0DA8D3" w:rsidR="008E1F83" w:rsidRPr="00E30CD9" w:rsidDel="00EE330C" w:rsidRDefault="008E1F83" w:rsidP="008E1F8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del w:id="740" w:author="Craig Hendricks (SR)" w:date="2022-12-14T13:47:00Z"/>
                <w:rFonts w:ascii="Arial" w:hAnsi="Arial" w:cs="Arial"/>
                <w:color w:val="000000"/>
                <w:lang w:val="en-US" w:eastAsia="en-ZA"/>
                <w:rPrChange w:id="741" w:author="Siphesihle Bulose (SR)" w:date="2023-02-01T12:48:00Z">
                  <w:rPr>
                    <w:del w:id="742" w:author="Craig Hendricks (SR)" w:date="2022-12-14T13:47:00Z"/>
                    <w:rFonts w:asciiTheme="minorHAnsi" w:hAnsiTheme="minorHAnsi" w:cstheme="minorHAnsi"/>
                    <w:color w:val="000000"/>
                    <w:lang w:val="en-US" w:eastAsia="en-ZA"/>
                  </w:rPr>
                </w:rPrChange>
              </w:rPr>
            </w:pPr>
          </w:p>
          <w:p w14:paraId="70459FA6" w14:textId="793E3697" w:rsidR="008E1F83" w:rsidRPr="00E30CD9" w:rsidDel="00EE330C" w:rsidRDefault="008E1F83" w:rsidP="008E1F8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del w:id="743" w:author="Craig Hendricks (SR)" w:date="2022-12-14T13:48:00Z"/>
                <w:rFonts w:ascii="Arial" w:hAnsi="Arial" w:cs="Arial"/>
                <w:b/>
                <w:rPrChange w:id="744" w:author="Siphesihle Bulose (SR)" w:date="2023-02-01T12:48:00Z">
                  <w:rPr>
                    <w:del w:id="745" w:author="Craig Hendricks (SR)" w:date="2022-12-14T13:48:00Z"/>
                    <w:rFonts w:asciiTheme="minorHAnsi" w:hAnsiTheme="minorHAnsi" w:cstheme="minorHAnsi"/>
                    <w:b/>
                  </w:rPr>
                </w:rPrChange>
              </w:rPr>
            </w:pPr>
            <w:del w:id="746" w:author="Craig Hendricks (SR)" w:date="2022-12-14T13:47:00Z">
              <w:r w:rsidRPr="00E30CD9" w:rsidDel="00EE330C">
                <w:rPr>
                  <w:rFonts w:ascii="Arial" w:hAnsi="Arial" w:cs="Arial"/>
                  <w:color w:val="000000"/>
                  <w:lang w:val="en-US" w:eastAsia="en-ZA"/>
                  <w:rPrChange w:id="747" w:author="Siphesihle Bulose (SR)" w:date="2023-02-01T12:48:00Z">
                    <w:rPr>
                      <w:rFonts w:asciiTheme="minorHAnsi" w:hAnsiTheme="minorHAnsi" w:cstheme="minorHAnsi"/>
                      <w:color w:val="000000"/>
                      <w:lang w:val="en-US" w:eastAsia="en-ZA"/>
                    </w:rPr>
                  </w:rPrChange>
                </w:rPr>
                <w:delText xml:space="preserve">The signature on the duly completed and signed Form A1 shall be considered </w:delText>
              </w:r>
              <w:r w:rsidRPr="00E30CD9" w:rsidDel="00EE330C">
                <w:rPr>
                  <w:rFonts w:ascii="Arial" w:hAnsi="Arial" w:cs="Arial"/>
                  <w:lang w:val="en-US" w:eastAsia="en-ZA"/>
                  <w:rPrChange w:id="748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proof that the tenderer read/viewed the whole clarification briefing presentation or pre-recorded video and clearly understood all directives and clarification given in the clarification briefing presentation or pre-recorded video.</w:delText>
              </w:r>
            </w:del>
            <w:bookmarkEnd w:id="706"/>
          </w:p>
        </w:tc>
      </w:tr>
      <w:tr w:rsidR="008E1F83" w:rsidRPr="00E30CD9" w:rsidDel="00EE330C" w14:paraId="690E2215" w14:textId="037C27B5" w:rsidTr="008E1F83">
        <w:trPr>
          <w:trHeight w:val="438"/>
          <w:tblHeader/>
          <w:del w:id="749" w:author="Craig Hendricks (SR)" w:date="2022-12-14T13:48:00Z"/>
        </w:trPr>
        <w:tc>
          <w:tcPr>
            <w:tcW w:w="1247" w:type="dxa"/>
            <w:gridSpan w:val="2"/>
          </w:tcPr>
          <w:p w14:paraId="02822718" w14:textId="28F66722" w:rsidR="008E1F83" w:rsidRPr="00E30CD9" w:rsidDel="00EE330C" w:rsidRDefault="008E1F83" w:rsidP="008E1F83">
            <w:pPr>
              <w:pStyle w:val="BodyText"/>
              <w:rPr>
                <w:del w:id="750" w:author="Craig Hendricks (SR)" w:date="2022-12-14T13:48:00Z"/>
                <w:rFonts w:ascii="Arial" w:hAnsi="Arial" w:cs="Arial"/>
                <w:rPrChange w:id="751" w:author="Siphesihle Bulose (SR)" w:date="2023-02-01T12:48:00Z">
                  <w:rPr>
                    <w:del w:id="752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753" w:author="Craig Hendricks (SR)" w:date="2022-12-14T13:47:00Z">
              <w:r w:rsidRPr="00E30CD9" w:rsidDel="00EE330C">
                <w:rPr>
                  <w:rFonts w:ascii="Arial" w:hAnsi="Arial" w:cs="Arial"/>
                  <w:rPrChange w:id="754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T-</w:delText>
              </w:r>
            </w:del>
            <w:ins w:id="755" w:author="Craig Hendricks (SR) [2]" w:date="2021-02-25T14:51:00Z">
              <w:del w:id="756" w:author="Craig Hendricks (SR)" w:date="2022-12-14T13:47:00Z">
                <w:r w:rsidRPr="00E30CD9" w:rsidDel="00EE330C">
                  <w:rPr>
                    <w:rFonts w:ascii="Arial" w:hAnsi="Arial" w:cs="Arial"/>
                    <w:rPrChange w:id="757" w:author="Siphesihle Bulose (SR)" w:date="2023-02-01T12:48:00Z">
                      <w:rPr>
                        <w:rFonts w:asciiTheme="minorHAnsi" w:hAnsiTheme="minorHAnsi" w:cstheme="minorHAnsi"/>
                      </w:rPr>
                    </w:rPrChange>
                  </w:rPr>
                  <w:delText>10</w:delText>
                </w:r>
              </w:del>
            </w:ins>
            <w:del w:id="758" w:author="Craig Hendricks (SR)" w:date="2022-12-14T13:47:00Z">
              <w:r w:rsidRPr="00E30CD9" w:rsidDel="00EE330C">
                <w:rPr>
                  <w:rFonts w:ascii="Arial" w:hAnsi="Arial" w:cs="Arial"/>
                  <w:rPrChange w:id="759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9</w:delText>
              </w:r>
            </w:del>
          </w:p>
        </w:tc>
        <w:tc>
          <w:tcPr>
            <w:tcW w:w="1894" w:type="dxa"/>
            <w:gridSpan w:val="2"/>
          </w:tcPr>
          <w:p w14:paraId="5622642A" w14:textId="0FDF54BA" w:rsidR="008E1F83" w:rsidRPr="00E30CD9" w:rsidDel="00EE330C" w:rsidRDefault="008E1F83" w:rsidP="008E1F83">
            <w:pPr>
              <w:pStyle w:val="BodyText"/>
              <w:rPr>
                <w:del w:id="760" w:author="Craig Hendricks (SR)" w:date="2022-12-14T13:48:00Z"/>
                <w:rFonts w:ascii="Arial" w:hAnsi="Arial" w:cs="Arial"/>
                <w:rPrChange w:id="761" w:author="Siphesihle Bulose (SR)" w:date="2023-02-01T12:48:00Z">
                  <w:rPr>
                    <w:del w:id="762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763" w:author="Craig Hendricks (SR)" w:date="2022-12-14T13:47:00Z">
              <w:r w:rsidRPr="00E30CD9" w:rsidDel="00EE330C">
                <w:rPr>
                  <w:rFonts w:ascii="Arial" w:hAnsi="Arial" w:cs="Arial"/>
                  <w:rPrChange w:id="764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Clause 4.8</w:delText>
              </w:r>
            </w:del>
          </w:p>
        </w:tc>
        <w:tc>
          <w:tcPr>
            <w:tcW w:w="6723" w:type="dxa"/>
          </w:tcPr>
          <w:p w14:paraId="00697730" w14:textId="05C22117" w:rsidR="008E1F83" w:rsidRPr="00E30CD9" w:rsidDel="00EE330C" w:rsidRDefault="008E1F83" w:rsidP="008E1F83">
            <w:pPr>
              <w:rPr>
                <w:del w:id="765" w:author="Craig Hendricks (SR)" w:date="2022-12-14T13:48:00Z"/>
                <w:rFonts w:ascii="Arial" w:hAnsi="Arial" w:cs="Arial"/>
                <w:b/>
                <w:rPrChange w:id="766" w:author="Siphesihle Bulose (SR)" w:date="2023-02-01T12:48:00Z">
                  <w:rPr>
                    <w:del w:id="767" w:author="Craig Hendricks (SR)" w:date="2022-12-14T13:48:00Z"/>
                    <w:rFonts w:asciiTheme="minorHAnsi" w:hAnsiTheme="minorHAnsi" w:cstheme="minorHAnsi"/>
                    <w:b/>
                  </w:rPr>
                </w:rPrChange>
              </w:rPr>
            </w:pPr>
            <w:del w:id="768" w:author="Craig Hendricks (SR)" w:date="2022-12-14T13:47:00Z">
              <w:r w:rsidRPr="00E30CD9" w:rsidDel="00EE330C">
                <w:rPr>
                  <w:rFonts w:ascii="Arial" w:hAnsi="Arial" w:cs="Arial"/>
                  <w:i/>
                  <w:rPrChange w:id="769" w:author="Siphesihle Bulose (SR)" w:date="2023-02-01T12:48:00Z">
                    <w:rPr>
                      <w:rFonts w:asciiTheme="minorHAnsi" w:hAnsiTheme="minorHAnsi" w:cstheme="minorHAnsi"/>
                      <w:i/>
                    </w:rPr>
                  </w:rPrChange>
                </w:rPr>
                <w:delText xml:space="preserve">Replace </w:delText>
              </w:r>
              <w:r w:rsidRPr="00E30CD9" w:rsidDel="00EE330C">
                <w:rPr>
                  <w:rFonts w:ascii="Arial" w:hAnsi="Arial" w:cs="Arial"/>
                  <w:rPrChange w:id="770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 xml:space="preserve">’time’ </w:delText>
              </w:r>
              <w:r w:rsidRPr="00E30CD9" w:rsidDel="00EE330C">
                <w:rPr>
                  <w:rFonts w:ascii="Arial" w:hAnsi="Arial" w:cs="Arial"/>
                  <w:i/>
                  <w:rPrChange w:id="771" w:author="Siphesihle Bulose (SR)" w:date="2023-02-01T12:48:00Z">
                    <w:rPr>
                      <w:rFonts w:asciiTheme="minorHAnsi" w:hAnsiTheme="minorHAnsi" w:cstheme="minorHAnsi"/>
                      <w:i/>
                    </w:rPr>
                  </w:rPrChange>
                </w:rPr>
                <w:delText xml:space="preserve">with </w:delText>
              </w:r>
              <w:r w:rsidRPr="00E30CD9" w:rsidDel="00EE330C">
                <w:rPr>
                  <w:rFonts w:ascii="Arial" w:hAnsi="Arial" w:cs="Arial"/>
                  <w:rPrChange w:id="772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’Date’</w:delText>
              </w:r>
              <w:r w:rsidRPr="00E30CD9" w:rsidDel="00EE330C">
                <w:rPr>
                  <w:rFonts w:ascii="Arial" w:hAnsi="Arial" w:cs="Arial"/>
                  <w:i/>
                  <w:rPrChange w:id="773" w:author="Siphesihle Bulose (SR)" w:date="2023-02-01T12:48:00Z">
                    <w:rPr>
                      <w:rFonts w:asciiTheme="minorHAnsi" w:hAnsiTheme="minorHAnsi" w:cstheme="minorHAnsi"/>
                      <w:i/>
                    </w:rPr>
                  </w:rPrChange>
                </w:rPr>
                <w:delText>.</w:delText>
              </w:r>
            </w:del>
          </w:p>
        </w:tc>
      </w:tr>
      <w:tr w:rsidR="008E1F83" w:rsidRPr="00E30CD9" w:rsidDel="00EE330C" w14:paraId="106DA648" w14:textId="56A72093" w:rsidTr="008E1F83">
        <w:trPr>
          <w:trHeight w:val="438"/>
          <w:tblHeader/>
          <w:del w:id="774" w:author="Craig Hendricks (SR)" w:date="2022-12-14T13:48:00Z"/>
        </w:trPr>
        <w:tc>
          <w:tcPr>
            <w:tcW w:w="1247" w:type="dxa"/>
            <w:gridSpan w:val="2"/>
          </w:tcPr>
          <w:p w14:paraId="6AFB5371" w14:textId="4D0BEEA5" w:rsidR="008E1F83" w:rsidRPr="00E30CD9" w:rsidDel="00EE330C" w:rsidRDefault="008E1F83" w:rsidP="008E1F83">
            <w:pPr>
              <w:pStyle w:val="BodyText"/>
              <w:rPr>
                <w:del w:id="775" w:author="Craig Hendricks (SR)" w:date="2022-12-14T13:48:00Z"/>
                <w:rFonts w:ascii="Arial" w:hAnsi="Arial" w:cs="Arial"/>
                <w:rPrChange w:id="776" w:author="Siphesihle Bulose (SR)" w:date="2023-02-01T12:48:00Z">
                  <w:rPr>
                    <w:del w:id="777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778" w:author="Craig Hendricks (SR)" w:date="2022-12-14T13:47:00Z">
              <w:r w:rsidRPr="00E30CD9" w:rsidDel="00EE330C">
                <w:rPr>
                  <w:rFonts w:ascii="Arial" w:hAnsi="Arial" w:cs="Arial"/>
                  <w:rPrChange w:id="779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T-1</w:delText>
              </w:r>
            </w:del>
            <w:ins w:id="780" w:author="Craig Hendricks (SR) [2]" w:date="2021-02-25T14:51:00Z">
              <w:del w:id="781" w:author="Craig Hendricks (SR)" w:date="2022-12-14T13:47:00Z">
                <w:r w:rsidRPr="00E30CD9" w:rsidDel="00EE330C">
                  <w:rPr>
                    <w:rFonts w:ascii="Arial" w:hAnsi="Arial" w:cs="Arial"/>
                    <w:rPrChange w:id="782" w:author="Siphesihle Bulose (SR)" w:date="2023-02-01T12:48:00Z">
                      <w:rPr>
                        <w:rFonts w:asciiTheme="minorHAnsi" w:hAnsiTheme="minorHAnsi" w:cstheme="minorHAnsi"/>
                      </w:rPr>
                    </w:rPrChange>
                  </w:rPr>
                  <w:delText>1</w:delText>
                </w:r>
              </w:del>
            </w:ins>
            <w:del w:id="783" w:author="Craig Hendricks (SR)" w:date="2022-12-14T13:47:00Z">
              <w:r w:rsidRPr="00E30CD9" w:rsidDel="00EE330C">
                <w:rPr>
                  <w:rFonts w:ascii="Arial" w:hAnsi="Arial" w:cs="Arial"/>
                  <w:rPrChange w:id="784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0</w:delText>
              </w:r>
            </w:del>
          </w:p>
        </w:tc>
        <w:tc>
          <w:tcPr>
            <w:tcW w:w="1894" w:type="dxa"/>
            <w:gridSpan w:val="2"/>
          </w:tcPr>
          <w:p w14:paraId="46BD13DB" w14:textId="5DCF0A01" w:rsidR="008E1F83" w:rsidRPr="00E30CD9" w:rsidDel="00EE330C" w:rsidRDefault="008E1F83" w:rsidP="008E1F83">
            <w:pPr>
              <w:pStyle w:val="BodyText"/>
              <w:rPr>
                <w:del w:id="785" w:author="Craig Hendricks (SR)" w:date="2022-12-14T13:48:00Z"/>
                <w:rFonts w:ascii="Arial" w:hAnsi="Arial" w:cs="Arial"/>
                <w:rPrChange w:id="786" w:author="Siphesihle Bulose (SR)" w:date="2023-02-01T12:48:00Z">
                  <w:rPr>
                    <w:del w:id="787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788" w:author="Craig Hendricks (SR)" w:date="2022-12-14T13:47:00Z">
              <w:r w:rsidRPr="00E30CD9" w:rsidDel="00EE330C">
                <w:rPr>
                  <w:rFonts w:ascii="Arial" w:hAnsi="Arial" w:cs="Arial"/>
                  <w:rPrChange w:id="789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Clause 4.12</w:delText>
              </w:r>
            </w:del>
          </w:p>
        </w:tc>
        <w:tc>
          <w:tcPr>
            <w:tcW w:w="6723" w:type="dxa"/>
          </w:tcPr>
          <w:p w14:paraId="5EAF917F" w14:textId="6ABFAEF0" w:rsidR="008E1F83" w:rsidRPr="00E30CD9" w:rsidDel="00EE330C" w:rsidRDefault="008E1F83" w:rsidP="008E1F83">
            <w:pPr>
              <w:rPr>
                <w:del w:id="790" w:author="Craig Hendricks (SR)" w:date="2022-12-14T13:48:00Z"/>
                <w:rFonts w:ascii="Arial" w:hAnsi="Arial" w:cs="Arial"/>
                <w:b/>
                <w:rPrChange w:id="791" w:author="Siphesihle Bulose (SR)" w:date="2023-02-01T12:48:00Z">
                  <w:rPr>
                    <w:del w:id="792" w:author="Craig Hendricks (SR)" w:date="2022-12-14T13:48:00Z"/>
                    <w:rFonts w:asciiTheme="minorHAnsi" w:hAnsiTheme="minorHAnsi" w:cstheme="minorHAnsi"/>
                    <w:b/>
                  </w:rPr>
                </w:rPrChange>
              </w:rPr>
            </w:pPr>
            <w:del w:id="793" w:author="Craig Hendricks (SR)" w:date="2022-12-14T13:47:00Z">
              <w:r w:rsidRPr="00E30CD9" w:rsidDel="00EE330C">
                <w:rPr>
                  <w:rFonts w:ascii="Arial" w:hAnsi="Arial" w:cs="Arial"/>
                  <w:i/>
                  <w:rPrChange w:id="794" w:author="Siphesihle Bulose (SR)" w:date="2023-02-01T12:48:00Z">
                    <w:rPr>
                      <w:rFonts w:asciiTheme="minorHAnsi" w:hAnsiTheme="minorHAnsi" w:cstheme="minorHAnsi"/>
                      <w:i/>
                    </w:rPr>
                  </w:rPrChange>
                </w:rPr>
                <w:delText xml:space="preserve">In the second sentence of the bullet point no.3, delete </w:delText>
              </w:r>
              <w:r w:rsidRPr="00E30CD9" w:rsidDel="00EE330C">
                <w:rPr>
                  <w:rFonts w:ascii="Arial" w:hAnsi="Arial" w:cs="Arial"/>
                  <w:rPrChange w:id="795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’and time’</w:delText>
              </w:r>
              <w:r w:rsidRPr="00E30CD9" w:rsidDel="00EE330C">
                <w:rPr>
                  <w:rFonts w:ascii="Arial" w:hAnsi="Arial" w:cs="Arial"/>
                  <w:i/>
                  <w:rPrChange w:id="796" w:author="Siphesihle Bulose (SR)" w:date="2023-02-01T12:48:00Z">
                    <w:rPr>
                      <w:rFonts w:asciiTheme="minorHAnsi" w:hAnsiTheme="minorHAnsi" w:cstheme="minorHAnsi"/>
                      <w:i/>
                    </w:rPr>
                  </w:rPrChange>
                </w:rPr>
                <w:delText>.</w:delText>
              </w:r>
            </w:del>
          </w:p>
        </w:tc>
      </w:tr>
      <w:tr w:rsidR="008E1F83" w:rsidRPr="00E30CD9" w:rsidDel="00EE330C" w14:paraId="391A00DF" w14:textId="7323BD50" w:rsidTr="008E1F83">
        <w:trPr>
          <w:trHeight w:val="438"/>
          <w:tblHeader/>
          <w:del w:id="797" w:author="Craig Hendricks (SR)" w:date="2022-12-14T13:48:00Z"/>
        </w:trPr>
        <w:tc>
          <w:tcPr>
            <w:tcW w:w="1247" w:type="dxa"/>
            <w:gridSpan w:val="2"/>
          </w:tcPr>
          <w:p w14:paraId="77F2428E" w14:textId="64999D1D" w:rsidR="008E1F83" w:rsidRPr="00E30CD9" w:rsidDel="00EE330C" w:rsidRDefault="008E1F83" w:rsidP="008E1F83">
            <w:pPr>
              <w:pStyle w:val="BodyText"/>
              <w:rPr>
                <w:del w:id="798" w:author="Craig Hendricks (SR)" w:date="2022-12-14T13:48:00Z"/>
                <w:rFonts w:ascii="Arial" w:hAnsi="Arial" w:cs="Arial"/>
                <w:rPrChange w:id="799" w:author="Siphesihle Bulose (SR)" w:date="2023-02-01T12:48:00Z">
                  <w:rPr>
                    <w:del w:id="800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801" w:author="Craig Hendricks (SR)" w:date="2022-12-14T13:47:00Z">
              <w:r w:rsidRPr="00E30CD9" w:rsidDel="00EE330C">
                <w:rPr>
                  <w:rFonts w:ascii="Arial" w:hAnsi="Arial" w:cs="Arial"/>
                  <w:rPrChange w:id="802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T-1</w:delText>
              </w:r>
            </w:del>
            <w:ins w:id="803" w:author="Craig Hendricks (SR) [2]" w:date="2021-02-25T14:51:00Z">
              <w:del w:id="804" w:author="Craig Hendricks (SR)" w:date="2022-12-14T13:47:00Z">
                <w:r w:rsidRPr="00E30CD9" w:rsidDel="00EE330C">
                  <w:rPr>
                    <w:rFonts w:ascii="Arial" w:hAnsi="Arial" w:cs="Arial"/>
                    <w:rPrChange w:id="805" w:author="Siphesihle Bulose (SR)" w:date="2023-02-01T12:48:00Z">
                      <w:rPr>
                        <w:rFonts w:asciiTheme="minorHAnsi" w:hAnsiTheme="minorHAnsi" w:cstheme="minorHAnsi"/>
                      </w:rPr>
                    </w:rPrChange>
                  </w:rPr>
                  <w:delText>1</w:delText>
                </w:r>
              </w:del>
            </w:ins>
            <w:del w:id="806" w:author="Craig Hendricks (SR)" w:date="2022-12-14T13:47:00Z">
              <w:r w:rsidRPr="00E30CD9" w:rsidDel="00EE330C">
                <w:rPr>
                  <w:rFonts w:ascii="Arial" w:hAnsi="Arial" w:cs="Arial"/>
                  <w:rPrChange w:id="807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0</w:delText>
              </w:r>
            </w:del>
          </w:p>
        </w:tc>
        <w:tc>
          <w:tcPr>
            <w:tcW w:w="1894" w:type="dxa"/>
            <w:gridSpan w:val="2"/>
          </w:tcPr>
          <w:p w14:paraId="23F0325B" w14:textId="742D4915" w:rsidR="008E1F83" w:rsidRPr="00E30CD9" w:rsidDel="00EE330C" w:rsidRDefault="008E1F83" w:rsidP="008E1F83">
            <w:pPr>
              <w:pStyle w:val="BodyText"/>
              <w:rPr>
                <w:del w:id="808" w:author="Craig Hendricks (SR)" w:date="2022-12-14T13:48:00Z"/>
                <w:rFonts w:ascii="Arial" w:hAnsi="Arial" w:cs="Arial"/>
                <w:rPrChange w:id="809" w:author="Siphesihle Bulose (SR)" w:date="2023-02-01T12:48:00Z">
                  <w:rPr>
                    <w:del w:id="810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811" w:author="Craig Hendricks (SR)" w:date="2022-12-14T13:47:00Z">
              <w:r w:rsidRPr="00E30CD9" w:rsidDel="00EE330C">
                <w:rPr>
                  <w:rFonts w:ascii="Arial" w:hAnsi="Arial" w:cs="Arial"/>
                  <w:rPrChange w:id="812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Clause 4.13.1</w:delText>
              </w:r>
            </w:del>
          </w:p>
        </w:tc>
        <w:tc>
          <w:tcPr>
            <w:tcW w:w="6723" w:type="dxa"/>
          </w:tcPr>
          <w:p w14:paraId="47882318" w14:textId="2617DC27" w:rsidR="008E1F83" w:rsidRPr="00E30CD9" w:rsidDel="00EE330C" w:rsidRDefault="008E1F83" w:rsidP="008E1F83">
            <w:pPr>
              <w:rPr>
                <w:del w:id="813" w:author="Craig Hendricks (SR)" w:date="2022-12-14T13:47:00Z"/>
                <w:rFonts w:ascii="Arial" w:hAnsi="Arial" w:cs="Arial"/>
                <w:b/>
                <w:bCs/>
                <w:iCs/>
                <w:rPrChange w:id="814" w:author="Siphesihle Bulose (SR)" w:date="2023-02-01T12:48:00Z">
                  <w:rPr>
                    <w:del w:id="815" w:author="Craig Hendricks (SR)" w:date="2022-12-14T13:47:00Z"/>
                    <w:rFonts w:asciiTheme="minorHAnsi" w:hAnsiTheme="minorHAnsi" w:cstheme="minorHAnsi"/>
                    <w:b/>
                    <w:bCs/>
                    <w:iCs/>
                  </w:rPr>
                </w:rPrChange>
              </w:rPr>
            </w:pPr>
            <w:del w:id="816" w:author="Craig Hendricks (SR)" w:date="2022-12-14T13:47:00Z">
              <w:r w:rsidRPr="00E30CD9" w:rsidDel="00EE330C">
                <w:rPr>
                  <w:rFonts w:ascii="Arial" w:hAnsi="Arial" w:cs="Arial"/>
                  <w:b/>
                  <w:bCs/>
                  <w:iCs/>
                  <w:rPrChange w:id="817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  <w:iCs/>
                    </w:rPr>
                  </w:rPrChange>
                </w:rPr>
                <w:delText>Amend all references to CD/flash drive to read as:</w:delText>
              </w:r>
            </w:del>
          </w:p>
          <w:p w14:paraId="50C88EC5" w14:textId="0859ABE2" w:rsidR="008E1F83" w:rsidRPr="00E30CD9" w:rsidDel="00EE330C" w:rsidRDefault="008E1F83" w:rsidP="008E1F83">
            <w:pPr>
              <w:rPr>
                <w:del w:id="818" w:author="Craig Hendricks (SR)" w:date="2022-12-14T13:48:00Z"/>
                <w:rFonts w:ascii="Arial" w:hAnsi="Arial" w:cs="Arial"/>
                <w:b/>
                <w:rPrChange w:id="819" w:author="Siphesihle Bulose (SR)" w:date="2023-02-01T12:48:00Z">
                  <w:rPr>
                    <w:del w:id="820" w:author="Craig Hendricks (SR)" w:date="2022-12-14T13:48:00Z"/>
                    <w:rFonts w:asciiTheme="minorHAnsi" w:hAnsiTheme="minorHAnsi" w:cstheme="minorHAnsi"/>
                    <w:b/>
                  </w:rPr>
                </w:rPrChange>
              </w:rPr>
            </w:pPr>
            <w:del w:id="821" w:author="Craig Hendricks (SR)" w:date="2022-12-14T13:47:00Z">
              <w:r w:rsidRPr="00E30CD9" w:rsidDel="00EE330C">
                <w:rPr>
                  <w:rFonts w:ascii="Arial" w:hAnsi="Arial" w:cs="Arial"/>
                  <w:i/>
                  <w:rPrChange w:id="822" w:author="Siphesihle Bulose (SR)" w:date="2023-02-01T12:48:00Z">
                    <w:rPr>
                      <w:rFonts w:asciiTheme="minorHAnsi" w:hAnsiTheme="minorHAnsi" w:cstheme="minorHAnsi"/>
                      <w:i/>
                    </w:rPr>
                  </w:rPrChange>
                </w:rPr>
                <w:delText>Printed and bound hard copy and flash drive.</w:delText>
              </w:r>
            </w:del>
          </w:p>
        </w:tc>
      </w:tr>
      <w:tr w:rsidR="008E1F83" w:rsidRPr="00E30CD9" w:rsidDel="00EE330C" w14:paraId="4763380F" w14:textId="1FD20868" w:rsidTr="008E1F83">
        <w:trPr>
          <w:trHeight w:val="438"/>
          <w:tblHeader/>
          <w:del w:id="823" w:author="Craig Hendricks (SR)" w:date="2022-12-14T13:48:00Z"/>
        </w:trPr>
        <w:tc>
          <w:tcPr>
            <w:tcW w:w="1247" w:type="dxa"/>
            <w:gridSpan w:val="2"/>
          </w:tcPr>
          <w:p w14:paraId="35A034AB" w14:textId="3D229974" w:rsidR="008E1F83" w:rsidRPr="00E30CD9" w:rsidDel="00EE330C" w:rsidRDefault="008E1F83" w:rsidP="008E1F83">
            <w:pPr>
              <w:pStyle w:val="BodyText"/>
              <w:rPr>
                <w:del w:id="824" w:author="Craig Hendricks (SR)" w:date="2022-12-14T13:48:00Z"/>
                <w:rFonts w:ascii="Arial" w:hAnsi="Arial" w:cs="Arial"/>
                <w:rPrChange w:id="825" w:author="Siphesihle Bulose (SR)" w:date="2023-02-01T12:48:00Z">
                  <w:rPr>
                    <w:del w:id="826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827" w:author="Craig Hendricks (SR)" w:date="2022-12-14T13:47:00Z">
              <w:r w:rsidRPr="00E30CD9" w:rsidDel="00EE330C">
                <w:rPr>
                  <w:rFonts w:ascii="Arial" w:hAnsi="Arial" w:cs="Arial"/>
                  <w:rPrChange w:id="828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T-1</w:delText>
              </w:r>
            </w:del>
            <w:ins w:id="829" w:author="Craig Hendricks (SR) [2]" w:date="2021-02-25T14:51:00Z">
              <w:del w:id="830" w:author="Craig Hendricks (SR)" w:date="2022-12-14T13:47:00Z">
                <w:r w:rsidRPr="00E30CD9" w:rsidDel="00EE330C">
                  <w:rPr>
                    <w:rFonts w:ascii="Arial" w:hAnsi="Arial" w:cs="Arial"/>
                    <w:rPrChange w:id="831" w:author="Siphesihle Bulose (SR)" w:date="2023-02-01T12:48:00Z">
                      <w:rPr>
                        <w:rFonts w:asciiTheme="minorHAnsi" w:hAnsiTheme="minorHAnsi" w:cstheme="minorHAnsi"/>
                      </w:rPr>
                    </w:rPrChange>
                  </w:rPr>
                  <w:delText>1</w:delText>
                </w:r>
              </w:del>
            </w:ins>
            <w:del w:id="832" w:author="Craig Hendricks (SR)" w:date="2022-12-14T13:47:00Z">
              <w:r w:rsidRPr="00E30CD9" w:rsidDel="00EE330C">
                <w:rPr>
                  <w:rFonts w:ascii="Arial" w:hAnsi="Arial" w:cs="Arial"/>
                  <w:rPrChange w:id="833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0</w:delText>
              </w:r>
            </w:del>
          </w:p>
        </w:tc>
        <w:tc>
          <w:tcPr>
            <w:tcW w:w="1894" w:type="dxa"/>
            <w:gridSpan w:val="2"/>
          </w:tcPr>
          <w:p w14:paraId="5E114CCD" w14:textId="7365C67D" w:rsidR="008E1F83" w:rsidRPr="00E30CD9" w:rsidDel="00EE330C" w:rsidRDefault="008E1F83" w:rsidP="008E1F83">
            <w:pPr>
              <w:pStyle w:val="BodyText"/>
              <w:rPr>
                <w:del w:id="834" w:author="Craig Hendricks (SR)" w:date="2022-12-14T13:48:00Z"/>
                <w:rFonts w:ascii="Arial" w:hAnsi="Arial" w:cs="Arial"/>
                <w:rPrChange w:id="835" w:author="Siphesihle Bulose (SR)" w:date="2023-02-01T12:48:00Z">
                  <w:rPr>
                    <w:del w:id="836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837" w:author="Craig Hendricks (SR)" w:date="2022-12-14T13:47:00Z">
              <w:r w:rsidRPr="00E30CD9" w:rsidDel="00EE330C">
                <w:rPr>
                  <w:rFonts w:ascii="Arial" w:hAnsi="Arial" w:cs="Arial"/>
                  <w:rPrChange w:id="838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Clause 4.13.4</w:delText>
              </w:r>
            </w:del>
          </w:p>
        </w:tc>
        <w:tc>
          <w:tcPr>
            <w:tcW w:w="6723" w:type="dxa"/>
          </w:tcPr>
          <w:p w14:paraId="6E1183F7" w14:textId="06E5BD72" w:rsidR="008E1F83" w:rsidRPr="00E30CD9" w:rsidDel="00EE330C" w:rsidRDefault="008E1F83" w:rsidP="008E1F83">
            <w:pPr>
              <w:rPr>
                <w:del w:id="839" w:author="Craig Hendricks (SR)" w:date="2022-12-14T13:47:00Z"/>
                <w:rFonts w:ascii="Arial" w:hAnsi="Arial" w:cs="Arial"/>
                <w:b/>
                <w:bCs/>
                <w:iCs/>
                <w:rPrChange w:id="840" w:author="Siphesihle Bulose (SR)" w:date="2023-02-01T12:48:00Z">
                  <w:rPr>
                    <w:del w:id="841" w:author="Craig Hendricks (SR)" w:date="2022-12-14T13:47:00Z"/>
                    <w:rFonts w:asciiTheme="minorHAnsi" w:hAnsiTheme="minorHAnsi" w:cstheme="minorHAnsi"/>
                    <w:b/>
                    <w:bCs/>
                    <w:iCs/>
                  </w:rPr>
                </w:rPrChange>
              </w:rPr>
            </w:pPr>
            <w:del w:id="842" w:author="Craig Hendricks (SR)" w:date="2022-12-14T13:47:00Z">
              <w:r w:rsidRPr="00E30CD9" w:rsidDel="00EE330C">
                <w:rPr>
                  <w:rFonts w:ascii="Arial" w:hAnsi="Arial" w:cs="Arial"/>
                  <w:b/>
                  <w:bCs/>
                  <w:iCs/>
                  <w:rPrChange w:id="843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  <w:iCs/>
                    </w:rPr>
                  </w:rPrChange>
                </w:rPr>
                <w:delText>Amend all references to CD/flash drive to read as:</w:delText>
              </w:r>
            </w:del>
          </w:p>
          <w:p w14:paraId="58BC35A7" w14:textId="227C90F7" w:rsidR="008E1F83" w:rsidRPr="00E30CD9" w:rsidDel="00EE330C" w:rsidRDefault="008E1F83" w:rsidP="008E1F83">
            <w:pPr>
              <w:rPr>
                <w:del w:id="844" w:author="Craig Hendricks (SR)" w:date="2022-12-14T13:48:00Z"/>
                <w:rFonts w:ascii="Arial" w:hAnsi="Arial" w:cs="Arial"/>
                <w:b/>
                <w:rPrChange w:id="845" w:author="Siphesihle Bulose (SR)" w:date="2023-02-01T12:48:00Z">
                  <w:rPr>
                    <w:del w:id="846" w:author="Craig Hendricks (SR)" w:date="2022-12-14T13:48:00Z"/>
                    <w:rFonts w:asciiTheme="minorHAnsi" w:hAnsiTheme="minorHAnsi" w:cstheme="minorHAnsi"/>
                    <w:b/>
                  </w:rPr>
                </w:rPrChange>
              </w:rPr>
            </w:pPr>
            <w:del w:id="847" w:author="Craig Hendricks (SR)" w:date="2022-12-14T13:47:00Z">
              <w:r w:rsidRPr="00E30CD9" w:rsidDel="00EE330C">
                <w:rPr>
                  <w:rFonts w:ascii="Arial" w:hAnsi="Arial" w:cs="Arial"/>
                  <w:i/>
                  <w:rPrChange w:id="848" w:author="Siphesihle Bulose (SR)" w:date="2023-02-01T12:48:00Z">
                    <w:rPr>
                      <w:rFonts w:asciiTheme="minorHAnsi" w:hAnsiTheme="minorHAnsi" w:cstheme="minorHAnsi"/>
                      <w:i/>
                    </w:rPr>
                  </w:rPrChange>
                </w:rPr>
                <w:delText>Printed and bound hard copy and flash drive.</w:delText>
              </w:r>
            </w:del>
          </w:p>
        </w:tc>
      </w:tr>
      <w:tr w:rsidR="008E1F83" w:rsidRPr="00E30CD9" w:rsidDel="00EE330C" w14:paraId="12F04C41" w14:textId="7EDFF9DE" w:rsidTr="008E1F83">
        <w:trPr>
          <w:trHeight w:val="438"/>
          <w:tblHeader/>
          <w:del w:id="849" w:author="Craig Hendricks (SR)" w:date="2022-12-14T13:48:00Z"/>
        </w:trPr>
        <w:tc>
          <w:tcPr>
            <w:tcW w:w="1247" w:type="dxa"/>
            <w:gridSpan w:val="2"/>
          </w:tcPr>
          <w:p w14:paraId="67AADC6E" w14:textId="57994BDB" w:rsidR="008E1F83" w:rsidRPr="00E30CD9" w:rsidDel="00EE330C" w:rsidRDefault="008E1F83" w:rsidP="008E1F83">
            <w:pPr>
              <w:pStyle w:val="BodyText"/>
              <w:rPr>
                <w:del w:id="850" w:author="Craig Hendricks (SR)" w:date="2022-12-14T13:48:00Z"/>
                <w:rFonts w:ascii="Arial" w:hAnsi="Arial" w:cs="Arial"/>
                <w:rPrChange w:id="851" w:author="Siphesihle Bulose (SR)" w:date="2023-02-01T12:48:00Z">
                  <w:rPr>
                    <w:del w:id="852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853" w:author="Craig Hendricks (SR)" w:date="2022-12-14T13:47:00Z">
              <w:r w:rsidRPr="00E30CD9" w:rsidDel="00EE330C">
                <w:rPr>
                  <w:rFonts w:ascii="Arial" w:hAnsi="Arial" w:cs="Arial"/>
                  <w:rPrChange w:id="854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T-1</w:delText>
              </w:r>
            </w:del>
            <w:ins w:id="855" w:author="Craig Hendricks (SR) [2]" w:date="2021-02-25T14:51:00Z">
              <w:del w:id="856" w:author="Craig Hendricks (SR)" w:date="2022-12-14T13:47:00Z">
                <w:r w:rsidRPr="00E30CD9" w:rsidDel="00EE330C">
                  <w:rPr>
                    <w:rFonts w:ascii="Arial" w:hAnsi="Arial" w:cs="Arial"/>
                    <w:rPrChange w:id="857" w:author="Siphesihle Bulose (SR)" w:date="2023-02-01T12:48:00Z">
                      <w:rPr>
                        <w:rFonts w:asciiTheme="minorHAnsi" w:hAnsiTheme="minorHAnsi" w:cstheme="minorHAnsi"/>
                      </w:rPr>
                    </w:rPrChange>
                  </w:rPr>
                  <w:delText>1</w:delText>
                </w:r>
              </w:del>
            </w:ins>
            <w:del w:id="858" w:author="Craig Hendricks (SR)" w:date="2022-12-14T13:47:00Z">
              <w:r w:rsidRPr="00E30CD9" w:rsidDel="00EE330C">
                <w:rPr>
                  <w:rFonts w:ascii="Arial" w:hAnsi="Arial" w:cs="Arial"/>
                  <w:rPrChange w:id="859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0 &amp; T-1</w:delText>
              </w:r>
            </w:del>
            <w:ins w:id="860" w:author="Craig Hendricks (SR) [2]" w:date="2021-02-25T14:51:00Z">
              <w:del w:id="861" w:author="Craig Hendricks (SR)" w:date="2022-12-14T13:47:00Z">
                <w:r w:rsidRPr="00E30CD9" w:rsidDel="00EE330C">
                  <w:rPr>
                    <w:rFonts w:ascii="Arial" w:hAnsi="Arial" w:cs="Arial"/>
                    <w:rPrChange w:id="862" w:author="Siphesihle Bulose (SR)" w:date="2023-02-01T12:48:00Z">
                      <w:rPr>
                        <w:rFonts w:asciiTheme="minorHAnsi" w:hAnsiTheme="minorHAnsi" w:cstheme="minorHAnsi"/>
                      </w:rPr>
                    </w:rPrChange>
                  </w:rPr>
                  <w:delText>2</w:delText>
                </w:r>
              </w:del>
            </w:ins>
            <w:del w:id="863" w:author="Craig Hendricks (SR)" w:date="2022-12-14T13:47:00Z">
              <w:r w:rsidRPr="00E30CD9" w:rsidDel="00EE330C">
                <w:rPr>
                  <w:rFonts w:ascii="Arial" w:hAnsi="Arial" w:cs="Arial"/>
                  <w:rPrChange w:id="864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1</w:delText>
              </w:r>
            </w:del>
          </w:p>
        </w:tc>
        <w:tc>
          <w:tcPr>
            <w:tcW w:w="1894" w:type="dxa"/>
            <w:gridSpan w:val="2"/>
          </w:tcPr>
          <w:p w14:paraId="20D75CED" w14:textId="2EFFF4BD" w:rsidR="008E1F83" w:rsidRPr="00E30CD9" w:rsidDel="00EE330C" w:rsidRDefault="008E1F83" w:rsidP="008E1F83">
            <w:pPr>
              <w:pStyle w:val="BodyText"/>
              <w:rPr>
                <w:del w:id="865" w:author="Craig Hendricks (SR)" w:date="2022-12-14T13:48:00Z"/>
                <w:rFonts w:ascii="Arial" w:hAnsi="Arial" w:cs="Arial"/>
                <w:rPrChange w:id="866" w:author="Siphesihle Bulose (SR)" w:date="2023-02-01T12:48:00Z">
                  <w:rPr>
                    <w:del w:id="867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868" w:author="Craig Hendricks (SR)" w:date="2022-12-14T13:47:00Z">
              <w:r w:rsidRPr="00E30CD9" w:rsidDel="00EE330C">
                <w:rPr>
                  <w:rFonts w:ascii="Arial" w:hAnsi="Arial" w:cs="Arial"/>
                  <w:rPrChange w:id="869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Clause 4.13.5</w:delText>
              </w:r>
            </w:del>
          </w:p>
        </w:tc>
        <w:tc>
          <w:tcPr>
            <w:tcW w:w="6723" w:type="dxa"/>
          </w:tcPr>
          <w:p w14:paraId="3CF1E9FE" w14:textId="377D51B8" w:rsidR="008E1F83" w:rsidRPr="00E30CD9" w:rsidDel="00EE330C" w:rsidRDefault="008E1F83" w:rsidP="008E1F83">
            <w:pPr>
              <w:rPr>
                <w:del w:id="870" w:author="Craig Hendricks (SR)" w:date="2022-12-14T13:47:00Z"/>
                <w:rFonts w:ascii="Arial" w:hAnsi="Arial" w:cs="Arial"/>
                <w:b/>
                <w:bCs/>
                <w:iCs/>
                <w:rPrChange w:id="871" w:author="Siphesihle Bulose (SR)" w:date="2023-02-01T12:48:00Z">
                  <w:rPr>
                    <w:del w:id="872" w:author="Craig Hendricks (SR)" w:date="2022-12-14T13:47:00Z"/>
                    <w:rFonts w:asciiTheme="minorHAnsi" w:hAnsiTheme="minorHAnsi" w:cstheme="minorHAnsi"/>
                    <w:b/>
                    <w:bCs/>
                    <w:iCs/>
                  </w:rPr>
                </w:rPrChange>
              </w:rPr>
            </w:pPr>
            <w:del w:id="873" w:author="Craig Hendricks (SR)" w:date="2022-12-14T13:47:00Z">
              <w:r w:rsidRPr="00E30CD9" w:rsidDel="00EE330C">
                <w:rPr>
                  <w:rFonts w:ascii="Arial" w:hAnsi="Arial" w:cs="Arial"/>
                  <w:b/>
                  <w:bCs/>
                  <w:iCs/>
                  <w:rPrChange w:id="874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  <w:iCs/>
                    </w:rPr>
                  </w:rPrChange>
                </w:rPr>
                <w:delText>Amend all references to CD/flash drive to read as:</w:delText>
              </w:r>
            </w:del>
          </w:p>
          <w:p w14:paraId="0114B855" w14:textId="2C5CCAE2" w:rsidR="008E1F83" w:rsidRPr="00E30CD9" w:rsidDel="00EE330C" w:rsidRDefault="008E1F83" w:rsidP="008E1F83">
            <w:pPr>
              <w:rPr>
                <w:del w:id="875" w:author="Craig Hendricks (SR)" w:date="2022-12-14T13:48:00Z"/>
                <w:rFonts w:ascii="Arial" w:hAnsi="Arial" w:cs="Arial"/>
                <w:b/>
                <w:rPrChange w:id="876" w:author="Siphesihle Bulose (SR)" w:date="2023-02-01T12:48:00Z">
                  <w:rPr>
                    <w:del w:id="877" w:author="Craig Hendricks (SR)" w:date="2022-12-14T13:48:00Z"/>
                    <w:rFonts w:asciiTheme="minorHAnsi" w:hAnsiTheme="minorHAnsi" w:cstheme="minorHAnsi"/>
                    <w:b/>
                  </w:rPr>
                </w:rPrChange>
              </w:rPr>
            </w:pPr>
            <w:del w:id="878" w:author="Craig Hendricks (SR)" w:date="2022-12-14T13:47:00Z">
              <w:r w:rsidRPr="00E30CD9" w:rsidDel="00EE330C">
                <w:rPr>
                  <w:rFonts w:ascii="Arial" w:hAnsi="Arial" w:cs="Arial"/>
                  <w:i/>
                  <w:rPrChange w:id="879" w:author="Siphesihle Bulose (SR)" w:date="2023-02-01T12:48:00Z">
                    <w:rPr>
                      <w:rFonts w:asciiTheme="minorHAnsi" w:hAnsiTheme="minorHAnsi" w:cstheme="minorHAnsi"/>
                      <w:i/>
                    </w:rPr>
                  </w:rPrChange>
                </w:rPr>
                <w:delText>Printed and bound hard copy and flash drive.</w:delText>
              </w:r>
            </w:del>
          </w:p>
        </w:tc>
      </w:tr>
      <w:tr w:rsidR="008E1F83" w:rsidRPr="00E30CD9" w:rsidDel="00EE330C" w14:paraId="3C2693F5" w14:textId="7601152C" w:rsidTr="008E1F83">
        <w:trPr>
          <w:trHeight w:val="438"/>
          <w:tblHeader/>
          <w:del w:id="880" w:author="Craig Hendricks (SR)" w:date="2022-12-14T13:48:00Z"/>
        </w:trPr>
        <w:tc>
          <w:tcPr>
            <w:tcW w:w="1247" w:type="dxa"/>
            <w:gridSpan w:val="2"/>
          </w:tcPr>
          <w:p w14:paraId="0849289D" w14:textId="7181BB92" w:rsidR="008E1F83" w:rsidRPr="00E30CD9" w:rsidDel="00EE330C" w:rsidRDefault="008E1F83" w:rsidP="008E1F83">
            <w:pPr>
              <w:pStyle w:val="BodyText"/>
              <w:rPr>
                <w:del w:id="881" w:author="Craig Hendricks (SR)" w:date="2022-12-14T13:48:00Z"/>
                <w:rFonts w:ascii="Arial" w:hAnsi="Arial" w:cs="Arial"/>
                <w:rPrChange w:id="882" w:author="Siphesihle Bulose (SR)" w:date="2023-02-01T12:48:00Z">
                  <w:rPr>
                    <w:del w:id="883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884" w:author="Craig Hendricks (SR)" w:date="2022-12-14T13:47:00Z">
              <w:r w:rsidRPr="00E30CD9" w:rsidDel="00EE330C">
                <w:rPr>
                  <w:rFonts w:ascii="Arial" w:hAnsi="Arial" w:cs="Arial"/>
                  <w:rPrChange w:id="885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T-10 &amp; T-11</w:delText>
              </w:r>
            </w:del>
          </w:p>
        </w:tc>
        <w:tc>
          <w:tcPr>
            <w:tcW w:w="1894" w:type="dxa"/>
            <w:gridSpan w:val="2"/>
          </w:tcPr>
          <w:p w14:paraId="79A7D0BE" w14:textId="1905CF0C" w:rsidR="008E1F83" w:rsidRPr="00E30CD9" w:rsidDel="00EE330C" w:rsidRDefault="008E1F83" w:rsidP="008E1F83">
            <w:pPr>
              <w:pStyle w:val="BodyText"/>
              <w:rPr>
                <w:del w:id="886" w:author="Craig Hendricks (SR)" w:date="2022-12-14T13:48:00Z"/>
                <w:rFonts w:ascii="Arial" w:hAnsi="Arial" w:cs="Arial"/>
                <w:rPrChange w:id="887" w:author="Siphesihle Bulose (SR)" w:date="2023-02-01T12:48:00Z">
                  <w:rPr>
                    <w:del w:id="888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889" w:author="Craig Hendricks (SR)" w:date="2022-12-14T13:47:00Z">
              <w:r w:rsidRPr="00E30CD9" w:rsidDel="00EE330C">
                <w:rPr>
                  <w:rFonts w:ascii="Arial" w:hAnsi="Arial" w:cs="Arial"/>
                  <w:rPrChange w:id="890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Clause 4.13.5</w:delText>
              </w:r>
            </w:del>
          </w:p>
        </w:tc>
        <w:tc>
          <w:tcPr>
            <w:tcW w:w="6723" w:type="dxa"/>
          </w:tcPr>
          <w:p w14:paraId="6F71B17B" w14:textId="521F8A14" w:rsidR="008E1F83" w:rsidRPr="00E30CD9" w:rsidDel="00EE330C" w:rsidRDefault="008E1F83" w:rsidP="008E1F83">
            <w:pPr>
              <w:rPr>
                <w:del w:id="891" w:author="Craig Hendricks (SR)" w:date="2022-12-14T13:47:00Z"/>
                <w:rFonts w:ascii="Arial" w:hAnsi="Arial" w:cs="Arial"/>
                <w:b/>
                <w:rPrChange w:id="892" w:author="Siphesihle Bulose (SR)" w:date="2023-02-01T12:48:00Z">
                  <w:rPr>
                    <w:del w:id="893" w:author="Craig Hendricks (SR)" w:date="2022-12-14T13:47:00Z"/>
                    <w:rFonts w:asciiTheme="minorHAnsi" w:hAnsiTheme="minorHAnsi" w:cstheme="minorHAnsi"/>
                    <w:b/>
                  </w:rPr>
                </w:rPrChange>
              </w:rPr>
            </w:pPr>
            <w:del w:id="894" w:author="Craig Hendricks (SR)" w:date="2022-12-14T13:47:00Z">
              <w:r w:rsidRPr="00E30CD9" w:rsidDel="00EE330C">
                <w:rPr>
                  <w:rFonts w:ascii="Arial" w:hAnsi="Arial" w:cs="Arial"/>
                  <w:b/>
                  <w:rPrChange w:id="895" w:author="Siphesihle Bulose (SR)" w:date="2023-02-01T12:48:00Z">
                    <w:rPr>
                      <w:rFonts w:asciiTheme="minorHAnsi" w:hAnsiTheme="minorHAnsi" w:cstheme="minorHAnsi"/>
                      <w:b/>
                    </w:rPr>
                  </w:rPrChange>
                </w:rPr>
                <w:delText>Add the following:</w:delText>
              </w:r>
            </w:del>
          </w:p>
          <w:p w14:paraId="567D99D9" w14:textId="1F0111E3" w:rsidR="008E1F83" w:rsidRPr="00E30CD9" w:rsidDel="00EE330C" w:rsidRDefault="008E1F83" w:rsidP="008E1F83">
            <w:pPr>
              <w:rPr>
                <w:del w:id="896" w:author="Craig Hendricks (SR)" w:date="2022-12-14T13:47:00Z"/>
                <w:rFonts w:ascii="Arial" w:hAnsi="Arial" w:cs="Arial"/>
                <w:b/>
                <w:rPrChange w:id="897" w:author="Siphesihle Bulose (SR)" w:date="2023-02-01T12:48:00Z">
                  <w:rPr>
                    <w:del w:id="898" w:author="Craig Hendricks (SR)" w:date="2022-12-14T13:47:00Z"/>
                    <w:rFonts w:asciiTheme="minorHAnsi" w:hAnsiTheme="minorHAnsi" w:cstheme="minorHAnsi"/>
                    <w:b/>
                  </w:rPr>
                </w:rPrChange>
              </w:rPr>
            </w:pPr>
          </w:p>
          <w:p w14:paraId="03441B56" w14:textId="3ABF62D6" w:rsidR="008E1F83" w:rsidRPr="00E30CD9" w:rsidDel="00EE330C" w:rsidRDefault="008E1F83" w:rsidP="008E1F83">
            <w:pPr>
              <w:rPr>
                <w:del w:id="899" w:author="Craig Hendricks (SR)" w:date="2022-12-14T13:47:00Z"/>
                <w:rFonts w:ascii="Arial" w:hAnsi="Arial" w:cs="Arial"/>
                <w:bCs/>
                <w:rPrChange w:id="900" w:author="Siphesihle Bulose (SR)" w:date="2023-02-01T12:48:00Z">
                  <w:rPr>
                    <w:del w:id="901" w:author="Craig Hendricks (SR)" w:date="2022-12-14T13:47:00Z"/>
                    <w:rFonts w:asciiTheme="minorHAnsi" w:hAnsiTheme="minorHAnsi" w:cstheme="minorHAnsi"/>
                    <w:bCs/>
                  </w:rPr>
                </w:rPrChange>
              </w:rPr>
            </w:pPr>
            <w:del w:id="902" w:author="Craig Hendricks (SR)" w:date="2022-12-14T13:47:00Z">
              <w:r w:rsidRPr="00E30CD9" w:rsidDel="00EE330C">
                <w:rPr>
                  <w:rFonts w:ascii="Arial" w:hAnsi="Arial" w:cs="Arial"/>
                  <w:bCs/>
                  <w:rPrChange w:id="903" w:author="Siphesihle Bulose (SR)" w:date="2023-02-01T12:48:00Z">
                    <w:rPr>
                      <w:rFonts w:asciiTheme="minorHAnsi" w:hAnsiTheme="minorHAnsi" w:cstheme="minorHAnsi"/>
                      <w:bCs/>
                    </w:rPr>
                  </w:rPrChange>
                </w:rPr>
                <w:delText>Two envelope system-:</w:delText>
              </w:r>
            </w:del>
          </w:p>
          <w:p w14:paraId="2E332E4F" w14:textId="5B3F78C4" w:rsidR="008E1F83" w:rsidRPr="00E30CD9" w:rsidDel="00EE330C" w:rsidRDefault="008E1F83" w:rsidP="008E1F83">
            <w:pPr>
              <w:rPr>
                <w:del w:id="904" w:author="Craig Hendricks (SR)" w:date="2022-12-14T13:47:00Z"/>
                <w:rFonts w:ascii="Arial" w:hAnsi="Arial" w:cs="Arial"/>
                <w:b/>
                <w:rPrChange w:id="905" w:author="Siphesihle Bulose (SR)" w:date="2023-02-01T12:48:00Z">
                  <w:rPr>
                    <w:del w:id="906" w:author="Craig Hendricks (SR)" w:date="2022-12-14T13:47:00Z"/>
                    <w:rFonts w:asciiTheme="minorHAnsi" w:hAnsiTheme="minorHAnsi" w:cstheme="minorHAnsi"/>
                    <w:b/>
                  </w:rPr>
                </w:rPrChange>
              </w:rPr>
            </w:pPr>
          </w:p>
          <w:p w14:paraId="5D7E8B4D" w14:textId="4A75B48F" w:rsidR="008E1F83" w:rsidRPr="00E30CD9" w:rsidDel="00EE330C" w:rsidRDefault="008E1F83" w:rsidP="008E1F83">
            <w:pPr>
              <w:rPr>
                <w:del w:id="907" w:author="Craig Hendricks (SR)" w:date="2022-12-14T13:47:00Z"/>
                <w:rFonts w:ascii="Arial" w:hAnsi="Arial" w:cs="Arial"/>
                <w:iCs/>
                <w:rPrChange w:id="908" w:author="Siphesihle Bulose (SR)" w:date="2023-02-01T12:48:00Z">
                  <w:rPr>
                    <w:del w:id="909" w:author="Craig Hendricks (SR)" w:date="2022-12-14T13:47:00Z"/>
                    <w:rFonts w:asciiTheme="minorHAnsi" w:hAnsiTheme="minorHAnsi" w:cstheme="minorHAnsi"/>
                    <w:iCs/>
                  </w:rPr>
                </w:rPrChange>
              </w:rPr>
            </w:pPr>
            <w:del w:id="910" w:author="Craig Hendricks (SR)" w:date="2022-12-14T13:47:00Z">
              <w:r w:rsidRPr="00E30CD9" w:rsidDel="00EE330C">
                <w:rPr>
                  <w:rFonts w:ascii="Arial" w:hAnsi="Arial" w:cs="Arial"/>
                  <w:iCs/>
                  <w:rPrChange w:id="911" w:author="Siphesihle Bulose (SR)" w:date="2023-02-01T12:48:00Z">
                    <w:rPr>
                      <w:rFonts w:asciiTheme="minorHAnsi" w:hAnsiTheme="minorHAnsi" w:cstheme="minorHAnsi"/>
                      <w:iCs/>
                    </w:rPr>
                  </w:rPrChange>
                </w:rPr>
                <w:delText>If a tenderer submits:</w:delText>
              </w:r>
            </w:del>
          </w:p>
          <w:p w14:paraId="5AB2E1C3" w14:textId="359F743F" w:rsidR="008E1F83" w:rsidRPr="00E30CD9" w:rsidDel="00EE330C" w:rsidRDefault="008E1F83" w:rsidP="008E1F83">
            <w:pPr>
              <w:pStyle w:val="ListParagraph"/>
              <w:numPr>
                <w:ilvl w:val="0"/>
                <w:numId w:val="7"/>
              </w:numPr>
              <w:rPr>
                <w:del w:id="912" w:author="Craig Hendricks (SR)" w:date="2022-12-14T13:47:00Z"/>
                <w:rFonts w:ascii="Arial" w:hAnsi="Arial" w:cs="Arial"/>
                <w:iCs/>
                <w:rPrChange w:id="913" w:author="Siphesihle Bulose (SR)" w:date="2023-02-01T12:48:00Z">
                  <w:rPr>
                    <w:del w:id="914" w:author="Craig Hendricks (SR)" w:date="2022-12-14T13:47:00Z"/>
                    <w:rFonts w:asciiTheme="minorHAnsi" w:hAnsiTheme="minorHAnsi" w:cstheme="minorHAnsi"/>
                    <w:iCs/>
                  </w:rPr>
                </w:rPrChange>
              </w:rPr>
            </w:pPr>
            <w:del w:id="915" w:author="Craig Hendricks (SR)" w:date="2022-12-14T13:47:00Z">
              <w:r w:rsidRPr="00E30CD9" w:rsidDel="00EE330C">
                <w:rPr>
                  <w:rFonts w:ascii="Arial" w:hAnsi="Arial" w:cs="Arial"/>
                  <w:iCs/>
                  <w:rPrChange w:id="916" w:author="Siphesihle Bulose (SR)" w:date="2023-02-01T12:48:00Z">
                    <w:rPr>
                      <w:rFonts w:asciiTheme="minorHAnsi" w:hAnsiTheme="minorHAnsi" w:cstheme="minorHAnsi"/>
                      <w:iCs/>
                    </w:rPr>
                  </w:rPrChange>
                </w:rPr>
                <w:delText>One envelope with one document or one CD (financial and technical); or</w:delText>
              </w:r>
            </w:del>
          </w:p>
          <w:p w14:paraId="5F1267B7" w14:textId="74669BC6" w:rsidR="008E1F83" w:rsidRPr="00E30CD9" w:rsidDel="00EE330C" w:rsidRDefault="008E1F83" w:rsidP="008E1F83">
            <w:pPr>
              <w:pStyle w:val="ListParagraph"/>
              <w:numPr>
                <w:ilvl w:val="0"/>
                <w:numId w:val="7"/>
              </w:numPr>
              <w:rPr>
                <w:del w:id="917" w:author="Craig Hendricks (SR)" w:date="2022-12-14T13:47:00Z"/>
                <w:rFonts w:ascii="Arial" w:hAnsi="Arial" w:cs="Arial"/>
                <w:iCs/>
                <w:rPrChange w:id="918" w:author="Siphesihle Bulose (SR)" w:date="2023-02-01T12:48:00Z">
                  <w:rPr>
                    <w:del w:id="919" w:author="Craig Hendricks (SR)" w:date="2022-12-14T13:47:00Z"/>
                    <w:rFonts w:asciiTheme="minorHAnsi" w:hAnsiTheme="minorHAnsi" w:cstheme="minorHAnsi"/>
                    <w:iCs/>
                  </w:rPr>
                </w:rPrChange>
              </w:rPr>
            </w:pPr>
            <w:del w:id="920" w:author="Craig Hendricks (SR)" w:date="2022-12-14T13:47:00Z">
              <w:r w:rsidRPr="00E30CD9" w:rsidDel="00EE330C">
                <w:rPr>
                  <w:rFonts w:ascii="Arial" w:hAnsi="Arial" w:cs="Arial"/>
                  <w:iCs/>
                  <w:rPrChange w:id="921" w:author="Siphesihle Bulose (SR)" w:date="2023-02-01T12:48:00Z">
                    <w:rPr>
                      <w:rFonts w:asciiTheme="minorHAnsi" w:hAnsiTheme="minorHAnsi" w:cstheme="minorHAnsi"/>
                      <w:iCs/>
                    </w:rPr>
                  </w:rPrChange>
                </w:rPr>
                <w:delText>Incorrectly labelled envelopes where the Financial Offer is labelled Technical and the Technical Offer is labelled financial.</w:delText>
              </w:r>
            </w:del>
          </w:p>
          <w:p w14:paraId="360014B1" w14:textId="0EE4AE58" w:rsidR="008E1F83" w:rsidRPr="00E30CD9" w:rsidDel="00EE330C" w:rsidRDefault="008E1F83" w:rsidP="008E1F83">
            <w:pPr>
              <w:rPr>
                <w:del w:id="922" w:author="Craig Hendricks (SR)" w:date="2022-12-14T13:48:00Z"/>
                <w:rFonts w:ascii="Arial" w:hAnsi="Arial" w:cs="Arial"/>
                <w:b/>
                <w:bCs/>
                <w:iCs/>
                <w:rPrChange w:id="923" w:author="Siphesihle Bulose (SR)" w:date="2023-02-01T12:48:00Z">
                  <w:rPr>
                    <w:del w:id="924" w:author="Craig Hendricks (SR)" w:date="2022-12-14T13:48:00Z"/>
                    <w:rFonts w:asciiTheme="minorHAnsi" w:hAnsiTheme="minorHAnsi" w:cstheme="minorHAnsi"/>
                    <w:b/>
                    <w:bCs/>
                    <w:iCs/>
                  </w:rPr>
                </w:rPrChange>
              </w:rPr>
            </w:pPr>
            <w:del w:id="925" w:author="Craig Hendricks (SR)" w:date="2022-12-14T13:47:00Z">
              <w:r w:rsidRPr="00E30CD9" w:rsidDel="00EE330C">
                <w:rPr>
                  <w:rFonts w:ascii="Arial" w:hAnsi="Arial" w:cs="Arial"/>
                  <w:iCs/>
                  <w:rPrChange w:id="926" w:author="Siphesihle Bulose (SR)" w:date="2023-02-01T12:48:00Z">
                    <w:rPr>
                      <w:rFonts w:asciiTheme="minorHAnsi" w:hAnsiTheme="minorHAnsi" w:cstheme="minorHAnsi"/>
                      <w:iCs/>
                    </w:rPr>
                  </w:rPrChange>
                </w:rPr>
                <w:delText>The tender will be declared non-responsive.</w:delText>
              </w:r>
            </w:del>
          </w:p>
        </w:tc>
      </w:tr>
      <w:tr w:rsidR="008E1F83" w:rsidRPr="00E30CD9" w:rsidDel="00EE330C" w14:paraId="7C603B5B" w14:textId="742D68A0" w:rsidTr="008E1F83">
        <w:trPr>
          <w:trHeight w:val="438"/>
          <w:tblHeader/>
          <w:del w:id="927" w:author="Craig Hendricks (SR)" w:date="2022-12-14T13:48:00Z"/>
        </w:trPr>
        <w:tc>
          <w:tcPr>
            <w:tcW w:w="1247" w:type="dxa"/>
            <w:gridSpan w:val="2"/>
          </w:tcPr>
          <w:p w14:paraId="27AA1602" w14:textId="22962376" w:rsidR="008E1F83" w:rsidRPr="00E30CD9" w:rsidDel="00EE330C" w:rsidRDefault="008E1F83" w:rsidP="008E1F83">
            <w:pPr>
              <w:pStyle w:val="BodyText"/>
              <w:rPr>
                <w:del w:id="928" w:author="Craig Hendricks (SR)" w:date="2022-12-14T13:48:00Z"/>
                <w:rFonts w:ascii="Arial" w:hAnsi="Arial" w:cs="Arial"/>
                <w:rPrChange w:id="929" w:author="Siphesihle Bulose (SR)" w:date="2023-02-01T12:48:00Z">
                  <w:rPr>
                    <w:del w:id="930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931" w:author="Craig Hendricks (SR)" w:date="2022-12-14T13:47:00Z">
              <w:r w:rsidRPr="00E30CD9" w:rsidDel="00EE330C">
                <w:rPr>
                  <w:rFonts w:ascii="Arial" w:hAnsi="Arial" w:cs="Arial"/>
                  <w:rPrChange w:id="932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T-1</w:delText>
              </w:r>
            </w:del>
            <w:ins w:id="933" w:author="Craig Hendricks (SR) [2]" w:date="2021-02-25T14:52:00Z">
              <w:del w:id="934" w:author="Craig Hendricks (SR)" w:date="2022-12-14T13:47:00Z">
                <w:r w:rsidRPr="00E30CD9" w:rsidDel="00EE330C">
                  <w:rPr>
                    <w:rFonts w:ascii="Arial" w:hAnsi="Arial" w:cs="Arial"/>
                    <w:rPrChange w:id="935" w:author="Siphesihle Bulose (SR)" w:date="2023-02-01T12:48:00Z">
                      <w:rPr>
                        <w:rFonts w:asciiTheme="minorHAnsi" w:hAnsiTheme="minorHAnsi" w:cstheme="minorHAnsi"/>
                      </w:rPr>
                    </w:rPrChange>
                  </w:rPr>
                  <w:delText>3</w:delText>
                </w:r>
              </w:del>
            </w:ins>
            <w:del w:id="936" w:author="Craig Hendricks (SR)" w:date="2022-12-14T13:47:00Z">
              <w:r w:rsidRPr="00E30CD9" w:rsidDel="00EE330C">
                <w:rPr>
                  <w:rFonts w:ascii="Arial" w:hAnsi="Arial" w:cs="Arial"/>
                  <w:rPrChange w:id="937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2</w:delText>
              </w:r>
            </w:del>
          </w:p>
        </w:tc>
        <w:tc>
          <w:tcPr>
            <w:tcW w:w="1894" w:type="dxa"/>
            <w:gridSpan w:val="2"/>
          </w:tcPr>
          <w:p w14:paraId="431B1924" w14:textId="74DB1DB0" w:rsidR="008E1F83" w:rsidRPr="00E30CD9" w:rsidDel="00EE330C" w:rsidRDefault="008E1F83" w:rsidP="008E1F83">
            <w:pPr>
              <w:pStyle w:val="BodyText"/>
              <w:rPr>
                <w:del w:id="938" w:author="Craig Hendricks (SR)" w:date="2022-12-14T13:48:00Z"/>
                <w:rFonts w:ascii="Arial" w:hAnsi="Arial" w:cs="Arial"/>
                <w:rPrChange w:id="939" w:author="Siphesihle Bulose (SR)" w:date="2023-02-01T12:48:00Z">
                  <w:rPr>
                    <w:del w:id="940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941" w:author="Craig Hendricks (SR)" w:date="2022-12-14T13:47:00Z">
              <w:r w:rsidRPr="00E30CD9" w:rsidDel="00EE330C">
                <w:rPr>
                  <w:rFonts w:ascii="Arial" w:hAnsi="Arial" w:cs="Arial"/>
                  <w:rPrChange w:id="942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Clause 5.1</w:delText>
              </w:r>
            </w:del>
          </w:p>
        </w:tc>
        <w:tc>
          <w:tcPr>
            <w:tcW w:w="6723" w:type="dxa"/>
          </w:tcPr>
          <w:p w14:paraId="01A04413" w14:textId="150ECF25" w:rsidR="008E1F83" w:rsidRPr="00E30CD9" w:rsidDel="00EE330C" w:rsidRDefault="008E1F83" w:rsidP="008E1F83">
            <w:pPr>
              <w:rPr>
                <w:del w:id="943" w:author="Craig Hendricks (SR)" w:date="2022-12-14T13:48:00Z"/>
                <w:rFonts w:ascii="Arial" w:hAnsi="Arial" w:cs="Arial"/>
                <w:b/>
                <w:rPrChange w:id="944" w:author="Siphesihle Bulose (SR)" w:date="2023-02-01T12:48:00Z">
                  <w:rPr>
                    <w:del w:id="945" w:author="Craig Hendricks (SR)" w:date="2022-12-14T13:48:00Z"/>
                    <w:rFonts w:asciiTheme="minorHAnsi" w:hAnsiTheme="minorHAnsi" w:cstheme="minorHAnsi"/>
                    <w:b/>
                  </w:rPr>
                </w:rPrChange>
              </w:rPr>
            </w:pPr>
            <w:del w:id="946" w:author="Craig Hendricks (SR)" w:date="2022-12-14T13:47:00Z">
              <w:r w:rsidRPr="00E30CD9" w:rsidDel="00EE330C">
                <w:rPr>
                  <w:rFonts w:ascii="Arial" w:hAnsi="Arial" w:cs="Arial"/>
                  <w:i/>
                  <w:rPrChange w:id="947" w:author="Siphesihle Bulose (SR)" w:date="2023-02-01T12:48:00Z">
                    <w:rPr>
                      <w:rFonts w:asciiTheme="minorHAnsi" w:hAnsiTheme="minorHAnsi" w:cstheme="minorHAnsi"/>
                      <w:i/>
                    </w:rPr>
                  </w:rPrChange>
                </w:rPr>
                <w:delText xml:space="preserve">Replace </w:delText>
              </w:r>
              <w:r w:rsidRPr="00E30CD9" w:rsidDel="00EE330C">
                <w:rPr>
                  <w:rFonts w:ascii="Arial" w:hAnsi="Arial" w:cs="Arial"/>
                  <w:rPrChange w:id="948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 xml:space="preserve">’time’ </w:delText>
              </w:r>
              <w:r w:rsidRPr="00E30CD9" w:rsidDel="00EE330C">
                <w:rPr>
                  <w:rFonts w:ascii="Arial" w:hAnsi="Arial" w:cs="Arial"/>
                  <w:i/>
                  <w:rPrChange w:id="949" w:author="Siphesihle Bulose (SR)" w:date="2023-02-01T12:48:00Z">
                    <w:rPr>
                      <w:rFonts w:asciiTheme="minorHAnsi" w:hAnsiTheme="minorHAnsi" w:cstheme="minorHAnsi"/>
                      <w:i/>
                    </w:rPr>
                  </w:rPrChange>
                </w:rPr>
                <w:delText xml:space="preserve">with </w:delText>
              </w:r>
              <w:r w:rsidRPr="00E30CD9" w:rsidDel="00EE330C">
                <w:rPr>
                  <w:rFonts w:ascii="Arial" w:hAnsi="Arial" w:cs="Arial"/>
                  <w:rPrChange w:id="950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’Date’</w:delText>
              </w:r>
              <w:r w:rsidRPr="00E30CD9" w:rsidDel="00EE330C">
                <w:rPr>
                  <w:rFonts w:ascii="Arial" w:hAnsi="Arial" w:cs="Arial"/>
                  <w:i/>
                  <w:rPrChange w:id="951" w:author="Siphesihle Bulose (SR)" w:date="2023-02-01T12:48:00Z">
                    <w:rPr>
                      <w:rFonts w:asciiTheme="minorHAnsi" w:hAnsiTheme="minorHAnsi" w:cstheme="minorHAnsi"/>
                      <w:i/>
                    </w:rPr>
                  </w:rPrChange>
                </w:rPr>
                <w:delText>.</w:delText>
              </w:r>
            </w:del>
          </w:p>
        </w:tc>
      </w:tr>
      <w:tr w:rsidR="008E1F83" w:rsidRPr="00E30CD9" w:rsidDel="00EE330C" w14:paraId="41F9A438" w14:textId="23C85E95" w:rsidTr="008E1F83">
        <w:trPr>
          <w:trHeight w:val="438"/>
          <w:tblHeader/>
          <w:del w:id="952" w:author="Craig Hendricks (SR)" w:date="2022-12-14T13:48:00Z"/>
        </w:trPr>
        <w:tc>
          <w:tcPr>
            <w:tcW w:w="1247" w:type="dxa"/>
            <w:gridSpan w:val="2"/>
          </w:tcPr>
          <w:p w14:paraId="12D20394" w14:textId="0D13A615" w:rsidR="008E1F83" w:rsidRPr="00E30CD9" w:rsidDel="00EE330C" w:rsidRDefault="008E1F83" w:rsidP="008E1F83">
            <w:pPr>
              <w:pStyle w:val="BodyText"/>
              <w:rPr>
                <w:del w:id="953" w:author="Craig Hendricks (SR)" w:date="2022-12-14T13:48:00Z"/>
                <w:rFonts w:ascii="Arial" w:hAnsi="Arial" w:cs="Arial"/>
                <w:rPrChange w:id="954" w:author="Siphesihle Bulose (SR)" w:date="2023-02-01T12:48:00Z">
                  <w:rPr>
                    <w:del w:id="955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956" w:author="Craig Hendricks (SR)" w:date="2022-12-14T13:47:00Z">
              <w:r w:rsidRPr="00E30CD9" w:rsidDel="00EE330C">
                <w:rPr>
                  <w:rFonts w:ascii="Arial" w:hAnsi="Arial" w:cs="Arial"/>
                  <w:rPrChange w:id="957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T-1</w:delText>
              </w:r>
            </w:del>
            <w:ins w:id="958" w:author="Craig Hendricks (SR) [2]" w:date="2021-02-25T14:52:00Z">
              <w:del w:id="959" w:author="Craig Hendricks (SR)" w:date="2022-12-14T13:47:00Z">
                <w:r w:rsidRPr="00E30CD9" w:rsidDel="00EE330C">
                  <w:rPr>
                    <w:rFonts w:ascii="Arial" w:hAnsi="Arial" w:cs="Arial"/>
                    <w:rPrChange w:id="960" w:author="Siphesihle Bulose (SR)" w:date="2023-02-01T12:48:00Z">
                      <w:rPr>
                        <w:rFonts w:asciiTheme="minorHAnsi" w:hAnsiTheme="minorHAnsi" w:cstheme="minorHAnsi"/>
                      </w:rPr>
                    </w:rPrChange>
                  </w:rPr>
                  <w:delText>3</w:delText>
                </w:r>
              </w:del>
            </w:ins>
            <w:del w:id="961" w:author="Craig Hendricks (SR)" w:date="2022-12-14T13:47:00Z">
              <w:r w:rsidRPr="00E30CD9" w:rsidDel="00EE330C">
                <w:rPr>
                  <w:rFonts w:ascii="Arial" w:hAnsi="Arial" w:cs="Arial"/>
                  <w:rPrChange w:id="962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2</w:delText>
              </w:r>
            </w:del>
          </w:p>
        </w:tc>
        <w:tc>
          <w:tcPr>
            <w:tcW w:w="1894" w:type="dxa"/>
            <w:gridSpan w:val="2"/>
          </w:tcPr>
          <w:p w14:paraId="1DE00AFA" w14:textId="45D73318" w:rsidR="008E1F83" w:rsidRPr="00E30CD9" w:rsidDel="00EE330C" w:rsidRDefault="008E1F83" w:rsidP="008E1F83">
            <w:pPr>
              <w:pStyle w:val="BodyText"/>
              <w:rPr>
                <w:del w:id="963" w:author="Craig Hendricks (SR)" w:date="2022-12-14T13:48:00Z"/>
                <w:rFonts w:ascii="Arial" w:hAnsi="Arial" w:cs="Arial"/>
                <w:rPrChange w:id="964" w:author="Siphesihle Bulose (SR)" w:date="2023-02-01T12:48:00Z">
                  <w:rPr>
                    <w:del w:id="965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966" w:author="Craig Hendricks (SR)" w:date="2022-12-14T13:47:00Z">
              <w:r w:rsidRPr="00E30CD9" w:rsidDel="00EE330C">
                <w:rPr>
                  <w:rFonts w:ascii="Arial" w:hAnsi="Arial" w:cs="Arial"/>
                  <w:rPrChange w:id="967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Clause 5.2</w:delText>
              </w:r>
            </w:del>
          </w:p>
        </w:tc>
        <w:tc>
          <w:tcPr>
            <w:tcW w:w="6723" w:type="dxa"/>
          </w:tcPr>
          <w:p w14:paraId="3711D3DD" w14:textId="6BCFF3C9" w:rsidR="008E1F83" w:rsidRPr="00E30CD9" w:rsidDel="00EE330C" w:rsidRDefault="008E1F83" w:rsidP="008E1F83">
            <w:pPr>
              <w:rPr>
                <w:del w:id="968" w:author="Craig Hendricks (SR)" w:date="2022-12-14T13:48:00Z"/>
                <w:rFonts w:ascii="Arial" w:hAnsi="Arial" w:cs="Arial"/>
                <w:b/>
                <w:rPrChange w:id="969" w:author="Siphesihle Bulose (SR)" w:date="2023-02-01T12:48:00Z">
                  <w:rPr>
                    <w:del w:id="970" w:author="Craig Hendricks (SR)" w:date="2022-12-14T13:48:00Z"/>
                    <w:rFonts w:asciiTheme="minorHAnsi" w:hAnsiTheme="minorHAnsi" w:cstheme="minorHAnsi"/>
                    <w:b/>
                  </w:rPr>
                </w:rPrChange>
              </w:rPr>
            </w:pPr>
            <w:del w:id="971" w:author="Craig Hendricks (SR)" w:date="2022-12-14T13:47:00Z">
              <w:r w:rsidRPr="00E30CD9" w:rsidDel="00EE330C">
                <w:rPr>
                  <w:rFonts w:ascii="Arial" w:hAnsi="Arial" w:cs="Arial"/>
                  <w:i/>
                  <w:rPrChange w:id="972" w:author="Siphesihle Bulose (SR)" w:date="2023-02-01T12:48:00Z">
                    <w:rPr>
                      <w:rFonts w:asciiTheme="minorHAnsi" w:hAnsiTheme="minorHAnsi" w:cstheme="minorHAnsi"/>
                      <w:i/>
                    </w:rPr>
                  </w:rPrChange>
                </w:rPr>
                <w:delText xml:space="preserve">Replace </w:delText>
              </w:r>
              <w:r w:rsidRPr="00E30CD9" w:rsidDel="00EE330C">
                <w:rPr>
                  <w:rFonts w:ascii="Arial" w:hAnsi="Arial" w:cs="Arial"/>
                  <w:rPrChange w:id="973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 xml:space="preserve">’time’ </w:delText>
              </w:r>
              <w:r w:rsidRPr="00E30CD9" w:rsidDel="00EE330C">
                <w:rPr>
                  <w:rFonts w:ascii="Arial" w:hAnsi="Arial" w:cs="Arial"/>
                  <w:i/>
                  <w:rPrChange w:id="974" w:author="Siphesihle Bulose (SR)" w:date="2023-02-01T12:48:00Z">
                    <w:rPr>
                      <w:rFonts w:asciiTheme="minorHAnsi" w:hAnsiTheme="minorHAnsi" w:cstheme="minorHAnsi"/>
                      <w:i/>
                    </w:rPr>
                  </w:rPrChange>
                </w:rPr>
                <w:delText xml:space="preserve">with </w:delText>
              </w:r>
              <w:r w:rsidRPr="00E30CD9" w:rsidDel="00EE330C">
                <w:rPr>
                  <w:rFonts w:ascii="Arial" w:hAnsi="Arial" w:cs="Arial"/>
                  <w:rPrChange w:id="975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’Date’</w:delText>
              </w:r>
              <w:r w:rsidRPr="00E30CD9" w:rsidDel="00EE330C">
                <w:rPr>
                  <w:rFonts w:ascii="Arial" w:hAnsi="Arial" w:cs="Arial"/>
                  <w:i/>
                  <w:rPrChange w:id="976" w:author="Siphesihle Bulose (SR)" w:date="2023-02-01T12:48:00Z">
                    <w:rPr>
                      <w:rFonts w:asciiTheme="minorHAnsi" w:hAnsiTheme="minorHAnsi" w:cstheme="minorHAnsi"/>
                      <w:i/>
                    </w:rPr>
                  </w:rPrChange>
                </w:rPr>
                <w:delText>.</w:delText>
              </w:r>
            </w:del>
          </w:p>
        </w:tc>
      </w:tr>
      <w:tr w:rsidR="008E1F83" w:rsidRPr="00E30CD9" w:rsidDel="00EE330C" w14:paraId="79CC5AE0" w14:textId="12E732CD" w:rsidTr="008E1F83">
        <w:trPr>
          <w:trHeight w:val="438"/>
          <w:tblHeader/>
          <w:del w:id="977" w:author="Craig Hendricks (SR)" w:date="2022-12-14T13:48:00Z"/>
        </w:trPr>
        <w:tc>
          <w:tcPr>
            <w:tcW w:w="1247" w:type="dxa"/>
            <w:gridSpan w:val="2"/>
          </w:tcPr>
          <w:p w14:paraId="45B41E9D" w14:textId="58E137A5" w:rsidR="008E1F83" w:rsidRPr="00E30CD9" w:rsidDel="00EE330C" w:rsidRDefault="008E1F83" w:rsidP="008E1F83">
            <w:pPr>
              <w:pStyle w:val="BodyText"/>
              <w:rPr>
                <w:del w:id="978" w:author="Craig Hendricks (SR)" w:date="2022-12-14T13:48:00Z"/>
                <w:rFonts w:ascii="Arial" w:hAnsi="Arial" w:cs="Arial"/>
                <w:rPrChange w:id="979" w:author="Siphesihle Bulose (SR)" w:date="2023-02-01T12:48:00Z">
                  <w:rPr>
                    <w:del w:id="980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981" w:author="Craig Hendricks (SR)" w:date="2022-12-14T13:47:00Z">
              <w:r w:rsidRPr="00E30CD9" w:rsidDel="00EE330C">
                <w:rPr>
                  <w:rFonts w:ascii="Arial" w:hAnsi="Arial" w:cs="Arial"/>
                  <w:rPrChange w:id="982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T-1</w:delText>
              </w:r>
            </w:del>
            <w:ins w:id="983" w:author="Craig Hendricks (SR) [2]" w:date="2021-02-25T14:53:00Z">
              <w:del w:id="984" w:author="Craig Hendricks (SR)" w:date="2022-12-14T13:47:00Z">
                <w:r w:rsidRPr="00E30CD9" w:rsidDel="00EE330C">
                  <w:rPr>
                    <w:rFonts w:ascii="Arial" w:hAnsi="Arial" w:cs="Arial"/>
                    <w:rPrChange w:id="985" w:author="Siphesihle Bulose (SR)" w:date="2023-02-01T12:48:00Z">
                      <w:rPr>
                        <w:rFonts w:asciiTheme="minorHAnsi" w:hAnsiTheme="minorHAnsi" w:cstheme="minorHAnsi"/>
                      </w:rPr>
                    </w:rPrChange>
                  </w:rPr>
                  <w:delText>4</w:delText>
                </w:r>
              </w:del>
            </w:ins>
            <w:del w:id="986" w:author="Craig Hendricks (SR)" w:date="2022-12-14T13:47:00Z">
              <w:r w:rsidRPr="00E30CD9" w:rsidDel="00EE330C">
                <w:rPr>
                  <w:rFonts w:ascii="Arial" w:hAnsi="Arial" w:cs="Arial"/>
                  <w:rPrChange w:id="987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3 &amp; T-1</w:delText>
              </w:r>
            </w:del>
            <w:ins w:id="988" w:author="Craig Hendricks (SR) [2]" w:date="2021-02-25T14:53:00Z">
              <w:del w:id="989" w:author="Craig Hendricks (SR)" w:date="2022-12-14T13:47:00Z">
                <w:r w:rsidRPr="00E30CD9" w:rsidDel="00EE330C">
                  <w:rPr>
                    <w:rFonts w:ascii="Arial" w:hAnsi="Arial" w:cs="Arial"/>
                    <w:rPrChange w:id="990" w:author="Siphesihle Bulose (SR)" w:date="2023-02-01T12:48:00Z">
                      <w:rPr>
                        <w:rFonts w:asciiTheme="minorHAnsi" w:hAnsiTheme="minorHAnsi" w:cstheme="minorHAnsi"/>
                      </w:rPr>
                    </w:rPrChange>
                  </w:rPr>
                  <w:delText>5</w:delText>
                </w:r>
              </w:del>
            </w:ins>
            <w:del w:id="991" w:author="Craig Hendricks (SR)" w:date="2022-12-14T13:47:00Z">
              <w:r w:rsidRPr="00E30CD9" w:rsidDel="00EE330C">
                <w:rPr>
                  <w:rFonts w:ascii="Arial" w:hAnsi="Arial" w:cs="Arial"/>
                  <w:rPrChange w:id="992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4</w:delText>
              </w:r>
            </w:del>
          </w:p>
        </w:tc>
        <w:tc>
          <w:tcPr>
            <w:tcW w:w="1894" w:type="dxa"/>
            <w:gridSpan w:val="2"/>
          </w:tcPr>
          <w:p w14:paraId="2A074C45" w14:textId="532093A6" w:rsidR="008E1F83" w:rsidRPr="00E30CD9" w:rsidDel="00EE330C" w:rsidRDefault="008E1F83" w:rsidP="008E1F83">
            <w:pPr>
              <w:pStyle w:val="BodyText"/>
              <w:rPr>
                <w:del w:id="993" w:author="Craig Hendricks (SR)" w:date="2022-12-14T13:48:00Z"/>
                <w:rFonts w:ascii="Arial" w:hAnsi="Arial" w:cs="Arial"/>
                <w:rPrChange w:id="994" w:author="Siphesihle Bulose (SR)" w:date="2023-02-01T12:48:00Z">
                  <w:rPr>
                    <w:del w:id="995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996" w:author="Craig Hendricks (SR)" w:date="2022-12-14T13:47:00Z">
              <w:r w:rsidRPr="00E30CD9" w:rsidDel="00EE330C">
                <w:rPr>
                  <w:rFonts w:ascii="Arial" w:hAnsi="Arial" w:cs="Arial"/>
                  <w:rPrChange w:id="997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Clause 5.11.8</w:delText>
              </w:r>
            </w:del>
          </w:p>
        </w:tc>
        <w:tc>
          <w:tcPr>
            <w:tcW w:w="6723" w:type="dxa"/>
          </w:tcPr>
          <w:p w14:paraId="6005E557" w14:textId="2146D6FE" w:rsidR="008E1F83" w:rsidRPr="00E30CD9" w:rsidDel="00EE330C" w:rsidRDefault="008E1F83" w:rsidP="008E1F83">
            <w:pPr>
              <w:rPr>
                <w:del w:id="998" w:author="Craig Hendricks (SR)" w:date="2022-12-14T13:47:00Z"/>
                <w:rFonts w:ascii="Arial" w:hAnsi="Arial" w:cs="Arial"/>
                <w:b/>
                <w:rPrChange w:id="999" w:author="Siphesihle Bulose (SR)" w:date="2023-02-01T12:48:00Z">
                  <w:rPr>
                    <w:del w:id="1000" w:author="Craig Hendricks (SR)" w:date="2022-12-14T13:47:00Z"/>
                    <w:rFonts w:asciiTheme="minorHAnsi" w:hAnsiTheme="minorHAnsi" w:cstheme="minorHAnsi"/>
                    <w:b/>
                  </w:rPr>
                </w:rPrChange>
              </w:rPr>
            </w:pPr>
            <w:del w:id="1001" w:author="Craig Hendricks (SR)" w:date="2022-12-14T13:47:00Z">
              <w:r w:rsidRPr="00E30CD9" w:rsidDel="00EE330C">
                <w:rPr>
                  <w:rFonts w:ascii="Arial" w:hAnsi="Arial" w:cs="Arial"/>
                  <w:b/>
                  <w:rPrChange w:id="1002" w:author="Siphesihle Bulose (SR)" w:date="2023-02-01T12:48:00Z">
                    <w:rPr>
                      <w:rFonts w:asciiTheme="minorHAnsi" w:hAnsiTheme="minorHAnsi" w:cstheme="minorHAnsi"/>
                      <w:b/>
                    </w:rPr>
                  </w:rPrChange>
                </w:rPr>
                <w:delText>In bullet point i), paragraph 2:</w:delText>
              </w:r>
            </w:del>
          </w:p>
          <w:p w14:paraId="65C3A141" w14:textId="4CCA09AA" w:rsidR="008E1F83" w:rsidRPr="00E30CD9" w:rsidDel="00EE330C" w:rsidRDefault="008E1F83" w:rsidP="008E1F83">
            <w:pPr>
              <w:rPr>
                <w:del w:id="1003" w:author="Craig Hendricks (SR)" w:date="2022-12-14T13:47:00Z"/>
                <w:rFonts w:ascii="Arial" w:hAnsi="Arial" w:cs="Arial"/>
                <w:rPrChange w:id="1004" w:author="Siphesihle Bulose (SR)" w:date="2023-02-01T12:48:00Z">
                  <w:rPr>
                    <w:del w:id="1005" w:author="Craig Hendricks (SR)" w:date="2022-12-14T13:47:00Z"/>
                    <w:rFonts w:asciiTheme="minorHAnsi" w:hAnsiTheme="minorHAnsi" w:cstheme="minorHAnsi"/>
                  </w:rPr>
                </w:rPrChange>
              </w:rPr>
            </w:pPr>
            <w:del w:id="1006" w:author="Craig Hendricks (SR)" w:date="2022-12-14T13:47:00Z">
              <w:r w:rsidRPr="00E30CD9" w:rsidDel="00EE330C">
                <w:rPr>
                  <w:rFonts w:ascii="Arial" w:hAnsi="Arial" w:cs="Arial"/>
                  <w:i/>
                  <w:rPrChange w:id="1007" w:author="Siphesihle Bulose (SR)" w:date="2023-02-01T12:48:00Z">
                    <w:rPr>
                      <w:rFonts w:asciiTheme="minorHAnsi" w:hAnsiTheme="minorHAnsi" w:cstheme="minorHAnsi"/>
                      <w:i/>
                    </w:rPr>
                  </w:rPrChange>
                </w:rPr>
                <w:delText>Replace’</w:delText>
              </w:r>
              <w:r w:rsidRPr="00E30CD9" w:rsidDel="00EE330C">
                <w:rPr>
                  <w:rFonts w:ascii="Arial" w:hAnsi="Arial" w:cs="Arial"/>
                  <w:rPrChange w:id="1008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 xml:space="preserve"> provided that it complies with the annual revenue thresholds for EME or QSE or Generic in accordance with the amended Construction Sector Codes.’ </w:delText>
              </w:r>
            </w:del>
          </w:p>
          <w:p w14:paraId="44F0813D" w14:textId="7DE18EED" w:rsidR="008E1F83" w:rsidRPr="00E30CD9" w:rsidDel="00EE330C" w:rsidRDefault="008E1F83" w:rsidP="008E1F83">
            <w:pPr>
              <w:rPr>
                <w:del w:id="1009" w:author="Craig Hendricks (SR)" w:date="2022-12-14T13:47:00Z"/>
                <w:rFonts w:ascii="Arial" w:hAnsi="Arial" w:cs="Arial"/>
                <w:i/>
                <w:rPrChange w:id="1010" w:author="Siphesihle Bulose (SR)" w:date="2023-02-01T12:48:00Z">
                  <w:rPr>
                    <w:del w:id="1011" w:author="Craig Hendricks (SR)" w:date="2022-12-14T13:47:00Z"/>
                    <w:rFonts w:asciiTheme="minorHAnsi" w:hAnsiTheme="minorHAnsi" w:cstheme="minorHAnsi"/>
                    <w:i/>
                  </w:rPr>
                </w:rPrChange>
              </w:rPr>
            </w:pPr>
          </w:p>
          <w:p w14:paraId="7505C7BC" w14:textId="23CD37ED" w:rsidR="008E1F83" w:rsidRPr="00E30CD9" w:rsidDel="00EE330C" w:rsidRDefault="008E1F83" w:rsidP="008E1F83">
            <w:pPr>
              <w:rPr>
                <w:del w:id="1012" w:author="Craig Hendricks (SR)" w:date="2022-12-14T13:48:00Z"/>
                <w:rFonts w:ascii="Arial" w:hAnsi="Arial" w:cs="Arial"/>
                <w:b/>
                <w:rPrChange w:id="1013" w:author="Siphesihle Bulose (SR)" w:date="2023-02-01T12:48:00Z">
                  <w:rPr>
                    <w:del w:id="1014" w:author="Craig Hendricks (SR)" w:date="2022-12-14T13:48:00Z"/>
                    <w:rFonts w:asciiTheme="minorHAnsi" w:hAnsiTheme="minorHAnsi" w:cstheme="minorHAnsi"/>
                    <w:b/>
                  </w:rPr>
                </w:rPrChange>
              </w:rPr>
            </w:pPr>
            <w:del w:id="1015" w:author="Craig Hendricks (SR)" w:date="2022-12-14T13:47:00Z">
              <w:r w:rsidRPr="00E30CD9" w:rsidDel="00EE330C">
                <w:rPr>
                  <w:rFonts w:ascii="Arial" w:hAnsi="Arial" w:cs="Arial"/>
                  <w:i/>
                  <w:rPrChange w:id="1016" w:author="Siphesihle Bulose (SR)" w:date="2023-02-01T12:48:00Z">
                    <w:rPr>
                      <w:rFonts w:asciiTheme="minorHAnsi" w:hAnsiTheme="minorHAnsi" w:cstheme="minorHAnsi"/>
                      <w:i/>
                    </w:rPr>
                  </w:rPrChange>
                </w:rPr>
                <w:delText xml:space="preserve">with </w:delText>
              </w:r>
              <w:r w:rsidRPr="00E30CD9" w:rsidDel="00EE330C">
                <w:rPr>
                  <w:rFonts w:ascii="Arial" w:hAnsi="Arial" w:cs="Arial"/>
                  <w:rPrChange w:id="1017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’ The tenderer must comply with the annual revenue thresholds for EME or QSE or Generic in accordance with the amended Construction Sector Codes’</w:delText>
              </w:r>
              <w:r w:rsidRPr="00E30CD9" w:rsidDel="00EE330C">
                <w:rPr>
                  <w:rFonts w:ascii="Arial" w:hAnsi="Arial" w:cs="Arial"/>
                  <w:i/>
                  <w:rPrChange w:id="1018" w:author="Siphesihle Bulose (SR)" w:date="2023-02-01T12:48:00Z">
                    <w:rPr>
                      <w:rFonts w:asciiTheme="minorHAnsi" w:hAnsiTheme="minorHAnsi" w:cstheme="minorHAnsi"/>
                      <w:i/>
                    </w:rPr>
                  </w:rPrChange>
                </w:rPr>
                <w:delText>.</w:delText>
              </w:r>
            </w:del>
          </w:p>
        </w:tc>
      </w:tr>
      <w:tr w:rsidR="008E1F83" w:rsidRPr="00E30CD9" w:rsidDel="00EE330C" w14:paraId="11E7B957" w14:textId="0C3043D2" w:rsidTr="008E1F83">
        <w:trPr>
          <w:trHeight w:val="438"/>
          <w:tblHeader/>
          <w:del w:id="1019" w:author="Craig Hendricks (SR)" w:date="2022-12-14T13:48:00Z"/>
        </w:trPr>
        <w:tc>
          <w:tcPr>
            <w:tcW w:w="1247" w:type="dxa"/>
            <w:gridSpan w:val="2"/>
          </w:tcPr>
          <w:p w14:paraId="2FC72CA7" w14:textId="4A94A2B0" w:rsidR="008E1F83" w:rsidRPr="00E30CD9" w:rsidDel="00EE330C" w:rsidRDefault="008E1F83" w:rsidP="008E1F83">
            <w:pPr>
              <w:pStyle w:val="BodyText"/>
              <w:rPr>
                <w:del w:id="1020" w:author="Craig Hendricks (SR)" w:date="2022-12-14T13:48:00Z"/>
                <w:rFonts w:ascii="Arial" w:hAnsi="Arial" w:cs="Arial"/>
                <w:rPrChange w:id="1021" w:author="Siphesihle Bulose (SR)" w:date="2023-02-01T12:48:00Z">
                  <w:rPr>
                    <w:del w:id="1022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1023" w:author="Craig Hendricks (SR)" w:date="2022-12-14T13:47:00Z">
              <w:r w:rsidRPr="00E30CD9" w:rsidDel="00EE330C">
                <w:rPr>
                  <w:rFonts w:ascii="Arial" w:hAnsi="Arial" w:cs="Arial"/>
                  <w:rPrChange w:id="1024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T-1</w:delText>
              </w:r>
            </w:del>
            <w:ins w:id="1025" w:author="Craig Hendricks (SR) [2]" w:date="2021-02-25T14:53:00Z">
              <w:del w:id="1026" w:author="Craig Hendricks (SR)" w:date="2022-12-14T13:47:00Z">
                <w:r w:rsidRPr="00E30CD9" w:rsidDel="00EE330C">
                  <w:rPr>
                    <w:rFonts w:ascii="Arial" w:hAnsi="Arial" w:cs="Arial"/>
                    <w:rPrChange w:id="1027" w:author="Siphesihle Bulose (SR)" w:date="2023-02-01T12:48:00Z">
                      <w:rPr>
                        <w:rFonts w:asciiTheme="minorHAnsi" w:hAnsiTheme="minorHAnsi" w:cstheme="minorHAnsi"/>
                      </w:rPr>
                    </w:rPrChange>
                  </w:rPr>
                  <w:delText>4</w:delText>
                </w:r>
              </w:del>
            </w:ins>
            <w:del w:id="1028" w:author="Craig Hendricks (SR)" w:date="2022-12-14T13:47:00Z">
              <w:r w:rsidRPr="00E30CD9" w:rsidDel="00EE330C">
                <w:rPr>
                  <w:rFonts w:ascii="Arial" w:hAnsi="Arial" w:cs="Arial"/>
                  <w:rPrChange w:id="1029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3 &amp; T-1</w:delText>
              </w:r>
            </w:del>
            <w:ins w:id="1030" w:author="Craig Hendricks (SR) [2]" w:date="2021-02-25T14:53:00Z">
              <w:del w:id="1031" w:author="Craig Hendricks (SR)" w:date="2022-12-14T13:47:00Z">
                <w:r w:rsidRPr="00E30CD9" w:rsidDel="00EE330C">
                  <w:rPr>
                    <w:rFonts w:ascii="Arial" w:hAnsi="Arial" w:cs="Arial"/>
                    <w:rPrChange w:id="1032" w:author="Siphesihle Bulose (SR)" w:date="2023-02-01T12:48:00Z">
                      <w:rPr>
                        <w:rFonts w:asciiTheme="minorHAnsi" w:hAnsiTheme="minorHAnsi" w:cstheme="minorHAnsi"/>
                      </w:rPr>
                    </w:rPrChange>
                  </w:rPr>
                  <w:delText>5</w:delText>
                </w:r>
              </w:del>
            </w:ins>
            <w:del w:id="1033" w:author="Craig Hendricks (SR)" w:date="2022-12-14T13:47:00Z">
              <w:r w:rsidRPr="00E30CD9" w:rsidDel="00EE330C">
                <w:rPr>
                  <w:rFonts w:ascii="Arial" w:hAnsi="Arial" w:cs="Arial"/>
                  <w:rPrChange w:id="1034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4</w:delText>
              </w:r>
            </w:del>
          </w:p>
        </w:tc>
        <w:tc>
          <w:tcPr>
            <w:tcW w:w="1894" w:type="dxa"/>
            <w:gridSpan w:val="2"/>
          </w:tcPr>
          <w:p w14:paraId="0708BE17" w14:textId="433206F7" w:rsidR="008E1F83" w:rsidRPr="00E30CD9" w:rsidDel="00EE330C" w:rsidRDefault="008E1F83" w:rsidP="008E1F83">
            <w:pPr>
              <w:pStyle w:val="BodyText"/>
              <w:rPr>
                <w:del w:id="1035" w:author="Craig Hendricks (SR)" w:date="2022-12-14T13:48:00Z"/>
                <w:rFonts w:ascii="Arial" w:hAnsi="Arial" w:cs="Arial"/>
                <w:rPrChange w:id="1036" w:author="Siphesihle Bulose (SR)" w:date="2023-02-01T12:48:00Z">
                  <w:rPr>
                    <w:del w:id="1037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1038" w:author="Craig Hendricks (SR)" w:date="2022-12-14T13:47:00Z">
              <w:r w:rsidRPr="00E30CD9" w:rsidDel="00EE330C">
                <w:rPr>
                  <w:rFonts w:ascii="Arial" w:hAnsi="Arial" w:cs="Arial"/>
                  <w:rPrChange w:id="1039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Clause 5.11.8</w:delText>
              </w:r>
            </w:del>
          </w:p>
        </w:tc>
        <w:tc>
          <w:tcPr>
            <w:tcW w:w="6723" w:type="dxa"/>
          </w:tcPr>
          <w:p w14:paraId="04A1C773" w14:textId="19DDA928" w:rsidR="008E1F83" w:rsidRPr="00E30CD9" w:rsidDel="00EE330C" w:rsidRDefault="008E1F83" w:rsidP="008E1F83">
            <w:pPr>
              <w:rPr>
                <w:del w:id="1040" w:author="Craig Hendricks (SR)" w:date="2022-12-14T13:47:00Z"/>
                <w:rFonts w:ascii="Arial" w:hAnsi="Arial" w:cs="Arial"/>
                <w:b/>
                <w:rPrChange w:id="1041" w:author="Siphesihle Bulose (SR)" w:date="2023-02-01T12:48:00Z">
                  <w:rPr>
                    <w:del w:id="1042" w:author="Craig Hendricks (SR)" w:date="2022-12-14T13:47:00Z"/>
                    <w:rFonts w:asciiTheme="minorHAnsi" w:hAnsiTheme="minorHAnsi" w:cstheme="minorHAnsi"/>
                    <w:b/>
                  </w:rPr>
                </w:rPrChange>
              </w:rPr>
            </w:pPr>
            <w:del w:id="1043" w:author="Craig Hendricks (SR)" w:date="2022-12-14T13:47:00Z">
              <w:r w:rsidRPr="00E30CD9" w:rsidDel="00EE330C">
                <w:rPr>
                  <w:rFonts w:ascii="Arial" w:hAnsi="Arial" w:cs="Arial"/>
                  <w:b/>
                  <w:rPrChange w:id="1044" w:author="Siphesihle Bulose (SR)" w:date="2023-02-01T12:48:00Z">
                    <w:rPr>
                      <w:rFonts w:asciiTheme="minorHAnsi" w:hAnsiTheme="minorHAnsi" w:cstheme="minorHAnsi"/>
                      <w:b/>
                    </w:rPr>
                  </w:rPrChange>
                </w:rPr>
                <w:delText>In bullet point iii) sub-bullet point iii):</w:delText>
              </w:r>
            </w:del>
          </w:p>
          <w:p w14:paraId="1452E0A7" w14:textId="54485D42" w:rsidR="008E1F83" w:rsidRPr="00E30CD9" w:rsidDel="00EE330C" w:rsidRDefault="008E1F83" w:rsidP="008E1F83">
            <w:pPr>
              <w:rPr>
                <w:del w:id="1045" w:author="Craig Hendricks (SR)" w:date="2022-12-14T13:47:00Z"/>
                <w:rFonts w:ascii="Arial" w:hAnsi="Arial" w:cs="Arial"/>
                <w:rPrChange w:id="1046" w:author="Siphesihle Bulose (SR)" w:date="2023-02-01T12:48:00Z">
                  <w:rPr>
                    <w:del w:id="1047" w:author="Craig Hendricks (SR)" w:date="2022-12-14T13:47:00Z"/>
                    <w:rFonts w:asciiTheme="minorHAnsi" w:hAnsiTheme="minorHAnsi" w:cstheme="minorHAnsi"/>
                  </w:rPr>
                </w:rPrChange>
              </w:rPr>
            </w:pPr>
            <w:del w:id="1048" w:author="Craig Hendricks (SR)" w:date="2022-12-14T13:47:00Z">
              <w:r w:rsidRPr="00E30CD9" w:rsidDel="00EE330C">
                <w:rPr>
                  <w:rFonts w:ascii="Arial" w:hAnsi="Arial" w:cs="Arial"/>
                  <w:i/>
                  <w:rPrChange w:id="1049" w:author="Siphesihle Bulose (SR)" w:date="2023-02-01T12:48:00Z">
                    <w:rPr>
                      <w:rFonts w:asciiTheme="minorHAnsi" w:hAnsiTheme="minorHAnsi" w:cstheme="minorHAnsi"/>
                      <w:i/>
                    </w:rPr>
                  </w:rPrChange>
                </w:rPr>
                <w:delText>Remove’</w:delText>
              </w:r>
              <w:r w:rsidRPr="00E30CD9" w:rsidDel="00EE330C">
                <w:rPr>
                  <w:rFonts w:ascii="Arial" w:hAnsi="Arial" w:cs="Arial"/>
                  <w:rPrChange w:id="1050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 xml:space="preserve"> audited’ and ‘or a certificate issued by the</w:delText>
              </w:r>
            </w:del>
          </w:p>
          <w:p w14:paraId="75712D67" w14:textId="71420114" w:rsidR="008E1F83" w:rsidRPr="00E30CD9" w:rsidDel="00EE330C" w:rsidRDefault="008E1F83" w:rsidP="008E1F83">
            <w:pPr>
              <w:rPr>
                <w:del w:id="1051" w:author="Craig Hendricks (SR)" w:date="2022-12-14T13:48:00Z"/>
                <w:rFonts w:ascii="Arial" w:hAnsi="Arial" w:cs="Arial"/>
                <w:b/>
                <w:rPrChange w:id="1052" w:author="Siphesihle Bulose (SR)" w:date="2023-02-01T12:48:00Z">
                  <w:rPr>
                    <w:del w:id="1053" w:author="Craig Hendricks (SR)" w:date="2022-12-14T13:48:00Z"/>
                    <w:rFonts w:asciiTheme="minorHAnsi" w:hAnsiTheme="minorHAnsi" w:cstheme="minorHAnsi"/>
                    <w:b/>
                  </w:rPr>
                </w:rPrChange>
              </w:rPr>
            </w:pPr>
            <w:del w:id="1054" w:author="Craig Hendricks (SR)" w:date="2022-12-14T13:47:00Z">
              <w:r w:rsidRPr="00E30CD9" w:rsidDel="00EE330C">
                <w:rPr>
                  <w:rFonts w:ascii="Arial" w:hAnsi="Arial" w:cs="Arial"/>
                  <w:rPrChange w:id="1055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Companies and Intellectual Property Commission’</w:delText>
              </w:r>
            </w:del>
          </w:p>
        </w:tc>
      </w:tr>
      <w:tr w:rsidR="008E1F83" w:rsidRPr="00E30CD9" w:rsidDel="00EE330C" w14:paraId="06C7D971" w14:textId="15E7ECAD" w:rsidTr="008E1F83">
        <w:trPr>
          <w:trHeight w:val="438"/>
          <w:tblHeader/>
          <w:del w:id="1056" w:author="Craig Hendricks (SR)" w:date="2022-12-14T13:48:00Z"/>
        </w:trPr>
        <w:tc>
          <w:tcPr>
            <w:tcW w:w="1247" w:type="dxa"/>
            <w:gridSpan w:val="2"/>
          </w:tcPr>
          <w:p w14:paraId="01BDE7E5" w14:textId="32A683F7" w:rsidR="008E1F83" w:rsidRPr="00E30CD9" w:rsidDel="00EE330C" w:rsidRDefault="008E1F83" w:rsidP="008E1F83">
            <w:pPr>
              <w:pStyle w:val="BodyText"/>
              <w:rPr>
                <w:del w:id="1057" w:author="Craig Hendricks (SR)" w:date="2022-12-14T13:48:00Z"/>
                <w:rFonts w:ascii="Arial" w:hAnsi="Arial" w:cs="Arial"/>
                <w:rPrChange w:id="1058" w:author="Siphesihle Bulose (SR)" w:date="2023-02-01T12:48:00Z">
                  <w:rPr>
                    <w:del w:id="1059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1060" w:author="Craig Hendricks (SR)" w:date="2022-12-14T13:47:00Z">
              <w:r w:rsidRPr="00E30CD9" w:rsidDel="00EE330C">
                <w:rPr>
                  <w:rFonts w:ascii="Arial" w:hAnsi="Arial" w:cs="Arial"/>
                  <w:rPrChange w:id="1061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T-1</w:delText>
              </w:r>
            </w:del>
            <w:ins w:id="1062" w:author="Craig Hendricks (SR) [2]" w:date="2021-02-25T14:53:00Z">
              <w:del w:id="1063" w:author="Craig Hendricks (SR)" w:date="2022-12-14T13:47:00Z">
                <w:r w:rsidRPr="00E30CD9" w:rsidDel="00EE330C">
                  <w:rPr>
                    <w:rFonts w:ascii="Arial" w:hAnsi="Arial" w:cs="Arial"/>
                    <w:rPrChange w:id="1064" w:author="Siphesihle Bulose (SR)" w:date="2023-02-01T12:48:00Z">
                      <w:rPr>
                        <w:rFonts w:asciiTheme="minorHAnsi" w:hAnsiTheme="minorHAnsi" w:cstheme="minorHAnsi"/>
                      </w:rPr>
                    </w:rPrChange>
                  </w:rPr>
                  <w:delText>4</w:delText>
                </w:r>
              </w:del>
            </w:ins>
            <w:del w:id="1065" w:author="Craig Hendricks (SR)" w:date="2022-12-14T13:47:00Z">
              <w:r w:rsidRPr="00E30CD9" w:rsidDel="00EE330C">
                <w:rPr>
                  <w:rFonts w:ascii="Arial" w:hAnsi="Arial" w:cs="Arial"/>
                  <w:rPrChange w:id="1066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3 &amp; T-</w:delText>
              </w:r>
            </w:del>
            <w:ins w:id="1067" w:author="Craig Hendricks (SR) [2]" w:date="2021-02-25T14:53:00Z">
              <w:del w:id="1068" w:author="Craig Hendricks (SR)" w:date="2022-12-14T13:47:00Z">
                <w:r w:rsidRPr="00E30CD9" w:rsidDel="00EE330C">
                  <w:rPr>
                    <w:rFonts w:ascii="Arial" w:hAnsi="Arial" w:cs="Arial"/>
                    <w:rPrChange w:id="1069" w:author="Siphesihle Bulose (SR)" w:date="2023-02-01T12:48:00Z">
                      <w:rPr>
                        <w:rFonts w:asciiTheme="minorHAnsi" w:hAnsiTheme="minorHAnsi" w:cstheme="minorHAnsi"/>
                      </w:rPr>
                    </w:rPrChange>
                  </w:rPr>
                  <w:delText>1</w:delText>
                </w:r>
              </w:del>
            </w:ins>
            <w:del w:id="1070" w:author="Craig Hendricks (SR)" w:date="2022-12-14T13:47:00Z">
              <w:r w:rsidRPr="00E30CD9" w:rsidDel="00EE330C">
                <w:rPr>
                  <w:rFonts w:ascii="Arial" w:hAnsi="Arial" w:cs="Arial"/>
                  <w:rPrChange w:id="1071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14</w:delText>
              </w:r>
            </w:del>
            <w:ins w:id="1072" w:author="Craig Hendricks (SR) [2]" w:date="2021-02-25T14:53:00Z">
              <w:del w:id="1073" w:author="Craig Hendricks (SR)" w:date="2022-12-14T13:47:00Z">
                <w:r w:rsidRPr="00E30CD9" w:rsidDel="00EE330C">
                  <w:rPr>
                    <w:rFonts w:ascii="Arial" w:hAnsi="Arial" w:cs="Arial"/>
                    <w:rPrChange w:id="1074" w:author="Siphesihle Bulose (SR)" w:date="2023-02-01T12:48:00Z">
                      <w:rPr>
                        <w:rFonts w:asciiTheme="minorHAnsi" w:hAnsiTheme="minorHAnsi" w:cstheme="minorHAnsi"/>
                      </w:rPr>
                    </w:rPrChange>
                  </w:rPr>
                  <w:delText>5</w:delText>
                </w:r>
              </w:del>
            </w:ins>
          </w:p>
        </w:tc>
        <w:tc>
          <w:tcPr>
            <w:tcW w:w="1894" w:type="dxa"/>
            <w:gridSpan w:val="2"/>
          </w:tcPr>
          <w:p w14:paraId="6D75F2E3" w14:textId="392168CE" w:rsidR="008E1F83" w:rsidRPr="00E30CD9" w:rsidDel="00EE330C" w:rsidRDefault="008E1F83" w:rsidP="008E1F83">
            <w:pPr>
              <w:pStyle w:val="BodyText"/>
              <w:rPr>
                <w:del w:id="1075" w:author="Craig Hendricks (SR)" w:date="2022-12-14T13:48:00Z"/>
                <w:rFonts w:ascii="Arial" w:hAnsi="Arial" w:cs="Arial"/>
                <w:rPrChange w:id="1076" w:author="Siphesihle Bulose (SR)" w:date="2023-02-01T12:48:00Z">
                  <w:rPr>
                    <w:del w:id="1077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1078" w:author="Craig Hendricks (SR)" w:date="2022-12-14T13:47:00Z">
              <w:r w:rsidRPr="00E30CD9" w:rsidDel="00EE330C">
                <w:rPr>
                  <w:rFonts w:ascii="Arial" w:hAnsi="Arial" w:cs="Arial"/>
                  <w:rPrChange w:id="1079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Clause 5.11.8</w:delText>
              </w:r>
            </w:del>
          </w:p>
        </w:tc>
        <w:tc>
          <w:tcPr>
            <w:tcW w:w="6723" w:type="dxa"/>
          </w:tcPr>
          <w:p w14:paraId="1F657FC4" w14:textId="192DE3DF" w:rsidR="008E1F83" w:rsidRPr="00E30CD9" w:rsidDel="00EE330C" w:rsidRDefault="008E1F83" w:rsidP="008E1F83">
            <w:pPr>
              <w:rPr>
                <w:del w:id="1080" w:author="Craig Hendricks (SR)" w:date="2022-12-14T13:47:00Z"/>
                <w:rFonts w:ascii="Arial" w:hAnsi="Arial" w:cs="Arial"/>
                <w:b/>
                <w:rPrChange w:id="1081" w:author="Siphesihle Bulose (SR)" w:date="2023-02-01T12:48:00Z">
                  <w:rPr>
                    <w:del w:id="1082" w:author="Craig Hendricks (SR)" w:date="2022-12-14T13:47:00Z"/>
                    <w:rFonts w:asciiTheme="minorHAnsi" w:hAnsiTheme="minorHAnsi" w:cstheme="minorHAnsi"/>
                    <w:b/>
                  </w:rPr>
                </w:rPrChange>
              </w:rPr>
            </w:pPr>
            <w:del w:id="1083" w:author="Craig Hendricks (SR)" w:date="2022-12-14T13:47:00Z">
              <w:r w:rsidRPr="00E30CD9" w:rsidDel="00EE330C">
                <w:rPr>
                  <w:rFonts w:ascii="Arial" w:hAnsi="Arial" w:cs="Arial"/>
                  <w:b/>
                  <w:rPrChange w:id="1084" w:author="Siphesihle Bulose (SR)" w:date="2023-02-01T12:48:00Z">
                    <w:rPr>
                      <w:rFonts w:asciiTheme="minorHAnsi" w:hAnsiTheme="minorHAnsi" w:cstheme="minorHAnsi"/>
                      <w:b/>
                    </w:rPr>
                  </w:rPrChange>
                </w:rPr>
                <w:delText>In bullet point v):</w:delText>
              </w:r>
            </w:del>
          </w:p>
          <w:p w14:paraId="60F3DF3C" w14:textId="51BE8B04" w:rsidR="008E1F83" w:rsidRPr="00E30CD9" w:rsidDel="00EE330C" w:rsidRDefault="008E1F83" w:rsidP="008E1F83">
            <w:pPr>
              <w:rPr>
                <w:del w:id="1085" w:author="Craig Hendricks (SR)" w:date="2022-12-14T13:48:00Z"/>
                <w:rFonts w:ascii="Arial" w:hAnsi="Arial" w:cs="Arial"/>
                <w:b/>
                <w:rPrChange w:id="1086" w:author="Siphesihle Bulose (SR)" w:date="2023-02-01T12:48:00Z">
                  <w:rPr>
                    <w:del w:id="1087" w:author="Craig Hendricks (SR)" w:date="2022-12-14T13:48:00Z"/>
                    <w:rFonts w:asciiTheme="minorHAnsi" w:hAnsiTheme="minorHAnsi" w:cstheme="minorHAnsi"/>
                    <w:b/>
                  </w:rPr>
                </w:rPrChange>
              </w:rPr>
            </w:pPr>
            <w:del w:id="1088" w:author="Craig Hendricks (SR)" w:date="2022-12-14T13:47:00Z">
              <w:r w:rsidRPr="00E30CD9" w:rsidDel="00EE330C">
                <w:rPr>
                  <w:rFonts w:ascii="Arial" w:hAnsi="Arial" w:cs="Arial"/>
                  <w:i/>
                  <w:rPrChange w:id="1089" w:author="Siphesihle Bulose (SR)" w:date="2023-02-01T12:48:00Z">
                    <w:rPr>
                      <w:rFonts w:asciiTheme="minorHAnsi" w:hAnsiTheme="minorHAnsi" w:cstheme="minorHAnsi"/>
                      <w:i/>
                    </w:rPr>
                  </w:rPrChange>
                </w:rPr>
                <w:delText>Remove’</w:delText>
              </w:r>
              <w:r w:rsidRPr="00E30CD9" w:rsidDel="00EE330C">
                <w:rPr>
                  <w:rFonts w:ascii="Arial" w:hAnsi="Arial" w:cs="Arial"/>
                  <w:rPrChange w:id="1090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 xml:space="preserve"> as well as a valid B-BBEE verification certificate for each member of the JV;’ </w:delText>
              </w:r>
            </w:del>
          </w:p>
        </w:tc>
      </w:tr>
      <w:tr w:rsidR="008E1F83" w:rsidRPr="00E30CD9" w:rsidDel="00EE330C" w14:paraId="1647ECDF" w14:textId="5AF3F1FE" w:rsidTr="008E1F83">
        <w:trPr>
          <w:trHeight w:val="438"/>
          <w:tblHeader/>
          <w:del w:id="1091" w:author="Craig Hendricks (SR)" w:date="2022-12-14T13:48:00Z"/>
        </w:trPr>
        <w:tc>
          <w:tcPr>
            <w:tcW w:w="1247" w:type="dxa"/>
            <w:gridSpan w:val="2"/>
          </w:tcPr>
          <w:p w14:paraId="3BED72F5" w14:textId="7D6F629D" w:rsidR="008E1F83" w:rsidRPr="00E30CD9" w:rsidDel="00EE330C" w:rsidRDefault="008E1F83" w:rsidP="008E1F83">
            <w:pPr>
              <w:pStyle w:val="BodyText"/>
              <w:rPr>
                <w:del w:id="1092" w:author="Craig Hendricks (SR)" w:date="2022-12-14T13:48:00Z"/>
                <w:rFonts w:ascii="Arial" w:hAnsi="Arial" w:cs="Arial"/>
                <w:rPrChange w:id="1093" w:author="Siphesihle Bulose (SR)" w:date="2023-02-01T12:48:00Z">
                  <w:rPr>
                    <w:del w:id="1094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1095" w:author="Craig Hendricks (SR)" w:date="2022-12-14T13:47:00Z">
              <w:r w:rsidRPr="00E30CD9" w:rsidDel="00EE330C">
                <w:rPr>
                  <w:rFonts w:ascii="Arial" w:hAnsi="Arial" w:cs="Arial"/>
                  <w:rPrChange w:id="1096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T-1</w:delText>
              </w:r>
            </w:del>
            <w:ins w:id="1097" w:author="Craig Hendricks (SR) [2]" w:date="2021-02-25T14:53:00Z">
              <w:del w:id="1098" w:author="Craig Hendricks (SR)" w:date="2022-12-14T13:47:00Z">
                <w:r w:rsidRPr="00E30CD9" w:rsidDel="00EE330C">
                  <w:rPr>
                    <w:rFonts w:ascii="Arial" w:hAnsi="Arial" w:cs="Arial"/>
                    <w:rPrChange w:id="1099" w:author="Siphesihle Bulose (SR)" w:date="2023-02-01T12:48:00Z">
                      <w:rPr>
                        <w:rFonts w:asciiTheme="minorHAnsi" w:hAnsiTheme="minorHAnsi" w:cstheme="minorHAnsi"/>
                      </w:rPr>
                    </w:rPrChange>
                  </w:rPr>
                  <w:delText>6</w:delText>
                </w:r>
              </w:del>
            </w:ins>
            <w:del w:id="1100" w:author="Craig Hendricks (SR)" w:date="2022-12-14T13:47:00Z">
              <w:r w:rsidRPr="00E30CD9" w:rsidDel="00EE330C">
                <w:rPr>
                  <w:rFonts w:ascii="Arial" w:hAnsi="Arial" w:cs="Arial"/>
                  <w:rPrChange w:id="1101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4 &amp; T-1</w:delText>
              </w:r>
            </w:del>
            <w:ins w:id="1102" w:author="Craig Hendricks (SR) [2]" w:date="2021-02-25T14:53:00Z">
              <w:del w:id="1103" w:author="Craig Hendricks (SR)" w:date="2022-12-14T13:47:00Z">
                <w:r w:rsidRPr="00E30CD9" w:rsidDel="00EE330C">
                  <w:rPr>
                    <w:rFonts w:ascii="Arial" w:hAnsi="Arial" w:cs="Arial"/>
                    <w:rPrChange w:id="1104" w:author="Siphesihle Bulose (SR)" w:date="2023-02-01T12:48:00Z">
                      <w:rPr>
                        <w:rFonts w:asciiTheme="minorHAnsi" w:hAnsiTheme="minorHAnsi" w:cstheme="minorHAnsi"/>
                      </w:rPr>
                    </w:rPrChange>
                  </w:rPr>
                  <w:delText>6</w:delText>
                </w:r>
              </w:del>
            </w:ins>
            <w:del w:id="1105" w:author="Craig Hendricks (SR)" w:date="2022-12-14T13:47:00Z">
              <w:r w:rsidRPr="00E30CD9" w:rsidDel="00EE330C">
                <w:rPr>
                  <w:rFonts w:ascii="Arial" w:hAnsi="Arial" w:cs="Arial"/>
                  <w:rPrChange w:id="1106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5</w:delText>
              </w:r>
            </w:del>
          </w:p>
        </w:tc>
        <w:tc>
          <w:tcPr>
            <w:tcW w:w="1894" w:type="dxa"/>
            <w:gridSpan w:val="2"/>
          </w:tcPr>
          <w:p w14:paraId="1F5FEF9B" w14:textId="352722F6" w:rsidR="008E1F83" w:rsidRPr="00E30CD9" w:rsidDel="00EE330C" w:rsidRDefault="008E1F83" w:rsidP="008E1F83">
            <w:pPr>
              <w:pStyle w:val="BodyText"/>
              <w:rPr>
                <w:del w:id="1107" w:author="Craig Hendricks (SR)" w:date="2022-12-14T13:48:00Z"/>
                <w:rFonts w:ascii="Arial" w:hAnsi="Arial" w:cs="Arial"/>
                <w:rPrChange w:id="1108" w:author="Siphesihle Bulose (SR)" w:date="2023-02-01T12:48:00Z">
                  <w:rPr>
                    <w:del w:id="1109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1110" w:author="Craig Hendricks (SR)" w:date="2022-12-14T13:47:00Z">
              <w:r w:rsidRPr="00E30CD9" w:rsidDel="00EE330C">
                <w:rPr>
                  <w:rFonts w:ascii="Arial" w:hAnsi="Arial" w:cs="Arial"/>
                  <w:rPrChange w:id="1111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Clause 5.11.9</w:delText>
              </w:r>
            </w:del>
          </w:p>
        </w:tc>
        <w:tc>
          <w:tcPr>
            <w:tcW w:w="6723" w:type="dxa"/>
          </w:tcPr>
          <w:p w14:paraId="1B9A23D5" w14:textId="7512B6DD" w:rsidR="008E1F83" w:rsidRPr="00E30CD9" w:rsidDel="00EE330C" w:rsidRDefault="008E1F83" w:rsidP="008E1F83">
            <w:pPr>
              <w:rPr>
                <w:del w:id="1112" w:author="Craig Hendricks (SR)" w:date="2022-12-14T13:47:00Z"/>
                <w:rFonts w:ascii="Arial" w:hAnsi="Arial" w:cs="Arial"/>
                <w:b/>
                <w:rPrChange w:id="1113" w:author="Siphesihle Bulose (SR)" w:date="2023-02-01T12:48:00Z">
                  <w:rPr>
                    <w:del w:id="1114" w:author="Craig Hendricks (SR)" w:date="2022-12-14T13:47:00Z"/>
                    <w:rFonts w:asciiTheme="minorHAnsi" w:hAnsiTheme="minorHAnsi" w:cstheme="minorHAnsi"/>
                    <w:b/>
                  </w:rPr>
                </w:rPrChange>
              </w:rPr>
            </w:pPr>
            <w:del w:id="1115" w:author="Craig Hendricks (SR)" w:date="2022-12-14T13:47:00Z">
              <w:r w:rsidRPr="00E30CD9" w:rsidDel="00EE330C">
                <w:rPr>
                  <w:rFonts w:ascii="Arial" w:hAnsi="Arial" w:cs="Arial"/>
                  <w:b/>
                  <w:rPrChange w:id="1116" w:author="Siphesihle Bulose (SR)" w:date="2023-02-01T12:48:00Z">
                    <w:rPr>
                      <w:rFonts w:asciiTheme="minorHAnsi" w:hAnsiTheme="minorHAnsi" w:cstheme="minorHAnsi"/>
                      <w:b/>
                    </w:rPr>
                  </w:rPrChange>
                </w:rPr>
                <w:delText>Add the following to paragraph 4:</w:delText>
              </w:r>
            </w:del>
          </w:p>
          <w:p w14:paraId="36269345" w14:textId="5AB969D7" w:rsidR="008E1F83" w:rsidRPr="00E30CD9" w:rsidDel="00EE330C" w:rsidRDefault="008E1F83" w:rsidP="008E1F83">
            <w:pPr>
              <w:rPr>
                <w:del w:id="1117" w:author="Craig Hendricks (SR)" w:date="2022-12-14T13:47:00Z"/>
                <w:rFonts w:ascii="Arial" w:hAnsi="Arial" w:cs="Arial"/>
                <w:bCs/>
                <w:rPrChange w:id="1118" w:author="Siphesihle Bulose (SR)" w:date="2023-02-01T12:48:00Z">
                  <w:rPr>
                    <w:del w:id="1119" w:author="Craig Hendricks (SR)" w:date="2022-12-14T13:47:00Z"/>
                    <w:rFonts w:asciiTheme="minorHAnsi" w:hAnsiTheme="minorHAnsi" w:cstheme="minorHAnsi"/>
                    <w:bCs/>
                  </w:rPr>
                </w:rPrChange>
              </w:rPr>
            </w:pPr>
            <w:del w:id="1120" w:author="Craig Hendricks (SR)" w:date="2022-12-14T13:47:00Z">
              <w:r w:rsidRPr="00E30CD9" w:rsidDel="00EE330C">
                <w:rPr>
                  <w:rFonts w:ascii="Arial" w:hAnsi="Arial" w:cs="Arial"/>
                  <w:bCs/>
                  <w:rPrChange w:id="1121" w:author="Siphesihle Bulose (SR)" w:date="2023-02-01T12:48:00Z">
                    <w:rPr>
                      <w:rFonts w:asciiTheme="minorHAnsi" w:hAnsiTheme="minorHAnsi" w:cstheme="minorHAnsi"/>
                      <w:bCs/>
                    </w:rPr>
                  </w:rPrChange>
                </w:rPr>
                <w:delText>Where a proposed candidate for any position is a permanent staff</w:delText>
              </w:r>
            </w:del>
          </w:p>
          <w:p w14:paraId="00EC9104" w14:textId="14B6B911" w:rsidR="008E1F83" w:rsidRPr="00E30CD9" w:rsidDel="00EE330C" w:rsidRDefault="008E1F83" w:rsidP="008E1F83">
            <w:pPr>
              <w:rPr>
                <w:del w:id="1122" w:author="Craig Hendricks (SR)" w:date="2022-12-14T13:47:00Z"/>
                <w:rFonts w:ascii="Arial" w:hAnsi="Arial" w:cs="Arial"/>
                <w:bCs/>
                <w:rPrChange w:id="1123" w:author="Siphesihle Bulose (SR)" w:date="2023-02-01T12:48:00Z">
                  <w:rPr>
                    <w:del w:id="1124" w:author="Craig Hendricks (SR)" w:date="2022-12-14T13:47:00Z"/>
                    <w:rFonts w:asciiTheme="minorHAnsi" w:hAnsiTheme="minorHAnsi" w:cstheme="minorHAnsi"/>
                    <w:bCs/>
                  </w:rPr>
                </w:rPrChange>
              </w:rPr>
            </w:pPr>
            <w:del w:id="1125" w:author="Craig Hendricks (SR)" w:date="2022-12-14T13:47:00Z">
              <w:r w:rsidRPr="00E30CD9" w:rsidDel="00EE330C">
                <w:rPr>
                  <w:rFonts w:ascii="Arial" w:hAnsi="Arial" w:cs="Arial"/>
                  <w:bCs/>
                  <w:rPrChange w:id="1126" w:author="Siphesihle Bulose (SR)" w:date="2023-02-01T12:48:00Z">
                    <w:rPr>
                      <w:rFonts w:asciiTheme="minorHAnsi" w:hAnsiTheme="minorHAnsi" w:cstheme="minorHAnsi"/>
                      <w:bCs/>
                    </w:rPr>
                  </w:rPrChange>
                </w:rPr>
                <w:delText>member of the Tenderer - “this must be indicated on form B2 and a</w:delText>
              </w:r>
            </w:del>
          </w:p>
          <w:p w14:paraId="3E77D58A" w14:textId="39751002" w:rsidR="008E1F83" w:rsidRPr="00E30CD9" w:rsidDel="00EE330C" w:rsidRDefault="008E1F83" w:rsidP="008E1F83">
            <w:pPr>
              <w:rPr>
                <w:del w:id="1127" w:author="Craig Hendricks (SR)" w:date="2022-12-14T13:48:00Z"/>
                <w:rFonts w:ascii="Arial" w:hAnsi="Arial" w:cs="Arial"/>
                <w:b/>
                <w:rPrChange w:id="1128" w:author="Siphesihle Bulose (SR)" w:date="2023-02-01T12:48:00Z">
                  <w:rPr>
                    <w:del w:id="1129" w:author="Craig Hendricks (SR)" w:date="2022-12-14T13:48:00Z"/>
                    <w:rFonts w:asciiTheme="minorHAnsi" w:hAnsiTheme="minorHAnsi" w:cstheme="minorHAnsi"/>
                    <w:b/>
                  </w:rPr>
                </w:rPrChange>
              </w:rPr>
            </w:pPr>
            <w:del w:id="1130" w:author="Craig Hendricks (SR)" w:date="2022-12-14T13:47:00Z">
              <w:r w:rsidRPr="00E30CD9" w:rsidDel="00EE330C">
                <w:rPr>
                  <w:rFonts w:ascii="Arial" w:hAnsi="Arial" w:cs="Arial"/>
                  <w:bCs/>
                  <w:rPrChange w:id="1131" w:author="Siphesihle Bulose (SR)" w:date="2023-02-01T12:48:00Z">
                    <w:rPr>
                      <w:rFonts w:asciiTheme="minorHAnsi" w:hAnsiTheme="minorHAnsi" w:cstheme="minorHAnsi"/>
                      <w:bCs/>
                    </w:rPr>
                  </w:rPrChange>
                </w:rPr>
                <w:delText>signed letter of confirmation must be submitted with the relevant B-forms.”</w:delText>
              </w:r>
            </w:del>
          </w:p>
        </w:tc>
      </w:tr>
      <w:tr w:rsidR="008E1F83" w:rsidRPr="00E30CD9" w14:paraId="51901341" w14:textId="77777777" w:rsidTr="000E534A">
        <w:trPr>
          <w:trHeight w:val="438"/>
          <w:tblHeader/>
        </w:trPr>
        <w:tc>
          <w:tcPr>
            <w:tcW w:w="9864" w:type="dxa"/>
            <w:gridSpan w:val="5"/>
            <w:shd w:val="clear" w:color="auto" w:fill="D9D9D9" w:themeFill="background1" w:themeFillShade="D9"/>
          </w:tcPr>
          <w:p w14:paraId="63086BB6" w14:textId="4AF94A0E" w:rsidR="008E1F83" w:rsidRPr="00E30CD9" w:rsidRDefault="008E1F83" w:rsidP="008E1F83">
            <w:pPr>
              <w:pStyle w:val="BodyText"/>
              <w:jc w:val="center"/>
              <w:rPr>
                <w:rFonts w:ascii="Arial" w:hAnsi="Arial" w:cs="Arial"/>
                <w:b/>
                <w:rPrChange w:id="1132" w:author="Siphesihle Bulose (SR)" w:date="2023-02-01T12:48:00Z">
                  <w:rPr>
                    <w:rFonts w:asciiTheme="minorHAnsi" w:hAnsiTheme="minorHAnsi" w:cstheme="minorHAnsi"/>
                    <w:b/>
                  </w:rPr>
                </w:rPrChange>
              </w:rPr>
            </w:pPr>
          </w:p>
          <w:p w14:paraId="3EDF41CD" w14:textId="77777777" w:rsidR="008E1F83" w:rsidRPr="00E30CD9" w:rsidRDefault="008E1F83" w:rsidP="008E1F83">
            <w:pPr>
              <w:pStyle w:val="BodyText"/>
              <w:jc w:val="center"/>
              <w:rPr>
                <w:rFonts w:ascii="Arial" w:hAnsi="Arial" w:cs="Arial"/>
                <w:b/>
                <w:rPrChange w:id="1133" w:author="Siphesihle Bulose (SR)" w:date="2023-02-01T12:48:00Z">
                  <w:rPr>
                    <w:rFonts w:asciiTheme="minorHAnsi" w:hAnsiTheme="minorHAnsi" w:cstheme="minorHAnsi"/>
                    <w:b/>
                  </w:rPr>
                </w:rPrChange>
              </w:rPr>
            </w:pPr>
            <w:r w:rsidRPr="00E30CD9">
              <w:rPr>
                <w:rFonts w:ascii="Arial" w:hAnsi="Arial" w:cs="Arial"/>
                <w:b/>
                <w:rPrChange w:id="1134" w:author="Siphesihle Bulose (SR)" w:date="2023-02-01T12:48:00Z">
                  <w:rPr>
                    <w:rFonts w:asciiTheme="minorHAnsi" w:hAnsiTheme="minorHAnsi" w:cstheme="minorHAnsi"/>
                    <w:b/>
                  </w:rPr>
                </w:rPrChange>
              </w:rPr>
              <w:t>Part T2:  Returnable Schedules</w:t>
            </w:r>
          </w:p>
          <w:p w14:paraId="0A4D4656" w14:textId="551918F5" w:rsidR="008E1F83" w:rsidRPr="00E30CD9" w:rsidRDefault="008E1F83" w:rsidP="008E1F83">
            <w:pPr>
              <w:pStyle w:val="BodyText"/>
              <w:jc w:val="center"/>
              <w:rPr>
                <w:rFonts w:ascii="Arial" w:hAnsi="Arial" w:cs="Arial"/>
                <w:b/>
                <w:rPrChange w:id="1135" w:author="Siphesihle Bulose (SR)" w:date="2023-02-01T12:48:00Z">
                  <w:rPr>
                    <w:rFonts w:asciiTheme="minorHAnsi" w:hAnsiTheme="minorHAnsi" w:cstheme="minorHAnsi"/>
                    <w:b/>
                  </w:rPr>
                </w:rPrChange>
              </w:rPr>
            </w:pPr>
          </w:p>
        </w:tc>
      </w:tr>
      <w:tr w:rsidR="008E1F83" w:rsidRPr="00E30CD9" w:rsidDel="00EE330C" w14:paraId="3C1E80B1" w14:textId="74A8760B" w:rsidTr="008E1F83">
        <w:trPr>
          <w:trHeight w:val="438"/>
          <w:tblHeader/>
          <w:del w:id="1136" w:author="Craig Hendricks (SR)" w:date="2022-12-14T13:48:00Z"/>
        </w:trPr>
        <w:tc>
          <w:tcPr>
            <w:tcW w:w="1247" w:type="dxa"/>
            <w:gridSpan w:val="2"/>
            <w:shd w:val="clear" w:color="auto" w:fill="auto"/>
          </w:tcPr>
          <w:p w14:paraId="2E825EEC" w14:textId="23C1A7C6" w:rsidR="008E1F83" w:rsidRPr="00E30CD9" w:rsidDel="00EE330C" w:rsidRDefault="008E1F83" w:rsidP="008E1F83">
            <w:pPr>
              <w:pStyle w:val="BodyText"/>
              <w:rPr>
                <w:del w:id="1137" w:author="Craig Hendricks (SR)" w:date="2022-12-14T13:48:00Z"/>
                <w:rFonts w:ascii="Arial" w:hAnsi="Arial" w:cs="Arial"/>
                <w:rPrChange w:id="1138" w:author="Siphesihle Bulose (SR)" w:date="2023-02-01T12:48:00Z">
                  <w:rPr>
                    <w:del w:id="1139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ins w:id="1140" w:author="Craig Hendricks (SR) [2]" w:date="2021-02-25T14:54:00Z">
              <w:del w:id="1141" w:author="Craig Hendricks (SR)" w:date="2022-12-14T13:48:00Z">
                <w:r w:rsidRPr="00E30CD9" w:rsidDel="00EE330C">
                  <w:rPr>
                    <w:rFonts w:ascii="Arial" w:hAnsi="Arial" w:cs="Arial"/>
                    <w:rPrChange w:id="1142" w:author="Siphesihle Bulose (SR)" w:date="2023-02-01T12:48:00Z">
                      <w:rPr>
                        <w:rFonts w:asciiTheme="minorHAnsi" w:hAnsiTheme="minorHAnsi" w:cstheme="minorHAnsi"/>
                      </w:rPr>
                    </w:rPrChange>
                  </w:rPr>
                  <w:delText>T-19 onwards</w:delText>
                </w:r>
              </w:del>
            </w:ins>
          </w:p>
        </w:tc>
        <w:tc>
          <w:tcPr>
            <w:tcW w:w="1894" w:type="dxa"/>
            <w:gridSpan w:val="2"/>
            <w:shd w:val="clear" w:color="auto" w:fill="auto"/>
          </w:tcPr>
          <w:p w14:paraId="5A805255" w14:textId="574E0D7A" w:rsidR="008E1F83" w:rsidRPr="00E30CD9" w:rsidDel="00EE330C" w:rsidRDefault="008E1F83" w:rsidP="008E1F83">
            <w:pPr>
              <w:pStyle w:val="BodyText"/>
              <w:rPr>
                <w:del w:id="1143" w:author="Craig Hendricks (SR)" w:date="2022-12-14T13:48:00Z"/>
                <w:rFonts w:ascii="Arial" w:hAnsi="Arial" w:cs="Arial"/>
                <w:rPrChange w:id="1144" w:author="Siphesihle Bulose (SR)" w:date="2023-02-01T12:48:00Z">
                  <w:rPr>
                    <w:del w:id="1145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1146" w:author="Craig Hendricks (SR)" w:date="2022-12-14T13:48:00Z">
              <w:r w:rsidRPr="00E30CD9" w:rsidDel="00EE330C">
                <w:rPr>
                  <w:rFonts w:ascii="Arial" w:hAnsi="Arial" w:cs="Arial"/>
                  <w:rPrChange w:id="1147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T2.1</w:delText>
              </w:r>
            </w:del>
          </w:p>
        </w:tc>
        <w:tc>
          <w:tcPr>
            <w:tcW w:w="6723" w:type="dxa"/>
            <w:shd w:val="clear" w:color="auto" w:fill="auto"/>
          </w:tcPr>
          <w:p w14:paraId="2BDE8198" w14:textId="361C7E27" w:rsidR="008E1F83" w:rsidRPr="00E30CD9" w:rsidDel="00EE330C" w:rsidRDefault="008E1F83" w:rsidP="008E1F8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del w:id="1148" w:author="Craig Hendricks (SR)" w:date="2022-12-14T13:48:00Z"/>
                <w:rFonts w:ascii="Arial" w:hAnsi="Arial" w:cs="Arial"/>
                <w:b/>
                <w:bCs/>
                <w:color w:val="000000"/>
                <w:lang w:val="en-US" w:eastAsia="en-ZA"/>
                <w:rPrChange w:id="1149" w:author="Siphesihle Bulose (SR)" w:date="2023-02-01T12:48:00Z">
                  <w:rPr>
                    <w:del w:id="1150" w:author="Craig Hendricks (SR)" w:date="2022-12-14T13:48:00Z"/>
                    <w:rFonts w:asciiTheme="minorHAnsi" w:hAnsiTheme="minorHAnsi" w:cstheme="minorHAnsi"/>
                    <w:b/>
                    <w:bCs/>
                    <w:color w:val="000000"/>
                    <w:lang w:val="en-US" w:eastAsia="en-ZA"/>
                  </w:rPr>
                </w:rPrChange>
              </w:rPr>
            </w:pPr>
            <w:del w:id="1151" w:author="Craig Hendricks (SR)" w:date="2022-12-14T13:48:00Z">
              <w:r w:rsidRPr="00E30CD9" w:rsidDel="00EE330C">
                <w:rPr>
                  <w:rFonts w:ascii="Arial" w:hAnsi="Arial" w:cs="Arial"/>
                  <w:b/>
                  <w:bCs/>
                  <w:color w:val="000000"/>
                  <w:lang w:val="en-US" w:eastAsia="en-ZA"/>
                  <w:rPrChange w:id="1152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  <w:color w:val="000000"/>
                      <w:lang w:val="en-US" w:eastAsia="en-ZA"/>
                    </w:rPr>
                  </w:rPrChange>
                </w:rPr>
                <w:delText>T2.1 LIST OF RETURNABLE SCHEDULES</w:delText>
              </w:r>
            </w:del>
          </w:p>
          <w:p w14:paraId="121E6316" w14:textId="7E205E74" w:rsidR="008E1F83" w:rsidRPr="00E30CD9" w:rsidDel="00EE330C" w:rsidRDefault="008E1F83" w:rsidP="008E1F8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del w:id="1153" w:author="Craig Hendricks (SR)" w:date="2022-12-14T13:48:00Z"/>
                <w:rFonts w:ascii="Arial" w:hAnsi="Arial" w:cs="Arial"/>
                <w:b/>
                <w:bCs/>
                <w:color w:val="000000"/>
                <w:lang w:val="en-US" w:eastAsia="en-ZA"/>
                <w:rPrChange w:id="1154" w:author="Siphesihle Bulose (SR)" w:date="2023-02-01T12:48:00Z">
                  <w:rPr>
                    <w:del w:id="1155" w:author="Craig Hendricks (SR)" w:date="2022-12-14T13:48:00Z"/>
                    <w:rFonts w:asciiTheme="minorHAnsi" w:hAnsiTheme="minorHAnsi" w:cstheme="minorHAnsi"/>
                    <w:b/>
                    <w:bCs/>
                    <w:color w:val="000000"/>
                    <w:lang w:val="en-US" w:eastAsia="en-ZA"/>
                  </w:rPr>
                </w:rPrChange>
              </w:rPr>
            </w:pPr>
          </w:p>
          <w:p w14:paraId="32CC05AE" w14:textId="47932E5E" w:rsidR="008E1F83" w:rsidRPr="00E30CD9" w:rsidDel="00EE330C" w:rsidRDefault="008E1F83" w:rsidP="008E1F8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del w:id="1156" w:author="Craig Hendricks (SR)" w:date="2022-12-14T13:48:00Z"/>
                <w:rFonts w:ascii="Arial" w:hAnsi="Arial" w:cs="Arial"/>
                <w:b/>
                <w:bCs/>
                <w:color w:val="000000"/>
                <w:lang w:val="en-US" w:eastAsia="en-ZA"/>
                <w:rPrChange w:id="1157" w:author="Siphesihle Bulose (SR)" w:date="2023-02-01T12:48:00Z">
                  <w:rPr>
                    <w:del w:id="1158" w:author="Craig Hendricks (SR)" w:date="2022-12-14T13:48:00Z"/>
                    <w:rFonts w:asciiTheme="minorHAnsi" w:hAnsiTheme="minorHAnsi" w:cstheme="minorHAnsi"/>
                    <w:b/>
                    <w:bCs/>
                    <w:color w:val="000000"/>
                    <w:lang w:val="en-US" w:eastAsia="en-ZA"/>
                  </w:rPr>
                </w:rPrChange>
              </w:rPr>
            </w:pPr>
            <w:del w:id="1159" w:author="Craig Hendricks (SR)" w:date="2022-12-14T13:48:00Z">
              <w:r w:rsidRPr="00E30CD9" w:rsidDel="00EE330C">
                <w:rPr>
                  <w:rFonts w:ascii="Arial" w:hAnsi="Arial" w:cs="Arial"/>
                  <w:b/>
                  <w:bCs/>
                  <w:color w:val="000000"/>
                  <w:lang w:val="en-US" w:eastAsia="en-ZA"/>
                  <w:rPrChange w:id="1160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  <w:color w:val="000000"/>
                      <w:lang w:val="en-US" w:eastAsia="en-ZA"/>
                    </w:rPr>
                  </w:rPrChange>
                </w:rPr>
                <w:delText>Amend all references to CD/flash drive to read as:</w:delText>
              </w:r>
            </w:del>
          </w:p>
          <w:p w14:paraId="5802B103" w14:textId="74669F64" w:rsidR="008E1F83" w:rsidRPr="00E30CD9" w:rsidDel="00EE330C" w:rsidRDefault="008E1F83" w:rsidP="008E1F8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del w:id="1161" w:author="Craig Hendricks (SR)" w:date="2022-12-14T13:48:00Z"/>
                <w:rFonts w:ascii="Arial" w:hAnsi="Arial" w:cs="Arial"/>
                <w:color w:val="000000"/>
                <w:lang w:val="en-US" w:eastAsia="en-ZA"/>
                <w:rPrChange w:id="1162" w:author="Siphesihle Bulose (SR)" w:date="2023-02-01T12:48:00Z">
                  <w:rPr>
                    <w:del w:id="1163" w:author="Craig Hendricks (SR)" w:date="2022-12-14T13:48:00Z"/>
                    <w:rFonts w:asciiTheme="minorHAnsi" w:hAnsiTheme="minorHAnsi" w:cstheme="minorHAnsi"/>
                    <w:color w:val="000000"/>
                    <w:lang w:val="en-US" w:eastAsia="en-ZA"/>
                  </w:rPr>
                </w:rPrChange>
              </w:rPr>
            </w:pPr>
          </w:p>
          <w:p w14:paraId="07E3757A" w14:textId="6867E426" w:rsidR="008E1F83" w:rsidRPr="00E30CD9" w:rsidDel="00EE330C" w:rsidRDefault="008E1F83" w:rsidP="008E1F83">
            <w:pPr>
              <w:pStyle w:val="BodyText"/>
              <w:rPr>
                <w:del w:id="1164" w:author="Craig Hendricks (SR)" w:date="2022-12-14T13:48:00Z"/>
                <w:rFonts w:ascii="Arial" w:hAnsi="Arial" w:cs="Arial"/>
                <w:b/>
                <w:rPrChange w:id="1165" w:author="Siphesihle Bulose (SR)" w:date="2023-02-01T12:48:00Z">
                  <w:rPr>
                    <w:del w:id="1166" w:author="Craig Hendricks (SR)" w:date="2022-12-14T13:48:00Z"/>
                    <w:rFonts w:asciiTheme="minorHAnsi" w:hAnsiTheme="minorHAnsi" w:cstheme="minorHAnsi"/>
                    <w:b/>
                  </w:rPr>
                </w:rPrChange>
              </w:rPr>
            </w:pPr>
            <w:del w:id="1167" w:author="Craig Hendricks (SR)" w:date="2022-12-14T13:48:00Z">
              <w:r w:rsidRPr="00E30CD9" w:rsidDel="00EE330C">
                <w:rPr>
                  <w:rFonts w:ascii="Arial" w:hAnsi="Arial" w:cs="Arial"/>
                  <w:lang w:val="en-US" w:eastAsia="en-ZA"/>
                  <w:rPrChange w:id="1168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Printed and bound hard copy and flash drive.</w:delText>
              </w:r>
            </w:del>
          </w:p>
        </w:tc>
      </w:tr>
      <w:tr w:rsidR="008E1F83" w:rsidRPr="00E30CD9" w:rsidDel="00EE330C" w14:paraId="28F201FE" w14:textId="078A9C80" w:rsidTr="008E1F83">
        <w:trPr>
          <w:trHeight w:val="438"/>
          <w:tblHeader/>
          <w:del w:id="1169" w:author="Craig Hendricks (SR)" w:date="2022-12-14T13:48:00Z"/>
        </w:trPr>
        <w:tc>
          <w:tcPr>
            <w:tcW w:w="1247" w:type="dxa"/>
            <w:gridSpan w:val="2"/>
            <w:shd w:val="clear" w:color="auto" w:fill="auto"/>
          </w:tcPr>
          <w:p w14:paraId="5BD5A1B2" w14:textId="7DC587F1" w:rsidR="008E1F83" w:rsidRPr="00E30CD9" w:rsidDel="00EE330C" w:rsidRDefault="008E1F83" w:rsidP="008E1F83">
            <w:pPr>
              <w:pStyle w:val="BodyText"/>
              <w:rPr>
                <w:del w:id="1170" w:author="Craig Hendricks (SR)" w:date="2022-12-14T13:48:00Z"/>
                <w:rFonts w:ascii="Arial" w:hAnsi="Arial" w:cs="Arial"/>
                <w:rPrChange w:id="1171" w:author="Siphesihle Bulose (SR)" w:date="2023-02-01T12:48:00Z">
                  <w:rPr>
                    <w:del w:id="1172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</w:p>
        </w:tc>
        <w:tc>
          <w:tcPr>
            <w:tcW w:w="1894" w:type="dxa"/>
            <w:gridSpan w:val="2"/>
            <w:shd w:val="clear" w:color="auto" w:fill="auto"/>
          </w:tcPr>
          <w:p w14:paraId="2DA90A79" w14:textId="1DFD23CF" w:rsidR="008E1F83" w:rsidRPr="00E30CD9" w:rsidDel="00EE330C" w:rsidRDefault="008E1F83" w:rsidP="008E1F83">
            <w:pPr>
              <w:pStyle w:val="BodyText"/>
              <w:rPr>
                <w:del w:id="1173" w:author="Craig Hendricks (SR)" w:date="2022-12-14T13:48:00Z"/>
                <w:rFonts w:ascii="Arial" w:hAnsi="Arial" w:cs="Arial"/>
                <w:rPrChange w:id="1174" w:author="Siphesihle Bulose (SR)" w:date="2023-02-01T12:48:00Z">
                  <w:rPr>
                    <w:del w:id="1175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1176" w:author="Craig Hendricks (SR)" w:date="2022-12-14T13:48:00Z">
              <w:r w:rsidRPr="00E30CD9" w:rsidDel="00EE330C">
                <w:rPr>
                  <w:rFonts w:ascii="Arial" w:hAnsi="Arial" w:cs="Arial"/>
                  <w:rPrChange w:id="1177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FORM B2</w:delText>
              </w:r>
            </w:del>
          </w:p>
        </w:tc>
        <w:tc>
          <w:tcPr>
            <w:tcW w:w="6723" w:type="dxa"/>
            <w:shd w:val="clear" w:color="auto" w:fill="auto"/>
          </w:tcPr>
          <w:p w14:paraId="68183922" w14:textId="07476F1B" w:rsidR="008E1F83" w:rsidRPr="00E30CD9" w:rsidDel="00EE330C" w:rsidRDefault="008E1F83" w:rsidP="008E1F83">
            <w:pPr>
              <w:pStyle w:val="BodyText"/>
              <w:rPr>
                <w:del w:id="1178" w:author="Craig Hendricks (SR)" w:date="2022-12-14T13:48:00Z"/>
                <w:rFonts w:ascii="Arial" w:hAnsi="Arial" w:cs="Arial"/>
                <w:b/>
                <w:rPrChange w:id="1179" w:author="Siphesihle Bulose (SR)" w:date="2023-02-01T12:48:00Z">
                  <w:rPr>
                    <w:del w:id="1180" w:author="Craig Hendricks (SR)" w:date="2022-12-14T13:48:00Z"/>
                    <w:rFonts w:asciiTheme="minorHAnsi" w:hAnsiTheme="minorHAnsi" w:cstheme="minorHAnsi"/>
                    <w:b/>
                  </w:rPr>
                </w:rPrChange>
              </w:rPr>
            </w:pPr>
            <w:del w:id="1181" w:author="Craig Hendricks (SR)" w:date="2022-12-14T13:48:00Z">
              <w:r w:rsidRPr="00E30CD9" w:rsidDel="00EE330C">
                <w:rPr>
                  <w:rFonts w:ascii="Arial" w:hAnsi="Arial" w:cs="Arial"/>
                  <w:b/>
                  <w:rPrChange w:id="1182" w:author="Siphesihle Bulose (SR)" w:date="2023-02-01T12:48:00Z">
                    <w:rPr>
                      <w:rFonts w:asciiTheme="minorHAnsi" w:hAnsiTheme="minorHAnsi" w:cstheme="minorHAnsi"/>
                      <w:b/>
                    </w:rPr>
                  </w:rPrChange>
                </w:rPr>
                <w:delText>Add the following:</w:delText>
              </w:r>
            </w:del>
          </w:p>
          <w:p w14:paraId="49039182" w14:textId="13538E66" w:rsidR="008E1F83" w:rsidRPr="00E30CD9" w:rsidDel="00EE330C" w:rsidRDefault="008E1F83" w:rsidP="008E1F83">
            <w:pPr>
              <w:pStyle w:val="BodyText"/>
              <w:rPr>
                <w:del w:id="1183" w:author="Craig Hendricks (SR)" w:date="2022-12-14T13:48:00Z"/>
                <w:rFonts w:ascii="Arial" w:hAnsi="Arial" w:cs="Arial"/>
                <w:i/>
                <w:rPrChange w:id="1184" w:author="Siphesihle Bulose (SR)" w:date="2023-02-01T12:48:00Z">
                  <w:rPr>
                    <w:del w:id="1185" w:author="Craig Hendricks (SR)" w:date="2022-12-14T13:48:00Z"/>
                    <w:rFonts w:asciiTheme="minorHAnsi" w:hAnsiTheme="minorHAnsi" w:cstheme="minorHAnsi"/>
                    <w:i/>
                  </w:rPr>
                </w:rPrChange>
              </w:rPr>
            </w:pPr>
            <w:del w:id="1186" w:author="Craig Hendricks (SR)" w:date="2022-12-14T13:48:00Z">
              <w:r w:rsidRPr="00E30CD9" w:rsidDel="00EE330C">
                <w:rPr>
                  <w:rFonts w:ascii="Arial" w:hAnsi="Arial" w:cs="Arial"/>
                  <w:iCs/>
                  <w:rPrChange w:id="1187" w:author="Siphesihle Bulose (SR)" w:date="2023-02-01T12:48:00Z">
                    <w:rPr>
                      <w:rFonts w:asciiTheme="minorHAnsi" w:hAnsiTheme="minorHAnsi" w:cstheme="minorHAnsi"/>
                      <w:iCs/>
                    </w:rPr>
                  </w:rPrChange>
                </w:rPr>
                <w:delText>Form B2 to include section where tenderer indicate employment relationship with the tenderer (permanent / contract employment) Attach letter confirming permanent or contract employment / signed letter of consent.</w:delText>
              </w:r>
            </w:del>
          </w:p>
        </w:tc>
      </w:tr>
      <w:tr w:rsidR="008E1F83" w:rsidRPr="00E30CD9" w:rsidDel="00EE330C" w14:paraId="512E4ADC" w14:textId="50004B8C" w:rsidTr="008E1F83">
        <w:trPr>
          <w:trHeight w:val="438"/>
          <w:tblHeader/>
          <w:del w:id="1188" w:author="Craig Hendricks (SR)" w:date="2022-12-14T13:48:00Z"/>
        </w:trPr>
        <w:tc>
          <w:tcPr>
            <w:tcW w:w="1247" w:type="dxa"/>
            <w:gridSpan w:val="2"/>
            <w:shd w:val="clear" w:color="auto" w:fill="auto"/>
          </w:tcPr>
          <w:p w14:paraId="2CAD4647" w14:textId="6BA28BE0" w:rsidR="008E1F83" w:rsidRPr="00E30CD9" w:rsidDel="00EE330C" w:rsidRDefault="008E1F83" w:rsidP="008E1F83">
            <w:pPr>
              <w:pStyle w:val="BodyText"/>
              <w:rPr>
                <w:del w:id="1189" w:author="Craig Hendricks (SR)" w:date="2022-12-14T13:48:00Z"/>
                <w:rFonts w:ascii="Arial" w:hAnsi="Arial" w:cs="Arial"/>
                <w:rPrChange w:id="1190" w:author="Siphesihle Bulose (SR)" w:date="2023-02-01T12:48:00Z">
                  <w:rPr>
                    <w:del w:id="1191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1192" w:author="Craig Hendricks (SR)" w:date="2022-12-14T13:48:00Z">
              <w:r w:rsidRPr="00E30CD9" w:rsidDel="00EE330C">
                <w:rPr>
                  <w:rFonts w:ascii="Arial" w:hAnsi="Arial" w:cs="Arial"/>
                  <w:rPrChange w:id="1193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T-</w:delText>
              </w:r>
            </w:del>
            <w:ins w:id="1194" w:author="Craig Hendricks (SR) [2]" w:date="2021-02-25T14:56:00Z">
              <w:del w:id="1195" w:author="Craig Hendricks (SR)" w:date="2022-12-14T13:48:00Z">
                <w:r w:rsidRPr="00E30CD9" w:rsidDel="00EE330C">
                  <w:rPr>
                    <w:rFonts w:ascii="Arial" w:hAnsi="Arial" w:cs="Arial"/>
                    <w:rPrChange w:id="1196" w:author="Siphesihle Bulose (SR)" w:date="2023-02-01T12:48:00Z">
                      <w:rPr>
                        <w:rFonts w:asciiTheme="minorHAnsi" w:hAnsiTheme="minorHAnsi" w:cstheme="minorHAnsi"/>
                      </w:rPr>
                    </w:rPrChange>
                  </w:rPr>
                  <w:delText>20</w:delText>
                </w:r>
              </w:del>
            </w:ins>
            <w:del w:id="1197" w:author="Craig Hendricks (SR)" w:date="2022-12-14T13:48:00Z">
              <w:r w:rsidRPr="00E30CD9" w:rsidDel="00EE330C">
                <w:rPr>
                  <w:rFonts w:ascii="Arial" w:hAnsi="Arial" w:cs="Arial"/>
                  <w:rPrChange w:id="1198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18</w:delText>
              </w:r>
            </w:del>
          </w:p>
        </w:tc>
        <w:tc>
          <w:tcPr>
            <w:tcW w:w="1894" w:type="dxa"/>
            <w:gridSpan w:val="2"/>
            <w:shd w:val="clear" w:color="auto" w:fill="auto"/>
          </w:tcPr>
          <w:p w14:paraId="0E6DDE13" w14:textId="55DD051D" w:rsidR="008E1F83" w:rsidRPr="00E30CD9" w:rsidDel="00EE330C" w:rsidRDefault="008E1F83" w:rsidP="008E1F83">
            <w:pPr>
              <w:pStyle w:val="BodyText"/>
              <w:rPr>
                <w:del w:id="1199" w:author="Craig Hendricks (SR)" w:date="2022-12-14T13:48:00Z"/>
                <w:rFonts w:ascii="Arial" w:hAnsi="Arial" w:cs="Arial"/>
                <w:rPrChange w:id="1200" w:author="Siphesihle Bulose (SR)" w:date="2023-02-01T12:48:00Z">
                  <w:rPr>
                    <w:del w:id="1201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1202" w:author="Craig Hendricks (SR)" w:date="2022-12-14T13:48:00Z">
              <w:r w:rsidRPr="00E30CD9" w:rsidDel="00EE330C">
                <w:rPr>
                  <w:rFonts w:ascii="Arial" w:hAnsi="Arial" w:cs="Arial"/>
                  <w:rPrChange w:id="1203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T.2.1</w:delText>
              </w:r>
            </w:del>
          </w:p>
        </w:tc>
        <w:tc>
          <w:tcPr>
            <w:tcW w:w="6723" w:type="dxa"/>
            <w:shd w:val="clear" w:color="auto" w:fill="auto"/>
          </w:tcPr>
          <w:p w14:paraId="5BCCF57B" w14:textId="035B3E02" w:rsidR="008E1F83" w:rsidRPr="00E30CD9" w:rsidDel="00EE330C" w:rsidRDefault="008E1F83" w:rsidP="008E1F83">
            <w:pPr>
              <w:pStyle w:val="BodyText"/>
              <w:rPr>
                <w:del w:id="1204" w:author="Craig Hendricks (SR)" w:date="2022-12-14T13:48:00Z"/>
                <w:rFonts w:ascii="Arial" w:hAnsi="Arial" w:cs="Arial"/>
                <w:b/>
                <w:rPrChange w:id="1205" w:author="Siphesihle Bulose (SR)" w:date="2023-02-01T12:48:00Z">
                  <w:rPr>
                    <w:del w:id="1206" w:author="Craig Hendricks (SR)" w:date="2022-12-14T13:48:00Z"/>
                    <w:rFonts w:asciiTheme="minorHAnsi" w:hAnsiTheme="minorHAnsi" w:cstheme="minorHAnsi"/>
                    <w:b/>
                  </w:rPr>
                </w:rPrChange>
              </w:rPr>
            </w:pPr>
            <w:del w:id="1207" w:author="Craig Hendricks (SR)" w:date="2022-12-14T13:48:00Z">
              <w:r w:rsidRPr="00E30CD9" w:rsidDel="00EE330C">
                <w:rPr>
                  <w:rFonts w:ascii="Arial" w:hAnsi="Arial" w:cs="Arial"/>
                  <w:b/>
                  <w:rPrChange w:id="1208" w:author="Siphesihle Bulose (SR)" w:date="2023-02-01T12:48:00Z">
                    <w:rPr>
                      <w:rFonts w:asciiTheme="minorHAnsi" w:hAnsiTheme="minorHAnsi" w:cstheme="minorHAnsi"/>
                      <w:b/>
                    </w:rPr>
                  </w:rPrChange>
                </w:rPr>
                <w:delText>Amend the list of returnable schedules and add the following:</w:delText>
              </w:r>
            </w:del>
          </w:p>
          <w:p w14:paraId="60F24B65" w14:textId="5E668500" w:rsidR="008E1F83" w:rsidRPr="00E30CD9" w:rsidDel="00EE330C" w:rsidRDefault="008E1F83" w:rsidP="008E1F83">
            <w:pPr>
              <w:pStyle w:val="BodyText"/>
              <w:rPr>
                <w:del w:id="1209" w:author="Craig Hendricks (SR)" w:date="2022-12-14T13:48:00Z"/>
                <w:rFonts w:ascii="Arial" w:hAnsi="Arial" w:cs="Arial"/>
                <w:b/>
                <w:rPrChange w:id="1210" w:author="Siphesihle Bulose (SR)" w:date="2023-02-01T12:48:00Z">
                  <w:rPr>
                    <w:del w:id="1211" w:author="Craig Hendricks (SR)" w:date="2022-12-14T13:48:00Z"/>
                    <w:rFonts w:asciiTheme="minorHAnsi" w:hAnsiTheme="minorHAnsi" w:cstheme="minorHAnsi"/>
                    <w:b/>
                  </w:rPr>
                </w:rPrChange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98"/>
              <w:gridCol w:w="898"/>
              <w:gridCol w:w="3681"/>
              <w:gridCol w:w="924"/>
            </w:tblGrid>
            <w:tr w:rsidR="008E1F83" w:rsidRPr="00E30CD9" w:rsidDel="00EE330C" w14:paraId="1CB8F6B9" w14:textId="55A25E59" w:rsidTr="00273479">
              <w:trPr>
                <w:del w:id="1212" w:author="Craig Hendricks (SR)" w:date="2022-12-14T13:48:00Z"/>
              </w:trPr>
              <w:tc>
                <w:tcPr>
                  <w:tcW w:w="595" w:type="dxa"/>
                </w:tcPr>
                <w:p w14:paraId="4A43481E" w14:textId="65CDB173" w:rsidR="008E1F83" w:rsidRPr="00E30CD9" w:rsidDel="00EE330C" w:rsidRDefault="008E1F83" w:rsidP="008E1F83">
                  <w:pPr>
                    <w:pStyle w:val="BodyText"/>
                    <w:rPr>
                      <w:del w:id="1213" w:author="Craig Hendricks (SR)" w:date="2022-12-14T13:48:00Z"/>
                      <w:rFonts w:ascii="Arial" w:hAnsi="Arial" w:cs="Arial"/>
                      <w:b/>
                      <w:rPrChange w:id="1214" w:author="Siphesihle Bulose (SR)" w:date="2023-02-01T12:48:00Z">
                        <w:rPr>
                          <w:del w:id="1215" w:author="Craig Hendricks (SR)" w:date="2022-12-14T13:48:00Z"/>
                          <w:rFonts w:asciiTheme="minorHAnsi" w:hAnsiTheme="minorHAnsi" w:cstheme="minorHAnsi"/>
                          <w:b/>
                        </w:rPr>
                      </w:rPrChange>
                    </w:rPr>
                  </w:pPr>
                  <w:del w:id="1216" w:author="Craig Hendricks (SR)" w:date="2022-12-14T13:48:00Z">
                    <w:r w:rsidRPr="00E30CD9" w:rsidDel="00EE330C">
                      <w:rPr>
                        <w:rFonts w:ascii="Arial" w:hAnsi="Arial" w:cs="Arial"/>
                        <w:rPrChange w:id="1217" w:author="Siphesihle Bulose (SR)" w:date="2023-02-01T12:48:00Z">
                          <w:rPr>
                            <w:rFonts w:asciiTheme="minorHAnsi" w:hAnsiTheme="minorHAnsi" w:cstheme="minorHAnsi"/>
                          </w:rPr>
                        </w:rPrChange>
                      </w:rPr>
                      <w:delText xml:space="preserve">A2.7 </w:delText>
                    </w:r>
                  </w:del>
                </w:p>
              </w:tc>
              <w:tc>
                <w:tcPr>
                  <w:tcW w:w="902" w:type="dxa"/>
                </w:tcPr>
                <w:p w14:paraId="12328C5B" w14:textId="4879553F" w:rsidR="008E1F83" w:rsidRPr="00E30CD9" w:rsidDel="00EE330C" w:rsidRDefault="008E1F83" w:rsidP="008E1F83">
                  <w:pPr>
                    <w:pStyle w:val="BodyText"/>
                    <w:rPr>
                      <w:del w:id="1218" w:author="Craig Hendricks (SR)" w:date="2022-12-14T13:48:00Z"/>
                      <w:rFonts w:ascii="Arial" w:hAnsi="Arial" w:cs="Arial"/>
                      <w:b/>
                      <w:rPrChange w:id="1219" w:author="Siphesihle Bulose (SR)" w:date="2023-02-01T12:48:00Z">
                        <w:rPr>
                          <w:del w:id="1220" w:author="Craig Hendricks (SR)" w:date="2022-12-14T13:48:00Z"/>
                          <w:rFonts w:asciiTheme="minorHAnsi" w:hAnsiTheme="minorHAnsi" w:cstheme="minorHAnsi"/>
                          <w:b/>
                        </w:rPr>
                      </w:rPrChange>
                    </w:rPr>
                  </w:pPr>
                  <w:del w:id="1221" w:author="Craig Hendricks (SR)" w:date="2022-12-14T13:48:00Z">
                    <w:r w:rsidRPr="00E30CD9" w:rsidDel="00EE330C">
                      <w:rPr>
                        <w:rFonts w:ascii="Arial" w:hAnsi="Arial" w:cs="Arial"/>
                        <w:rPrChange w:id="1222" w:author="Siphesihle Bulose (SR)" w:date="2023-02-01T12:48:00Z">
                          <w:rPr>
                            <w:rFonts w:asciiTheme="minorHAnsi" w:hAnsiTheme="minorHAnsi" w:cstheme="minorHAnsi"/>
                          </w:rPr>
                        </w:rPrChange>
                      </w:rPr>
                      <w:delText xml:space="preserve">PDF </w:delText>
                    </w:r>
                  </w:del>
                </w:p>
              </w:tc>
              <w:tc>
                <w:tcPr>
                  <w:tcW w:w="4085" w:type="dxa"/>
                </w:tcPr>
                <w:p w14:paraId="383F304A" w14:textId="289860DB" w:rsidR="008E1F83" w:rsidRPr="00E30CD9" w:rsidDel="00EE330C" w:rsidRDefault="008E1F83" w:rsidP="008E1F83">
                  <w:pPr>
                    <w:pStyle w:val="BodyText"/>
                    <w:jc w:val="left"/>
                    <w:rPr>
                      <w:del w:id="1223" w:author="Craig Hendricks (SR)" w:date="2022-12-14T13:48:00Z"/>
                      <w:rFonts w:ascii="Arial" w:hAnsi="Arial" w:cs="Arial"/>
                      <w:b/>
                      <w:rPrChange w:id="1224" w:author="Siphesihle Bulose (SR)" w:date="2023-02-01T12:48:00Z">
                        <w:rPr>
                          <w:del w:id="1225" w:author="Craig Hendricks (SR)" w:date="2022-12-14T13:48:00Z"/>
                          <w:rFonts w:asciiTheme="minorHAnsi" w:hAnsiTheme="minorHAnsi" w:cstheme="minorHAnsi"/>
                          <w:b/>
                        </w:rPr>
                      </w:rPrChange>
                    </w:rPr>
                  </w:pPr>
                  <w:del w:id="1226" w:author="Craig Hendricks (SR)" w:date="2022-12-14T13:48:00Z">
                    <w:r w:rsidRPr="00E30CD9" w:rsidDel="00EE330C">
                      <w:rPr>
                        <w:rFonts w:ascii="Arial" w:hAnsi="Arial" w:cs="Arial"/>
                        <w:rPrChange w:id="1227" w:author="Siphesihle Bulose (SR)" w:date="2023-02-01T12:48:00Z">
                          <w:rPr>
                            <w:rFonts w:asciiTheme="minorHAnsi" w:hAnsiTheme="minorHAnsi" w:cstheme="minorHAnsi"/>
                          </w:rPr>
                        </w:rPrChange>
                      </w:rPr>
                      <w:delText xml:space="preserve">DECLARATION OF INDEPENDENT TECHNOLOGY-BASED INTELLECTUAL SERVICE PROVIDER </w:delText>
                    </w:r>
                  </w:del>
                </w:p>
              </w:tc>
              <w:tc>
                <w:tcPr>
                  <w:tcW w:w="1002" w:type="dxa"/>
                </w:tcPr>
                <w:p w14:paraId="6B2C4752" w14:textId="3C098E3C" w:rsidR="008E1F83" w:rsidRPr="00E30CD9" w:rsidDel="00EE330C" w:rsidRDefault="008E1F83" w:rsidP="008E1F83">
                  <w:pPr>
                    <w:pStyle w:val="BodyText"/>
                    <w:rPr>
                      <w:del w:id="1228" w:author="Craig Hendricks (SR)" w:date="2022-12-14T13:48:00Z"/>
                      <w:rFonts w:ascii="Arial" w:hAnsi="Arial" w:cs="Arial"/>
                      <w:b/>
                      <w:rPrChange w:id="1229" w:author="Siphesihle Bulose (SR)" w:date="2023-02-01T12:48:00Z">
                        <w:rPr>
                          <w:del w:id="1230" w:author="Craig Hendricks (SR)" w:date="2022-12-14T13:48:00Z"/>
                          <w:rFonts w:asciiTheme="minorHAnsi" w:hAnsiTheme="minorHAnsi" w:cstheme="minorHAnsi"/>
                          <w:b/>
                        </w:rPr>
                      </w:rPrChange>
                    </w:rPr>
                  </w:pPr>
                  <w:del w:id="1231" w:author="Craig Hendricks (SR)" w:date="2022-12-14T13:48:00Z">
                    <w:r w:rsidRPr="00E30CD9" w:rsidDel="00EE330C">
                      <w:rPr>
                        <w:rFonts w:ascii="Arial" w:hAnsi="Arial" w:cs="Arial"/>
                        <w:rPrChange w:id="1232" w:author="Siphesihle Bulose (SR)" w:date="2023-02-01T12:48:00Z">
                          <w:rPr>
                            <w:rFonts w:asciiTheme="minorHAnsi" w:hAnsiTheme="minorHAnsi" w:cstheme="minorHAnsi"/>
                          </w:rPr>
                        </w:rPrChange>
                      </w:rPr>
                      <w:delText xml:space="preserve">*1 &amp; *2 </w:delText>
                    </w:r>
                  </w:del>
                </w:p>
              </w:tc>
            </w:tr>
          </w:tbl>
          <w:p w14:paraId="7EDDDA44" w14:textId="510A7245" w:rsidR="008E1F83" w:rsidRPr="00E30CD9" w:rsidDel="00EE330C" w:rsidRDefault="008E1F83" w:rsidP="008E1F83">
            <w:pPr>
              <w:pStyle w:val="BodyText"/>
              <w:rPr>
                <w:del w:id="1233" w:author="Craig Hendricks (SR)" w:date="2022-12-14T13:48:00Z"/>
                <w:rFonts w:ascii="Arial" w:hAnsi="Arial" w:cs="Arial"/>
                <w:b/>
                <w:rPrChange w:id="1234" w:author="Siphesihle Bulose (SR)" w:date="2023-02-01T12:48:00Z">
                  <w:rPr>
                    <w:del w:id="1235" w:author="Craig Hendricks (SR)" w:date="2022-12-14T13:48:00Z"/>
                    <w:rFonts w:asciiTheme="minorHAnsi" w:hAnsiTheme="minorHAnsi" w:cstheme="minorHAnsi"/>
                    <w:b/>
                  </w:rPr>
                </w:rPrChange>
              </w:rPr>
            </w:pPr>
          </w:p>
          <w:p w14:paraId="27ED2EEF" w14:textId="1B1A0360" w:rsidR="008E1F83" w:rsidRPr="00E30CD9" w:rsidDel="00EE330C" w:rsidRDefault="008E1F83" w:rsidP="008E1F83">
            <w:pPr>
              <w:pStyle w:val="BodyText"/>
              <w:rPr>
                <w:del w:id="1236" w:author="Craig Hendricks (SR)" w:date="2022-12-14T13:48:00Z"/>
                <w:rFonts w:ascii="Arial" w:hAnsi="Arial" w:cs="Arial"/>
                <w:b/>
                <w:rPrChange w:id="1237" w:author="Siphesihle Bulose (SR)" w:date="2023-02-01T12:48:00Z">
                  <w:rPr>
                    <w:del w:id="1238" w:author="Craig Hendricks (SR)" w:date="2022-12-14T13:48:00Z"/>
                    <w:rFonts w:asciiTheme="minorHAnsi" w:hAnsiTheme="minorHAnsi" w:cstheme="minorHAnsi"/>
                    <w:b/>
                  </w:rPr>
                </w:rPrChange>
              </w:rPr>
            </w:pPr>
          </w:p>
        </w:tc>
      </w:tr>
      <w:tr w:rsidR="008E1F83" w:rsidRPr="00E30CD9" w:rsidDel="00EE330C" w14:paraId="06BB1BCE" w14:textId="3A2B94F5" w:rsidTr="008E1F83">
        <w:trPr>
          <w:trHeight w:val="438"/>
          <w:tblHeader/>
          <w:del w:id="1239" w:author="Craig Hendricks (SR)" w:date="2022-12-14T13:48:00Z"/>
        </w:trPr>
        <w:tc>
          <w:tcPr>
            <w:tcW w:w="1247" w:type="dxa"/>
            <w:gridSpan w:val="2"/>
            <w:shd w:val="clear" w:color="auto" w:fill="auto"/>
          </w:tcPr>
          <w:p w14:paraId="4EA1CF88" w14:textId="365F1340" w:rsidR="008E1F83" w:rsidRPr="00E30CD9" w:rsidDel="00EE330C" w:rsidRDefault="008E1F83" w:rsidP="008E1F83">
            <w:pPr>
              <w:pStyle w:val="BodyText"/>
              <w:rPr>
                <w:del w:id="1240" w:author="Craig Hendricks (SR)" w:date="2022-12-14T13:48:00Z"/>
                <w:rFonts w:ascii="Arial" w:hAnsi="Arial" w:cs="Arial"/>
                <w:rPrChange w:id="1241" w:author="Siphesihle Bulose (SR)" w:date="2023-02-01T12:48:00Z">
                  <w:rPr>
                    <w:del w:id="1242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1243" w:author="Craig Hendricks (SR)" w:date="2022-12-14T13:48:00Z">
              <w:r w:rsidRPr="00E30CD9" w:rsidDel="00EE330C">
                <w:rPr>
                  <w:rFonts w:ascii="Arial" w:hAnsi="Arial" w:cs="Arial"/>
                  <w:rPrChange w:id="1244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T-2</w:delText>
              </w:r>
            </w:del>
            <w:ins w:id="1245" w:author="Craig Hendricks (SR) [2]" w:date="2021-02-25T14:57:00Z">
              <w:del w:id="1246" w:author="Craig Hendricks (SR)" w:date="2022-12-14T13:48:00Z">
                <w:r w:rsidRPr="00E30CD9" w:rsidDel="00EE330C">
                  <w:rPr>
                    <w:rFonts w:ascii="Arial" w:hAnsi="Arial" w:cs="Arial"/>
                    <w:rPrChange w:id="1247" w:author="Siphesihle Bulose (SR)" w:date="2023-02-01T12:48:00Z">
                      <w:rPr>
                        <w:rFonts w:asciiTheme="minorHAnsi" w:hAnsiTheme="minorHAnsi" w:cstheme="minorHAnsi"/>
                      </w:rPr>
                    </w:rPrChange>
                  </w:rPr>
                  <w:delText>2</w:delText>
                </w:r>
              </w:del>
            </w:ins>
            <w:del w:id="1248" w:author="Craig Hendricks (SR)" w:date="2022-12-14T13:48:00Z">
              <w:r w:rsidRPr="00E30CD9" w:rsidDel="00EE330C">
                <w:rPr>
                  <w:rFonts w:ascii="Arial" w:hAnsi="Arial" w:cs="Arial"/>
                  <w:rPrChange w:id="1249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0</w:delText>
              </w:r>
            </w:del>
          </w:p>
        </w:tc>
        <w:tc>
          <w:tcPr>
            <w:tcW w:w="1894" w:type="dxa"/>
            <w:gridSpan w:val="2"/>
            <w:shd w:val="clear" w:color="auto" w:fill="auto"/>
          </w:tcPr>
          <w:p w14:paraId="30A37D02" w14:textId="78724C79" w:rsidR="008E1F83" w:rsidRPr="00E30CD9" w:rsidDel="00EE330C" w:rsidRDefault="008E1F83" w:rsidP="008E1F83">
            <w:pPr>
              <w:pStyle w:val="BodyText"/>
              <w:rPr>
                <w:del w:id="1250" w:author="Craig Hendricks (SR)" w:date="2022-12-14T13:48:00Z"/>
                <w:rFonts w:ascii="Arial" w:hAnsi="Arial" w:cs="Arial"/>
                <w:rPrChange w:id="1251" w:author="Siphesihle Bulose (SR)" w:date="2023-02-01T12:48:00Z">
                  <w:rPr>
                    <w:del w:id="1252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1253" w:author="Craig Hendricks (SR)" w:date="2022-12-14T13:48:00Z">
              <w:r w:rsidRPr="00E30CD9" w:rsidDel="00EE330C">
                <w:rPr>
                  <w:rFonts w:ascii="Arial" w:hAnsi="Arial" w:cs="Arial"/>
                  <w:rPrChange w:id="1254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T.2.2</w:delText>
              </w:r>
            </w:del>
          </w:p>
        </w:tc>
        <w:tc>
          <w:tcPr>
            <w:tcW w:w="6723" w:type="dxa"/>
            <w:shd w:val="clear" w:color="auto" w:fill="auto"/>
          </w:tcPr>
          <w:p w14:paraId="071ED2F0" w14:textId="17A0B449" w:rsidR="008E1F83" w:rsidRPr="00E30CD9" w:rsidDel="00EE330C" w:rsidRDefault="008E1F83" w:rsidP="008E1F83">
            <w:pPr>
              <w:pStyle w:val="BodyText"/>
              <w:rPr>
                <w:del w:id="1255" w:author="Craig Hendricks (SR)" w:date="2022-12-14T13:48:00Z"/>
                <w:rFonts w:ascii="Arial" w:hAnsi="Arial" w:cs="Arial"/>
                <w:b/>
                <w:rPrChange w:id="1256" w:author="Siphesihle Bulose (SR)" w:date="2023-02-01T12:48:00Z">
                  <w:rPr>
                    <w:del w:id="1257" w:author="Craig Hendricks (SR)" w:date="2022-12-14T13:48:00Z"/>
                    <w:rFonts w:asciiTheme="minorHAnsi" w:hAnsiTheme="minorHAnsi" w:cstheme="minorHAnsi"/>
                    <w:b/>
                  </w:rPr>
                </w:rPrChange>
              </w:rPr>
            </w:pPr>
            <w:del w:id="1258" w:author="Craig Hendricks (SR)" w:date="2022-12-14T13:48:00Z">
              <w:r w:rsidRPr="00E30CD9" w:rsidDel="00EE330C">
                <w:rPr>
                  <w:rFonts w:ascii="Arial" w:hAnsi="Arial" w:cs="Arial"/>
                  <w:b/>
                  <w:rPrChange w:id="1259" w:author="Siphesihle Bulose (SR)" w:date="2023-02-01T12:48:00Z">
                    <w:rPr>
                      <w:rFonts w:asciiTheme="minorHAnsi" w:hAnsiTheme="minorHAnsi" w:cstheme="minorHAnsi"/>
                      <w:b/>
                    </w:rPr>
                  </w:rPrChange>
                </w:rPr>
                <w:delText>Amend the returnable schedules table of content and add the following:</w:delText>
              </w:r>
            </w:del>
          </w:p>
          <w:p w14:paraId="0AFF7F16" w14:textId="53ECB012" w:rsidR="008E1F83" w:rsidRPr="00E30CD9" w:rsidDel="00EE330C" w:rsidRDefault="008E1F83" w:rsidP="008E1F83">
            <w:pPr>
              <w:pStyle w:val="BodyText"/>
              <w:rPr>
                <w:del w:id="1260" w:author="Craig Hendricks (SR)" w:date="2022-12-14T13:48:00Z"/>
                <w:rFonts w:ascii="Arial" w:hAnsi="Arial" w:cs="Arial"/>
                <w:b/>
                <w:rPrChange w:id="1261" w:author="Siphesihle Bulose (SR)" w:date="2023-02-01T12:48:00Z">
                  <w:rPr>
                    <w:del w:id="1262" w:author="Craig Hendricks (SR)" w:date="2022-12-14T13:48:00Z"/>
                    <w:rFonts w:asciiTheme="minorHAnsi" w:hAnsiTheme="minorHAnsi" w:cstheme="minorHAnsi"/>
                    <w:b/>
                  </w:rPr>
                </w:rPrChange>
              </w:rPr>
            </w:pPr>
            <w:del w:id="1263" w:author="Craig Hendricks (SR)" w:date="2022-12-14T13:48:00Z">
              <w:r w:rsidRPr="00E30CD9" w:rsidDel="00EE330C">
                <w:rPr>
                  <w:rFonts w:ascii="Arial" w:hAnsi="Arial" w:cs="Arial"/>
                  <w:rPrChange w:id="1264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FORM A2.7 DECLARATION OF INDEPENDENT TECHNOLOGY-BASED INTELLECTUAL SERVICE PROVIDER</w:delText>
              </w:r>
            </w:del>
          </w:p>
        </w:tc>
      </w:tr>
      <w:tr w:rsidR="008E1F83" w:rsidRPr="00E30CD9" w:rsidDel="00EE330C" w14:paraId="670EDAD3" w14:textId="6F93D1EB" w:rsidTr="008E1F83">
        <w:trPr>
          <w:trHeight w:val="438"/>
          <w:tblHeader/>
          <w:del w:id="1265" w:author="Craig Hendricks (SR)" w:date="2022-12-14T13:48:00Z"/>
        </w:trPr>
        <w:tc>
          <w:tcPr>
            <w:tcW w:w="1247" w:type="dxa"/>
            <w:gridSpan w:val="2"/>
            <w:shd w:val="clear" w:color="auto" w:fill="auto"/>
          </w:tcPr>
          <w:p w14:paraId="532652C6" w14:textId="34FE3C7E" w:rsidR="008E1F83" w:rsidRPr="00E30CD9" w:rsidDel="00EE330C" w:rsidRDefault="008E1F83" w:rsidP="008E1F83">
            <w:pPr>
              <w:pStyle w:val="BodyText"/>
              <w:rPr>
                <w:del w:id="1266" w:author="Craig Hendricks (SR)" w:date="2022-12-14T13:48:00Z"/>
                <w:rFonts w:ascii="Arial" w:hAnsi="Arial" w:cs="Arial"/>
                <w:rPrChange w:id="1267" w:author="Siphesihle Bulose (SR)" w:date="2023-02-01T12:48:00Z">
                  <w:rPr>
                    <w:del w:id="1268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1269" w:author="Craig Hendricks (SR)" w:date="2022-12-14T13:48:00Z">
              <w:r w:rsidRPr="00E30CD9" w:rsidDel="00EE330C">
                <w:rPr>
                  <w:rFonts w:ascii="Arial" w:hAnsi="Arial" w:cs="Arial"/>
                  <w:rPrChange w:id="1270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T-3</w:delText>
              </w:r>
            </w:del>
            <w:ins w:id="1271" w:author="Craig Hendricks (SR) [2]" w:date="2021-02-25T14:57:00Z">
              <w:del w:id="1272" w:author="Craig Hendricks (SR)" w:date="2022-12-14T13:48:00Z">
                <w:r w:rsidRPr="00E30CD9" w:rsidDel="00EE330C">
                  <w:rPr>
                    <w:rFonts w:ascii="Arial" w:hAnsi="Arial" w:cs="Arial"/>
                    <w:rPrChange w:id="1273" w:author="Siphesihle Bulose (SR)" w:date="2023-02-01T12:48:00Z">
                      <w:rPr>
                        <w:rFonts w:asciiTheme="minorHAnsi" w:hAnsiTheme="minorHAnsi" w:cstheme="minorHAnsi"/>
                      </w:rPr>
                    </w:rPrChange>
                  </w:rPr>
                  <w:delText>5</w:delText>
                </w:r>
              </w:del>
            </w:ins>
            <w:del w:id="1274" w:author="Craig Hendricks (SR)" w:date="2022-12-14T13:48:00Z">
              <w:r w:rsidRPr="00E30CD9" w:rsidDel="00EE330C">
                <w:rPr>
                  <w:rFonts w:ascii="Arial" w:hAnsi="Arial" w:cs="Arial"/>
                  <w:rPrChange w:id="1275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3</w:delText>
              </w:r>
            </w:del>
          </w:p>
        </w:tc>
        <w:tc>
          <w:tcPr>
            <w:tcW w:w="1894" w:type="dxa"/>
            <w:gridSpan w:val="2"/>
            <w:shd w:val="clear" w:color="auto" w:fill="auto"/>
          </w:tcPr>
          <w:p w14:paraId="004264D4" w14:textId="18637E2D" w:rsidR="008E1F83" w:rsidRPr="00E30CD9" w:rsidDel="00EE330C" w:rsidRDefault="008E1F83" w:rsidP="008E1F83">
            <w:pPr>
              <w:pStyle w:val="BodyText"/>
              <w:rPr>
                <w:del w:id="1276" w:author="Craig Hendricks (SR)" w:date="2022-12-14T13:48:00Z"/>
                <w:rFonts w:ascii="Arial" w:hAnsi="Arial" w:cs="Arial"/>
                <w:rPrChange w:id="1277" w:author="Siphesihle Bulose (SR)" w:date="2023-02-01T12:48:00Z">
                  <w:rPr>
                    <w:del w:id="1278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1279" w:author="Craig Hendricks (SR)" w:date="2022-12-14T13:48:00Z">
              <w:r w:rsidRPr="00E30CD9" w:rsidDel="00EE330C">
                <w:rPr>
                  <w:rFonts w:ascii="Arial" w:hAnsi="Arial" w:cs="Arial"/>
                  <w:rPrChange w:id="1280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FORM A3.1</w:delText>
              </w:r>
            </w:del>
          </w:p>
        </w:tc>
        <w:tc>
          <w:tcPr>
            <w:tcW w:w="6723" w:type="dxa"/>
            <w:shd w:val="clear" w:color="auto" w:fill="auto"/>
          </w:tcPr>
          <w:p w14:paraId="5147C97A" w14:textId="51DBF4A3" w:rsidR="008E1F83" w:rsidRPr="00E30CD9" w:rsidDel="00EE330C" w:rsidRDefault="008E1F83" w:rsidP="008E1F83">
            <w:pPr>
              <w:pStyle w:val="BodyText"/>
              <w:rPr>
                <w:del w:id="1281" w:author="Craig Hendricks (SR)" w:date="2022-12-14T13:48:00Z"/>
                <w:rFonts w:ascii="Arial" w:hAnsi="Arial" w:cs="Arial"/>
                <w:b/>
                <w:bCs/>
                <w:rPrChange w:id="1282" w:author="Siphesihle Bulose (SR)" w:date="2023-02-01T12:48:00Z">
                  <w:rPr>
                    <w:del w:id="1283" w:author="Craig Hendricks (SR)" w:date="2022-12-14T13:48:00Z"/>
                    <w:rFonts w:asciiTheme="minorHAnsi" w:hAnsiTheme="minorHAnsi" w:cstheme="minorHAnsi"/>
                    <w:b/>
                    <w:bCs/>
                  </w:rPr>
                </w:rPrChange>
              </w:rPr>
            </w:pPr>
            <w:del w:id="1284" w:author="Craig Hendricks (SR)" w:date="2022-12-14T13:48:00Z">
              <w:r w:rsidRPr="00E30CD9" w:rsidDel="00EE330C">
                <w:rPr>
                  <w:rFonts w:ascii="Arial" w:hAnsi="Arial" w:cs="Arial"/>
                  <w:b/>
                  <w:bCs/>
                  <w:rPrChange w:id="1285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</w:rPr>
                  </w:rPrChange>
                </w:rPr>
                <w:delText>Add the following:</w:delText>
              </w:r>
            </w:del>
          </w:p>
          <w:p w14:paraId="5E8326CB" w14:textId="355365C0" w:rsidR="008E1F83" w:rsidRPr="00E30CD9" w:rsidDel="00EE330C" w:rsidRDefault="008E1F83" w:rsidP="008E1F83">
            <w:pPr>
              <w:pStyle w:val="BodyText"/>
              <w:rPr>
                <w:del w:id="1286" w:author="Craig Hendricks (SR)" w:date="2022-12-14T13:48:00Z"/>
                <w:rFonts w:ascii="Arial" w:hAnsi="Arial" w:cs="Arial"/>
                <w:b/>
                <w:bCs/>
                <w:rPrChange w:id="1287" w:author="Siphesihle Bulose (SR)" w:date="2023-02-01T12:48:00Z">
                  <w:rPr>
                    <w:del w:id="1288" w:author="Craig Hendricks (SR)" w:date="2022-12-14T13:48:00Z"/>
                    <w:rFonts w:asciiTheme="minorHAnsi" w:hAnsiTheme="minorHAnsi" w:cstheme="minorHAnsi"/>
                    <w:b/>
                    <w:bCs/>
                  </w:rPr>
                </w:rPrChange>
              </w:rPr>
            </w:pPr>
            <w:del w:id="1289" w:author="Craig Hendricks (SR)" w:date="2022-12-14T13:48:00Z">
              <w:r w:rsidRPr="00E30CD9" w:rsidDel="00EE330C">
                <w:rPr>
                  <w:rFonts w:ascii="Arial" w:hAnsi="Arial" w:cs="Arial"/>
                  <w:b/>
                  <w:bCs/>
                  <w:rPrChange w:id="1290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</w:rPr>
                  </w:rPrChange>
                </w:rPr>
                <w:delText>Notes to Tenderers:</w:delText>
              </w:r>
            </w:del>
          </w:p>
          <w:p w14:paraId="6874306E" w14:textId="6FF35907" w:rsidR="008E1F83" w:rsidRPr="00E30CD9" w:rsidDel="00EE330C" w:rsidRDefault="008E1F83" w:rsidP="008E1F83">
            <w:pPr>
              <w:pStyle w:val="BodyText"/>
              <w:numPr>
                <w:ilvl w:val="0"/>
                <w:numId w:val="12"/>
              </w:numPr>
              <w:rPr>
                <w:del w:id="1291" w:author="Craig Hendricks (SR)" w:date="2022-12-14T13:48:00Z"/>
                <w:rFonts w:ascii="Arial" w:hAnsi="Arial" w:cs="Arial"/>
                <w:bCs/>
                <w:rPrChange w:id="1292" w:author="Siphesihle Bulose (SR)" w:date="2023-02-01T12:48:00Z">
                  <w:rPr>
                    <w:del w:id="1293" w:author="Craig Hendricks (SR)" w:date="2022-12-14T13:48:00Z"/>
                    <w:rFonts w:asciiTheme="minorHAnsi" w:hAnsiTheme="minorHAnsi" w:cstheme="minorHAnsi"/>
                    <w:bCs/>
                  </w:rPr>
                </w:rPrChange>
              </w:rPr>
            </w:pPr>
            <w:del w:id="1294" w:author="Craig Hendricks (SR)" w:date="2022-12-14T13:48:00Z">
              <w:r w:rsidRPr="00E30CD9" w:rsidDel="00EE330C">
                <w:rPr>
                  <w:rFonts w:ascii="Arial" w:hAnsi="Arial" w:cs="Arial"/>
                  <w:bCs/>
                  <w:rPrChange w:id="1295" w:author="Siphesihle Bulose (SR)" w:date="2023-02-01T12:48:00Z">
                    <w:rPr>
                      <w:rFonts w:asciiTheme="minorHAnsi" w:hAnsiTheme="minorHAnsi" w:cstheme="minorHAnsi"/>
                      <w:bCs/>
                    </w:rPr>
                  </w:rPrChange>
                </w:rPr>
                <w:delText>If the Form is omitted or blank; or</w:delText>
              </w:r>
            </w:del>
          </w:p>
          <w:p w14:paraId="4C72E160" w14:textId="0CB3651F" w:rsidR="008E1F83" w:rsidRPr="00E30CD9" w:rsidDel="00EE330C" w:rsidRDefault="008E1F83" w:rsidP="008E1F83">
            <w:pPr>
              <w:pStyle w:val="BodyText"/>
              <w:numPr>
                <w:ilvl w:val="0"/>
                <w:numId w:val="12"/>
              </w:numPr>
              <w:rPr>
                <w:del w:id="1296" w:author="Craig Hendricks (SR)" w:date="2022-12-14T13:48:00Z"/>
                <w:rFonts w:ascii="Arial" w:hAnsi="Arial" w:cs="Arial"/>
                <w:b/>
                <w:rPrChange w:id="1297" w:author="Siphesihle Bulose (SR)" w:date="2023-02-01T12:48:00Z">
                  <w:rPr>
                    <w:del w:id="1298" w:author="Craig Hendricks (SR)" w:date="2022-12-14T13:48:00Z"/>
                    <w:rFonts w:asciiTheme="minorHAnsi" w:hAnsiTheme="minorHAnsi" w:cstheme="minorHAnsi"/>
                    <w:b/>
                  </w:rPr>
                </w:rPrChange>
              </w:rPr>
            </w:pPr>
            <w:del w:id="1299" w:author="Craig Hendricks (SR)" w:date="2022-12-14T13:48:00Z">
              <w:r w:rsidRPr="00E30CD9" w:rsidDel="00EE330C">
                <w:rPr>
                  <w:rFonts w:ascii="Arial" w:hAnsi="Arial" w:cs="Arial"/>
                  <w:bCs/>
                  <w:rPrChange w:id="1300" w:author="Siphesihle Bulose (SR)" w:date="2023-02-01T12:48:00Z">
                    <w:rPr>
                      <w:rFonts w:asciiTheme="minorHAnsi" w:hAnsiTheme="minorHAnsi" w:cstheme="minorHAnsi"/>
                      <w:bCs/>
                    </w:rPr>
                  </w:rPrChange>
                </w:rPr>
                <w:delText>If the tenderer found to have failed to declare conflict or declare false information</w:delText>
              </w:r>
              <w:r w:rsidRPr="00E30CD9" w:rsidDel="00EE330C">
                <w:rPr>
                  <w:rFonts w:ascii="Arial" w:hAnsi="Arial" w:cs="Arial"/>
                  <w:b/>
                  <w:rPrChange w:id="1301" w:author="Siphesihle Bulose (SR)" w:date="2023-02-01T12:48:00Z">
                    <w:rPr>
                      <w:rFonts w:asciiTheme="minorHAnsi" w:hAnsiTheme="minorHAnsi" w:cstheme="minorHAnsi"/>
                      <w:b/>
                    </w:rPr>
                  </w:rPrChange>
                </w:rPr>
                <w:delText xml:space="preserve"> </w:delText>
              </w:r>
            </w:del>
          </w:p>
          <w:p w14:paraId="6E3CEB8D" w14:textId="593B0C0F" w:rsidR="008E1F83" w:rsidRPr="00E30CD9" w:rsidDel="00EE330C" w:rsidRDefault="008E1F83" w:rsidP="008E1F83">
            <w:pPr>
              <w:pStyle w:val="BodyText"/>
              <w:ind w:left="720"/>
              <w:rPr>
                <w:del w:id="1302" w:author="Craig Hendricks (SR)" w:date="2022-12-14T13:48:00Z"/>
                <w:rFonts w:ascii="Arial" w:hAnsi="Arial" w:cs="Arial"/>
                <w:b/>
                <w:rPrChange w:id="1303" w:author="Siphesihle Bulose (SR)" w:date="2023-02-01T12:48:00Z">
                  <w:rPr>
                    <w:del w:id="1304" w:author="Craig Hendricks (SR)" w:date="2022-12-14T13:48:00Z"/>
                    <w:rFonts w:asciiTheme="minorHAnsi" w:hAnsiTheme="minorHAnsi" w:cstheme="minorHAnsi"/>
                    <w:b/>
                  </w:rPr>
                </w:rPrChange>
              </w:rPr>
            </w:pPr>
          </w:p>
          <w:p w14:paraId="0E22C5E7" w14:textId="3BEC3401" w:rsidR="008E1F83" w:rsidRPr="00E30CD9" w:rsidDel="00EE330C" w:rsidRDefault="008E1F83" w:rsidP="008E1F83">
            <w:pPr>
              <w:pStyle w:val="BodyText"/>
              <w:rPr>
                <w:del w:id="1305" w:author="Craig Hendricks (SR)" w:date="2022-12-14T13:48:00Z"/>
                <w:rFonts w:ascii="Arial" w:hAnsi="Arial" w:cs="Arial"/>
                <w:b/>
                <w:rPrChange w:id="1306" w:author="Siphesihle Bulose (SR)" w:date="2023-02-01T12:48:00Z">
                  <w:rPr>
                    <w:del w:id="1307" w:author="Craig Hendricks (SR)" w:date="2022-12-14T13:48:00Z"/>
                    <w:rFonts w:asciiTheme="minorHAnsi" w:hAnsiTheme="minorHAnsi" w:cstheme="minorHAnsi"/>
                    <w:b/>
                  </w:rPr>
                </w:rPrChange>
              </w:rPr>
            </w:pPr>
            <w:del w:id="1308" w:author="Craig Hendricks (SR)" w:date="2022-12-14T13:48:00Z">
              <w:r w:rsidRPr="00E30CD9" w:rsidDel="00EE330C">
                <w:rPr>
                  <w:rFonts w:ascii="Arial" w:hAnsi="Arial" w:cs="Arial"/>
                  <w:bCs/>
                  <w:rPrChange w:id="1309" w:author="Siphesihle Bulose (SR)" w:date="2023-02-01T12:48:00Z">
                    <w:rPr>
                      <w:rFonts w:asciiTheme="minorHAnsi" w:hAnsiTheme="minorHAnsi" w:cstheme="minorHAnsi"/>
                      <w:bCs/>
                    </w:rPr>
                  </w:rPrChange>
                </w:rPr>
                <w:delText>The tender will be declared non-responsive and should it be discovered after the award of a contract, will be ultimately blacklisted.</w:delText>
              </w:r>
            </w:del>
          </w:p>
        </w:tc>
      </w:tr>
      <w:tr w:rsidR="008E1F83" w:rsidRPr="00E30CD9" w:rsidDel="00EE330C" w14:paraId="0E377B3E" w14:textId="44A216E6" w:rsidTr="008E1F83">
        <w:trPr>
          <w:trHeight w:val="438"/>
          <w:tblHeader/>
          <w:del w:id="1310" w:author="Craig Hendricks (SR)" w:date="2022-12-14T13:48:00Z"/>
        </w:trPr>
        <w:tc>
          <w:tcPr>
            <w:tcW w:w="1247" w:type="dxa"/>
            <w:gridSpan w:val="2"/>
            <w:shd w:val="clear" w:color="auto" w:fill="auto"/>
          </w:tcPr>
          <w:p w14:paraId="3FEDC9CB" w14:textId="14E9101F" w:rsidR="008E1F83" w:rsidRPr="00E30CD9" w:rsidDel="00EE330C" w:rsidRDefault="008E1F83" w:rsidP="008E1F83">
            <w:pPr>
              <w:pStyle w:val="BodyText"/>
              <w:rPr>
                <w:del w:id="1311" w:author="Craig Hendricks (SR)" w:date="2022-12-14T13:48:00Z"/>
                <w:rFonts w:ascii="Arial" w:hAnsi="Arial" w:cs="Arial"/>
                <w:rPrChange w:id="1312" w:author="Siphesihle Bulose (SR)" w:date="2023-02-01T12:48:00Z">
                  <w:rPr>
                    <w:del w:id="1313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1314" w:author="Craig Hendricks (SR)" w:date="2022-12-14T13:48:00Z">
              <w:r w:rsidRPr="00E30CD9" w:rsidDel="00EE330C">
                <w:rPr>
                  <w:rFonts w:ascii="Arial" w:hAnsi="Arial" w:cs="Arial"/>
                  <w:rPrChange w:id="1315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T-</w:delText>
              </w:r>
            </w:del>
            <w:ins w:id="1316" w:author="Craig Hendricks (SR) [2]" w:date="2021-02-25T14:58:00Z">
              <w:del w:id="1317" w:author="Craig Hendricks (SR)" w:date="2022-12-14T13:48:00Z">
                <w:r w:rsidRPr="00E30CD9" w:rsidDel="00EE330C">
                  <w:rPr>
                    <w:rFonts w:ascii="Arial" w:hAnsi="Arial" w:cs="Arial"/>
                    <w:rPrChange w:id="1318" w:author="Siphesihle Bulose (SR)" w:date="2023-02-01T12:48:00Z">
                      <w:rPr>
                        <w:rFonts w:asciiTheme="minorHAnsi" w:hAnsiTheme="minorHAnsi" w:cstheme="minorHAnsi"/>
                      </w:rPr>
                    </w:rPrChange>
                  </w:rPr>
                  <w:delText>40</w:delText>
                </w:r>
              </w:del>
            </w:ins>
            <w:del w:id="1319" w:author="Craig Hendricks (SR)" w:date="2022-12-14T13:48:00Z">
              <w:r w:rsidRPr="00E30CD9" w:rsidDel="00EE330C">
                <w:rPr>
                  <w:rFonts w:ascii="Arial" w:hAnsi="Arial" w:cs="Arial"/>
                  <w:rPrChange w:id="1320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38</w:delText>
              </w:r>
            </w:del>
          </w:p>
        </w:tc>
        <w:tc>
          <w:tcPr>
            <w:tcW w:w="1894" w:type="dxa"/>
            <w:gridSpan w:val="2"/>
            <w:shd w:val="clear" w:color="auto" w:fill="auto"/>
          </w:tcPr>
          <w:p w14:paraId="20634771" w14:textId="4C1C3088" w:rsidR="008E1F83" w:rsidRPr="00E30CD9" w:rsidDel="00EE330C" w:rsidRDefault="008E1F83" w:rsidP="008E1F83">
            <w:pPr>
              <w:pStyle w:val="BodyText"/>
              <w:rPr>
                <w:del w:id="1321" w:author="Craig Hendricks (SR)" w:date="2022-12-14T13:48:00Z"/>
                <w:rFonts w:ascii="Arial" w:hAnsi="Arial" w:cs="Arial"/>
                <w:rPrChange w:id="1322" w:author="Siphesihle Bulose (SR)" w:date="2023-02-01T12:48:00Z">
                  <w:rPr>
                    <w:del w:id="1323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1324" w:author="Craig Hendricks (SR)" w:date="2022-12-14T13:48:00Z">
              <w:r w:rsidRPr="00E30CD9" w:rsidDel="00EE330C">
                <w:rPr>
                  <w:rFonts w:ascii="Arial" w:hAnsi="Arial" w:cs="Arial"/>
                  <w:rPrChange w:id="1325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FORM A3.2</w:delText>
              </w:r>
            </w:del>
          </w:p>
        </w:tc>
        <w:tc>
          <w:tcPr>
            <w:tcW w:w="6723" w:type="dxa"/>
            <w:shd w:val="clear" w:color="auto" w:fill="auto"/>
          </w:tcPr>
          <w:p w14:paraId="6C7C3740" w14:textId="1BF0D081" w:rsidR="008E1F83" w:rsidRPr="00E30CD9" w:rsidDel="00EE330C" w:rsidRDefault="008E1F83" w:rsidP="008E1F83">
            <w:pPr>
              <w:pStyle w:val="BodyText"/>
              <w:rPr>
                <w:del w:id="1326" w:author="Craig Hendricks (SR)" w:date="2022-12-14T13:48:00Z"/>
                <w:rFonts w:ascii="Arial" w:hAnsi="Arial" w:cs="Arial"/>
                <w:b/>
                <w:bCs/>
                <w:rPrChange w:id="1327" w:author="Siphesihle Bulose (SR)" w:date="2023-02-01T12:48:00Z">
                  <w:rPr>
                    <w:del w:id="1328" w:author="Craig Hendricks (SR)" w:date="2022-12-14T13:48:00Z"/>
                    <w:rFonts w:asciiTheme="minorHAnsi" w:hAnsiTheme="minorHAnsi" w:cstheme="minorHAnsi"/>
                    <w:b/>
                    <w:bCs/>
                  </w:rPr>
                </w:rPrChange>
              </w:rPr>
            </w:pPr>
            <w:del w:id="1329" w:author="Craig Hendricks (SR)" w:date="2022-12-14T13:48:00Z">
              <w:r w:rsidRPr="00E30CD9" w:rsidDel="00EE330C">
                <w:rPr>
                  <w:rFonts w:ascii="Arial" w:hAnsi="Arial" w:cs="Arial"/>
                  <w:b/>
                  <w:bCs/>
                  <w:rPrChange w:id="1330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</w:rPr>
                  </w:rPrChange>
                </w:rPr>
                <w:delText>Add the following:</w:delText>
              </w:r>
            </w:del>
          </w:p>
          <w:p w14:paraId="330E1572" w14:textId="219E471F" w:rsidR="008E1F83" w:rsidRPr="00E30CD9" w:rsidDel="00EE330C" w:rsidRDefault="008E1F83" w:rsidP="008E1F83">
            <w:pPr>
              <w:pStyle w:val="BodyText"/>
              <w:rPr>
                <w:del w:id="1331" w:author="Craig Hendricks (SR)" w:date="2022-12-14T13:48:00Z"/>
                <w:rFonts w:ascii="Arial" w:hAnsi="Arial" w:cs="Arial"/>
                <w:b/>
                <w:bCs/>
                <w:rPrChange w:id="1332" w:author="Siphesihle Bulose (SR)" w:date="2023-02-01T12:48:00Z">
                  <w:rPr>
                    <w:del w:id="1333" w:author="Craig Hendricks (SR)" w:date="2022-12-14T13:48:00Z"/>
                    <w:rFonts w:asciiTheme="minorHAnsi" w:hAnsiTheme="minorHAnsi" w:cstheme="minorHAnsi"/>
                    <w:b/>
                    <w:bCs/>
                  </w:rPr>
                </w:rPrChange>
              </w:rPr>
            </w:pPr>
            <w:del w:id="1334" w:author="Craig Hendricks (SR)" w:date="2022-12-14T13:48:00Z">
              <w:r w:rsidRPr="00E30CD9" w:rsidDel="00EE330C">
                <w:rPr>
                  <w:rFonts w:ascii="Arial" w:hAnsi="Arial" w:cs="Arial"/>
                  <w:b/>
                  <w:bCs/>
                  <w:rPrChange w:id="1335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</w:rPr>
                  </w:rPrChange>
                </w:rPr>
                <w:delText>Notes to Tenderers:</w:delText>
              </w:r>
            </w:del>
          </w:p>
          <w:p w14:paraId="3E597AAD" w14:textId="4155ABDC" w:rsidR="008E1F83" w:rsidRPr="00E30CD9" w:rsidDel="00EE330C" w:rsidRDefault="008E1F83" w:rsidP="008E1F83">
            <w:pPr>
              <w:pStyle w:val="BodyText"/>
              <w:numPr>
                <w:ilvl w:val="0"/>
                <w:numId w:val="13"/>
              </w:numPr>
              <w:rPr>
                <w:del w:id="1336" w:author="Craig Hendricks (SR)" w:date="2022-12-14T13:48:00Z"/>
                <w:rFonts w:ascii="Arial" w:hAnsi="Arial" w:cs="Arial"/>
                <w:rPrChange w:id="1337" w:author="Siphesihle Bulose (SR)" w:date="2023-02-01T12:48:00Z">
                  <w:rPr>
                    <w:del w:id="1338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1339" w:author="Craig Hendricks (SR)" w:date="2022-12-14T13:48:00Z">
              <w:r w:rsidRPr="00E30CD9" w:rsidDel="00EE330C">
                <w:rPr>
                  <w:rFonts w:ascii="Arial" w:hAnsi="Arial" w:cs="Arial"/>
                  <w:rPrChange w:id="1340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If the tenderer is found to have failed to declare conflict of interest or declare false information</w:delText>
              </w:r>
            </w:del>
          </w:p>
          <w:p w14:paraId="09C40489" w14:textId="0EAEFF86" w:rsidR="008E1F83" w:rsidRPr="00E30CD9" w:rsidDel="00EE330C" w:rsidRDefault="008E1F83" w:rsidP="008E1F83">
            <w:pPr>
              <w:pStyle w:val="BodyText"/>
              <w:ind w:left="720"/>
              <w:rPr>
                <w:del w:id="1341" w:author="Craig Hendricks (SR)" w:date="2022-12-14T13:48:00Z"/>
                <w:rFonts w:ascii="Arial" w:hAnsi="Arial" w:cs="Arial"/>
                <w:rPrChange w:id="1342" w:author="Siphesihle Bulose (SR)" w:date="2023-02-01T12:48:00Z">
                  <w:rPr>
                    <w:del w:id="1343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</w:p>
          <w:p w14:paraId="1BB87399" w14:textId="707E9EE1" w:rsidR="008E1F83" w:rsidRPr="00E30CD9" w:rsidDel="00EE330C" w:rsidRDefault="008E1F83" w:rsidP="008E1F83">
            <w:pPr>
              <w:pStyle w:val="BodyText"/>
              <w:rPr>
                <w:del w:id="1344" w:author="Craig Hendricks (SR)" w:date="2022-12-14T13:48:00Z"/>
                <w:rFonts w:ascii="Arial" w:hAnsi="Arial" w:cs="Arial"/>
                <w:b/>
                <w:rPrChange w:id="1345" w:author="Siphesihle Bulose (SR)" w:date="2023-02-01T12:48:00Z">
                  <w:rPr>
                    <w:del w:id="1346" w:author="Craig Hendricks (SR)" w:date="2022-12-14T13:48:00Z"/>
                    <w:rFonts w:asciiTheme="minorHAnsi" w:hAnsiTheme="minorHAnsi" w:cstheme="minorHAnsi"/>
                    <w:b/>
                  </w:rPr>
                </w:rPrChange>
              </w:rPr>
            </w:pPr>
            <w:del w:id="1347" w:author="Craig Hendricks (SR)" w:date="2022-12-14T13:48:00Z">
              <w:r w:rsidRPr="00E30CD9" w:rsidDel="00EE330C">
                <w:rPr>
                  <w:rFonts w:ascii="Arial" w:hAnsi="Arial" w:cs="Arial"/>
                  <w:rPrChange w:id="1348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The tender will be declared non-responsive and should it be discovered after contract award will be ultimately blacklisted.</w:delText>
              </w:r>
            </w:del>
          </w:p>
        </w:tc>
      </w:tr>
      <w:tr w:rsidR="008E1F83" w:rsidRPr="00E30CD9" w:rsidDel="00EE330C" w14:paraId="18A5B5E9" w14:textId="4597F30B" w:rsidTr="008E1F83">
        <w:trPr>
          <w:trHeight w:val="438"/>
          <w:tblHeader/>
          <w:del w:id="1349" w:author="Craig Hendricks (SR)" w:date="2022-12-14T13:48:00Z"/>
        </w:trPr>
        <w:tc>
          <w:tcPr>
            <w:tcW w:w="1247" w:type="dxa"/>
            <w:gridSpan w:val="2"/>
            <w:shd w:val="clear" w:color="auto" w:fill="auto"/>
          </w:tcPr>
          <w:p w14:paraId="017FB805" w14:textId="19554475" w:rsidR="008E1F83" w:rsidRPr="00E30CD9" w:rsidDel="00EE330C" w:rsidRDefault="008E1F83" w:rsidP="008E1F83">
            <w:pPr>
              <w:pStyle w:val="BodyText"/>
              <w:rPr>
                <w:del w:id="1350" w:author="Craig Hendricks (SR)" w:date="2022-12-14T13:48:00Z"/>
                <w:rFonts w:ascii="Arial" w:hAnsi="Arial" w:cs="Arial"/>
                <w:rPrChange w:id="1351" w:author="Siphesihle Bulose (SR)" w:date="2023-02-01T12:48:00Z">
                  <w:rPr>
                    <w:del w:id="1352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1353" w:author="Craig Hendricks (SR)" w:date="2022-12-14T13:48:00Z">
              <w:r w:rsidRPr="00E30CD9" w:rsidDel="00EE330C">
                <w:rPr>
                  <w:rFonts w:ascii="Arial" w:hAnsi="Arial" w:cs="Arial"/>
                  <w:rPrChange w:id="1354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T-4</w:delText>
              </w:r>
            </w:del>
            <w:ins w:id="1355" w:author="Craig Hendricks (SR) [2]" w:date="2021-02-25T14:58:00Z">
              <w:del w:id="1356" w:author="Craig Hendricks (SR)" w:date="2022-12-14T13:48:00Z">
                <w:r w:rsidRPr="00E30CD9" w:rsidDel="00EE330C">
                  <w:rPr>
                    <w:rFonts w:ascii="Arial" w:hAnsi="Arial" w:cs="Arial"/>
                    <w:rPrChange w:id="1357" w:author="Siphesihle Bulose (SR)" w:date="2023-02-01T12:48:00Z">
                      <w:rPr>
                        <w:rFonts w:asciiTheme="minorHAnsi" w:hAnsiTheme="minorHAnsi" w:cstheme="minorHAnsi"/>
                      </w:rPr>
                    </w:rPrChange>
                  </w:rPr>
                  <w:delText>2</w:delText>
                </w:r>
              </w:del>
            </w:ins>
            <w:del w:id="1358" w:author="Craig Hendricks (SR)" w:date="2022-12-14T13:48:00Z">
              <w:r w:rsidRPr="00E30CD9" w:rsidDel="00EE330C">
                <w:rPr>
                  <w:rFonts w:ascii="Arial" w:hAnsi="Arial" w:cs="Arial"/>
                  <w:rPrChange w:id="1359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0</w:delText>
              </w:r>
            </w:del>
          </w:p>
        </w:tc>
        <w:tc>
          <w:tcPr>
            <w:tcW w:w="1894" w:type="dxa"/>
            <w:gridSpan w:val="2"/>
            <w:shd w:val="clear" w:color="auto" w:fill="auto"/>
          </w:tcPr>
          <w:p w14:paraId="1BC337AA" w14:textId="772FFA3E" w:rsidR="008E1F83" w:rsidRPr="00E30CD9" w:rsidDel="00EE330C" w:rsidRDefault="008E1F83" w:rsidP="008E1F83">
            <w:pPr>
              <w:pStyle w:val="BodyText"/>
              <w:rPr>
                <w:del w:id="1360" w:author="Craig Hendricks (SR)" w:date="2022-12-14T13:48:00Z"/>
                <w:rFonts w:ascii="Arial" w:hAnsi="Arial" w:cs="Arial"/>
                <w:rPrChange w:id="1361" w:author="Siphesihle Bulose (SR)" w:date="2023-02-01T12:48:00Z">
                  <w:rPr>
                    <w:del w:id="1362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1363" w:author="Craig Hendricks (SR)" w:date="2022-12-14T13:48:00Z">
              <w:r w:rsidRPr="00E30CD9" w:rsidDel="00EE330C">
                <w:rPr>
                  <w:rFonts w:ascii="Arial" w:hAnsi="Arial" w:cs="Arial"/>
                  <w:rPrChange w:id="1364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FORM A3.3</w:delText>
              </w:r>
            </w:del>
          </w:p>
        </w:tc>
        <w:tc>
          <w:tcPr>
            <w:tcW w:w="6723" w:type="dxa"/>
            <w:shd w:val="clear" w:color="auto" w:fill="auto"/>
          </w:tcPr>
          <w:p w14:paraId="51C4AFD1" w14:textId="557C8D4F" w:rsidR="008E1F83" w:rsidRPr="00E30CD9" w:rsidDel="00EE330C" w:rsidRDefault="008E1F83" w:rsidP="008E1F83">
            <w:pPr>
              <w:pStyle w:val="BodyText"/>
              <w:rPr>
                <w:del w:id="1365" w:author="Craig Hendricks (SR)" w:date="2022-12-14T13:48:00Z"/>
                <w:rFonts w:ascii="Arial" w:hAnsi="Arial" w:cs="Arial"/>
                <w:b/>
                <w:bCs/>
                <w:rPrChange w:id="1366" w:author="Siphesihle Bulose (SR)" w:date="2023-02-01T12:48:00Z">
                  <w:rPr>
                    <w:del w:id="1367" w:author="Craig Hendricks (SR)" w:date="2022-12-14T13:48:00Z"/>
                    <w:rFonts w:asciiTheme="minorHAnsi" w:hAnsiTheme="minorHAnsi" w:cstheme="minorHAnsi"/>
                    <w:b/>
                    <w:bCs/>
                  </w:rPr>
                </w:rPrChange>
              </w:rPr>
            </w:pPr>
            <w:del w:id="1368" w:author="Craig Hendricks (SR)" w:date="2022-12-14T13:48:00Z">
              <w:r w:rsidRPr="00E30CD9" w:rsidDel="00EE330C">
                <w:rPr>
                  <w:rFonts w:ascii="Arial" w:hAnsi="Arial" w:cs="Arial"/>
                  <w:b/>
                  <w:bCs/>
                  <w:rPrChange w:id="1369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</w:rPr>
                  </w:rPrChange>
                </w:rPr>
                <w:delText>Add the following:</w:delText>
              </w:r>
            </w:del>
          </w:p>
          <w:p w14:paraId="02CAD049" w14:textId="627F0BEA" w:rsidR="008E1F83" w:rsidRPr="00E30CD9" w:rsidDel="00EE330C" w:rsidRDefault="008E1F83" w:rsidP="008E1F83">
            <w:pPr>
              <w:pStyle w:val="BodyText"/>
              <w:rPr>
                <w:del w:id="1370" w:author="Craig Hendricks (SR)" w:date="2022-12-14T13:48:00Z"/>
                <w:rFonts w:ascii="Arial" w:hAnsi="Arial" w:cs="Arial"/>
                <w:b/>
                <w:bCs/>
                <w:rPrChange w:id="1371" w:author="Siphesihle Bulose (SR)" w:date="2023-02-01T12:48:00Z">
                  <w:rPr>
                    <w:del w:id="1372" w:author="Craig Hendricks (SR)" w:date="2022-12-14T13:48:00Z"/>
                    <w:rFonts w:asciiTheme="minorHAnsi" w:hAnsiTheme="minorHAnsi" w:cstheme="minorHAnsi"/>
                    <w:b/>
                    <w:bCs/>
                  </w:rPr>
                </w:rPrChange>
              </w:rPr>
            </w:pPr>
            <w:del w:id="1373" w:author="Craig Hendricks (SR)" w:date="2022-12-14T13:48:00Z">
              <w:r w:rsidRPr="00E30CD9" w:rsidDel="00EE330C">
                <w:rPr>
                  <w:rFonts w:ascii="Arial" w:hAnsi="Arial" w:cs="Arial"/>
                  <w:b/>
                  <w:bCs/>
                  <w:rPrChange w:id="1374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</w:rPr>
                  </w:rPrChange>
                </w:rPr>
                <w:delText>Notes to Tenderers:</w:delText>
              </w:r>
            </w:del>
          </w:p>
          <w:p w14:paraId="39A52131" w14:textId="73576024" w:rsidR="008E1F83" w:rsidRPr="00E30CD9" w:rsidDel="00EE330C" w:rsidRDefault="008E1F83">
            <w:pPr>
              <w:pStyle w:val="BodyText"/>
              <w:numPr>
                <w:ilvl w:val="0"/>
                <w:numId w:val="34"/>
              </w:numPr>
              <w:rPr>
                <w:del w:id="1375" w:author="Craig Hendricks (SR)" w:date="2022-12-14T13:48:00Z"/>
                <w:rFonts w:ascii="Arial" w:hAnsi="Arial" w:cs="Arial"/>
                <w:b/>
                <w:bCs/>
                <w:rPrChange w:id="1376" w:author="Siphesihle Bulose (SR)" w:date="2023-02-01T12:48:00Z">
                  <w:rPr>
                    <w:del w:id="1377" w:author="Craig Hendricks (SR)" w:date="2022-12-14T13:48:00Z"/>
                    <w:rFonts w:asciiTheme="minorHAnsi" w:hAnsiTheme="minorHAnsi" w:cstheme="minorHAnsi"/>
                    <w:b/>
                    <w:bCs/>
                  </w:rPr>
                </w:rPrChange>
              </w:rPr>
              <w:pPrChange w:id="1378" w:author="Craig Hendricks (SR) [2]" w:date="2021-02-25T14:59:00Z">
                <w:pPr>
                  <w:pStyle w:val="BodyText"/>
                  <w:numPr>
                    <w:numId w:val="14"/>
                  </w:numPr>
                  <w:ind w:left="720" w:hanging="360"/>
                </w:pPr>
              </w:pPrChange>
            </w:pPr>
            <w:del w:id="1379" w:author="Craig Hendricks (SR)" w:date="2022-12-14T13:48:00Z">
              <w:r w:rsidRPr="00E30CD9" w:rsidDel="00EE330C">
                <w:rPr>
                  <w:rFonts w:ascii="Arial" w:eastAsia="CIDFont+F1" w:hAnsi="Arial" w:cs="Arial"/>
                  <w:lang w:val="en-US" w:eastAsia="en-ZA"/>
                  <w:rPrChange w:id="1380" w:author="Siphesihle Bulose (SR)" w:date="2023-02-01T12:48:00Z">
                    <w:rPr>
                      <w:rFonts w:asciiTheme="minorHAnsi" w:eastAsia="CIDFont+F1" w:hAnsiTheme="minorHAnsi" w:cstheme="minorHAnsi"/>
                      <w:lang w:val="en-US" w:eastAsia="en-ZA"/>
                    </w:rPr>
                  </w:rPrChange>
                </w:rPr>
                <w:delText>This declaration:</w:delText>
              </w:r>
            </w:del>
          </w:p>
          <w:p w14:paraId="0EF71B46" w14:textId="5B6A21E8" w:rsidR="008E1F83" w:rsidRPr="00E30CD9" w:rsidDel="00EE330C" w:rsidRDefault="008E1F83">
            <w:pPr>
              <w:pStyle w:val="BodyText"/>
              <w:numPr>
                <w:ilvl w:val="1"/>
                <w:numId w:val="34"/>
              </w:numPr>
              <w:rPr>
                <w:del w:id="1381" w:author="Craig Hendricks (SR)" w:date="2022-12-14T13:48:00Z"/>
                <w:rFonts w:ascii="Arial" w:hAnsi="Arial" w:cs="Arial"/>
                <w:rPrChange w:id="1382" w:author="Siphesihle Bulose (SR)" w:date="2023-02-01T12:48:00Z">
                  <w:rPr>
                    <w:del w:id="1383" w:author="Craig Hendricks (SR)" w:date="2022-12-14T13:48:00Z"/>
                    <w:rFonts w:asciiTheme="minorHAnsi" w:hAnsiTheme="minorHAnsi" w:cstheme="minorHAnsi"/>
                  </w:rPr>
                </w:rPrChange>
              </w:rPr>
              <w:pPrChange w:id="1384" w:author="Craig Hendricks (SR) [2]" w:date="2021-02-25T14:59:00Z">
                <w:pPr>
                  <w:pStyle w:val="BodyText"/>
                  <w:numPr>
                    <w:ilvl w:val="1"/>
                    <w:numId w:val="14"/>
                  </w:numPr>
                  <w:ind w:left="1440" w:hanging="360"/>
                </w:pPr>
              </w:pPrChange>
            </w:pPr>
            <w:del w:id="1385" w:author="Craig Hendricks (SR)" w:date="2022-12-14T13:48:00Z">
              <w:r w:rsidRPr="00E30CD9" w:rsidDel="00EE330C">
                <w:rPr>
                  <w:rFonts w:ascii="Arial" w:hAnsi="Arial" w:cs="Arial"/>
                  <w:rPrChange w:id="1386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If the Form is omitted or blank</w:delText>
              </w:r>
            </w:del>
          </w:p>
          <w:p w14:paraId="38DDF5B7" w14:textId="11A3AE4E" w:rsidR="008E1F83" w:rsidRPr="00E30CD9" w:rsidDel="00EE330C" w:rsidRDefault="008E1F83">
            <w:pPr>
              <w:pStyle w:val="BodyText"/>
              <w:rPr>
                <w:del w:id="1387" w:author="Craig Hendricks (SR)" w:date="2022-12-14T13:48:00Z"/>
                <w:rFonts w:ascii="Arial" w:hAnsi="Arial" w:cs="Arial"/>
                <w:rPrChange w:id="1388" w:author="Siphesihle Bulose (SR)" w:date="2023-02-01T12:48:00Z">
                  <w:rPr>
                    <w:del w:id="1389" w:author="Craig Hendricks (SR)" w:date="2022-12-14T13:48:00Z"/>
                    <w:rFonts w:asciiTheme="minorHAnsi" w:hAnsiTheme="minorHAnsi" w:cstheme="minorHAnsi"/>
                  </w:rPr>
                </w:rPrChange>
              </w:rPr>
              <w:pPrChange w:id="1390" w:author="Craig Hendricks (SR) [2]" w:date="2021-02-25T14:58:00Z">
                <w:pPr>
                  <w:pStyle w:val="BodyText"/>
                  <w:numPr>
                    <w:ilvl w:val="1"/>
                    <w:numId w:val="14"/>
                  </w:numPr>
                  <w:ind w:left="1440" w:hanging="360"/>
                </w:pPr>
              </w:pPrChange>
            </w:pPr>
          </w:p>
          <w:p w14:paraId="2B3B2FCE" w14:textId="06A01024" w:rsidR="008E1F83" w:rsidRPr="00E30CD9" w:rsidDel="00EE330C" w:rsidRDefault="008E1F83" w:rsidP="008E1F83">
            <w:pPr>
              <w:pStyle w:val="BodyText"/>
              <w:rPr>
                <w:del w:id="1391" w:author="Craig Hendricks (SR)" w:date="2022-12-14T13:48:00Z"/>
                <w:rFonts w:ascii="Arial" w:hAnsi="Arial" w:cs="Arial"/>
                <w:b/>
                <w:rPrChange w:id="1392" w:author="Siphesihle Bulose (SR)" w:date="2023-02-01T12:48:00Z">
                  <w:rPr>
                    <w:del w:id="1393" w:author="Craig Hendricks (SR)" w:date="2022-12-14T13:48:00Z"/>
                    <w:rFonts w:asciiTheme="minorHAnsi" w:hAnsiTheme="minorHAnsi" w:cstheme="minorHAnsi"/>
                    <w:b/>
                  </w:rPr>
                </w:rPrChange>
              </w:rPr>
            </w:pPr>
            <w:del w:id="1394" w:author="Craig Hendricks (SR)" w:date="2022-12-14T13:48:00Z">
              <w:r w:rsidRPr="00E30CD9" w:rsidDel="00EE330C">
                <w:rPr>
                  <w:rFonts w:ascii="Arial" w:hAnsi="Arial" w:cs="Arial"/>
                  <w:rPrChange w:id="1395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The tender will be declared non-responsive.</w:delText>
              </w:r>
            </w:del>
          </w:p>
        </w:tc>
      </w:tr>
      <w:tr w:rsidR="008E1F83" w:rsidRPr="00E30CD9" w:rsidDel="00EE330C" w14:paraId="733DCD34" w14:textId="58A2F428" w:rsidTr="008E1F83">
        <w:trPr>
          <w:trHeight w:val="438"/>
          <w:tblHeader/>
          <w:del w:id="1396" w:author="Craig Hendricks (SR)" w:date="2022-12-14T13:48:00Z"/>
        </w:trPr>
        <w:tc>
          <w:tcPr>
            <w:tcW w:w="1247" w:type="dxa"/>
            <w:gridSpan w:val="2"/>
            <w:shd w:val="clear" w:color="auto" w:fill="auto"/>
          </w:tcPr>
          <w:p w14:paraId="28407317" w14:textId="7153CF26" w:rsidR="008E1F83" w:rsidRPr="00E30CD9" w:rsidDel="00EE330C" w:rsidRDefault="008E1F83" w:rsidP="008E1F83">
            <w:pPr>
              <w:pStyle w:val="BodyText"/>
              <w:rPr>
                <w:del w:id="1397" w:author="Craig Hendricks (SR)" w:date="2022-12-14T13:48:00Z"/>
                <w:rFonts w:ascii="Arial" w:hAnsi="Arial" w:cs="Arial"/>
                <w:rPrChange w:id="1398" w:author="Siphesihle Bulose (SR)" w:date="2023-02-01T12:48:00Z">
                  <w:rPr>
                    <w:del w:id="1399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1400" w:author="Craig Hendricks (SR)" w:date="2022-12-14T13:48:00Z">
              <w:r w:rsidRPr="00E30CD9" w:rsidDel="00EE330C">
                <w:rPr>
                  <w:rFonts w:ascii="Arial" w:hAnsi="Arial" w:cs="Arial"/>
                  <w:rPrChange w:id="1401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T-4</w:delText>
              </w:r>
            </w:del>
            <w:ins w:id="1402" w:author="Craig Hendricks (SR) [2]" w:date="2021-02-25T14:59:00Z">
              <w:del w:id="1403" w:author="Craig Hendricks (SR)" w:date="2022-12-14T13:48:00Z">
                <w:r w:rsidRPr="00E30CD9" w:rsidDel="00EE330C">
                  <w:rPr>
                    <w:rFonts w:ascii="Arial" w:hAnsi="Arial" w:cs="Arial"/>
                    <w:rPrChange w:id="1404" w:author="Siphesihle Bulose (SR)" w:date="2023-02-01T12:48:00Z">
                      <w:rPr>
                        <w:rFonts w:asciiTheme="minorHAnsi" w:hAnsiTheme="minorHAnsi" w:cstheme="minorHAnsi"/>
                      </w:rPr>
                    </w:rPrChange>
                  </w:rPr>
                  <w:delText>6</w:delText>
                </w:r>
              </w:del>
            </w:ins>
            <w:del w:id="1405" w:author="Craig Hendricks (SR)" w:date="2022-12-14T13:48:00Z">
              <w:r w:rsidRPr="00E30CD9" w:rsidDel="00EE330C">
                <w:rPr>
                  <w:rFonts w:ascii="Arial" w:hAnsi="Arial" w:cs="Arial"/>
                  <w:rPrChange w:id="1406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4</w:delText>
              </w:r>
            </w:del>
          </w:p>
        </w:tc>
        <w:tc>
          <w:tcPr>
            <w:tcW w:w="1894" w:type="dxa"/>
            <w:gridSpan w:val="2"/>
            <w:shd w:val="clear" w:color="auto" w:fill="auto"/>
          </w:tcPr>
          <w:p w14:paraId="4B8C0778" w14:textId="373EE30F" w:rsidR="008E1F83" w:rsidRPr="00E30CD9" w:rsidDel="00EE330C" w:rsidRDefault="008E1F83" w:rsidP="008E1F83">
            <w:pPr>
              <w:pStyle w:val="BodyText"/>
              <w:rPr>
                <w:del w:id="1407" w:author="Craig Hendricks (SR)" w:date="2022-12-14T13:48:00Z"/>
                <w:rFonts w:ascii="Arial" w:hAnsi="Arial" w:cs="Arial"/>
                <w:rPrChange w:id="1408" w:author="Siphesihle Bulose (SR)" w:date="2023-02-01T12:48:00Z">
                  <w:rPr>
                    <w:del w:id="1409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1410" w:author="Craig Hendricks (SR)" w:date="2022-12-14T13:48:00Z">
              <w:r w:rsidRPr="00E30CD9" w:rsidDel="00EE330C">
                <w:rPr>
                  <w:rFonts w:ascii="Arial" w:hAnsi="Arial" w:cs="Arial"/>
                  <w:rPrChange w:id="1411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FORM A5</w:delText>
              </w:r>
            </w:del>
          </w:p>
        </w:tc>
        <w:tc>
          <w:tcPr>
            <w:tcW w:w="6723" w:type="dxa"/>
            <w:shd w:val="clear" w:color="auto" w:fill="auto"/>
          </w:tcPr>
          <w:p w14:paraId="0B1628ED" w14:textId="5F676443" w:rsidR="008E1F83" w:rsidRPr="00E30CD9" w:rsidDel="00EE330C" w:rsidRDefault="008E1F83" w:rsidP="008E1F83">
            <w:pPr>
              <w:pStyle w:val="BodyText"/>
              <w:rPr>
                <w:del w:id="1412" w:author="Craig Hendricks (SR)" w:date="2022-12-14T13:48:00Z"/>
                <w:rFonts w:ascii="Arial" w:hAnsi="Arial" w:cs="Arial"/>
                <w:b/>
                <w:bCs/>
                <w:rPrChange w:id="1413" w:author="Siphesihle Bulose (SR)" w:date="2023-02-01T12:48:00Z">
                  <w:rPr>
                    <w:del w:id="1414" w:author="Craig Hendricks (SR)" w:date="2022-12-14T13:48:00Z"/>
                    <w:rFonts w:asciiTheme="minorHAnsi" w:hAnsiTheme="minorHAnsi" w:cstheme="minorHAnsi"/>
                    <w:b/>
                    <w:bCs/>
                  </w:rPr>
                </w:rPrChange>
              </w:rPr>
            </w:pPr>
            <w:del w:id="1415" w:author="Craig Hendricks (SR)" w:date="2022-12-14T13:48:00Z">
              <w:r w:rsidRPr="00E30CD9" w:rsidDel="00EE330C">
                <w:rPr>
                  <w:rFonts w:ascii="Arial" w:hAnsi="Arial" w:cs="Arial"/>
                  <w:b/>
                  <w:bCs/>
                  <w:rPrChange w:id="1416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</w:rPr>
                  </w:rPrChange>
                </w:rPr>
                <w:delText>Add the following:</w:delText>
              </w:r>
            </w:del>
          </w:p>
          <w:p w14:paraId="09F250C5" w14:textId="337CF485" w:rsidR="008E1F83" w:rsidRPr="00E30CD9" w:rsidDel="00EE330C" w:rsidRDefault="008E1F83" w:rsidP="008E1F83">
            <w:pPr>
              <w:pStyle w:val="BodyText"/>
              <w:rPr>
                <w:del w:id="1417" w:author="Craig Hendricks (SR)" w:date="2022-12-14T13:48:00Z"/>
                <w:rFonts w:ascii="Arial" w:hAnsi="Arial" w:cs="Arial"/>
                <w:b/>
                <w:bCs/>
                <w:rPrChange w:id="1418" w:author="Siphesihle Bulose (SR)" w:date="2023-02-01T12:48:00Z">
                  <w:rPr>
                    <w:del w:id="1419" w:author="Craig Hendricks (SR)" w:date="2022-12-14T13:48:00Z"/>
                    <w:rFonts w:asciiTheme="minorHAnsi" w:hAnsiTheme="minorHAnsi" w:cstheme="minorHAnsi"/>
                    <w:b/>
                    <w:bCs/>
                  </w:rPr>
                </w:rPrChange>
              </w:rPr>
            </w:pPr>
            <w:del w:id="1420" w:author="Craig Hendricks (SR)" w:date="2022-12-14T13:48:00Z">
              <w:r w:rsidRPr="00E30CD9" w:rsidDel="00EE330C">
                <w:rPr>
                  <w:rFonts w:ascii="Arial" w:hAnsi="Arial" w:cs="Arial"/>
                  <w:b/>
                  <w:bCs/>
                  <w:rPrChange w:id="1421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</w:rPr>
                  </w:rPrChange>
                </w:rPr>
                <w:delText>Notes to Tenderers:</w:delText>
              </w:r>
            </w:del>
          </w:p>
          <w:p w14:paraId="30114FF0" w14:textId="4662F00D" w:rsidR="008E1F83" w:rsidRPr="00E30CD9" w:rsidDel="00EE330C" w:rsidRDefault="008E1F83" w:rsidP="008E1F83">
            <w:pPr>
              <w:pStyle w:val="BodyText"/>
              <w:numPr>
                <w:ilvl w:val="0"/>
                <w:numId w:val="15"/>
              </w:numPr>
              <w:rPr>
                <w:del w:id="1422" w:author="Craig Hendricks (SR)" w:date="2022-12-14T13:48:00Z"/>
                <w:rFonts w:ascii="Arial" w:hAnsi="Arial" w:cs="Arial"/>
                <w:rPrChange w:id="1423" w:author="Siphesihle Bulose (SR)" w:date="2023-02-01T12:48:00Z">
                  <w:rPr>
                    <w:del w:id="1424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1425" w:author="Craig Hendricks (SR)" w:date="2022-12-14T13:48:00Z">
              <w:r w:rsidRPr="00E30CD9" w:rsidDel="00EE330C">
                <w:rPr>
                  <w:rFonts w:ascii="Arial" w:hAnsi="Arial" w:cs="Arial"/>
                  <w:rPrChange w:id="1426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If an addendum containing material amendments is not incorporated by the tenderers in his tender offer.</w:delText>
              </w:r>
            </w:del>
          </w:p>
          <w:p w14:paraId="233470C6" w14:textId="5CA004E1" w:rsidR="008E1F83" w:rsidRPr="00E30CD9" w:rsidDel="00EE330C" w:rsidRDefault="008E1F83" w:rsidP="008E1F83">
            <w:pPr>
              <w:pStyle w:val="BodyText"/>
              <w:rPr>
                <w:del w:id="1427" w:author="Craig Hendricks (SR)" w:date="2022-12-14T13:48:00Z"/>
                <w:rFonts w:ascii="Arial" w:hAnsi="Arial" w:cs="Arial"/>
                <w:rPrChange w:id="1428" w:author="Siphesihle Bulose (SR)" w:date="2023-02-01T12:48:00Z">
                  <w:rPr>
                    <w:del w:id="1429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</w:p>
          <w:p w14:paraId="56075B13" w14:textId="029992D7" w:rsidR="008E1F83" w:rsidRPr="00E30CD9" w:rsidDel="00EE330C" w:rsidRDefault="008E1F83" w:rsidP="008E1F83">
            <w:pPr>
              <w:pStyle w:val="BodyText"/>
              <w:rPr>
                <w:del w:id="1430" w:author="Craig Hendricks (SR)" w:date="2022-12-14T13:48:00Z"/>
                <w:rFonts w:ascii="Arial" w:hAnsi="Arial" w:cs="Arial"/>
                <w:b/>
                <w:rPrChange w:id="1431" w:author="Siphesihle Bulose (SR)" w:date="2023-02-01T12:48:00Z">
                  <w:rPr>
                    <w:del w:id="1432" w:author="Craig Hendricks (SR)" w:date="2022-12-14T13:48:00Z"/>
                    <w:rFonts w:asciiTheme="minorHAnsi" w:hAnsiTheme="minorHAnsi" w:cstheme="minorHAnsi"/>
                    <w:b/>
                  </w:rPr>
                </w:rPrChange>
              </w:rPr>
            </w:pPr>
            <w:del w:id="1433" w:author="Craig Hendricks (SR)" w:date="2022-12-14T13:48:00Z">
              <w:r w:rsidRPr="00E30CD9" w:rsidDel="00EE330C">
                <w:rPr>
                  <w:rFonts w:ascii="Arial" w:hAnsi="Arial" w:cs="Arial"/>
                  <w:rPrChange w:id="1434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The tender will be declared non-responsive.</w:delText>
              </w:r>
            </w:del>
          </w:p>
        </w:tc>
      </w:tr>
      <w:tr w:rsidR="008E1F83" w:rsidRPr="00E30CD9" w:rsidDel="00EE330C" w14:paraId="59DA0E29" w14:textId="43D1A0A3" w:rsidTr="008E1F83">
        <w:trPr>
          <w:trHeight w:val="438"/>
          <w:tblHeader/>
          <w:del w:id="1435" w:author="Craig Hendricks (SR)" w:date="2022-12-14T13:48:00Z"/>
        </w:trPr>
        <w:tc>
          <w:tcPr>
            <w:tcW w:w="1247" w:type="dxa"/>
            <w:gridSpan w:val="2"/>
            <w:shd w:val="clear" w:color="auto" w:fill="auto"/>
          </w:tcPr>
          <w:p w14:paraId="24F633E9" w14:textId="7E7D8942" w:rsidR="008E1F83" w:rsidRPr="00E30CD9" w:rsidDel="00EE330C" w:rsidRDefault="008E1F83" w:rsidP="008E1F83">
            <w:pPr>
              <w:pStyle w:val="BodyText"/>
              <w:rPr>
                <w:del w:id="1436" w:author="Craig Hendricks (SR)" w:date="2022-12-14T13:48:00Z"/>
                <w:rFonts w:ascii="Arial" w:hAnsi="Arial" w:cs="Arial"/>
                <w:rPrChange w:id="1437" w:author="Siphesihle Bulose (SR)" w:date="2023-02-01T12:48:00Z">
                  <w:rPr>
                    <w:del w:id="1438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1439" w:author="Craig Hendricks (SR)" w:date="2022-12-14T13:48:00Z">
              <w:r w:rsidRPr="00E30CD9" w:rsidDel="00EE330C">
                <w:rPr>
                  <w:rFonts w:ascii="Arial" w:hAnsi="Arial" w:cs="Arial"/>
                  <w:rPrChange w:id="1440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T-4</w:delText>
              </w:r>
            </w:del>
            <w:ins w:id="1441" w:author="Craig Hendricks (SR) [2]" w:date="2021-02-25T15:00:00Z">
              <w:del w:id="1442" w:author="Craig Hendricks (SR)" w:date="2022-12-14T13:48:00Z">
                <w:r w:rsidRPr="00E30CD9" w:rsidDel="00EE330C">
                  <w:rPr>
                    <w:rFonts w:ascii="Arial" w:hAnsi="Arial" w:cs="Arial"/>
                    <w:rPrChange w:id="1443" w:author="Siphesihle Bulose (SR)" w:date="2023-02-01T12:48:00Z">
                      <w:rPr>
                        <w:rFonts w:asciiTheme="minorHAnsi" w:hAnsiTheme="minorHAnsi" w:cstheme="minorHAnsi"/>
                      </w:rPr>
                    </w:rPrChange>
                  </w:rPr>
                  <w:delText>9</w:delText>
                </w:r>
              </w:del>
            </w:ins>
            <w:del w:id="1444" w:author="Craig Hendricks (SR)" w:date="2022-12-14T13:48:00Z">
              <w:r w:rsidRPr="00E30CD9" w:rsidDel="00EE330C">
                <w:rPr>
                  <w:rFonts w:ascii="Arial" w:hAnsi="Arial" w:cs="Arial"/>
                  <w:rPrChange w:id="1445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7</w:delText>
              </w:r>
            </w:del>
          </w:p>
        </w:tc>
        <w:tc>
          <w:tcPr>
            <w:tcW w:w="1894" w:type="dxa"/>
            <w:gridSpan w:val="2"/>
            <w:shd w:val="clear" w:color="auto" w:fill="auto"/>
          </w:tcPr>
          <w:p w14:paraId="14323A67" w14:textId="31079AF2" w:rsidR="008E1F83" w:rsidRPr="00E30CD9" w:rsidDel="00EE330C" w:rsidRDefault="008E1F83" w:rsidP="008E1F83">
            <w:pPr>
              <w:pStyle w:val="BodyText"/>
              <w:rPr>
                <w:del w:id="1446" w:author="Craig Hendricks (SR)" w:date="2022-12-14T13:48:00Z"/>
                <w:rFonts w:ascii="Arial" w:hAnsi="Arial" w:cs="Arial"/>
                <w:rPrChange w:id="1447" w:author="Siphesihle Bulose (SR)" w:date="2023-02-01T12:48:00Z">
                  <w:rPr>
                    <w:del w:id="1448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1449" w:author="Craig Hendricks (SR)" w:date="2022-12-14T13:48:00Z">
              <w:r w:rsidRPr="00E30CD9" w:rsidDel="00EE330C">
                <w:rPr>
                  <w:rFonts w:ascii="Arial" w:hAnsi="Arial" w:cs="Arial"/>
                  <w:rPrChange w:id="1450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FORM A8</w:delText>
              </w:r>
            </w:del>
          </w:p>
        </w:tc>
        <w:tc>
          <w:tcPr>
            <w:tcW w:w="6723" w:type="dxa"/>
            <w:shd w:val="clear" w:color="auto" w:fill="auto"/>
          </w:tcPr>
          <w:p w14:paraId="043AB396" w14:textId="1896E7D3" w:rsidR="008E1F83" w:rsidRPr="00E30CD9" w:rsidDel="00EE330C" w:rsidRDefault="008E1F83" w:rsidP="008E1F83">
            <w:pPr>
              <w:pStyle w:val="BodyText"/>
              <w:rPr>
                <w:del w:id="1451" w:author="Craig Hendricks (SR)" w:date="2022-12-14T13:48:00Z"/>
                <w:rFonts w:ascii="Arial" w:hAnsi="Arial" w:cs="Arial"/>
                <w:b/>
                <w:bCs/>
                <w:rPrChange w:id="1452" w:author="Siphesihle Bulose (SR)" w:date="2023-02-01T12:48:00Z">
                  <w:rPr>
                    <w:del w:id="1453" w:author="Craig Hendricks (SR)" w:date="2022-12-14T13:48:00Z"/>
                    <w:rFonts w:asciiTheme="minorHAnsi" w:hAnsiTheme="minorHAnsi" w:cstheme="minorHAnsi"/>
                    <w:b/>
                    <w:bCs/>
                  </w:rPr>
                </w:rPrChange>
              </w:rPr>
            </w:pPr>
            <w:del w:id="1454" w:author="Craig Hendricks (SR)" w:date="2022-12-14T13:48:00Z">
              <w:r w:rsidRPr="00E30CD9" w:rsidDel="00EE330C">
                <w:rPr>
                  <w:rFonts w:ascii="Arial" w:hAnsi="Arial" w:cs="Arial"/>
                  <w:b/>
                  <w:bCs/>
                  <w:rPrChange w:id="1455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</w:rPr>
                  </w:rPrChange>
                </w:rPr>
                <w:delText>Add the following:</w:delText>
              </w:r>
            </w:del>
          </w:p>
          <w:p w14:paraId="6307B53B" w14:textId="21F2E368" w:rsidR="008E1F83" w:rsidRPr="00E30CD9" w:rsidDel="00EE330C" w:rsidRDefault="008E1F83" w:rsidP="008E1F83">
            <w:pPr>
              <w:pStyle w:val="BodyText"/>
              <w:rPr>
                <w:del w:id="1456" w:author="Craig Hendricks (SR)" w:date="2022-12-14T13:48:00Z"/>
                <w:rFonts w:ascii="Arial" w:hAnsi="Arial" w:cs="Arial"/>
                <w:b/>
                <w:bCs/>
                <w:rPrChange w:id="1457" w:author="Siphesihle Bulose (SR)" w:date="2023-02-01T12:48:00Z">
                  <w:rPr>
                    <w:del w:id="1458" w:author="Craig Hendricks (SR)" w:date="2022-12-14T13:48:00Z"/>
                    <w:rFonts w:asciiTheme="minorHAnsi" w:hAnsiTheme="minorHAnsi" w:cstheme="minorHAnsi"/>
                    <w:b/>
                    <w:bCs/>
                  </w:rPr>
                </w:rPrChange>
              </w:rPr>
            </w:pPr>
            <w:del w:id="1459" w:author="Craig Hendricks (SR)" w:date="2022-12-14T13:48:00Z">
              <w:r w:rsidRPr="00E30CD9" w:rsidDel="00EE330C">
                <w:rPr>
                  <w:rFonts w:ascii="Arial" w:hAnsi="Arial" w:cs="Arial"/>
                  <w:b/>
                  <w:bCs/>
                  <w:rPrChange w:id="1460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</w:rPr>
                  </w:rPrChange>
                </w:rPr>
                <w:delText>Notes to Tenderers:</w:delText>
              </w:r>
            </w:del>
          </w:p>
          <w:p w14:paraId="39C091BE" w14:textId="01A605CD" w:rsidR="008E1F83" w:rsidRPr="00E30CD9" w:rsidDel="00EE330C" w:rsidRDefault="008E1F83">
            <w:pPr>
              <w:pStyle w:val="BodyText"/>
              <w:numPr>
                <w:ilvl w:val="0"/>
                <w:numId w:val="35"/>
              </w:numPr>
              <w:rPr>
                <w:del w:id="1461" w:author="Craig Hendricks (SR)" w:date="2022-12-14T13:48:00Z"/>
                <w:rFonts w:ascii="Arial" w:hAnsi="Arial" w:cs="Arial"/>
                <w:rPrChange w:id="1462" w:author="Siphesihle Bulose (SR)" w:date="2023-02-01T12:48:00Z">
                  <w:rPr>
                    <w:del w:id="1463" w:author="Craig Hendricks (SR)" w:date="2022-12-14T13:48:00Z"/>
                    <w:rFonts w:asciiTheme="minorHAnsi" w:hAnsiTheme="minorHAnsi" w:cstheme="minorHAnsi"/>
                  </w:rPr>
                </w:rPrChange>
              </w:rPr>
              <w:pPrChange w:id="1464" w:author="Craig Hendricks (SR) [2]" w:date="2021-02-25T14:59:00Z">
                <w:pPr>
                  <w:pStyle w:val="BodyText"/>
                  <w:numPr>
                    <w:numId w:val="16"/>
                  </w:numPr>
                  <w:ind w:left="1080" w:hanging="360"/>
                </w:pPr>
              </w:pPrChange>
            </w:pPr>
            <w:del w:id="1465" w:author="Craig Hendricks (SR)" w:date="2022-12-14T13:48:00Z">
              <w:r w:rsidRPr="00E30CD9" w:rsidDel="00EE330C">
                <w:rPr>
                  <w:rFonts w:ascii="Arial" w:hAnsi="Arial" w:cs="Arial"/>
                  <w:rPrChange w:id="1466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If the Tenderer does not have financial resources.</w:delText>
              </w:r>
            </w:del>
          </w:p>
          <w:p w14:paraId="2BA402C9" w14:textId="5939463D" w:rsidR="008E1F83" w:rsidRPr="00E30CD9" w:rsidDel="00EE330C" w:rsidRDefault="008E1F83" w:rsidP="008E1F83">
            <w:pPr>
              <w:pStyle w:val="BodyText"/>
              <w:rPr>
                <w:del w:id="1467" w:author="Craig Hendricks (SR)" w:date="2022-12-14T13:48:00Z"/>
                <w:rFonts w:ascii="Arial" w:hAnsi="Arial" w:cs="Arial"/>
                <w:rPrChange w:id="1468" w:author="Siphesihle Bulose (SR)" w:date="2023-02-01T12:48:00Z">
                  <w:rPr>
                    <w:del w:id="1469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</w:p>
          <w:p w14:paraId="65F74334" w14:textId="0BCFF408" w:rsidR="008E1F83" w:rsidRPr="00E30CD9" w:rsidDel="00EE330C" w:rsidRDefault="008E1F83" w:rsidP="008E1F83">
            <w:pPr>
              <w:pStyle w:val="BodyText"/>
              <w:rPr>
                <w:del w:id="1470" w:author="Craig Hendricks (SR)" w:date="2022-12-14T13:48:00Z"/>
                <w:rFonts w:ascii="Arial" w:hAnsi="Arial" w:cs="Arial"/>
                <w:b/>
                <w:rPrChange w:id="1471" w:author="Siphesihle Bulose (SR)" w:date="2023-02-01T12:48:00Z">
                  <w:rPr>
                    <w:del w:id="1472" w:author="Craig Hendricks (SR)" w:date="2022-12-14T13:48:00Z"/>
                    <w:rFonts w:asciiTheme="minorHAnsi" w:hAnsiTheme="minorHAnsi" w:cstheme="minorHAnsi"/>
                    <w:b/>
                  </w:rPr>
                </w:rPrChange>
              </w:rPr>
            </w:pPr>
            <w:del w:id="1473" w:author="Craig Hendricks (SR)" w:date="2022-12-14T13:48:00Z">
              <w:r w:rsidRPr="00E30CD9" w:rsidDel="00EE330C">
                <w:rPr>
                  <w:rFonts w:ascii="Arial" w:hAnsi="Arial" w:cs="Arial"/>
                  <w:rPrChange w:id="1474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The tender will be declared non-responsive.</w:delText>
              </w:r>
            </w:del>
          </w:p>
        </w:tc>
      </w:tr>
      <w:tr w:rsidR="008E1F83" w:rsidRPr="00E30CD9" w14:paraId="54C6F6F1" w14:textId="77777777" w:rsidTr="008E1F83">
        <w:trPr>
          <w:trHeight w:val="438"/>
          <w:tblHeader/>
        </w:trPr>
        <w:tc>
          <w:tcPr>
            <w:tcW w:w="1247" w:type="dxa"/>
            <w:shd w:val="clear" w:color="auto" w:fill="auto"/>
          </w:tcPr>
          <w:p w14:paraId="0804A111" w14:textId="53340B0A" w:rsidR="008E1F83" w:rsidRPr="00E30CD9" w:rsidDel="005A423C" w:rsidRDefault="008E1F83" w:rsidP="008E1F83">
            <w:pPr>
              <w:pStyle w:val="BodyText"/>
              <w:rPr>
                <w:rStyle w:val="CommentReference"/>
                <w:rFonts w:ascii="Arial" w:eastAsia="Calibri" w:hAnsi="Arial" w:cs="Arial"/>
                <w:lang w:val="en-ZA"/>
                <w:rPrChange w:id="1475" w:author="Siphesihle Bulose (SR)" w:date="2023-02-01T12:48:00Z">
                  <w:rPr>
                    <w:rStyle w:val="CommentReference"/>
                    <w:rFonts w:eastAsia="Calibri"/>
                    <w:lang w:val="en-ZA"/>
                  </w:rPr>
                </w:rPrChange>
              </w:rPr>
            </w:pPr>
            <w:r w:rsidRPr="00E30CD9">
              <w:rPr>
                <w:rFonts w:ascii="Arial" w:hAnsi="Arial" w:cs="Arial"/>
                <w:rPrChange w:id="1476" w:author="Siphesihle Bulose (SR)" w:date="2023-02-01T12:48:00Z">
                  <w:rPr>
                    <w:sz w:val="16"/>
                    <w:szCs w:val="16"/>
                  </w:rPr>
                </w:rPrChange>
              </w:rPr>
              <w:t>T-5</w:t>
            </w:r>
            <w:ins w:id="1477" w:author="Craig Hendricks (SR)" w:date="2022-12-14T13:50:00Z">
              <w:r w:rsidR="00EE330C" w:rsidRPr="00E30CD9">
                <w:rPr>
                  <w:rFonts w:ascii="Arial" w:hAnsi="Arial" w:cs="Arial"/>
                  <w:rPrChange w:id="1478" w:author="Siphesihle Bulose (SR)" w:date="2023-02-01T12:48:00Z">
                    <w:rPr/>
                  </w:rPrChange>
                </w:rPr>
                <w:t>5</w:t>
              </w:r>
            </w:ins>
            <w:ins w:id="1479" w:author="Craig Hendricks (SR) [2]" w:date="2021-02-25T15:00:00Z">
              <w:del w:id="1480" w:author="Craig Hendricks (SR)" w:date="2022-12-14T13:50:00Z">
                <w:r w:rsidRPr="00E30CD9" w:rsidDel="00EE330C">
                  <w:rPr>
                    <w:rFonts w:ascii="Arial" w:hAnsi="Arial" w:cs="Arial"/>
                    <w:rPrChange w:id="1481" w:author="Siphesihle Bulose (SR)" w:date="2023-02-01T12:48:00Z">
                      <w:rPr/>
                    </w:rPrChange>
                  </w:rPr>
                  <w:delText>4</w:delText>
                </w:r>
              </w:del>
            </w:ins>
            <w:del w:id="1482" w:author="Craig Hendricks (SR) [2]" w:date="2021-02-25T15:00:00Z">
              <w:r w:rsidRPr="00E30CD9" w:rsidDel="0016312A">
                <w:rPr>
                  <w:rFonts w:ascii="Arial" w:hAnsi="Arial" w:cs="Arial"/>
                  <w:rPrChange w:id="1483" w:author="Siphesihle Bulose (SR)" w:date="2023-02-01T12:48:00Z">
                    <w:rPr/>
                  </w:rPrChange>
                </w:rPr>
                <w:delText>2</w:delText>
              </w:r>
            </w:del>
          </w:p>
        </w:tc>
        <w:tc>
          <w:tcPr>
            <w:tcW w:w="1894" w:type="dxa"/>
            <w:gridSpan w:val="2"/>
            <w:shd w:val="clear" w:color="auto" w:fill="auto"/>
          </w:tcPr>
          <w:p w14:paraId="34A3CD23" w14:textId="39062A2E" w:rsidR="008E1F83" w:rsidRPr="00E30CD9" w:rsidRDefault="008E1F83" w:rsidP="008E1F83">
            <w:pPr>
              <w:pStyle w:val="BodyText"/>
              <w:rPr>
                <w:rFonts w:ascii="Arial" w:hAnsi="Arial" w:cs="Arial"/>
                <w:rPrChange w:id="1484" w:author="Siphesihle Bulose (SR)" w:date="2023-02-01T12:48:00Z">
                  <w:rPr>
                    <w:rFonts w:asciiTheme="minorHAnsi" w:hAnsiTheme="minorHAnsi" w:cstheme="minorHAnsi"/>
                  </w:rPr>
                </w:rPrChange>
              </w:rPr>
            </w:pPr>
            <w:r w:rsidRPr="00E30CD9">
              <w:rPr>
                <w:rFonts w:ascii="Arial" w:hAnsi="Arial" w:cs="Arial"/>
                <w:rPrChange w:id="1485" w:author="Siphesihle Bulose (SR)" w:date="2023-02-01T12:48:00Z">
                  <w:rPr/>
                </w:rPrChange>
              </w:rPr>
              <w:t>FORM A13</w:t>
            </w:r>
          </w:p>
        </w:tc>
        <w:tc>
          <w:tcPr>
            <w:tcW w:w="6723" w:type="dxa"/>
            <w:gridSpan w:val="2"/>
            <w:shd w:val="clear" w:color="auto" w:fill="auto"/>
          </w:tcPr>
          <w:p w14:paraId="252FEAE2" w14:textId="77777777" w:rsidR="0012491A" w:rsidRPr="00D62314" w:rsidRDefault="0012491A" w:rsidP="0012491A">
            <w:pPr>
              <w:rPr>
                <w:ins w:id="1486" w:author="Siphesihle Bulose (SR)" w:date="2023-07-20T10:48:00Z"/>
                <w:rFonts w:ascii="Arial" w:hAnsi="Arial" w:cs="Arial"/>
                <w:i/>
              </w:rPr>
            </w:pPr>
            <w:ins w:id="1487" w:author="Siphesihle Bulose (SR)" w:date="2023-07-20T10:48:00Z">
              <w:r w:rsidRPr="00D62314">
                <w:rPr>
                  <w:rFonts w:ascii="Arial" w:hAnsi="Arial" w:cs="Arial"/>
                  <w:i/>
                </w:rPr>
                <w:t xml:space="preserve">Replace </w:t>
              </w:r>
              <w:r>
                <w:rPr>
                  <w:rFonts w:ascii="Arial" w:hAnsi="Arial" w:cs="Arial"/>
                  <w:i/>
                </w:rPr>
                <w:t>’04 AUGUST</w:t>
              </w:r>
              <w:r w:rsidRPr="00D62314">
                <w:rPr>
                  <w:rFonts w:ascii="Arial" w:hAnsi="Arial" w:cs="Arial"/>
                  <w:i/>
                </w:rPr>
                <w:t xml:space="preserve"> 2023’ with </w:t>
              </w:r>
              <w:r>
                <w:rPr>
                  <w:rFonts w:ascii="Arial" w:hAnsi="Arial" w:cs="Arial"/>
                  <w:i/>
                </w:rPr>
                <w:t>’01 SEPTEMBER</w:t>
              </w:r>
              <w:r w:rsidRPr="00D62314">
                <w:rPr>
                  <w:rFonts w:ascii="Arial" w:hAnsi="Arial" w:cs="Arial"/>
                  <w:i/>
                </w:rPr>
                <w:t xml:space="preserve"> 2023’.</w:t>
              </w:r>
            </w:ins>
          </w:p>
          <w:p w14:paraId="0B0187E4" w14:textId="0FC07106" w:rsidR="008E1F83" w:rsidRPr="00E30CD9" w:rsidRDefault="00FF5BFC" w:rsidP="00E30CD9">
            <w:pPr>
              <w:pStyle w:val="BodyText"/>
              <w:rPr>
                <w:rFonts w:ascii="Arial" w:hAnsi="Arial" w:cs="Arial"/>
                <w:b/>
                <w:bCs/>
                <w:rPrChange w:id="1488" w:author="Siphesihle Bulose (SR)" w:date="2023-02-01T12:48:00Z">
                  <w:rPr>
                    <w:rFonts w:asciiTheme="minorHAnsi" w:hAnsiTheme="minorHAnsi" w:cstheme="minorHAnsi"/>
                    <w:b/>
                    <w:bCs/>
                  </w:rPr>
                </w:rPrChange>
              </w:rPr>
            </w:pPr>
            <w:ins w:id="1489" w:author="Siphokazi Makhetha (SR)" w:date="2023-04-12T12:17:00Z">
              <w:del w:id="1490" w:author="Siphesihle Bulose (SR)" w:date="2023-05-11T13:07:00Z">
                <w:r w:rsidDel="00252250">
                  <w:rPr>
                    <w:rFonts w:ascii="Arial" w:hAnsi="Arial" w:cs="Arial"/>
                    <w:i/>
                  </w:rPr>
                  <w:delText>26</w:delText>
                </w:r>
              </w:del>
            </w:ins>
            <w:ins w:id="1491" w:author="Craig Hendricks (SR)" w:date="2022-12-14T13:51:00Z">
              <w:del w:id="1492" w:author="Siphesihle Bulose (SR)" w:date="2023-04-11T14:46:00Z">
                <w:r w:rsidR="00EE330C" w:rsidRPr="00E30CD9" w:rsidDel="00537746">
                  <w:rPr>
                    <w:rFonts w:ascii="Arial" w:hAnsi="Arial" w:cs="Arial"/>
                    <w:i/>
                    <w:rPrChange w:id="1493" w:author="Siphesihle Bulose (SR)" w:date="2023-02-01T12:48:00Z">
                      <w:rPr>
                        <w:i/>
                      </w:rPr>
                    </w:rPrChange>
                  </w:rPr>
                  <w:delText xml:space="preserve">Replace </w:delText>
                </w:r>
              </w:del>
              <w:del w:id="1494" w:author="Siphesihle Bulose (SR)" w:date="2023-02-01T12:50:00Z">
                <w:r w:rsidR="00EE330C" w:rsidRPr="00E30CD9" w:rsidDel="00E30CD9">
                  <w:rPr>
                    <w:rFonts w:ascii="Arial" w:hAnsi="Arial" w:cs="Arial"/>
                    <w:i/>
                    <w:rPrChange w:id="1495" w:author="Siphesihle Bulose (SR)" w:date="2023-02-01T12:48:00Z">
                      <w:rPr>
                        <w:i/>
                      </w:rPr>
                    </w:rPrChange>
                  </w:rPr>
                  <w:delText>‘</w:delText>
                </w:r>
                <w:r w:rsidR="00EE330C" w:rsidRPr="00E30CD9" w:rsidDel="00E30CD9">
                  <w:rPr>
                    <w:rFonts w:ascii="Arial" w:hAnsi="Arial" w:cs="Arial"/>
                    <w:rPrChange w:id="1496" w:author="Siphesihle Bulose (SR)" w:date="2023-02-01T12:48:00Z">
                      <w:rPr/>
                    </w:rPrChange>
                  </w:rPr>
                  <w:delText xml:space="preserve">27 JANUARY 2023’ </w:delText>
                </w:r>
                <w:r w:rsidR="00EE330C" w:rsidRPr="00E30CD9" w:rsidDel="00E30CD9">
                  <w:rPr>
                    <w:rFonts w:ascii="Arial" w:hAnsi="Arial" w:cs="Arial"/>
                    <w:i/>
                    <w:rPrChange w:id="1497" w:author="Siphesihle Bulose (SR)" w:date="2023-02-01T12:48:00Z">
                      <w:rPr>
                        <w:i/>
                      </w:rPr>
                    </w:rPrChange>
                  </w:rPr>
                  <w:delText xml:space="preserve">with </w:delText>
                </w:r>
              </w:del>
            </w:ins>
            <w:ins w:id="1498" w:author="Craig Hendricks (SR)" w:date="2022-12-14T14:46:00Z">
              <w:del w:id="1499" w:author="Siphesihle Bulose (SR)" w:date="2023-02-01T12:50:00Z">
                <w:r w:rsidR="00386689" w:rsidRPr="00E30CD9" w:rsidDel="00E30CD9">
                  <w:rPr>
                    <w:rFonts w:ascii="Arial" w:hAnsi="Arial" w:cs="Arial"/>
                    <w:rPrChange w:id="1500" w:author="Siphesihle Bulose (SR)" w:date="2023-02-01T12:48:00Z">
                      <w:rPr/>
                    </w:rPrChange>
                  </w:rPr>
                  <w:delText>03 FEBRUARY 2023’</w:delText>
                </w:r>
              </w:del>
            </w:ins>
            <w:del w:id="1501" w:author="Siphesihle Bulose (SR)" w:date="2023-02-01T12:50:00Z">
              <w:r w:rsidR="008E1F83" w:rsidRPr="00E30CD9" w:rsidDel="00E30CD9">
                <w:rPr>
                  <w:rFonts w:ascii="Arial" w:hAnsi="Arial" w:cs="Arial"/>
                  <w:i/>
                  <w:rPrChange w:id="1502" w:author="Siphesihle Bulose (SR)" w:date="2023-02-01T12:48:00Z">
                    <w:rPr>
                      <w:i/>
                    </w:rPr>
                  </w:rPrChange>
                </w:rPr>
                <w:delText>Replace ‘</w:delText>
              </w:r>
              <w:r w:rsidR="008E1F83" w:rsidRPr="00E30CD9" w:rsidDel="00E30CD9">
                <w:rPr>
                  <w:rFonts w:ascii="Arial" w:hAnsi="Arial" w:cs="Arial"/>
                  <w:rPrChange w:id="1503" w:author="Siphesihle Bulose (SR)" w:date="2023-02-01T12:48:00Z">
                    <w:rPr/>
                  </w:rPrChange>
                </w:rPr>
                <w:delText>1</w:delText>
              </w:r>
            </w:del>
            <w:ins w:id="1504" w:author="Craig Hendricks (SR) [2]" w:date="2021-02-25T15:00:00Z">
              <w:del w:id="1505" w:author="Siphesihle Bulose (SR)" w:date="2023-02-01T12:50:00Z">
                <w:r w:rsidR="008E1F83" w:rsidRPr="00E30CD9" w:rsidDel="00E30CD9">
                  <w:rPr>
                    <w:rFonts w:ascii="Arial" w:hAnsi="Arial" w:cs="Arial"/>
                    <w:rPrChange w:id="1506" w:author="Siphesihle Bulose (SR)" w:date="2023-02-01T12:48:00Z">
                      <w:rPr/>
                    </w:rPrChange>
                  </w:rPr>
                  <w:delText>2</w:delText>
                </w:r>
              </w:del>
            </w:ins>
            <w:del w:id="1507" w:author="Siphesihle Bulose (SR)" w:date="2023-02-01T12:50:00Z">
              <w:r w:rsidR="008E1F83" w:rsidRPr="00E30CD9" w:rsidDel="00E30CD9">
                <w:rPr>
                  <w:rFonts w:ascii="Arial" w:hAnsi="Arial" w:cs="Arial"/>
                  <w:rPrChange w:id="1508" w:author="Siphesihle Bulose (SR)" w:date="2023-02-01T12:48:00Z">
                    <w:rPr/>
                  </w:rPrChange>
                </w:rPr>
                <w:delText xml:space="preserve">9 MARCH 2021’ </w:delText>
              </w:r>
              <w:r w:rsidR="008E1F83" w:rsidRPr="00E30CD9" w:rsidDel="00E30CD9">
                <w:rPr>
                  <w:rFonts w:ascii="Arial" w:hAnsi="Arial" w:cs="Arial"/>
                  <w:i/>
                  <w:rPrChange w:id="1509" w:author="Siphesihle Bulose (SR)" w:date="2023-02-01T12:48:00Z">
                    <w:rPr>
                      <w:i/>
                    </w:rPr>
                  </w:rPrChange>
                </w:rPr>
                <w:delText>with ‘</w:delText>
              </w:r>
              <w:r w:rsidR="008E1F83" w:rsidRPr="00E30CD9" w:rsidDel="00E30CD9">
                <w:rPr>
                  <w:rFonts w:ascii="Arial" w:hAnsi="Arial" w:cs="Arial"/>
                  <w:rPrChange w:id="1510" w:author="Siphesihle Bulose (SR)" w:date="2023-02-01T12:48:00Z">
                    <w:rPr/>
                  </w:rPrChange>
                </w:rPr>
                <w:delText>26 MARCH 2021’</w:delText>
              </w:r>
              <w:r w:rsidR="008E1F83" w:rsidRPr="00E30CD9" w:rsidDel="00E30CD9">
                <w:rPr>
                  <w:rFonts w:ascii="Arial" w:hAnsi="Arial" w:cs="Arial"/>
                  <w:i/>
                  <w:rPrChange w:id="1511" w:author="Siphesihle Bulose (SR)" w:date="2023-02-01T12:48:00Z">
                    <w:rPr>
                      <w:i/>
                    </w:rPr>
                  </w:rPrChange>
                </w:rPr>
                <w:delText>.</w:delText>
              </w:r>
            </w:del>
          </w:p>
        </w:tc>
      </w:tr>
      <w:tr w:rsidR="008E1F83" w:rsidRPr="00E30CD9" w:rsidDel="00EE330C" w14:paraId="61868ED9" w14:textId="5B243F26" w:rsidTr="008E1F83">
        <w:trPr>
          <w:trHeight w:val="438"/>
          <w:tblHeader/>
          <w:del w:id="1512" w:author="Craig Hendricks (SR)" w:date="2022-12-14T13:48:00Z"/>
        </w:trPr>
        <w:tc>
          <w:tcPr>
            <w:tcW w:w="1247" w:type="dxa"/>
            <w:gridSpan w:val="2"/>
            <w:shd w:val="clear" w:color="auto" w:fill="auto"/>
          </w:tcPr>
          <w:p w14:paraId="77FAB10F" w14:textId="400AB9B8" w:rsidR="008E1F83" w:rsidRPr="00E30CD9" w:rsidDel="00EE330C" w:rsidRDefault="008E1F83" w:rsidP="008E1F83">
            <w:pPr>
              <w:pStyle w:val="BodyText"/>
              <w:rPr>
                <w:del w:id="1513" w:author="Craig Hendricks (SR)" w:date="2022-12-14T13:48:00Z"/>
                <w:rFonts w:ascii="Arial" w:hAnsi="Arial" w:cs="Arial"/>
                <w:rPrChange w:id="1514" w:author="Siphesihle Bulose (SR)" w:date="2023-02-01T12:48:00Z">
                  <w:rPr>
                    <w:del w:id="1515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1516" w:author="Craig Hendricks (SR)" w:date="2022-12-14T13:48:00Z">
              <w:r w:rsidRPr="00E30CD9" w:rsidDel="00EE330C">
                <w:rPr>
                  <w:rFonts w:ascii="Arial" w:hAnsi="Arial" w:cs="Arial"/>
                  <w:rPrChange w:id="1517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T-5</w:delText>
              </w:r>
            </w:del>
            <w:ins w:id="1518" w:author="Craig Hendricks (SR) [2]" w:date="2021-02-25T15:01:00Z">
              <w:del w:id="1519" w:author="Craig Hendricks (SR)" w:date="2022-12-14T13:48:00Z">
                <w:r w:rsidRPr="00E30CD9" w:rsidDel="00EE330C">
                  <w:rPr>
                    <w:rFonts w:ascii="Arial" w:hAnsi="Arial" w:cs="Arial"/>
                    <w:rPrChange w:id="1520" w:author="Siphesihle Bulose (SR)" w:date="2023-02-01T12:48:00Z">
                      <w:rPr>
                        <w:rFonts w:asciiTheme="minorHAnsi" w:hAnsiTheme="minorHAnsi" w:cstheme="minorHAnsi"/>
                      </w:rPr>
                    </w:rPrChange>
                  </w:rPr>
                  <w:delText>6</w:delText>
                </w:r>
              </w:del>
            </w:ins>
            <w:del w:id="1521" w:author="Craig Hendricks (SR)" w:date="2022-12-14T13:48:00Z">
              <w:r w:rsidRPr="00E30CD9" w:rsidDel="00EE330C">
                <w:rPr>
                  <w:rFonts w:ascii="Arial" w:hAnsi="Arial" w:cs="Arial"/>
                  <w:rPrChange w:id="1522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4</w:delText>
              </w:r>
            </w:del>
          </w:p>
        </w:tc>
        <w:tc>
          <w:tcPr>
            <w:tcW w:w="1894" w:type="dxa"/>
            <w:gridSpan w:val="2"/>
            <w:shd w:val="clear" w:color="auto" w:fill="auto"/>
          </w:tcPr>
          <w:p w14:paraId="6767962A" w14:textId="7683A281" w:rsidR="008E1F83" w:rsidRPr="00E30CD9" w:rsidDel="00EE330C" w:rsidRDefault="008E1F83" w:rsidP="008E1F83">
            <w:pPr>
              <w:pStyle w:val="BodyText"/>
              <w:rPr>
                <w:del w:id="1523" w:author="Craig Hendricks (SR)" w:date="2022-12-14T13:48:00Z"/>
                <w:rFonts w:ascii="Arial" w:hAnsi="Arial" w:cs="Arial"/>
                <w:rPrChange w:id="1524" w:author="Siphesihle Bulose (SR)" w:date="2023-02-01T12:48:00Z">
                  <w:rPr>
                    <w:del w:id="1525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1526" w:author="Craig Hendricks (SR)" w:date="2022-12-14T13:48:00Z">
              <w:r w:rsidRPr="00E30CD9" w:rsidDel="00EE330C">
                <w:rPr>
                  <w:rFonts w:ascii="Arial" w:hAnsi="Arial" w:cs="Arial"/>
                  <w:rPrChange w:id="1527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FORM B1.1</w:delText>
              </w:r>
            </w:del>
          </w:p>
        </w:tc>
        <w:tc>
          <w:tcPr>
            <w:tcW w:w="6723" w:type="dxa"/>
            <w:shd w:val="clear" w:color="auto" w:fill="auto"/>
          </w:tcPr>
          <w:p w14:paraId="5D15DDA1" w14:textId="78654878" w:rsidR="008E1F83" w:rsidRPr="00E30CD9" w:rsidDel="00EE330C" w:rsidRDefault="008E1F83" w:rsidP="008E1F83">
            <w:pPr>
              <w:pStyle w:val="BodyText"/>
              <w:rPr>
                <w:del w:id="1528" w:author="Craig Hendricks (SR)" w:date="2022-12-14T13:48:00Z"/>
                <w:rFonts w:ascii="Arial" w:hAnsi="Arial" w:cs="Arial"/>
                <w:b/>
                <w:bCs/>
                <w:rPrChange w:id="1529" w:author="Siphesihle Bulose (SR)" w:date="2023-02-01T12:48:00Z">
                  <w:rPr>
                    <w:del w:id="1530" w:author="Craig Hendricks (SR)" w:date="2022-12-14T13:48:00Z"/>
                    <w:rFonts w:asciiTheme="minorHAnsi" w:hAnsiTheme="minorHAnsi" w:cstheme="minorHAnsi"/>
                    <w:b/>
                    <w:bCs/>
                  </w:rPr>
                </w:rPrChange>
              </w:rPr>
            </w:pPr>
            <w:del w:id="1531" w:author="Craig Hendricks (SR)" w:date="2022-12-14T13:48:00Z">
              <w:r w:rsidRPr="00E30CD9" w:rsidDel="00EE330C">
                <w:rPr>
                  <w:rFonts w:ascii="Arial" w:hAnsi="Arial" w:cs="Arial"/>
                  <w:b/>
                  <w:bCs/>
                  <w:rPrChange w:id="1532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</w:rPr>
                  </w:rPrChange>
                </w:rPr>
                <w:delText>Add the following:</w:delText>
              </w:r>
            </w:del>
          </w:p>
          <w:p w14:paraId="12F1D3F0" w14:textId="112E9F62" w:rsidR="008E1F83" w:rsidRPr="00E30CD9" w:rsidDel="00EE330C" w:rsidRDefault="008E1F83" w:rsidP="008E1F83">
            <w:pPr>
              <w:pStyle w:val="BodyText"/>
              <w:rPr>
                <w:del w:id="1533" w:author="Craig Hendricks (SR)" w:date="2022-12-14T13:48:00Z"/>
                <w:rFonts w:ascii="Arial" w:hAnsi="Arial" w:cs="Arial"/>
                <w:b/>
                <w:bCs/>
                <w:rPrChange w:id="1534" w:author="Siphesihle Bulose (SR)" w:date="2023-02-01T12:48:00Z">
                  <w:rPr>
                    <w:del w:id="1535" w:author="Craig Hendricks (SR)" w:date="2022-12-14T13:48:00Z"/>
                    <w:rFonts w:asciiTheme="minorHAnsi" w:hAnsiTheme="minorHAnsi" w:cstheme="minorHAnsi"/>
                    <w:b/>
                    <w:bCs/>
                  </w:rPr>
                </w:rPrChange>
              </w:rPr>
            </w:pPr>
            <w:del w:id="1536" w:author="Craig Hendricks (SR)" w:date="2022-12-14T13:48:00Z">
              <w:r w:rsidRPr="00E30CD9" w:rsidDel="00EE330C">
                <w:rPr>
                  <w:rFonts w:ascii="Arial" w:hAnsi="Arial" w:cs="Arial"/>
                  <w:b/>
                  <w:bCs/>
                  <w:rPrChange w:id="1537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</w:rPr>
                  </w:rPrChange>
                </w:rPr>
                <w:delText>Notes to Tenderers:</w:delText>
              </w:r>
            </w:del>
          </w:p>
          <w:p w14:paraId="0E676DE3" w14:textId="10EEA534" w:rsidR="008E1F83" w:rsidRPr="00E30CD9" w:rsidDel="00EE330C" w:rsidRDefault="008E1F83" w:rsidP="008E1F83">
            <w:pPr>
              <w:pStyle w:val="BodyText"/>
              <w:numPr>
                <w:ilvl w:val="0"/>
                <w:numId w:val="18"/>
              </w:numPr>
              <w:rPr>
                <w:del w:id="1538" w:author="Craig Hendricks (SR)" w:date="2022-12-14T13:48:00Z"/>
                <w:rFonts w:ascii="Arial" w:hAnsi="Arial" w:cs="Arial"/>
                <w:rPrChange w:id="1539" w:author="Siphesihle Bulose (SR)" w:date="2023-02-01T12:48:00Z">
                  <w:rPr>
                    <w:del w:id="1540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1541" w:author="Craig Hendricks (SR)" w:date="2022-12-14T13:48:00Z">
              <w:r w:rsidRPr="00E30CD9" w:rsidDel="00EE330C">
                <w:rPr>
                  <w:rFonts w:ascii="Arial" w:hAnsi="Arial" w:cs="Arial"/>
                  <w:rPrChange w:id="1542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If the Form is omitted or incomplete or proposed candidate does not meet the minimum experience</w:delText>
              </w:r>
            </w:del>
          </w:p>
          <w:p w14:paraId="30EF4361" w14:textId="2E4486D2" w:rsidR="008E1F83" w:rsidRPr="00E30CD9" w:rsidDel="00EE330C" w:rsidRDefault="008E1F83" w:rsidP="008E1F83">
            <w:pPr>
              <w:pStyle w:val="BodyText"/>
              <w:rPr>
                <w:del w:id="1543" w:author="Craig Hendricks (SR)" w:date="2022-12-14T13:48:00Z"/>
                <w:rFonts w:ascii="Arial" w:hAnsi="Arial" w:cs="Arial"/>
                <w:rPrChange w:id="1544" w:author="Siphesihle Bulose (SR)" w:date="2023-02-01T12:48:00Z">
                  <w:rPr>
                    <w:del w:id="1545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</w:p>
          <w:p w14:paraId="0BF8C412" w14:textId="32FE26D3" w:rsidR="008E1F83" w:rsidRPr="00E30CD9" w:rsidDel="00EE330C" w:rsidRDefault="008E1F83" w:rsidP="008E1F83">
            <w:pPr>
              <w:pStyle w:val="BodyText"/>
              <w:rPr>
                <w:del w:id="1546" w:author="Craig Hendricks (SR)" w:date="2022-12-14T13:48:00Z"/>
                <w:rFonts w:ascii="Arial" w:hAnsi="Arial" w:cs="Arial"/>
                <w:b/>
                <w:rPrChange w:id="1547" w:author="Siphesihle Bulose (SR)" w:date="2023-02-01T12:48:00Z">
                  <w:rPr>
                    <w:del w:id="1548" w:author="Craig Hendricks (SR)" w:date="2022-12-14T13:48:00Z"/>
                    <w:rFonts w:asciiTheme="minorHAnsi" w:hAnsiTheme="minorHAnsi" w:cstheme="minorHAnsi"/>
                    <w:b/>
                  </w:rPr>
                </w:rPrChange>
              </w:rPr>
            </w:pPr>
            <w:del w:id="1549" w:author="Craig Hendricks (SR)" w:date="2022-12-14T13:48:00Z">
              <w:r w:rsidRPr="00E30CD9" w:rsidDel="00EE330C">
                <w:rPr>
                  <w:rFonts w:ascii="Arial" w:hAnsi="Arial" w:cs="Arial"/>
                  <w:rPrChange w:id="1550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The tender will be declared non-responsive.</w:delText>
              </w:r>
            </w:del>
          </w:p>
        </w:tc>
      </w:tr>
      <w:tr w:rsidR="008E1F83" w:rsidRPr="00E30CD9" w:rsidDel="00EE330C" w14:paraId="2E1264FD" w14:textId="767C1B67" w:rsidTr="008E1F83">
        <w:trPr>
          <w:trHeight w:val="438"/>
          <w:tblHeader/>
          <w:del w:id="1551" w:author="Craig Hendricks (SR)" w:date="2022-12-14T13:48:00Z"/>
        </w:trPr>
        <w:tc>
          <w:tcPr>
            <w:tcW w:w="1247" w:type="dxa"/>
            <w:gridSpan w:val="2"/>
            <w:shd w:val="clear" w:color="auto" w:fill="auto"/>
          </w:tcPr>
          <w:p w14:paraId="02231066" w14:textId="18976E1F" w:rsidR="008E1F83" w:rsidRPr="00E30CD9" w:rsidDel="00EE330C" w:rsidRDefault="008E1F83" w:rsidP="008E1F83">
            <w:pPr>
              <w:pStyle w:val="BodyText"/>
              <w:rPr>
                <w:del w:id="1552" w:author="Craig Hendricks (SR)" w:date="2022-12-14T13:48:00Z"/>
                <w:rFonts w:ascii="Arial" w:hAnsi="Arial" w:cs="Arial"/>
                <w:rPrChange w:id="1553" w:author="Siphesihle Bulose (SR)" w:date="2023-02-01T12:48:00Z">
                  <w:rPr>
                    <w:del w:id="1554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1555" w:author="Craig Hendricks (SR)" w:date="2022-12-14T13:48:00Z">
              <w:r w:rsidRPr="00E30CD9" w:rsidDel="00EE330C">
                <w:rPr>
                  <w:rFonts w:ascii="Arial" w:hAnsi="Arial" w:cs="Arial"/>
                  <w:rPrChange w:id="1556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T-5</w:delText>
              </w:r>
            </w:del>
            <w:ins w:id="1557" w:author="Craig Hendricks (SR) [2]" w:date="2021-02-25T15:01:00Z">
              <w:del w:id="1558" w:author="Craig Hendricks (SR)" w:date="2022-12-14T13:48:00Z">
                <w:r w:rsidRPr="00E30CD9" w:rsidDel="00EE330C">
                  <w:rPr>
                    <w:rFonts w:ascii="Arial" w:hAnsi="Arial" w:cs="Arial"/>
                    <w:rPrChange w:id="1559" w:author="Siphesihle Bulose (SR)" w:date="2023-02-01T12:48:00Z">
                      <w:rPr>
                        <w:rFonts w:asciiTheme="minorHAnsi" w:hAnsiTheme="minorHAnsi" w:cstheme="minorHAnsi"/>
                      </w:rPr>
                    </w:rPrChange>
                  </w:rPr>
                  <w:delText>7</w:delText>
                </w:r>
              </w:del>
            </w:ins>
            <w:del w:id="1560" w:author="Craig Hendricks (SR)" w:date="2022-12-14T13:48:00Z">
              <w:r w:rsidRPr="00E30CD9" w:rsidDel="00EE330C">
                <w:rPr>
                  <w:rFonts w:ascii="Arial" w:hAnsi="Arial" w:cs="Arial"/>
                  <w:rPrChange w:id="1561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5</w:delText>
              </w:r>
            </w:del>
          </w:p>
        </w:tc>
        <w:tc>
          <w:tcPr>
            <w:tcW w:w="1894" w:type="dxa"/>
            <w:gridSpan w:val="2"/>
            <w:shd w:val="clear" w:color="auto" w:fill="auto"/>
          </w:tcPr>
          <w:p w14:paraId="1638CC4F" w14:textId="04686286" w:rsidR="008E1F83" w:rsidRPr="00E30CD9" w:rsidDel="00EE330C" w:rsidRDefault="008E1F83" w:rsidP="008E1F83">
            <w:pPr>
              <w:pStyle w:val="BodyText"/>
              <w:rPr>
                <w:del w:id="1562" w:author="Craig Hendricks (SR)" w:date="2022-12-14T13:48:00Z"/>
                <w:rFonts w:ascii="Arial" w:hAnsi="Arial" w:cs="Arial"/>
                <w:rPrChange w:id="1563" w:author="Siphesihle Bulose (SR)" w:date="2023-02-01T12:48:00Z">
                  <w:rPr>
                    <w:del w:id="1564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1565" w:author="Craig Hendricks (SR)" w:date="2022-12-14T13:48:00Z">
              <w:r w:rsidRPr="00E30CD9" w:rsidDel="00EE330C">
                <w:rPr>
                  <w:rFonts w:ascii="Arial" w:hAnsi="Arial" w:cs="Arial"/>
                  <w:rPrChange w:id="1566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FORM B1.2</w:delText>
              </w:r>
            </w:del>
          </w:p>
        </w:tc>
        <w:tc>
          <w:tcPr>
            <w:tcW w:w="6723" w:type="dxa"/>
            <w:shd w:val="clear" w:color="auto" w:fill="auto"/>
          </w:tcPr>
          <w:p w14:paraId="49C7BA1E" w14:textId="2082A6BA" w:rsidR="008E1F83" w:rsidRPr="00E30CD9" w:rsidDel="00EE330C" w:rsidRDefault="008E1F83" w:rsidP="008E1F83">
            <w:pPr>
              <w:pStyle w:val="BodyText"/>
              <w:rPr>
                <w:del w:id="1567" w:author="Craig Hendricks (SR)" w:date="2022-12-14T13:48:00Z"/>
                <w:rFonts w:ascii="Arial" w:hAnsi="Arial" w:cs="Arial"/>
                <w:b/>
                <w:bCs/>
                <w:rPrChange w:id="1568" w:author="Siphesihle Bulose (SR)" w:date="2023-02-01T12:48:00Z">
                  <w:rPr>
                    <w:del w:id="1569" w:author="Craig Hendricks (SR)" w:date="2022-12-14T13:48:00Z"/>
                    <w:rFonts w:asciiTheme="minorHAnsi" w:hAnsiTheme="minorHAnsi" w:cstheme="minorHAnsi"/>
                    <w:b/>
                    <w:bCs/>
                  </w:rPr>
                </w:rPrChange>
              </w:rPr>
            </w:pPr>
            <w:del w:id="1570" w:author="Craig Hendricks (SR)" w:date="2022-12-14T13:48:00Z">
              <w:r w:rsidRPr="00E30CD9" w:rsidDel="00EE330C">
                <w:rPr>
                  <w:rFonts w:ascii="Arial" w:hAnsi="Arial" w:cs="Arial"/>
                  <w:b/>
                  <w:bCs/>
                  <w:rPrChange w:id="1571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</w:rPr>
                  </w:rPrChange>
                </w:rPr>
                <w:delText>Add the following:</w:delText>
              </w:r>
            </w:del>
          </w:p>
          <w:p w14:paraId="29396266" w14:textId="561EDFBE" w:rsidR="008E1F83" w:rsidRPr="00E30CD9" w:rsidDel="00EE330C" w:rsidRDefault="008E1F83" w:rsidP="008E1F83">
            <w:pPr>
              <w:pStyle w:val="BodyText"/>
              <w:rPr>
                <w:del w:id="1572" w:author="Craig Hendricks (SR)" w:date="2022-12-14T13:48:00Z"/>
                <w:rFonts w:ascii="Arial" w:hAnsi="Arial" w:cs="Arial"/>
                <w:b/>
                <w:bCs/>
                <w:rPrChange w:id="1573" w:author="Siphesihle Bulose (SR)" w:date="2023-02-01T12:48:00Z">
                  <w:rPr>
                    <w:del w:id="1574" w:author="Craig Hendricks (SR)" w:date="2022-12-14T13:48:00Z"/>
                    <w:rFonts w:asciiTheme="minorHAnsi" w:hAnsiTheme="minorHAnsi" w:cstheme="minorHAnsi"/>
                    <w:b/>
                    <w:bCs/>
                  </w:rPr>
                </w:rPrChange>
              </w:rPr>
            </w:pPr>
            <w:del w:id="1575" w:author="Craig Hendricks (SR)" w:date="2022-12-14T13:48:00Z">
              <w:r w:rsidRPr="00E30CD9" w:rsidDel="00EE330C">
                <w:rPr>
                  <w:rFonts w:ascii="Arial" w:hAnsi="Arial" w:cs="Arial"/>
                  <w:b/>
                  <w:bCs/>
                  <w:rPrChange w:id="1576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</w:rPr>
                  </w:rPrChange>
                </w:rPr>
                <w:delText>Notes to Tenderers:</w:delText>
              </w:r>
            </w:del>
          </w:p>
          <w:p w14:paraId="76D37D4A" w14:textId="67171B9E" w:rsidR="008E1F83" w:rsidRPr="00E30CD9" w:rsidDel="00EE330C" w:rsidRDefault="008E1F83" w:rsidP="008E1F83">
            <w:pPr>
              <w:pStyle w:val="BodyText"/>
              <w:numPr>
                <w:ilvl w:val="0"/>
                <w:numId w:val="19"/>
              </w:numPr>
              <w:rPr>
                <w:del w:id="1577" w:author="Craig Hendricks (SR)" w:date="2022-12-14T13:48:00Z"/>
                <w:rFonts w:ascii="Arial" w:hAnsi="Arial" w:cs="Arial"/>
                <w:rPrChange w:id="1578" w:author="Siphesihle Bulose (SR)" w:date="2023-02-01T12:48:00Z">
                  <w:rPr>
                    <w:del w:id="1579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1580" w:author="Craig Hendricks (SR)" w:date="2022-12-14T13:48:00Z">
              <w:r w:rsidRPr="00E30CD9" w:rsidDel="00EE330C">
                <w:rPr>
                  <w:rFonts w:ascii="Arial" w:hAnsi="Arial" w:cs="Arial"/>
                  <w:rPrChange w:id="1581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If the Form is omitted or incomplete or proposed candidate does not meet the minimum experience</w:delText>
              </w:r>
            </w:del>
          </w:p>
          <w:p w14:paraId="2A7A6EEE" w14:textId="7C8B606D" w:rsidR="008E1F83" w:rsidRPr="00E30CD9" w:rsidDel="00EE330C" w:rsidRDefault="008E1F83" w:rsidP="008E1F83">
            <w:pPr>
              <w:pStyle w:val="BodyText"/>
              <w:rPr>
                <w:del w:id="1582" w:author="Craig Hendricks (SR)" w:date="2022-12-14T13:48:00Z"/>
                <w:rFonts w:ascii="Arial" w:hAnsi="Arial" w:cs="Arial"/>
                <w:rPrChange w:id="1583" w:author="Siphesihle Bulose (SR)" w:date="2023-02-01T12:48:00Z">
                  <w:rPr>
                    <w:del w:id="1584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</w:p>
          <w:p w14:paraId="1C02AF79" w14:textId="33985831" w:rsidR="008E1F83" w:rsidRPr="00E30CD9" w:rsidDel="00EE330C" w:rsidRDefault="008E1F83" w:rsidP="008E1F83">
            <w:pPr>
              <w:pStyle w:val="BodyText"/>
              <w:rPr>
                <w:del w:id="1585" w:author="Craig Hendricks (SR)" w:date="2022-12-14T13:48:00Z"/>
                <w:rFonts w:ascii="Arial" w:hAnsi="Arial" w:cs="Arial"/>
                <w:b/>
                <w:rPrChange w:id="1586" w:author="Siphesihle Bulose (SR)" w:date="2023-02-01T12:48:00Z">
                  <w:rPr>
                    <w:del w:id="1587" w:author="Craig Hendricks (SR)" w:date="2022-12-14T13:48:00Z"/>
                    <w:rFonts w:asciiTheme="minorHAnsi" w:hAnsiTheme="minorHAnsi" w:cstheme="minorHAnsi"/>
                    <w:b/>
                  </w:rPr>
                </w:rPrChange>
              </w:rPr>
            </w:pPr>
            <w:del w:id="1588" w:author="Craig Hendricks (SR)" w:date="2022-12-14T13:48:00Z">
              <w:r w:rsidRPr="00E30CD9" w:rsidDel="00EE330C">
                <w:rPr>
                  <w:rFonts w:ascii="Arial" w:hAnsi="Arial" w:cs="Arial"/>
                  <w:rPrChange w:id="1589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The tender will be declared non-responsive.</w:delText>
              </w:r>
            </w:del>
          </w:p>
        </w:tc>
      </w:tr>
      <w:tr w:rsidR="008E1F83" w:rsidRPr="00E30CD9" w:rsidDel="00EE330C" w14:paraId="21D98759" w14:textId="4B9371A1" w:rsidTr="008E1F83">
        <w:trPr>
          <w:trHeight w:val="438"/>
          <w:tblHeader/>
          <w:del w:id="1590" w:author="Craig Hendricks (SR)" w:date="2022-12-14T13:48:00Z"/>
        </w:trPr>
        <w:tc>
          <w:tcPr>
            <w:tcW w:w="1247" w:type="dxa"/>
            <w:gridSpan w:val="2"/>
            <w:shd w:val="clear" w:color="auto" w:fill="auto"/>
          </w:tcPr>
          <w:p w14:paraId="12B901F3" w14:textId="123422D3" w:rsidR="008E1F83" w:rsidRPr="00E30CD9" w:rsidDel="00EE330C" w:rsidRDefault="008E1F83" w:rsidP="008E1F83">
            <w:pPr>
              <w:pStyle w:val="BodyText"/>
              <w:rPr>
                <w:del w:id="1591" w:author="Craig Hendricks (SR)" w:date="2022-12-14T13:48:00Z"/>
                <w:rFonts w:ascii="Arial" w:hAnsi="Arial" w:cs="Arial"/>
                <w:rPrChange w:id="1592" w:author="Siphesihle Bulose (SR)" w:date="2023-02-01T12:48:00Z">
                  <w:rPr>
                    <w:del w:id="1593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1594" w:author="Craig Hendricks (SR)" w:date="2022-12-14T13:48:00Z">
              <w:r w:rsidRPr="00E30CD9" w:rsidDel="00EE330C">
                <w:rPr>
                  <w:rFonts w:ascii="Arial" w:hAnsi="Arial" w:cs="Arial"/>
                  <w:rPrChange w:id="1595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T-5</w:delText>
              </w:r>
            </w:del>
            <w:ins w:id="1596" w:author="Craig Hendricks (SR) [2]" w:date="2021-02-25T15:01:00Z">
              <w:del w:id="1597" w:author="Craig Hendricks (SR)" w:date="2022-12-14T13:48:00Z">
                <w:r w:rsidRPr="00E30CD9" w:rsidDel="00EE330C">
                  <w:rPr>
                    <w:rFonts w:ascii="Arial" w:hAnsi="Arial" w:cs="Arial"/>
                    <w:rPrChange w:id="1598" w:author="Siphesihle Bulose (SR)" w:date="2023-02-01T12:48:00Z">
                      <w:rPr>
                        <w:rFonts w:asciiTheme="minorHAnsi" w:hAnsiTheme="minorHAnsi" w:cstheme="minorHAnsi"/>
                      </w:rPr>
                    </w:rPrChange>
                  </w:rPr>
                  <w:delText>8</w:delText>
                </w:r>
              </w:del>
            </w:ins>
            <w:del w:id="1599" w:author="Craig Hendricks (SR)" w:date="2022-12-14T13:48:00Z">
              <w:r w:rsidRPr="00E30CD9" w:rsidDel="00EE330C">
                <w:rPr>
                  <w:rFonts w:ascii="Arial" w:hAnsi="Arial" w:cs="Arial"/>
                  <w:rPrChange w:id="1600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6</w:delText>
              </w:r>
            </w:del>
          </w:p>
        </w:tc>
        <w:tc>
          <w:tcPr>
            <w:tcW w:w="1894" w:type="dxa"/>
            <w:gridSpan w:val="2"/>
            <w:shd w:val="clear" w:color="auto" w:fill="auto"/>
          </w:tcPr>
          <w:p w14:paraId="5E8C780E" w14:textId="7528BB69" w:rsidR="008E1F83" w:rsidRPr="00E30CD9" w:rsidDel="00EE330C" w:rsidRDefault="008E1F83" w:rsidP="008E1F83">
            <w:pPr>
              <w:pStyle w:val="BodyText"/>
              <w:rPr>
                <w:del w:id="1601" w:author="Craig Hendricks (SR)" w:date="2022-12-14T13:48:00Z"/>
                <w:rFonts w:ascii="Arial" w:hAnsi="Arial" w:cs="Arial"/>
                <w:rPrChange w:id="1602" w:author="Siphesihle Bulose (SR)" w:date="2023-02-01T12:48:00Z">
                  <w:rPr>
                    <w:del w:id="1603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1604" w:author="Craig Hendricks (SR)" w:date="2022-12-14T13:48:00Z">
              <w:r w:rsidRPr="00E30CD9" w:rsidDel="00EE330C">
                <w:rPr>
                  <w:rFonts w:ascii="Arial" w:hAnsi="Arial" w:cs="Arial"/>
                  <w:rPrChange w:id="1605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FORM B2.1</w:delText>
              </w:r>
            </w:del>
          </w:p>
        </w:tc>
        <w:tc>
          <w:tcPr>
            <w:tcW w:w="6723" w:type="dxa"/>
            <w:shd w:val="clear" w:color="auto" w:fill="auto"/>
          </w:tcPr>
          <w:p w14:paraId="4E57B3A3" w14:textId="18280D9B" w:rsidR="008E1F83" w:rsidRPr="00E30CD9" w:rsidDel="00EE330C" w:rsidRDefault="008E1F83" w:rsidP="008E1F83">
            <w:pPr>
              <w:pStyle w:val="BodyText"/>
              <w:rPr>
                <w:del w:id="1606" w:author="Craig Hendricks (SR)" w:date="2022-12-14T13:48:00Z"/>
                <w:rFonts w:ascii="Arial" w:hAnsi="Arial" w:cs="Arial"/>
                <w:b/>
                <w:bCs/>
                <w:rPrChange w:id="1607" w:author="Siphesihle Bulose (SR)" w:date="2023-02-01T12:48:00Z">
                  <w:rPr>
                    <w:del w:id="1608" w:author="Craig Hendricks (SR)" w:date="2022-12-14T13:48:00Z"/>
                    <w:rFonts w:asciiTheme="minorHAnsi" w:hAnsiTheme="minorHAnsi" w:cstheme="minorHAnsi"/>
                    <w:b/>
                    <w:bCs/>
                  </w:rPr>
                </w:rPrChange>
              </w:rPr>
            </w:pPr>
            <w:del w:id="1609" w:author="Craig Hendricks (SR)" w:date="2022-12-14T13:48:00Z">
              <w:r w:rsidRPr="00E30CD9" w:rsidDel="00EE330C">
                <w:rPr>
                  <w:rFonts w:ascii="Arial" w:hAnsi="Arial" w:cs="Arial"/>
                  <w:b/>
                  <w:bCs/>
                  <w:rPrChange w:id="1610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</w:rPr>
                  </w:rPrChange>
                </w:rPr>
                <w:delText>Add the following:</w:delText>
              </w:r>
            </w:del>
          </w:p>
          <w:p w14:paraId="52CC76BA" w14:textId="07DEA54A" w:rsidR="008E1F83" w:rsidRPr="00E30CD9" w:rsidDel="00EE330C" w:rsidRDefault="008E1F83" w:rsidP="008E1F83">
            <w:pPr>
              <w:pStyle w:val="BodyText"/>
              <w:rPr>
                <w:del w:id="1611" w:author="Craig Hendricks (SR)" w:date="2022-12-14T13:48:00Z"/>
                <w:rFonts w:ascii="Arial" w:hAnsi="Arial" w:cs="Arial"/>
                <w:b/>
                <w:bCs/>
                <w:rPrChange w:id="1612" w:author="Siphesihle Bulose (SR)" w:date="2023-02-01T12:48:00Z">
                  <w:rPr>
                    <w:del w:id="1613" w:author="Craig Hendricks (SR)" w:date="2022-12-14T13:48:00Z"/>
                    <w:rFonts w:asciiTheme="minorHAnsi" w:hAnsiTheme="minorHAnsi" w:cstheme="minorHAnsi"/>
                    <w:b/>
                    <w:bCs/>
                  </w:rPr>
                </w:rPrChange>
              </w:rPr>
            </w:pPr>
            <w:del w:id="1614" w:author="Craig Hendricks (SR)" w:date="2022-12-14T13:48:00Z">
              <w:r w:rsidRPr="00E30CD9" w:rsidDel="00EE330C">
                <w:rPr>
                  <w:rFonts w:ascii="Arial" w:hAnsi="Arial" w:cs="Arial"/>
                  <w:b/>
                  <w:bCs/>
                  <w:rPrChange w:id="1615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</w:rPr>
                  </w:rPrChange>
                </w:rPr>
                <w:delText>Notes to Tenderers:</w:delText>
              </w:r>
            </w:del>
          </w:p>
          <w:p w14:paraId="047483C7" w14:textId="260A8B30" w:rsidR="008E1F83" w:rsidRPr="00E30CD9" w:rsidDel="00EE330C" w:rsidRDefault="008E1F83" w:rsidP="008E1F83">
            <w:pPr>
              <w:pStyle w:val="BodyText"/>
              <w:numPr>
                <w:ilvl w:val="0"/>
                <w:numId w:val="20"/>
              </w:numPr>
              <w:rPr>
                <w:del w:id="1616" w:author="Craig Hendricks (SR)" w:date="2022-12-14T13:48:00Z"/>
                <w:rFonts w:ascii="Arial" w:hAnsi="Arial" w:cs="Arial"/>
                <w:rPrChange w:id="1617" w:author="Siphesihle Bulose (SR)" w:date="2023-02-01T12:48:00Z">
                  <w:rPr>
                    <w:del w:id="1618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1619" w:author="Craig Hendricks (SR)" w:date="2022-12-14T13:48:00Z">
              <w:r w:rsidRPr="00E30CD9" w:rsidDel="00EE330C">
                <w:rPr>
                  <w:rFonts w:ascii="Arial" w:hAnsi="Arial" w:cs="Arial"/>
                  <w:rPrChange w:id="1620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If the qualification and registration record are not submitted; or</w:delText>
              </w:r>
            </w:del>
          </w:p>
          <w:p w14:paraId="04F0150E" w14:textId="42F6A4DC" w:rsidR="008E1F83" w:rsidRPr="00E30CD9" w:rsidDel="00EE330C" w:rsidRDefault="008E1F83" w:rsidP="008E1F83">
            <w:pPr>
              <w:pStyle w:val="BodyText"/>
              <w:numPr>
                <w:ilvl w:val="0"/>
                <w:numId w:val="20"/>
              </w:numPr>
              <w:rPr>
                <w:del w:id="1621" w:author="Craig Hendricks (SR)" w:date="2022-12-14T13:48:00Z"/>
                <w:rFonts w:ascii="Arial" w:hAnsi="Arial" w:cs="Arial"/>
                <w:rPrChange w:id="1622" w:author="Siphesihle Bulose (SR)" w:date="2023-02-01T12:48:00Z">
                  <w:rPr>
                    <w:del w:id="1623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1624" w:author="Craig Hendricks (SR)" w:date="2022-12-14T13:48:00Z">
              <w:r w:rsidRPr="00E30CD9" w:rsidDel="00EE330C">
                <w:rPr>
                  <w:rFonts w:ascii="Arial" w:hAnsi="Arial" w:cs="Arial"/>
                  <w:rPrChange w:id="1625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If the proposed key person does not have appropriate qualification; or</w:delText>
              </w:r>
            </w:del>
          </w:p>
          <w:p w14:paraId="09647090" w14:textId="4CCF4FB0" w:rsidR="008E1F83" w:rsidRPr="00E30CD9" w:rsidDel="00EE330C" w:rsidRDefault="008E1F83" w:rsidP="008E1F83">
            <w:pPr>
              <w:pStyle w:val="BodyText"/>
              <w:numPr>
                <w:ilvl w:val="0"/>
                <w:numId w:val="20"/>
              </w:numPr>
              <w:rPr>
                <w:del w:id="1626" w:author="Craig Hendricks (SR)" w:date="2022-12-14T13:48:00Z"/>
                <w:rFonts w:ascii="Arial" w:hAnsi="Arial" w:cs="Arial"/>
                <w:rPrChange w:id="1627" w:author="Siphesihle Bulose (SR)" w:date="2023-02-01T12:48:00Z">
                  <w:rPr>
                    <w:del w:id="1628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1629" w:author="Craig Hendricks (SR)" w:date="2022-12-14T13:48:00Z">
              <w:r w:rsidRPr="00E30CD9" w:rsidDel="00EE330C">
                <w:rPr>
                  <w:rFonts w:ascii="Arial" w:hAnsi="Arial" w:cs="Arial"/>
                  <w:rPrChange w:id="1630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If the proposed key person is not registered.</w:delText>
              </w:r>
            </w:del>
          </w:p>
          <w:p w14:paraId="6D3EF9CF" w14:textId="4830E309" w:rsidR="008E1F83" w:rsidRPr="00E30CD9" w:rsidDel="00EE330C" w:rsidRDefault="008E1F83" w:rsidP="008E1F83">
            <w:pPr>
              <w:pStyle w:val="BodyText"/>
              <w:rPr>
                <w:del w:id="1631" w:author="Craig Hendricks (SR)" w:date="2022-12-14T13:48:00Z"/>
                <w:rFonts w:ascii="Arial" w:hAnsi="Arial" w:cs="Arial"/>
                <w:rPrChange w:id="1632" w:author="Siphesihle Bulose (SR)" w:date="2023-02-01T12:48:00Z">
                  <w:rPr>
                    <w:del w:id="1633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</w:p>
          <w:p w14:paraId="4DE69471" w14:textId="36AAA547" w:rsidR="008E1F83" w:rsidRPr="00E30CD9" w:rsidDel="00EE330C" w:rsidRDefault="008E1F83" w:rsidP="008E1F83">
            <w:pPr>
              <w:pStyle w:val="BodyText"/>
              <w:rPr>
                <w:del w:id="1634" w:author="Craig Hendricks (SR)" w:date="2022-12-14T13:48:00Z"/>
                <w:rFonts w:ascii="Arial" w:hAnsi="Arial" w:cs="Arial"/>
                <w:b/>
                <w:rPrChange w:id="1635" w:author="Siphesihle Bulose (SR)" w:date="2023-02-01T12:48:00Z">
                  <w:rPr>
                    <w:del w:id="1636" w:author="Craig Hendricks (SR)" w:date="2022-12-14T13:48:00Z"/>
                    <w:rFonts w:asciiTheme="minorHAnsi" w:hAnsiTheme="minorHAnsi" w:cstheme="minorHAnsi"/>
                    <w:b/>
                  </w:rPr>
                </w:rPrChange>
              </w:rPr>
            </w:pPr>
            <w:del w:id="1637" w:author="Craig Hendricks (SR)" w:date="2022-12-14T13:48:00Z">
              <w:r w:rsidRPr="00E30CD9" w:rsidDel="00EE330C">
                <w:rPr>
                  <w:rFonts w:ascii="Arial" w:hAnsi="Arial" w:cs="Arial"/>
                  <w:rPrChange w:id="1638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The tender will be declared non-responsive.</w:delText>
              </w:r>
            </w:del>
          </w:p>
        </w:tc>
      </w:tr>
      <w:tr w:rsidR="008E1F83" w:rsidRPr="00E30CD9" w:rsidDel="00EE330C" w14:paraId="501AC1F5" w14:textId="039955AA" w:rsidTr="008E1F83">
        <w:trPr>
          <w:trHeight w:val="438"/>
          <w:tblHeader/>
          <w:del w:id="1639" w:author="Craig Hendricks (SR)" w:date="2022-12-14T13:48:00Z"/>
        </w:trPr>
        <w:tc>
          <w:tcPr>
            <w:tcW w:w="1247" w:type="dxa"/>
            <w:gridSpan w:val="2"/>
            <w:shd w:val="clear" w:color="auto" w:fill="auto"/>
          </w:tcPr>
          <w:p w14:paraId="0A8B76E4" w14:textId="727B0959" w:rsidR="008E1F83" w:rsidRPr="00E30CD9" w:rsidDel="00EE330C" w:rsidRDefault="008E1F83" w:rsidP="008E1F83">
            <w:pPr>
              <w:pStyle w:val="BodyText"/>
              <w:rPr>
                <w:del w:id="1640" w:author="Craig Hendricks (SR)" w:date="2022-12-14T13:48:00Z"/>
                <w:rFonts w:ascii="Arial" w:hAnsi="Arial" w:cs="Arial"/>
                <w:rPrChange w:id="1641" w:author="Siphesihle Bulose (SR)" w:date="2023-02-01T12:48:00Z">
                  <w:rPr>
                    <w:del w:id="1642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1643" w:author="Craig Hendricks (SR)" w:date="2022-12-14T13:48:00Z">
              <w:r w:rsidRPr="00E30CD9" w:rsidDel="00EE330C">
                <w:rPr>
                  <w:rFonts w:ascii="Arial" w:hAnsi="Arial" w:cs="Arial"/>
                  <w:rPrChange w:id="1644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T-5</w:delText>
              </w:r>
            </w:del>
            <w:ins w:id="1645" w:author="Craig Hendricks (SR) [2]" w:date="2021-02-25T15:01:00Z">
              <w:del w:id="1646" w:author="Craig Hendricks (SR)" w:date="2022-12-14T13:48:00Z">
                <w:r w:rsidRPr="00E30CD9" w:rsidDel="00EE330C">
                  <w:rPr>
                    <w:rFonts w:ascii="Arial" w:hAnsi="Arial" w:cs="Arial"/>
                    <w:rPrChange w:id="1647" w:author="Siphesihle Bulose (SR)" w:date="2023-02-01T12:48:00Z">
                      <w:rPr>
                        <w:rFonts w:asciiTheme="minorHAnsi" w:hAnsiTheme="minorHAnsi" w:cstheme="minorHAnsi"/>
                      </w:rPr>
                    </w:rPrChange>
                  </w:rPr>
                  <w:delText>9</w:delText>
                </w:r>
              </w:del>
            </w:ins>
            <w:del w:id="1648" w:author="Craig Hendricks (SR)" w:date="2022-12-14T13:48:00Z">
              <w:r w:rsidRPr="00E30CD9" w:rsidDel="00EE330C">
                <w:rPr>
                  <w:rFonts w:ascii="Arial" w:hAnsi="Arial" w:cs="Arial"/>
                  <w:rPrChange w:id="1649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7</w:delText>
              </w:r>
            </w:del>
          </w:p>
        </w:tc>
        <w:tc>
          <w:tcPr>
            <w:tcW w:w="1894" w:type="dxa"/>
            <w:gridSpan w:val="2"/>
            <w:shd w:val="clear" w:color="auto" w:fill="auto"/>
          </w:tcPr>
          <w:p w14:paraId="235CB590" w14:textId="75228FB1" w:rsidR="008E1F83" w:rsidRPr="00E30CD9" w:rsidDel="00EE330C" w:rsidRDefault="008E1F83" w:rsidP="008E1F83">
            <w:pPr>
              <w:pStyle w:val="BodyText"/>
              <w:rPr>
                <w:del w:id="1650" w:author="Craig Hendricks (SR)" w:date="2022-12-14T13:48:00Z"/>
                <w:rFonts w:ascii="Arial" w:hAnsi="Arial" w:cs="Arial"/>
                <w:rPrChange w:id="1651" w:author="Siphesihle Bulose (SR)" w:date="2023-02-01T12:48:00Z">
                  <w:rPr>
                    <w:del w:id="1652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1653" w:author="Craig Hendricks (SR)" w:date="2022-12-14T13:48:00Z">
              <w:r w:rsidRPr="00E30CD9" w:rsidDel="00EE330C">
                <w:rPr>
                  <w:rFonts w:ascii="Arial" w:hAnsi="Arial" w:cs="Arial"/>
                  <w:rPrChange w:id="1654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FORM B2.2</w:delText>
              </w:r>
            </w:del>
          </w:p>
        </w:tc>
        <w:tc>
          <w:tcPr>
            <w:tcW w:w="6723" w:type="dxa"/>
            <w:shd w:val="clear" w:color="auto" w:fill="auto"/>
          </w:tcPr>
          <w:p w14:paraId="3ADBD07B" w14:textId="2799E3DC" w:rsidR="008E1F83" w:rsidRPr="00E30CD9" w:rsidDel="00EE330C" w:rsidRDefault="008E1F83" w:rsidP="008E1F83">
            <w:pPr>
              <w:pStyle w:val="BodyText"/>
              <w:rPr>
                <w:del w:id="1655" w:author="Craig Hendricks (SR)" w:date="2022-12-14T13:48:00Z"/>
                <w:rFonts w:ascii="Arial" w:hAnsi="Arial" w:cs="Arial"/>
                <w:b/>
                <w:bCs/>
                <w:rPrChange w:id="1656" w:author="Siphesihle Bulose (SR)" w:date="2023-02-01T12:48:00Z">
                  <w:rPr>
                    <w:del w:id="1657" w:author="Craig Hendricks (SR)" w:date="2022-12-14T13:48:00Z"/>
                    <w:rFonts w:asciiTheme="minorHAnsi" w:hAnsiTheme="minorHAnsi" w:cstheme="minorHAnsi"/>
                    <w:b/>
                    <w:bCs/>
                  </w:rPr>
                </w:rPrChange>
              </w:rPr>
            </w:pPr>
            <w:del w:id="1658" w:author="Craig Hendricks (SR)" w:date="2022-12-14T13:48:00Z">
              <w:r w:rsidRPr="00E30CD9" w:rsidDel="00EE330C">
                <w:rPr>
                  <w:rFonts w:ascii="Arial" w:hAnsi="Arial" w:cs="Arial"/>
                  <w:b/>
                  <w:bCs/>
                  <w:rPrChange w:id="1659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</w:rPr>
                  </w:rPrChange>
                </w:rPr>
                <w:delText>Add the following:</w:delText>
              </w:r>
            </w:del>
          </w:p>
          <w:p w14:paraId="4B3A287F" w14:textId="588A1AA8" w:rsidR="008E1F83" w:rsidRPr="00E30CD9" w:rsidDel="00EE330C" w:rsidRDefault="008E1F83" w:rsidP="008E1F83">
            <w:pPr>
              <w:pStyle w:val="BodyText"/>
              <w:rPr>
                <w:del w:id="1660" w:author="Craig Hendricks (SR)" w:date="2022-12-14T13:48:00Z"/>
                <w:rFonts w:ascii="Arial" w:hAnsi="Arial" w:cs="Arial"/>
                <w:b/>
                <w:bCs/>
                <w:rPrChange w:id="1661" w:author="Siphesihle Bulose (SR)" w:date="2023-02-01T12:48:00Z">
                  <w:rPr>
                    <w:del w:id="1662" w:author="Craig Hendricks (SR)" w:date="2022-12-14T13:48:00Z"/>
                    <w:rFonts w:asciiTheme="minorHAnsi" w:hAnsiTheme="minorHAnsi" w:cstheme="minorHAnsi"/>
                    <w:b/>
                    <w:bCs/>
                  </w:rPr>
                </w:rPrChange>
              </w:rPr>
            </w:pPr>
            <w:del w:id="1663" w:author="Craig Hendricks (SR)" w:date="2022-12-14T13:48:00Z">
              <w:r w:rsidRPr="00E30CD9" w:rsidDel="00EE330C">
                <w:rPr>
                  <w:rFonts w:ascii="Arial" w:hAnsi="Arial" w:cs="Arial"/>
                  <w:b/>
                  <w:bCs/>
                  <w:rPrChange w:id="1664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</w:rPr>
                  </w:rPrChange>
                </w:rPr>
                <w:delText>Notes to Tenderers:</w:delText>
              </w:r>
            </w:del>
          </w:p>
          <w:p w14:paraId="086A187D" w14:textId="00DB42A3" w:rsidR="008E1F83" w:rsidRPr="00E30CD9" w:rsidDel="00EE330C" w:rsidRDefault="008E1F83" w:rsidP="008E1F83">
            <w:pPr>
              <w:pStyle w:val="BodyText"/>
              <w:numPr>
                <w:ilvl w:val="0"/>
                <w:numId w:val="21"/>
              </w:numPr>
              <w:rPr>
                <w:del w:id="1665" w:author="Craig Hendricks (SR)" w:date="2022-12-14T13:48:00Z"/>
                <w:rFonts w:ascii="Arial" w:hAnsi="Arial" w:cs="Arial"/>
                <w:rPrChange w:id="1666" w:author="Siphesihle Bulose (SR)" w:date="2023-02-01T12:48:00Z">
                  <w:rPr>
                    <w:del w:id="1667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1668" w:author="Craig Hendricks (SR)" w:date="2022-12-14T13:48:00Z">
              <w:r w:rsidRPr="00E30CD9" w:rsidDel="00EE330C">
                <w:rPr>
                  <w:rFonts w:ascii="Arial" w:hAnsi="Arial" w:cs="Arial"/>
                  <w:rPrChange w:id="1669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If the qualification and registration record are not submitted; or</w:delText>
              </w:r>
            </w:del>
          </w:p>
          <w:p w14:paraId="693A2B74" w14:textId="46A90E6D" w:rsidR="008E1F83" w:rsidRPr="00E30CD9" w:rsidDel="00EE330C" w:rsidRDefault="008E1F83" w:rsidP="008E1F83">
            <w:pPr>
              <w:pStyle w:val="BodyText"/>
              <w:numPr>
                <w:ilvl w:val="0"/>
                <w:numId w:val="21"/>
              </w:numPr>
              <w:rPr>
                <w:del w:id="1670" w:author="Craig Hendricks (SR)" w:date="2022-12-14T13:48:00Z"/>
                <w:rFonts w:ascii="Arial" w:hAnsi="Arial" w:cs="Arial"/>
                <w:rPrChange w:id="1671" w:author="Siphesihle Bulose (SR)" w:date="2023-02-01T12:48:00Z">
                  <w:rPr>
                    <w:del w:id="1672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1673" w:author="Craig Hendricks (SR)" w:date="2022-12-14T13:48:00Z">
              <w:r w:rsidRPr="00E30CD9" w:rsidDel="00EE330C">
                <w:rPr>
                  <w:rFonts w:ascii="Arial" w:hAnsi="Arial" w:cs="Arial"/>
                  <w:rPrChange w:id="1674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If the proposed key person does not have appropriate qualification; or</w:delText>
              </w:r>
            </w:del>
          </w:p>
          <w:p w14:paraId="77A1FC3F" w14:textId="081F5034" w:rsidR="008E1F83" w:rsidRPr="00E30CD9" w:rsidDel="00EE330C" w:rsidRDefault="008E1F83" w:rsidP="008E1F83">
            <w:pPr>
              <w:pStyle w:val="BodyText"/>
              <w:numPr>
                <w:ilvl w:val="0"/>
                <w:numId w:val="21"/>
              </w:numPr>
              <w:rPr>
                <w:del w:id="1675" w:author="Craig Hendricks (SR)" w:date="2022-12-14T13:48:00Z"/>
                <w:rFonts w:ascii="Arial" w:hAnsi="Arial" w:cs="Arial"/>
                <w:rPrChange w:id="1676" w:author="Siphesihle Bulose (SR)" w:date="2023-02-01T12:48:00Z">
                  <w:rPr>
                    <w:del w:id="1677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1678" w:author="Craig Hendricks (SR)" w:date="2022-12-14T13:48:00Z">
              <w:r w:rsidRPr="00E30CD9" w:rsidDel="00EE330C">
                <w:rPr>
                  <w:rFonts w:ascii="Arial" w:hAnsi="Arial" w:cs="Arial"/>
                  <w:rPrChange w:id="1679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If the proposed key person is not registered.</w:delText>
              </w:r>
            </w:del>
          </w:p>
          <w:p w14:paraId="1C56E770" w14:textId="34549EDA" w:rsidR="008E1F83" w:rsidRPr="00E30CD9" w:rsidDel="00EE330C" w:rsidRDefault="008E1F83" w:rsidP="008E1F83">
            <w:pPr>
              <w:pStyle w:val="BodyText"/>
              <w:rPr>
                <w:del w:id="1680" w:author="Craig Hendricks (SR)" w:date="2022-12-14T13:48:00Z"/>
                <w:rFonts w:ascii="Arial" w:hAnsi="Arial" w:cs="Arial"/>
                <w:rPrChange w:id="1681" w:author="Siphesihle Bulose (SR)" w:date="2023-02-01T12:48:00Z">
                  <w:rPr>
                    <w:del w:id="1682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</w:p>
          <w:p w14:paraId="36AE19A6" w14:textId="49EF7CF3" w:rsidR="008E1F83" w:rsidRPr="00E30CD9" w:rsidDel="00EE330C" w:rsidRDefault="008E1F83" w:rsidP="008E1F83">
            <w:pPr>
              <w:pStyle w:val="BodyText"/>
              <w:rPr>
                <w:del w:id="1683" w:author="Craig Hendricks (SR)" w:date="2022-12-14T13:48:00Z"/>
                <w:rFonts w:ascii="Arial" w:hAnsi="Arial" w:cs="Arial"/>
                <w:b/>
                <w:rPrChange w:id="1684" w:author="Siphesihle Bulose (SR)" w:date="2023-02-01T12:48:00Z">
                  <w:rPr>
                    <w:del w:id="1685" w:author="Craig Hendricks (SR)" w:date="2022-12-14T13:48:00Z"/>
                    <w:rFonts w:asciiTheme="minorHAnsi" w:hAnsiTheme="minorHAnsi" w:cstheme="minorHAnsi"/>
                    <w:b/>
                  </w:rPr>
                </w:rPrChange>
              </w:rPr>
            </w:pPr>
            <w:del w:id="1686" w:author="Craig Hendricks (SR)" w:date="2022-12-14T13:48:00Z">
              <w:r w:rsidRPr="00E30CD9" w:rsidDel="00EE330C">
                <w:rPr>
                  <w:rFonts w:ascii="Arial" w:hAnsi="Arial" w:cs="Arial"/>
                  <w:rPrChange w:id="1687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The tender will be declared non-responsive.</w:delText>
              </w:r>
            </w:del>
          </w:p>
        </w:tc>
      </w:tr>
      <w:tr w:rsidR="008E1F83" w:rsidRPr="00E30CD9" w:rsidDel="00EE330C" w14:paraId="301B3DF7" w14:textId="0CF90A80" w:rsidTr="008E1F83">
        <w:trPr>
          <w:trHeight w:val="438"/>
          <w:tblHeader/>
          <w:del w:id="1688" w:author="Craig Hendricks (SR)" w:date="2022-12-14T13:48:00Z"/>
        </w:trPr>
        <w:tc>
          <w:tcPr>
            <w:tcW w:w="1247" w:type="dxa"/>
            <w:gridSpan w:val="2"/>
            <w:shd w:val="clear" w:color="auto" w:fill="auto"/>
          </w:tcPr>
          <w:p w14:paraId="2D8FA6E0" w14:textId="2C781700" w:rsidR="008E1F83" w:rsidRPr="00E30CD9" w:rsidDel="00EE330C" w:rsidRDefault="008E1F83" w:rsidP="008E1F83">
            <w:pPr>
              <w:pStyle w:val="BodyText"/>
              <w:rPr>
                <w:del w:id="1689" w:author="Craig Hendricks (SR)" w:date="2022-12-14T13:48:00Z"/>
                <w:rFonts w:ascii="Arial" w:hAnsi="Arial" w:cs="Arial"/>
                <w:rPrChange w:id="1690" w:author="Siphesihle Bulose (SR)" w:date="2023-02-01T12:48:00Z">
                  <w:rPr>
                    <w:del w:id="1691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1692" w:author="Craig Hendricks (SR)" w:date="2022-12-14T13:48:00Z">
              <w:r w:rsidRPr="00E30CD9" w:rsidDel="00EE330C">
                <w:rPr>
                  <w:rFonts w:ascii="Arial" w:hAnsi="Arial" w:cs="Arial"/>
                  <w:rPrChange w:id="1693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T-74</w:delText>
              </w:r>
            </w:del>
          </w:p>
        </w:tc>
        <w:tc>
          <w:tcPr>
            <w:tcW w:w="1894" w:type="dxa"/>
            <w:gridSpan w:val="2"/>
            <w:shd w:val="clear" w:color="auto" w:fill="auto"/>
          </w:tcPr>
          <w:p w14:paraId="7B01B52A" w14:textId="16173657" w:rsidR="008E1F83" w:rsidRPr="00E30CD9" w:rsidDel="00EE330C" w:rsidRDefault="008E1F83" w:rsidP="008E1F83">
            <w:pPr>
              <w:pStyle w:val="BodyText"/>
              <w:rPr>
                <w:del w:id="1694" w:author="Craig Hendricks (SR)" w:date="2022-12-14T13:48:00Z"/>
                <w:rFonts w:ascii="Arial" w:hAnsi="Arial" w:cs="Arial"/>
                <w:rPrChange w:id="1695" w:author="Siphesihle Bulose (SR)" w:date="2023-02-01T12:48:00Z">
                  <w:rPr>
                    <w:del w:id="1696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1697" w:author="Craig Hendricks (SR)" w:date="2022-12-14T13:48:00Z">
              <w:r w:rsidRPr="00E30CD9" w:rsidDel="00EE330C">
                <w:rPr>
                  <w:rFonts w:ascii="Arial" w:hAnsi="Arial" w:cs="Arial"/>
                  <w:rPrChange w:id="1698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FORM B7</w:delText>
              </w:r>
            </w:del>
          </w:p>
        </w:tc>
        <w:tc>
          <w:tcPr>
            <w:tcW w:w="6723" w:type="dxa"/>
            <w:shd w:val="clear" w:color="auto" w:fill="auto"/>
          </w:tcPr>
          <w:p w14:paraId="21F2008C" w14:textId="34AA8412" w:rsidR="008E1F83" w:rsidRPr="00E30CD9" w:rsidDel="00EE330C" w:rsidRDefault="008E1F83" w:rsidP="008E1F83">
            <w:pPr>
              <w:pStyle w:val="BodyText"/>
              <w:rPr>
                <w:del w:id="1699" w:author="Craig Hendricks (SR)" w:date="2022-12-14T13:48:00Z"/>
                <w:rFonts w:ascii="Arial" w:hAnsi="Arial" w:cs="Arial"/>
                <w:b/>
                <w:bCs/>
                <w:rPrChange w:id="1700" w:author="Siphesihle Bulose (SR)" w:date="2023-02-01T12:48:00Z">
                  <w:rPr>
                    <w:del w:id="1701" w:author="Craig Hendricks (SR)" w:date="2022-12-14T13:48:00Z"/>
                    <w:rFonts w:asciiTheme="minorHAnsi" w:hAnsiTheme="minorHAnsi" w:cstheme="minorHAnsi"/>
                    <w:b/>
                    <w:bCs/>
                  </w:rPr>
                </w:rPrChange>
              </w:rPr>
            </w:pPr>
            <w:del w:id="1702" w:author="Craig Hendricks (SR)" w:date="2022-12-14T13:48:00Z">
              <w:r w:rsidRPr="00E30CD9" w:rsidDel="00EE330C">
                <w:rPr>
                  <w:rFonts w:ascii="Arial" w:hAnsi="Arial" w:cs="Arial"/>
                  <w:b/>
                  <w:bCs/>
                  <w:rPrChange w:id="1703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</w:rPr>
                  </w:rPrChange>
                </w:rPr>
                <w:delText>Add the following:</w:delText>
              </w:r>
            </w:del>
          </w:p>
          <w:p w14:paraId="4C8CCCF7" w14:textId="7909CD75" w:rsidR="008E1F83" w:rsidRPr="00E30CD9" w:rsidDel="00EE330C" w:rsidRDefault="008E1F83" w:rsidP="008E1F83">
            <w:pPr>
              <w:pStyle w:val="BodyText"/>
              <w:rPr>
                <w:del w:id="1704" w:author="Craig Hendricks (SR)" w:date="2022-12-14T13:48:00Z"/>
                <w:rFonts w:ascii="Arial" w:hAnsi="Arial" w:cs="Arial"/>
                <w:b/>
                <w:bCs/>
                <w:rPrChange w:id="1705" w:author="Siphesihle Bulose (SR)" w:date="2023-02-01T12:48:00Z">
                  <w:rPr>
                    <w:del w:id="1706" w:author="Craig Hendricks (SR)" w:date="2022-12-14T13:48:00Z"/>
                    <w:rFonts w:asciiTheme="minorHAnsi" w:hAnsiTheme="minorHAnsi" w:cstheme="minorHAnsi"/>
                    <w:b/>
                    <w:bCs/>
                  </w:rPr>
                </w:rPrChange>
              </w:rPr>
            </w:pPr>
            <w:del w:id="1707" w:author="Craig Hendricks (SR)" w:date="2022-12-14T13:48:00Z">
              <w:r w:rsidRPr="00E30CD9" w:rsidDel="00EE330C">
                <w:rPr>
                  <w:rFonts w:ascii="Arial" w:hAnsi="Arial" w:cs="Arial"/>
                  <w:b/>
                  <w:bCs/>
                  <w:rPrChange w:id="1708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</w:rPr>
                  </w:rPrChange>
                </w:rPr>
                <w:delText>Notes to Tenderers:</w:delText>
              </w:r>
            </w:del>
          </w:p>
          <w:p w14:paraId="50A00E06" w14:textId="346C1AA9" w:rsidR="008E1F83" w:rsidRPr="00E30CD9" w:rsidDel="00EE330C" w:rsidRDefault="008E1F83" w:rsidP="008E1F83">
            <w:pPr>
              <w:pStyle w:val="BodyText"/>
              <w:numPr>
                <w:ilvl w:val="0"/>
                <w:numId w:val="22"/>
              </w:numPr>
              <w:rPr>
                <w:del w:id="1709" w:author="Craig Hendricks (SR)" w:date="2022-12-14T13:48:00Z"/>
                <w:rFonts w:ascii="Arial" w:hAnsi="Arial" w:cs="Arial"/>
                <w:rPrChange w:id="1710" w:author="Siphesihle Bulose (SR)" w:date="2023-02-01T12:48:00Z">
                  <w:rPr>
                    <w:del w:id="1711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1712" w:author="Craig Hendricks (SR)" w:date="2022-12-14T13:48:00Z">
              <w:r w:rsidRPr="00E30CD9" w:rsidDel="00EE330C">
                <w:rPr>
                  <w:rFonts w:ascii="Arial" w:hAnsi="Arial" w:cs="Arial"/>
                  <w:rPrChange w:id="1713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The tender will be declared non-responsive.</w:delText>
              </w:r>
            </w:del>
          </w:p>
          <w:p w14:paraId="2746E468" w14:textId="7C7EA2F6" w:rsidR="008E1F83" w:rsidRPr="00E30CD9" w:rsidDel="00EE330C" w:rsidRDefault="008E1F83" w:rsidP="008E1F83">
            <w:pPr>
              <w:pStyle w:val="ListParagraph"/>
              <w:numPr>
                <w:ilvl w:val="1"/>
                <w:numId w:val="22"/>
              </w:numPr>
              <w:autoSpaceDE w:val="0"/>
              <w:autoSpaceDN w:val="0"/>
              <w:adjustRightInd w:val="0"/>
              <w:spacing w:line="240" w:lineRule="auto"/>
              <w:rPr>
                <w:del w:id="1714" w:author="Craig Hendricks (SR)" w:date="2022-12-14T13:48:00Z"/>
                <w:rFonts w:ascii="Arial" w:hAnsi="Arial" w:cs="Arial"/>
                <w:sz w:val="24"/>
                <w:szCs w:val="24"/>
                <w:lang w:val="en-US" w:eastAsia="en-ZA"/>
                <w:rPrChange w:id="1715" w:author="Siphesihle Bulose (SR)" w:date="2023-02-01T12:48:00Z">
                  <w:rPr>
                    <w:del w:id="1716" w:author="Craig Hendricks (SR)" w:date="2022-12-14T13:48:00Z"/>
                    <w:rFonts w:asciiTheme="minorHAnsi" w:hAnsiTheme="minorHAnsi" w:cstheme="minorHAnsi"/>
                    <w:sz w:val="24"/>
                    <w:szCs w:val="24"/>
                    <w:lang w:val="en-US" w:eastAsia="en-ZA"/>
                  </w:rPr>
                </w:rPrChange>
              </w:rPr>
            </w:pPr>
            <w:del w:id="1717" w:author="Craig Hendricks (SR)" w:date="2022-12-14T13:48:00Z">
              <w:r w:rsidRPr="00E30CD9" w:rsidDel="00EE330C">
                <w:rPr>
                  <w:rFonts w:ascii="Arial" w:hAnsi="Arial" w:cs="Arial"/>
                  <w:lang w:val="en-US" w:eastAsia="en-ZA"/>
                  <w:rPrChange w:id="1718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If the Form is not submitted; or</w:delText>
              </w:r>
            </w:del>
          </w:p>
          <w:p w14:paraId="65B536A8" w14:textId="6DC8B70C" w:rsidR="008E1F83" w:rsidRPr="00E30CD9" w:rsidDel="00EE330C" w:rsidRDefault="008E1F83" w:rsidP="008E1F83">
            <w:pPr>
              <w:pStyle w:val="ListParagraph"/>
              <w:numPr>
                <w:ilvl w:val="1"/>
                <w:numId w:val="22"/>
              </w:numPr>
              <w:autoSpaceDE w:val="0"/>
              <w:autoSpaceDN w:val="0"/>
              <w:adjustRightInd w:val="0"/>
              <w:spacing w:line="240" w:lineRule="auto"/>
              <w:rPr>
                <w:del w:id="1719" w:author="Craig Hendricks (SR)" w:date="2022-12-14T13:48:00Z"/>
                <w:rFonts w:ascii="Arial" w:hAnsi="Arial" w:cs="Arial"/>
                <w:sz w:val="24"/>
                <w:szCs w:val="24"/>
                <w:lang w:val="en-US" w:eastAsia="en-ZA"/>
                <w:rPrChange w:id="1720" w:author="Siphesihle Bulose (SR)" w:date="2023-02-01T12:48:00Z">
                  <w:rPr>
                    <w:del w:id="1721" w:author="Craig Hendricks (SR)" w:date="2022-12-14T13:48:00Z"/>
                    <w:rFonts w:asciiTheme="minorHAnsi" w:hAnsiTheme="minorHAnsi" w:cstheme="minorHAnsi"/>
                    <w:sz w:val="24"/>
                    <w:szCs w:val="24"/>
                    <w:lang w:val="en-US" w:eastAsia="en-ZA"/>
                  </w:rPr>
                </w:rPrChange>
              </w:rPr>
            </w:pPr>
            <w:del w:id="1722" w:author="Craig Hendricks (SR)" w:date="2022-12-14T13:48:00Z">
              <w:r w:rsidRPr="00E30CD9" w:rsidDel="00EE330C">
                <w:rPr>
                  <w:rFonts w:ascii="Arial" w:hAnsi="Arial" w:cs="Arial"/>
                  <w:lang w:val="en-US" w:eastAsia="en-ZA"/>
                  <w:rPrChange w:id="1723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If the Form does not indicate that minimum subcontract targets (30% and 10%) will be met; or</w:delText>
              </w:r>
            </w:del>
          </w:p>
          <w:p w14:paraId="73FEB2CE" w14:textId="0B973B69" w:rsidR="008E1F83" w:rsidRPr="00E30CD9" w:rsidDel="00EE330C" w:rsidRDefault="008E1F83" w:rsidP="008E1F83">
            <w:pPr>
              <w:pStyle w:val="ListParagraph"/>
              <w:numPr>
                <w:ilvl w:val="1"/>
                <w:numId w:val="22"/>
              </w:numPr>
              <w:autoSpaceDE w:val="0"/>
              <w:autoSpaceDN w:val="0"/>
              <w:adjustRightInd w:val="0"/>
              <w:spacing w:line="240" w:lineRule="auto"/>
              <w:rPr>
                <w:del w:id="1724" w:author="Craig Hendricks (SR)" w:date="2022-12-14T13:48:00Z"/>
                <w:rFonts w:ascii="Arial" w:hAnsi="Arial" w:cs="Arial"/>
                <w:sz w:val="24"/>
                <w:szCs w:val="24"/>
                <w:lang w:val="en-US" w:eastAsia="en-ZA"/>
                <w:rPrChange w:id="1725" w:author="Siphesihle Bulose (SR)" w:date="2023-02-01T12:48:00Z">
                  <w:rPr>
                    <w:del w:id="1726" w:author="Craig Hendricks (SR)" w:date="2022-12-14T13:48:00Z"/>
                    <w:rFonts w:asciiTheme="minorHAnsi" w:hAnsiTheme="minorHAnsi" w:cstheme="minorHAnsi"/>
                    <w:sz w:val="24"/>
                    <w:szCs w:val="24"/>
                    <w:lang w:val="en-US" w:eastAsia="en-ZA"/>
                  </w:rPr>
                </w:rPrChange>
              </w:rPr>
            </w:pPr>
            <w:del w:id="1727" w:author="Craig Hendricks (SR)" w:date="2022-12-14T13:48:00Z">
              <w:r w:rsidRPr="00E30CD9" w:rsidDel="00EE330C">
                <w:rPr>
                  <w:rFonts w:ascii="Arial" w:hAnsi="Arial" w:cs="Arial"/>
                  <w:lang w:val="en-US" w:eastAsia="en-ZA"/>
                  <w:rPrChange w:id="1728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If the Form is completed; but tendered subcontracting target below stipulated minimum 30% target to Targeted Enterprise(s); or</w:delText>
              </w:r>
            </w:del>
          </w:p>
          <w:p w14:paraId="0D1E78A2" w14:textId="61F5ADF1" w:rsidR="008E1F83" w:rsidRPr="00E30CD9" w:rsidDel="00EE330C" w:rsidRDefault="008E1F83" w:rsidP="008E1F83">
            <w:pPr>
              <w:pStyle w:val="ListParagraph"/>
              <w:numPr>
                <w:ilvl w:val="1"/>
                <w:numId w:val="22"/>
              </w:numPr>
              <w:autoSpaceDE w:val="0"/>
              <w:autoSpaceDN w:val="0"/>
              <w:adjustRightInd w:val="0"/>
              <w:spacing w:line="240" w:lineRule="auto"/>
              <w:rPr>
                <w:del w:id="1729" w:author="Craig Hendricks (SR)" w:date="2022-12-14T13:48:00Z"/>
                <w:rFonts w:ascii="Arial" w:hAnsi="Arial" w:cs="Arial"/>
                <w:sz w:val="24"/>
                <w:szCs w:val="24"/>
                <w:lang w:val="en-US" w:eastAsia="en-ZA"/>
                <w:rPrChange w:id="1730" w:author="Siphesihle Bulose (SR)" w:date="2023-02-01T12:48:00Z">
                  <w:rPr>
                    <w:del w:id="1731" w:author="Craig Hendricks (SR)" w:date="2022-12-14T13:48:00Z"/>
                    <w:rFonts w:asciiTheme="minorHAnsi" w:hAnsiTheme="minorHAnsi" w:cstheme="minorHAnsi"/>
                    <w:sz w:val="24"/>
                    <w:szCs w:val="24"/>
                    <w:lang w:val="en-US" w:eastAsia="en-ZA"/>
                  </w:rPr>
                </w:rPrChange>
              </w:rPr>
            </w:pPr>
            <w:del w:id="1732" w:author="Craig Hendricks (SR)" w:date="2022-12-14T13:48:00Z">
              <w:r w:rsidRPr="00E30CD9" w:rsidDel="00EE330C">
                <w:rPr>
                  <w:rFonts w:ascii="Arial" w:hAnsi="Arial" w:cs="Arial"/>
                  <w:lang w:val="en-US" w:eastAsia="en-ZA"/>
                  <w:rPrChange w:id="1733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If the Tenderer has indicated no intention to subcontract a minimum of 10% to Targeted Enterprise(s) from the Province in which the project is located; or</w:delText>
              </w:r>
            </w:del>
          </w:p>
          <w:p w14:paraId="650692A0" w14:textId="21243BDC" w:rsidR="008E1F83" w:rsidRPr="00E30CD9" w:rsidDel="00EE330C" w:rsidRDefault="008E1F83" w:rsidP="008E1F83">
            <w:pPr>
              <w:pStyle w:val="ListParagraph"/>
              <w:numPr>
                <w:ilvl w:val="1"/>
                <w:numId w:val="22"/>
              </w:numPr>
              <w:autoSpaceDE w:val="0"/>
              <w:autoSpaceDN w:val="0"/>
              <w:adjustRightInd w:val="0"/>
              <w:spacing w:line="240" w:lineRule="auto"/>
              <w:rPr>
                <w:del w:id="1734" w:author="Craig Hendricks (SR)" w:date="2022-12-14T13:48:00Z"/>
                <w:rFonts w:ascii="Arial" w:hAnsi="Arial" w:cs="Arial"/>
                <w:sz w:val="24"/>
                <w:szCs w:val="24"/>
                <w:lang w:val="en-US" w:eastAsia="en-ZA"/>
                <w:rPrChange w:id="1735" w:author="Siphesihle Bulose (SR)" w:date="2023-02-01T12:48:00Z">
                  <w:rPr>
                    <w:del w:id="1736" w:author="Craig Hendricks (SR)" w:date="2022-12-14T13:48:00Z"/>
                    <w:rFonts w:asciiTheme="minorHAnsi" w:hAnsiTheme="minorHAnsi" w:cstheme="minorHAnsi"/>
                    <w:sz w:val="24"/>
                    <w:szCs w:val="24"/>
                    <w:lang w:val="en-US" w:eastAsia="en-ZA"/>
                  </w:rPr>
                </w:rPrChange>
              </w:rPr>
            </w:pPr>
            <w:del w:id="1737" w:author="Craig Hendricks (SR)" w:date="2022-12-14T13:48:00Z">
              <w:r w:rsidRPr="00E30CD9" w:rsidDel="00EE330C">
                <w:rPr>
                  <w:rFonts w:ascii="Arial" w:hAnsi="Arial" w:cs="Arial"/>
                  <w:lang w:val="en-US" w:eastAsia="en-ZA"/>
                  <w:rPrChange w:id="1738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If the Financial information (full BoQ) is included in technical envelope; or</w:delText>
              </w:r>
            </w:del>
          </w:p>
          <w:p w14:paraId="4833F1AC" w14:textId="0FB42316" w:rsidR="008E1F83" w:rsidRPr="00E30CD9" w:rsidDel="00EE330C" w:rsidRDefault="008E1F83" w:rsidP="008E1F83">
            <w:pPr>
              <w:pStyle w:val="ListParagraph"/>
              <w:numPr>
                <w:ilvl w:val="1"/>
                <w:numId w:val="22"/>
              </w:numPr>
              <w:autoSpaceDE w:val="0"/>
              <w:autoSpaceDN w:val="0"/>
              <w:adjustRightInd w:val="0"/>
              <w:spacing w:line="240" w:lineRule="auto"/>
              <w:rPr>
                <w:del w:id="1739" w:author="Craig Hendricks (SR)" w:date="2022-12-14T13:48:00Z"/>
                <w:rFonts w:ascii="Arial" w:hAnsi="Arial" w:cs="Arial"/>
                <w:sz w:val="24"/>
                <w:szCs w:val="24"/>
                <w:lang w:val="en-US" w:eastAsia="en-ZA"/>
                <w:rPrChange w:id="1740" w:author="Siphesihle Bulose (SR)" w:date="2023-02-01T12:48:00Z">
                  <w:rPr>
                    <w:del w:id="1741" w:author="Craig Hendricks (SR)" w:date="2022-12-14T13:48:00Z"/>
                    <w:rFonts w:asciiTheme="minorHAnsi" w:hAnsiTheme="minorHAnsi" w:cstheme="minorHAnsi"/>
                    <w:sz w:val="24"/>
                    <w:szCs w:val="24"/>
                    <w:lang w:val="en-US" w:eastAsia="en-ZA"/>
                  </w:rPr>
                </w:rPrChange>
              </w:rPr>
            </w:pPr>
            <w:del w:id="1742" w:author="Craig Hendricks (SR)" w:date="2022-12-14T13:48:00Z">
              <w:r w:rsidRPr="00E30CD9" w:rsidDel="00EE330C">
                <w:rPr>
                  <w:rFonts w:ascii="Arial" w:hAnsi="Arial" w:cs="Arial"/>
                  <w:lang w:val="en-US" w:eastAsia="en-ZA"/>
                  <w:rPrChange w:id="1743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If Part of BoQ information is included in technical envelope – scope of sub-contracted value; or</w:delText>
              </w:r>
            </w:del>
          </w:p>
          <w:p w14:paraId="0BCB1C65" w14:textId="1A80CACA" w:rsidR="008E1F83" w:rsidRPr="00E30CD9" w:rsidDel="00EE330C" w:rsidRDefault="008E1F83" w:rsidP="008E1F83">
            <w:pPr>
              <w:pStyle w:val="ListParagraph"/>
              <w:numPr>
                <w:ilvl w:val="1"/>
                <w:numId w:val="22"/>
              </w:numPr>
              <w:autoSpaceDE w:val="0"/>
              <w:autoSpaceDN w:val="0"/>
              <w:adjustRightInd w:val="0"/>
              <w:spacing w:line="240" w:lineRule="auto"/>
              <w:rPr>
                <w:del w:id="1744" w:author="Craig Hendricks (SR)" w:date="2022-12-14T13:48:00Z"/>
                <w:rFonts w:ascii="Arial" w:hAnsi="Arial" w:cs="Arial"/>
                <w:sz w:val="24"/>
                <w:szCs w:val="24"/>
                <w:lang w:val="en-US" w:eastAsia="en-ZA"/>
                <w:rPrChange w:id="1745" w:author="Siphesihle Bulose (SR)" w:date="2023-02-01T12:48:00Z">
                  <w:rPr>
                    <w:del w:id="1746" w:author="Craig Hendricks (SR)" w:date="2022-12-14T13:48:00Z"/>
                    <w:rFonts w:asciiTheme="minorHAnsi" w:hAnsiTheme="minorHAnsi" w:cstheme="minorHAnsi"/>
                    <w:sz w:val="24"/>
                    <w:szCs w:val="24"/>
                    <w:lang w:val="en-US" w:eastAsia="en-ZA"/>
                  </w:rPr>
                </w:rPrChange>
              </w:rPr>
            </w:pPr>
            <w:del w:id="1747" w:author="Craig Hendricks (SR)" w:date="2022-12-14T13:48:00Z">
              <w:r w:rsidRPr="00E30CD9" w:rsidDel="00EE330C">
                <w:rPr>
                  <w:rFonts w:ascii="Arial" w:hAnsi="Arial" w:cs="Arial"/>
                  <w:lang w:val="en-US" w:eastAsia="en-ZA"/>
                  <w:rPrChange w:id="1748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If the proposed Sub-contractor/s is/are not a Targeted Enterprise as per the definition requirements:</w:delText>
              </w:r>
            </w:del>
          </w:p>
          <w:p w14:paraId="0A0CF80E" w14:textId="78D12DF0" w:rsidR="008E1F83" w:rsidRPr="00E30CD9" w:rsidDel="00EE330C" w:rsidRDefault="008E1F83" w:rsidP="008E1F83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  <w:rPr>
                <w:del w:id="1749" w:author="Craig Hendricks (SR)" w:date="2022-12-14T13:48:00Z"/>
                <w:rFonts w:ascii="Arial" w:hAnsi="Arial" w:cs="Arial"/>
                <w:sz w:val="24"/>
                <w:szCs w:val="24"/>
                <w:lang w:val="en-US" w:eastAsia="en-ZA"/>
                <w:rPrChange w:id="1750" w:author="Siphesihle Bulose (SR)" w:date="2023-02-01T12:48:00Z">
                  <w:rPr>
                    <w:del w:id="1751" w:author="Craig Hendricks (SR)" w:date="2022-12-14T13:48:00Z"/>
                    <w:rFonts w:asciiTheme="minorHAnsi" w:hAnsiTheme="minorHAnsi" w:cstheme="minorHAnsi"/>
                    <w:sz w:val="24"/>
                    <w:szCs w:val="24"/>
                    <w:lang w:val="en-US" w:eastAsia="en-ZA"/>
                  </w:rPr>
                </w:rPrChange>
              </w:rPr>
            </w:pPr>
            <w:del w:id="1752" w:author="Craig Hendricks (SR)" w:date="2022-12-14T13:48:00Z">
              <w:r w:rsidRPr="00E30CD9" w:rsidDel="00EE330C">
                <w:rPr>
                  <w:rFonts w:ascii="Arial" w:hAnsi="Arial" w:cs="Arial"/>
                  <w:lang w:val="en-US" w:eastAsia="en-ZA"/>
                  <w:rPrChange w:id="1753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Exempted Micro Enterprise</w:delText>
              </w:r>
            </w:del>
          </w:p>
          <w:p w14:paraId="2E94EEC1" w14:textId="1E6979A0" w:rsidR="008E1F83" w:rsidRPr="00E30CD9" w:rsidDel="00EE330C" w:rsidRDefault="008E1F83" w:rsidP="008E1F83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  <w:rPr>
                <w:del w:id="1754" w:author="Craig Hendricks (SR)" w:date="2022-12-14T13:48:00Z"/>
                <w:rFonts w:ascii="Arial" w:hAnsi="Arial" w:cs="Arial"/>
                <w:sz w:val="24"/>
                <w:szCs w:val="24"/>
                <w:lang w:val="en-US" w:eastAsia="en-ZA"/>
                <w:rPrChange w:id="1755" w:author="Siphesihle Bulose (SR)" w:date="2023-02-01T12:48:00Z">
                  <w:rPr>
                    <w:del w:id="1756" w:author="Craig Hendricks (SR)" w:date="2022-12-14T13:48:00Z"/>
                    <w:rFonts w:asciiTheme="minorHAnsi" w:hAnsiTheme="minorHAnsi" w:cstheme="minorHAnsi"/>
                    <w:sz w:val="24"/>
                    <w:szCs w:val="24"/>
                    <w:lang w:val="en-US" w:eastAsia="en-ZA"/>
                  </w:rPr>
                </w:rPrChange>
              </w:rPr>
            </w:pPr>
            <w:del w:id="1757" w:author="Craig Hendricks (SR)" w:date="2022-12-14T13:48:00Z">
              <w:r w:rsidRPr="00E30CD9" w:rsidDel="00EE330C">
                <w:rPr>
                  <w:rFonts w:ascii="Arial" w:hAnsi="Arial" w:cs="Arial"/>
                  <w:lang w:val="en-US" w:eastAsia="en-ZA"/>
                  <w:rPrChange w:id="1758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51% black ownership</w:delText>
              </w:r>
            </w:del>
          </w:p>
          <w:p w14:paraId="22982866" w14:textId="72B0B86E" w:rsidR="008E1F83" w:rsidRPr="00E30CD9" w:rsidDel="00EE330C" w:rsidRDefault="008E1F83" w:rsidP="008E1F83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  <w:rPr>
                <w:del w:id="1759" w:author="Craig Hendricks (SR)" w:date="2022-12-14T13:48:00Z"/>
                <w:rFonts w:ascii="Arial" w:hAnsi="Arial" w:cs="Arial"/>
                <w:sz w:val="24"/>
                <w:szCs w:val="24"/>
                <w:lang w:val="en-US" w:eastAsia="en-ZA"/>
                <w:rPrChange w:id="1760" w:author="Siphesihle Bulose (SR)" w:date="2023-02-01T12:48:00Z">
                  <w:rPr>
                    <w:del w:id="1761" w:author="Craig Hendricks (SR)" w:date="2022-12-14T13:48:00Z"/>
                    <w:rFonts w:asciiTheme="minorHAnsi" w:hAnsiTheme="minorHAnsi" w:cstheme="minorHAnsi"/>
                    <w:sz w:val="24"/>
                    <w:szCs w:val="24"/>
                    <w:lang w:val="en-US" w:eastAsia="en-ZA"/>
                  </w:rPr>
                </w:rPrChange>
              </w:rPr>
            </w:pPr>
            <w:del w:id="1762" w:author="Craig Hendricks (SR)" w:date="2022-12-14T13:48:00Z">
              <w:r w:rsidRPr="00E30CD9" w:rsidDel="00EE330C">
                <w:rPr>
                  <w:rFonts w:ascii="Arial" w:hAnsi="Arial" w:cs="Arial"/>
                  <w:lang w:val="en-US" w:eastAsia="en-ZA"/>
                  <w:rPrChange w:id="1763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Level 1</w:delText>
              </w:r>
            </w:del>
          </w:p>
          <w:p w14:paraId="42529311" w14:textId="1E90A60C" w:rsidR="008E1F83" w:rsidRPr="00E30CD9" w:rsidDel="00EE330C" w:rsidRDefault="008E1F83" w:rsidP="008E1F83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  <w:rPr>
                <w:del w:id="1764" w:author="Craig Hendricks (SR)" w:date="2022-12-14T13:48:00Z"/>
                <w:rFonts w:ascii="Arial" w:hAnsi="Arial" w:cs="Arial"/>
                <w:sz w:val="24"/>
                <w:szCs w:val="24"/>
                <w:lang w:val="en-US" w:eastAsia="en-ZA"/>
                <w:rPrChange w:id="1765" w:author="Siphesihle Bulose (SR)" w:date="2023-02-01T12:48:00Z">
                  <w:rPr>
                    <w:del w:id="1766" w:author="Craig Hendricks (SR)" w:date="2022-12-14T13:48:00Z"/>
                    <w:rFonts w:asciiTheme="minorHAnsi" w:hAnsiTheme="minorHAnsi" w:cstheme="minorHAnsi"/>
                    <w:sz w:val="24"/>
                    <w:szCs w:val="24"/>
                    <w:lang w:val="en-US" w:eastAsia="en-ZA"/>
                  </w:rPr>
                </w:rPrChange>
              </w:rPr>
            </w:pPr>
            <w:del w:id="1767" w:author="Craig Hendricks (SR)" w:date="2022-12-14T13:48:00Z">
              <w:r w:rsidRPr="00E30CD9" w:rsidDel="00EE330C">
                <w:rPr>
                  <w:rFonts w:ascii="Arial" w:hAnsi="Arial" w:cs="Arial"/>
                  <w:lang w:val="en-US" w:eastAsia="en-ZA"/>
                  <w:rPrChange w:id="1768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Registered entity in terms of CIPC</w:delText>
              </w:r>
            </w:del>
          </w:p>
          <w:p w14:paraId="0B900BA4" w14:textId="138C6B32" w:rsidR="008E1F83" w:rsidRPr="00E30CD9" w:rsidDel="00EE330C" w:rsidRDefault="008E1F83" w:rsidP="008E1F83">
            <w:pPr>
              <w:pStyle w:val="BodyText"/>
              <w:rPr>
                <w:del w:id="1769" w:author="Craig Hendricks (SR)" w:date="2022-12-14T13:48:00Z"/>
                <w:rFonts w:ascii="Arial" w:hAnsi="Arial" w:cs="Arial"/>
                <w:b/>
                <w:rPrChange w:id="1770" w:author="Siphesihle Bulose (SR)" w:date="2023-02-01T12:48:00Z">
                  <w:rPr>
                    <w:del w:id="1771" w:author="Craig Hendricks (SR)" w:date="2022-12-14T13:48:00Z"/>
                    <w:rFonts w:asciiTheme="minorHAnsi" w:hAnsiTheme="minorHAnsi" w:cstheme="minorHAnsi"/>
                    <w:b/>
                  </w:rPr>
                </w:rPrChange>
              </w:rPr>
            </w:pPr>
            <w:del w:id="1772" w:author="Craig Hendricks (SR)" w:date="2022-12-14T13:48:00Z">
              <w:r w:rsidRPr="00E30CD9" w:rsidDel="00EE330C">
                <w:rPr>
                  <w:rFonts w:ascii="Arial" w:hAnsi="Arial" w:cs="Arial"/>
                  <w:lang w:val="en-US" w:eastAsia="en-ZA"/>
                  <w:rPrChange w:id="1773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Registered on CSD</w:delText>
              </w:r>
            </w:del>
          </w:p>
        </w:tc>
      </w:tr>
      <w:tr w:rsidR="008E1F83" w:rsidRPr="00E30CD9" w:rsidDel="00EE330C" w14:paraId="4F8C9818" w14:textId="1457E455" w:rsidTr="008E1F83">
        <w:trPr>
          <w:trHeight w:val="438"/>
          <w:tblHeader/>
          <w:del w:id="1774" w:author="Craig Hendricks (SR)" w:date="2022-12-14T13:48:00Z"/>
        </w:trPr>
        <w:tc>
          <w:tcPr>
            <w:tcW w:w="1247" w:type="dxa"/>
            <w:gridSpan w:val="2"/>
            <w:shd w:val="clear" w:color="auto" w:fill="auto"/>
          </w:tcPr>
          <w:p w14:paraId="21569626" w14:textId="49147FDB" w:rsidR="008E1F83" w:rsidRPr="00E30CD9" w:rsidDel="00EE330C" w:rsidRDefault="008E1F83" w:rsidP="008E1F83">
            <w:pPr>
              <w:pStyle w:val="BodyText"/>
              <w:rPr>
                <w:del w:id="1775" w:author="Craig Hendricks (SR)" w:date="2022-12-14T13:48:00Z"/>
                <w:rFonts w:ascii="Arial" w:hAnsi="Arial" w:cs="Arial"/>
                <w:rPrChange w:id="1776" w:author="Siphesihle Bulose (SR)" w:date="2023-02-01T12:48:00Z">
                  <w:rPr>
                    <w:del w:id="1777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1778" w:author="Craig Hendricks (SR)" w:date="2022-12-14T13:48:00Z">
              <w:r w:rsidRPr="00E30CD9" w:rsidDel="00EE330C">
                <w:rPr>
                  <w:rFonts w:ascii="Arial" w:hAnsi="Arial" w:cs="Arial"/>
                  <w:rPrChange w:id="1779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T-7</w:delText>
              </w:r>
            </w:del>
            <w:ins w:id="1780" w:author="Craig Hendricks (SR) [2]" w:date="2021-02-25T15:02:00Z">
              <w:del w:id="1781" w:author="Craig Hendricks (SR)" w:date="2022-12-14T13:48:00Z">
                <w:r w:rsidRPr="00E30CD9" w:rsidDel="00EE330C">
                  <w:rPr>
                    <w:rFonts w:ascii="Arial" w:hAnsi="Arial" w:cs="Arial"/>
                    <w:rPrChange w:id="1782" w:author="Siphesihle Bulose (SR)" w:date="2023-02-01T12:48:00Z">
                      <w:rPr>
                        <w:rFonts w:asciiTheme="minorHAnsi" w:hAnsiTheme="minorHAnsi" w:cstheme="minorHAnsi"/>
                      </w:rPr>
                    </w:rPrChange>
                  </w:rPr>
                  <w:delText>6</w:delText>
                </w:r>
              </w:del>
            </w:ins>
            <w:del w:id="1783" w:author="Craig Hendricks (SR)" w:date="2022-12-14T13:48:00Z">
              <w:r w:rsidRPr="00E30CD9" w:rsidDel="00EE330C">
                <w:rPr>
                  <w:rFonts w:ascii="Arial" w:hAnsi="Arial" w:cs="Arial"/>
                  <w:rPrChange w:id="1784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4</w:delText>
              </w:r>
            </w:del>
          </w:p>
        </w:tc>
        <w:tc>
          <w:tcPr>
            <w:tcW w:w="1894" w:type="dxa"/>
            <w:gridSpan w:val="2"/>
            <w:shd w:val="clear" w:color="auto" w:fill="auto"/>
          </w:tcPr>
          <w:p w14:paraId="639F645E" w14:textId="205CC41D" w:rsidR="008E1F83" w:rsidRPr="00E30CD9" w:rsidDel="00EE330C" w:rsidRDefault="008E1F83" w:rsidP="008E1F83">
            <w:pPr>
              <w:pStyle w:val="BodyText"/>
              <w:rPr>
                <w:del w:id="1785" w:author="Craig Hendricks (SR)" w:date="2022-12-14T13:48:00Z"/>
                <w:rFonts w:ascii="Arial" w:hAnsi="Arial" w:cs="Arial"/>
                <w:rPrChange w:id="1786" w:author="Siphesihle Bulose (SR)" w:date="2023-02-01T12:48:00Z">
                  <w:rPr>
                    <w:del w:id="1787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1788" w:author="Craig Hendricks (SR)" w:date="2022-12-14T13:48:00Z">
              <w:r w:rsidRPr="00E30CD9" w:rsidDel="00EE330C">
                <w:rPr>
                  <w:rFonts w:ascii="Arial" w:hAnsi="Arial" w:cs="Arial"/>
                  <w:rPrChange w:id="1789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FORM B7</w:delText>
              </w:r>
            </w:del>
          </w:p>
          <w:p w14:paraId="11CAE8FA" w14:textId="3279C69B" w:rsidR="008E1F83" w:rsidRPr="00E30CD9" w:rsidDel="00EE330C" w:rsidRDefault="008E1F83" w:rsidP="008E1F83">
            <w:pPr>
              <w:pStyle w:val="BodyText"/>
              <w:rPr>
                <w:del w:id="1790" w:author="Craig Hendricks (SR)" w:date="2022-12-14T13:48:00Z"/>
                <w:rFonts w:ascii="Arial" w:hAnsi="Arial" w:cs="Arial"/>
                <w:rPrChange w:id="1791" w:author="Siphesihle Bulose (SR)" w:date="2023-02-01T12:48:00Z">
                  <w:rPr>
                    <w:del w:id="1792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</w:p>
        </w:tc>
        <w:tc>
          <w:tcPr>
            <w:tcW w:w="6723" w:type="dxa"/>
            <w:shd w:val="clear" w:color="auto" w:fill="auto"/>
          </w:tcPr>
          <w:p w14:paraId="74DA45EF" w14:textId="5C8CD804" w:rsidR="008E1F83" w:rsidRPr="00E30CD9" w:rsidDel="00EE330C" w:rsidRDefault="008E1F83" w:rsidP="008E1F83">
            <w:pPr>
              <w:pStyle w:val="BodyText"/>
              <w:rPr>
                <w:del w:id="1793" w:author="Craig Hendricks (SR)" w:date="2022-12-14T13:48:00Z"/>
                <w:rFonts w:ascii="Arial" w:hAnsi="Arial" w:cs="Arial"/>
                <w:b/>
                <w:rPrChange w:id="1794" w:author="Siphesihle Bulose (SR)" w:date="2023-02-01T12:48:00Z">
                  <w:rPr>
                    <w:del w:id="1795" w:author="Craig Hendricks (SR)" w:date="2022-12-14T13:48:00Z"/>
                    <w:rFonts w:asciiTheme="minorHAnsi" w:hAnsiTheme="minorHAnsi" w:cstheme="minorHAnsi"/>
                    <w:b/>
                  </w:rPr>
                </w:rPrChange>
              </w:rPr>
            </w:pPr>
            <w:del w:id="1796" w:author="Craig Hendricks (SR)" w:date="2022-12-14T13:48:00Z">
              <w:r w:rsidRPr="00E30CD9" w:rsidDel="00EE330C">
                <w:rPr>
                  <w:rFonts w:ascii="Arial" w:hAnsi="Arial" w:cs="Arial"/>
                  <w:b/>
                  <w:rPrChange w:id="1797" w:author="Siphesihle Bulose (SR)" w:date="2023-02-01T12:48:00Z">
                    <w:rPr>
                      <w:rFonts w:asciiTheme="minorHAnsi" w:hAnsiTheme="minorHAnsi" w:cstheme="minorHAnsi"/>
                      <w:b/>
                    </w:rPr>
                  </w:rPrChange>
                </w:rPr>
                <w:delText xml:space="preserve">Delete the following </w:delText>
              </w:r>
              <w:r w:rsidRPr="00E30CD9" w:rsidDel="00EE330C">
                <w:rPr>
                  <w:rFonts w:ascii="Arial" w:hAnsi="Arial" w:cs="Arial"/>
                  <w:b/>
                  <w:bCs/>
                  <w:color w:val="FF0000"/>
                  <w:rPrChange w:id="1798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  <w:color w:val="FF0000"/>
                    </w:rPr>
                  </w:rPrChange>
                </w:rPr>
                <w:delText>(IN THE TENDER DOCUMENT)</w:delText>
              </w:r>
              <w:r w:rsidRPr="00E30CD9" w:rsidDel="00EE330C">
                <w:rPr>
                  <w:rFonts w:ascii="Arial" w:hAnsi="Arial" w:cs="Arial"/>
                  <w:b/>
                  <w:bCs/>
                  <w:rPrChange w:id="1799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</w:rPr>
                  </w:rPrChange>
                </w:rPr>
                <w:delText>:</w:delText>
              </w:r>
              <w:r w:rsidRPr="00E30CD9" w:rsidDel="00EE330C">
                <w:rPr>
                  <w:rFonts w:ascii="Arial" w:hAnsi="Arial" w:cs="Arial"/>
                  <w:b/>
                  <w:rPrChange w:id="1800" w:author="Siphesihle Bulose (SR)" w:date="2023-02-01T12:48:00Z">
                    <w:rPr>
                      <w:rFonts w:asciiTheme="minorHAnsi" w:hAnsiTheme="minorHAnsi" w:cstheme="minorHAnsi"/>
                      <w:b/>
                    </w:rPr>
                  </w:rPrChange>
                </w:rPr>
                <w:delText xml:space="preserve"> </w:delText>
              </w:r>
            </w:del>
          </w:p>
          <w:p w14:paraId="74B9CF37" w14:textId="6C0FAD2A" w:rsidR="008E1F83" w:rsidRPr="00E30CD9" w:rsidDel="00EE330C" w:rsidRDefault="008E1F83" w:rsidP="008E1F83">
            <w:pPr>
              <w:pStyle w:val="BodyText"/>
              <w:numPr>
                <w:ilvl w:val="0"/>
                <w:numId w:val="6"/>
              </w:numPr>
              <w:rPr>
                <w:del w:id="1801" w:author="Craig Hendricks (SR)" w:date="2022-12-14T13:48:00Z"/>
                <w:rFonts w:ascii="Arial" w:hAnsi="Arial" w:cs="Arial"/>
                <w:bCs/>
                <w:rPrChange w:id="1802" w:author="Siphesihle Bulose (SR)" w:date="2023-02-01T12:48:00Z">
                  <w:rPr>
                    <w:del w:id="1803" w:author="Craig Hendricks (SR)" w:date="2022-12-14T13:48:00Z"/>
                    <w:rFonts w:asciiTheme="minorHAnsi" w:hAnsiTheme="minorHAnsi" w:cstheme="minorHAnsi"/>
                    <w:bCs/>
                  </w:rPr>
                </w:rPrChange>
              </w:rPr>
            </w:pPr>
            <w:del w:id="1804" w:author="Craig Hendricks (SR)" w:date="2022-12-14T13:48:00Z">
              <w:r w:rsidRPr="00E30CD9" w:rsidDel="00EE330C">
                <w:rPr>
                  <w:rFonts w:ascii="Arial" w:hAnsi="Arial" w:cs="Arial"/>
                  <w:bCs/>
                  <w:rPrChange w:id="1805" w:author="Siphesihle Bulose (SR)" w:date="2023-02-01T12:48:00Z">
                    <w:rPr>
                      <w:rFonts w:asciiTheme="minorHAnsi" w:hAnsiTheme="minorHAnsi" w:cstheme="minorHAnsi"/>
                      <w:bCs/>
                    </w:rPr>
                  </w:rPrChange>
                </w:rPr>
                <w:delText>% of Contract Price to be performed by the Targeted Enterprise Sub-Contractor</w:delText>
              </w:r>
            </w:del>
          </w:p>
          <w:p w14:paraId="174F78AE" w14:textId="475F8D42" w:rsidR="008E1F83" w:rsidRPr="00E30CD9" w:rsidDel="00EE330C" w:rsidRDefault="008E1F83" w:rsidP="008E1F83">
            <w:pPr>
              <w:pStyle w:val="BodyText"/>
              <w:numPr>
                <w:ilvl w:val="0"/>
                <w:numId w:val="6"/>
              </w:numPr>
              <w:rPr>
                <w:del w:id="1806" w:author="Craig Hendricks (SR)" w:date="2022-12-14T13:48:00Z"/>
                <w:rFonts w:ascii="Arial" w:hAnsi="Arial" w:cs="Arial"/>
                <w:b/>
                <w:rPrChange w:id="1807" w:author="Siphesihle Bulose (SR)" w:date="2023-02-01T12:48:00Z">
                  <w:rPr>
                    <w:del w:id="1808" w:author="Craig Hendricks (SR)" w:date="2022-12-14T13:48:00Z"/>
                    <w:rFonts w:asciiTheme="minorHAnsi" w:hAnsiTheme="minorHAnsi" w:cstheme="minorHAnsi"/>
                    <w:b/>
                  </w:rPr>
                </w:rPrChange>
              </w:rPr>
            </w:pPr>
            <w:del w:id="1809" w:author="Craig Hendricks (SR)" w:date="2022-12-14T13:48:00Z">
              <w:r w:rsidRPr="00E30CD9" w:rsidDel="00EE330C">
                <w:rPr>
                  <w:rFonts w:ascii="Arial" w:hAnsi="Arial" w:cs="Arial"/>
                  <w:bCs/>
                  <w:rPrChange w:id="1810" w:author="Siphesihle Bulose (SR)" w:date="2023-02-01T12:48:00Z">
                    <w:rPr>
                      <w:rFonts w:asciiTheme="minorHAnsi" w:hAnsiTheme="minorHAnsi" w:cstheme="minorHAnsi"/>
                      <w:bCs/>
                    </w:rPr>
                  </w:rPrChange>
                </w:rPr>
                <w:delText>Attach breakdown of % to the applicable items</w:delText>
              </w:r>
            </w:del>
          </w:p>
          <w:p w14:paraId="3A595AB7" w14:textId="2C99BC99" w:rsidR="008E1F83" w:rsidRPr="00E30CD9" w:rsidDel="00EE330C" w:rsidRDefault="008E1F83" w:rsidP="008E1F83">
            <w:pPr>
              <w:pStyle w:val="BodyText"/>
              <w:rPr>
                <w:del w:id="1811" w:author="Craig Hendricks (SR)" w:date="2022-12-14T13:48:00Z"/>
                <w:rFonts w:ascii="Arial" w:hAnsi="Arial" w:cs="Arial"/>
                <w:rPrChange w:id="1812" w:author="Siphesihle Bulose (SR)" w:date="2023-02-01T12:48:00Z">
                  <w:rPr>
                    <w:del w:id="1813" w:author="Craig Hendricks (SR)" w:date="2022-12-14T13:48:00Z"/>
                    <w:rFonts w:asciiTheme="minorHAnsi" w:hAnsiTheme="minorHAnsi" w:cstheme="minorHAnsi"/>
                  </w:rPr>
                </w:rPrChange>
              </w:rPr>
            </w:pPr>
            <w:del w:id="1814" w:author="Craig Hendricks (SR)" w:date="2022-12-14T13:48:00Z">
              <w:r w:rsidRPr="00E30CD9" w:rsidDel="00EE330C">
                <w:rPr>
                  <w:rFonts w:ascii="Arial" w:hAnsi="Arial" w:cs="Arial"/>
                  <w:b/>
                  <w:bCs/>
                  <w:rPrChange w:id="1815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</w:rPr>
                  </w:rPrChange>
                </w:rPr>
                <w:delText>Add the following:</w:delText>
              </w:r>
            </w:del>
          </w:p>
          <w:p w14:paraId="30588900" w14:textId="04C4FE2E" w:rsidR="008E1F83" w:rsidRPr="00E30CD9" w:rsidDel="00EE330C" w:rsidRDefault="008E1F83" w:rsidP="008E1F83">
            <w:pPr>
              <w:pStyle w:val="BodyText"/>
              <w:rPr>
                <w:del w:id="1816" w:author="Craig Hendricks (SR)" w:date="2022-12-14T13:48:00Z"/>
                <w:rFonts w:ascii="Arial" w:hAnsi="Arial" w:cs="Arial"/>
                <w:b/>
                <w:rPrChange w:id="1817" w:author="Siphesihle Bulose (SR)" w:date="2023-02-01T12:48:00Z">
                  <w:rPr>
                    <w:del w:id="1818" w:author="Craig Hendricks (SR)" w:date="2022-12-14T13:48:00Z"/>
                    <w:rFonts w:asciiTheme="minorHAnsi" w:hAnsiTheme="minorHAnsi" w:cstheme="minorHAnsi"/>
                    <w:b/>
                  </w:rPr>
                </w:rPrChange>
              </w:rPr>
            </w:pPr>
            <w:del w:id="1819" w:author="Craig Hendricks (SR)" w:date="2022-12-14T13:48:00Z">
              <w:r w:rsidRPr="00E30CD9" w:rsidDel="00EE330C">
                <w:rPr>
                  <w:rFonts w:ascii="Arial" w:hAnsi="Arial" w:cs="Arial"/>
                  <w:rPrChange w:id="1820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Attach proof of address of Targeted Enterprise Sub-Contractor(s).</w:delText>
              </w:r>
            </w:del>
          </w:p>
        </w:tc>
      </w:tr>
      <w:tr w:rsidR="008E1F83" w:rsidRPr="00E30CD9" w:rsidDel="00502194" w14:paraId="2EF34EC7" w14:textId="1487E84C" w:rsidTr="008E1F83">
        <w:trPr>
          <w:trHeight w:val="438"/>
          <w:tblHeader/>
          <w:del w:id="1821" w:author="Craig Hendricks (SR)" w:date="2022-12-14T14:07:00Z"/>
        </w:trPr>
        <w:tc>
          <w:tcPr>
            <w:tcW w:w="1247" w:type="dxa"/>
            <w:gridSpan w:val="2"/>
            <w:shd w:val="clear" w:color="auto" w:fill="D9D9D9" w:themeFill="background1" w:themeFillShade="D9"/>
          </w:tcPr>
          <w:p w14:paraId="42ECFE77" w14:textId="11589F1A" w:rsidR="008E1F83" w:rsidRPr="00E30CD9" w:rsidDel="00502194" w:rsidRDefault="008E1F83" w:rsidP="008E1F83">
            <w:pPr>
              <w:pStyle w:val="BodyText"/>
              <w:rPr>
                <w:del w:id="1822" w:author="Craig Hendricks (SR)" w:date="2022-12-14T14:07:00Z"/>
                <w:rFonts w:ascii="Arial" w:hAnsi="Arial" w:cs="Arial"/>
                <w:b/>
                <w:rPrChange w:id="1823" w:author="Siphesihle Bulose (SR)" w:date="2023-02-01T12:48:00Z">
                  <w:rPr>
                    <w:del w:id="1824" w:author="Craig Hendricks (SR)" w:date="2022-12-14T14:07:00Z"/>
                    <w:rFonts w:asciiTheme="minorHAnsi" w:hAnsiTheme="minorHAnsi" w:cstheme="minorHAnsi"/>
                    <w:b/>
                  </w:rPr>
                </w:rPrChange>
              </w:rPr>
            </w:pPr>
            <w:del w:id="1825" w:author="Craig Hendricks (SR)" w:date="2022-12-14T14:03:00Z">
              <w:r w:rsidRPr="00E30CD9" w:rsidDel="00BE0951">
                <w:rPr>
                  <w:rFonts w:ascii="Arial" w:hAnsi="Arial" w:cs="Arial"/>
                  <w:b/>
                  <w:rPrChange w:id="1826" w:author="Siphesihle Bulose (SR)" w:date="2023-02-01T12:48:00Z">
                    <w:rPr>
                      <w:rFonts w:asciiTheme="minorHAnsi" w:hAnsiTheme="minorHAnsi" w:cstheme="minorHAnsi"/>
                      <w:b/>
                    </w:rPr>
                  </w:rPrChange>
                </w:rPr>
                <w:delText>Page</w:delText>
              </w:r>
            </w:del>
          </w:p>
        </w:tc>
        <w:tc>
          <w:tcPr>
            <w:tcW w:w="1894" w:type="dxa"/>
            <w:gridSpan w:val="2"/>
            <w:shd w:val="clear" w:color="auto" w:fill="D9D9D9" w:themeFill="background1" w:themeFillShade="D9"/>
          </w:tcPr>
          <w:p w14:paraId="18EAFE23" w14:textId="0FDC73D4" w:rsidR="008E1F83" w:rsidRPr="00E30CD9" w:rsidDel="00502194" w:rsidRDefault="008E1F83" w:rsidP="008E1F83">
            <w:pPr>
              <w:pStyle w:val="BodyText"/>
              <w:rPr>
                <w:del w:id="1827" w:author="Craig Hendricks (SR)" w:date="2022-12-14T14:07:00Z"/>
                <w:rFonts w:ascii="Arial" w:hAnsi="Arial" w:cs="Arial"/>
                <w:b/>
                <w:rPrChange w:id="1828" w:author="Siphesihle Bulose (SR)" w:date="2023-02-01T12:48:00Z">
                  <w:rPr>
                    <w:del w:id="1829" w:author="Craig Hendricks (SR)" w:date="2022-12-14T14:07:00Z"/>
                    <w:rFonts w:asciiTheme="minorHAnsi" w:hAnsiTheme="minorHAnsi" w:cstheme="minorHAnsi"/>
                    <w:b/>
                  </w:rPr>
                </w:rPrChange>
              </w:rPr>
            </w:pPr>
            <w:del w:id="1830" w:author="Craig Hendricks (SR)" w:date="2022-12-14T14:03:00Z">
              <w:r w:rsidRPr="00E30CD9" w:rsidDel="00BE0951">
                <w:rPr>
                  <w:rFonts w:ascii="Arial" w:hAnsi="Arial" w:cs="Arial"/>
                  <w:b/>
                  <w:rPrChange w:id="1831" w:author="Siphesihle Bulose (SR)" w:date="2023-02-01T12:48:00Z">
                    <w:rPr>
                      <w:rFonts w:asciiTheme="minorHAnsi" w:hAnsiTheme="minorHAnsi" w:cstheme="minorHAnsi"/>
                      <w:b/>
                    </w:rPr>
                  </w:rPrChange>
                </w:rPr>
                <w:delText>Clause / Item</w:delText>
              </w:r>
            </w:del>
          </w:p>
        </w:tc>
        <w:tc>
          <w:tcPr>
            <w:tcW w:w="6723" w:type="dxa"/>
            <w:shd w:val="clear" w:color="auto" w:fill="D9D9D9" w:themeFill="background1" w:themeFillShade="D9"/>
          </w:tcPr>
          <w:p w14:paraId="0A245591" w14:textId="17543527" w:rsidR="008E1F83" w:rsidRPr="00E30CD9" w:rsidDel="00502194" w:rsidRDefault="008E1F83" w:rsidP="008E1F83">
            <w:pPr>
              <w:pStyle w:val="BodyText"/>
              <w:jc w:val="center"/>
              <w:rPr>
                <w:del w:id="1832" w:author="Craig Hendricks (SR)" w:date="2022-12-14T14:07:00Z"/>
                <w:rFonts w:ascii="Arial" w:hAnsi="Arial" w:cs="Arial"/>
                <w:b/>
                <w:rPrChange w:id="1833" w:author="Siphesihle Bulose (SR)" w:date="2023-02-01T12:48:00Z">
                  <w:rPr>
                    <w:del w:id="1834" w:author="Craig Hendricks (SR)" w:date="2022-12-14T14:07:00Z"/>
                    <w:rFonts w:asciiTheme="minorHAnsi" w:hAnsiTheme="minorHAnsi" w:cstheme="minorHAnsi"/>
                    <w:b/>
                  </w:rPr>
                </w:rPrChange>
              </w:rPr>
            </w:pPr>
            <w:del w:id="1835" w:author="Craig Hendricks (SR)" w:date="2022-12-14T14:03:00Z">
              <w:r w:rsidRPr="00E30CD9" w:rsidDel="00BE0951">
                <w:rPr>
                  <w:rFonts w:ascii="Arial" w:hAnsi="Arial" w:cs="Arial"/>
                  <w:b/>
                  <w:rPrChange w:id="1836" w:author="Siphesihle Bulose (SR)" w:date="2023-02-01T12:48:00Z">
                    <w:rPr>
                      <w:rFonts w:asciiTheme="minorHAnsi" w:hAnsiTheme="minorHAnsi" w:cstheme="minorHAnsi"/>
                      <w:b/>
                    </w:rPr>
                  </w:rPrChange>
                </w:rPr>
                <w:delText>Amendment / Addition</w:delText>
              </w:r>
            </w:del>
          </w:p>
        </w:tc>
      </w:tr>
      <w:tr w:rsidR="008E1F83" w:rsidRPr="00E30CD9" w14:paraId="0CD68A92" w14:textId="77777777" w:rsidTr="000E534A">
        <w:trPr>
          <w:trHeight w:val="438"/>
          <w:tblHeader/>
        </w:trPr>
        <w:tc>
          <w:tcPr>
            <w:tcW w:w="9864" w:type="dxa"/>
            <w:gridSpan w:val="5"/>
            <w:shd w:val="clear" w:color="auto" w:fill="D9D9D9" w:themeFill="background1" w:themeFillShade="D9"/>
          </w:tcPr>
          <w:p w14:paraId="50F6F1C0" w14:textId="77777777" w:rsidR="008E1F83" w:rsidRPr="00E30CD9" w:rsidRDefault="008E1F83" w:rsidP="008E1F83">
            <w:pPr>
              <w:pStyle w:val="BodyText"/>
              <w:jc w:val="center"/>
              <w:rPr>
                <w:rFonts w:ascii="Arial" w:hAnsi="Arial" w:cs="Arial"/>
                <w:b/>
                <w:rPrChange w:id="1837" w:author="Siphesihle Bulose (SR)" w:date="2023-02-01T12:48:00Z">
                  <w:rPr>
                    <w:rFonts w:asciiTheme="minorHAnsi" w:hAnsiTheme="minorHAnsi" w:cstheme="minorHAnsi"/>
                    <w:b/>
                  </w:rPr>
                </w:rPrChange>
              </w:rPr>
            </w:pPr>
          </w:p>
          <w:p w14:paraId="56CF187C" w14:textId="77777777" w:rsidR="008E1F83" w:rsidRPr="00E30CD9" w:rsidRDefault="008E1F83" w:rsidP="008E1F83">
            <w:pPr>
              <w:pStyle w:val="BodyText"/>
              <w:jc w:val="center"/>
              <w:rPr>
                <w:rFonts w:ascii="Arial" w:hAnsi="Arial" w:cs="Arial"/>
                <w:b/>
                <w:rPrChange w:id="1838" w:author="Siphesihle Bulose (SR)" w:date="2023-02-01T12:48:00Z">
                  <w:rPr>
                    <w:rFonts w:asciiTheme="minorHAnsi" w:hAnsiTheme="minorHAnsi" w:cstheme="minorHAnsi"/>
                    <w:b/>
                  </w:rPr>
                </w:rPrChange>
              </w:rPr>
            </w:pPr>
            <w:r w:rsidRPr="00E30CD9">
              <w:rPr>
                <w:rFonts w:ascii="Arial" w:hAnsi="Arial" w:cs="Arial"/>
                <w:b/>
                <w:rPrChange w:id="1839" w:author="Siphesihle Bulose (SR)" w:date="2023-02-01T12:48:00Z">
                  <w:rPr>
                    <w:rFonts w:asciiTheme="minorHAnsi" w:hAnsiTheme="minorHAnsi" w:cstheme="minorHAnsi"/>
                    <w:b/>
                  </w:rPr>
                </w:rPrChange>
              </w:rPr>
              <w:t>Part C1:  Agreements and Contract Data</w:t>
            </w:r>
          </w:p>
          <w:p w14:paraId="69F23B37" w14:textId="2CA526D2" w:rsidR="008E1F83" w:rsidRPr="00E30CD9" w:rsidRDefault="008E1F83" w:rsidP="008E1F83">
            <w:pPr>
              <w:pStyle w:val="BodyText"/>
              <w:jc w:val="center"/>
              <w:rPr>
                <w:rFonts w:ascii="Arial" w:hAnsi="Arial" w:cs="Arial"/>
                <w:b/>
                <w:rPrChange w:id="1840" w:author="Siphesihle Bulose (SR)" w:date="2023-02-01T12:48:00Z">
                  <w:rPr>
                    <w:rFonts w:asciiTheme="minorHAnsi" w:hAnsiTheme="minorHAnsi" w:cstheme="minorHAnsi"/>
                    <w:b/>
                  </w:rPr>
                </w:rPrChange>
              </w:rPr>
            </w:pPr>
          </w:p>
        </w:tc>
      </w:tr>
      <w:tr w:rsidR="008E1F83" w:rsidRPr="00E30CD9" w14:paraId="6051E91C" w14:textId="77777777" w:rsidTr="008E1F83">
        <w:trPr>
          <w:trHeight w:val="438"/>
          <w:tblHeader/>
        </w:trPr>
        <w:tc>
          <w:tcPr>
            <w:tcW w:w="1247" w:type="dxa"/>
            <w:shd w:val="clear" w:color="auto" w:fill="auto"/>
          </w:tcPr>
          <w:p w14:paraId="3C8E04E8" w14:textId="21184F87" w:rsidR="008E1F83" w:rsidRPr="00E30CD9" w:rsidRDefault="008E1F83" w:rsidP="008E1F83">
            <w:pPr>
              <w:pStyle w:val="BodyText"/>
              <w:rPr>
                <w:rFonts w:ascii="Arial" w:hAnsi="Arial" w:cs="Arial"/>
                <w:rPrChange w:id="1841" w:author="Siphesihle Bulose (SR)" w:date="2023-02-01T12:48:00Z">
                  <w:rPr>
                    <w:rFonts w:asciiTheme="minorHAnsi" w:hAnsiTheme="minorHAnsi" w:cstheme="minorHAnsi"/>
                  </w:rPr>
                </w:rPrChange>
              </w:rPr>
            </w:pPr>
            <w:del w:id="1842" w:author="Craig Hendricks (SR)" w:date="2022-12-14T13:49:00Z">
              <w:r w:rsidRPr="00E30CD9" w:rsidDel="00EE330C">
                <w:rPr>
                  <w:rFonts w:ascii="Arial" w:hAnsi="Arial" w:cs="Arial"/>
                  <w:rPrChange w:id="1843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C-3</w:delText>
              </w:r>
            </w:del>
          </w:p>
        </w:tc>
        <w:tc>
          <w:tcPr>
            <w:tcW w:w="1894" w:type="dxa"/>
            <w:gridSpan w:val="2"/>
            <w:shd w:val="clear" w:color="auto" w:fill="auto"/>
          </w:tcPr>
          <w:p w14:paraId="2F5EFFB0" w14:textId="08B5D245" w:rsidR="008E1F83" w:rsidRPr="00E30CD9" w:rsidRDefault="008E1F83" w:rsidP="008E1F83">
            <w:pPr>
              <w:pStyle w:val="BodyText"/>
              <w:rPr>
                <w:rFonts w:ascii="Arial" w:hAnsi="Arial" w:cs="Arial"/>
                <w:rPrChange w:id="1844" w:author="Siphesihle Bulose (SR)" w:date="2023-02-01T12:48:00Z">
                  <w:rPr>
                    <w:rFonts w:asciiTheme="minorHAnsi" w:hAnsiTheme="minorHAnsi" w:cstheme="minorHAnsi"/>
                  </w:rPr>
                </w:rPrChange>
              </w:rPr>
            </w:pPr>
            <w:del w:id="1845" w:author="Craig Hendricks (SR)" w:date="2022-12-14T13:49:00Z">
              <w:r w:rsidRPr="00E30CD9" w:rsidDel="00EE330C">
                <w:rPr>
                  <w:rFonts w:ascii="Arial" w:hAnsi="Arial" w:cs="Arial"/>
                  <w:rPrChange w:id="1846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C1.1.1/SBD7</w:delText>
              </w:r>
            </w:del>
          </w:p>
        </w:tc>
        <w:tc>
          <w:tcPr>
            <w:tcW w:w="6723" w:type="dxa"/>
            <w:gridSpan w:val="2"/>
            <w:shd w:val="clear" w:color="auto" w:fill="auto"/>
          </w:tcPr>
          <w:p w14:paraId="3DB7F06B" w14:textId="0F842754" w:rsidR="008E1F83" w:rsidRPr="00E30CD9" w:rsidDel="00EE330C" w:rsidRDefault="00502194" w:rsidP="008E1F83">
            <w:pPr>
              <w:pStyle w:val="BodyText"/>
              <w:rPr>
                <w:del w:id="1847" w:author="Craig Hendricks (SR)" w:date="2022-12-14T13:49:00Z"/>
                <w:rFonts w:ascii="Arial" w:hAnsi="Arial" w:cs="Arial"/>
                <w:b/>
                <w:bCs/>
                <w:rPrChange w:id="1848" w:author="Siphesihle Bulose (SR)" w:date="2023-02-01T12:48:00Z">
                  <w:rPr>
                    <w:del w:id="1849" w:author="Craig Hendricks (SR)" w:date="2022-12-14T13:49:00Z"/>
                    <w:rFonts w:asciiTheme="minorHAnsi" w:hAnsiTheme="minorHAnsi" w:cstheme="minorHAnsi"/>
                    <w:b/>
                    <w:bCs/>
                  </w:rPr>
                </w:rPrChange>
              </w:rPr>
            </w:pPr>
            <w:ins w:id="1850" w:author="Craig Hendricks (SR)" w:date="2022-12-14T14:08:00Z">
              <w:r w:rsidRPr="00E30CD9">
                <w:rPr>
                  <w:rFonts w:ascii="Arial" w:hAnsi="Arial" w:cs="Arial"/>
                  <w:i/>
                  <w:rPrChange w:id="1851" w:author="Siphesihle Bulose (SR)" w:date="2023-02-01T12:48:00Z">
                    <w:rPr>
                      <w:rFonts w:asciiTheme="minorHAnsi" w:hAnsiTheme="minorHAnsi" w:cstheme="minorHAnsi"/>
                      <w:i/>
                    </w:rPr>
                  </w:rPrChange>
                </w:rPr>
                <w:t>None in this Addendum</w:t>
              </w:r>
              <w:r w:rsidRPr="00E30CD9" w:rsidDel="0078715A">
                <w:rPr>
                  <w:rFonts w:ascii="Arial" w:hAnsi="Arial" w:cs="Arial"/>
                  <w:b/>
                  <w:sz w:val="18"/>
                  <w:szCs w:val="18"/>
                  <w:rPrChange w:id="1852" w:author="Siphesihle Bulose (SR)" w:date="2023-02-01T12:48:00Z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rPrChange>
                </w:rPr>
                <w:t xml:space="preserve"> </w:t>
              </w:r>
            </w:ins>
            <w:del w:id="1853" w:author="Craig Hendricks (SR)" w:date="2022-12-14T13:49:00Z">
              <w:r w:rsidR="008E1F83" w:rsidRPr="00E30CD9" w:rsidDel="00EE330C">
                <w:rPr>
                  <w:rFonts w:ascii="Arial" w:hAnsi="Arial" w:cs="Arial"/>
                  <w:b/>
                  <w:bCs/>
                  <w:rPrChange w:id="1854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</w:rPr>
                  </w:rPrChange>
                </w:rPr>
                <w:delText>Add the following:</w:delText>
              </w:r>
            </w:del>
          </w:p>
          <w:p w14:paraId="0C60E93D" w14:textId="7C01749B" w:rsidR="008E1F83" w:rsidRPr="00E30CD9" w:rsidDel="00EE330C" w:rsidRDefault="008E1F83" w:rsidP="008E1F83">
            <w:pPr>
              <w:pStyle w:val="BodyText"/>
              <w:rPr>
                <w:del w:id="1855" w:author="Craig Hendricks (SR)" w:date="2022-12-14T13:49:00Z"/>
                <w:rFonts w:ascii="Arial" w:hAnsi="Arial" w:cs="Arial"/>
                <w:b/>
                <w:bCs/>
                <w:rPrChange w:id="1856" w:author="Siphesihle Bulose (SR)" w:date="2023-02-01T12:48:00Z">
                  <w:rPr>
                    <w:del w:id="1857" w:author="Craig Hendricks (SR)" w:date="2022-12-14T13:49:00Z"/>
                    <w:rFonts w:asciiTheme="minorHAnsi" w:hAnsiTheme="minorHAnsi" w:cstheme="minorHAnsi"/>
                    <w:b/>
                    <w:bCs/>
                  </w:rPr>
                </w:rPrChange>
              </w:rPr>
            </w:pPr>
            <w:del w:id="1858" w:author="Craig Hendricks (SR)" w:date="2022-12-14T13:49:00Z">
              <w:r w:rsidRPr="00E30CD9" w:rsidDel="00EE330C">
                <w:rPr>
                  <w:rFonts w:ascii="Arial" w:hAnsi="Arial" w:cs="Arial"/>
                  <w:b/>
                  <w:bCs/>
                  <w:iCs/>
                  <w:rPrChange w:id="1859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  <w:iCs/>
                    </w:rPr>
                  </w:rPrChange>
                </w:rPr>
                <w:delText>FORM OF OFFER (INCORPORATING SBD7)</w:delText>
              </w:r>
            </w:del>
          </w:p>
          <w:p w14:paraId="49AD3B50" w14:textId="5490AF32" w:rsidR="008E1F83" w:rsidRPr="00E30CD9" w:rsidDel="00EE330C" w:rsidRDefault="008E1F83" w:rsidP="008E1F83">
            <w:pPr>
              <w:pStyle w:val="BodyText"/>
              <w:rPr>
                <w:del w:id="1860" w:author="Craig Hendricks (SR)" w:date="2022-12-14T13:49:00Z"/>
                <w:rFonts w:ascii="Arial" w:hAnsi="Arial" w:cs="Arial"/>
                <w:b/>
                <w:bCs/>
                <w:rPrChange w:id="1861" w:author="Siphesihle Bulose (SR)" w:date="2023-02-01T12:48:00Z">
                  <w:rPr>
                    <w:del w:id="1862" w:author="Craig Hendricks (SR)" w:date="2022-12-14T13:49:00Z"/>
                    <w:rFonts w:asciiTheme="minorHAnsi" w:hAnsiTheme="minorHAnsi" w:cstheme="minorHAnsi"/>
                    <w:b/>
                    <w:bCs/>
                  </w:rPr>
                </w:rPrChange>
              </w:rPr>
            </w:pPr>
            <w:del w:id="1863" w:author="Craig Hendricks (SR)" w:date="2022-12-14T13:49:00Z">
              <w:r w:rsidRPr="00E30CD9" w:rsidDel="00EE330C">
                <w:rPr>
                  <w:rFonts w:ascii="Arial" w:hAnsi="Arial" w:cs="Arial"/>
                  <w:b/>
                  <w:bCs/>
                  <w:rPrChange w:id="1864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</w:rPr>
                  </w:rPrChange>
                </w:rPr>
                <w:delText>Notes to Tenderers:</w:delText>
              </w:r>
            </w:del>
          </w:p>
          <w:p w14:paraId="636F18E7" w14:textId="3D86FFF6" w:rsidR="008E1F83" w:rsidRPr="00E30CD9" w:rsidDel="00EE330C" w:rsidRDefault="008E1F83" w:rsidP="008E1F83">
            <w:pPr>
              <w:pStyle w:val="BodyText"/>
              <w:numPr>
                <w:ilvl w:val="0"/>
                <w:numId w:val="24"/>
              </w:numPr>
              <w:jc w:val="left"/>
              <w:rPr>
                <w:del w:id="1865" w:author="Craig Hendricks (SR)" w:date="2022-12-14T13:49:00Z"/>
                <w:rFonts w:ascii="Arial" w:hAnsi="Arial" w:cs="Arial"/>
                <w:iCs/>
                <w:rPrChange w:id="1866" w:author="Siphesihle Bulose (SR)" w:date="2023-02-01T12:48:00Z">
                  <w:rPr>
                    <w:del w:id="1867" w:author="Craig Hendricks (SR)" w:date="2022-12-14T13:49:00Z"/>
                    <w:rFonts w:asciiTheme="minorHAnsi" w:hAnsiTheme="minorHAnsi" w:cstheme="minorHAnsi"/>
                    <w:iCs/>
                  </w:rPr>
                </w:rPrChange>
              </w:rPr>
            </w:pPr>
            <w:del w:id="1868" w:author="Craig Hendricks (SR)" w:date="2022-12-14T13:49:00Z">
              <w:r w:rsidRPr="00E30CD9" w:rsidDel="00EE330C">
                <w:rPr>
                  <w:rFonts w:ascii="Arial" w:hAnsi="Arial" w:cs="Arial"/>
                  <w:iCs/>
                  <w:rPrChange w:id="1869" w:author="Siphesihle Bulose (SR)" w:date="2023-02-01T12:48:00Z">
                    <w:rPr>
                      <w:rFonts w:asciiTheme="minorHAnsi" w:hAnsiTheme="minorHAnsi" w:cstheme="minorHAnsi"/>
                      <w:iCs/>
                    </w:rPr>
                  </w:rPrChange>
                </w:rPr>
                <w:delText>If a tenderer submits an alternative offer, but</w:delText>
              </w:r>
            </w:del>
          </w:p>
          <w:p w14:paraId="381B36CD" w14:textId="141CFCA2" w:rsidR="008E1F83" w:rsidRPr="00E30CD9" w:rsidDel="00EE330C" w:rsidRDefault="008E1F83" w:rsidP="008E1F83">
            <w:pPr>
              <w:pStyle w:val="BodyText"/>
              <w:numPr>
                <w:ilvl w:val="0"/>
                <w:numId w:val="25"/>
              </w:numPr>
              <w:jc w:val="left"/>
              <w:rPr>
                <w:del w:id="1870" w:author="Craig Hendricks (SR)" w:date="2022-12-14T13:49:00Z"/>
                <w:rFonts w:ascii="Arial" w:hAnsi="Arial" w:cs="Arial"/>
                <w:iCs/>
                <w:rPrChange w:id="1871" w:author="Siphesihle Bulose (SR)" w:date="2023-02-01T12:48:00Z">
                  <w:rPr>
                    <w:del w:id="1872" w:author="Craig Hendricks (SR)" w:date="2022-12-14T13:49:00Z"/>
                    <w:rFonts w:asciiTheme="minorHAnsi" w:hAnsiTheme="minorHAnsi" w:cstheme="minorHAnsi"/>
                    <w:iCs/>
                  </w:rPr>
                </w:rPrChange>
              </w:rPr>
            </w:pPr>
            <w:del w:id="1873" w:author="Craig Hendricks (SR)" w:date="2022-12-14T13:49:00Z">
              <w:r w:rsidRPr="00E30CD9" w:rsidDel="00EE330C">
                <w:rPr>
                  <w:rFonts w:ascii="Arial" w:hAnsi="Arial" w:cs="Arial"/>
                  <w:iCs/>
                  <w:rPrChange w:id="1874" w:author="Siphesihle Bulose (SR)" w:date="2023-02-01T12:48:00Z">
                    <w:rPr>
                      <w:rFonts w:asciiTheme="minorHAnsi" w:hAnsiTheme="minorHAnsi" w:cstheme="minorHAnsi"/>
                      <w:iCs/>
                    </w:rPr>
                  </w:rPrChange>
                </w:rPr>
                <w:delText>Permission was not granted, where applicable; or</w:delText>
              </w:r>
            </w:del>
          </w:p>
          <w:p w14:paraId="07122AFF" w14:textId="34636A94" w:rsidR="008E1F83" w:rsidRPr="00E30CD9" w:rsidDel="00EE330C" w:rsidRDefault="008E1F83" w:rsidP="008E1F83">
            <w:pPr>
              <w:pStyle w:val="BodyText"/>
              <w:numPr>
                <w:ilvl w:val="0"/>
                <w:numId w:val="25"/>
              </w:numPr>
              <w:jc w:val="left"/>
              <w:rPr>
                <w:del w:id="1875" w:author="Craig Hendricks (SR)" w:date="2022-12-14T13:49:00Z"/>
                <w:rFonts w:ascii="Arial" w:hAnsi="Arial" w:cs="Arial"/>
                <w:iCs/>
                <w:rPrChange w:id="1876" w:author="Siphesihle Bulose (SR)" w:date="2023-02-01T12:48:00Z">
                  <w:rPr>
                    <w:del w:id="1877" w:author="Craig Hendricks (SR)" w:date="2022-12-14T13:49:00Z"/>
                    <w:rFonts w:asciiTheme="minorHAnsi" w:hAnsiTheme="minorHAnsi" w:cstheme="minorHAnsi"/>
                    <w:iCs/>
                  </w:rPr>
                </w:rPrChange>
              </w:rPr>
            </w:pPr>
            <w:del w:id="1878" w:author="Craig Hendricks (SR)" w:date="2022-12-14T13:49:00Z">
              <w:r w:rsidRPr="00E30CD9" w:rsidDel="00EE330C">
                <w:rPr>
                  <w:rFonts w:ascii="Arial" w:hAnsi="Arial" w:cs="Arial"/>
                  <w:iCs/>
                  <w:rPrChange w:id="1879" w:author="Siphesihle Bulose (SR)" w:date="2023-02-01T12:48:00Z">
                    <w:rPr>
                      <w:rFonts w:asciiTheme="minorHAnsi" w:hAnsiTheme="minorHAnsi" w:cstheme="minorHAnsi"/>
                      <w:iCs/>
                    </w:rPr>
                  </w:rPrChange>
                </w:rPr>
                <w:delText>Postulated offer is not submitted.</w:delText>
              </w:r>
            </w:del>
          </w:p>
          <w:p w14:paraId="5F0827EA" w14:textId="64FC77FF" w:rsidR="008E1F83" w:rsidRPr="00E30CD9" w:rsidDel="00EE330C" w:rsidRDefault="008E1F83" w:rsidP="008E1F83">
            <w:pPr>
              <w:pStyle w:val="BodyText"/>
              <w:ind w:left="1440"/>
              <w:jc w:val="left"/>
              <w:rPr>
                <w:del w:id="1880" w:author="Craig Hendricks (SR)" w:date="2022-12-14T13:49:00Z"/>
                <w:rFonts w:ascii="Arial" w:hAnsi="Arial" w:cs="Arial"/>
                <w:iCs/>
                <w:rPrChange w:id="1881" w:author="Siphesihle Bulose (SR)" w:date="2023-02-01T12:48:00Z">
                  <w:rPr>
                    <w:del w:id="1882" w:author="Craig Hendricks (SR)" w:date="2022-12-14T13:49:00Z"/>
                    <w:rFonts w:asciiTheme="minorHAnsi" w:hAnsiTheme="minorHAnsi" w:cstheme="minorHAnsi"/>
                    <w:iCs/>
                  </w:rPr>
                </w:rPrChange>
              </w:rPr>
            </w:pPr>
          </w:p>
          <w:p w14:paraId="6A83E0BF" w14:textId="44944F5F" w:rsidR="008E1F83" w:rsidRPr="00E30CD9" w:rsidRDefault="008E1F83" w:rsidP="008E1F83">
            <w:pPr>
              <w:pStyle w:val="BodyText"/>
              <w:jc w:val="left"/>
              <w:rPr>
                <w:rFonts w:ascii="Arial" w:hAnsi="Arial" w:cs="Arial"/>
                <w:b/>
                <w:bCs/>
                <w:iCs/>
                <w:rPrChange w:id="1883" w:author="Siphesihle Bulose (SR)" w:date="2023-02-01T12:48:00Z">
                  <w:rPr>
                    <w:rFonts w:asciiTheme="minorHAnsi" w:hAnsiTheme="minorHAnsi" w:cstheme="minorHAnsi"/>
                    <w:b/>
                    <w:bCs/>
                    <w:iCs/>
                  </w:rPr>
                </w:rPrChange>
              </w:rPr>
            </w:pPr>
            <w:del w:id="1884" w:author="Craig Hendricks (SR)" w:date="2022-12-14T13:49:00Z">
              <w:r w:rsidRPr="00E30CD9" w:rsidDel="00EE330C">
                <w:rPr>
                  <w:rFonts w:ascii="Arial" w:hAnsi="Arial" w:cs="Arial"/>
                  <w:iCs/>
                  <w:rPrChange w:id="1885" w:author="Siphesihle Bulose (SR)" w:date="2023-02-01T12:48:00Z">
                    <w:rPr>
                      <w:rFonts w:asciiTheme="minorHAnsi" w:hAnsiTheme="minorHAnsi" w:cstheme="minorHAnsi"/>
                      <w:iCs/>
                    </w:rPr>
                  </w:rPrChange>
                </w:rPr>
                <w:delText>The tender shall be declared non-responsive tender offer.</w:delText>
              </w:r>
            </w:del>
          </w:p>
        </w:tc>
      </w:tr>
      <w:tr w:rsidR="008E1F83" w:rsidRPr="00E30CD9" w:rsidDel="00EE330C" w14:paraId="0A5BAA44" w14:textId="46BE2FC6" w:rsidTr="008E1F83">
        <w:trPr>
          <w:trHeight w:val="438"/>
          <w:tblHeader/>
          <w:del w:id="1886" w:author="Craig Hendricks (SR)" w:date="2022-12-14T13:49:00Z"/>
        </w:trPr>
        <w:tc>
          <w:tcPr>
            <w:tcW w:w="1247" w:type="dxa"/>
            <w:shd w:val="clear" w:color="auto" w:fill="auto"/>
          </w:tcPr>
          <w:p w14:paraId="7F5F93EF" w14:textId="0D56F213" w:rsidR="008E1F83" w:rsidRPr="00E30CD9" w:rsidDel="00EE330C" w:rsidRDefault="008E1F83" w:rsidP="008E1F83">
            <w:pPr>
              <w:pStyle w:val="BodyText"/>
              <w:rPr>
                <w:del w:id="1887" w:author="Craig Hendricks (SR)" w:date="2022-12-14T13:49:00Z"/>
                <w:rFonts w:ascii="Arial" w:hAnsi="Arial" w:cs="Arial"/>
                <w:rPrChange w:id="1888" w:author="Siphesihle Bulose (SR)" w:date="2023-02-01T12:48:00Z">
                  <w:rPr>
                    <w:del w:id="1889" w:author="Craig Hendricks (SR)" w:date="2022-12-14T13:49:00Z"/>
                    <w:rFonts w:asciiTheme="minorHAnsi" w:hAnsiTheme="minorHAnsi" w:cstheme="minorHAnsi"/>
                  </w:rPr>
                </w:rPrChange>
              </w:rPr>
            </w:pPr>
            <w:del w:id="1890" w:author="Craig Hendricks (SR)" w:date="2022-12-14T13:49:00Z">
              <w:r w:rsidRPr="00E30CD9" w:rsidDel="00EE330C">
                <w:rPr>
                  <w:rFonts w:ascii="Arial" w:hAnsi="Arial" w:cs="Arial"/>
                  <w:rPrChange w:id="1891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C-16</w:delText>
              </w:r>
            </w:del>
          </w:p>
        </w:tc>
        <w:tc>
          <w:tcPr>
            <w:tcW w:w="1894" w:type="dxa"/>
            <w:shd w:val="clear" w:color="auto" w:fill="auto"/>
          </w:tcPr>
          <w:p w14:paraId="16CC761C" w14:textId="5136C417" w:rsidR="008E1F83" w:rsidRPr="00E30CD9" w:rsidDel="00EE330C" w:rsidRDefault="008E1F83" w:rsidP="008E1F83">
            <w:pPr>
              <w:pStyle w:val="BodyText"/>
              <w:rPr>
                <w:del w:id="1892" w:author="Craig Hendricks (SR)" w:date="2022-12-14T13:49:00Z"/>
                <w:rFonts w:ascii="Arial" w:hAnsi="Arial" w:cs="Arial"/>
                <w:rPrChange w:id="1893" w:author="Siphesihle Bulose (SR)" w:date="2023-02-01T12:48:00Z">
                  <w:rPr>
                    <w:del w:id="1894" w:author="Craig Hendricks (SR)" w:date="2022-12-14T13:49:00Z"/>
                    <w:rFonts w:asciiTheme="minorHAnsi" w:hAnsiTheme="minorHAnsi" w:cstheme="minorHAnsi"/>
                  </w:rPr>
                </w:rPrChange>
              </w:rPr>
            </w:pPr>
            <w:del w:id="1895" w:author="Craig Hendricks (SR)" w:date="2022-12-14T13:49:00Z">
              <w:r w:rsidRPr="00E30CD9" w:rsidDel="00EE330C">
                <w:rPr>
                  <w:rFonts w:ascii="Arial" w:hAnsi="Arial" w:cs="Arial"/>
                  <w:rPrChange w:id="1896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C1.2.1</w:delText>
              </w:r>
            </w:del>
          </w:p>
          <w:p w14:paraId="10BB2167" w14:textId="5B9182E4" w:rsidR="008E1F83" w:rsidRPr="00E30CD9" w:rsidDel="00EE330C" w:rsidRDefault="008E1F83" w:rsidP="008E1F83">
            <w:pPr>
              <w:pStyle w:val="BodyText"/>
              <w:rPr>
                <w:del w:id="1897" w:author="Craig Hendricks (SR)" w:date="2022-12-14T13:49:00Z"/>
                <w:rFonts w:ascii="Arial" w:hAnsi="Arial" w:cs="Arial"/>
                <w:rPrChange w:id="1898" w:author="Siphesihle Bulose (SR)" w:date="2023-02-01T12:48:00Z">
                  <w:rPr>
                    <w:del w:id="1899" w:author="Craig Hendricks (SR)" w:date="2022-12-14T13:49:00Z"/>
                    <w:rFonts w:asciiTheme="minorHAnsi" w:hAnsiTheme="minorHAnsi" w:cstheme="minorHAnsi"/>
                  </w:rPr>
                </w:rPrChange>
              </w:rPr>
            </w:pPr>
            <w:del w:id="1900" w:author="Craig Hendricks (SR)" w:date="2022-12-14T13:49:00Z">
              <w:r w:rsidRPr="00E30CD9" w:rsidDel="00EE330C">
                <w:rPr>
                  <w:rFonts w:ascii="Arial" w:hAnsi="Arial" w:cs="Arial"/>
                  <w:rPrChange w:id="1901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DEFINITIONS</w:delText>
              </w:r>
            </w:del>
          </w:p>
        </w:tc>
        <w:tc>
          <w:tcPr>
            <w:tcW w:w="6723" w:type="dxa"/>
            <w:shd w:val="clear" w:color="auto" w:fill="auto"/>
          </w:tcPr>
          <w:p w14:paraId="55F348B8" w14:textId="3DC50416" w:rsidR="008E1F83" w:rsidRPr="00E30CD9" w:rsidDel="00EE330C" w:rsidRDefault="008E1F83" w:rsidP="008E1F83">
            <w:pPr>
              <w:pStyle w:val="BodyText"/>
              <w:jc w:val="left"/>
              <w:rPr>
                <w:del w:id="1902" w:author="Craig Hendricks (SR)" w:date="2022-12-14T13:49:00Z"/>
                <w:rFonts w:ascii="Arial" w:hAnsi="Arial" w:cs="Arial"/>
                <w:b/>
                <w:bCs/>
                <w:iCs/>
                <w:rPrChange w:id="1903" w:author="Siphesihle Bulose (SR)" w:date="2023-02-01T12:48:00Z">
                  <w:rPr>
                    <w:del w:id="1904" w:author="Craig Hendricks (SR)" w:date="2022-12-14T13:49:00Z"/>
                    <w:rFonts w:asciiTheme="minorHAnsi" w:hAnsiTheme="minorHAnsi" w:cstheme="minorHAnsi"/>
                    <w:b/>
                    <w:bCs/>
                    <w:iCs/>
                  </w:rPr>
                </w:rPrChange>
              </w:rPr>
            </w:pPr>
            <w:del w:id="1905" w:author="Craig Hendricks (SR)" w:date="2022-12-14T13:49:00Z">
              <w:r w:rsidRPr="00E30CD9" w:rsidDel="00EE330C">
                <w:rPr>
                  <w:rFonts w:ascii="Arial" w:hAnsi="Arial" w:cs="Arial"/>
                  <w:b/>
                  <w:bCs/>
                  <w:iCs/>
                  <w:rPrChange w:id="1906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  <w:iCs/>
                    </w:rPr>
                  </w:rPrChange>
                </w:rPr>
                <w:delText>Amend the definition of Consulting Engineering Firm to read as follows:</w:delText>
              </w:r>
            </w:del>
          </w:p>
          <w:p w14:paraId="71398BFD" w14:textId="4394246A" w:rsidR="008E1F83" w:rsidRPr="00E30CD9" w:rsidDel="00EE330C" w:rsidRDefault="008E1F83" w:rsidP="008E1F83">
            <w:pPr>
              <w:pStyle w:val="BodyText"/>
              <w:numPr>
                <w:ilvl w:val="0"/>
                <w:numId w:val="9"/>
              </w:numPr>
              <w:jc w:val="left"/>
              <w:rPr>
                <w:del w:id="1907" w:author="Craig Hendricks (SR)" w:date="2022-12-14T13:49:00Z"/>
                <w:rFonts w:ascii="Arial" w:hAnsi="Arial" w:cs="Arial"/>
                <w:b/>
                <w:bCs/>
                <w:iCs/>
                <w:rPrChange w:id="1908" w:author="Siphesihle Bulose (SR)" w:date="2023-02-01T12:48:00Z">
                  <w:rPr>
                    <w:del w:id="1909" w:author="Craig Hendricks (SR)" w:date="2022-12-14T13:49:00Z"/>
                    <w:rFonts w:asciiTheme="minorHAnsi" w:hAnsiTheme="minorHAnsi" w:cstheme="minorHAnsi"/>
                    <w:b/>
                    <w:bCs/>
                    <w:iCs/>
                  </w:rPr>
                </w:rPrChange>
              </w:rPr>
            </w:pPr>
            <w:del w:id="1910" w:author="Craig Hendricks (SR)" w:date="2022-12-14T13:49:00Z">
              <w:r w:rsidRPr="00E30CD9" w:rsidDel="00EE330C">
                <w:rPr>
                  <w:rFonts w:ascii="Arial" w:hAnsi="Arial" w:cs="Arial"/>
                  <w:b/>
                  <w:bCs/>
                  <w:rPrChange w:id="1911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</w:rPr>
                  </w:rPrChange>
                </w:rPr>
                <w:delText>DEFINITIONS</w:delText>
              </w:r>
            </w:del>
          </w:p>
          <w:p w14:paraId="47BC5E3F" w14:textId="03BB27F9" w:rsidR="008E1F83" w:rsidRPr="00E30CD9" w:rsidDel="00EE330C" w:rsidRDefault="008E1F83" w:rsidP="008E1F83">
            <w:pPr>
              <w:pStyle w:val="BodyText"/>
              <w:jc w:val="left"/>
              <w:rPr>
                <w:del w:id="1912" w:author="Craig Hendricks (SR)" w:date="2022-12-14T13:49:00Z"/>
                <w:rFonts w:ascii="Arial" w:hAnsi="Arial" w:cs="Arial"/>
                <w:b/>
                <w:bCs/>
                <w:iCs/>
                <w:rPrChange w:id="1913" w:author="Siphesihle Bulose (SR)" w:date="2023-02-01T12:48:00Z">
                  <w:rPr>
                    <w:del w:id="1914" w:author="Craig Hendricks (SR)" w:date="2022-12-14T13:49:00Z"/>
                    <w:rFonts w:asciiTheme="minorHAnsi" w:hAnsiTheme="minorHAnsi" w:cstheme="minorHAnsi"/>
                    <w:b/>
                    <w:bCs/>
                    <w:iCs/>
                  </w:rPr>
                </w:rPrChange>
              </w:rPr>
            </w:pPr>
            <w:del w:id="1915" w:author="Craig Hendricks (SR)" w:date="2022-12-14T13:49:00Z">
              <w:r w:rsidRPr="00E30CD9" w:rsidDel="00EE330C">
                <w:rPr>
                  <w:rFonts w:ascii="Arial" w:hAnsi="Arial" w:cs="Arial"/>
                  <w:b/>
                  <w:bCs/>
                  <w:iCs/>
                  <w:rPrChange w:id="1916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  <w:iCs/>
                    </w:rPr>
                  </w:rPrChange>
                </w:rPr>
                <w:delText>Consulting Engineering Firm</w:delText>
              </w:r>
            </w:del>
          </w:p>
          <w:p w14:paraId="75FD1D58" w14:textId="7857434F" w:rsidR="008E1F83" w:rsidRPr="00E30CD9" w:rsidDel="00EE330C" w:rsidRDefault="008E1F83" w:rsidP="008E1F83">
            <w:pPr>
              <w:pStyle w:val="BodyText"/>
              <w:jc w:val="left"/>
              <w:rPr>
                <w:del w:id="1917" w:author="Craig Hendricks (SR)" w:date="2022-12-14T13:49:00Z"/>
                <w:rFonts w:ascii="Arial" w:hAnsi="Arial" w:cs="Arial"/>
                <w:b/>
                <w:bCs/>
                <w:iCs/>
                <w:rPrChange w:id="1918" w:author="Siphesihle Bulose (SR)" w:date="2023-02-01T12:48:00Z">
                  <w:rPr>
                    <w:del w:id="1919" w:author="Craig Hendricks (SR)" w:date="2022-12-14T13:49:00Z"/>
                    <w:rFonts w:asciiTheme="minorHAnsi" w:hAnsiTheme="minorHAnsi" w:cstheme="minorHAnsi"/>
                    <w:b/>
                    <w:bCs/>
                    <w:iCs/>
                  </w:rPr>
                </w:rPrChange>
              </w:rPr>
            </w:pPr>
            <w:del w:id="1920" w:author="Craig Hendricks (SR)" w:date="2022-12-14T13:49:00Z">
              <w:r w:rsidRPr="00E30CD9" w:rsidDel="00EE330C">
                <w:rPr>
                  <w:rFonts w:ascii="Arial" w:hAnsi="Arial" w:cs="Arial"/>
                  <w:iCs/>
                  <w:rPrChange w:id="1921" w:author="Siphesihle Bulose (SR)" w:date="2023-02-01T12:48:00Z">
                    <w:rPr>
                      <w:rFonts w:asciiTheme="minorHAnsi" w:hAnsiTheme="minorHAnsi" w:cstheme="minorHAnsi"/>
                      <w:iCs/>
                    </w:rPr>
                  </w:rPrChange>
                </w:rPr>
                <w:delText>A natural person or legal entity which provides independent technology-based intellectual services in the built, human and natural environment to clients for a fee, and does not engage in or is not a subsidiary or holding company of a company that engages in manufacturing or construction and is not in substance owned by the State or a similar public body or is not in substance the design department of a development, manufacturing or construction enterprise.</w:delText>
              </w:r>
            </w:del>
          </w:p>
        </w:tc>
      </w:tr>
      <w:tr w:rsidR="008E1F83" w:rsidRPr="00E30CD9" w:rsidDel="00EE330C" w14:paraId="31358502" w14:textId="6424C183" w:rsidTr="008E1F83">
        <w:trPr>
          <w:trHeight w:val="438"/>
          <w:tblHeader/>
          <w:del w:id="1922" w:author="Craig Hendricks (SR)" w:date="2022-12-14T13:49:00Z"/>
        </w:trPr>
        <w:tc>
          <w:tcPr>
            <w:tcW w:w="1247" w:type="dxa"/>
            <w:shd w:val="clear" w:color="auto" w:fill="auto"/>
          </w:tcPr>
          <w:p w14:paraId="799F9864" w14:textId="093BA55C" w:rsidR="008E1F83" w:rsidRPr="00E30CD9" w:rsidDel="00EE330C" w:rsidRDefault="008E1F83" w:rsidP="008E1F83">
            <w:pPr>
              <w:pStyle w:val="BodyText"/>
              <w:rPr>
                <w:del w:id="1923" w:author="Craig Hendricks (SR)" w:date="2022-12-14T13:49:00Z"/>
                <w:rFonts w:ascii="Arial" w:hAnsi="Arial" w:cs="Arial"/>
                <w:rPrChange w:id="1924" w:author="Siphesihle Bulose (SR)" w:date="2023-02-01T12:48:00Z">
                  <w:rPr>
                    <w:del w:id="1925" w:author="Craig Hendricks (SR)" w:date="2022-12-14T13:49:00Z"/>
                    <w:rFonts w:asciiTheme="minorHAnsi" w:hAnsiTheme="minorHAnsi" w:cstheme="minorHAnsi"/>
                  </w:rPr>
                </w:rPrChange>
              </w:rPr>
            </w:pPr>
            <w:del w:id="1926" w:author="Craig Hendricks (SR)" w:date="2022-12-14T13:49:00Z">
              <w:r w:rsidRPr="00E30CD9" w:rsidDel="00EE330C">
                <w:rPr>
                  <w:rFonts w:ascii="Arial" w:hAnsi="Arial" w:cs="Arial"/>
                  <w:rPrChange w:id="1927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C-18</w:delText>
              </w:r>
            </w:del>
          </w:p>
        </w:tc>
        <w:tc>
          <w:tcPr>
            <w:tcW w:w="1894" w:type="dxa"/>
            <w:shd w:val="clear" w:color="auto" w:fill="auto"/>
          </w:tcPr>
          <w:p w14:paraId="6C34578B" w14:textId="5DA53D20" w:rsidR="008E1F83" w:rsidRPr="00E30CD9" w:rsidDel="00EE330C" w:rsidRDefault="008E1F83" w:rsidP="008E1F83">
            <w:pPr>
              <w:pStyle w:val="BodyText"/>
              <w:rPr>
                <w:del w:id="1928" w:author="Craig Hendricks (SR)" w:date="2022-12-14T13:49:00Z"/>
                <w:rFonts w:ascii="Arial" w:hAnsi="Arial" w:cs="Arial"/>
                <w:rPrChange w:id="1929" w:author="Siphesihle Bulose (SR)" w:date="2023-02-01T12:48:00Z">
                  <w:rPr>
                    <w:del w:id="1930" w:author="Craig Hendricks (SR)" w:date="2022-12-14T13:49:00Z"/>
                    <w:rFonts w:asciiTheme="minorHAnsi" w:hAnsiTheme="minorHAnsi" w:cstheme="minorHAnsi"/>
                  </w:rPr>
                </w:rPrChange>
              </w:rPr>
            </w:pPr>
            <w:del w:id="1931" w:author="Craig Hendricks (SR)" w:date="2022-12-14T13:49:00Z">
              <w:r w:rsidRPr="00E30CD9" w:rsidDel="00EE330C">
                <w:rPr>
                  <w:rFonts w:ascii="Arial" w:hAnsi="Arial" w:cs="Arial"/>
                  <w:rPrChange w:id="1932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C1.2.1</w:delText>
              </w:r>
            </w:del>
          </w:p>
          <w:p w14:paraId="7AA61C2D" w14:textId="50437983" w:rsidR="008E1F83" w:rsidRPr="00E30CD9" w:rsidDel="00EE330C" w:rsidRDefault="008E1F83" w:rsidP="008E1F83">
            <w:pPr>
              <w:pStyle w:val="BodyText"/>
              <w:rPr>
                <w:del w:id="1933" w:author="Craig Hendricks (SR)" w:date="2022-12-14T13:49:00Z"/>
                <w:rFonts w:ascii="Arial" w:hAnsi="Arial" w:cs="Arial"/>
                <w:rPrChange w:id="1934" w:author="Siphesihle Bulose (SR)" w:date="2023-02-01T12:48:00Z">
                  <w:rPr>
                    <w:del w:id="1935" w:author="Craig Hendricks (SR)" w:date="2022-12-14T13:49:00Z"/>
                    <w:rFonts w:asciiTheme="minorHAnsi" w:hAnsiTheme="minorHAnsi" w:cstheme="minorHAnsi"/>
                  </w:rPr>
                </w:rPrChange>
              </w:rPr>
            </w:pPr>
          </w:p>
        </w:tc>
        <w:tc>
          <w:tcPr>
            <w:tcW w:w="6723" w:type="dxa"/>
            <w:shd w:val="clear" w:color="auto" w:fill="auto"/>
          </w:tcPr>
          <w:p w14:paraId="2F0F6E47" w14:textId="09D835EE" w:rsidR="008E1F83" w:rsidRPr="00E30CD9" w:rsidDel="00EE330C" w:rsidRDefault="008E1F83" w:rsidP="008E1F83">
            <w:pPr>
              <w:pStyle w:val="BodyText"/>
              <w:numPr>
                <w:ilvl w:val="0"/>
                <w:numId w:val="10"/>
              </w:numPr>
              <w:jc w:val="left"/>
              <w:rPr>
                <w:del w:id="1936" w:author="Craig Hendricks (SR)" w:date="2022-12-14T13:49:00Z"/>
                <w:rFonts w:ascii="Arial" w:hAnsi="Arial" w:cs="Arial"/>
                <w:b/>
                <w:bCs/>
                <w:rPrChange w:id="1937" w:author="Siphesihle Bulose (SR)" w:date="2023-02-01T12:48:00Z">
                  <w:rPr>
                    <w:del w:id="1938" w:author="Craig Hendricks (SR)" w:date="2022-12-14T13:49:00Z"/>
                    <w:b/>
                    <w:bCs/>
                  </w:rPr>
                </w:rPrChange>
              </w:rPr>
            </w:pPr>
            <w:del w:id="1939" w:author="Craig Hendricks (SR)" w:date="2022-12-14T13:49:00Z">
              <w:r w:rsidRPr="00E30CD9" w:rsidDel="00EE330C">
                <w:rPr>
                  <w:rFonts w:ascii="Arial" w:hAnsi="Arial" w:cs="Arial"/>
                  <w:b/>
                  <w:bCs/>
                  <w:rPrChange w:id="1940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</w:rPr>
                  </w:rPrChange>
                </w:rPr>
                <w:delText>DEFINITIONS</w:delText>
              </w:r>
            </w:del>
          </w:p>
          <w:p w14:paraId="5193E142" w14:textId="47996E2E" w:rsidR="008E1F83" w:rsidRPr="00E30CD9" w:rsidDel="00EE330C" w:rsidRDefault="008E1F83" w:rsidP="008E1F83">
            <w:pPr>
              <w:pStyle w:val="BodyText"/>
              <w:jc w:val="left"/>
              <w:rPr>
                <w:del w:id="1941" w:author="Craig Hendricks (SR)" w:date="2022-12-14T13:49:00Z"/>
                <w:rFonts w:ascii="Arial" w:hAnsi="Arial" w:cs="Arial"/>
                <w:b/>
                <w:bCs/>
                <w:iCs/>
                <w:rPrChange w:id="1942" w:author="Siphesihle Bulose (SR)" w:date="2023-02-01T12:48:00Z">
                  <w:rPr>
                    <w:del w:id="1943" w:author="Craig Hendricks (SR)" w:date="2022-12-14T13:49:00Z"/>
                    <w:rFonts w:asciiTheme="minorHAnsi" w:hAnsiTheme="minorHAnsi" w:cstheme="minorHAnsi"/>
                    <w:b/>
                    <w:bCs/>
                    <w:iCs/>
                  </w:rPr>
                </w:rPrChange>
              </w:rPr>
            </w:pPr>
            <w:del w:id="1944" w:author="Craig Hendricks (SR)" w:date="2022-12-14T13:49:00Z">
              <w:r w:rsidRPr="00E30CD9" w:rsidDel="00EE330C">
                <w:rPr>
                  <w:rFonts w:ascii="Arial" w:hAnsi="Arial" w:cs="Arial"/>
                  <w:rPrChange w:id="1945" w:author="Siphesihle Bulose (SR)" w:date="2023-02-01T12:48:00Z">
                    <w:rPr/>
                  </w:rPrChange>
                </w:rPr>
                <w:delText xml:space="preserve">Delete the definition of </w:delText>
              </w:r>
              <w:r w:rsidRPr="00E30CD9" w:rsidDel="00EE330C">
                <w:rPr>
                  <w:rFonts w:ascii="Arial" w:hAnsi="Arial" w:cs="Arial"/>
                  <w:b/>
                  <w:bCs/>
                  <w:rPrChange w:id="1946" w:author="Siphesihle Bulose (SR)" w:date="2023-02-01T12:48:00Z">
                    <w:rPr>
                      <w:b/>
                      <w:bCs/>
                    </w:rPr>
                  </w:rPrChange>
                </w:rPr>
                <w:delText>Principal</w:delText>
              </w:r>
            </w:del>
          </w:p>
        </w:tc>
      </w:tr>
      <w:tr w:rsidR="008E1F83" w:rsidRPr="00E30CD9" w:rsidDel="00EE330C" w14:paraId="57D17A71" w14:textId="31C7BB64" w:rsidTr="008E1F83">
        <w:trPr>
          <w:trHeight w:val="438"/>
          <w:tblHeader/>
          <w:del w:id="1947" w:author="Craig Hendricks (SR)" w:date="2022-12-14T13:49:00Z"/>
        </w:trPr>
        <w:tc>
          <w:tcPr>
            <w:tcW w:w="1247" w:type="dxa"/>
            <w:shd w:val="clear" w:color="auto" w:fill="auto"/>
          </w:tcPr>
          <w:p w14:paraId="1E305204" w14:textId="7120A085" w:rsidR="008E1F83" w:rsidRPr="00E30CD9" w:rsidDel="00EE330C" w:rsidRDefault="008E1F83" w:rsidP="008E1F83">
            <w:pPr>
              <w:pStyle w:val="BodyText"/>
              <w:rPr>
                <w:del w:id="1948" w:author="Craig Hendricks (SR)" w:date="2022-12-14T13:49:00Z"/>
                <w:rFonts w:ascii="Arial" w:hAnsi="Arial" w:cs="Arial"/>
                <w:rPrChange w:id="1949" w:author="Siphesihle Bulose (SR)" w:date="2023-02-01T12:48:00Z">
                  <w:rPr>
                    <w:del w:id="1950" w:author="Craig Hendricks (SR)" w:date="2022-12-14T13:49:00Z"/>
                    <w:rFonts w:asciiTheme="minorHAnsi" w:hAnsiTheme="minorHAnsi" w:cstheme="minorHAnsi"/>
                  </w:rPr>
                </w:rPrChange>
              </w:rPr>
            </w:pPr>
            <w:del w:id="1951" w:author="Craig Hendricks (SR)" w:date="2022-12-14T13:49:00Z">
              <w:r w:rsidRPr="00E30CD9" w:rsidDel="00EE330C">
                <w:rPr>
                  <w:rFonts w:ascii="Arial" w:hAnsi="Arial" w:cs="Arial"/>
                  <w:rPrChange w:id="1952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C-18</w:delText>
              </w:r>
            </w:del>
          </w:p>
        </w:tc>
        <w:tc>
          <w:tcPr>
            <w:tcW w:w="1894" w:type="dxa"/>
            <w:shd w:val="clear" w:color="auto" w:fill="auto"/>
          </w:tcPr>
          <w:p w14:paraId="5BD54890" w14:textId="760CCDD8" w:rsidR="008E1F83" w:rsidRPr="00E30CD9" w:rsidDel="00EE330C" w:rsidRDefault="008E1F83" w:rsidP="008E1F83">
            <w:pPr>
              <w:pStyle w:val="BodyText"/>
              <w:rPr>
                <w:del w:id="1953" w:author="Craig Hendricks (SR)" w:date="2022-12-14T13:49:00Z"/>
                <w:rFonts w:ascii="Arial" w:hAnsi="Arial" w:cs="Arial"/>
                <w:rPrChange w:id="1954" w:author="Siphesihle Bulose (SR)" w:date="2023-02-01T12:48:00Z">
                  <w:rPr>
                    <w:del w:id="1955" w:author="Craig Hendricks (SR)" w:date="2022-12-14T13:49:00Z"/>
                    <w:rFonts w:asciiTheme="minorHAnsi" w:hAnsiTheme="minorHAnsi" w:cstheme="minorHAnsi"/>
                  </w:rPr>
                </w:rPrChange>
              </w:rPr>
            </w:pPr>
            <w:del w:id="1956" w:author="Craig Hendricks (SR)" w:date="2022-12-14T13:49:00Z">
              <w:r w:rsidRPr="00E30CD9" w:rsidDel="00EE330C">
                <w:rPr>
                  <w:rFonts w:ascii="Arial" w:hAnsi="Arial" w:cs="Arial"/>
                  <w:rPrChange w:id="1957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C1.2.1</w:delText>
              </w:r>
            </w:del>
          </w:p>
          <w:p w14:paraId="3EC713B5" w14:textId="0BBAF7AB" w:rsidR="008E1F83" w:rsidRPr="00E30CD9" w:rsidDel="00EE330C" w:rsidRDefault="008E1F83" w:rsidP="008E1F83">
            <w:pPr>
              <w:pStyle w:val="BodyText"/>
              <w:rPr>
                <w:del w:id="1958" w:author="Craig Hendricks (SR)" w:date="2022-12-14T13:49:00Z"/>
                <w:rFonts w:ascii="Arial" w:hAnsi="Arial" w:cs="Arial"/>
                <w:rPrChange w:id="1959" w:author="Siphesihle Bulose (SR)" w:date="2023-02-01T12:48:00Z">
                  <w:rPr>
                    <w:del w:id="1960" w:author="Craig Hendricks (SR)" w:date="2022-12-14T13:49:00Z"/>
                    <w:rFonts w:asciiTheme="minorHAnsi" w:hAnsiTheme="minorHAnsi" w:cstheme="minorHAnsi"/>
                  </w:rPr>
                </w:rPrChange>
              </w:rPr>
            </w:pPr>
          </w:p>
        </w:tc>
        <w:tc>
          <w:tcPr>
            <w:tcW w:w="6723" w:type="dxa"/>
            <w:shd w:val="clear" w:color="auto" w:fill="auto"/>
          </w:tcPr>
          <w:p w14:paraId="204DAE48" w14:textId="2D992423" w:rsidR="008E1F83" w:rsidRPr="00E30CD9" w:rsidDel="00EE330C" w:rsidRDefault="008E1F83" w:rsidP="008E1F83">
            <w:pPr>
              <w:pStyle w:val="BodyText"/>
              <w:numPr>
                <w:ilvl w:val="0"/>
                <w:numId w:val="11"/>
              </w:numPr>
              <w:jc w:val="left"/>
              <w:rPr>
                <w:del w:id="1961" w:author="Craig Hendricks (SR)" w:date="2022-12-14T13:49:00Z"/>
                <w:rFonts w:ascii="Arial" w:hAnsi="Arial" w:cs="Arial"/>
                <w:b/>
                <w:bCs/>
                <w:rPrChange w:id="1962" w:author="Siphesihle Bulose (SR)" w:date="2023-02-01T12:48:00Z">
                  <w:rPr>
                    <w:del w:id="1963" w:author="Craig Hendricks (SR)" w:date="2022-12-14T13:49:00Z"/>
                    <w:b/>
                    <w:bCs/>
                  </w:rPr>
                </w:rPrChange>
              </w:rPr>
            </w:pPr>
            <w:del w:id="1964" w:author="Craig Hendricks (SR)" w:date="2022-12-14T13:49:00Z">
              <w:r w:rsidRPr="00E30CD9" w:rsidDel="00EE330C">
                <w:rPr>
                  <w:rFonts w:ascii="Arial" w:hAnsi="Arial" w:cs="Arial"/>
                  <w:b/>
                  <w:bCs/>
                  <w:rPrChange w:id="1965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</w:rPr>
                  </w:rPrChange>
                </w:rPr>
                <w:delText>DEFINITIONS</w:delText>
              </w:r>
            </w:del>
          </w:p>
          <w:p w14:paraId="764BDFB1" w14:textId="1EBC1D96" w:rsidR="008E1F83" w:rsidRPr="00E30CD9" w:rsidDel="00EE330C" w:rsidRDefault="008E1F83" w:rsidP="008E1F83">
            <w:pPr>
              <w:pStyle w:val="BodyText"/>
              <w:jc w:val="left"/>
              <w:rPr>
                <w:del w:id="1966" w:author="Craig Hendricks (SR)" w:date="2022-12-14T13:49:00Z"/>
                <w:rFonts w:ascii="Arial" w:hAnsi="Arial" w:cs="Arial"/>
                <w:b/>
                <w:bCs/>
                <w:iCs/>
                <w:rPrChange w:id="1967" w:author="Siphesihle Bulose (SR)" w:date="2023-02-01T12:48:00Z">
                  <w:rPr>
                    <w:del w:id="1968" w:author="Craig Hendricks (SR)" w:date="2022-12-14T13:49:00Z"/>
                    <w:rFonts w:asciiTheme="minorHAnsi" w:hAnsiTheme="minorHAnsi" w:cstheme="minorHAnsi"/>
                    <w:b/>
                    <w:bCs/>
                    <w:iCs/>
                  </w:rPr>
                </w:rPrChange>
              </w:rPr>
            </w:pPr>
            <w:del w:id="1969" w:author="Craig Hendricks (SR)" w:date="2022-12-14T13:49:00Z">
              <w:r w:rsidRPr="00E30CD9" w:rsidDel="00EE330C">
                <w:rPr>
                  <w:rFonts w:ascii="Arial" w:hAnsi="Arial" w:cs="Arial"/>
                  <w:rPrChange w:id="1970" w:author="Siphesihle Bulose (SR)" w:date="2023-02-01T12:48:00Z">
                    <w:rPr/>
                  </w:rPrChange>
                </w:rPr>
                <w:delText xml:space="preserve">Delete the definition of </w:delText>
              </w:r>
              <w:r w:rsidRPr="00E30CD9" w:rsidDel="00EE330C">
                <w:rPr>
                  <w:rFonts w:ascii="Arial" w:hAnsi="Arial" w:cs="Arial"/>
                  <w:b/>
                  <w:bCs/>
                  <w:rPrChange w:id="1971" w:author="Siphesihle Bulose (SR)" w:date="2023-02-01T12:48:00Z">
                    <w:rPr>
                      <w:b/>
                      <w:bCs/>
                    </w:rPr>
                  </w:rPrChange>
                </w:rPr>
                <w:delText>Registered</w:delText>
              </w:r>
              <w:r w:rsidRPr="00E30CD9" w:rsidDel="00EE330C">
                <w:rPr>
                  <w:rFonts w:ascii="Arial" w:hAnsi="Arial" w:cs="Arial"/>
                  <w:rPrChange w:id="1972" w:author="Siphesihle Bulose (SR)" w:date="2023-02-01T12:48:00Z">
                    <w:rPr/>
                  </w:rPrChange>
                </w:rPr>
                <w:delText xml:space="preserve"> </w:delText>
              </w:r>
              <w:r w:rsidRPr="00E30CD9" w:rsidDel="00EE330C">
                <w:rPr>
                  <w:rFonts w:ascii="Arial" w:hAnsi="Arial" w:cs="Arial"/>
                  <w:b/>
                  <w:bCs/>
                  <w:rPrChange w:id="1973" w:author="Siphesihle Bulose (SR)" w:date="2023-02-01T12:48:00Z">
                    <w:rPr>
                      <w:b/>
                      <w:bCs/>
                    </w:rPr>
                  </w:rPrChange>
                </w:rPr>
                <w:delText>Principal</w:delText>
              </w:r>
            </w:del>
          </w:p>
        </w:tc>
      </w:tr>
      <w:tr w:rsidR="008E1F83" w:rsidRPr="00E30CD9" w:rsidDel="00EE330C" w14:paraId="7F9DAC47" w14:textId="411019F0" w:rsidTr="008E1F83">
        <w:trPr>
          <w:trHeight w:val="438"/>
          <w:tblHeader/>
          <w:del w:id="1974" w:author="Craig Hendricks (SR)" w:date="2022-12-14T13:49:00Z"/>
        </w:trPr>
        <w:tc>
          <w:tcPr>
            <w:tcW w:w="1247" w:type="dxa"/>
            <w:shd w:val="clear" w:color="auto" w:fill="auto"/>
          </w:tcPr>
          <w:p w14:paraId="20B7E91F" w14:textId="566CB222" w:rsidR="008E1F83" w:rsidRPr="00E30CD9" w:rsidDel="00EE330C" w:rsidRDefault="008E1F83" w:rsidP="008E1F83">
            <w:pPr>
              <w:pStyle w:val="BodyText"/>
              <w:rPr>
                <w:del w:id="1975" w:author="Craig Hendricks (SR)" w:date="2022-12-14T13:49:00Z"/>
                <w:rFonts w:ascii="Arial" w:hAnsi="Arial" w:cs="Arial"/>
                <w:rPrChange w:id="1976" w:author="Siphesihle Bulose (SR)" w:date="2023-02-01T12:48:00Z">
                  <w:rPr>
                    <w:del w:id="1977" w:author="Craig Hendricks (SR)" w:date="2022-12-14T13:49:00Z"/>
                    <w:rFonts w:asciiTheme="minorHAnsi" w:hAnsiTheme="minorHAnsi" w:cstheme="minorHAnsi"/>
                  </w:rPr>
                </w:rPrChange>
              </w:rPr>
            </w:pPr>
            <w:del w:id="1978" w:author="Craig Hendricks (SR)" w:date="2022-12-14T13:49:00Z">
              <w:r w:rsidRPr="00E30CD9" w:rsidDel="00EE330C">
                <w:rPr>
                  <w:rFonts w:ascii="Arial" w:hAnsi="Arial" w:cs="Arial"/>
                  <w:rPrChange w:id="1979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C-34 &amp; C35</w:delText>
              </w:r>
            </w:del>
          </w:p>
        </w:tc>
        <w:tc>
          <w:tcPr>
            <w:tcW w:w="1894" w:type="dxa"/>
            <w:shd w:val="clear" w:color="auto" w:fill="auto"/>
          </w:tcPr>
          <w:p w14:paraId="4A7715B7" w14:textId="22FAB525" w:rsidR="008E1F83" w:rsidRPr="00E30CD9" w:rsidDel="00EE330C" w:rsidRDefault="008E1F83" w:rsidP="008E1F83">
            <w:pPr>
              <w:pStyle w:val="BodyText"/>
              <w:rPr>
                <w:del w:id="1980" w:author="Craig Hendricks (SR)" w:date="2022-12-14T13:49:00Z"/>
                <w:rFonts w:ascii="Arial" w:hAnsi="Arial" w:cs="Arial"/>
                <w:rPrChange w:id="1981" w:author="Siphesihle Bulose (SR)" w:date="2023-02-01T12:48:00Z">
                  <w:rPr>
                    <w:del w:id="1982" w:author="Craig Hendricks (SR)" w:date="2022-12-14T13:49:00Z"/>
                    <w:rFonts w:asciiTheme="minorHAnsi" w:hAnsiTheme="minorHAnsi" w:cstheme="minorHAnsi"/>
                  </w:rPr>
                </w:rPrChange>
              </w:rPr>
            </w:pPr>
            <w:del w:id="1983" w:author="Craig Hendricks (SR)" w:date="2022-12-14T13:49:00Z">
              <w:r w:rsidRPr="00E30CD9" w:rsidDel="00EE330C">
                <w:rPr>
                  <w:rFonts w:ascii="Arial" w:hAnsi="Arial" w:cs="Arial"/>
                  <w:rPrChange w:id="1984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5.1.7</w:delText>
              </w:r>
            </w:del>
          </w:p>
        </w:tc>
        <w:tc>
          <w:tcPr>
            <w:tcW w:w="6723" w:type="dxa"/>
            <w:shd w:val="clear" w:color="auto" w:fill="auto"/>
          </w:tcPr>
          <w:p w14:paraId="4D7F0A18" w14:textId="066F2D38" w:rsidR="008E1F83" w:rsidRPr="00E30CD9" w:rsidDel="00EE330C" w:rsidRDefault="008E1F83" w:rsidP="008E1F83">
            <w:pPr>
              <w:pStyle w:val="BodyText"/>
              <w:jc w:val="left"/>
              <w:rPr>
                <w:del w:id="1985" w:author="Craig Hendricks (SR)" w:date="2022-12-14T13:49:00Z"/>
                <w:rFonts w:ascii="Arial" w:hAnsi="Arial" w:cs="Arial"/>
                <w:b/>
                <w:bCs/>
                <w:iCs/>
                <w:rPrChange w:id="1986" w:author="Siphesihle Bulose (SR)" w:date="2023-02-01T12:48:00Z">
                  <w:rPr>
                    <w:del w:id="1987" w:author="Craig Hendricks (SR)" w:date="2022-12-14T13:49:00Z"/>
                    <w:rFonts w:asciiTheme="minorHAnsi" w:hAnsiTheme="minorHAnsi" w:cstheme="minorHAnsi"/>
                    <w:b/>
                    <w:bCs/>
                    <w:iCs/>
                  </w:rPr>
                </w:rPrChange>
              </w:rPr>
            </w:pPr>
            <w:del w:id="1988" w:author="Craig Hendricks (SR)" w:date="2022-12-14T13:49:00Z">
              <w:r w:rsidRPr="00E30CD9" w:rsidDel="00EE330C">
                <w:rPr>
                  <w:rFonts w:ascii="Arial" w:hAnsi="Arial" w:cs="Arial"/>
                  <w:b/>
                  <w:bCs/>
                  <w:iCs/>
                  <w:rPrChange w:id="1989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  <w:iCs/>
                    </w:rPr>
                  </w:rPrChange>
                </w:rPr>
                <w:delText>C1.2.2 CONTRACT DATA: INFORMATION PROVIDED BY THE TENDERER</w:delText>
              </w:r>
            </w:del>
          </w:p>
          <w:p w14:paraId="78065C31" w14:textId="465BAA20" w:rsidR="008E1F83" w:rsidRPr="00E30CD9" w:rsidDel="00EE330C" w:rsidRDefault="008E1F83" w:rsidP="008E1F83">
            <w:pPr>
              <w:pStyle w:val="BodyText"/>
              <w:jc w:val="left"/>
              <w:rPr>
                <w:del w:id="1990" w:author="Craig Hendricks (SR)" w:date="2022-12-14T13:49:00Z"/>
                <w:rFonts w:ascii="Arial" w:hAnsi="Arial" w:cs="Arial"/>
                <w:b/>
                <w:bCs/>
                <w:iCs/>
                <w:rPrChange w:id="1991" w:author="Siphesihle Bulose (SR)" w:date="2023-02-01T12:48:00Z">
                  <w:rPr>
                    <w:del w:id="1992" w:author="Craig Hendricks (SR)" w:date="2022-12-14T13:49:00Z"/>
                    <w:rFonts w:asciiTheme="minorHAnsi" w:hAnsiTheme="minorHAnsi" w:cstheme="minorHAnsi"/>
                    <w:b/>
                    <w:bCs/>
                    <w:iCs/>
                  </w:rPr>
                </w:rPrChange>
              </w:rPr>
            </w:pPr>
            <w:del w:id="1993" w:author="Craig Hendricks (SR)" w:date="2022-12-14T13:49:00Z">
              <w:r w:rsidRPr="00E30CD9" w:rsidDel="00EE330C">
                <w:rPr>
                  <w:rFonts w:ascii="Arial" w:hAnsi="Arial" w:cs="Arial"/>
                  <w:b/>
                  <w:bCs/>
                  <w:iCs/>
                  <w:rPrChange w:id="1994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  <w:iCs/>
                    </w:rPr>
                  </w:rPrChange>
                </w:rPr>
                <w:delText>Amend to read as follows:</w:delText>
              </w:r>
            </w:del>
          </w:p>
          <w:p w14:paraId="05F5D3F2" w14:textId="642653DD" w:rsidR="008E1F83" w:rsidRPr="00E30CD9" w:rsidDel="00EE330C" w:rsidRDefault="008E1F83" w:rsidP="008E1F83">
            <w:pPr>
              <w:pStyle w:val="Default"/>
              <w:rPr>
                <w:del w:id="1995" w:author="Craig Hendricks (SR)" w:date="2022-12-14T13:49:00Z"/>
                <w:b/>
                <w:bCs/>
                <w:rPrChange w:id="1996" w:author="Siphesihle Bulose (SR)" w:date="2023-02-01T12:48:00Z">
                  <w:rPr>
                    <w:del w:id="1997" w:author="Craig Hendricks (SR)" w:date="2022-12-14T13:49:00Z"/>
                    <w:rFonts w:asciiTheme="minorHAnsi" w:hAnsiTheme="minorHAnsi" w:cstheme="minorHAnsi"/>
                    <w:b/>
                    <w:bCs/>
                  </w:rPr>
                </w:rPrChange>
              </w:rPr>
            </w:pPr>
            <w:del w:id="1998" w:author="Craig Hendricks (SR)" w:date="2022-12-14T13:49:00Z">
              <w:r w:rsidRPr="00E30CD9" w:rsidDel="00EE330C">
                <w:rPr>
                  <w:rPrChange w:id="1999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 xml:space="preserve">The amount of work expressed as a percentage of the tendered contract value (incl VAT, excl provisional and prime cost sums and the respective tendered mark-up (if any), but including provision made for site supervision staff (payment item 3.7.4(a) and (b))) that will be undertaken by a Targeted Enterprise(s) selected by the Service Provider, shall be </w:delText>
              </w:r>
              <w:r w:rsidRPr="00E30CD9" w:rsidDel="00EE330C">
                <w:rPr>
                  <w:b/>
                  <w:bCs/>
                  <w:rPrChange w:id="2000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</w:rPr>
                  </w:rPrChange>
                </w:rPr>
                <w:delText>a minimum of</w:delText>
              </w:r>
              <w:r w:rsidRPr="00E30CD9" w:rsidDel="00EE330C">
                <w:rPr>
                  <w:rPrChange w:id="2001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 xml:space="preserve"> </w:delText>
              </w:r>
              <w:r w:rsidRPr="00E30CD9" w:rsidDel="00EE330C">
                <w:rPr>
                  <w:b/>
                  <w:bCs/>
                  <w:rPrChange w:id="2002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</w:rPr>
                  </w:rPrChange>
                </w:rPr>
                <w:delText>30% (thirty</w:delText>
              </w:r>
            </w:del>
          </w:p>
          <w:p w14:paraId="42D0A835" w14:textId="1D72A982" w:rsidR="008E1F83" w:rsidRPr="00E30CD9" w:rsidDel="00EE330C" w:rsidRDefault="008E1F83" w:rsidP="008E1F83">
            <w:pPr>
              <w:pStyle w:val="Default"/>
              <w:rPr>
                <w:del w:id="2003" w:author="Craig Hendricks (SR)" w:date="2022-12-14T13:49:00Z"/>
                <w:rPrChange w:id="2004" w:author="Siphesihle Bulose (SR)" w:date="2023-02-01T12:48:00Z">
                  <w:rPr>
                    <w:del w:id="2005" w:author="Craig Hendricks (SR)" w:date="2022-12-14T13:49:00Z"/>
                    <w:rFonts w:asciiTheme="minorHAnsi" w:hAnsiTheme="minorHAnsi" w:cstheme="minorHAnsi"/>
                  </w:rPr>
                </w:rPrChange>
              </w:rPr>
            </w:pPr>
            <w:del w:id="2006" w:author="Craig Hendricks (SR)" w:date="2022-12-14T13:49:00Z">
              <w:r w:rsidRPr="00E30CD9" w:rsidDel="00EE330C">
                <w:rPr>
                  <w:b/>
                  <w:bCs/>
                  <w:rPrChange w:id="2007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</w:rPr>
                  </w:rPrChange>
                </w:rPr>
                <w:delText>percent)</w:delText>
              </w:r>
              <w:r w:rsidRPr="00E30CD9" w:rsidDel="00EE330C">
                <w:rPr>
                  <w:rPrChange w:id="2008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 xml:space="preserve"> unless the tenderer is an EME or a QSE with a B-BBEE contributor status level of 1 or 2, in which case there are no sub-contracting requirements.</w:delText>
              </w:r>
            </w:del>
          </w:p>
          <w:p w14:paraId="59D1C30F" w14:textId="52DDAA7B" w:rsidR="008E1F83" w:rsidRPr="00E30CD9" w:rsidDel="00EE330C" w:rsidRDefault="008E1F83" w:rsidP="008E1F83">
            <w:pPr>
              <w:pStyle w:val="Default"/>
              <w:rPr>
                <w:del w:id="2009" w:author="Craig Hendricks (SR)" w:date="2022-12-14T13:49:00Z"/>
                <w:rPrChange w:id="2010" w:author="Siphesihle Bulose (SR)" w:date="2023-02-01T12:48:00Z">
                  <w:rPr>
                    <w:del w:id="2011" w:author="Craig Hendricks (SR)" w:date="2022-12-14T13:49:00Z"/>
                    <w:rFonts w:asciiTheme="minorHAnsi" w:hAnsiTheme="minorHAnsi" w:cstheme="minorHAnsi"/>
                  </w:rPr>
                </w:rPrChange>
              </w:rPr>
            </w:pPr>
          </w:p>
          <w:p w14:paraId="5588E3F2" w14:textId="07040A69" w:rsidR="008E1F83" w:rsidRPr="00E30CD9" w:rsidDel="00EE330C" w:rsidRDefault="008E1F83" w:rsidP="008E1F83">
            <w:pPr>
              <w:pStyle w:val="Default"/>
              <w:rPr>
                <w:del w:id="2012" w:author="Craig Hendricks (SR)" w:date="2022-12-14T13:49:00Z"/>
                <w:rPrChange w:id="2013" w:author="Siphesihle Bulose (SR)" w:date="2023-02-01T12:48:00Z">
                  <w:rPr>
                    <w:del w:id="2014" w:author="Craig Hendricks (SR)" w:date="2022-12-14T13:49:00Z"/>
                    <w:rFonts w:asciiTheme="minorHAnsi" w:hAnsiTheme="minorHAnsi" w:cstheme="minorHAnsi"/>
                  </w:rPr>
                </w:rPrChange>
              </w:rPr>
            </w:pPr>
            <w:del w:id="2015" w:author="Craig Hendricks (SR)" w:date="2022-12-14T13:49:00Z">
              <w:r w:rsidRPr="00E30CD9" w:rsidDel="00EE330C">
                <w:rPr>
                  <w:rPrChange w:id="2016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Targeted Enterprises from the Province in which the project is located shall participate in a minimum of 1/3 (one-third) of the specified requirement.</w:delText>
              </w:r>
            </w:del>
          </w:p>
        </w:tc>
      </w:tr>
      <w:tr w:rsidR="008E1F83" w:rsidRPr="00E30CD9" w:rsidDel="00EE330C" w14:paraId="2A60EE98" w14:textId="00A70C78" w:rsidTr="008E1F83">
        <w:trPr>
          <w:trHeight w:val="438"/>
          <w:tblHeader/>
          <w:del w:id="2017" w:author="Craig Hendricks (SR)" w:date="2022-12-14T13:49:00Z"/>
        </w:trPr>
        <w:tc>
          <w:tcPr>
            <w:tcW w:w="1247" w:type="dxa"/>
            <w:shd w:val="clear" w:color="auto" w:fill="auto"/>
          </w:tcPr>
          <w:p w14:paraId="1D8EB17F" w14:textId="21BFE415" w:rsidR="008E1F83" w:rsidRPr="00E30CD9" w:rsidDel="00EE330C" w:rsidRDefault="008E1F83" w:rsidP="008E1F83">
            <w:pPr>
              <w:pStyle w:val="BodyText"/>
              <w:rPr>
                <w:del w:id="2018" w:author="Craig Hendricks (SR)" w:date="2022-12-14T13:49:00Z"/>
                <w:rFonts w:ascii="Arial" w:hAnsi="Arial" w:cs="Arial"/>
                <w:rPrChange w:id="2019" w:author="Siphesihle Bulose (SR)" w:date="2023-02-01T12:48:00Z">
                  <w:rPr>
                    <w:del w:id="2020" w:author="Craig Hendricks (SR)" w:date="2022-12-14T13:49:00Z"/>
                    <w:rFonts w:asciiTheme="minorHAnsi" w:hAnsiTheme="minorHAnsi" w:cstheme="minorHAnsi"/>
                  </w:rPr>
                </w:rPrChange>
              </w:rPr>
            </w:pPr>
            <w:del w:id="2021" w:author="Craig Hendricks (SR)" w:date="2022-12-14T13:49:00Z">
              <w:r w:rsidRPr="00E30CD9" w:rsidDel="00EE330C">
                <w:rPr>
                  <w:rFonts w:ascii="Arial" w:hAnsi="Arial" w:cs="Arial"/>
                  <w:rPrChange w:id="2022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C-37</w:delText>
              </w:r>
            </w:del>
          </w:p>
        </w:tc>
        <w:tc>
          <w:tcPr>
            <w:tcW w:w="1894" w:type="dxa"/>
            <w:shd w:val="clear" w:color="auto" w:fill="auto"/>
          </w:tcPr>
          <w:p w14:paraId="063C204B" w14:textId="599DAF93" w:rsidR="008E1F83" w:rsidRPr="00E30CD9" w:rsidDel="00EE330C" w:rsidRDefault="008E1F83" w:rsidP="008E1F83">
            <w:pPr>
              <w:pStyle w:val="BodyText"/>
              <w:rPr>
                <w:del w:id="2023" w:author="Craig Hendricks (SR)" w:date="2022-12-14T13:49:00Z"/>
                <w:rFonts w:ascii="Arial" w:hAnsi="Arial" w:cs="Arial"/>
                <w:rPrChange w:id="2024" w:author="Siphesihle Bulose (SR)" w:date="2023-02-01T12:48:00Z">
                  <w:rPr>
                    <w:del w:id="2025" w:author="Craig Hendricks (SR)" w:date="2022-12-14T13:49:00Z"/>
                    <w:rFonts w:asciiTheme="minorHAnsi" w:hAnsiTheme="minorHAnsi" w:cstheme="minorHAnsi"/>
                  </w:rPr>
                </w:rPrChange>
              </w:rPr>
            </w:pPr>
            <w:del w:id="2026" w:author="Craig Hendricks (SR)" w:date="2022-12-14T13:49:00Z">
              <w:r w:rsidRPr="00E30CD9" w:rsidDel="00EE330C">
                <w:rPr>
                  <w:rFonts w:ascii="Arial" w:hAnsi="Arial" w:cs="Arial"/>
                  <w:rPrChange w:id="2027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C1.2.3</w:delText>
              </w:r>
            </w:del>
          </w:p>
        </w:tc>
        <w:tc>
          <w:tcPr>
            <w:tcW w:w="6723" w:type="dxa"/>
            <w:shd w:val="clear" w:color="auto" w:fill="auto"/>
          </w:tcPr>
          <w:p w14:paraId="394C4A4A" w14:textId="70763EF2" w:rsidR="008E1F83" w:rsidRPr="00E30CD9" w:rsidDel="00EE330C" w:rsidRDefault="008E1F83" w:rsidP="008E1F83">
            <w:pPr>
              <w:pStyle w:val="BodyText"/>
              <w:jc w:val="left"/>
              <w:rPr>
                <w:del w:id="2028" w:author="Craig Hendricks (SR)" w:date="2022-12-14T13:49:00Z"/>
                <w:rFonts w:ascii="Arial" w:hAnsi="Arial" w:cs="Arial"/>
                <w:b/>
                <w:bCs/>
                <w:iCs/>
                <w:rPrChange w:id="2029" w:author="Siphesihle Bulose (SR)" w:date="2023-02-01T12:48:00Z">
                  <w:rPr>
                    <w:del w:id="2030" w:author="Craig Hendricks (SR)" w:date="2022-12-14T13:49:00Z"/>
                    <w:rFonts w:asciiTheme="minorHAnsi" w:hAnsiTheme="minorHAnsi" w:cstheme="minorHAnsi"/>
                    <w:b/>
                    <w:bCs/>
                    <w:iCs/>
                  </w:rPr>
                </w:rPrChange>
              </w:rPr>
            </w:pPr>
            <w:del w:id="2031" w:author="Craig Hendricks (SR)" w:date="2022-12-14T13:49:00Z">
              <w:r w:rsidRPr="00E30CD9" w:rsidDel="00EE330C">
                <w:rPr>
                  <w:rFonts w:ascii="Arial" w:hAnsi="Arial" w:cs="Arial"/>
                  <w:b/>
                  <w:bCs/>
                  <w:iCs/>
                  <w:rPrChange w:id="2032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  <w:iCs/>
                    </w:rPr>
                  </w:rPrChange>
                </w:rPr>
                <w:delText>Add column after ‘Name’ as follows:</w:delText>
              </w:r>
            </w:del>
          </w:p>
          <w:p w14:paraId="03457470" w14:textId="554D5EA1" w:rsidR="008E1F83" w:rsidRPr="00E30CD9" w:rsidDel="00EE330C" w:rsidRDefault="008E1F83" w:rsidP="008E1F83">
            <w:pPr>
              <w:pStyle w:val="BodyText"/>
              <w:jc w:val="left"/>
              <w:rPr>
                <w:del w:id="2033" w:author="Craig Hendricks (SR)" w:date="2022-12-14T13:49:00Z"/>
                <w:rFonts w:ascii="Arial" w:hAnsi="Arial" w:cs="Arial"/>
                <w:b/>
                <w:bCs/>
                <w:i/>
                <w:rPrChange w:id="2034" w:author="Siphesihle Bulose (SR)" w:date="2023-02-01T12:48:00Z">
                  <w:rPr>
                    <w:del w:id="2035" w:author="Craig Hendricks (SR)" w:date="2022-12-14T13:49:00Z"/>
                    <w:rFonts w:asciiTheme="minorHAnsi" w:hAnsiTheme="minorHAnsi" w:cstheme="minorHAnsi"/>
                    <w:b/>
                    <w:bCs/>
                    <w:i/>
                  </w:rPr>
                </w:rPrChange>
              </w:rPr>
            </w:pPr>
            <w:del w:id="2036" w:author="Craig Hendricks (SR)" w:date="2022-12-14T13:49:00Z">
              <w:r w:rsidRPr="00E30CD9" w:rsidDel="00EE330C">
                <w:rPr>
                  <w:rFonts w:ascii="Arial" w:hAnsi="Arial" w:cs="Arial"/>
                  <w:b/>
                  <w:bCs/>
                  <w:lang w:val="en-US" w:eastAsia="en-ZA"/>
                  <w:rPrChange w:id="2037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  <w:lang w:val="en-US" w:eastAsia="en-ZA"/>
                    </w:rPr>
                  </w:rPrChange>
                </w:rPr>
                <w:delText>CONTRACT DATA – INFORMATION PROVIDED BY THE TENDERER</w:delText>
              </w:r>
            </w:del>
          </w:p>
          <w:p w14:paraId="1A90A7CF" w14:textId="2E954A84" w:rsidR="008E1F83" w:rsidRPr="00E30CD9" w:rsidDel="00EE330C" w:rsidRDefault="008E1F83" w:rsidP="008E1F83">
            <w:pPr>
              <w:pStyle w:val="BodyText"/>
              <w:jc w:val="left"/>
              <w:rPr>
                <w:del w:id="2038" w:author="Craig Hendricks (SR)" w:date="2022-12-14T13:49:00Z"/>
                <w:rFonts w:ascii="Arial" w:hAnsi="Arial" w:cs="Arial"/>
                <w:b/>
                <w:bCs/>
                <w:iCs/>
                <w:rPrChange w:id="2039" w:author="Siphesihle Bulose (SR)" w:date="2023-02-01T12:48:00Z">
                  <w:rPr>
                    <w:del w:id="2040" w:author="Craig Hendricks (SR)" w:date="2022-12-14T13:49:00Z"/>
                    <w:rFonts w:asciiTheme="minorHAnsi" w:hAnsiTheme="minorHAnsi" w:cstheme="minorHAnsi"/>
                    <w:b/>
                    <w:bCs/>
                    <w:iCs/>
                  </w:rPr>
                </w:rPrChange>
              </w:rPr>
            </w:pPr>
            <w:del w:id="2041" w:author="Craig Hendricks (SR)" w:date="2022-12-14T13:49:00Z">
              <w:r w:rsidRPr="00E30CD9" w:rsidDel="00EE330C">
                <w:rPr>
                  <w:rFonts w:ascii="Arial" w:hAnsi="Arial" w:cs="Arial"/>
                  <w:b/>
                  <w:bCs/>
                  <w:iCs/>
                  <w:rPrChange w:id="2042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  <w:iCs/>
                    </w:rPr>
                  </w:rPrChange>
                </w:rPr>
                <w:delText>B. KEY PERSONS</w:delText>
              </w:r>
            </w:del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57"/>
              <w:gridCol w:w="1507"/>
              <w:gridCol w:w="3337"/>
            </w:tblGrid>
            <w:tr w:rsidR="008E1F83" w:rsidRPr="00E30CD9" w:rsidDel="00EE330C" w14:paraId="710DA275" w14:textId="607EADAB" w:rsidTr="00273479">
              <w:trPr>
                <w:del w:id="2043" w:author="Craig Hendricks (SR)" w:date="2022-12-14T13:49:00Z"/>
              </w:trPr>
              <w:tc>
                <w:tcPr>
                  <w:tcW w:w="1585" w:type="dxa"/>
                </w:tcPr>
                <w:p w14:paraId="390597B4" w14:textId="4E51D997" w:rsidR="008E1F83" w:rsidRPr="00E30CD9" w:rsidDel="00EE330C" w:rsidRDefault="008E1F83" w:rsidP="008E1F83">
                  <w:pPr>
                    <w:autoSpaceDE w:val="0"/>
                    <w:autoSpaceDN w:val="0"/>
                    <w:adjustRightInd w:val="0"/>
                    <w:spacing w:line="240" w:lineRule="auto"/>
                    <w:jc w:val="left"/>
                    <w:rPr>
                      <w:del w:id="2044" w:author="Craig Hendricks (SR)" w:date="2022-12-14T13:49:00Z"/>
                      <w:rFonts w:ascii="Arial" w:hAnsi="Arial" w:cs="Arial"/>
                      <w:i/>
                      <w:rPrChange w:id="2045" w:author="Siphesihle Bulose (SR)" w:date="2023-02-01T12:48:00Z">
                        <w:rPr>
                          <w:del w:id="2046" w:author="Craig Hendricks (SR)" w:date="2022-12-14T13:49:00Z"/>
                          <w:rFonts w:asciiTheme="minorHAnsi" w:hAnsiTheme="minorHAnsi" w:cstheme="minorHAnsi"/>
                          <w:i/>
                        </w:rPr>
                      </w:rPrChange>
                    </w:rPr>
                  </w:pPr>
                  <w:del w:id="2047" w:author="Craig Hendricks (SR)" w:date="2022-12-14T13:49:00Z">
                    <w:r w:rsidRPr="00E30CD9" w:rsidDel="00EE330C">
                      <w:rPr>
                        <w:rFonts w:ascii="Arial" w:hAnsi="Arial" w:cs="Arial"/>
                        <w:sz w:val="22"/>
                        <w:szCs w:val="22"/>
                        <w:lang w:val="en-US" w:eastAsia="en-ZA"/>
                        <w:rPrChange w:id="2048" w:author="Siphesihle Bulose (SR)" w:date="2023-02-01T12:48:00Z">
                          <w:rPr>
                            <w:rFonts w:ascii="Carlito-Bold" w:hAnsi="Carlito-Bold" w:cs="Carlito-Bold"/>
                            <w:sz w:val="22"/>
                            <w:szCs w:val="22"/>
                            <w:lang w:val="en-US" w:eastAsia="en-ZA"/>
                          </w:rPr>
                        </w:rPrChange>
                      </w:rPr>
                      <w:delText xml:space="preserve">Key Person </w:delText>
                    </w:r>
                  </w:del>
                </w:p>
              </w:tc>
              <w:tc>
                <w:tcPr>
                  <w:tcW w:w="1530" w:type="dxa"/>
                </w:tcPr>
                <w:p w14:paraId="26999967" w14:textId="0F42DE75" w:rsidR="008E1F83" w:rsidRPr="00E30CD9" w:rsidDel="00EE330C" w:rsidRDefault="008E1F83" w:rsidP="008E1F83">
                  <w:pPr>
                    <w:pStyle w:val="BodyText"/>
                    <w:jc w:val="left"/>
                    <w:rPr>
                      <w:del w:id="2049" w:author="Craig Hendricks (SR)" w:date="2022-12-14T13:49:00Z"/>
                      <w:rFonts w:ascii="Arial" w:hAnsi="Arial" w:cs="Arial"/>
                      <w:i/>
                      <w:rPrChange w:id="2050" w:author="Siphesihle Bulose (SR)" w:date="2023-02-01T12:48:00Z">
                        <w:rPr>
                          <w:del w:id="2051" w:author="Craig Hendricks (SR)" w:date="2022-12-14T13:49:00Z"/>
                          <w:rFonts w:asciiTheme="minorHAnsi" w:hAnsiTheme="minorHAnsi" w:cstheme="minorHAnsi"/>
                          <w:i/>
                        </w:rPr>
                      </w:rPrChange>
                    </w:rPr>
                  </w:pPr>
                  <w:del w:id="2052" w:author="Craig Hendricks (SR)" w:date="2022-12-14T13:49:00Z">
                    <w:r w:rsidRPr="00E30CD9" w:rsidDel="00EE330C">
                      <w:rPr>
                        <w:rFonts w:ascii="Arial" w:hAnsi="Arial" w:cs="Arial"/>
                        <w:sz w:val="22"/>
                        <w:szCs w:val="22"/>
                        <w:lang w:val="en-US" w:eastAsia="en-ZA"/>
                        <w:rPrChange w:id="2053" w:author="Siphesihle Bulose (SR)" w:date="2023-02-01T12:48:00Z">
                          <w:rPr>
                            <w:rFonts w:ascii="Carlito-Bold" w:hAnsi="Carlito-Bold" w:cs="Carlito-Bold"/>
                            <w:sz w:val="22"/>
                            <w:szCs w:val="22"/>
                            <w:lang w:val="en-US" w:eastAsia="en-ZA"/>
                          </w:rPr>
                        </w:rPrChange>
                      </w:rPr>
                      <w:delText>Name</w:delText>
                    </w:r>
                  </w:del>
                </w:p>
              </w:tc>
              <w:tc>
                <w:tcPr>
                  <w:tcW w:w="3420" w:type="dxa"/>
                </w:tcPr>
                <w:p w14:paraId="6D9EC30E" w14:textId="6F1697AE" w:rsidR="008E1F83" w:rsidRPr="00E30CD9" w:rsidDel="00EE330C" w:rsidRDefault="008E1F83" w:rsidP="008E1F83">
                  <w:pPr>
                    <w:autoSpaceDE w:val="0"/>
                    <w:autoSpaceDN w:val="0"/>
                    <w:adjustRightInd w:val="0"/>
                    <w:spacing w:line="240" w:lineRule="auto"/>
                    <w:jc w:val="left"/>
                    <w:rPr>
                      <w:del w:id="2054" w:author="Craig Hendricks (SR)" w:date="2022-12-14T13:49:00Z"/>
                      <w:rFonts w:ascii="Arial" w:hAnsi="Arial" w:cs="Arial"/>
                      <w:color w:val="FF0000"/>
                      <w:sz w:val="22"/>
                      <w:szCs w:val="22"/>
                      <w:lang w:val="en-US" w:eastAsia="en-ZA"/>
                      <w:rPrChange w:id="2055" w:author="Siphesihle Bulose (SR)" w:date="2023-02-01T12:48:00Z">
                        <w:rPr>
                          <w:del w:id="2056" w:author="Craig Hendricks (SR)" w:date="2022-12-14T13:49:00Z"/>
                          <w:rFonts w:ascii="Carlito-Bold" w:hAnsi="Carlito-Bold" w:cs="Carlito-Bold"/>
                          <w:color w:val="FF0000"/>
                          <w:sz w:val="22"/>
                          <w:szCs w:val="22"/>
                          <w:lang w:val="en-US" w:eastAsia="en-ZA"/>
                        </w:rPr>
                      </w:rPrChange>
                    </w:rPr>
                  </w:pPr>
                  <w:del w:id="2057" w:author="Craig Hendricks (SR)" w:date="2022-12-14T13:49:00Z">
                    <w:r w:rsidRPr="00E30CD9" w:rsidDel="00EE330C">
                      <w:rPr>
                        <w:rFonts w:ascii="Arial" w:hAnsi="Arial" w:cs="Arial"/>
                        <w:color w:val="FF0000"/>
                        <w:sz w:val="22"/>
                        <w:szCs w:val="22"/>
                        <w:lang w:val="en-US" w:eastAsia="en-ZA"/>
                        <w:rPrChange w:id="2058" w:author="Siphesihle Bulose (SR)" w:date="2023-02-01T12:48:00Z">
                          <w:rPr>
                            <w:rFonts w:ascii="Carlito-Bold" w:hAnsi="Carlito-Bold" w:cs="Carlito-Bold"/>
                            <w:color w:val="FF0000"/>
                            <w:sz w:val="22"/>
                            <w:szCs w:val="22"/>
                            <w:lang w:val="en-US" w:eastAsia="en-ZA"/>
                          </w:rPr>
                        </w:rPrChange>
                      </w:rPr>
                      <w:delText>Indicate whether permanent</w:delText>
                    </w:r>
                  </w:del>
                </w:p>
                <w:p w14:paraId="7EADEA97" w14:textId="1CFAE70D" w:rsidR="008E1F83" w:rsidRPr="00E30CD9" w:rsidDel="00EE330C" w:rsidRDefault="008E1F83" w:rsidP="008E1F83">
                  <w:pPr>
                    <w:pStyle w:val="BodyText"/>
                    <w:jc w:val="left"/>
                    <w:rPr>
                      <w:del w:id="2059" w:author="Craig Hendricks (SR)" w:date="2022-12-14T13:49:00Z"/>
                      <w:rFonts w:ascii="Arial" w:hAnsi="Arial" w:cs="Arial"/>
                      <w:i/>
                      <w:rPrChange w:id="2060" w:author="Siphesihle Bulose (SR)" w:date="2023-02-01T12:48:00Z">
                        <w:rPr>
                          <w:del w:id="2061" w:author="Craig Hendricks (SR)" w:date="2022-12-14T13:49:00Z"/>
                          <w:rFonts w:asciiTheme="minorHAnsi" w:hAnsiTheme="minorHAnsi" w:cstheme="minorHAnsi"/>
                          <w:i/>
                        </w:rPr>
                      </w:rPrChange>
                    </w:rPr>
                  </w:pPr>
                  <w:del w:id="2062" w:author="Craig Hendricks (SR)" w:date="2022-12-14T13:49:00Z">
                    <w:r w:rsidRPr="00E30CD9" w:rsidDel="00EE330C">
                      <w:rPr>
                        <w:rFonts w:ascii="Arial" w:hAnsi="Arial" w:cs="Arial"/>
                        <w:color w:val="FF0000"/>
                        <w:sz w:val="22"/>
                        <w:szCs w:val="22"/>
                        <w:lang w:val="en-US" w:eastAsia="en-ZA"/>
                        <w:rPrChange w:id="2063" w:author="Siphesihle Bulose (SR)" w:date="2023-02-01T12:48:00Z">
                          <w:rPr>
                            <w:rFonts w:ascii="Carlito-Bold" w:hAnsi="Carlito-Bold" w:cs="Carlito-Bold"/>
                            <w:color w:val="FF0000"/>
                            <w:sz w:val="22"/>
                            <w:szCs w:val="22"/>
                            <w:lang w:val="en-US" w:eastAsia="en-ZA"/>
                          </w:rPr>
                        </w:rPrChange>
                      </w:rPr>
                      <w:delText>or not permanent</w:delText>
                    </w:r>
                  </w:del>
                </w:p>
              </w:tc>
            </w:tr>
          </w:tbl>
          <w:p w14:paraId="4BAF97D7" w14:textId="11659237" w:rsidR="008E1F83" w:rsidRPr="00E30CD9" w:rsidDel="00EE330C" w:rsidRDefault="008E1F83" w:rsidP="008E1F83">
            <w:pPr>
              <w:pStyle w:val="BodyText"/>
              <w:jc w:val="left"/>
              <w:rPr>
                <w:del w:id="2064" w:author="Craig Hendricks (SR)" w:date="2022-12-14T13:49:00Z"/>
                <w:rFonts w:ascii="Arial" w:hAnsi="Arial" w:cs="Arial"/>
                <w:i/>
                <w:rPrChange w:id="2065" w:author="Siphesihle Bulose (SR)" w:date="2023-02-01T12:48:00Z">
                  <w:rPr>
                    <w:del w:id="2066" w:author="Craig Hendricks (SR)" w:date="2022-12-14T13:49:00Z"/>
                    <w:rFonts w:asciiTheme="minorHAnsi" w:hAnsiTheme="minorHAnsi" w:cstheme="minorHAnsi"/>
                    <w:i/>
                  </w:rPr>
                </w:rPrChange>
              </w:rPr>
            </w:pPr>
            <w:del w:id="2067" w:author="Craig Hendricks (SR)" w:date="2022-12-14T13:49:00Z">
              <w:r w:rsidRPr="00E30CD9" w:rsidDel="00EE330C">
                <w:rPr>
                  <w:rFonts w:ascii="Arial" w:hAnsi="Arial" w:cs="Arial"/>
                  <w:iCs/>
                  <w:rPrChange w:id="2068" w:author="Siphesihle Bulose (SR)" w:date="2023-02-01T12:48:00Z">
                    <w:rPr>
                      <w:rFonts w:asciiTheme="minorHAnsi" w:hAnsiTheme="minorHAnsi" w:cstheme="minorHAnsi"/>
                      <w:iCs/>
                    </w:rPr>
                  </w:rPrChange>
                </w:rPr>
                <w:delText>Attach letter confirming permanent or contract employment / signed letter of consent.</w:delText>
              </w:r>
            </w:del>
          </w:p>
        </w:tc>
      </w:tr>
      <w:tr w:rsidR="008E1F83" w:rsidRPr="00E30CD9" w:rsidDel="00EE330C" w14:paraId="1C29B5FD" w14:textId="5B4BE12A" w:rsidTr="008E1F83">
        <w:trPr>
          <w:trHeight w:val="438"/>
          <w:tblHeader/>
          <w:del w:id="2069" w:author="Craig Hendricks (SR)" w:date="2022-12-14T13:49:00Z"/>
        </w:trPr>
        <w:tc>
          <w:tcPr>
            <w:tcW w:w="1247" w:type="dxa"/>
            <w:shd w:val="clear" w:color="auto" w:fill="auto"/>
          </w:tcPr>
          <w:p w14:paraId="5AA97517" w14:textId="23960BD2" w:rsidR="008E1F83" w:rsidRPr="00E30CD9" w:rsidDel="00EE330C" w:rsidRDefault="008E1F83" w:rsidP="008E1F83">
            <w:pPr>
              <w:pStyle w:val="BodyText"/>
              <w:rPr>
                <w:del w:id="2070" w:author="Craig Hendricks (SR)" w:date="2022-12-14T13:49:00Z"/>
                <w:rFonts w:ascii="Arial" w:hAnsi="Arial" w:cs="Arial"/>
                <w:rPrChange w:id="2071" w:author="Siphesihle Bulose (SR)" w:date="2023-02-01T12:48:00Z">
                  <w:rPr>
                    <w:del w:id="2072" w:author="Craig Hendricks (SR)" w:date="2022-12-14T13:49:00Z"/>
                    <w:rFonts w:asciiTheme="minorHAnsi" w:hAnsiTheme="minorHAnsi" w:cstheme="minorHAnsi"/>
                  </w:rPr>
                </w:rPrChange>
              </w:rPr>
            </w:pPr>
            <w:del w:id="2073" w:author="Craig Hendricks (SR)" w:date="2022-12-14T13:49:00Z">
              <w:r w:rsidRPr="00E30CD9" w:rsidDel="00EE330C">
                <w:rPr>
                  <w:rFonts w:ascii="Arial" w:hAnsi="Arial" w:cs="Arial"/>
                  <w:rPrChange w:id="2074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C-47</w:delText>
              </w:r>
            </w:del>
          </w:p>
        </w:tc>
        <w:tc>
          <w:tcPr>
            <w:tcW w:w="1894" w:type="dxa"/>
            <w:shd w:val="clear" w:color="auto" w:fill="auto"/>
          </w:tcPr>
          <w:p w14:paraId="31FDDE6E" w14:textId="4E5041EB" w:rsidR="008E1F83" w:rsidRPr="00E30CD9" w:rsidDel="00EE330C" w:rsidRDefault="008E1F83" w:rsidP="008E1F83">
            <w:pPr>
              <w:pStyle w:val="BodyText"/>
              <w:rPr>
                <w:del w:id="2075" w:author="Craig Hendricks (SR)" w:date="2022-12-14T13:49:00Z"/>
                <w:rFonts w:ascii="Arial" w:hAnsi="Arial" w:cs="Arial"/>
                <w:rPrChange w:id="2076" w:author="Siphesihle Bulose (SR)" w:date="2023-02-01T12:48:00Z">
                  <w:rPr>
                    <w:del w:id="2077" w:author="Craig Hendricks (SR)" w:date="2022-12-14T13:49:00Z"/>
                    <w:rFonts w:asciiTheme="minorHAnsi" w:hAnsiTheme="minorHAnsi" w:cstheme="minorHAnsi"/>
                  </w:rPr>
                </w:rPrChange>
              </w:rPr>
            </w:pPr>
            <w:del w:id="2078" w:author="Craig Hendricks (SR)" w:date="2022-12-14T13:49:00Z">
              <w:r w:rsidRPr="00E30CD9" w:rsidDel="00EE330C">
                <w:rPr>
                  <w:rFonts w:ascii="Arial" w:hAnsi="Arial" w:cs="Arial"/>
                  <w:rPrChange w:id="2079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FORM C2.2</w:delText>
              </w:r>
            </w:del>
          </w:p>
        </w:tc>
        <w:tc>
          <w:tcPr>
            <w:tcW w:w="6723" w:type="dxa"/>
            <w:shd w:val="clear" w:color="auto" w:fill="auto"/>
          </w:tcPr>
          <w:p w14:paraId="535D3746" w14:textId="37C13120" w:rsidR="008E1F83" w:rsidRPr="00E30CD9" w:rsidDel="00EE330C" w:rsidRDefault="008E1F83" w:rsidP="008E1F83">
            <w:pPr>
              <w:pStyle w:val="BodyText"/>
              <w:rPr>
                <w:del w:id="2080" w:author="Craig Hendricks (SR)" w:date="2022-12-14T13:49:00Z"/>
                <w:rFonts w:ascii="Arial" w:hAnsi="Arial" w:cs="Arial"/>
                <w:b/>
                <w:bCs/>
                <w:rPrChange w:id="2081" w:author="Siphesihle Bulose (SR)" w:date="2023-02-01T12:48:00Z">
                  <w:rPr>
                    <w:del w:id="2082" w:author="Craig Hendricks (SR)" w:date="2022-12-14T13:49:00Z"/>
                    <w:rFonts w:asciiTheme="minorHAnsi" w:hAnsiTheme="minorHAnsi" w:cstheme="minorHAnsi"/>
                    <w:b/>
                    <w:bCs/>
                  </w:rPr>
                </w:rPrChange>
              </w:rPr>
            </w:pPr>
            <w:del w:id="2083" w:author="Craig Hendricks (SR)" w:date="2022-12-14T13:49:00Z">
              <w:r w:rsidRPr="00E30CD9" w:rsidDel="00EE330C">
                <w:rPr>
                  <w:rFonts w:ascii="Arial" w:hAnsi="Arial" w:cs="Arial"/>
                  <w:b/>
                  <w:bCs/>
                  <w:rPrChange w:id="2084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</w:rPr>
                  </w:rPrChange>
                </w:rPr>
                <w:delText>Add the following:</w:delText>
              </w:r>
            </w:del>
          </w:p>
          <w:p w14:paraId="379D5A5F" w14:textId="022D7B95" w:rsidR="008E1F83" w:rsidRPr="00E30CD9" w:rsidDel="00EE330C" w:rsidRDefault="008E1F83" w:rsidP="008E1F83">
            <w:pPr>
              <w:pStyle w:val="BodyText"/>
              <w:rPr>
                <w:del w:id="2085" w:author="Craig Hendricks (SR)" w:date="2022-12-14T13:49:00Z"/>
                <w:rFonts w:ascii="Arial" w:hAnsi="Arial" w:cs="Arial"/>
                <w:b/>
                <w:bCs/>
                <w:iCs/>
                <w:rPrChange w:id="2086" w:author="Siphesihle Bulose (SR)" w:date="2023-02-01T12:48:00Z">
                  <w:rPr>
                    <w:del w:id="2087" w:author="Craig Hendricks (SR)" w:date="2022-12-14T13:49:00Z"/>
                    <w:rFonts w:asciiTheme="minorHAnsi" w:hAnsiTheme="minorHAnsi" w:cstheme="minorHAnsi"/>
                    <w:b/>
                    <w:bCs/>
                    <w:iCs/>
                  </w:rPr>
                </w:rPrChange>
              </w:rPr>
            </w:pPr>
            <w:del w:id="2088" w:author="Craig Hendricks (SR)" w:date="2022-12-14T13:49:00Z">
              <w:r w:rsidRPr="00E30CD9" w:rsidDel="00EE330C">
                <w:rPr>
                  <w:rFonts w:ascii="Arial" w:hAnsi="Arial" w:cs="Arial"/>
                  <w:b/>
                  <w:bCs/>
                  <w:iCs/>
                  <w:rPrChange w:id="2089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  <w:iCs/>
                    </w:rPr>
                  </w:rPrChange>
                </w:rPr>
                <w:delText>PRICING SCHEDULE</w:delText>
              </w:r>
            </w:del>
          </w:p>
          <w:p w14:paraId="715342FB" w14:textId="3AF00D04" w:rsidR="008E1F83" w:rsidRPr="00E30CD9" w:rsidDel="00EE330C" w:rsidRDefault="008E1F83" w:rsidP="008E1F83">
            <w:pPr>
              <w:pStyle w:val="BodyText"/>
              <w:rPr>
                <w:del w:id="2090" w:author="Craig Hendricks (SR)" w:date="2022-12-14T13:49:00Z"/>
                <w:rFonts w:ascii="Arial" w:hAnsi="Arial" w:cs="Arial"/>
                <w:b/>
                <w:bCs/>
                <w:rPrChange w:id="2091" w:author="Siphesihle Bulose (SR)" w:date="2023-02-01T12:48:00Z">
                  <w:rPr>
                    <w:del w:id="2092" w:author="Craig Hendricks (SR)" w:date="2022-12-14T13:49:00Z"/>
                    <w:rFonts w:asciiTheme="minorHAnsi" w:hAnsiTheme="minorHAnsi" w:cstheme="minorHAnsi"/>
                    <w:b/>
                    <w:bCs/>
                  </w:rPr>
                </w:rPrChange>
              </w:rPr>
            </w:pPr>
            <w:del w:id="2093" w:author="Craig Hendricks (SR)" w:date="2022-12-14T13:49:00Z">
              <w:r w:rsidRPr="00E30CD9" w:rsidDel="00EE330C">
                <w:rPr>
                  <w:rFonts w:ascii="Arial" w:hAnsi="Arial" w:cs="Arial"/>
                  <w:b/>
                  <w:bCs/>
                  <w:rPrChange w:id="2094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</w:rPr>
                  </w:rPrChange>
                </w:rPr>
                <w:delText>Notes to Tenderers:</w:delText>
              </w:r>
            </w:del>
          </w:p>
          <w:p w14:paraId="302D5F68" w14:textId="1E658A59" w:rsidR="008E1F83" w:rsidRPr="00E30CD9" w:rsidDel="00EE330C" w:rsidRDefault="008E1F83" w:rsidP="008E1F83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rPr>
                <w:del w:id="2095" w:author="Craig Hendricks (SR)" w:date="2022-12-14T13:49:00Z"/>
                <w:rFonts w:ascii="Arial" w:hAnsi="Arial" w:cs="Arial"/>
                <w:sz w:val="24"/>
                <w:szCs w:val="24"/>
                <w:lang w:val="en-US" w:eastAsia="en-ZA"/>
                <w:rPrChange w:id="2096" w:author="Siphesihle Bulose (SR)" w:date="2023-02-01T12:48:00Z">
                  <w:rPr>
                    <w:del w:id="2097" w:author="Craig Hendricks (SR)" w:date="2022-12-14T13:49:00Z"/>
                    <w:rFonts w:asciiTheme="minorHAnsi" w:hAnsiTheme="minorHAnsi" w:cstheme="minorHAnsi"/>
                    <w:sz w:val="24"/>
                    <w:szCs w:val="24"/>
                    <w:lang w:val="en-US" w:eastAsia="en-ZA"/>
                  </w:rPr>
                </w:rPrChange>
              </w:rPr>
            </w:pPr>
            <w:del w:id="2098" w:author="Craig Hendricks (SR)" w:date="2022-12-14T13:49:00Z">
              <w:r w:rsidRPr="00E30CD9" w:rsidDel="00EE330C">
                <w:rPr>
                  <w:rFonts w:ascii="Arial" w:hAnsi="Arial" w:cs="Arial"/>
                  <w:lang w:val="en-US" w:eastAsia="en-ZA"/>
                  <w:rPrChange w:id="2099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If the Form of offer is submitted but the Pricing Schedule is omitted</w:delText>
              </w:r>
            </w:del>
          </w:p>
          <w:p w14:paraId="57B1D7DF" w14:textId="1BAE3644" w:rsidR="008E1F83" w:rsidRPr="00E30CD9" w:rsidDel="00EE330C" w:rsidRDefault="008E1F83" w:rsidP="008E1F83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rPr>
                <w:del w:id="2100" w:author="Craig Hendricks (SR)" w:date="2022-12-14T13:49:00Z"/>
                <w:rFonts w:ascii="Arial" w:hAnsi="Arial" w:cs="Arial"/>
                <w:sz w:val="24"/>
                <w:szCs w:val="24"/>
                <w:lang w:val="en-US" w:eastAsia="en-ZA"/>
                <w:rPrChange w:id="2101" w:author="Siphesihle Bulose (SR)" w:date="2023-02-01T12:48:00Z">
                  <w:rPr>
                    <w:del w:id="2102" w:author="Craig Hendricks (SR)" w:date="2022-12-14T13:49:00Z"/>
                    <w:rFonts w:asciiTheme="minorHAnsi" w:hAnsiTheme="minorHAnsi" w:cstheme="minorHAnsi"/>
                    <w:sz w:val="24"/>
                    <w:szCs w:val="24"/>
                    <w:lang w:val="en-US" w:eastAsia="en-ZA"/>
                  </w:rPr>
                </w:rPrChange>
              </w:rPr>
            </w:pPr>
            <w:del w:id="2103" w:author="Craig Hendricks (SR)" w:date="2022-12-14T13:49:00Z">
              <w:r w:rsidRPr="00E30CD9" w:rsidDel="00EE330C">
                <w:rPr>
                  <w:rFonts w:ascii="Arial" w:hAnsi="Arial" w:cs="Arial"/>
                  <w:lang w:val="en-US" w:eastAsia="en-ZA"/>
                  <w:rPrChange w:id="2104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Where rate only items are applicable.</w:delText>
              </w:r>
            </w:del>
          </w:p>
          <w:p w14:paraId="5CB35D9A" w14:textId="7CC8E609" w:rsidR="008E1F83" w:rsidRPr="00E30CD9" w:rsidDel="00EE330C" w:rsidRDefault="008E1F83" w:rsidP="008E1F83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rPr>
                <w:del w:id="2105" w:author="Craig Hendricks (SR)" w:date="2022-12-14T13:49:00Z"/>
                <w:rFonts w:ascii="Arial" w:hAnsi="Arial" w:cs="Arial"/>
                <w:sz w:val="24"/>
                <w:szCs w:val="24"/>
                <w:lang w:val="en-US" w:eastAsia="en-ZA"/>
                <w:rPrChange w:id="2106" w:author="Siphesihle Bulose (SR)" w:date="2023-02-01T12:48:00Z">
                  <w:rPr>
                    <w:del w:id="2107" w:author="Craig Hendricks (SR)" w:date="2022-12-14T13:49:00Z"/>
                    <w:rFonts w:asciiTheme="minorHAnsi" w:hAnsiTheme="minorHAnsi" w:cstheme="minorHAnsi"/>
                    <w:sz w:val="24"/>
                    <w:szCs w:val="24"/>
                    <w:lang w:val="en-US" w:eastAsia="en-ZA"/>
                  </w:rPr>
                </w:rPrChange>
              </w:rPr>
            </w:pPr>
            <w:del w:id="2108" w:author="Craig Hendricks (SR)" w:date="2022-12-14T13:49:00Z">
              <w:r w:rsidRPr="00E30CD9" w:rsidDel="00EE330C">
                <w:rPr>
                  <w:rFonts w:ascii="Arial" w:hAnsi="Arial" w:cs="Arial"/>
                  <w:lang w:val="en-US" w:eastAsia="en-ZA"/>
                  <w:rPrChange w:id="2109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If a signed Form of Offer is submitted with an incomplete pricing schedule (no summary to tender) that does not balance back to the Form of Offer</w:delText>
              </w:r>
            </w:del>
          </w:p>
          <w:p w14:paraId="681AC3BF" w14:textId="729AC6CB" w:rsidR="008E1F83" w:rsidRPr="00E30CD9" w:rsidDel="00EE330C" w:rsidRDefault="008E1F83" w:rsidP="008E1F83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rPr>
                <w:del w:id="2110" w:author="Craig Hendricks (SR)" w:date="2022-12-14T13:49:00Z"/>
                <w:rFonts w:ascii="Arial" w:hAnsi="Arial" w:cs="Arial"/>
                <w:sz w:val="24"/>
                <w:szCs w:val="24"/>
                <w:lang w:val="en-US" w:eastAsia="en-ZA"/>
                <w:rPrChange w:id="2111" w:author="Siphesihle Bulose (SR)" w:date="2023-02-01T12:48:00Z">
                  <w:rPr>
                    <w:del w:id="2112" w:author="Craig Hendricks (SR)" w:date="2022-12-14T13:49:00Z"/>
                    <w:rFonts w:asciiTheme="minorHAnsi" w:hAnsiTheme="minorHAnsi" w:cstheme="minorHAnsi"/>
                    <w:sz w:val="24"/>
                    <w:szCs w:val="24"/>
                    <w:lang w:val="en-US" w:eastAsia="en-ZA"/>
                  </w:rPr>
                </w:rPrChange>
              </w:rPr>
            </w:pPr>
            <w:del w:id="2113" w:author="Craig Hendricks (SR)" w:date="2022-12-14T13:49:00Z">
              <w:r w:rsidRPr="00E30CD9" w:rsidDel="00EE330C">
                <w:rPr>
                  <w:rFonts w:ascii="Arial" w:hAnsi="Arial" w:cs="Arial"/>
                  <w:lang w:val="en-US" w:eastAsia="en-ZA"/>
                  <w:rPrChange w:id="2114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*Pricing schedule incomplete</w:delText>
              </w:r>
            </w:del>
          </w:p>
          <w:p w14:paraId="65D45851" w14:textId="20177B4D" w:rsidR="008E1F83" w:rsidRPr="00E30CD9" w:rsidDel="00EE330C" w:rsidRDefault="008E1F83" w:rsidP="008E1F83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rPr>
                <w:del w:id="2115" w:author="Craig Hendricks (SR)" w:date="2022-12-14T13:49:00Z"/>
                <w:rFonts w:ascii="Arial" w:hAnsi="Arial" w:cs="Arial"/>
                <w:sz w:val="24"/>
                <w:szCs w:val="24"/>
                <w:lang w:val="en-US" w:eastAsia="en-ZA"/>
                <w:rPrChange w:id="2116" w:author="Siphesihle Bulose (SR)" w:date="2023-02-01T12:48:00Z">
                  <w:rPr>
                    <w:del w:id="2117" w:author="Craig Hendricks (SR)" w:date="2022-12-14T13:49:00Z"/>
                    <w:rFonts w:asciiTheme="minorHAnsi" w:hAnsiTheme="minorHAnsi" w:cstheme="minorHAnsi"/>
                    <w:sz w:val="24"/>
                    <w:szCs w:val="24"/>
                    <w:lang w:val="en-US" w:eastAsia="en-ZA"/>
                  </w:rPr>
                </w:rPrChange>
              </w:rPr>
            </w:pPr>
            <w:del w:id="2118" w:author="Craig Hendricks (SR)" w:date="2022-12-14T13:49:00Z">
              <w:r w:rsidRPr="00E30CD9" w:rsidDel="00EE330C">
                <w:rPr>
                  <w:rFonts w:ascii="Arial" w:hAnsi="Arial" w:cs="Arial"/>
                  <w:lang w:val="en-US" w:eastAsia="en-ZA"/>
                  <w:rPrChange w:id="2119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If a signed Form of Offer is submitted with an incomplete pricing schedule that does not balance back to the Form of Offer</w:delText>
              </w:r>
            </w:del>
          </w:p>
          <w:p w14:paraId="1E4D04C7" w14:textId="59838616" w:rsidR="008E1F83" w:rsidRPr="00E30CD9" w:rsidDel="00EE330C" w:rsidRDefault="008E1F83" w:rsidP="008E1F83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rPr>
                <w:del w:id="2120" w:author="Craig Hendricks (SR)" w:date="2022-12-14T13:49:00Z"/>
                <w:rFonts w:ascii="Arial" w:hAnsi="Arial" w:cs="Arial"/>
                <w:sz w:val="24"/>
                <w:szCs w:val="24"/>
                <w:lang w:val="en-US" w:eastAsia="en-ZA"/>
                <w:rPrChange w:id="2121" w:author="Siphesihle Bulose (SR)" w:date="2023-02-01T12:48:00Z">
                  <w:rPr>
                    <w:del w:id="2122" w:author="Craig Hendricks (SR)" w:date="2022-12-14T13:49:00Z"/>
                    <w:rFonts w:asciiTheme="minorHAnsi" w:hAnsiTheme="minorHAnsi" w:cstheme="minorHAnsi"/>
                    <w:sz w:val="24"/>
                    <w:szCs w:val="24"/>
                    <w:lang w:val="en-US" w:eastAsia="en-ZA"/>
                  </w:rPr>
                </w:rPrChange>
              </w:rPr>
            </w:pPr>
            <w:del w:id="2123" w:author="Craig Hendricks (SR)" w:date="2022-12-14T13:49:00Z">
              <w:r w:rsidRPr="00E30CD9" w:rsidDel="00EE330C">
                <w:rPr>
                  <w:rFonts w:ascii="Arial" w:hAnsi="Arial" w:cs="Arial"/>
                  <w:lang w:val="en-US" w:eastAsia="en-ZA"/>
                  <w:rPrChange w:id="2124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*Only summary of Pricing Schedule submitted</w:delText>
              </w:r>
            </w:del>
          </w:p>
          <w:p w14:paraId="734AEB17" w14:textId="77FDB669" w:rsidR="008E1F83" w:rsidRPr="00E30CD9" w:rsidDel="00EE330C" w:rsidRDefault="008E1F83" w:rsidP="008E1F83">
            <w:pPr>
              <w:pStyle w:val="BodyText"/>
              <w:jc w:val="left"/>
              <w:rPr>
                <w:del w:id="2125" w:author="Craig Hendricks (SR)" w:date="2022-12-14T13:49:00Z"/>
                <w:rFonts w:ascii="Arial" w:hAnsi="Arial" w:cs="Arial"/>
                <w:b/>
                <w:bCs/>
                <w:iCs/>
                <w:rPrChange w:id="2126" w:author="Siphesihle Bulose (SR)" w:date="2023-02-01T12:48:00Z">
                  <w:rPr>
                    <w:del w:id="2127" w:author="Craig Hendricks (SR)" w:date="2022-12-14T13:49:00Z"/>
                    <w:rFonts w:asciiTheme="minorHAnsi" w:hAnsiTheme="minorHAnsi" w:cstheme="minorHAnsi"/>
                    <w:b/>
                    <w:bCs/>
                    <w:iCs/>
                  </w:rPr>
                </w:rPrChange>
              </w:rPr>
            </w:pPr>
            <w:del w:id="2128" w:author="Craig Hendricks (SR)" w:date="2022-12-14T13:49:00Z">
              <w:r w:rsidRPr="00E30CD9" w:rsidDel="00EE330C">
                <w:rPr>
                  <w:rFonts w:ascii="Arial" w:hAnsi="Arial" w:cs="Arial"/>
                  <w:lang w:val="en-US" w:eastAsia="en-ZA"/>
                  <w:rPrChange w:id="2129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The tender shall be declared non-responsive tender</w:delText>
              </w:r>
            </w:del>
          </w:p>
        </w:tc>
      </w:tr>
      <w:tr w:rsidR="008E1F83" w:rsidRPr="00E30CD9" w:rsidDel="00EE330C" w14:paraId="5761FBCA" w14:textId="5F808F57" w:rsidTr="008E1F83">
        <w:trPr>
          <w:trHeight w:val="438"/>
          <w:tblHeader/>
          <w:del w:id="2130" w:author="Craig Hendricks (SR)" w:date="2022-12-14T13:49:00Z"/>
        </w:trPr>
        <w:tc>
          <w:tcPr>
            <w:tcW w:w="1247" w:type="dxa"/>
            <w:shd w:val="clear" w:color="auto" w:fill="auto"/>
          </w:tcPr>
          <w:p w14:paraId="4F3FA5EE" w14:textId="0909EE64" w:rsidR="008E1F83" w:rsidRPr="00E30CD9" w:rsidDel="00EE330C" w:rsidRDefault="008E1F83" w:rsidP="008E1F83">
            <w:pPr>
              <w:pStyle w:val="BodyText"/>
              <w:rPr>
                <w:del w:id="2131" w:author="Craig Hendricks (SR)" w:date="2022-12-14T13:49:00Z"/>
                <w:rFonts w:ascii="Arial" w:hAnsi="Arial" w:cs="Arial"/>
                <w:rPrChange w:id="2132" w:author="Siphesihle Bulose (SR)" w:date="2023-02-01T12:48:00Z">
                  <w:rPr>
                    <w:del w:id="2133" w:author="Craig Hendricks (SR)" w:date="2022-12-14T13:49:00Z"/>
                    <w:rFonts w:asciiTheme="minorHAnsi" w:hAnsiTheme="minorHAnsi" w:cstheme="minorHAnsi"/>
                  </w:rPr>
                </w:rPrChange>
              </w:rPr>
            </w:pPr>
            <w:del w:id="2134" w:author="Craig Hendricks (SR)" w:date="2022-12-14T13:49:00Z">
              <w:r w:rsidRPr="00E30CD9" w:rsidDel="00EE330C">
                <w:rPr>
                  <w:rFonts w:ascii="Arial" w:hAnsi="Arial" w:cs="Arial"/>
                  <w:rPrChange w:id="2135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C-50</w:delText>
              </w:r>
            </w:del>
          </w:p>
        </w:tc>
        <w:tc>
          <w:tcPr>
            <w:tcW w:w="1894" w:type="dxa"/>
            <w:shd w:val="clear" w:color="auto" w:fill="auto"/>
          </w:tcPr>
          <w:p w14:paraId="57CD840F" w14:textId="5D0B158B" w:rsidR="008E1F83" w:rsidRPr="00E30CD9" w:rsidDel="00EE330C" w:rsidRDefault="008E1F83" w:rsidP="008E1F83">
            <w:pPr>
              <w:pStyle w:val="BodyText"/>
              <w:rPr>
                <w:del w:id="2136" w:author="Craig Hendricks (SR)" w:date="2022-12-14T13:49:00Z"/>
                <w:rFonts w:ascii="Arial" w:hAnsi="Arial" w:cs="Arial"/>
                <w:rPrChange w:id="2137" w:author="Siphesihle Bulose (SR)" w:date="2023-02-01T12:48:00Z">
                  <w:rPr>
                    <w:del w:id="2138" w:author="Craig Hendricks (SR)" w:date="2022-12-14T13:49:00Z"/>
                    <w:rFonts w:asciiTheme="minorHAnsi" w:hAnsiTheme="minorHAnsi" w:cstheme="minorHAnsi"/>
                  </w:rPr>
                </w:rPrChange>
              </w:rPr>
            </w:pPr>
            <w:del w:id="2139" w:author="Craig Hendricks (SR)" w:date="2022-12-14T13:49:00Z">
              <w:r w:rsidRPr="00E30CD9" w:rsidDel="00EE330C">
                <w:rPr>
                  <w:rFonts w:ascii="Arial" w:hAnsi="Arial" w:cs="Arial"/>
                  <w:rPrChange w:id="2140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FORM D1</w:delText>
              </w:r>
            </w:del>
          </w:p>
        </w:tc>
        <w:tc>
          <w:tcPr>
            <w:tcW w:w="6723" w:type="dxa"/>
            <w:shd w:val="clear" w:color="auto" w:fill="auto"/>
          </w:tcPr>
          <w:p w14:paraId="5A650CAB" w14:textId="13879FD8" w:rsidR="008E1F83" w:rsidRPr="00E30CD9" w:rsidDel="00EE330C" w:rsidRDefault="008E1F83" w:rsidP="008E1F83">
            <w:pPr>
              <w:pStyle w:val="BodyText"/>
              <w:jc w:val="left"/>
              <w:rPr>
                <w:del w:id="2141" w:author="Craig Hendricks (SR)" w:date="2022-12-14T13:49:00Z"/>
                <w:rFonts w:ascii="Arial" w:hAnsi="Arial" w:cs="Arial"/>
                <w:b/>
                <w:bCs/>
                <w:iCs/>
                <w:rPrChange w:id="2142" w:author="Siphesihle Bulose (SR)" w:date="2023-02-01T12:48:00Z">
                  <w:rPr>
                    <w:del w:id="2143" w:author="Craig Hendricks (SR)" w:date="2022-12-14T13:49:00Z"/>
                    <w:rFonts w:asciiTheme="minorHAnsi" w:hAnsiTheme="minorHAnsi" w:cstheme="minorHAnsi"/>
                    <w:b/>
                    <w:bCs/>
                    <w:iCs/>
                  </w:rPr>
                </w:rPrChange>
              </w:rPr>
            </w:pPr>
            <w:del w:id="2144" w:author="Craig Hendricks (SR)" w:date="2022-12-14T13:49:00Z">
              <w:r w:rsidRPr="00E30CD9" w:rsidDel="00EE330C">
                <w:rPr>
                  <w:rFonts w:ascii="Arial" w:hAnsi="Arial" w:cs="Arial"/>
                  <w:b/>
                  <w:bCs/>
                  <w:iCs/>
                  <w:rPrChange w:id="2145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  <w:iCs/>
                    </w:rPr>
                  </w:rPrChange>
                </w:rPr>
                <w:delText>Amend Notes to Tenderers as follows:</w:delText>
              </w:r>
            </w:del>
          </w:p>
          <w:p w14:paraId="390005C0" w14:textId="0788CF8E" w:rsidR="008E1F83" w:rsidRPr="00E30CD9" w:rsidDel="00EE330C" w:rsidRDefault="008E1F83" w:rsidP="008E1F8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del w:id="2146" w:author="Craig Hendricks (SR)" w:date="2022-12-14T13:49:00Z"/>
                <w:rFonts w:ascii="Arial" w:hAnsi="Arial" w:cs="Arial"/>
                <w:color w:val="FF0000"/>
                <w:lang w:val="en-US" w:eastAsia="en-ZA"/>
                <w:rPrChange w:id="2147" w:author="Siphesihle Bulose (SR)" w:date="2023-02-01T12:48:00Z">
                  <w:rPr>
                    <w:del w:id="2148" w:author="Craig Hendricks (SR)" w:date="2022-12-14T13:49:00Z"/>
                    <w:rFonts w:asciiTheme="minorHAnsi" w:hAnsiTheme="minorHAnsi" w:cstheme="minorHAnsi"/>
                    <w:color w:val="FF0000"/>
                    <w:lang w:val="en-US" w:eastAsia="en-ZA"/>
                  </w:rPr>
                </w:rPrChange>
              </w:rPr>
            </w:pPr>
            <w:del w:id="2149" w:author="Craig Hendricks (SR)" w:date="2022-12-14T13:49:00Z">
              <w:r w:rsidRPr="00E30CD9" w:rsidDel="00EE330C">
                <w:rPr>
                  <w:rFonts w:ascii="Arial" w:hAnsi="Arial" w:cs="Arial"/>
                  <w:iCs/>
                  <w:rPrChange w:id="2150" w:author="Siphesihle Bulose (SR)" w:date="2023-02-01T12:48:00Z">
                    <w:rPr>
                      <w:rFonts w:asciiTheme="minorHAnsi" w:hAnsiTheme="minorHAnsi" w:cstheme="minorHAnsi"/>
                      <w:iCs/>
                    </w:rPr>
                  </w:rPrChange>
                </w:rPr>
                <w:delText>In paragraph 1, bullet point 2, delete “</w:delText>
              </w:r>
              <w:r w:rsidRPr="00E30CD9" w:rsidDel="00EE330C">
                <w:rPr>
                  <w:rFonts w:ascii="Arial" w:hAnsi="Arial" w:cs="Arial"/>
                  <w:color w:val="FF0000"/>
                  <w:lang w:val="en-US" w:eastAsia="en-ZA"/>
                  <w:rPrChange w:id="2151" w:author="Siphesihle Bulose (SR)" w:date="2023-02-01T12:48:00Z">
                    <w:rPr>
                      <w:rFonts w:asciiTheme="minorHAnsi" w:hAnsiTheme="minorHAnsi" w:cstheme="minorHAnsi"/>
                      <w:color w:val="FF0000"/>
                      <w:lang w:val="en-US" w:eastAsia="en-ZA"/>
                    </w:rPr>
                  </w:rPrChange>
                </w:rPr>
                <w:delText>on condition that it</w:delText>
              </w:r>
            </w:del>
          </w:p>
          <w:p w14:paraId="50E96B58" w14:textId="43D3A47D" w:rsidR="008E1F83" w:rsidRPr="00E30CD9" w:rsidDel="00EE330C" w:rsidRDefault="008E1F83" w:rsidP="008E1F8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del w:id="2152" w:author="Craig Hendricks (SR)" w:date="2022-12-14T13:49:00Z"/>
                <w:rFonts w:ascii="Arial" w:hAnsi="Arial" w:cs="Arial"/>
                <w:color w:val="000000"/>
                <w:lang w:val="en-US" w:eastAsia="en-ZA"/>
                <w:rPrChange w:id="2153" w:author="Siphesihle Bulose (SR)" w:date="2023-02-01T12:48:00Z">
                  <w:rPr>
                    <w:del w:id="2154" w:author="Craig Hendricks (SR)" w:date="2022-12-14T13:49:00Z"/>
                    <w:rFonts w:asciiTheme="minorHAnsi" w:hAnsiTheme="minorHAnsi" w:cstheme="minorHAnsi"/>
                    <w:color w:val="000000"/>
                    <w:lang w:val="en-US" w:eastAsia="en-ZA"/>
                  </w:rPr>
                </w:rPrChange>
              </w:rPr>
            </w:pPr>
            <w:del w:id="2155" w:author="Craig Hendricks (SR)" w:date="2022-12-14T13:49:00Z">
              <w:r w:rsidRPr="00E30CD9" w:rsidDel="00EE330C">
                <w:rPr>
                  <w:rFonts w:ascii="Arial" w:hAnsi="Arial" w:cs="Arial"/>
                  <w:color w:val="FF0000"/>
                  <w:lang w:val="en-US" w:eastAsia="en-ZA"/>
                  <w:rPrChange w:id="2156" w:author="Siphesihle Bulose (SR)" w:date="2023-02-01T12:48:00Z">
                    <w:rPr>
                      <w:rFonts w:asciiTheme="minorHAnsi" w:hAnsiTheme="minorHAnsi" w:cstheme="minorHAnsi"/>
                      <w:color w:val="FF0000"/>
                      <w:lang w:val="en-US" w:eastAsia="en-ZA"/>
                    </w:rPr>
                  </w:rPrChange>
                </w:rPr>
                <w:delText>complies with the annual revenue thresholds for EME or QSE or Generic in accordance with the Construction Sector Codes.</w:delText>
              </w:r>
              <w:r w:rsidRPr="00E30CD9" w:rsidDel="00EE330C">
                <w:rPr>
                  <w:rFonts w:ascii="Arial" w:hAnsi="Arial" w:cs="Arial"/>
                  <w:color w:val="000000"/>
                  <w:lang w:val="en-US" w:eastAsia="en-ZA"/>
                  <w:rPrChange w:id="2157" w:author="Siphesihle Bulose (SR)" w:date="2023-02-01T12:48:00Z">
                    <w:rPr>
                      <w:rFonts w:asciiTheme="minorHAnsi" w:hAnsiTheme="minorHAnsi" w:cstheme="minorHAnsi"/>
                      <w:color w:val="000000"/>
                      <w:lang w:val="en-US" w:eastAsia="en-ZA"/>
                    </w:rPr>
                  </w:rPrChange>
                </w:rPr>
                <w:delText>’.</w:delText>
              </w:r>
            </w:del>
          </w:p>
          <w:p w14:paraId="25C7EB95" w14:textId="295A3158" w:rsidR="008E1F83" w:rsidRPr="00E30CD9" w:rsidDel="00EE330C" w:rsidRDefault="008E1F83" w:rsidP="008E1F8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del w:id="2158" w:author="Craig Hendricks (SR)" w:date="2022-12-14T13:49:00Z"/>
                <w:rFonts w:ascii="Arial" w:hAnsi="Arial" w:cs="Arial"/>
                <w:color w:val="000000"/>
                <w:lang w:val="en-US" w:eastAsia="en-ZA"/>
                <w:rPrChange w:id="2159" w:author="Siphesihle Bulose (SR)" w:date="2023-02-01T12:48:00Z">
                  <w:rPr>
                    <w:del w:id="2160" w:author="Craig Hendricks (SR)" w:date="2022-12-14T13:49:00Z"/>
                    <w:rFonts w:asciiTheme="minorHAnsi" w:hAnsiTheme="minorHAnsi" w:cstheme="minorHAnsi"/>
                    <w:color w:val="000000"/>
                    <w:lang w:val="en-US" w:eastAsia="en-ZA"/>
                  </w:rPr>
                </w:rPrChange>
              </w:rPr>
            </w:pPr>
          </w:p>
          <w:p w14:paraId="01A57A17" w14:textId="3D6397CD" w:rsidR="008E1F83" w:rsidRPr="00E30CD9" w:rsidDel="00EE330C" w:rsidRDefault="008E1F83" w:rsidP="008E1F8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del w:id="2161" w:author="Craig Hendricks (SR)" w:date="2022-12-14T13:49:00Z"/>
                <w:rFonts w:ascii="Arial" w:hAnsi="Arial" w:cs="Arial"/>
                <w:color w:val="FF0000"/>
                <w:lang w:val="en-US" w:eastAsia="en-ZA"/>
                <w:rPrChange w:id="2162" w:author="Siphesihle Bulose (SR)" w:date="2023-02-01T12:48:00Z">
                  <w:rPr>
                    <w:del w:id="2163" w:author="Craig Hendricks (SR)" w:date="2022-12-14T13:49:00Z"/>
                    <w:rFonts w:asciiTheme="minorHAnsi" w:hAnsiTheme="minorHAnsi" w:cstheme="minorHAnsi"/>
                    <w:color w:val="FF0000"/>
                    <w:lang w:val="en-US" w:eastAsia="en-ZA"/>
                  </w:rPr>
                </w:rPrChange>
              </w:rPr>
            </w:pPr>
            <w:del w:id="2164" w:author="Craig Hendricks (SR)" w:date="2022-12-14T13:49:00Z">
              <w:r w:rsidRPr="00E30CD9" w:rsidDel="00EE330C">
                <w:rPr>
                  <w:rFonts w:ascii="Arial" w:hAnsi="Arial" w:cs="Arial"/>
                  <w:color w:val="000000"/>
                  <w:lang w:val="en-US" w:eastAsia="en-ZA"/>
                  <w:rPrChange w:id="2165" w:author="Siphesihle Bulose (SR)" w:date="2023-02-01T12:48:00Z">
                    <w:rPr>
                      <w:rFonts w:asciiTheme="minorHAnsi" w:hAnsiTheme="minorHAnsi" w:cstheme="minorHAnsi"/>
                      <w:color w:val="000000"/>
                      <w:lang w:val="en-US" w:eastAsia="en-ZA"/>
                    </w:rPr>
                  </w:rPrChange>
                </w:rPr>
                <w:delText>In paragraph 3, after ‘Verification certificate’, insert ‘(</w:delText>
              </w:r>
              <w:r w:rsidRPr="00E30CD9" w:rsidDel="00EE330C">
                <w:rPr>
                  <w:rFonts w:ascii="Arial" w:hAnsi="Arial" w:cs="Arial"/>
                  <w:color w:val="FF0000"/>
                  <w:lang w:val="en-US" w:eastAsia="en-ZA"/>
                  <w:rPrChange w:id="2166" w:author="Siphesihle Bulose (SR)" w:date="2023-02-01T12:48:00Z">
                    <w:rPr>
                      <w:rFonts w:asciiTheme="minorHAnsi" w:hAnsiTheme="minorHAnsi" w:cstheme="minorHAnsi"/>
                      <w:color w:val="FF0000"/>
                      <w:lang w:val="en-US" w:eastAsia="en-ZA"/>
                    </w:rPr>
                  </w:rPrChange>
                </w:rPr>
                <w:delText>must contain</w:delText>
              </w:r>
            </w:del>
          </w:p>
          <w:p w14:paraId="4449785B" w14:textId="09F3AD3F" w:rsidR="008E1F83" w:rsidRPr="00E30CD9" w:rsidDel="00EE330C" w:rsidRDefault="008E1F83" w:rsidP="008E1F83">
            <w:pPr>
              <w:pStyle w:val="BodyText"/>
              <w:jc w:val="left"/>
              <w:rPr>
                <w:del w:id="2167" w:author="Craig Hendricks (SR)" w:date="2022-12-14T13:49:00Z"/>
                <w:rFonts w:ascii="Arial" w:hAnsi="Arial" w:cs="Arial"/>
                <w:color w:val="000000"/>
                <w:lang w:val="en-US" w:eastAsia="en-ZA"/>
                <w:rPrChange w:id="2168" w:author="Siphesihle Bulose (SR)" w:date="2023-02-01T12:48:00Z">
                  <w:rPr>
                    <w:del w:id="2169" w:author="Craig Hendricks (SR)" w:date="2022-12-14T13:49:00Z"/>
                    <w:rFonts w:asciiTheme="minorHAnsi" w:hAnsiTheme="minorHAnsi" w:cstheme="minorHAnsi"/>
                    <w:color w:val="000000"/>
                    <w:lang w:val="en-US" w:eastAsia="en-ZA"/>
                  </w:rPr>
                </w:rPrChange>
              </w:rPr>
            </w:pPr>
            <w:del w:id="2170" w:author="Craig Hendricks (SR)" w:date="2022-12-14T13:49:00Z">
              <w:r w:rsidRPr="00E30CD9" w:rsidDel="00EE330C">
                <w:rPr>
                  <w:rFonts w:ascii="Arial" w:hAnsi="Arial" w:cs="Arial"/>
                  <w:color w:val="FF0000"/>
                  <w:lang w:val="en-US" w:eastAsia="en-ZA"/>
                  <w:rPrChange w:id="2171" w:author="Siphesihle Bulose (SR)" w:date="2023-02-01T12:48:00Z">
                    <w:rPr>
                      <w:rFonts w:asciiTheme="minorHAnsi" w:hAnsiTheme="minorHAnsi" w:cstheme="minorHAnsi"/>
                      <w:color w:val="FF0000"/>
                      <w:lang w:val="en-US" w:eastAsia="en-ZA"/>
                    </w:rPr>
                  </w:rPrChange>
                </w:rPr>
                <w:delText>SANRAL contract number</w:delText>
              </w:r>
              <w:r w:rsidRPr="00E30CD9" w:rsidDel="00EE330C">
                <w:rPr>
                  <w:rFonts w:ascii="Arial" w:hAnsi="Arial" w:cs="Arial"/>
                  <w:color w:val="000000"/>
                  <w:lang w:val="en-US" w:eastAsia="en-ZA"/>
                  <w:rPrChange w:id="2172" w:author="Siphesihle Bulose (SR)" w:date="2023-02-01T12:48:00Z">
                    <w:rPr>
                      <w:rFonts w:asciiTheme="minorHAnsi" w:hAnsiTheme="minorHAnsi" w:cstheme="minorHAnsi"/>
                      <w:color w:val="000000"/>
                      <w:lang w:val="en-US" w:eastAsia="en-ZA"/>
                    </w:rPr>
                  </w:rPrChange>
                </w:rPr>
                <w:delText>)’.</w:delText>
              </w:r>
            </w:del>
          </w:p>
          <w:p w14:paraId="0250232C" w14:textId="0D465D93" w:rsidR="008E1F83" w:rsidRPr="00E30CD9" w:rsidDel="00EE330C" w:rsidRDefault="008E1F83" w:rsidP="008E1F83">
            <w:pPr>
              <w:pStyle w:val="BodyText"/>
              <w:jc w:val="left"/>
              <w:rPr>
                <w:del w:id="2173" w:author="Craig Hendricks (SR)" w:date="2022-12-14T13:49:00Z"/>
                <w:rFonts w:ascii="Arial" w:hAnsi="Arial" w:cs="Arial"/>
                <w:b/>
                <w:bCs/>
                <w:iCs/>
                <w:rPrChange w:id="2174" w:author="Siphesihle Bulose (SR)" w:date="2023-02-01T12:48:00Z">
                  <w:rPr>
                    <w:del w:id="2175" w:author="Craig Hendricks (SR)" w:date="2022-12-14T13:49:00Z"/>
                    <w:rFonts w:asciiTheme="minorHAnsi" w:hAnsiTheme="minorHAnsi" w:cstheme="minorHAnsi"/>
                    <w:b/>
                    <w:bCs/>
                    <w:iCs/>
                  </w:rPr>
                </w:rPrChange>
              </w:rPr>
            </w:pPr>
            <w:del w:id="2176" w:author="Craig Hendricks (SR)" w:date="2022-12-14T13:49:00Z">
              <w:r w:rsidRPr="00E30CD9" w:rsidDel="00EE330C">
                <w:rPr>
                  <w:rFonts w:ascii="Arial" w:hAnsi="Arial" w:cs="Arial"/>
                  <w:color w:val="000000"/>
                  <w:lang w:val="en-US" w:eastAsia="en-ZA"/>
                  <w:rPrChange w:id="2177" w:author="Siphesihle Bulose (SR)" w:date="2023-02-01T12:48:00Z">
                    <w:rPr>
                      <w:rFonts w:asciiTheme="minorHAnsi" w:hAnsiTheme="minorHAnsi" w:cstheme="minorHAnsi"/>
                      <w:color w:val="000000"/>
                      <w:lang w:val="en-US" w:eastAsia="en-ZA"/>
                    </w:rPr>
                  </w:rPrChange>
                </w:rPr>
                <w:delText xml:space="preserve"> In paragraph 3 delete ‘</w:delText>
              </w:r>
              <w:r w:rsidRPr="00E30CD9" w:rsidDel="00EE330C">
                <w:rPr>
                  <w:rFonts w:ascii="Arial" w:hAnsi="Arial" w:cs="Arial"/>
                  <w:color w:val="FF0000"/>
                  <w:lang w:val="en-US" w:eastAsia="en-ZA"/>
                  <w:rPrChange w:id="2178" w:author="Siphesihle Bulose (SR)" w:date="2023-02-01T12:48:00Z">
                    <w:rPr>
                      <w:rFonts w:asciiTheme="minorHAnsi" w:hAnsiTheme="minorHAnsi" w:cstheme="minorHAnsi"/>
                      <w:color w:val="FF0000"/>
                      <w:lang w:val="en-US" w:eastAsia="en-ZA"/>
                    </w:rPr>
                  </w:rPrChange>
                </w:rPr>
                <w:delText>as well as a valid B-BBEE verification certificate for each member of the JV on which the JV certificate was calculated</w:delText>
              </w:r>
              <w:r w:rsidRPr="00E30CD9" w:rsidDel="00EE330C">
                <w:rPr>
                  <w:rFonts w:ascii="Arial" w:hAnsi="Arial" w:cs="Arial"/>
                  <w:color w:val="000000"/>
                  <w:lang w:val="en-US" w:eastAsia="en-ZA"/>
                  <w:rPrChange w:id="2179" w:author="Siphesihle Bulose (SR)" w:date="2023-02-01T12:48:00Z">
                    <w:rPr>
                      <w:rFonts w:asciiTheme="minorHAnsi" w:hAnsiTheme="minorHAnsi" w:cstheme="minorHAnsi"/>
                      <w:color w:val="000000"/>
                      <w:lang w:val="en-US" w:eastAsia="en-ZA"/>
                    </w:rPr>
                  </w:rPrChange>
                </w:rPr>
                <w:delText>.’</w:delText>
              </w:r>
            </w:del>
          </w:p>
        </w:tc>
      </w:tr>
      <w:tr w:rsidR="008E1F83" w:rsidRPr="00E30CD9" w:rsidDel="00EE330C" w14:paraId="1EEBE935" w14:textId="481037D8" w:rsidTr="008E1F83">
        <w:trPr>
          <w:trHeight w:val="438"/>
          <w:tblHeader/>
          <w:del w:id="2180" w:author="Craig Hendricks (SR)" w:date="2022-12-14T13:49:00Z"/>
        </w:trPr>
        <w:tc>
          <w:tcPr>
            <w:tcW w:w="1247" w:type="dxa"/>
            <w:shd w:val="clear" w:color="auto" w:fill="auto"/>
          </w:tcPr>
          <w:p w14:paraId="709BE7A0" w14:textId="6207EC9F" w:rsidR="008E1F83" w:rsidRPr="00E30CD9" w:rsidDel="00EE330C" w:rsidRDefault="008E1F83" w:rsidP="008E1F83">
            <w:pPr>
              <w:pStyle w:val="BodyText"/>
              <w:rPr>
                <w:del w:id="2181" w:author="Craig Hendricks (SR)" w:date="2022-12-14T13:49:00Z"/>
                <w:rFonts w:ascii="Arial" w:hAnsi="Arial" w:cs="Arial"/>
                <w:rPrChange w:id="2182" w:author="Siphesihle Bulose (SR)" w:date="2023-02-01T12:48:00Z">
                  <w:rPr>
                    <w:del w:id="2183" w:author="Craig Hendricks (SR)" w:date="2022-12-14T13:49:00Z"/>
                    <w:rFonts w:asciiTheme="minorHAnsi" w:hAnsiTheme="minorHAnsi" w:cstheme="minorHAnsi"/>
                  </w:rPr>
                </w:rPrChange>
              </w:rPr>
            </w:pPr>
            <w:del w:id="2184" w:author="Craig Hendricks (SR)" w:date="2022-12-14T13:49:00Z">
              <w:r w:rsidRPr="00E30CD9" w:rsidDel="00EE330C">
                <w:rPr>
                  <w:rFonts w:ascii="Arial" w:hAnsi="Arial" w:cs="Arial"/>
                  <w:rPrChange w:id="2185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C-50</w:delText>
              </w:r>
            </w:del>
          </w:p>
        </w:tc>
        <w:tc>
          <w:tcPr>
            <w:tcW w:w="1894" w:type="dxa"/>
            <w:shd w:val="clear" w:color="auto" w:fill="auto"/>
          </w:tcPr>
          <w:p w14:paraId="2811CFD3" w14:textId="650D7ECE" w:rsidR="008E1F83" w:rsidRPr="00E30CD9" w:rsidDel="00EE330C" w:rsidRDefault="008E1F83" w:rsidP="008E1F83">
            <w:pPr>
              <w:pStyle w:val="BodyText"/>
              <w:rPr>
                <w:del w:id="2186" w:author="Craig Hendricks (SR)" w:date="2022-12-14T13:49:00Z"/>
                <w:rFonts w:ascii="Arial" w:hAnsi="Arial" w:cs="Arial"/>
                <w:rPrChange w:id="2187" w:author="Siphesihle Bulose (SR)" w:date="2023-02-01T12:48:00Z">
                  <w:rPr>
                    <w:del w:id="2188" w:author="Craig Hendricks (SR)" w:date="2022-12-14T13:49:00Z"/>
                    <w:rFonts w:asciiTheme="minorHAnsi" w:hAnsiTheme="minorHAnsi" w:cstheme="minorHAnsi"/>
                  </w:rPr>
                </w:rPrChange>
              </w:rPr>
            </w:pPr>
            <w:del w:id="2189" w:author="Craig Hendricks (SR)" w:date="2022-12-14T13:49:00Z">
              <w:r w:rsidRPr="00E30CD9" w:rsidDel="00EE330C">
                <w:rPr>
                  <w:rFonts w:ascii="Arial" w:hAnsi="Arial" w:cs="Arial"/>
                  <w:rPrChange w:id="2190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>FORM D1</w:delText>
              </w:r>
            </w:del>
          </w:p>
        </w:tc>
        <w:tc>
          <w:tcPr>
            <w:tcW w:w="6723" w:type="dxa"/>
            <w:shd w:val="clear" w:color="auto" w:fill="auto"/>
          </w:tcPr>
          <w:p w14:paraId="63210372" w14:textId="2EA50F2A" w:rsidR="008E1F83" w:rsidRPr="00E30CD9" w:rsidDel="00EE330C" w:rsidRDefault="008E1F83" w:rsidP="008E1F83">
            <w:pPr>
              <w:pStyle w:val="BodyText"/>
              <w:rPr>
                <w:del w:id="2191" w:author="Craig Hendricks (SR)" w:date="2022-12-14T13:49:00Z"/>
                <w:rFonts w:ascii="Arial" w:hAnsi="Arial" w:cs="Arial"/>
                <w:b/>
                <w:bCs/>
                <w:rPrChange w:id="2192" w:author="Siphesihle Bulose (SR)" w:date="2023-02-01T12:48:00Z">
                  <w:rPr>
                    <w:del w:id="2193" w:author="Craig Hendricks (SR)" w:date="2022-12-14T13:49:00Z"/>
                    <w:rFonts w:asciiTheme="minorHAnsi" w:hAnsiTheme="minorHAnsi" w:cstheme="minorHAnsi"/>
                    <w:b/>
                    <w:bCs/>
                  </w:rPr>
                </w:rPrChange>
              </w:rPr>
            </w:pPr>
            <w:del w:id="2194" w:author="Craig Hendricks (SR)" w:date="2022-12-14T13:49:00Z">
              <w:r w:rsidRPr="00E30CD9" w:rsidDel="00EE330C">
                <w:rPr>
                  <w:rFonts w:ascii="Arial" w:hAnsi="Arial" w:cs="Arial"/>
                  <w:b/>
                  <w:bCs/>
                  <w:rPrChange w:id="2195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</w:rPr>
                  </w:rPrChange>
                </w:rPr>
                <w:delText>Add the following:</w:delText>
              </w:r>
            </w:del>
          </w:p>
          <w:p w14:paraId="048E1491" w14:textId="0D437BDA" w:rsidR="008E1F83" w:rsidRPr="00E30CD9" w:rsidDel="00EE330C" w:rsidRDefault="008E1F83" w:rsidP="008E1F83">
            <w:pPr>
              <w:pStyle w:val="BodyText"/>
              <w:rPr>
                <w:del w:id="2196" w:author="Craig Hendricks (SR)" w:date="2022-12-14T13:49:00Z"/>
                <w:rFonts w:ascii="Arial" w:hAnsi="Arial" w:cs="Arial"/>
                <w:b/>
                <w:bCs/>
                <w:rPrChange w:id="2197" w:author="Siphesihle Bulose (SR)" w:date="2023-02-01T12:48:00Z">
                  <w:rPr>
                    <w:del w:id="2198" w:author="Craig Hendricks (SR)" w:date="2022-12-14T13:49:00Z"/>
                    <w:rFonts w:asciiTheme="minorHAnsi" w:hAnsiTheme="minorHAnsi" w:cstheme="minorHAnsi"/>
                    <w:b/>
                    <w:bCs/>
                  </w:rPr>
                </w:rPrChange>
              </w:rPr>
            </w:pPr>
          </w:p>
          <w:p w14:paraId="59B7C495" w14:textId="39267CB9" w:rsidR="008E1F83" w:rsidRPr="00E30CD9" w:rsidDel="00EE330C" w:rsidRDefault="008E1F83" w:rsidP="008E1F83">
            <w:pPr>
              <w:pStyle w:val="BodyText"/>
              <w:rPr>
                <w:del w:id="2199" w:author="Craig Hendricks (SR)" w:date="2022-12-14T13:49:00Z"/>
                <w:rFonts w:ascii="Arial" w:hAnsi="Arial" w:cs="Arial"/>
                <w:b/>
                <w:bCs/>
                <w:rPrChange w:id="2200" w:author="Siphesihle Bulose (SR)" w:date="2023-02-01T12:48:00Z">
                  <w:rPr>
                    <w:del w:id="2201" w:author="Craig Hendricks (SR)" w:date="2022-12-14T13:49:00Z"/>
                    <w:rFonts w:asciiTheme="minorHAnsi" w:hAnsiTheme="minorHAnsi" w:cstheme="minorHAnsi"/>
                    <w:b/>
                    <w:bCs/>
                  </w:rPr>
                </w:rPrChange>
              </w:rPr>
            </w:pPr>
            <w:del w:id="2202" w:author="Craig Hendricks (SR)" w:date="2022-12-14T13:49:00Z">
              <w:r w:rsidRPr="00E30CD9" w:rsidDel="00EE330C">
                <w:rPr>
                  <w:rFonts w:ascii="Arial" w:hAnsi="Arial" w:cs="Arial"/>
                  <w:b/>
                  <w:bCs/>
                  <w:rPrChange w:id="2203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</w:rPr>
                  </w:rPrChange>
                </w:rPr>
                <w:delText>Notes to Tenderers:</w:delText>
              </w:r>
            </w:del>
          </w:p>
          <w:p w14:paraId="79FD7406" w14:textId="6407986B" w:rsidR="008E1F83" w:rsidRPr="00E30CD9" w:rsidDel="00EE330C" w:rsidRDefault="008E1F83" w:rsidP="008E1F83">
            <w:pPr>
              <w:pStyle w:val="BodyText"/>
              <w:numPr>
                <w:ilvl w:val="0"/>
                <w:numId w:val="27"/>
              </w:numPr>
              <w:jc w:val="left"/>
              <w:rPr>
                <w:del w:id="2204" w:author="Craig Hendricks (SR)" w:date="2022-12-14T13:49:00Z"/>
                <w:rFonts w:ascii="Arial" w:hAnsi="Arial" w:cs="Arial"/>
                <w:b/>
                <w:bCs/>
                <w:iCs/>
                <w:rPrChange w:id="2205" w:author="Siphesihle Bulose (SR)" w:date="2023-02-01T12:48:00Z">
                  <w:rPr>
                    <w:del w:id="2206" w:author="Craig Hendricks (SR)" w:date="2022-12-14T13:49:00Z"/>
                    <w:rFonts w:asciiTheme="minorHAnsi" w:hAnsiTheme="minorHAnsi" w:cstheme="minorHAnsi"/>
                    <w:b/>
                    <w:bCs/>
                    <w:iCs/>
                  </w:rPr>
                </w:rPrChange>
              </w:rPr>
            </w:pPr>
            <w:del w:id="2207" w:author="Craig Hendricks (SR)" w:date="2022-12-14T13:49:00Z">
              <w:r w:rsidRPr="00E30CD9" w:rsidDel="00EE330C">
                <w:rPr>
                  <w:rFonts w:ascii="Arial" w:hAnsi="Arial" w:cs="Arial"/>
                  <w:lang w:val="en-US" w:eastAsia="en-ZA"/>
                  <w:rPrChange w:id="2208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The tender will be declared non-responsive.</w:delText>
              </w:r>
            </w:del>
          </w:p>
          <w:p w14:paraId="0B58F99A" w14:textId="4FD5B672" w:rsidR="008E1F83" w:rsidRPr="00E30CD9" w:rsidDel="00EE330C" w:rsidRDefault="008E1F83" w:rsidP="008E1F83">
            <w:pPr>
              <w:pStyle w:val="ListParagraph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line="240" w:lineRule="auto"/>
              <w:rPr>
                <w:del w:id="2209" w:author="Craig Hendricks (SR)" w:date="2022-12-14T13:49:00Z"/>
                <w:rFonts w:ascii="Arial" w:hAnsi="Arial" w:cs="Arial"/>
                <w:sz w:val="24"/>
                <w:szCs w:val="24"/>
                <w:lang w:val="en-US" w:eastAsia="en-ZA"/>
                <w:rPrChange w:id="2210" w:author="Siphesihle Bulose (SR)" w:date="2023-02-01T12:48:00Z">
                  <w:rPr>
                    <w:del w:id="2211" w:author="Craig Hendricks (SR)" w:date="2022-12-14T13:49:00Z"/>
                    <w:rFonts w:asciiTheme="minorHAnsi" w:hAnsiTheme="minorHAnsi" w:cstheme="minorHAnsi"/>
                    <w:sz w:val="24"/>
                    <w:szCs w:val="24"/>
                    <w:lang w:val="en-US" w:eastAsia="en-ZA"/>
                  </w:rPr>
                </w:rPrChange>
              </w:rPr>
            </w:pPr>
            <w:del w:id="2212" w:author="Craig Hendricks (SR)" w:date="2022-12-14T13:49:00Z">
              <w:r w:rsidRPr="00E30CD9" w:rsidDel="00EE330C">
                <w:rPr>
                  <w:rFonts w:ascii="Arial" w:hAnsi="Arial" w:cs="Arial"/>
                  <w:lang w:val="en-US" w:eastAsia="en-ZA"/>
                  <w:rPrChange w:id="2213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If the B-BBEE Certificate is not submitted or submitted B-BBEE certificate is not valid; or</w:delText>
              </w:r>
            </w:del>
          </w:p>
          <w:p w14:paraId="6F6C4051" w14:textId="69F654C6" w:rsidR="008E1F83" w:rsidRPr="00E30CD9" w:rsidDel="00EE330C" w:rsidRDefault="008E1F83" w:rsidP="008E1F83">
            <w:pPr>
              <w:pStyle w:val="ListParagraph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line="240" w:lineRule="auto"/>
              <w:rPr>
                <w:del w:id="2214" w:author="Craig Hendricks (SR)" w:date="2022-12-14T13:49:00Z"/>
                <w:rFonts w:ascii="Arial" w:hAnsi="Arial" w:cs="Arial"/>
                <w:sz w:val="24"/>
                <w:szCs w:val="24"/>
                <w:lang w:val="en-US" w:eastAsia="en-ZA"/>
                <w:rPrChange w:id="2215" w:author="Siphesihle Bulose (SR)" w:date="2023-02-01T12:48:00Z">
                  <w:rPr>
                    <w:del w:id="2216" w:author="Craig Hendricks (SR)" w:date="2022-12-14T13:49:00Z"/>
                    <w:rFonts w:asciiTheme="minorHAnsi" w:hAnsiTheme="minorHAnsi" w:cstheme="minorHAnsi"/>
                    <w:sz w:val="24"/>
                    <w:szCs w:val="24"/>
                    <w:lang w:val="en-US" w:eastAsia="en-ZA"/>
                  </w:rPr>
                </w:rPrChange>
              </w:rPr>
            </w:pPr>
            <w:del w:id="2217" w:author="Craig Hendricks (SR)" w:date="2022-12-14T13:49:00Z">
              <w:r w:rsidRPr="00E30CD9" w:rsidDel="00EE330C">
                <w:rPr>
                  <w:rFonts w:ascii="Arial" w:hAnsi="Arial" w:cs="Arial"/>
                  <w:lang w:val="en-US" w:eastAsia="en-ZA"/>
                  <w:rPrChange w:id="2218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If the B-BBEE Certificate is not submitted, and the tenderer has claimed a status point level (not applicable for 2 envelope system); or</w:delText>
              </w:r>
            </w:del>
          </w:p>
          <w:p w14:paraId="26EC462F" w14:textId="061C8158" w:rsidR="008E1F83" w:rsidRPr="00E30CD9" w:rsidDel="00EE330C" w:rsidRDefault="008E1F83" w:rsidP="008E1F83">
            <w:pPr>
              <w:pStyle w:val="ListParagraph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line="240" w:lineRule="auto"/>
              <w:rPr>
                <w:del w:id="2219" w:author="Craig Hendricks (SR)" w:date="2022-12-14T13:49:00Z"/>
                <w:rFonts w:ascii="Arial" w:hAnsi="Arial" w:cs="Arial"/>
                <w:sz w:val="24"/>
                <w:szCs w:val="24"/>
                <w:lang w:val="en-US" w:eastAsia="en-ZA"/>
                <w:rPrChange w:id="2220" w:author="Siphesihle Bulose (SR)" w:date="2023-02-01T12:48:00Z">
                  <w:rPr>
                    <w:del w:id="2221" w:author="Craig Hendricks (SR)" w:date="2022-12-14T13:49:00Z"/>
                    <w:rFonts w:asciiTheme="minorHAnsi" w:hAnsiTheme="minorHAnsi" w:cstheme="minorHAnsi"/>
                    <w:sz w:val="24"/>
                    <w:szCs w:val="24"/>
                    <w:lang w:val="en-US" w:eastAsia="en-ZA"/>
                  </w:rPr>
                </w:rPrChange>
              </w:rPr>
            </w:pPr>
            <w:del w:id="2222" w:author="Craig Hendricks (SR)" w:date="2022-12-14T13:49:00Z">
              <w:r w:rsidRPr="00E30CD9" w:rsidDel="00EE330C">
                <w:rPr>
                  <w:rFonts w:ascii="Arial" w:hAnsi="Arial" w:cs="Arial"/>
                  <w:lang w:val="en-US" w:eastAsia="en-ZA"/>
                  <w:rPrChange w:id="2223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If tenderer failed to submit a valid B-BBEE Certificate but claimed status level points; or</w:delText>
              </w:r>
            </w:del>
          </w:p>
          <w:p w14:paraId="514D3C22" w14:textId="5FCA7E9F" w:rsidR="008E1F83" w:rsidRPr="00E30CD9" w:rsidDel="00EE330C" w:rsidRDefault="008E1F83" w:rsidP="008E1F83">
            <w:pPr>
              <w:pStyle w:val="ListParagraph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line="240" w:lineRule="auto"/>
              <w:rPr>
                <w:del w:id="2224" w:author="Craig Hendricks (SR)" w:date="2022-12-14T13:49:00Z"/>
                <w:rFonts w:ascii="Arial" w:hAnsi="Arial" w:cs="Arial"/>
                <w:sz w:val="24"/>
                <w:szCs w:val="24"/>
                <w:lang w:val="en-US" w:eastAsia="en-ZA"/>
                <w:rPrChange w:id="2225" w:author="Siphesihle Bulose (SR)" w:date="2023-02-01T12:48:00Z">
                  <w:rPr>
                    <w:del w:id="2226" w:author="Craig Hendricks (SR)" w:date="2022-12-14T13:49:00Z"/>
                    <w:rFonts w:asciiTheme="minorHAnsi" w:hAnsiTheme="minorHAnsi" w:cstheme="minorHAnsi"/>
                    <w:sz w:val="24"/>
                    <w:szCs w:val="24"/>
                    <w:lang w:val="en-US" w:eastAsia="en-ZA"/>
                  </w:rPr>
                </w:rPrChange>
              </w:rPr>
            </w:pPr>
            <w:del w:id="2227" w:author="Craig Hendricks (SR)" w:date="2022-12-14T13:49:00Z">
              <w:r w:rsidRPr="00E30CD9" w:rsidDel="00EE330C">
                <w:rPr>
                  <w:rFonts w:ascii="Arial" w:hAnsi="Arial" w:cs="Arial"/>
                  <w:lang w:val="en-US" w:eastAsia="en-ZA"/>
                  <w:rPrChange w:id="2228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If the tenderer submits a B-BBEE Certificate that is expired - but did claim preference points; or</w:delText>
              </w:r>
            </w:del>
          </w:p>
          <w:p w14:paraId="1B08D3FF" w14:textId="11002CC4" w:rsidR="008E1F83" w:rsidRPr="00E30CD9" w:rsidDel="00EE330C" w:rsidRDefault="008E1F83" w:rsidP="008E1F83">
            <w:pPr>
              <w:pStyle w:val="ListParagraph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line="240" w:lineRule="auto"/>
              <w:rPr>
                <w:del w:id="2229" w:author="Craig Hendricks (SR)" w:date="2022-12-14T13:49:00Z"/>
                <w:rFonts w:ascii="Arial" w:hAnsi="Arial" w:cs="Arial"/>
                <w:sz w:val="24"/>
                <w:szCs w:val="24"/>
                <w:lang w:val="en-US" w:eastAsia="en-ZA"/>
                <w:rPrChange w:id="2230" w:author="Siphesihle Bulose (SR)" w:date="2023-02-01T12:48:00Z">
                  <w:rPr>
                    <w:del w:id="2231" w:author="Craig Hendricks (SR)" w:date="2022-12-14T13:49:00Z"/>
                    <w:rFonts w:asciiTheme="minorHAnsi" w:hAnsiTheme="minorHAnsi" w:cstheme="minorHAnsi"/>
                    <w:sz w:val="24"/>
                    <w:szCs w:val="24"/>
                    <w:lang w:val="en-US" w:eastAsia="en-ZA"/>
                  </w:rPr>
                </w:rPrChange>
              </w:rPr>
            </w:pPr>
            <w:del w:id="2232" w:author="Craig Hendricks (SR)" w:date="2022-12-14T13:49:00Z">
              <w:r w:rsidRPr="00E30CD9" w:rsidDel="00EE330C">
                <w:rPr>
                  <w:rFonts w:ascii="Arial" w:hAnsi="Arial" w:cs="Arial"/>
                  <w:lang w:val="en-US" w:eastAsia="en-ZA"/>
                  <w:rPrChange w:id="2233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If the tenderer submits a B-BBEE Certificate that does not comply with requirements (eg. not SANAS) ; or</w:delText>
              </w:r>
            </w:del>
          </w:p>
          <w:p w14:paraId="3CB9A9D7" w14:textId="0452AB0D" w:rsidR="008E1F83" w:rsidRPr="00E30CD9" w:rsidDel="00EE330C" w:rsidRDefault="008E1F83" w:rsidP="008E1F83">
            <w:pPr>
              <w:pStyle w:val="ListParagraph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line="240" w:lineRule="auto"/>
              <w:rPr>
                <w:del w:id="2234" w:author="Craig Hendricks (SR)" w:date="2022-12-14T13:49:00Z"/>
                <w:rFonts w:ascii="Arial" w:hAnsi="Arial" w:cs="Arial"/>
                <w:sz w:val="24"/>
                <w:szCs w:val="24"/>
                <w:lang w:val="en-US" w:eastAsia="en-ZA"/>
                <w:rPrChange w:id="2235" w:author="Siphesihle Bulose (SR)" w:date="2023-02-01T12:48:00Z">
                  <w:rPr>
                    <w:del w:id="2236" w:author="Craig Hendricks (SR)" w:date="2022-12-14T13:49:00Z"/>
                    <w:rFonts w:asciiTheme="minorHAnsi" w:hAnsiTheme="minorHAnsi" w:cstheme="minorHAnsi"/>
                    <w:sz w:val="24"/>
                    <w:szCs w:val="24"/>
                    <w:lang w:val="en-US" w:eastAsia="en-ZA"/>
                  </w:rPr>
                </w:rPrChange>
              </w:rPr>
            </w:pPr>
            <w:del w:id="2237" w:author="Craig Hendricks (SR)" w:date="2022-12-14T13:49:00Z">
              <w:r w:rsidRPr="00E30CD9" w:rsidDel="00EE330C">
                <w:rPr>
                  <w:rFonts w:ascii="Arial" w:hAnsi="Arial" w:cs="Arial"/>
                  <w:lang w:val="en-US" w:eastAsia="en-ZA"/>
                  <w:rPrChange w:id="2238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If the tenderer submits the Scorecard assessment report only; or</w:delText>
              </w:r>
            </w:del>
          </w:p>
          <w:p w14:paraId="39B56C88" w14:textId="40E123B4" w:rsidR="008E1F83" w:rsidRPr="00E30CD9" w:rsidDel="00EE330C" w:rsidRDefault="008E1F83" w:rsidP="008E1F83">
            <w:pPr>
              <w:pStyle w:val="ListParagraph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line="240" w:lineRule="auto"/>
              <w:rPr>
                <w:del w:id="2239" w:author="Craig Hendricks (SR)" w:date="2022-12-14T13:49:00Z"/>
                <w:rFonts w:ascii="Arial" w:hAnsi="Arial" w:cs="Arial"/>
                <w:sz w:val="24"/>
                <w:szCs w:val="24"/>
                <w:lang w:val="en-US" w:eastAsia="en-ZA"/>
                <w:rPrChange w:id="2240" w:author="Siphesihle Bulose (SR)" w:date="2023-02-01T12:48:00Z">
                  <w:rPr>
                    <w:del w:id="2241" w:author="Craig Hendricks (SR)" w:date="2022-12-14T13:49:00Z"/>
                    <w:rFonts w:asciiTheme="minorHAnsi" w:hAnsiTheme="minorHAnsi" w:cstheme="minorHAnsi"/>
                    <w:sz w:val="24"/>
                    <w:szCs w:val="24"/>
                    <w:lang w:val="en-US" w:eastAsia="en-ZA"/>
                  </w:rPr>
                </w:rPrChange>
              </w:rPr>
            </w:pPr>
            <w:del w:id="2242" w:author="Craig Hendricks (SR)" w:date="2022-12-14T13:49:00Z">
              <w:r w:rsidRPr="00E30CD9" w:rsidDel="00EE330C">
                <w:rPr>
                  <w:rFonts w:ascii="Arial" w:hAnsi="Arial" w:cs="Arial"/>
                  <w:lang w:val="en-US" w:eastAsia="en-ZA"/>
                  <w:rPrChange w:id="2243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If, in a case of a Joint Venture, the tenderer submits a unincorporated consolidated Joint Venture B-BBEE Certificate which is not project specific; or</w:delText>
              </w:r>
            </w:del>
          </w:p>
          <w:p w14:paraId="00116591" w14:textId="263E6DD3" w:rsidR="008E1F83" w:rsidRPr="00E30CD9" w:rsidDel="00EE330C" w:rsidRDefault="008E1F83" w:rsidP="008E1F83">
            <w:pPr>
              <w:pStyle w:val="ListParagraph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line="240" w:lineRule="auto"/>
              <w:rPr>
                <w:del w:id="2244" w:author="Craig Hendricks (SR)" w:date="2022-12-14T13:49:00Z"/>
                <w:rFonts w:ascii="Arial" w:hAnsi="Arial" w:cs="Arial"/>
                <w:sz w:val="24"/>
                <w:szCs w:val="24"/>
                <w:lang w:val="en-US" w:eastAsia="en-ZA"/>
                <w:rPrChange w:id="2245" w:author="Siphesihle Bulose (SR)" w:date="2023-02-01T12:48:00Z">
                  <w:rPr>
                    <w:del w:id="2246" w:author="Craig Hendricks (SR)" w:date="2022-12-14T13:49:00Z"/>
                    <w:rFonts w:asciiTheme="minorHAnsi" w:hAnsiTheme="minorHAnsi" w:cstheme="minorHAnsi"/>
                    <w:sz w:val="24"/>
                    <w:szCs w:val="24"/>
                    <w:lang w:val="en-US" w:eastAsia="en-ZA"/>
                  </w:rPr>
                </w:rPrChange>
              </w:rPr>
            </w:pPr>
            <w:del w:id="2247" w:author="Craig Hendricks (SR)" w:date="2022-12-14T13:49:00Z">
              <w:r w:rsidRPr="00E30CD9" w:rsidDel="00EE330C">
                <w:rPr>
                  <w:rFonts w:ascii="Arial" w:hAnsi="Arial" w:cs="Arial"/>
                  <w:lang w:val="en-US" w:eastAsia="en-ZA"/>
                  <w:rPrChange w:id="2248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If, in a case of a Joint Venture, the tenderer submits an unincorporated consolidated Joint Venture B-BBEE Certificate does not have a contract description and / or a tender number; or</w:delText>
              </w:r>
            </w:del>
          </w:p>
          <w:p w14:paraId="36721C15" w14:textId="03A43B1F" w:rsidR="008E1F83" w:rsidRPr="00E30CD9" w:rsidDel="00EE330C" w:rsidRDefault="008E1F83" w:rsidP="008E1F83">
            <w:pPr>
              <w:pStyle w:val="ListParagraph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line="240" w:lineRule="auto"/>
              <w:rPr>
                <w:del w:id="2249" w:author="Craig Hendricks (SR)" w:date="2022-12-14T13:49:00Z"/>
                <w:rFonts w:ascii="Arial" w:hAnsi="Arial" w:cs="Arial"/>
                <w:sz w:val="24"/>
                <w:szCs w:val="24"/>
                <w:lang w:val="en-US" w:eastAsia="en-ZA"/>
                <w:rPrChange w:id="2250" w:author="Siphesihle Bulose (SR)" w:date="2023-02-01T12:48:00Z">
                  <w:rPr>
                    <w:del w:id="2251" w:author="Craig Hendricks (SR)" w:date="2022-12-14T13:49:00Z"/>
                    <w:rFonts w:asciiTheme="minorHAnsi" w:hAnsiTheme="minorHAnsi" w:cstheme="minorHAnsi"/>
                    <w:sz w:val="24"/>
                    <w:szCs w:val="24"/>
                    <w:lang w:val="en-US" w:eastAsia="en-ZA"/>
                  </w:rPr>
                </w:rPrChange>
              </w:rPr>
            </w:pPr>
            <w:del w:id="2252" w:author="Craig Hendricks (SR)" w:date="2022-12-14T13:49:00Z">
              <w:r w:rsidRPr="00E30CD9" w:rsidDel="00EE330C">
                <w:rPr>
                  <w:rFonts w:ascii="Arial" w:hAnsi="Arial" w:cs="Arial"/>
                  <w:lang w:val="en-US" w:eastAsia="en-ZA"/>
                  <w:rPrChange w:id="2253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If a tenderer only submits one B-BBEE certificate, where multiple tenders were issued by SANRAL; or</w:delText>
              </w:r>
            </w:del>
          </w:p>
          <w:p w14:paraId="52AC1225" w14:textId="238EC323" w:rsidR="008E1F83" w:rsidRPr="00E30CD9" w:rsidDel="00EE330C" w:rsidRDefault="008E1F83" w:rsidP="008E1F83">
            <w:pPr>
              <w:pStyle w:val="ListParagraph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line="240" w:lineRule="auto"/>
              <w:rPr>
                <w:del w:id="2254" w:author="Craig Hendricks (SR)" w:date="2022-12-14T13:49:00Z"/>
                <w:rFonts w:ascii="Arial" w:hAnsi="Arial" w:cs="Arial"/>
                <w:sz w:val="24"/>
                <w:szCs w:val="24"/>
                <w:lang w:val="en-US" w:eastAsia="en-ZA"/>
                <w:rPrChange w:id="2255" w:author="Siphesihle Bulose (SR)" w:date="2023-02-01T12:48:00Z">
                  <w:rPr>
                    <w:del w:id="2256" w:author="Craig Hendricks (SR)" w:date="2022-12-14T13:49:00Z"/>
                    <w:rFonts w:asciiTheme="minorHAnsi" w:hAnsiTheme="minorHAnsi" w:cstheme="minorHAnsi"/>
                    <w:sz w:val="24"/>
                    <w:szCs w:val="24"/>
                    <w:lang w:val="en-US" w:eastAsia="en-ZA"/>
                  </w:rPr>
                </w:rPrChange>
              </w:rPr>
            </w:pPr>
            <w:del w:id="2257" w:author="Craig Hendricks (SR)" w:date="2022-12-14T13:49:00Z">
              <w:r w:rsidRPr="00E30CD9" w:rsidDel="00EE330C">
                <w:rPr>
                  <w:rFonts w:ascii="Arial" w:hAnsi="Arial" w:cs="Arial"/>
                  <w:lang w:val="en-US" w:eastAsia="en-ZA"/>
                  <w:rPrChange w:id="2258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If the BBBEE certificate or Sworn Affidavit is not submitted or not valid.</w:delText>
              </w:r>
            </w:del>
          </w:p>
          <w:p w14:paraId="2E40E59E" w14:textId="6D0E1ADF" w:rsidR="008E1F83" w:rsidRPr="00E30CD9" w:rsidDel="00EE330C" w:rsidRDefault="008E1F83" w:rsidP="008E1F83">
            <w:pPr>
              <w:pStyle w:val="ListParagraph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line="240" w:lineRule="auto"/>
              <w:rPr>
                <w:del w:id="2259" w:author="Craig Hendricks (SR)" w:date="2022-12-14T13:49:00Z"/>
                <w:rFonts w:ascii="Arial" w:hAnsi="Arial" w:cs="Arial"/>
                <w:sz w:val="24"/>
                <w:szCs w:val="24"/>
                <w:lang w:val="en-US" w:eastAsia="en-ZA"/>
                <w:rPrChange w:id="2260" w:author="Siphesihle Bulose (SR)" w:date="2023-02-01T12:48:00Z">
                  <w:rPr>
                    <w:del w:id="2261" w:author="Craig Hendricks (SR)" w:date="2022-12-14T13:49:00Z"/>
                    <w:rFonts w:asciiTheme="minorHAnsi" w:hAnsiTheme="minorHAnsi" w:cstheme="minorHAnsi"/>
                    <w:sz w:val="24"/>
                    <w:szCs w:val="24"/>
                    <w:lang w:val="en-US" w:eastAsia="en-ZA"/>
                  </w:rPr>
                </w:rPrChange>
              </w:rPr>
            </w:pPr>
            <w:del w:id="2262" w:author="Craig Hendricks (SR)" w:date="2022-12-14T13:49:00Z">
              <w:r w:rsidRPr="00E30CD9" w:rsidDel="00EE330C">
                <w:rPr>
                  <w:rFonts w:ascii="Arial" w:hAnsi="Arial" w:cs="Arial"/>
                  <w:lang w:val="en-US" w:eastAsia="en-ZA"/>
                  <w:rPrChange w:id="2263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Sworn Affidavit; if</w:delText>
              </w:r>
            </w:del>
          </w:p>
          <w:p w14:paraId="0AB59F84" w14:textId="0A1AF2EF" w:rsidR="008E1F83" w:rsidRPr="00E30CD9" w:rsidDel="00EE330C" w:rsidRDefault="008E1F83" w:rsidP="008E1F83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40" w:lineRule="auto"/>
              <w:rPr>
                <w:del w:id="2264" w:author="Craig Hendricks (SR)" w:date="2022-12-14T13:49:00Z"/>
                <w:rFonts w:ascii="Arial" w:hAnsi="Arial" w:cs="Arial"/>
                <w:sz w:val="24"/>
                <w:szCs w:val="24"/>
                <w:lang w:val="en-US" w:eastAsia="en-ZA"/>
                <w:rPrChange w:id="2265" w:author="Siphesihle Bulose (SR)" w:date="2023-02-01T12:48:00Z">
                  <w:rPr>
                    <w:del w:id="2266" w:author="Craig Hendricks (SR)" w:date="2022-12-14T13:49:00Z"/>
                    <w:rFonts w:asciiTheme="minorHAnsi" w:hAnsiTheme="minorHAnsi" w:cstheme="minorHAnsi"/>
                    <w:sz w:val="24"/>
                    <w:szCs w:val="24"/>
                    <w:lang w:val="en-US" w:eastAsia="en-ZA"/>
                  </w:rPr>
                </w:rPrChange>
              </w:rPr>
            </w:pPr>
            <w:del w:id="2267" w:author="Craig Hendricks (SR)" w:date="2022-12-14T13:49:00Z">
              <w:r w:rsidRPr="00E30CD9" w:rsidDel="00EE330C">
                <w:rPr>
                  <w:rFonts w:ascii="Arial" w:hAnsi="Arial" w:cs="Arial"/>
                  <w:lang w:val="en-US" w:eastAsia="en-ZA"/>
                  <w:rPrChange w:id="2268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EME (not start-up) submits a Sworn Affidavit with total revenue above R1.8 million (Consultants) or R3 million (contractors) instead of a B-BBEE Certificate; or</w:delText>
              </w:r>
            </w:del>
          </w:p>
          <w:p w14:paraId="74B53882" w14:textId="130AFBAA" w:rsidR="008E1F83" w:rsidRPr="00E30CD9" w:rsidDel="00EE330C" w:rsidRDefault="008E1F83" w:rsidP="008E1F83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40" w:lineRule="auto"/>
              <w:rPr>
                <w:del w:id="2269" w:author="Craig Hendricks (SR)" w:date="2022-12-14T13:49:00Z"/>
                <w:rFonts w:ascii="Arial" w:hAnsi="Arial" w:cs="Arial"/>
                <w:sz w:val="24"/>
                <w:szCs w:val="24"/>
                <w:lang w:val="en-US" w:eastAsia="en-ZA"/>
                <w:rPrChange w:id="2270" w:author="Siphesihle Bulose (SR)" w:date="2023-02-01T12:48:00Z">
                  <w:rPr>
                    <w:del w:id="2271" w:author="Craig Hendricks (SR)" w:date="2022-12-14T13:49:00Z"/>
                    <w:rFonts w:asciiTheme="minorHAnsi" w:hAnsiTheme="minorHAnsi" w:cstheme="minorHAnsi"/>
                    <w:sz w:val="24"/>
                    <w:szCs w:val="24"/>
                    <w:lang w:val="en-US" w:eastAsia="en-ZA"/>
                  </w:rPr>
                </w:rPrChange>
              </w:rPr>
            </w:pPr>
            <w:del w:id="2272" w:author="Craig Hendricks (SR)" w:date="2022-12-14T13:49:00Z">
              <w:r w:rsidRPr="00E30CD9" w:rsidDel="00EE330C">
                <w:rPr>
                  <w:rFonts w:ascii="Arial" w:hAnsi="Arial" w:cs="Arial"/>
                  <w:lang w:val="en-US" w:eastAsia="en-ZA"/>
                  <w:rPrChange w:id="2273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QSE submits Sworn Affidavit (consultants and contractors) instead of a B-BBEE Certificate</w:delText>
              </w:r>
            </w:del>
          </w:p>
          <w:p w14:paraId="6745BDD9" w14:textId="74FDCD92" w:rsidR="008E1F83" w:rsidRPr="00E30CD9" w:rsidDel="00EE330C" w:rsidRDefault="008E1F83" w:rsidP="008E1F83">
            <w:pPr>
              <w:pStyle w:val="ListParagraph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line="240" w:lineRule="auto"/>
              <w:rPr>
                <w:del w:id="2274" w:author="Craig Hendricks (SR)" w:date="2022-12-14T13:49:00Z"/>
                <w:rFonts w:ascii="Arial" w:hAnsi="Arial" w:cs="Arial"/>
                <w:sz w:val="24"/>
                <w:szCs w:val="24"/>
                <w:lang w:val="en-US" w:eastAsia="en-ZA"/>
                <w:rPrChange w:id="2275" w:author="Siphesihle Bulose (SR)" w:date="2023-02-01T12:48:00Z">
                  <w:rPr>
                    <w:del w:id="2276" w:author="Craig Hendricks (SR)" w:date="2022-12-14T13:49:00Z"/>
                    <w:rFonts w:asciiTheme="minorHAnsi" w:hAnsiTheme="minorHAnsi" w:cstheme="minorHAnsi"/>
                    <w:sz w:val="24"/>
                    <w:szCs w:val="24"/>
                    <w:lang w:val="en-US" w:eastAsia="en-ZA"/>
                  </w:rPr>
                </w:rPrChange>
              </w:rPr>
            </w:pPr>
            <w:del w:id="2277" w:author="Craig Hendricks (SR)" w:date="2022-12-14T13:49:00Z">
              <w:r w:rsidRPr="00E30CD9" w:rsidDel="00EE330C">
                <w:rPr>
                  <w:rFonts w:ascii="Arial" w:hAnsi="Arial" w:cs="Arial"/>
                  <w:lang w:val="en-US" w:eastAsia="en-ZA"/>
                  <w:rPrChange w:id="2278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If the Sworn Affidavit is not valid. A valid Sworn Affidavit must contain the following:</w:delText>
              </w:r>
            </w:del>
          </w:p>
          <w:p w14:paraId="799119F3" w14:textId="37BDD7E5" w:rsidR="008E1F83" w:rsidRPr="00E30CD9" w:rsidDel="00EE330C" w:rsidRDefault="008E1F83" w:rsidP="008E1F83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auto"/>
              <w:rPr>
                <w:del w:id="2279" w:author="Craig Hendricks (SR)" w:date="2022-12-14T13:49:00Z"/>
                <w:rFonts w:ascii="Arial" w:hAnsi="Arial" w:cs="Arial"/>
                <w:sz w:val="24"/>
                <w:szCs w:val="24"/>
                <w:lang w:val="en-US" w:eastAsia="en-ZA"/>
                <w:rPrChange w:id="2280" w:author="Siphesihle Bulose (SR)" w:date="2023-02-01T12:48:00Z">
                  <w:rPr>
                    <w:del w:id="2281" w:author="Craig Hendricks (SR)" w:date="2022-12-14T13:49:00Z"/>
                    <w:rFonts w:asciiTheme="minorHAnsi" w:hAnsiTheme="minorHAnsi" w:cstheme="minorHAnsi"/>
                    <w:sz w:val="24"/>
                    <w:szCs w:val="24"/>
                    <w:lang w:val="en-US" w:eastAsia="en-ZA"/>
                  </w:rPr>
                </w:rPrChange>
              </w:rPr>
            </w:pPr>
            <w:del w:id="2282" w:author="Craig Hendricks (SR)" w:date="2022-12-14T13:49:00Z">
              <w:r w:rsidRPr="00E30CD9" w:rsidDel="00EE330C">
                <w:rPr>
                  <w:rFonts w:ascii="Arial" w:hAnsi="Arial" w:cs="Arial"/>
                  <w:lang w:val="en-US" w:eastAsia="en-ZA"/>
                  <w:rPrChange w:id="2283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Name/s of deponent as they appear in the identity document and the identity number.</w:delText>
              </w:r>
            </w:del>
          </w:p>
          <w:p w14:paraId="4E9D839A" w14:textId="4EC904AF" w:rsidR="008E1F83" w:rsidRPr="00E30CD9" w:rsidDel="00EE330C" w:rsidRDefault="008E1F83" w:rsidP="008E1F83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auto"/>
              <w:rPr>
                <w:del w:id="2284" w:author="Craig Hendricks (SR)" w:date="2022-12-14T13:49:00Z"/>
                <w:rFonts w:ascii="Arial" w:hAnsi="Arial" w:cs="Arial"/>
                <w:sz w:val="24"/>
                <w:szCs w:val="24"/>
                <w:lang w:val="en-US" w:eastAsia="en-ZA"/>
                <w:rPrChange w:id="2285" w:author="Siphesihle Bulose (SR)" w:date="2023-02-01T12:48:00Z">
                  <w:rPr>
                    <w:del w:id="2286" w:author="Craig Hendricks (SR)" w:date="2022-12-14T13:49:00Z"/>
                    <w:rFonts w:asciiTheme="minorHAnsi" w:hAnsiTheme="minorHAnsi" w:cstheme="minorHAnsi"/>
                    <w:sz w:val="24"/>
                    <w:szCs w:val="24"/>
                    <w:lang w:val="en-US" w:eastAsia="en-ZA"/>
                  </w:rPr>
                </w:rPrChange>
              </w:rPr>
            </w:pPr>
            <w:del w:id="2287" w:author="Craig Hendricks (SR)" w:date="2022-12-14T13:49:00Z">
              <w:r w:rsidRPr="00E30CD9" w:rsidDel="00EE330C">
                <w:rPr>
                  <w:rFonts w:ascii="Arial" w:hAnsi="Arial" w:cs="Arial"/>
                  <w:lang w:val="en-US" w:eastAsia="en-ZA"/>
                  <w:rPrChange w:id="2288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Designation of the deponent as either the director, owner or member must be indicated in order to know that person is duly authorised to depose of an affidavit.</w:delText>
              </w:r>
            </w:del>
          </w:p>
          <w:p w14:paraId="0BCE7C65" w14:textId="77D4EB91" w:rsidR="008E1F83" w:rsidRPr="00E30CD9" w:rsidDel="00EE330C" w:rsidRDefault="008E1F83" w:rsidP="008E1F83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auto"/>
              <w:rPr>
                <w:del w:id="2289" w:author="Craig Hendricks (SR)" w:date="2022-12-14T13:49:00Z"/>
                <w:rFonts w:ascii="Arial" w:hAnsi="Arial" w:cs="Arial"/>
                <w:sz w:val="24"/>
                <w:szCs w:val="24"/>
                <w:lang w:val="en-US" w:eastAsia="en-ZA"/>
                <w:rPrChange w:id="2290" w:author="Siphesihle Bulose (SR)" w:date="2023-02-01T12:48:00Z">
                  <w:rPr>
                    <w:del w:id="2291" w:author="Craig Hendricks (SR)" w:date="2022-12-14T13:49:00Z"/>
                    <w:rFonts w:asciiTheme="minorHAnsi" w:hAnsiTheme="minorHAnsi" w:cstheme="minorHAnsi"/>
                    <w:sz w:val="24"/>
                    <w:szCs w:val="24"/>
                    <w:lang w:val="en-US" w:eastAsia="en-ZA"/>
                  </w:rPr>
                </w:rPrChange>
              </w:rPr>
            </w:pPr>
            <w:del w:id="2292" w:author="Craig Hendricks (SR)" w:date="2022-12-14T13:49:00Z">
              <w:r w:rsidRPr="00E30CD9" w:rsidDel="00EE330C">
                <w:rPr>
                  <w:rFonts w:ascii="Arial" w:hAnsi="Arial" w:cs="Arial"/>
                  <w:lang w:val="en-US" w:eastAsia="en-ZA"/>
                  <w:rPrChange w:id="2293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Name of enterprise as per enterprise registration documents issued by the CIPC, where applicable, and enterprise business address.</w:delText>
              </w:r>
            </w:del>
          </w:p>
          <w:p w14:paraId="0B86F32E" w14:textId="3A1F498E" w:rsidR="008E1F83" w:rsidRPr="00E30CD9" w:rsidDel="00EE330C" w:rsidRDefault="008E1F83" w:rsidP="008E1F83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auto"/>
              <w:rPr>
                <w:del w:id="2294" w:author="Craig Hendricks (SR)" w:date="2022-12-14T13:49:00Z"/>
                <w:rFonts w:ascii="Arial" w:hAnsi="Arial" w:cs="Arial"/>
                <w:sz w:val="24"/>
                <w:szCs w:val="24"/>
                <w:lang w:val="en-US" w:eastAsia="en-ZA"/>
                <w:rPrChange w:id="2295" w:author="Siphesihle Bulose (SR)" w:date="2023-02-01T12:48:00Z">
                  <w:rPr>
                    <w:del w:id="2296" w:author="Craig Hendricks (SR)" w:date="2022-12-14T13:49:00Z"/>
                    <w:rFonts w:asciiTheme="minorHAnsi" w:hAnsiTheme="minorHAnsi" w:cstheme="minorHAnsi"/>
                    <w:sz w:val="24"/>
                    <w:szCs w:val="24"/>
                    <w:lang w:val="en-US" w:eastAsia="en-ZA"/>
                  </w:rPr>
                </w:rPrChange>
              </w:rPr>
            </w:pPr>
            <w:del w:id="2297" w:author="Craig Hendricks (SR)" w:date="2022-12-14T13:49:00Z">
              <w:r w:rsidRPr="00E30CD9" w:rsidDel="00EE330C">
                <w:rPr>
                  <w:rFonts w:ascii="Arial" w:hAnsi="Arial" w:cs="Arial"/>
                  <w:lang w:val="en-US" w:eastAsia="en-ZA"/>
                  <w:rPrChange w:id="2298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Percentage black ownership, black female ownership and whether they fall within a designated group.</w:delText>
              </w:r>
            </w:del>
          </w:p>
          <w:p w14:paraId="532BDFEF" w14:textId="7F62146D" w:rsidR="008E1F83" w:rsidRPr="00E30CD9" w:rsidDel="00EE330C" w:rsidRDefault="008E1F83" w:rsidP="008E1F83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auto"/>
              <w:rPr>
                <w:del w:id="2299" w:author="Craig Hendricks (SR)" w:date="2022-12-14T13:49:00Z"/>
                <w:rFonts w:ascii="Arial" w:hAnsi="Arial" w:cs="Arial"/>
                <w:sz w:val="24"/>
                <w:szCs w:val="24"/>
                <w:lang w:val="en-US" w:eastAsia="en-ZA"/>
                <w:rPrChange w:id="2300" w:author="Siphesihle Bulose (SR)" w:date="2023-02-01T12:48:00Z">
                  <w:rPr>
                    <w:del w:id="2301" w:author="Craig Hendricks (SR)" w:date="2022-12-14T13:49:00Z"/>
                    <w:rFonts w:asciiTheme="minorHAnsi" w:hAnsiTheme="minorHAnsi" w:cstheme="minorHAnsi"/>
                    <w:sz w:val="24"/>
                    <w:szCs w:val="24"/>
                    <w:lang w:val="en-US" w:eastAsia="en-ZA"/>
                  </w:rPr>
                </w:rPrChange>
              </w:rPr>
            </w:pPr>
            <w:del w:id="2302" w:author="Craig Hendricks (SR)" w:date="2022-12-14T13:49:00Z">
              <w:r w:rsidRPr="00E30CD9" w:rsidDel="00EE330C">
                <w:rPr>
                  <w:rFonts w:ascii="Arial" w:hAnsi="Arial" w:cs="Arial"/>
                  <w:lang w:val="en-US" w:eastAsia="en-ZA"/>
                  <w:rPrChange w:id="2303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Indicate total revenue for the year under review and whether it is based on audited financial statements or management accounts.</w:delText>
              </w:r>
            </w:del>
          </w:p>
          <w:p w14:paraId="553AC4D1" w14:textId="28D817FB" w:rsidR="008E1F83" w:rsidRPr="00E30CD9" w:rsidDel="00EE330C" w:rsidRDefault="008E1F83" w:rsidP="008E1F83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auto"/>
              <w:rPr>
                <w:del w:id="2304" w:author="Craig Hendricks (SR)" w:date="2022-12-14T13:49:00Z"/>
                <w:rFonts w:ascii="Arial" w:hAnsi="Arial" w:cs="Arial"/>
                <w:sz w:val="24"/>
                <w:szCs w:val="24"/>
                <w:lang w:val="en-US" w:eastAsia="en-ZA"/>
                <w:rPrChange w:id="2305" w:author="Siphesihle Bulose (SR)" w:date="2023-02-01T12:48:00Z">
                  <w:rPr>
                    <w:del w:id="2306" w:author="Craig Hendricks (SR)" w:date="2022-12-14T13:49:00Z"/>
                    <w:rFonts w:asciiTheme="minorHAnsi" w:hAnsiTheme="minorHAnsi" w:cstheme="minorHAnsi"/>
                    <w:sz w:val="24"/>
                    <w:szCs w:val="24"/>
                    <w:lang w:val="en-US" w:eastAsia="en-ZA"/>
                  </w:rPr>
                </w:rPrChange>
              </w:rPr>
            </w:pPr>
            <w:del w:id="2307" w:author="Craig Hendricks (SR)" w:date="2022-12-14T13:49:00Z">
              <w:r w:rsidRPr="00E30CD9" w:rsidDel="00EE330C">
                <w:rPr>
                  <w:rFonts w:ascii="Arial" w:hAnsi="Arial" w:cs="Arial"/>
                  <w:lang w:val="en-US" w:eastAsia="en-ZA"/>
                  <w:rPrChange w:id="2308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Financial year-end as per the enterprise’s registration documents, which was used to determine the total revenue.</w:delText>
              </w:r>
            </w:del>
          </w:p>
          <w:p w14:paraId="4A9D5C78" w14:textId="38D839B9" w:rsidR="008E1F83" w:rsidRPr="00E30CD9" w:rsidDel="00EE330C" w:rsidRDefault="008E1F83" w:rsidP="008E1F83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auto"/>
              <w:rPr>
                <w:del w:id="2309" w:author="Craig Hendricks (SR)" w:date="2022-12-14T13:49:00Z"/>
                <w:rFonts w:ascii="Arial" w:hAnsi="Arial" w:cs="Arial"/>
                <w:sz w:val="24"/>
                <w:szCs w:val="24"/>
                <w:lang w:val="en-US" w:eastAsia="en-ZA"/>
                <w:rPrChange w:id="2310" w:author="Siphesihle Bulose (SR)" w:date="2023-02-01T12:48:00Z">
                  <w:rPr>
                    <w:del w:id="2311" w:author="Craig Hendricks (SR)" w:date="2022-12-14T13:49:00Z"/>
                    <w:rFonts w:asciiTheme="minorHAnsi" w:hAnsiTheme="minorHAnsi" w:cstheme="minorHAnsi"/>
                    <w:sz w:val="24"/>
                    <w:szCs w:val="24"/>
                    <w:lang w:val="en-US" w:eastAsia="en-ZA"/>
                  </w:rPr>
                </w:rPrChange>
              </w:rPr>
            </w:pPr>
            <w:del w:id="2312" w:author="Craig Hendricks (SR)" w:date="2022-12-14T13:49:00Z">
              <w:r w:rsidRPr="00E30CD9" w:rsidDel="00EE330C">
                <w:rPr>
                  <w:rFonts w:ascii="Arial" w:hAnsi="Arial" w:cs="Arial"/>
                  <w:lang w:val="en-US" w:eastAsia="en-ZA"/>
                  <w:rPrChange w:id="2313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B-BBEE status level. An enterprise can only have one status level.</w:delText>
              </w:r>
            </w:del>
          </w:p>
          <w:p w14:paraId="11F13992" w14:textId="09B0C032" w:rsidR="008E1F83" w:rsidRPr="00E30CD9" w:rsidDel="00EE330C" w:rsidRDefault="008E1F83" w:rsidP="008E1F83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auto"/>
              <w:rPr>
                <w:del w:id="2314" w:author="Craig Hendricks (SR)" w:date="2022-12-14T13:49:00Z"/>
                <w:rFonts w:ascii="Arial" w:hAnsi="Arial" w:cs="Arial"/>
                <w:sz w:val="24"/>
                <w:szCs w:val="24"/>
                <w:lang w:val="en-US" w:eastAsia="en-ZA"/>
                <w:rPrChange w:id="2315" w:author="Siphesihle Bulose (SR)" w:date="2023-02-01T12:48:00Z">
                  <w:rPr>
                    <w:del w:id="2316" w:author="Craig Hendricks (SR)" w:date="2022-12-14T13:49:00Z"/>
                    <w:rFonts w:asciiTheme="minorHAnsi" w:hAnsiTheme="minorHAnsi" w:cstheme="minorHAnsi"/>
                    <w:sz w:val="24"/>
                    <w:szCs w:val="24"/>
                    <w:lang w:val="en-US" w:eastAsia="en-ZA"/>
                  </w:rPr>
                </w:rPrChange>
              </w:rPr>
            </w:pPr>
            <w:del w:id="2317" w:author="Craig Hendricks (SR)" w:date="2022-12-14T13:49:00Z">
              <w:r w:rsidRPr="00E30CD9" w:rsidDel="00EE330C">
                <w:rPr>
                  <w:rFonts w:ascii="Arial" w:hAnsi="Arial" w:cs="Arial"/>
                  <w:lang w:val="en-US" w:eastAsia="en-ZA"/>
                  <w:rPrChange w:id="2318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Date deponent signed and date of Commissioner of Oath must be the same.</w:delText>
              </w:r>
            </w:del>
          </w:p>
          <w:p w14:paraId="4E5E9E4E" w14:textId="51C68604" w:rsidR="008E1F83" w:rsidRPr="00E30CD9" w:rsidDel="00EE330C" w:rsidRDefault="008E1F83" w:rsidP="008E1F83">
            <w:pPr>
              <w:pStyle w:val="BodyText"/>
              <w:jc w:val="left"/>
              <w:rPr>
                <w:del w:id="2319" w:author="Craig Hendricks (SR)" w:date="2022-12-14T13:49:00Z"/>
                <w:rFonts w:ascii="Arial" w:hAnsi="Arial" w:cs="Arial"/>
                <w:b/>
                <w:bCs/>
                <w:iCs/>
                <w:rPrChange w:id="2320" w:author="Siphesihle Bulose (SR)" w:date="2023-02-01T12:48:00Z">
                  <w:rPr>
                    <w:del w:id="2321" w:author="Craig Hendricks (SR)" w:date="2022-12-14T13:49:00Z"/>
                    <w:rFonts w:asciiTheme="minorHAnsi" w:hAnsiTheme="minorHAnsi" w:cstheme="minorHAnsi"/>
                    <w:b/>
                    <w:bCs/>
                    <w:iCs/>
                  </w:rPr>
                </w:rPrChange>
              </w:rPr>
            </w:pPr>
            <w:del w:id="2322" w:author="Craig Hendricks (SR)" w:date="2022-12-14T13:49:00Z">
              <w:r w:rsidRPr="00E30CD9" w:rsidDel="00EE330C">
                <w:rPr>
                  <w:rFonts w:ascii="Arial" w:hAnsi="Arial" w:cs="Arial"/>
                  <w:lang w:val="en-US" w:eastAsia="en-ZA"/>
                  <w:rPrChange w:id="2323" w:author="Siphesihle Bulose (SR)" w:date="2023-02-01T12:48:00Z">
                    <w:rPr>
                      <w:rFonts w:asciiTheme="minorHAnsi" w:hAnsiTheme="minorHAnsi" w:cstheme="minorHAnsi"/>
                      <w:lang w:val="en-US" w:eastAsia="en-ZA"/>
                    </w:rPr>
                  </w:rPrChange>
                </w:rPr>
                <w:delText>Commissioner of Oath cannot be an employee or ex officio of the enterprise because, a person cannot by law, commission a sworn affidavit in which they have an interest”.</w:delText>
              </w:r>
            </w:del>
          </w:p>
        </w:tc>
      </w:tr>
    </w:tbl>
    <w:p w14:paraId="576E5CFA" w14:textId="77777777" w:rsidR="00AF3131" w:rsidRPr="00E30CD9" w:rsidRDefault="00AF3131">
      <w:pPr>
        <w:rPr>
          <w:rFonts w:ascii="Arial" w:hAnsi="Arial" w:cs="Arial"/>
          <w:rPrChange w:id="2324" w:author="Siphesihle Bulose (SR)" w:date="2023-02-01T12:48:00Z">
            <w:rPr/>
          </w:rPrChange>
        </w:rPr>
      </w:pPr>
      <w:r w:rsidRPr="00E30CD9">
        <w:rPr>
          <w:rFonts w:ascii="Arial" w:hAnsi="Arial" w:cs="Arial"/>
          <w:rPrChange w:id="2325" w:author="Siphesihle Bulose (SR)" w:date="2023-02-01T12:48:00Z">
            <w:rPr/>
          </w:rPrChange>
        </w:rPr>
        <w:br w:type="page"/>
      </w:r>
    </w:p>
    <w:tbl>
      <w:tblPr>
        <w:tblStyle w:val="TableGrid"/>
        <w:tblW w:w="987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51"/>
        <w:gridCol w:w="1886"/>
        <w:gridCol w:w="17"/>
        <w:gridCol w:w="3895"/>
        <w:gridCol w:w="1076"/>
        <w:gridCol w:w="1852"/>
      </w:tblGrid>
      <w:tr w:rsidR="00BE0951" w:rsidRPr="00E30CD9" w14:paraId="1CE8C601" w14:textId="77777777" w:rsidTr="00DA4FF5">
        <w:trPr>
          <w:tblHeader/>
          <w:ins w:id="2326" w:author="Craig Hendricks (SR)" w:date="2022-12-14T14:04:00Z"/>
        </w:trPr>
        <w:tc>
          <w:tcPr>
            <w:tcW w:w="9877" w:type="dxa"/>
            <w:gridSpan w:val="6"/>
            <w:shd w:val="clear" w:color="auto" w:fill="D9D9D9" w:themeFill="background1" w:themeFillShade="D9"/>
          </w:tcPr>
          <w:p w14:paraId="10FEE01F" w14:textId="44E59BA6" w:rsidR="00BE0951" w:rsidRPr="00E30CD9" w:rsidRDefault="00BE0951">
            <w:pPr>
              <w:pStyle w:val="BodyText"/>
              <w:rPr>
                <w:ins w:id="2327" w:author="Craig Hendricks (SR)" w:date="2022-12-14T14:04:00Z"/>
                <w:rFonts w:ascii="Arial" w:hAnsi="Arial" w:cs="Arial"/>
                <w:b/>
                <w:rPrChange w:id="2328" w:author="Siphesihle Bulose (SR)" w:date="2023-02-01T12:48:00Z">
                  <w:rPr>
                    <w:ins w:id="2329" w:author="Craig Hendricks (SR)" w:date="2022-12-14T14:04:00Z"/>
                    <w:rFonts w:asciiTheme="minorHAnsi" w:hAnsiTheme="minorHAnsi" w:cstheme="minorHAnsi"/>
                    <w:b/>
                  </w:rPr>
                </w:rPrChange>
              </w:rPr>
              <w:pPrChange w:id="2330" w:author="Craig Hendricks (SR)" w:date="2022-12-14T14:08:00Z">
                <w:pPr>
                  <w:pStyle w:val="BodyText"/>
                  <w:jc w:val="center"/>
                </w:pPr>
              </w:pPrChange>
            </w:pPr>
          </w:p>
        </w:tc>
      </w:tr>
      <w:tr w:rsidR="00BE0951" w:rsidRPr="00E30CD9" w14:paraId="02FA1F4E" w14:textId="77777777" w:rsidTr="00820D80">
        <w:trPr>
          <w:tblHeader/>
          <w:ins w:id="2331" w:author="Craig Hendricks (SR)" w:date="2022-12-14T14:04:00Z"/>
        </w:trPr>
        <w:tc>
          <w:tcPr>
            <w:tcW w:w="1151" w:type="dxa"/>
            <w:shd w:val="clear" w:color="auto" w:fill="D9D9D9" w:themeFill="background1" w:themeFillShade="D9"/>
          </w:tcPr>
          <w:p w14:paraId="340647C6" w14:textId="77777777" w:rsidR="00BE0951" w:rsidRPr="00E30CD9" w:rsidRDefault="00BE0951" w:rsidP="00820D80">
            <w:pPr>
              <w:pStyle w:val="BodyText"/>
              <w:rPr>
                <w:ins w:id="2332" w:author="Craig Hendricks (SR)" w:date="2022-12-14T14:04:00Z"/>
                <w:rFonts w:ascii="Arial" w:hAnsi="Arial" w:cs="Arial"/>
                <w:b/>
                <w:rPrChange w:id="2333" w:author="Siphesihle Bulose (SR)" w:date="2023-02-01T12:48:00Z">
                  <w:rPr>
                    <w:ins w:id="2334" w:author="Craig Hendricks (SR)" w:date="2022-12-14T14:04:00Z"/>
                    <w:rFonts w:asciiTheme="minorHAnsi" w:hAnsiTheme="minorHAnsi" w:cstheme="minorHAnsi"/>
                    <w:b/>
                  </w:rPr>
                </w:rPrChange>
              </w:rPr>
            </w:pPr>
            <w:ins w:id="2335" w:author="Craig Hendricks (SR)" w:date="2022-12-14T14:04:00Z">
              <w:r w:rsidRPr="00E30CD9">
                <w:rPr>
                  <w:rFonts w:ascii="Arial" w:hAnsi="Arial" w:cs="Arial"/>
                  <w:b/>
                  <w:rPrChange w:id="2336" w:author="Siphesihle Bulose (SR)" w:date="2023-02-01T12:48:00Z">
                    <w:rPr>
                      <w:rFonts w:asciiTheme="minorHAnsi" w:hAnsiTheme="minorHAnsi" w:cstheme="minorHAnsi"/>
                      <w:b/>
                    </w:rPr>
                  </w:rPrChange>
                </w:rPr>
                <w:t>Page</w:t>
              </w:r>
            </w:ins>
          </w:p>
        </w:tc>
        <w:tc>
          <w:tcPr>
            <w:tcW w:w="1903" w:type="dxa"/>
            <w:gridSpan w:val="2"/>
            <w:shd w:val="clear" w:color="auto" w:fill="D9D9D9" w:themeFill="background1" w:themeFillShade="D9"/>
          </w:tcPr>
          <w:p w14:paraId="6FFC55C9" w14:textId="77777777" w:rsidR="00BE0951" w:rsidRPr="00E30CD9" w:rsidRDefault="00BE0951" w:rsidP="00820D80">
            <w:pPr>
              <w:pStyle w:val="BodyText"/>
              <w:rPr>
                <w:ins w:id="2337" w:author="Craig Hendricks (SR)" w:date="2022-12-14T14:04:00Z"/>
                <w:rFonts w:ascii="Arial" w:hAnsi="Arial" w:cs="Arial"/>
                <w:b/>
                <w:rPrChange w:id="2338" w:author="Siphesihle Bulose (SR)" w:date="2023-02-01T12:48:00Z">
                  <w:rPr>
                    <w:ins w:id="2339" w:author="Craig Hendricks (SR)" w:date="2022-12-14T14:04:00Z"/>
                    <w:rFonts w:asciiTheme="minorHAnsi" w:hAnsiTheme="minorHAnsi" w:cstheme="minorHAnsi"/>
                    <w:b/>
                  </w:rPr>
                </w:rPrChange>
              </w:rPr>
            </w:pPr>
            <w:ins w:id="2340" w:author="Craig Hendricks (SR)" w:date="2022-12-14T14:04:00Z">
              <w:r w:rsidRPr="00E30CD9">
                <w:rPr>
                  <w:rFonts w:ascii="Arial" w:hAnsi="Arial" w:cs="Arial"/>
                  <w:b/>
                  <w:rPrChange w:id="2341" w:author="Siphesihle Bulose (SR)" w:date="2023-02-01T12:48:00Z">
                    <w:rPr>
                      <w:rFonts w:asciiTheme="minorHAnsi" w:hAnsiTheme="minorHAnsi" w:cstheme="minorHAnsi"/>
                      <w:b/>
                    </w:rPr>
                  </w:rPrChange>
                </w:rPr>
                <w:t>Clause / Item</w:t>
              </w:r>
            </w:ins>
          </w:p>
        </w:tc>
        <w:tc>
          <w:tcPr>
            <w:tcW w:w="6823" w:type="dxa"/>
            <w:gridSpan w:val="3"/>
            <w:shd w:val="clear" w:color="auto" w:fill="D9D9D9" w:themeFill="background1" w:themeFillShade="D9"/>
          </w:tcPr>
          <w:p w14:paraId="3E73FE93" w14:textId="77777777" w:rsidR="00BE0951" w:rsidRPr="00E30CD9" w:rsidRDefault="00BE0951" w:rsidP="00820D80">
            <w:pPr>
              <w:pStyle w:val="BodyText"/>
              <w:jc w:val="center"/>
              <w:rPr>
                <w:ins w:id="2342" w:author="Craig Hendricks (SR)" w:date="2022-12-14T14:04:00Z"/>
                <w:rFonts w:ascii="Arial" w:hAnsi="Arial" w:cs="Arial"/>
                <w:b/>
                <w:rPrChange w:id="2343" w:author="Siphesihle Bulose (SR)" w:date="2023-02-01T12:48:00Z">
                  <w:rPr>
                    <w:ins w:id="2344" w:author="Craig Hendricks (SR)" w:date="2022-12-14T14:04:00Z"/>
                    <w:rFonts w:asciiTheme="minorHAnsi" w:hAnsiTheme="minorHAnsi" w:cstheme="minorHAnsi"/>
                    <w:b/>
                  </w:rPr>
                </w:rPrChange>
              </w:rPr>
            </w:pPr>
            <w:ins w:id="2345" w:author="Craig Hendricks (SR)" w:date="2022-12-14T14:04:00Z">
              <w:r w:rsidRPr="00E30CD9">
                <w:rPr>
                  <w:rFonts w:ascii="Arial" w:hAnsi="Arial" w:cs="Arial"/>
                  <w:b/>
                  <w:rPrChange w:id="2346" w:author="Siphesihle Bulose (SR)" w:date="2023-02-01T12:48:00Z">
                    <w:rPr>
                      <w:rFonts w:asciiTheme="minorHAnsi" w:hAnsiTheme="minorHAnsi" w:cstheme="minorHAnsi"/>
                      <w:b/>
                    </w:rPr>
                  </w:rPrChange>
                </w:rPr>
                <w:t>Amendment / Addition</w:t>
              </w:r>
            </w:ins>
          </w:p>
        </w:tc>
      </w:tr>
      <w:tr w:rsidR="00AD253B" w:rsidRPr="00E30CD9" w14:paraId="11DDA064" w14:textId="77777777" w:rsidTr="00DA4FF5">
        <w:trPr>
          <w:tblHeader/>
        </w:trPr>
        <w:tc>
          <w:tcPr>
            <w:tcW w:w="9877" w:type="dxa"/>
            <w:gridSpan w:val="6"/>
            <w:shd w:val="clear" w:color="auto" w:fill="D9D9D9" w:themeFill="background1" w:themeFillShade="D9"/>
          </w:tcPr>
          <w:p w14:paraId="63AE0EBD" w14:textId="638DF149" w:rsidR="00AD253B" w:rsidRPr="00E30CD9" w:rsidRDefault="00AD253B" w:rsidP="00AD253B">
            <w:pPr>
              <w:pStyle w:val="BodyText"/>
              <w:jc w:val="center"/>
              <w:rPr>
                <w:rFonts w:ascii="Arial" w:hAnsi="Arial" w:cs="Arial"/>
                <w:b/>
                <w:rPrChange w:id="2347" w:author="Siphesihle Bulose (SR)" w:date="2023-02-01T12:48:00Z">
                  <w:rPr>
                    <w:rFonts w:asciiTheme="minorHAnsi" w:hAnsiTheme="minorHAnsi" w:cstheme="minorHAnsi"/>
                    <w:b/>
                  </w:rPr>
                </w:rPrChange>
              </w:rPr>
            </w:pPr>
          </w:p>
          <w:p w14:paraId="27785A7A" w14:textId="77777777" w:rsidR="00AD253B" w:rsidRPr="00E30CD9" w:rsidRDefault="00AD253B" w:rsidP="00AD253B">
            <w:pPr>
              <w:pStyle w:val="BodyText"/>
              <w:jc w:val="center"/>
              <w:rPr>
                <w:rFonts w:ascii="Arial" w:hAnsi="Arial" w:cs="Arial"/>
                <w:b/>
                <w:rPrChange w:id="2348" w:author="Siphesihle Bulose (SR)" w:date="2023-02-01T12:48:00Z">
                  <w:rPr>
                    <w:rFonts w:asciiTheme="minorHAnsi" w:hAnsiTheme="minorHAnsi" w:cstheme="minorHAnsi"/>
                    <w:b/>
                  </w:rPr>
                </w:rPrChange>
              </w:rPr>
            </w:pPr>
            <w:r w:rsidRPr="00E30CD9">
              <w:rPr>
                <w:rFonts w:ascii="Arial" w:hAnsi="Arial" w:cs="Arial"/>
                <w:b/>
                <w:rPrChange w:id="2349" w:author="Siphesihle Bulose (SR)" w:date="2023-02-01T12:48:00Z">
                  <w:rPr>
                    <w:rFonts w:asciiTheme="minorHAnsi" w:hAnsiTheme="minorHAnsi" w:cstheme="minorHAnsi"/>
                    <w:b/>
                  </w:rPr>
                </w:rPrChange>
              </w:rPr>
              <w:t>Part C3:  Scope of works</w:t>
            </w:r>
          </w:p>
          <w:p w14:paraId="4F33D0C9" w14:textId="77777777" w:rsidR="00AD253B" w:rsidRPr="00E30CD9" w:rsidRDefault="00AD253B" w:rsidP="00AD253B">
            <w:pPr>
              <w:pStyle w:val="BodyText"/>
              <w:jc w:val="center"/>
              <w:rPr>
                <w:rFonts w:ascii="Arial" w:hAnsi="Arial" w:cs="Arial"/>
                <w:b/>
                <w:rPrChange w:id="2350" w:author="Siphesihle Bulose (SR)" w:date="2023-02-01T12:48:00Z">
                  <w:rPr>
                    <w:rFonts w:asciiTheme="minorHAnsi" w:hAnsiTheme="minorHAnsi" w:cstheme="minorHAnsi"/>
                    <w:b/>
                  </w:rPr>
                </w:rPrChange>
              </w:rPr>
            </w:pPr>
          </w:p>
        </w:tc>
      </w:tr>
      <w:tr w:rsidR="00AD253B" w:rsidRPr="00E30CD9" w14:paraId="5FA13BA2" w14:textId="77777777" w:rsidTr="00DA4FF5">
        <w:trPr>
          <w:tblHeader/>
        </w:trPr>
        <w:tc>
          <w:tcPr>
            <w:tcW w:w="1151" w:type="dxa"/>
            <w:shd w:val="clear" w:color="auto" w:fill="auto"/>
          </w:tcPr>
          <w:p w14:paraId="15514F48" w14:textId="47856877" w:rsidR="00AD253B" w:rsidRPr="00E30CD9" w:rsidRDefault="00AD253B" w:rsidP="00AD253B">
            <w:pPr>
              <w:pStyle w:val="BodyText"/>
              <w:rPr>
                <w:rFonts w:ascii="Arial" w:hAnsi="Arial" w:cs="Arial"/>
                <w:rPrChange w:id="2351" w:author="Siphesihle Bulose (SR)" w:date="2023-02-01T12:48:00Z">
                  <w:rPr>
                    <w:rFonts w:asciiTheme="minorHAnsi" w:hAnsiTheme="minorHAnsi" w:cstheme="minorHAnsi"/>
                  </w:rPr>
                </w:rPrChange>
              </w:rPr>
            </w:pPr>
          </w:p>
        </w:tc>
        <w:tc>
          <w:tcPr>
            <w:tcW w:w="1903" w:type="dxa"/>
            <w:gridSpan w:val="2"/>
          </w:tcPr>
          <w:p w14:paraId="230C980B" w14:textId="3848F503" w:rsidR="00AD253B" w:rsidRPr="00E30CD9" w:rsidRDefault="00AD253B" w:rsidP="00AD253B">
            <w:pPr>
              <w:pStyle w:val="BodyText"/>
              <w:ind w:right="224"/>
              <w:rPr>
                <w:rFonts w:ascii="Arial" w:hAnsi="Arial" w:cs="Arial"/>
                <w:rPrChange w:id="2352" w:author="Siphesihle Bulose (SR)" w:date="2023-02-01T12:48:00Z">
                  <w:rPr>
                    <w:rFonts w:asciiTheme="minorHAnsi" w:hAnsiTheme="minorHAnsi" w:cstheme="minorHAnsi"/>
                  </w:rPr>
                </w:rPrChange>
              </w:rPr>
            </w:pPr>
          </w:p>
        </w:tc>
        <w:tc>
          <w:tcPr>
            <w:tcW w:w="6823" w:type="dxa"/>
            <w:gridSpan w:val="3"/>
          </w:tcPr>
          <w:p w14:paraId="125EF31C" w14:textId="4461D217" w:rsidR="00AD253B" w:rsidRPr="00E30CD9" w:rsidRDefault="00984D8C" w:rsidP="00DA4FF5">
            <w:pPr>
              <w:rPr>
                <w:rFonts w:ascii="Arial" w:hAnsi="Arial" w:cs="Arial"/>
                <w:sz w:val="18"/>
                <w:szCs w:val="18"/>
                <w:rPrChange w:id="2353" w:author="Siphesihle Bulose (SR)" w:date="2023-02-01T12:48:00Z">
                  <w:rPr>
                    <w:rFonts w:asciiTheme="minorHAnsi" w:hAnsiTheme="minorHAnsi" w:cstheme="minorHAnsi"/>
                    <w:sz w:val="18"/>
                    <w:szCs w:val="18"/>
                  </w:rPr>
                </w:rPrChange>
              </w:rPr>
            </w:pPr>
            <w:r w:rsidRPr="00E30CD9">
              <w:rPr>
                <w:rFonts w:ascii="Arial" w:hAnsi="Arial" w:cs="Arial"/>
                <w:i/>
                <w:rPrChange w:id="2354" w:author="Siphesihle Bulose (SR)" w:date="2023-02-01T12:48:00Z">
                  <w:rPr>
                    <w:rFonts w:asciiTheme="minorHAnsi" w:hAnsiTheme="minorHAnsi" w:cstheme="minorHAnsi"/>
                    <w:i/>
                  </w:rPr>
                </w:rPrChange>
              </w:rPr>
              <w:t>None in this Addendum</w:t>
            </w:r>
            <w:r w:rsidRPr="00E30CD9" w:rsidDel="0078715A">
              <w:rPr>
                <w:rFonts w:ascii="Arial" w:hAnsi="Arial" w:cs="Arial"/>
                <w:b/>
                <w:sz w:val="18"/>
                <w:szCs w:val="18"/>
                <w:rPrChange w:id="2355" w:author="Siphesihle Bulose (SR)" w:date="2023-02-01T12:48:00Z">
                  <w:rPr>
                    <w:rFonts w:asciiTheme="minorHAnsi" w:hAnsiTheme="minorHAnsi" w:cstheme="minorHAnsi"/>
                    <w:b/>
                    <w:sz w:val="18"/>
                    <w:szCs w:val="18"/>
                  </w:rPr>
                </w:rPrChange>
              </w:rPr>
              <w:t xml:space="preserve"> </w:t>
            </w:r>
          </w:p>
        </w:tc>
      </w:tr>
      <w:tr w:rsidR="00AD253B" w:rsidRPr="00E30CD9" w:rsidDel="00BE0951" w14:paraId="12B66B8F" w14:textId="06F84207" w:rsidTr="00DA4FF5">
        <w:trPr>
          <w:tblHeader/>
          <w:del w:id="2356" w:author="Craig Hendricks (SR)" w:date="2022-12-14T14:04:00Z"/>
        </w:trPr>
        <w:tc>
          <w:tcPr>
            <w:tcW w:w="1151" w:type="dxa"/>
            <w:shd w:val="clear" w:color="auto" w:fill="D9D9D9" w:themeFill="background1" w:themeFillShade="D9"/>
          </w:tcPr>
          <w:p w14:paraId="7D9C0DA6" w14:textId="694956FF" w:rsidR="00AD253B" w:rsidRPr="00E30CD9" w:rsidDel="00BE0951" w:rsidRDefault="00AD253B" w:rsidP="00AD253B">
            <w:pPr>
              <w:pStyle w:val="BodyText"/>
              <w:rPr>
                <w:del w:id="2357" w:author="Craig Hendricks (SR)" w:date="2022-12-14T14:04:00Z"/>
                <w:rFonts w:ascii="Arial" w:hAnsi="Arial" w:cs="Arial"/>
                <w:b/>
                <w:rPrChange w:id="2358" w:author="Siphesihle Bulose (SR)" w:date="2023-02-01T12:48:00Z">
                  <w:rPr>
                    <w:del w:id="2359" w:author="Craig Hendricks (SR)" w:date="2022-12-14T14:04:00Z"/>
                    <w:rFonts w:asciiTheme="minorHAnsi" w:hAnsiTheme="minorHAnsi" w:cstheme="minorHAnsi"/>
                    <w:b/>
                  </w:rPr>
                </w:rPrChange>
              </w:rPr>
            </w:pPr>
            <w:bookmarkStart w:id="2360" w:name="_Hlk121918857"/>
            <w:del w:id="2361" w:author="Craig Hendricks (SR)" w:date="2022-12-14T14:04:00Z">
              <w:r w:rsidRPr="00E30CD9" w:rsidDel="00BE0951">
                <w:rPr>
                  <w:rFonts w:ascii="Arial" w:hAnsi="Arial" w:cs="Arial"/>
                  <w:b/>
                  <w:rPrChange w:id="2362" w:author="Siphesihle Bulose (SR)" w:date="2023-02-01T12:48:00Z">
                    <w:rPr>
                      <w:rFonts w:asciiTheme="minorHAnsi" w:hAnsiTheme="minorHAnsi" w:cstheme="minorHAnsi"/>
                      <w:b/>
                    </w:rPr>
                  </w:rPrChange>
                </w:rPr>
                <w:delText>Page</w:delText>
              </w:r>
            </w:del>
          </w:p>
        </w:tc>
        <w:tc>
          <w:tcPr>
            <w:tcW w:w="1903" w:type="dxa"/>
            <w:gridSpan w:val="2"/>
            <w:shd w:val="clear" w:color="auto" w:fill="D9D9D9" w:themeFill="background1" w:themeFillShade="D9"/>
          </w:tcPr>
          <w:p w14:paraId="66C48520" w14:textId="0B7A4059" w:rsidR="00AD253B" w:rsidRPr="00E30CD9" w:rsidDel="00BE0951" w:rsidRDefault="00AD253B" w:rsidP="00AD253B">
            <w:pPr>
              <w:pStyle w:val="BodyText"/>
              <w:rPr>
                <w:del w:id="2363" w:author="Craig Hendricks (SR)" w:date="2022-12-14T14:04:00Z"/>
                <w:rFonts w:ascii="Arial" w:hAnsi="Arial" w:cs="Arial"/>
                <w:b/>
                <w:rPrChange w:id="2364" w:author="Siphesihle Bulose (SR)" w:date="2023-02-01T12:48:00Z">
                  <w:rPr>
                    <w:del w:id="2365" w:author="Craig Hendricks (SR)" w:date="2022-12-14T14:04:00Z"/>
                    <w:rFonts w:asciiTheme="minorHAnsi" w:hAnsiTheme="minorHAnsi" w:cstheme="minorHAnsi"/>
                    <w:b/>
                  </w:rPr>
                </w:rPrChange>
              </w:rPr>
            </w:pPr>
            <w:del w:id="2366" w:author="Craig Hendricks (SR)" w:date="2022-12-14T14:04:00Z">
              <w:r w:rsidRPr="00E30CD9" w:rsidDel="00BE0951">
                <w:rPr>
                  <w:rFonts w:ascii="Arial" w:hAnsi="Arial" w:cs="Arial"/>
                  <w:b/>
                  <w:rPrChange w:id="2367" w:author="Siphesihle Bulose (SR)" w:date="2023-02-01T12:48:00Z">
                    <w:rPr>
                      <w:rFonts w:asciiTheme="minorHAnsi" w:hAnsiTheme="minorHAnsi" w:cstheme="minorHAnsi"/>
                      <w:b/>
                    </w:rPr>
                  </w:rPrChange>
                </w:rPr>
                <w:delText>Clause / Item</w:delText>
              </w:r>
            </w:del>
          </w:p>
        </w:tc>
        <w:tc>
          <w:tcPr>
            <w:tcW w:w="6823" w:type="dxa"/>
            <w:gridSpan w:val="3"/>
            <w:shd w:val="clear" w:color="auto" w:fill="D9D9D9" w:themeFill="background1" w:themeFillShade="D9"/>
          </w:tcPr>
          <w:p w14:paraId="1C340527" w14:textId="5524FC84" w:rsidR="00AD253B" w:rsidRPr="00E30CD9" w:rsidDel="00BE0951" w:rsidRDefault="00AD253B" w:rsidP="00AD253B">
            <w:pPr>
              <w:pStyle w:val="BodyText"/>
              <w:jc w:val="center"/>
              <w:rPr>
                <w:del w:id="2368" w:author="Craig Hendricks (SR)" w:date="2022-12-14T14:04:00Z"/>
                <w:rFonts w:ascii="Arial" w:hAnsi="Arial" w:cs="Arial"/>
                <w:b/>
                <w:rPrChange w:id="2369" w:author="Siphesihle Bulose (SR)" w:date="2023-02-01T12:48:00Z">
                  <w:rPr>
                    <w:del w:id="2370" w:author="Craig Hendricks (SR)" w:date="2022-12-14T14:04:00Z"/>
                    <w:rFonts w:asciiTheme="minorHAnsi" w:hAnsiTheme="minorHAnsi" w:cstheme="minorHAnsi"/>
                    <w:b/>
                  </w:rPr>
                </w:rPrChange>
              </w:rPr>
            </w:pPr>
            <w:del w:id="2371" w:author="Craig Hendricks (SR)" w:date="2022-12-14T14:04:00Z">
              <w:r w:rsidRPr="00E30CD9" w:rsidDel="00BE0951">
                <w:rPr>
                  <w:rFonts w:ascii="Arial" w:hAnsi="Arial" w:cs="Arial"/>
                  <w:b/>
                  <w:rPrChange w:id="2372" w:author="Siphesihle Bulose (SR)" w:date="2023-02-01T12:48:00Z">
                    <w:rPr>
                      <w:rFonts w:asciiTheme="minorHAnsi" w:hAnsiTheme="minorHAnsi" w:cstheme="minorHAnsi"/>
                      <w:b/>
                    </w:rPr>
                  </w:rPrChange>
                </w:rPr>
                <w:delText>Amendment / Addition</w:delText>
              </w:r>
            </w:del>
          </w:p>
        </w:tc>
      </w:tr>
      <w:bookmarkEnd w:id="2360"/>
      <w:tr w:rsidR="00AD253B" w:rsidRPr="00E30CD9" w14:paraId="3A406BAB" w14:textId="77777777" w:rsidTr="00DA4FF5">
        <w:trPr>
          <w:tblHeader/>
        </w:trPr>
        <w:tc>
          <w:tcPr>
            <w:tcW w:w="9877" w:type="dxa"/>
            <w:gridSpan w:val="6"/>
            <w:shd w:val="clear" w:color="auto" w:fill="D9D9D9" w:themeFill="background1" w:themeFillShade="D9"/>
          </w:tcPr>
          <w:p w14:paraId="7B48FDE0" w14:textId="77777777" w:rsidR="00AD253B" w:rsidRPr="00E30CD9" w:rsidRDefault="00AD253B" w:rsidP="00AD253B">
            <w:pPr>
              <w:pStyle w:val="BodyText"/>
              <w:jc w:val="center"/>
              <w:rPr>
                <w:rFonts w:ascii="Arial" w:hAnsi="Arial" w:cs="Arial"/>
                <w:b/>
                <w:rPrChange w:id="2373" w:author="Siphesihle Bulose (SR)" w:date="2023-02-01T12:48:00Z">
                  <w:rPr>
                    <w:rFonts w:asciiTheme="minorHAnsi" w:hAnsiTheme="minorHAnsi" w:cstheme="minorHAnsi"/>
                    <w:b/>
                  </w:rPr>
                </w:rPrChange>
              </w:rPr>
            </w:pPr>
            <w:r w:rsidRPr="00E30CD9">
              <w:rPr>
                <w:rFonts w:ascii="Arial" w:hAnsi="Arial" w:cs="Arial"/>
                <w:b/>
                <w:rPrChange w:id="2374" w:author="Siphesihle Bulose (SR)" w:date="2023-02-01T12:48:00Z">
                  <w:rPr>
                    <w:rFonts w:asciiTheme="minorHAnsi" w:hAnsiTheme="minorHAnsi" w:cstheme="minorHAnsi"/>
                    <w:b/>
                  </w:rPr>
                </w:rPrChange>
              </w:rPr>
              <w:t>Part C4:  Site Information</w:t>
            </w:r>
          </w:p>
        </w:tc>
      </w:tr>
      <w:tr w:rsidR="00AD253B" w:rsidRPr="00E30CD9" w14:paraId="75C28318" w14:textId="77777777" w:rsidTr="00DA4FF5">
        <w:trPr>
          <w:tblHeader/>
        </w:trPr>
        <w:tc>
          <w:tcPr>
            <w:tcW w:w="1151" w:type="dxa"/>
          </w:tcPr>
          <w:p w14:paraId="546F4B2C" w14:textId="77777777" w:rsidR="00AD253B" w:rsidRPr="00E30CD9" w:rsidRDefault="00AD253B" w:rsidP="00AD253B">
            <w:pPr>
              <w:pStyle w:val="BodyText"/>
              <w:jc w:val="left"/>
              <w:rPr>
                <w:rFonts w:ascii="Arial" w:hAnsi="Arial" w:cs="Arial"/>
                <w:highlight w:val="yellow"/>
                <w:rPrChange w:id="2375" w:author="Siphesihle Bulose (SR)" w:date="2023-02-01T12:48:00Z">
                  <w:rPr>
                    <w:rFonts w:asciiTheme="minorHAnsi" w:hAnsiTheme="minorHAnsi" w:cstheme="minorHAnsi"/>
                    <w:highlight w:val="yellow"/>
                  </w:rPr>
                </w:rPrChange>
              </w:rPr>
            </w:pPr>
          </w:p>
        </w:tc>
        <w:tc>
          <w:tcPr>
            <w:tcW w:w="1903" w:type="dxa"/>
            <w:gridSpan w:val="2"/>
          </w:tcPr>
          <w:p w14:paraId="4CA3BED6" w14:textId="77777777" w:rsidR="00AD253B" w:rsidRPr="00E30CD9" w:rsidRDefault="00AD253B" w:rsidP="00AD253B">
            <w:pPr>
              <w:pStyle w:val="BodyText"/>
              <w:jc w:val="left"/>
              <w:rPr>
                <w:rFonts w:ascii="Arial" w:hAnsi="Arial" w:cs="Arial"/>
                <w:highlight w:val="yellow"/>
                <w:rPrChange w:id="2376" w:author="Siphesihle Bulose (SR)" w:date="2023-02-01T12:48:00Z">
                  <w:rPr>
                    <w:rFonts w:asciiTheme="minorHAnsi" w:hAnsiTheme="minorHAnsi" w:cstheme="minorHAnsi"/>
                    <w:highlight w:val="yellow"/>
                  </w:rPr>
                </w:rPrChange>
              </w:rPr>
            </w:pPr>
          </w:p>
        </w:tc>
        <w:tc>
          <w:tcPr>
            <w:tcW w:w="6823" w:type="dxa"/>
            <w:gridSpan w:val="3"/>
          </w:tcPr>
          <w:p w14:paraId="40DCE824" w14:textId="77777777" w:rsidR="00AD253B" w:rsidRPr="00E30CD9" w:rsidRDefault="00AD253B" w:rsidP="00AD253B">
            <w:pPr>
              <w:pStyle w:val="BodyText"/>
              <w:rPr>
                <w:rFonts w:ascii="Arial" w:hAnsi="Arial" w:cs="Arial"/>
                <w:i/>
                <w:highlight w:val="yellow"/>
                <w:rPrChange w:id="2377" w:author="Siphesihle Bulose (SR)" w:date="2023-02-01T12:48:00Z">
                  <w:rPr>
                    <w:rFonts w:asciiTheme="minorHAnsi" w:hAnsiTheme="minorHAnsi" w:cstheme="minorHAnsi"/>
                    <w:i/>
                    <w:highlight w:val="yellow"/>
                  </w:rPr>
                </w:rPrChange>
              </w:rPr>
            </w:pPr>
            <w:r w:rsidRPr="00E30CD9">
              <w:rPr>
                <w:rFonts w:ascii="Arial" w:hAnsi="Arial" w:cs="Arial"/>
                <w:i/>
                <w:rPrChange w:id="2378" w:author="Siphesihle Bulose (SR)" w:date="2023-02-01T12:48:00Z">
                  <w:rPr>
                    <w:rFonts w:asciiTheme="minorHAnsi" w:hAnsiTheme="minorHAnsi" w:cstheme="minorHAnsi"/>
                    <w:i/>
                  </w:rPr>
                </w:rPrChange>
              </w:rPr>
              <w:t>None in this Addendum</w:t>
            </w:r>
          </w:p>
        </w:tc>
      </w:tr>
      <w:tr w:rsidR="00AD253B" w:rsidRPr="00E30CD9" w14:paraId="332E6C8A" w14:textId="77777777" w:rsidTr="00DA4FF5">
        <w:trPr>
          <w:tblHeader/>
        </w:trPr>
        <w:tc>
          <w:tcPr>
            <w:tcW w:w="9877" w:type="dxa"/>
            <w:gridSpan w:val="6"/>
            <w:shd w:val="clear" w:color="auto" w:fill="D9D9D9" w:themeFill="background1" w:themeFillShade="D9"/>
          </w:tcPr>
          <w:p w14:paraId="422C1DA4" w14:textId="77777777" w:rsidR="00AD253B" w:rsidRPr="00E30CD9" w:rsidRDefault="00AD253B" w:rsidP="00AD253B">
            <w:pPr>
              <w:pStyle w:val="BodyText"/>
              <w:jc w:val="center"/>
              <w:rPr>
                <w:rFonts w:ascii="Arial" w:hAnsi="Arial" w:cs="Arial"/>
                <w:b/>
                <w:rPrChange w:id="2379" w:author="Siphesihle Bulose (SR)" w:date="2023-02-01T12:48:00Z">
                  <w:rPr>
                    <w:rFonts w:asciiTheme="minorHAnsi" w:hAnsiTheme="minorHAnsi" w:cstheme="minorHAnsi"/>
                    <w:b/>
                  </w:rPr>
                </w:rPrChange>
              </w:rPr>
            </w:pPr>
          </w:p>
          <w:p w14:paraId="3179E20A" w14:textId="77777777" w:rsidR="00AD253B" w:rsidRPr="00E30CD9" w:rsidRDefault="00AD253B" w:rsidP="00AD253B">
            <w:pPr>
              <w:pStyle w:val="BodyText"/>
              <w:jc w:val="center"/>
              <w:rPr>
                <w:rFonts w:ascii="Arial" w:hAnsi="Arial" w:cs="Arial"/>
                <w:b/>
                <w:rPrChange w:id="2380" w:author="Siphesihle Bulose (SR)" w:date="2023-02-01T12:48:00Z">
                  <w:rPr>
                    <w:rFonts w:asciiTheme="minorHAnsi" w:hAnsiTheme="minorHAnsi" w:cstheme="minorHAnsi"/>
                    <w:b/>
                  </w:rPr>
                </w:rPrChange>
              </w:rPr>
            </w:pPr>
            <w:r w:rsidRPr="00E30CD9">
              <w:rPr>
                <w:rFonts w:ascii="Arial" w:hAnsi="Arial" w:cs="Arial"/>
                <w:b/>
                <w:rPrChange w:id="2381" w:author="Siphesihle Bulose (SR)" w:date="2023-02-01T12:48:00Z">
                  <w:rPr>
                    <w:rFonts w:asciiTheme="minorHAnsi" w:hAnsiTheme="minorHAnsi" w:cstheme="minorHAnsi"/>
                    <w:b/>
                  </w:rPr>
                </w:rPrChange>
              </w:rPr>
              <w:t>Section C2.2</w:t>
            </w:r>
          </w:p>
          <w:p w14:paraId="2BE15BB9" w14:textId="77777777" w:rsidR="00AD253B" w:rsidRPr="00E30CD9" w:rsidRDefault="00AD253B" w:rsidP="00AD253B">
            <w:pPr>
              <w:pStyle w:val="BodyText"/>
              <w:jc w:val="center"/>
              <w:rPr>
                <w:rFonts w:ascii="Arial" w:hAnsi="Arial" w:cs="Arial"/>
                <w:b/>
                <w:rPrChange w:id="2382" w:author="Siphesihle Bulose (SR)" w:date="2023-02-01T12:48:00Z">
                  <w:rPr>
                    <w:rFonts w:asciiTheme="minorHAnsi" w:hAnsiTheme="minorHAnsi" w:cstheme="minorHAnsi"/>
                    <w:b/>
                  </w:rPr>
                </w:rPrChange>
              </w:rPr>
            </w:pPr>
            <w:r w:rsidRPr="00E30CD9">
              <w:rPr>
                <w:rFonts w:ascii="Arial" w:hAnsi="Arial" w:cs="Arial"/>
                <w:b/>
                <w:rPrChange w:id="2383" w:author="Siphesihle Bulose (SR)" w:date="2023-02-01T12:48:00Z">
                  <w:rPr>
                    <w:rFonts w:asciiTheme="minorHAnsi" w:hAnsiTheme="minorHAnsi" w:cstheme="minorHAnsi"/>
                    <w:b/>
                  </w:rPr>
                </w:rPrChange>
              </w:rPr>
              <w:t>Pricing Schedule</w:t>
            </w:r>
          </w:p>
          <w:p w14:paraId="7F88839F" w14:textId="77777777" w:rsidR="00AD253B" w:rsidRPr="00E30CD9" w:rsidRDefault="00AD253B" w:rsidP="00AD253B">
            <w:pPr>
              <w:pStyle w:val="BodyText"/>
              <w:jc w:val="center"/>
              <w:rPr>
                <w:rFonts w:ascii="Arial" w:hAnsi="Arial" w:cs="Arial"/>
                <w:rPrChange w:id="2384" w:author="Siphesihle Bulose (SR)" w:date="2023-02-01T12:48:00Z">
                  <w:rPr>
                    <w:rFonts w:asciiTheme="minorHAnsi" w:hAnsiTheme="minorHAnsi" w:cstheme="minorHAnsi"/>
                  </w:rPr>
                </w:rPrChange>
              </w:rPr>
            </w:pPr>
          </w:p>
        </w:tc>
      </w:tr>
      <w:tr w:rsidR="00AD253B" w:rsidRPr="00E30CD9" w14:paraId="4F915780" w14:textId="77777777" w:rsidTr="00DA4FF5">
        <w:trPr>
          <w:trHeight w:val="419"/>
          <w:tblHeader/>
        </w:trPr>
        <w:tc>
          <w:tcPr>
            <w:tcW w:w="1151" w:type="dxa"/>
            <w:shd w:val="clear" w:color="auto" w:fill="D9D9D9" w:themeFill="background1" w:themeFillShade="D9"/>
          </w:tcPr>
          <w:p w14:paraId="1706B4B0" w14:textId="77777777" w:rsidR="00AD253B" w:rsidRPr="00E30CD9" w:rsidRDefault="00AD253B" w:rsidP="00AD253B">
            <w:pPr>
              <w:pStyle w:val="BodyText"/>
              <w:rPr>
                <w:rFonts w:ascii="Arial" w:hAnsi="Arial" w:cs="Arial"/>
                <w:b/>
                <w:rPrChange w:id="2385" w:author="Siphesihle Bulose (SR)" w:date="2023-02-01T12:48:00Z">
                  <w:rPr>
                    <w:rFonts w:asciiTheme="minorHAnsi" w:hAnsiTheme="minorHAnsi" w:cstheme="minorHAnsi"/>
                    <w:b/>
                  </w:rPr>
                </w:rPrChange>
              </w:rPr>
            </w:pPr>
            <w:r w:rsidRPr="00E30CD9">
              <w:rPr>
                <w:rFonts w:ascii="Arial" w:hAnsi="Arial" w:cs="Arial"/>
                <w:rPrChange w:id="2386" w:author="Siphesihle Bulose (SR)" w:date="2023-02-01T12:48:00Z">
                  <w:rPr>
                    <w:rFonts w:asciiTheme="minorHAnsi" w:hAnsiTheme="minorHAnsi" w:cstheme="minorHAnsi"/>
                  </w:rPr>
                </w:rPrChange>
              </w:rPr>
              <w:br w:type="page"/>
            </w:r>
            <w:r w:rsidRPr="00E30CD9">
              <w:rPr>
                <w:rFonts w:ascii="Arial" w:hAnsi="Arial" w:cs="Arial"/>
                <w:b/>
                <w:rPrChange w:id="2387" w:author="Siphesihle Bulose (SR)" w:date="2023-02-01T12:48:00Z">
                  <w:rPr>
                    <w:rFonts w:asciiTheme="minorHAnsi" w:hAnsiTheme="minorHAnsi" w:cstheme="minorHAnsi"/>
                    <w:b/>
                  </w:rPr>
                </w:rPrChange>
              </w:rPr>
              <w:t>Page</w:t>
            </w:r>
          </w:p>
        </w:tc>
        <w:tc>
          <w:tcPr>
            <w:tcW w:w="1886" w:type="dxa"/>
            <w:shd w:val="clear" w:color="auto" w:fill="D9D9D9" w:themeFill="background1" w:themeFillShade="D9"/>
          </w:tcPr>
          <w:p w14:paraId="774E9382" w14:textId="77777777" w:rsidR="00AD253B" w:rsidRPr="00E30CD9" w:rsidRDefault="00AD253B" w:rsidP="00AD253B">
            <w:pPr>
              <w:pStyle w:val="BodyText"/>
              <w:rPr>
                <w:rFonts w:ascii="Arial" w:hAnsi="Arial" w:cs="Arial"/>
                <w:b/>
                <w:rPrChange w:id="2388" w:author="Siphesihle Bulose (SR)" w:date="2023-02-01T12:48:00Z">
                  <w:rPr>
                    <w:rFonts w:asciiTheme="minorHAnsi" w:hAnsiTheme="minorHAnsi" w:cstheme="minorHAnsi"/>
                    <w:b/>
                  </w:rPr>
                </w:rPrChange>
              </w:rPr>
            </w:pPr>
            <w:r w:rsidRPr="00E30CD9">
              <w:rPr>
                <w:rFonts w:ascii="Arial" w:hAnsi="Arial" w:cs="Arial"/>
                <w:b/>
                <w:rPrChange w:id="2389" w:author="Siphesihle Bulose (SR)" w:date="2023-02-01T12:48:00Z">
                  <w:rPr>
                    <w:rFonts w:asciiTheme="minorHAnsi" w:hAnsiTheme="minorHAnsi" w:cstheme="minorHAnsi"/>
                    <w:b/>
                  </w:rPr>
                </w:rPrChange>
              </w:rPr>
              <w:t>Item</w:t>
            </w:r>
          </w:p>
        </w:tc>
        <w:tc>
          <w:tcPr>
            <w:tcW w:w="3912" w:type="dxa"/>
            <w:gridSpan w:val="2"/>
            <w:shd w:val="clear" w:color="auto" w:fill="D9D9D9" w:themeFill="background1" w:themeFillShade="D9"/>
          </w:tcPr>
          <w:p w14:paraId="1C7DDEAF" w14:textId="77777777" w:rsidR="00AD253B" w:rsidRPr="00E30CD9" w:rsidRDefault="00AD253B" w:rsidP="00AD253B">
            <w:pPr>
              <w:pStyle w:val="BodyText"/>
              <w:jc w:val="center"/>
              <w:rPr>
                <w:rFonts w:ascii="Arial" w:hAnsi="Arial" w:cs="Arial"/>
                <w:b/>
                <w:rPrChange w:id="2390" w:author="Siphesihle Bulose (SR)" w:date="2023-02-01T12:48:00Z">
                  <w:rPr>
                    <w:rFonts w:asciiTheme="minorHAnsi" w:hAnsiTheme="minorHAnsi" w:cstheme="minorHAnsi"/>
                    <w:b/>
                  </w:rPr>
                </w:rPrChange>
              </w:rPr>
            </w:pPr>
            <w:r w:rsidRPr="00E30CD9">
              <w:rPr>
                <w:rFonts w:ascii="Arial" w:hAnsi="Arial" w:cs="Arial"/>
                <w:b/>
                <w:rPrChange w:id="2391" w:author="Siphesihle Bulose (SR)" w:date="2023-02-01T12:48:00Z">
                  <w:rPr>
                    <w:rFonts w:asciiTheme="minorHAnsi" w:hAnsiTheme="minorHAnsi" w:cstheme="minorHAnsi"/>
                    <w:b/>
                  </w:rPr>
                </w:rPrChange>
              </w:rPr>
              <w:t>Amendment / Addition</w:t>
            </w:r>
          </w:p>
        </w:tc>
        <w:tc>
          <w:tcPr>
            <w:tcW w:w="1076" w:type="dxa"/>
            <w:shd w:val="clear" w:color="auto" w:fill="D9D9D9" w:themeFill="background1" w:themeFillShade="D9"/>
          </w:tcPr>
          <w:p w14:paraId="23D4AE2D" w14:textId="77777777" w:rsidR="00AD253B" w:rsidRPr="00E30CD9" w:rsidRDefault="00AD253B" w:rsidP="00AD253B">
            <w:pPr>
              <w:pStyle w:val="BodyText"/>
              <w:jc w:val="center"/>
              <w:rPr>
                <w:rFonts w:ascii="Arial" w:hAnsi="Arial" w:cs="Arial"/>
                <w:b/>
                <w:rPrChange w:id="2392" w:author="Siphesihle Bulose (SR)" w:date="2023-02-01T12:48:00Z">
                  <w:rPr>
                    <w:rFonts w:asciiTheme="minorHAnsi" w:hAnsiTheme="minorHAnsi" w:cstheme="minorHAnsi"/>
                    <w:b/>
                  </w:rPr>
                </w:rPrChange>
              </w:rPr>
            </w:pPr>
            <w:r w:rsidRPr="00E30CD9">
              <w:rPr>
                <w:rFonts w:ascii="Arial" w:hAnsi="Arial" w:cs="Arial"/>
                <w:b/>
                <w:rPrChange w:id="2393" w:author="Siphesihle Bulose (SR)" w:date="2023-02-01T12:48:00Z">
                  <w:rPr>
                    <w:rFonts w:asciiTheme="minorHAnsi" w:hAnsiTheme="minorHAnsi" w:cstheme="minorHAnsi"/>
                    <w:b/>
                  </w:rPr>
                </w:rPrChange>
              </w:rPr>
              <w:t>Unit</w:t>
            </w:r>
          </w:p>
        </w:tc>
        <w:tc>
          <w:tcPr>
            <w:tcW w:w="1852" w:type="dxa"/>
            <w:shd w:val="clear" w:color="auto" w:fill="D9D9D9" w:themeFill="background1" w:themeFillShade="D9"/>
          </w:tcPr>
          <w:p w14:paraId="312ABC94" w14:textId="77777777" w:rsidR="00AD253B" w:rsidRPr="00E30CD9" w:rsidRDefault="00AD253B" w:rsidP="00AD253B">
            <w:pPr>
              <w:pStyle w:val="BodyText"/>
              <w:jc w:val="center"/>
              <w:rPr>
                <w:rFonts w:ascii="Arial" w:hAnsi="Arial" w:cs="Arial"/>
                <w:b/>
                <w:rPrChange w:id="2394" w:author="Siphesihle Bulose (SR)" w:date="2023-02-01T12:48:00Z">
                  <w:rPr>
                    <w:rFonts w:asciiTheme="minorHAnsi" w:hAnsiTheme="minorHAnsi" w:cstheme="minorHAnsi"/>
                    <w:b/>
                  </w:rPr>
                </w:rPrChange>
              </w:rPr>
            </w:pPr>
            <w:r w:rsidRPr="00E30CD9">
              <w:rPr>
                <w:rFonts w:ascii="Arial" w:hAnsi="Arial" w:cs="Arial"/>
                <w:b/>
                <w:rPrChange w:id="2395" w:author="Siphesihle Bulose (SR)" w:date="2023-02-01T12:48:00Z">
                  <w:rPr>
                    <w:rFonts w:asciiTheme="minorHAnsi" w:hAnsiTheme="minorHAnsi" w:cstheme="minorHAnsi"/>
                    <w:b/>
                  </w:rPr>
                </w:rPrChange>
              </w:rPr>
              <w:t>Quantity</w:t>
            </w:r>
          </w:p>
        </w:tc>
      </w:tr>
      <w:tr w:rsidR="00B91F35" w:rsidRPr="00E30CD9" w14:paraId="78B02A69" w14:textId="77777777" w:rsidTr="00DA4FF5">
        <w:trPr>
          <w:tblHeader/>
        </w:trPr>
        <w:tc>
          <w:tcPr>
            <w:tcW w:w="1151" w:type="dxa"/>
          </w:tcPr>
          <w:p w14:paraId="15D6AC42" w14:textId="1BF7F3D5" w:rsidR="00B91F35" w:rsidRPr="00E30CD9" w:rsidRDefault="00B91F35" w:rsidP="00B91F35">
            <w:pPr>
              <w:pStyle w:val="BodyText"/>
              <w:rPr>
                <w:rFonts w:ascii="Arial" w:hAnsi="Arial" w:cs="Arial"/>
                <w:highlight w:val="yellow"/>
                <w:rPrChange w:id="2396" w:author="Siphesihle Bulose (SR)" w:date="2023-02-01T12:48:00Z">
                  <w:rPr>
                    <w:rFonts w:asciiTheme="minorHAnsi" w:hAnsiTheme="minorHAnsi" w:cstheme="minorHAnsi"/>
                    <w:highlight w:val="yellow"/>
                  </w:rPr>
                </w:rPrChange>
              </w:rPr>
            </w:pPr>
          </w:p>
        </w:tc>
        <w:tc>
          <w:tcPr>
            <w:tcW w:w="1886" w:type="dxa"/>
          </w:tcPr>
          <w:p w14:paraId="679B22E3" w14:textId="73E464B2" w:rsidR="00B91F35" w:rsidRPr="00E30CD9" w:rsidRDefault="00B91F35" w:rsidP="00B91F35">
            <w:pPr>
              <w:pStyle w:val="BodyText"/>
              <w:rPr>
                <w:rFonts w:ascii="Arial" w:hAnsi="Arial" w:cs="Arial"/>
                <w:highlight w:val="yellow"/>
                <w:rPrChange w:id="2397" w:author="Siphesihle Bulose (SR)" w:date="2023-02-01T12:48:00Z">
                  <w:rPr>
                    <w:rFonts w:asciiTheme="minorHAnsi" w:hAnsiTheme="minorHAnsi" w:cstheme="minorHAnsi"/>
                    <w:highlight w:val="yellow"/>
                  </w:rPr>
                </w:rPrChange>
              </w:rPr>
            </w:pPr>
          </w:p>
        </w:tc>
        <w:tc>
          <w:tcPr>
            <w:tcW w:w="3912" w:type="dxa"/>
            <w:gridSpan w:val="2"/>
          </w:tcPr>
          <w:p w14:paraId="4596402C" w14:textId="77C583D5" w:rsidR="00B91F35" w:rsidRPr="00E30CD9" w:rsidRDefault="00984D8C" w:rsidP="00B91F35">
            <w:pPr>
              <w:pStyle w:val="BodyText"/>
              <w:rPr>
                <w:rFonts w:ascii="Arial" w:hAnsi="Arial" w:cs="Arial"/>
                <w:i/>
                <w:rPrChange w:id="2398" w:author="Siphesihle Bulose (SR)" w:date="2023-02-01T12:48:00Z">
                  <w:rPr>
                    <w:rFonts w:asciiTheme="minorHAnsi" w:hAnsiTheme="minorHAnsi" w:cstheme="minorHAnsi"/>
                    <w:i/>
                  </w:rPr>
                </w:rPrChange>
              </w:rPr>
            </w:pPr>
            <w:r w:rsidRPr="00E30CD9">
              <w:rPr>
                <w:rFonts w:ascii="Arial" w:hAnsi="Arial" w:cs="Arial"/>
                <w:i/>
                <w:rPrChange w:id="2399" w:author="Siphesihle Bulose (SR)" w:date="2023-02-01T12:48:00Z">
                  <w:rPr>
                    <w:rFonts w:asciiTheme="minorHAnsi" w:hAnsiTheme="minorHAnsi" w:cstheme="minorHAnsi"/>
                    <w:i/>
                  </w:rPr>
                </w:rPrChange>
              </w:rPr>
              <w:t>None in this Addendum</w:t>
            </w:r>
            <w:r w:rsidRPr="00E30CD9" w:rsidDel="005D7E24">
              <w:rPr>
                <w:rFonts w:ascii="Arial" w:hAnsi="Arial" w:cs="Arial"/>
                <w:i/>
                <w:rPrChange w:id="2400" w:author="Siphesihle Bulose (SR)" w:date="2023-02-01T12:48:00Z">
                  <w:rPr>
                    <w:rFonts w:asciiTheme="minorHAnsi" w:hAnsiTheme="minorHAnsi" w:cstheme="minorHAnsi"/>
                    <w:i/>
                  </w:rPr>
                </w:rPrChange>
              </w:rPr>
              <w:t xml:space="preserve"> </w:t>
            </w:r>
          </w:p>
        </w:tc>
        <w:tc>
          <w:tcPr>
            <w:tcW w:w="1076" w:type="dxa"/>
          </w:tcPr>
          <w:p w14:paraId="3028AC6E" w14:textId="77777777" w:rsidR="00B91F35" w:rsidRPr="00E30CD9" w:rsidRDefault="00B91F35" w:rsidP="00B91F35">
            <w:pPr>
              <w:pStyle w:val="BodyText"/>
              <w:rPr>
                <w:rFonts w:ascii="Arial" w:hAnsi="Arial" w:cs="Arial"/>
                <w:rPrChange w:id="2401" w:author="Siphesihle Bulose (SR)" w:date="2023-02-01T12:48:00Z">
                  <w:rPr>
                    <w:rFonts w:asciiTheme="minorHAnsi" w:hAnsiTheme="minorHAnsi" w:cstheme="minorHAnsi"/>
                  </w:rPr>
                </w:rPrChange>
              </w:rPr>
            </w:pPr>
          </w:p>
        </w:tc>
        <w:tc>
          <w:tcPr>
            <w:tcW w:w="1852" w:type="dxa"/>
          </w:tcPr>
          <w:p w14:paraId="236BC6A3" w14:textId="77777777" w:rsidR="00B91F35" w:rsidRPr="00E30CD9" w:rsidRDefault="00B91F35" w:rsidP="00B91F35">
            <w:pPr>
              <w:pStyle w:val="BodyText"/>
              <w:rPr>
                <w:rFonts w:ascii="Arial" w:hAnsi="Arial" w:cs="Arial"/>
                <w:rPrChange w:id="2402" w:author="Siphesihle Bulose (SR)" w:date="2023-02-01T12:48:00Z">
                  <w:rPr>
                    <w:rFonts w:asciiTheme="minorHAnsi" w:hAnsiTheme="minorHAnsi" w:cstheme="minorHAnsi"/>
                  </w:rPr>
                </w:rPrChange>
              </w:rPr>
            </w:pPr>
          </w:p>
        </w:tc>
      </w:tr>
      <w:tr w:rsidR="00B91F35" w:rsidRPr="00E30CD9" w14:paraId="5FBCCE64" w14:textId="77777777" w:rsidTr="00DA4FF5">
        <w:trPr>
          <w:trHeight w:val="745"/>
          <w:tblHeader/>
        </w:trPr>
        <w:tc>
          <w:tcPr>
            <w:tcW w:w="9877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957FE20" w14:textId="3FC50CFF" w:rsidR="00B91F35" w:rsidRPr="00E30CD9" w:rsidRDefault="00B91F35" w:rsidP="00B91F35">
            <w:pPr>
              <w:pStyle w:val="BodyText"/>
              <w:jc w:val="center"/>
              <w:rPr>
                <w:rFonts w:ascii="Arial" w:hAnsi="Arial" w:cs="Arial"/>
                <w:i/>
                <w:strike/>
                <w:rPrChange w:id="2403" w:author="Siphesihle Bulose (SR)" w:date="2023-02-01T12:48:00Z">
                  <w:rPr>
                    <w:rFonts w:asciiTheme="minorHAnsi" w:hAnsiTheme="minorHAnsi" w:cstheme="minorHAnsi"/>
                    <w:i/>
                    <w:strike/>
                  </w:rPr>
                </w:rPrChange>
              </w:rPr>
            </w:pPr>
            <w:r w:rsidRPr="00E30CD9">
              <w:rPr>
                <w:rFonts w:ascii="Arial" w:hAnsi="Arial" w:cs="Arial"/>
                <w:b/>
                <w:i/>
                <w:strike/>
                <w:rPrChange w:id="2404" w:author="Siphesihle Bulose (SR)" w:date="2023-02-01T12:48:00Z">
                  <w:rPr>
                    <w:rFonts w:asciiTheme="minorHAnsi" w:hAnsiTheme="minorHAnsi" w:cstheme="minorHAnsi"/>
                    <w:b/>
                    <w:i/>
                    <w:strike/>
                  </w:rPr>
                </w:rPrChange>
              </w:rPr>
              <w:t>A revised pricing schedule will be issued in Excel format with the Addenda for the tenderer’s reference</w:t>
            </w:r>
          </w:p>
        </w:tc>
      </w:tr>
    </w:tbl>
    <w:p w14:paraId="4AB4F29F" w14:textId="77777777" w:rsidR="00821164" w:rsidRPr="00E30CD9" w:rsidRDefault="00821164" w:rsidP="00821164">
      <w:pPr>
        <w:rPr>
          <w:rFonts w:ascii="Arial" w:hAnsi="Arial" w:cs="Arial"/>
          <w:sz w:val="22"/>
          <w:rPrChange w:id="2405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</w:pPr>
    </w:p>
    <w:p w14:paraId="0F89B379" w14:textId="25511616" w:rsidR="008F4CE1" w:rsidRPr="00E30CD9" w:rsidRDefault="008F4CE1" w:rsidP="008F4CE1">
      <w:pPr>
        <w:spacing w:after="200"/>
        <w:rPr>
          <w:rFonts w:ascii="Arial" w:hAnsi="Arial" w:cs="Arial"/>
          <w:szCs w:val="20"/>
          <w:rPrChange w:id="2406" w:author="Siphesihle Bulose (SR)" w:date="2023-02-01T12:48:00Z">
            <w:rPr>
              <w:rFonts w:asciiTheme="minorHAnsi" w:hAnsiTheme="minorHAnsi" w:cstheme="minorHAnsi"/>
              <w:szCs w:val="20"/>
            </w:rPr>
          </w:rPrChange>
        </w:rPr>
      </w:pPr>
      <w:r w:rsidRPr="00E30CD9">
        <w:rPr>
          <w:rFonts w:ascii="Arial" w:hAnsi="Arial" w:cs="Arial"/>
          <w:b/>
          <w:sz w:val="22"/>
          <w:rPrChange w:id="2407" w:author="Siphesihle Bulose (SR)" w:date="2023-02-01T12:48:00Z">
            <w:rPr>
              <w:rFonts w:asciiTheme="minorHAnsi" w:hAnsiTheme="minorHAnsi" w:cstheme="minorHAnsi"/>
              <w:b/>
              <w:sz w:val="22"/>
            </w:rPr>
          </w:rPrChange>
        </w:rPr>
        <w:t>2.</w:t>
      </w:r>
      <w:r w:rsidRPr="00E30CD9">
        <w:rPr>
          <w:rFonts w:ascii="Arial" w:hAnsi="Arial" w:cs="Arial"/>
          <w:b/>
          <w:sz w:val="22"/>
          <w:rPrChange w:id="2408" w:author="Siphesihle Bulose (SR)" w:date="2023-02-01T12:48:00Z">
            <w:rPr>
              <w:rFonts w:asciiTheme="minorHAnsi" w:hAnsiTheme="minorHAnsi" w:cstheme="minorHAnsi"/>
              <w:b/>
              <w:sz w:val="22"/>
            </w:rPr>
          </w:rPrChange>
        </w:rPr>
        <w:tab/>
        <w:t xml:space="preserve">SECTION N: REVISED APPENDIX A </w:t>
      </w:r>
    </w:p>
    <w:p w14:paraId="5C7EA138" w14:textId="059058D9" w:rsidR="00821164" w:rsidRPr="00E30CD9" w:rsidRDefault="000F321D">
      <w:pPr>
        <w:ind w:firstLine="720"/>
        <w:rPr>
          <w:rFonts w:ascii="Arial" w:hAnsi="Arial" w:cs="Arial"/>
          <w:rPrChange w:id="2409" w:author="Siphesihle Bulose (SR)" w:date="2023-02-01T12:48:00Z">
            <w:rPr>
              <w:rFonts w:asciiTheme="minorHAnsi" w:hAnsiTheme="minorHAnsi" w:cstheme="minorHAnsi"/>
            </w:rPr>
          </w:rPrChange>
        </w:rPr>
        <w:pPrChange w:id="2410" w:author="Craig Hendricks (SR) [2]" w:date="2021-02-25T14:44:00Z">
          <w:pPr/>
        </w:pPrChange>
      </w:pPr>
      <w:r w:rsidRPr="00E30CD9">
        <w:rPr>
          <w:rFonts w:ascii="Arial" w:hAnsi="Arial" w:cs="Arial"/>
          <w:i/>
          <w:rPrChange w:id="2411" w:author="Siphesihle Bulose (SR)" w:date="2023-02-01T12:48:00Z">
            <w:rPr>
              <w:rFonts w:asciiTheme="minorHAnsi" w:hAnsiTheme="minorHAnsi" w:cstheme="minorHAnsi"/>
              <w:i/>
            </w:rPr>
          </w:rPrChange>
        </w:rPr>
        <w:t>None in this Addendum</w:t>
      </w:r>
      <w:r w:rsidR="008F4CE1" w:rsidRPr="00E30CD9">
        <w:rPr>
          <w:rFonts w:ascii="Arial" w:hAnsi="Arial" w:cs="Arial"/>
          <w:rPrChange w:id="2412" w:author="Siphesihle Bulose (SR)" w:date="2023-02-01T12:48:00Z">
            <w:rPr>
              <w:rFonts w:asciiTheme="minorHAnsi" w:hAnsiTheme="minorHAnsi" w:cstheme="minorHAnsi"/>
            </w:rPr>
          </w:rPrChange>
        </w:rPr>
        <w:t>.</w:t>
      </w:r>
    </w:p>
    <w:p w14:paraId="66FDD03E" w14:textId="77777777" w:rsidR="008F4CE1" w:rsidRPr="00E30CD9" w:rsidRDefault="008F4CE1" w:rsidP="008F4CE1">
      <w:pPr>
        <w:rPr>
          <w:rFonts w:ascii="Arial" w:hAnsi="Arial" w:cs="Arial"/>
          <w:sz w:val="22"/>
          <w:rPrChange w:id="2413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</w:pPr>
    </w:p>
    <w:p w14:paraId="00FBD0D7" w14:textId="6A35C379" w:rsidR="00A62A66" w:rsidRPr="00E30CD9" w:rsidRDefault="00CA4C55" w:rsidP="00A62A66">
      <w:pPr>
        <w:spacing w:after="200"/>
        <w:rPr>
          <w:rFonts w:ascii="Arial" w:hAnsi="Arial" w:cs="Arial"/>
          <w:b/>
          <w:sz w:val="22"/>
          <w:rPrChange w:id="2414" w:author="Siphesihle Bulose (SR)" w:date="2023-02-01T12:48:00Z">
            <w:rPr>
              <w:rFonts w:asciiTheme="minorHAnsi" w:hAnsiTheme="minorHAnsi" w:cstheme="minorHAnsi"/>
              <w:b/>
              <w:sz w:val="22"/>
            </w:rPr>
          </w:rPrChange>
        </w:rPr>
      </w:pPr>
      <w:r w:rsidRPr="00E30CD9">
        <w:rPr>
          <w:rFonts w:ascii="Arial" w:hAnsi="Arial" w:cs="Arial"/>
          <w:b/>
          <w:sz w:val="22"/>
          <w:rPrChange w:id="2415" w:author="Siphesihle Bulose (SR)" w:date="2023-02-01T12:48:00Z">
            <w:rPr>
              <w:rFonts w:asciiTheme="minorHAnsi" w:hAnsiTheme="minorHAnsi" w:cstheme="minorHAnsi"/>
              <w:b/>
              <w:sz w:val="22"/>
            </w:rPr>
          </w:rPrChange>
        </w:rPr>
        <w:t>3</w:t>
      </w:r>
      <w:r w:rsidR="00A36F7E" w:rsidRPr="00E30CD9">
        <w:rPr>
          <w:rFonts w:ascii="Arial" w:hAnsi="Arial" w:cs="Arial"/>
          <w:b/>
          <w:sz w:val="22"/>
          <w:rPrChange w:id="2416" w:author="Siphesihle Bulose (SR)" w:date="2023-02-01T12:48:00Z">
            <w:rPr>
              <w:rFonts w:asciiTheme="minorHAnsi" w:hAnsiTheme="minorHAnsi" w:cstheme="minorHAnsi"/>
              <w:b/>
              <w:sz w:val="22"/>
            </w:rPr>
          </w:rPrChange>
        </w:rPr>
        <w:t>.</w:t>
      </w:r>
      <w:r w:rsidR="00A36F7E" w:rsidRPr="00E30CD9">
        <w:rPr>
          <w:rFonts w:ascii="Arial" w:hAnsi="Arial" w:cs="Arial"/>
          <w:b/>
          <w:sz w:val="22"/>
          <w:rPrChange w:id="2417" w:author="Siphesihle Bulose (SR)" w:date="2023-02-01T12:48:00Z">
            <w:rPr>
              <w:rFonts w:asciiTheme="minorHAnsi" w:hAnsiTheme="minorHAnsi" w:cstheme="minorHAnsi"/>
              <w:b/>
              <w:sz w:val="22"/>
            </w:rPr>
          </w:rPrChange>
        </w:rPr>
        <w:tab/>
        <w:t>REVISED</w:t>
      </w:r>
      <w:r w:rsidR="00A62A66" w:rsidRPr="00E30CD9">
        <w:rPr>
          <w:rFonts w:ascii="Arial" w:hAnsi="Arial" w:cs="Arial"/>
          <w:b/>
          <w:sz w:val="22"/>
          <w:rPrChange w:id="2418" w:author="Siphesihle Bulose (SR)" w:date="2023-02-01T12:48:00Z">
            <w:rPr>
              <w:rFonts w:asciiTheme="minorHAnsi" w:hAnsiTheme="minorHAnsi" w:cstheme="minorHAnsi"/>
              <w:b/>
              <w:sz w:val="22"/>
            </w:rPr>
          </w:rPrChange>
        </w:rPr>
        <w:t xml:space="preserve"> DRAWINGS </w:t>
      </w:r>
    </w:p>
    <w:p w14:paraId="2B98F44A" w14:textId="64740208" w:rsidR="000F321D" w:rsidRPr="00E30CD9" w:rsidRDefault="000F321D">
      <w:pPr>
        <w:spacing w:after="200"/>
        <w:ind w:firstLine="720"/>
        <w:rPr>
          <w:rFonts w:ascii="Arial" w:hAnsi="Arial" w:cs="Arial"/>
          <w:szCs w:val="20"/>
          <w:rPrChange w:id="2419" w:author="Siphesihle Bulose (SR)" w:date="2023-02-01T12:48:00Z">
            <w:rPr>
              <w:rFonts w:asciiTheme="minorHAnsi" w:hAnsiTheme="minorHAnsi" w:cstheme="minorHAnsi"/>
              <w:szCs w:val="20"/>
            </w:rPr>
          </w:rPrChange>
        </w:rPr>
        <w:pPrChange w:id="2420" w:author="Craig Hendricks (SR) [2]" w:date="2021-02-25T14:44:00Z">
          <w:pPr>
            <w:spacing w:after="200"/>
          </w:pPr>
        </w:pPrChange>
      </w:pPr>
      <w:r w:rsidRPr="00E30CD9">
        <w:rPr>
          <w:rFonts w:ascii="Arial" w:hAnsi="Arial" w:cs="Arial"/>
          <w:i/>
          <w:rPrChange w:id="2421" w:author="Siphesihle Bulose (SR)" w:date="2023-02-01T12:48:00Z">
            <w:rPr>
              <w:rFonts w:asciiTheme="minorHAnsi" w:hAnsiTheme="minorHAnsi" w:cstheme="minorHAnsi"/>
              <w:i/>
            </w:rPr>
          </w:rPrChange>
        </w:rPr>
        <w:t>None in this Addendum</w:t>
      </w:r>
      <w:r w:rsidR="006E4D8B" w:rsidRPr="00E30CD9">
        <w:rPr>
          <w:rFonts w:ascii="Arial" w:hAnsi="Arial" w:cs="Arial"/>
          <w:i/>
          <w:rPrChange w:id="2422" w:author="Siphesihle Bulose (SR)" w:date="2023-02-01T12:48:00Z">
            <w:rPr>
              <w:rFonts w:asciiTheme="minorHAnsi" w:hAnsiTheme="minorHAnsi" w:cstheme="minorHAnsi"/>
              <w:i/>
            </w:rPr>
          </w:rPrChange>
        </w:rPr>
        <w:t>.</w:t>
      </w:r>
    </w:p>
    <w:p w14:paraId="3A383195" w14:textId="0A9070CA" w:rsidR="004B642E" w:rsidRPr="00E30CD9" w:rsidRDefault="00CA4C55" w:rsidP="004B642E">
      <w:pPr>
        <w:spacing w:after="200"/>
        <w:rPr>
          <w:rFonts w:ascii="Arial" w:hAnsi="Arial" w:cs="Arial"/>
          <w:b/>
          <w:sz w:val="22"/>
          <w:rPrChange w:id="2423" w:author="Siphesihle Bulose (SR)" w:date="2023-02-01T12:48:00Z">
            <w:rPr>
              <w:rFonts w:asciiTheme="minorHAnsi" w:hAnsiTheme="minorHAnsi" w:cstheme="minorHAnsi"/>
              <w:b/>
              <w:sz w:val="22"/>
            </w:rPr>
          </w:rPrChange>
        </w:rPr>
      </w:pPr>
      <w:r w:rsidRPr="00E30CD9">
        <w:rPr>
          <w:rFonts w:ascii="Arial" w:hAnsi="Arial" w:cs="Arial"/>
          <w:b/>
          <w:sz w:val="22"/>
          <w:rPrChange w:id="2424" w:author="Siphesihle Bulose (SR)" w:date="2023-02-01T12:48:00Z">
            <w:rPr>
              <w:rFonts w:asciiTheme="minorHAnsi" w:hAnsiTheme="minorHAnsi" w:cstheme="minorHAnsi"/>
              <w:b/>
              <w:sz w:val="22"/>
            </w:rPr>
          </w:rPrChange>
        </w:rPr>
        <w:t>4</w:t>
      </w:r>
      <w:r w:rsidR="004B642E" w:rsidRPr="00E30CD9">
        <w:rPr>
          <w:rFonts w:ascii="Arial" w:hAnsi="Arial" w:cs="Arial"/>
          <w:b/>
          <w:sz w:val="22"/>
          <w:rPrChange w:id="2425" w:author="Siphesihle Bulose (SR)" w:date="2023-02-01T12:48:00Z">
            <w:rPr>
              <w:rFonts w:asciiTheme="minorHAnsi" w:hAnsiTheme="minorHAnsi" w:cstheme="minorHAnsi"/>
              <w:b/>
              <w:sz w:val="22"/>
            </w:rPr>
          </w:rPrChange>
        </w:rPr>
        <w:t>.</w:t>
      </w:r>
      <w:r w:rsidR="004B642E" w:rsidRPr="00E30CD9">
        <w:rPr>
          <w:rFonts w:ascii="Arial" w:hAnsi="Arial" w:cs="Arial"/>
          <w:b/>
          <w:sz w:val="22"/>
          <w:rPrChange w:id="2426" w:author="Siphesihle Bulose (SR)" w:date="2023-02-01T12:48:00Z">
            <w:rPr>
              <w:rFonts w:asciiTheme="minorHAnsi" w:hAnsiTheme="minorHAnsi" w:cstheme="minorHAnsi"/>
              <w:b/>
              <w:sz w:val="22"/>
            </w:rPr>
          </w:rPrChange>
        </w:rPr>
        <w:tab/>
      </w:r>
      <w:r w:rsidR="00185056" w:rsidRPr="00E30CD9">
        <w:rPr>
          <w:rFonts w:ascii="Arial" w:hAnsi="Arial" w:cs="Arial"/>
          <w:b/>
          <w:sz w:val="22"/>
          <w:rPrChange w:id="2427" w:author="Siphesihle Bulose (SR)" w:date="2023-02-01T12:48:00Z">
            <w:rPr>
              <w:rFonts w:asciiTheme="minorHAnsi" w:hAnsiTheme="minorHAnsi" w:cstheme="minorHAnsi"/>
              <w:b/>
              <w:sz w:val="22"/>
            </w:rPr>
          </w:rPrChange>
        </w:rPr>
        <w:t>ADDITIONAL INFORMATION</w:t>
      </w:r>
      <w:r w:rsidR="004B642E" w:rsidRPr="00E30CD9">
        <w:rPr>
          <w:rFonts w:ascii="Arial" w:hAnsi="Arial" w:cs="Arial"/>
          <w:b/>
          <w:sz w:val="22"/>
          <w:rPrChange w:id="2428" w:author="Siphesihle Bulose (SR)" w:date="2023-02-01T12:48:00Z">
            <w:rPr>
              <w:rFonts w:asciiTheme="minorHAnsi" w:hAnsiTheme="minorHAnsi" w:cstheme="minorHAnsi"/>
              <w:b/>
              <w:sz w:val="22"/>
            </w:rPr>
          </w:rPrChange>
        </w:rPr>
        <w:t xml:space="preserve"> </w:t>
      </w:r>
    </w:p>
    <w:p w14:paraId="13E5C845" w14:textId="554F45DA" w:rsidR="005A423C" w:rsidRPr="00E30CD9" w:rsidDel="00EE330C" w:rsidRDefault="00EE330C">
      <w:pPr>
        <w:spacing w:after="200"/>
        <w:ind w:firstLine="720"/>
        <w:rPr>
          <w:del w:id="2429" w:author="Craig Hendricks (SR)" w:date="2022-12-14T13:49:00Z"/>
          <w:rFonts w:ascii="Arial" w:hAnsi="Arial" w:cs="Arial"/>
          <w:szCs w:val="20"/>
          <w:rPrChange w:id="2430" w:author="Siphesihle Bulose (SR)" w:date="2023-02-01T12:48:00Z">
            <w:rPr>
              <w:del w:id="2431" w:author="Craig Hendricks (SR)" w:date="2022-12-14T13:49:00Z"/>
              <w:rFonts w:asciiTheme="minorHAnsi" w:hAnsiTheme="minorHAnsi" w:cstheme="minorHAnsi"/>
              <w:szCs w:val="20"/>
            </w:rPr>
          </w:rPrChange>
        </w:rPr>
        <w:pPrChange w:id="2432" w:author="Craig Hendricks (SR)" w:date="2022-12-14T13:54:00Z">
          <w:pPr>
            <w:spacing w:after="200"/>
          </w:pPr>
        </w:pPrChange>
      </w:pPr>
      <w:ins w:id="2433" w:author="Craig Hendricks (SR)" w:date="2022-12-14T13:49:00Z">
        <w:r w:rsidRPr="00E30CD9">
          <w:rPr>
            <w:rFonts w:ascii="Arial" w:hAnsi="Arial" w:cs="Arial"/>
            <w:i/>
            <w:rPrChange w:id="2434" w:author="Siphesihle Bulose (SR)" w:date="2023-02-01T12:48:00Z">
              <w:rPr>
                <w:rFonts w:asciiTheme="minorHAnsi" w:hAnsiTheme="minorHAnsi" w:cstheme="minorHAnsi"/>
                <w:i/>
              </w:rPr>
            </w:rPrChange>
          </w:rPr>
          <w:t>None in this Addendum.</w:t>
        </w:r>
      </w:ins>
      <w:del w:id="2435" w:author="Craig Hendricks (SR)" w:date="2022-12-14T13:49:00Z">
        <w:r w:rsidR="00984D8C" w:rsidRPr="00E30CD9" w:rsidDel="00EE330C">
          <w:rPr>
            <w:rFonts w:ascii="Arial" w:hAnsi="Arial" w:cs="Arial"/>
            <w:szCs w:val="20"/>
            <w:rPrChange w:id="2436" w:author="Siphesihle Bulose (SR)" w:date="2023-02-01T12:48:00Z">
              <w:rPr>
                <w:rFonts w:asciiTheme="minorHAnsi" w:hAnsiTheme="minorHAnsi" w:cstheme="minorHAnsi"/>
                <w:szCs w:val="20"/>
              </w:rPr>
            </w:rPrChange>
          </w:rPr>
          <w:delText>T2.1 LIST OF RETURNABLE SCHEDULES</w:delText>
        </w:r>
      </w:del>
    </w:p>
    <w:p w14:paraId="13A96B6B" w14:textId="19EEE031" w:rsidR="00984D8C" w:rsidRPr="00E30CD9" w:rsidDel="00EE330C" w:rsidRDefault="00984D8C">
      <w:pPr>
        <w:spacing w:after="200"/>
        <w:ind w:firstLine="720"/>
        <w:rPr>
          <w:del w:id="2437" w:author="Craig Hendricks (SR)" w:date="2022-12-14T13:49:00Z"/>
          <w:rFonts w:ascii="Arial" w:hAnsi="Arial" w:cs="Arial"/>
          <w:szCs w:val="20"/>
          <w:rPrChange w:id="2438" w:author="Siphesihle Bulose (SR)" w:date="2023-02-01T12:48:00Z">
            <w:rPr>
              <w:del w:id="2439" w:author="Craig Hendricks (SR)" w:date="2022-12-14T13:49:00Z"/>
              <w:rFonts w:asciiTheme="minorHAnsi" w:hAnsiTheme="minorHAnsi" w:cstheme="minorHAnsi"/>
              <w:szCs w:val="20"/>
            </w:rPr>
          </w:rPrChange>
        </w:rPr>
        <w:pPrChange w:id="2440" w:author="Craig Hendricks (SR)" w:date="2022-12-14T13:54:00Z">
          <w:pPr>
            <w:spacing w:after="200"/>
          </w:pPr>
        </w:pPrChange>
      </w:pPr>
      <w:del w:id="2441" w:author="Craig Hendricks (SR)" w:date="2022-12-14T13:49:00Z">
        <w:r w:rsidRPr="00E30CD9" w:rsidDel="00EE330C">
          <w:rPr>
            <w:rFonts w:ascii="Arial" w:hAnsi="Arial" w:cs="Arial"/>
            <w:szCs w:val="20"/>
            <w:rPrChange w:id="2442" w:author="Siphesihle Bulose (SR)" w:date="2023-02-01T12:48:00Z">
              <w:rPr>
                <w:rFonts w:asciiTheme="minorHAnsi" w:hAnsiTheme="minorHAnsi" w:cstheme="minorHAnsi"/>
                <w:szCs w:val="20"/>
              </w:rPr>
            </w:rPrChange>
          </w:rPr>
          <w:delText xml:space="preserve">FORM A2.7: DECLARATION OF INDEPENDENT TECHNOLOGY-BASED INTELLECTUAL SERVICE PROVIDER </w:delText>
        </w:r>
      </w:del>
    </w:p>
    <w:p w14:paraId="705794BF" w14:textId="77777777" w:rsidR="00E73C71" w:rsidRPr="00E30CD9" w:rsidRDefault="00E73C71">
      <w:pPr>
        <w:spacing w:after="200"/>
        <w:ind w:firstLine="720"/>
        <w:rPr>
          <w:rFonts w:ascii="Arial" w:hAnsi="Arial" w:cs="Arial"/>
          <w:sz w:val="22"/>
          <w:rPrChange w:id="2443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pPrChange w:id="2444" w:author="Craig Hendricks (SR)" w:date="2022-12-14T13:54:00Z">
          <w:pPr>
            <w:spacing w:after="200"/>
          </w:pPr>
        </w:pPrChange>
      </w:pPr>
    </w:p>
    <w:p w14:paraId="6831DC2B" w14:textId="77777777" w:rsidR="000F321D" w:rsidRPr="00E30CD9" w:rsidRDefault="000F321D">
      <w:pPr>
        <w:spacing w:line="240" w:lineRule="auto"/>
        <w:jc w:val="left"/>
        <w:rPr>
          <w:rFonts w:ascii="Arial" w:hAnsi="Arial" w:cs="Arial"/>
          <w:b/>
          <w:sz w:val="22"/>
          <w:rPrChange w:id="2445" w:author="Siphesihle Bulose (SR)" w:date="2023-02-01T12:48:00Z">
            <w:rPr>
              <w:rFonts w:asciiTheme="minorHAnsi" w:hAnsiTheme="minorHAnsi" w:cstheme="minorHAnsi"/>
              <w:b/>
              <w:sz w:val="22"/>
            </w:rPr>
          </w:rPrChange>
        </w:rPr>
      </w:pPr>
      <w:r w:rsidRPr="00E30CD9">
        <w:rPr>
          <w:rFonts w:ascii="Arial" w:hAnsi="Arial" w:cs="Arial"/>
          <w:b/>
          <w:sz w:val="22"/>
          <w:rPrChange w:id="2446" w:author="Siphesihle Bulose (SR)" w:date="2023-02-01T12:48:00Z">
            <w:rPr>
              <w:rFonts w:asciiTheme="minorHAnsi" w:hAnsiTheme="minorHAnsi" w:cstheme="minorHAnsi"/>
              <w:b/>
              <w:sz w:val="22"/>
            </w:rPr>
          </w:rPrChange>
        </w:rPr>
        <w:br w:type="page"/>
      </w:r>
    </w:p>
    <w:p w14:paraId="6AF25B7F" w14:textId="5AA4327D" w:rsidR="00460AE7" w:rsidRPr="00E30CD9" w:rsidRDefault="00CA4C55" w:rsidP="00460AE7">
      <w:pPr>
        <w:spacing w:after="200"/>
        <w:rPr>
          <w:rFonts w:ascii="Arial" w:hAnsi="Arial" w:cs="Arial"/>
          <w:szCs w:val="20"/>
          <w:rPrChange w:id="2447" w:author="Siphesihle Bulose (SR)" w:date="2023-02-01T12:48:00Z">
            <w:rPr>
              <w:rFonts w:asciiTheme="minorHAnsi" w:hAnsiTheme="minorHAnsi" w:cstheme="minorHAnsi"/>
              <w:szCs w:val="20"/>
            </w:rPr>
          </w:rPrChange>
        </w:rPr>
      </w:pPr>
      <w:r w:rsidRPr="00E30CD9">
        <w:rPr>
          <w:rFonts w:ascii="Arial" w:hAnsi="Arial" w:cs="Arial"/>
          <w:b/>
          <w:sz w:val="22"/>
          <w:rPrChange w:id="2448" w:author="Siphesihle Bulose (SR)" w:date="2023-02-01T12:48:00Z">
            <w:rPr>
              <w:rFonts w:asciiTheme="minorHAnsi" w:hAnsiTheme="minorHAnsi" w:cstheme="minorHAnsi"/>
              <w:b/>
              <w:sz w:val="22"/>
            </w:rPr>
          </w:rPrChange>
        </w:rPr>
        <w:lastRenderedPageBreak/>
        <w:t>5</w:t>
      </w:r>
      <w:r w:rsidR="00460AE7" w:rsidRPr="00E30CD9">
        <w:rPr>
          <w:rFonts w:ascii="Arial" w:hAnsi="Arial" w:cs="Arial"/>
          <w:b/>
          <w:sz w:val="22"/>
          <w:rPrChange w:id="2449" w:author="Siphesihle Bulose (SR)" w:date="2023-02-01T12:48:00Z">
            <w:rPr>
              <w:rFonts w:asciiTheme="minorHAnsi" w:hAnsiTheme="minorHAnsi" w:cstheme="minorHAnsi"/>
              <w:b/>
              <w:sz w:val="22"/>
            </w:rPr>
          </w:rPrChange>
        </w:rPr>
        <w:t>.</w:t>
      </w:r>
      <w:r w:rsidR="00460AE7" w:rsidRPr="00E30CD9">
        <w:rPr>
          <w:rFonts w:ascii="Arial" w:hAnsi="Arial" w:cs="Arial"/>
          <w:b/>
          <w:sz w:val="22"/>
          <w:rPrChange w:id="2450" w:author="Siphesihle Bulose (SR)" w:date="2023-02-01T12:48:00Z">
            <w:rPr>
              <w:rFonts w:asciiTheme="minorHAnsi" w:hAnsiTheme="minorHAnsi" w:cstheme="minorHAnsi"/>
              <w:b/>
              <w:sz w:val="22"/>
            </w:rPr>
          </w:rPrChange>
        </w:rPr>
        <w:tab/>
        <w:t>CLARIFICATIONS TO QUESTIONS FROM TENDERERS</w:t>
      </w:r>
    </w:p>
    <w:p w14:paraId="7CA26D2F" w14:textId="70A3DF47" w:rsidR="00684930" w:rsidRPr="00E30CD9" w:rsidRDefault="00460AE7" w:rsidP="00E36630">
      <w:pPr>
        <w:rPr>
          <w:rFonts w:ascii="Arial" w:hAnsi="Arial" w:cs="Arial"/>
          <w:sz w:val="22"/>
          <w:rPrChange w:id="2451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</w:pPr>
      <w:r w:rsidRPr="00E30CD9">
        <w:rPr>
          <w:rFonts w:ascii="Arial" w:hAnsi="Arial" w:cs="Arial"/>
          <w:szCs w:val="20"/>
          <w:rPrChange w:id="2452" w:author="Siphesihle Bulose (SR)" w:date="2023-02-01T12:48:00Z">
            <w:rPr>
              <w:rFonts w:asciiTheme="minorHAnsi" w:hAnsiTheme="minorHAnsi" w:cstheme="minorHAnsi"/>
              <w:szCs w:val="20"/>
            </w:rPr>
          </w:rPrChange>
        </w:rPr>
        <w:t>Only questions submitted in writing wi</w:t>
      </w:r>
      <w:r w:rsidR="005B3423" w:rsidRPr="00E30CD9">
        <w:rPr>
          <w:rFonts w:ascii="Arial" w:hAnsi="Arial" w:cs="Arial"/>
          <w:szCs w:val="20"/>
          <w:rPrChange w:id="2453" w:author="Siphesihle Bulose (SR)" w:date="2023-02-01T12:48:00Z">
            <w:rPr>
              <w:rFonts w:asciiTheme="minorHAnsi" w:hAnsiTheme="minorHAnsi" w:cstheme="minorHAnsi"/>
              <w:szCs w:val="20"/>
            </w:rPr>
          </w:rPrChange>
        </w:rPr>
        <w:t xml:space="preserve">ll be formally answered and become part of the Tender Documents.  </w:t>
      </w:r>
    </w:p>
    <w:p w14:paraId="1F39A17C" w14:textId="77777777" w:rsidR="00984D8C" w:rsidRPr="00E30CD9" w:rsidRDefault="00984D8C" w:rsidP="00E36630">
      <w:pPr>
        <w:rPr>
          <w:rFonts w:ascii="Arial" w:hAnsi="Arial" w:cs="Arial"/>
          <w:sz w:val="22"/>
          <w:rPrChange w:id="2454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</w:pPr>
    </w:p>
    <w:tbl>
      <w:tblPr>
        <w:tblStyle w:val="TableGrid"/>
        <w:tblW w:w="950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"/>
        <w:gridCol w:w="424"/>
        <w:gridCol w:w="8623"/>
      </w:tblGrid>
      <w:tr w:rsidR="00FE76EB" w:rsidRPr="00E30CD9" w14:paraId="71BB2C13" w14:textId="77777777" w:rsidTr="00292033">
        <w:tc>
          <w:tcPr>
            <w:tcW w:w="460" w:type="dxa"/>
            <w:tcBorders>
              <w:bottom w:val="single" w:sz="4" w:space="0" w:color="auto"/>
            </w:tcBorders>
          </w:tcPr>
          <w:p w14:paraId="7E43997C" w14:textId="77777777" w:rsidR="006F02FF" w:rsidRPr="00E30CD9" w:rsidRDefault="006F02FF" w:rsidP="00534CD3">
            <w:pPr>
              <w:rPr>
                <w:rFonts w:ascii="Arial" w:hAnsi="Arial" w:cs="Arial"/>
                <w:b/>
                <w:bCs/>
                <w:sz w:val="22"/>
                <w:szCs w:val="22"/>
                <w:rPrChange w:id="2455" w:author="Siphesihle Bulose (SR)" w:date="2023-02-01T12:48:00Z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</w:rPrChange>
              </w:rPr>
            </w:pPr>
            <w:r w:rsidRPr="00E30CD9">
              <w:rPr>
                <w:rFonts w:ascii="Arial" w:hAnsi="Arial" w:cs="Arial"/>
                <w:b/>
                <w:bCs/>
                <w:sz w:val="22"/>
                <w:szCs w:val="22"/>
                <w:rPrChange w:id="2456" w:author="Siphesihle Bulose (SR)" w:date="2023-02-01T12:48:00Z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</w:rPrChange>
              </w:rPr>
              <w:t>1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14:paraId="02641C2B" w14:textId="77777777" w:rsidR="006F02FF" w:rsidRPr="00E30CD9" w:rsidRDefault="006F02FF" w:rsidP="00534CD3">
            <w:pPr>
              <w:rPr>
                <w:rFonts w:ascii="Arial" w:hAnsi="Arial" w:cs="Arial"/>
                <w:b/>
                <w:bCs/>
                <w:rPrChange w:id="2457" w:author="Siphesihle Bulose (SR)" w:date="2023-02-01T12:48:00Z">
                  <w:rPr>
                    <w:rFonts w:asciiTheme="minorHAnsi" w:hAnsiTheme="minorHAnsi" w:cstheme="minorHAnsi"/>
                    <w:b/>
                    <w:bCs/>
                  </w:rPr>
                </w:rPrChange>
              </w:rPr>
            </w:pPr>
            <w:r w:rsidRPr="00E30CD9">
              <w:rPr>
                <w:rFonts w:ascii="Arial" w:hAnsi="Arial" w:cs="Arial"/>
                <w:b/>
                <w:bCs/>
                <w:rPrChange w:id="2458" w:author="Siphesihle Bulose (SR)" w:date="2023-02-01T12:48:00Z">
                  <w:rPr>
                    <w:rFonts w:asciiTheme="minorHAnsi" w:hAnsiTheme="minorHAnsi" w:cstheme="minorHAnsi"/>
                    <w:b/>
                    <w:bCs/>
                  </w:rPr>
                </w:rPrChange>
              </w:rPr>
              <w:t>Q</w:t>
            </w:r>
          </w:p>
        </w:tc>
        <w:tc>
          <w:tcPr>
            <w:tcW w:w="8623" w:type="dxa"/>
            <w:tcBorders>
              <w:bottom w:val="single" w:sz="4" w:space="0" w:color="auto"/>
            </w:tcBorders>
          </w:tcPr>
          <w:p w14:paraId="781FA99F" w14:textId="3DBD0859" w:rsidR="006F02FF" w:rsidRPr="00E30CD9" w:rsidRDefault="00502194">
            <w:pPr>
              <w:tabs>
                <w:tab w:val="left" w:pos="1290"/>
              </w:tabs>
              <w:rPr>
                <w:rFonts w:ascii="Arial" w:hAnsi="Arial" w:cs="Arial"/>
                <w:b/>
                <w:sz w:val="20"/>
                <w:szCs w:val="20"/>
                <w:rPrChange w:id="2459" w:author="Siphesihle Bulose (SR)" w:date="2023-02-01T12:48:00Z">
                  <w:rPr>
                    <w:rFonts w:asciiTheme="minorHAnsi" w:eastAsia="Calibri" w:hAnsiTheme="minorHAnsi" w:cstheme="minorHAnsi"/>
                    <w:position w:val="1"/>
                  </w:rPr>
                </w:rPrChange>
              </w:rPr>
              <w:pPrChange w:id="2460" w:author="Craig Hendricks (SR)" w:date="2022-12-14T14:07:00Z">
                <w:pPr>
                  <w:ind w:right="-20"/>
                </w:pPr>
              </w:pPrChange>
            </w:pPr>
            <w:ins w:id="2461" w:author="Craig Hendricks (SR)" w:date="2022-12-14T14:07:00Z">
              <w:r w:rsidRPr="00E30CD9">
                <w:rPr>
                  <w:rFonts w:ascii="Arial" w:hAnsi="Arial" w:cs="Arial"/>
                  <w:b/>
                  <w:sz w:val="20"/>
                  <w:szCs w:val="20"/>
                  <w:rPrChange w:id="2462" w:author="Siphesihle Bulose (SR)" w:date="2023-02-01T12:48:00Z">
                    <w:rPr>
                      <w:rFonts w:asciiTheme="minorHAnsi" w:eastAsia="Calibri" w:hAnsiTheme="minorHAnsi" w:cstheme="minorHAnsi"/>
                      <w:position w:val="1"/>
                    </w:rPr>
                  </w:rPrChange>
                </w:rPr>
                <w:t>None</w:t>
              </w:r>
            </w:ins>
          </w:p>
        </w:tc>
      </w:tr>
      <w:tr w:rsidR="00FE76EB" w:rsidRPr="00E30CD9" w14:paraId="5452E707" w14:textId="77777777" w:rsidTr="00292033"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</w:tcPr>
          <w:p w14:paraId="3496C3B9" w14:textId="50198DCB" w:rsidR="006F02FF" w:rsidRPr="00E30CD9" w:rsidRDefault="006F02FF" w:rsidP="00534CD3">
            <w:pPr>
              <w:rPr>
                <w:rFonts w:ascii="Arial" w:hAnsi="Arial" w:cs="Arial"/>
                <w:bCs/>
                <w:sz w:val="22"/>
                <w:szCs w:val="22"/>
                <w:rPrChange w:id="2463" w:author="Siphesihle Bulose (SR)" w:date="2023-02-01T12:48:00Z"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rPrChange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12" w:space="0" w:color="auto"/>
            </w:tcBorders>
          </w:tcPr>
          <w:p w14:paraId="16DF5C90" w14:textId="77777777" w:rsidR="006F02FF" w:rsidRPr="00E30CD9" w:rsidRDefault="006F02FF" w:rsidP="00534CD3">
            <w:pPr>
              <w:rPr>
                <w:rFonts w:ascii="Arial" w:hAnsi="Arial" w:cs="Arial"/>
                <w:bCs/>
                <w:rPrChange w:id="2464" w:author="Siphesihle Bulose (SR)" w:date="2023-02-01T12:48:00Z">
                  <w:rPr>
                    <w:rFonts w:asciiTheme="minorHAnsi" w:hAnsiTheme="minorHAnsi" w:cstheme="minorHAnsi"/>
                    <w:bCs/>
                  </w:rPr>
                </w:rPrChange>
              </w:rPr>
            </w:pPr>
            <w:r w:rsidRPr="00E30CD9">
              <w:rPr>
                <w:rFonts w:ascii="Arial" w:hAnsi="Arial" w:cs="Arial"/>
                <w:bCs/>
                <w:rPrChange w:id="2465" w:author="Siphesihle Bulose (SR)" w:date="2023-02-01T12:48:00Z">
                  <w:rPr>
                    <w:rFonts w:asciiTheme="minorHAnsi" w:hAnsiTheme="minorHAnsi" w:cstheme="minorHAnsi"/>
                    <w:bCs/>
                  </w:rPr>
                </w:rPrChange>
              </w:rPr>
              <w:t>A</w:t>
            </w:r>
          </w:p>
        </w:tc>
        <w:tc>
          <w:tcPr>
            <w:tcW w:w="8623" w:type="dxa"/>
            <w:tcBorders>
              <w:top w:val="single" w:sz="4" w:space="0" w:color="auto"/>
              <w:bottom w:val="single" w:sz="12" w:space="0" w:color="auto"/>
            </w:tcBorders>
          </w:tcPr>
          <w:p w14:paraId="6ECD4813" w14:textId="42B84F4A" w:rsidR="006F02FF" w:rsidRPr="00E30CD9" w:rsidRDefault="006F02FF" w:rsidP="00F0281E">
            <w:pPr>
              <w:spacing w:line="268" w:lineRule="exact"/>
              <w:ind w:right="-20"/>
              <w:rPr>
                <w:rFonts w:ascii="Arial" w:eastAsia="Calibri" w:hAnsi="Arial" w:cs="Arial"/>
                <w:position w:val="1"/>
                <w:rPrChange w:id="2466" w:author="Siphesihle Bulose (SR)" w:date="2023-02-01T12:48:00Z">
                  <w:rPr>
                    <w:rFonts w:asciiTheme="minorHAnsi" w:eastAsia="Calibri" w:hAnsiTheme="minorHAnsi" w:cstheme="minorHAnsi"/>
                    <w:position w:val="1"/>
                  </w:rPr>
                </w:rPrChange>
              </w:rPr>
            </w:pPr>
          </w:p>
        </w:tc>
      </w:tr>
      <w:tr w:rsidR="00FE76EB" w:rsidRPr="00E30CD9" w14:paraId="19FBB2EE" w14:textId="77777777" w:rsidTr="00292033">
        <w:tc>
          <w:tcPr>
            <w:tcW w:w="460" w:type="dxa"/>
            <w:tcBorders>
              <w:top w:val="single" w:sz="12" w:space="0" w:color="auto"/>
              <w:bottom w:val="single" w:sz="4" w:space="0" w:color="auto"/>
            </w:tcBorders>
          </w:tcPr>
          <w:p w14:paraId="0B75E790" w14:textId="77777777" w:rsidR="006F02FF" w:rsidRPr="00E30CD9" w:rsidRDefault="006F02FF" w:rsidP="00534CD3">
            <w:pPr>
              <w:rPr>
                <w:rFonts w:ascii="Arial" w:hAnsi="Arial" w:cs="Arial"/>
                <w:b/>
                <w:bCs/>
                <w:sz w:val="22"/>
                <w:szCs w:val="22"/>
                <w:rPrChange w:id="2467" w:author="Siphesihle Bulose (SR)" w:date="2023-02-01T12:48:00Z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</w:rPrChange>
              </w:rPr>
            </w:pPr>
            <w:r w:rsidRPr="00E30CD9">
              <w:rPr>
                <w:rFonts w:ascii="Arial" w:hAnsi="Arial" w:cs="Arial"/>
                <w:b/>
                <w:bCs/>
                <w:sz w:val="22"/>
                <w:szCs w:val="22"/>
                <w:rPrChange w:id="2468" w:author="Siphesihle Bulose (SR)" w:date="2023-02-01T12:48:00Z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</w:rPrChange>
              </w:rPr>
              <w:t>2</w:t>
            </w:r>
          </w:p>
        </w:tc>
        <w:tc>
          <w:tcPr>
            <w:tcW w:w="424" w:type="dxa"/>
            <w:tcBorders>
              <w:top w:val="single" w:sz="12" w:space="0" w:color="auto"/>
              <w:bottom w:val="single" w:sz="4" w:space="0" w:color="auto"/>
            </w:tcBorders>
          </w:tcPr>
          <w:p w14:paraId="454147FE" w14:textId="77777777" w:rsidR="006F02FF" w:rsidRPr="00E30CD9" w:rsidRDefault="006F02FF" w:rsidP="00534CD3">
            <w:pPr>
              <w:rPr>
                <w:rFonts w:ascii="Arial" w:hAnsi="Arial" w:cs="Arial"/>
                <w:b/>
                <w:bCs/>
                <w:sz w:val="22"/>
                <w:szCs w:val="22"/>
                <w:rPrChange w:id="2469" w:author="Siphesihle Bulose (SR)" w:date="2023-02-01T12:48:00Z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</w:rPrChange>
              </w:rPr>
            </w:pPr>
            <w:r w:rsidRPr="00E30CD9">
              <w:rPr>
                <w:rFonts w:ascii="Arial" w:hAnsi="Arial" w:cs="Arial"/>
                <w:b/>
                <w:bCs/>
                <w:sz w:val="22"/>
                <w:szCs w:val="22"/>
                <w:rPrChange w:id="2470" w:author="Siphesihle Bulose (SR)" w:date="2023-02-01T12:48:00Z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</w:rPrChange>
              </w:rPr>
              <w:t>Q</w:t>
            </w:r>
          </w:p>
        </w:tc>
        <w:tc>
          <w:tcPr>
            <w:tcW w:w="8623" w:type="dxa"/>
            <w:tcBorders>
              <w:top w:val="single" w:sz="12" w:space="0" w:color="auto"/>
              <w:bottom w:val="single" w:sz="4" w:space="0" w:color="auto"/>
            </w:tcBorders>
          </w:tcPr>
          <w:p w14:paraId="17119E89" w14:textId="11C58E09" w:rsidR="006F02FF" w:rsidRPr="00E30CD9" w:rsidRDefault="00502194" w:rsidP="00DA4FF5">
            <w:pPr>
              <w:tabs>
                <w:tab w:val="left" w:pos="1290"/>
              </w:tabs>
              <w:rPr>
                <w:rFonts w:ascii="Arial" w:hAnsi="Arial" w:cs="Arial"/>
                <w:b/>
                <w:sz w:val="20"/>
                <w:szCs w:val="20"/>
                <w:rPrChange w:id="2471" w:author="Siphesihle Bulose (SR)" w:date="2023-02-01T12:48:00Z"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rPrChange>
              </w:rPr>
            </w:pPr>
            <w:ins w:id="2472" w:author="Craig Hendricks (SR)" w:date="2022-12-14T14:06:00Z">
              <w:r w:rsidRPr="00E30CD9">
                <w:rPr>
                  <w:rFonts w:ascii="Arial" w:hAnsi="Arial" w:cs="Arial"/>
                  <w:b/>
                  <w:sz w:val="20"/>
                  <w:szCs w:val="20"/>
                  <w:rPrChange w:id="2473" w:author="Siphesihle Bulose (SR)" w:date="2023-02-01T12:48:00Z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rPrChange>
                </w:rPr>
                <w:t>None</w:t>
              </w:r>
            </w:ins>
          </w:p>
        </w:tc>
      </w:tr>
      <w:tr w:rsidR="00FE76EB" w:rsidRPr="00E30CD9" w14:paraId="0BD22E41" w14:textId="77777777" w:rsidTr="00292033"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</w:tcPr>
          <w:p w14:paraId="680C2109" w14:textId="77777777" w:rsidR="006F02FF" w:rsidRPr="00E30CD9" w:rsidRDefault="006F02FF" w:rsidP="00534CD3">
            <w:pPr>
              <w:rPr>
                <w:rFonts w:ascii="Arial" w:hAnsi="Arial" w:cs="Arial"/>
                <w:bCs/>
                <w:sz w:val="22"/>
                <w:szCs w:val="22"/>
                <w:rPrChange w:id="2474" w:author="Siphesihle Bulose (SR)" w:date="2023-02-01T12:48:00Z"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rPrChange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12" w:space="0" w:color="auto"/>
            </w:tcBorders>
          </w:tcPr>
          <w:p w14:paraId="345C4889" w14:textId="77777777" w:rsidR="006F02FF" w:rsidRPr="00E30CD9" w:rsidRDefault="006F02FF" w:rsidP="00534CD3">
            <w:pPr>
              <w:rPr>
                <w:rFonts w:ascii="Arial" w:hAnsi="Arial" w:cs="Arial"/>
                <w:bCs/>
                <w:sz w:val="22"/>
                <w:szCs w:val="22"/>
                <w:rPrChange w:id="2475" w:author="Siphesihle Bulose (SR)" w:date="2023-02-01T12:48:00Z"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rPrChange>
              </w:rPr>
            </w:pPr>
            <w:r w:rsidRPr="00E30CD9">
              <w:rPr>
                <w:rFonts w:ascii="Arial" w:hAnsi="Arial" w:cs="Arial"/>
                <w:bCs/>
                <w:sz w:val="22"/>
                <w:szCs w:val="22"/>
                <w:rPrChange w:id="2476" w:author="Siphesihle Bulose (SR)" w:date="2023-02-01T12:48:00Z"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rPrChange>
              </w:rPr>
              <w:t>A</w:t>
            </w:r>
          </w:p>
        </w:tc>
        <w:tc>
          <w:tcPr>
            <w:tcW w:w="8623" w:type="dxa"/>
            <w:tcBorders>
              <w:top w:val="single" w:sz="4" w:space="0" w:color="auto"/>
              <w:bottom w:val="single" w:sz="12" w:space="0" w:color="auto"/>
            </w:tcBorders>
          </w:tcPr>
          <w:p w14:paraId="6049D736" w14:textId="7E8A5D37" w:rsidR="002F59E1" w:rsidRPr="00E30CD9" w:rsidRDefault="002F59E1">
            <w:pPr>
              <w:rPr>
                <w:rFonts w:ascii="Arial" w:hAnsi="Arial" w:cs="Arial"/>
                <w:bCs/>
                <w:sz w:val="20"/>
                <w:szCs w:val="20"/>
                <w:rPrChange w:id="2477" w:author="Siphesihle Bulose (SR)" w:date="2023-02-01T12:48:00Z">
                  <w:rPr>
                    <w:rFonts w:asciiTheme="minorHAnsi" w:hAnsiTheme="minorHAnsi" w:cstheme="minorHAnsi"/>
                    <w:bCs/>
                    <w:sz w:val="20"/>
                    <w:szCs w:val="20"/>
                  </w:rPr>
                </w:rPrChange>
              </w:rPr>
            </w:pPr>
          </w:p>
        </w:tc>
      </w:tr>
      <w:tr w:rsidR="00B91F35" w:rsidRPr="00E30CD9" w14:paraId="10BF1604" w14:textId="77777777" w:rsidTr="00292033">
        <w:tc>
          <w:tcPr>
            <w:tcW w:w="460" w:type="dxa"/>
            <w:tcBorders>
              <w:top w:val="single" w:sz="12" w:space="0" w:color="auto"/>
              <w:bottom w:val="single" w:sz="4" w:space="0" w:color="auto"/>
            </w:tcBorders>
          </w:tcPr>
          <w:p w14:paraId="19451BDA" w14:textId="31376AD0" w:rsidR="00B91F35" w:rsidRPr="00E30CD9" w:rsidRDefault="00B91F35" w:rsidP="00B91F35">
            <w:pPr>
              <w:rPr>
                <w:rFonts w:ascii="Arial" w:hAnsi="Arial" w:cs="Arial"/>
                <w:b/>
                <w:bCs/>
                <w:sz w:val="22"/>
                <w:szCs w:val="22"/>
                <w:rPrChange w:id="2478" w:author="Siphesihle Bulose (SR)" w:date="2023-02-01T12:48:00Z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</w:rPrChange>
              </w:rPr>
            </w:pPr>
            <w:r w:rsidRPr="00E30CD9">
              <w:rPr>
                <w:rFonts w:ascii="Arial" w:hAnsi="Arial" w:cs="Arial"/>
                <w:b/>
                <w:bCs/>
                <w:sz w:val="22"/>
                <w:szCs w:val="22"/>
                <w:rPrChange w:id="2479" w:author="Siphesihle Bulose (SR)" w:date="2023-02-01T12:48:00Z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</w:rPrChange>
              </w:rPr>
              <w:t>3</w:t>
            </w:r>
          </w:p>
        </w:tc>
        <w:tc>
          <w:tcPr>
            <w:tcW w:w="424" w:type="dxa"/>
            <w:tcBorders>
              <w:top w:val="single" w:sz="12" w:space="0" w:color="auto"/>
              <w:bottom w:val="single" w:sz="4" w:space="0" w:color="auto"/>
            </w:tcBorders>
          </w:tcPr>
          <w:p w14:paraId="0B4A426E" w14:textId="77777777" w:rsidR="00B91F35" w:rsidRPr="00E30CD9" w:rsidRDefault="00B91F35" w:rsidP="00B91F35">
            <w:pPr>
              <w:rPr>
                <w:rFonts w:ascii="Arial" w:hAnsi="Arial" w:cs="Arial"/>
                <w:b/>
                <w:bCs/>
                <w:sz w:val="22"/>
                <w:szCs w:val="22"/>
                <w:rPrChange w:id="2480" w:author="Siphesihle Bulose (SR)" w:date="2023-02-01T12:48:00Z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</w:rPrChange>
              </w:rPr>
            </w:pPr>
            <w:r w:rsidRPr="00E30CD9">
              <w:rPr>
                <w:rFonts w:ascii="Arial" w:hAnsi="Arial" w:cs="Arial"/>
                <w:b/>
                <w:bCs/>
                <w:sz w:val="22"/>
                <w:szCs w:val="22"/>
                <w:rPrChange w:id="2481" w:author="Siphesihle Bulose (SR)" w:date="2023-02-01T12:48:00Z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</w:rPrChange>
              </w:rPr>
              <w:t>Q</w:t>
            </w:r>
          </w:p>
        </w:tc>
        <w:tc>
          <w:tcPr>
            <w:tcW w:w="8623" w:type="dxa"/>
            <w:tcBorders>
              <w:top w:val="single" w:sz="12" w:space="0" w:color="auto"/>
              <w:bottom w:val="single" w:sz="4" w:space="0" w:color="auto"/>
            </w:tcBorders>
          </w:tcPr>
          <w:p w14:paraId="38D2F99F" w14:textId="5EFF1799" w:rsidR="00B91F35" w:rsidRPr="00E30CD9" w:rsidRDefault="00502194" w:rsidP="00B91F35">
            <w:pPr>
              <w:rPr>
                <w:rFonts w:ascii="Arial" w:hAnsi="Arial" w:cs="Arial"/>
                <w:b/>
                <w:sz w:val="20"/>
                <w:szCs w:val="20"/>
                <w:rPrChange w:id="2482" w:author="Siphesihle Bulose (SR)" w:date="2023-02-01T12:48:00Z"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rPrChange>
              </w:rPr>
            </w:pPr>
            <w:ins w:id="2483" w:author="Craig Hendricks (SR)" w:date="2022-12-14T14:07:00Z">
              <w:r w:rsidRPr="00E30CD9">
                <w:rPr>
                  <w:rFonts w:ascii="Arial" w:hAnsi="Arial" w:cs="Arial"/>
                  <w:b/>
                  <w:sz w:val="20"/>
                  <w:szCs w:val="20"/>
                  <w:rPrChange w:id="2484" w:author="Siphesihle Bulose (SR)" w:date="2023-02-01T12:48:00Z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rPrChange>
                </w:rPr>
                <w:t>None</w:t>
              </w:r>
            </w:ins>
          </w:p>
        </w:tc>
      </w:tr>
      <w:tr w:rsidR="00B91F35" w:rsidRPr="00E30CD9" w14:paraId="06FE6F57" w14:textId="77777777" w:rsidTr="00292033"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</w:tcPr>
          <w:p w14:paraId="0DBC5559" w14:textId="77777777" w:rsidR="00B91F35" w:rsidRPr="00E30CD9" w:rsidRDefault="00B91F35" w:rsidP="00B91F35">
            <w:pPr>
              <w:rPr>
                <w:rFonts w:ascii="Arial" w:hAnsi="Arial" w:cs="Arial"/>
                <w:bCs/>
                <w:sz w:val="22"/>
                <w:szCs w:val="22"/>
                <w:rPrChange w:id="2485" w:author="Siphesihle Bulose (SR)" w:date="2023-02-01T12:48:00Z"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rPrChange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12" w:space="0" w:color="auto"/>
            </w:tcBorders>
          </w:tcPr>
          <w:p w14:paraId="0D22EC29" w14:textId="77777777" w:rsidR="00B91F35" w:rsidRPr="00E30CD9" w:rsidRDefault="00B91F35" w:rsidP="00B91F35">
            <w:pPr>
              <w:rPr>
                <w:rFonts w:ascii="Arial" w:hAnsi="Arial" w:cs="Arial"/>
                <w:bCs/>
                <w:sz w:val="22"/>
                <w:szCs w:val="22"/>
                <w:rPrChange w:id="2486" w:author="Siphesihle Bulose (SR)" w:date="2023-02-01T12:48:00Z"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rPrChange>
              </w:rPr>
            </w:pPr>
            <w:r w:rsidRPr="00E30CD9">
              <w:rPr>
                <w:rFonts w:ascii="Arial" w:hAnsi="Arial" w:cs="Arial"/>
                <w:bCs/>
                <w:sz w:val="22"/>
                <w:szCs w:val="22"/>
                <w:rPrChange w:id="2487" w:author="Siphesihle Bulose (SR)" w:date="2023-02-01T12:48:00Z"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rPrChange>
              </w:rPr>
              <w:t>A</w:t>
            </w:r>
          </w:p>
        </w:tc>
        <w:tc>
          <w:tcPr>
            <w:tcW w:w="8623" w:type="dxa"/>
            <w:tcBorders>
              <w:top w:val="single" w:sz="4" w:space="0" w:color="auto"/>
              <w:bottom w:val="single" w:sz="12" w:space="0" w:color="auto"/>
            </w:tcBorders>
          </w:tcPr>
          <w:p w14:paraId="57482D4B" w14:textId="40408D1C" w:rsidR="00B91F35" w:rsidRPr="00E30CD9" w:rsidRDefault="00B91F35" w:rsidP="00B91F35">
            <w:pPr>
              <w:spacing w:line="268" w:lineRule="exact"/>
              <w:ind w:right="-20"/>
              <w:rPr>
                <w:rFonts w:ascii="Arial" w:hAnsi="Arial" w:cs="Arial"/>
                <w:bCs/>
                <w:sz w:val="20"/>
                <w:szCs w:val="20"/>
                <w:rPrChange w:id="2488" w:author="Siphesihle Bulose (SR)" w:date="2023-02-01T12:48:00Z">
                  <w:rPr>
                    <w:rFonts w:asciiTheme="minorHAnsi" w:hAnsiTheme="minorHAnsi" w:cstheme="minorHAnsi"/>
                    <w:bCs/>
                    <w:sz w:val="20"/>
                    <w:szCs w:val="20"/>
                  </w:rPr>
                </w:rPrChange>
              </w:rPr>
            </w:pPr>
          </w:p>
        </w:tc>
      </w:tr>
      <w:tr w:rsidR="00B91F35" w:rsidRPr="00E30CD9" w14:paraId="6C25E487" w14:textId="77777777" w:rsidTr="00292033">
        <w:tc>
          <w:tcPr>
            <w:tcW w:w="460" w:type="dxa"/>
            <w:tcBorders>
              <w:top w:val="single" w:sz="12" w:space="0" w:color="auto"/>
              <w:bottom w:val="single" w:sz="4" w:space="0" w:color="auto"/>
            </w:tcBorders>
          </w:tcPr>
          <w:p w14:paraId="6A020EF4" w14:textId="77777777" w:rsidR="00B91F35" w:rsidRPr="00E30CD9" w:rsidRDefault="00B91F35" w:rsidP="00B91F35">
            <w:pPr>
              <w:rPr>
                <w:rFonts w:ascii="Arial" w:hAnsi="Arial" w:cs="Arial"/>
                <w:b/>
                <w:bCs/>
                <w:sz w:val="22"/>
                <w:szCs w:val="22"/>
                <w:rPrChange w:id="2489" w:author="Siphesihle Bulose (SR)" w:date="2023-02-01T12:48:00Z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</w:rPrChange>
              </w:rPr>
            </w:pPr>
            <w:r w:rsidRPr="00E30CD9">
              <w:rPr>
                <w:rFonts w:ascii="Arial" w:hAnsi="Arial" w:cs="Arial"/>
                <w:b/>
                <w:bCs/>
                <w:sz w:val="22"/>
                <w:szCs w:val="22"/>
                <w:rPrChange w:id="2490" w:author="Siphesihle Bulose (SR)" w:date="2023-02-01T12:48:00Z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</w:rPrChange>
              </w:rPr>
              <w:t>4</w:t>
            </w:r>
          </w:p>
        </w:tc>
        <w:tc>
          <w:tcPr>
            <w:tcW w:w="424" w:type="dxa"/>
            <w:tcBorders>
              <w:top w:val="single" w:sz="12" w:space="0" w:color="auto"/>
              <w:bottom w:val="single" w:sz="4" w:space="0" w:color="auto"/>
            </w:tcBorders>
          </w:tcPr>
          <w:p w14:paraId="6C04A93D" w14:textId="77777777" w:rsidR="00B91F35" w:rsidRPr="00E30CD9" w:rsidRDefault="00B91F35" w:rsidP="00B91F35">
            <w:pPr>
              <w:rPr>
                <w:rFonts w:ascii="Arial" w:hAnsi="Arial" w:cs="Arial"/>
                <w:b/>
                <w:bCs/>
                <w:sz w:val="22"/>
                <w:szCs w:val="22"/>
                <w:rPrChange w:id="2491" w:author="Siphesihle Bulose (SR)" w:date="2023-02-01T12:48:00Z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</w:rPrChange>
              </w:rPr>
            </w:pPr>
            <w:r w:rsidRPr="00E30CD9">
              <w:rPr>
                <w:rFonts w:ascii="Arial" w:hAnsi="Arial" w:cs="Arial"/>
                <w:b/>
                <w:bCs/>
                <w:sz w:val="22"/>
                <w:szCs w:val="22"/>
                <w:rPrChange w:id="2492" w:author="Siphesihle Bulose (SR)" w:date="2023-02-01T12:48:00Z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</w:rPrChange>
              </w:rPr>
              <w:t>Q</w:t>
            </w:r>
          </w:p>
        </w:tc>
        <w:tc>
          <w:tcPr>
            <w:tcW w:w="8623" w:type="dxa"/>
            <w:tcBorders>
              <w:top w:val="single" w:sz="12" w:space="0" w:color="auto"/>
              <w:bottom w:val="single" w:sz="4" w:space="0" w:color="auto"/>
            </w:tcBorders>
          </w:tcPr>
          <w:p w14:paraId="06BF18C5" w14:textId="48FE1001" w:rsidR="00B91F35" w:rsidRPr="00E30CD9" w:rsidRDefault="00502194" w:rsidP="00B91F35">
            <w:pPr>
              <w:rPr>
                <w:rFonts w:ascii="Arial" w:hAnsi="Arial" w:cs="Arial"/>
                <w:b/>
                <w:bCs/>
                <w:sz w:val="20"/>
                <w:szCs w:val="20"/>
                <w:lang w:val="en-ZA"/>
                <w:rPrChange w:id="2493" w:author="Siphesihle Bulose (SR)" w:date="2023-02-01T12:48:00Z"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  <w:lang w:val="en-ZA"/>
                  </w:rPr>
                </w:rPrChange>
              </w:rPr>
            </w:pPr>
            <w:ins w:id="2494" w:author="Craig Hendricks (SR)" w:date="2022-12-14T14:07:00Z">
              <w:r w:rsidRPr="00E30CD9">
                <w:rPr>
                  <w:rFonts w:ascii="Arial" w:hAnsi="Arial" w:cs="Arial"/>
                  <w:b/>
                  <w:bCs/>
                  <w:sz w:val="20"/>
                  <w:szCs w:val="20"/>
                  <w:lang w:val="en-ZA"/>
                  <w:rPrChange w:id="2495" w:author="Siphesihle Bulose (SR)" w:date="2023-02-01T12:48:00Z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ZA"/>
                    </w:rPr>
                  </w:rPrChange>
                </w:rPr>
                <w:t>None</w:t>
              </w:r>
            </w:ins>
          </w:p>
        </w:tc>
      </w:tr>
      <w:tr w:rsidR="00B91F35" w:rsidRPr="00E30CD9" w14:paraId="2D967C43" w14:textId="77777777" w:rsidTr="00292033">
        <w:tc>
          <w:tcPr>
            <w:tcW w:w="460" w:type="dxa"/>
            <w:tcBorders>
              <w:top w:val="single" w:sz="4" w:space="0" w:color="auto"/>
              <w:bottom w:val="single" w:sz="12" w:space="0" w:color="auto"/>
            </w:tcBorders>
          </w:tcPr>
          <w:p w14:paraId="04BCFA45" w14:textId="77777777" w:rsidR="00B91F35" w:rsidRPr="00E30CD9" w:rsidRDefault="00B91F35" w:rsidP="00B91F35">
            <w:pPr>
              <w:rPr>
                <w:rFonts w:ascii="Arial" w:hAnsi="Arial" w:cs="Arial"/>
                <w:bCs/>
                <w:sz w:val="22"/>
                <w:szCs w:val="22"/>
                <w:rPrChange w:id="2496" w:author="Siphesihle Bulose (SR)" w:date="2023-02-01T12:48:00Z"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rPrChange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12" w:space="0" w:color="auto"/>
            </w:tcBorders>
          </w:tcPr>
          <w:p w14:paraId="60D9D9D8" w14:textId="77777777" w:rsidR="00B91F35" w:rsidRPr="00E30CD9" w:rsidRDefault="00B91F35" w:rsidP="00B91F35">
            <w:pPr>
              <w:rPr>
                <w:rFonts w:ascii="Arial" w:hAnsi="Arial" w:cs="Arial"/>
                <w:bCs/>
                <w:sz w:val="22"/>
                <w:szCs w:val="22"/>
                <w:rPrChange w:id="2497" w:author="Siphesihle Bulose (SR)" w:date="2023-02-01T12:48:00Z"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rPrChange>
              </w:rPr>
            </w:pPr>
            <w:r w:rsidRPr="00E30CD9">
              <w:rPr>
                <w:rFonts w:ascii="Arial" w:hAnsi="Arial" w:cs="Arial"/>
                <w:bCs/>
                <w:sz w:val="22"/>
                <w:szCs w:val="22"/>
                <w:rPrChange w:id="2498" w:author="Siphesihle Bulose (SR)" w:date="2023-02-01T12:48:00Z"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rPrChange>
              </w:rPr>
              <w:t>A</w:t>
            </w:r>
          </w:p>
        </w:tc>
        <w:tc>
          <w:tcPr>
            <w:tcW w:w="8623" w:type="dxa"/>
            <w:tcBorders>
              <w:top w:val="single" w:sz="4" w:space="0" w:color="auto"/>
              <w:bottom w:val="single" w:sz="12" w:space="0" w:color="auto"/>
            </w:tcBorders>
          </w:tcPr>
          <w:p w14:paraId="081BCD0F" w14:textId="77777777" w:rsidR="00B91F35" w:rsidRPr="00E30CD9" w:rsidRDefault="00B91F35" w:rsidP="00B91F35">
            <w:pPr>
              <w:rPr>
                <w:rFonts w:ascii="Arial" w:hAnsi="Arial" w:cs="Arial"/>
                <w:bCs/>
                <w:sz w:val="20"/>
                <w:szCs w:val="20"/>
                <w:rPrChange w:id="2499" w:author="Siphesihle Bulose (SR)" w:date="2023-02-01T12:48:00Z">
                  <w:rPr>
                    <w:rFonts w:asciiTheme="minorHAnsi" w:hAnsiTheme="minorHAnsi" w:cstheme="minorHAnsi"/>
                    <w:bCs/>
                    <w:sz w:val="20"/>
                    <w:szCs w:val="20"/>
                  </w:rPr>
                </w:rPrChange>
              </w:rPr>
            </w:pPr>
          </w:p>
        </w:tc>
      </w:tr>
    </w:tbl>
    <w:p w14:paraId="432A5FEE" w14:textId="77777777" w:rsidR="00C65519" w:rsidRPr="00E30CD9" w:rsidRDefault="00C65519" w:rsidP="000B0829">
      <w:pPr>
        <w:tabs>
          <w:tab w:val="left" w:pos="1128"/>
        </w:tabs>
        <w:rPr>
          <w:rFonts w:ascii="Arial" w:hAnsi="Arial" w:cs="Arial"/>
          <w:sz w:val="22"/>
          <w:rPrChange w:id="2500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  <w:sectPr w:rsidR="00C65519" w:rsidRPr="00E30CD9" w:rsidSect="00365135">
          <w:headerReference w:type="default" r:id="rId15"/>
          <w:pgSz w:w="11906" w:h="16838" w:code="9"/>
          <w:pgMar w:top="851" w:right="1077" w:bottom="851" w:left="1134" w:header="567" w:footer="454" w:gutter="0"/>
          <w:cols w:space="708"/>
          <w:docGrid w:linePitch="360"/>
        </w:sectPr>
      </w:pPr>
    </w:p>
    <w:p w14:paraId="4BAF0640" w14:textId="3069DB65" w:rsidR="00365135" w:rsidRPr="00E30CD9" w:rsidRDefault="00365135" w:rsidP="00365135">
      <w:pPr>
        <w:jc w:val="center"/>
        <w:rPr>
          <w:rFonts w:ascii="Arial" w:hAnsi="Arial" w:cs="Arial"/>
          <w:b/>
          <w:sz w:val="22"/>
          <w:szCs w:val="22"/>
          <w:rPrChange w:id="2518" w:author="Siphesihle Bulose (SR)" w:date="2023-02-01T12:48:00Z">
            <w:rPr>
              <w:rFonts w:asciiTheme="minorHAnsi" w:hAnsiTheme="minorHAnsi" w:cstheme="minorHAnsi"/>
              <w:b/>
              <w:sz w:val="22"/>
              <w:szCs w:val="22"/>
            </w:rPr>
          </w:rPrChange>
        </w:rPr>
      </w:pPr>
      <w:r w:rsidRPr="00E30CD9">
        <w:rPr>
          <w:rFonts w:ascii="Arial" w:hAnsi="Arial" w:cs="Arial"/>
          <w:b/>
          <w:sz w:val="22"/>
          <w:szCs w:val="22"/>
          <w:rPrChange w:id="2519" w:author="Siphesihle Bulose (SR)" w:date="2023-02-01T12:48:00Z">
            <w:rPr>
              <w:rFonts w:asciiTheme="minorHAnsi" w:hAnsiTheme="minorHAnsi" w:cstheme="minorHAnsi"/>
              <w:b/>
              <w:sz w:val="22"/>
              <w:szCs w:val="22"/>
            </w:rPr>
          </w:rPrChange>
        </w:rPr>
        <w:lastRenderedPageBreak/>
        <w:t>ACKNOWLEDGEMENT OF ADDENDUM NO.</w:t>
      </w:r>
      <w:r w:rsidR="00AE7E5A" w:rsidRPr="00E30CD9">
        <w:rPr>
          <w:rFonts w:ascii="Arial" w:hAnsi="Arial" w:cs="Arial"/>
          <w:b/>
          <w:sz w:val="22"/>
          <w:szCs w:val="22"/>
          <w:rPrChange w:id="2520" w:author="Siphesihle Bulose (SR)" w:date="2023-02-01T12:48:00Z">
            <w:rPr>
              <w:rFonts w:asciiTheme="minorHAnsi" w:hAnsiTheme="minorHAnsi" w:cstheme="minorHAnsi"/>
              <w:b/>
              <w:sz w:val="22"/>
              <w:szCs w:val="22"/>
            </w:rPr>
          </w:rPrChange>
        </w:rPr>
        <w:t xml:space="preserve"> </w:t>
      </w:r>
      <w:ins w:id="2521" w:author="Siphesihle Bulose (SR)" w:date="2023-07-20T10:50:00Z">
        <w:r w:rsidR="00FA5B03">
          <w:rPr>
            <w:rFonts w:ascii="Arial" w:hAnsi="Arial" w:cs="Arial"/>
            <w:b/>
            <w:sz w:val="22"/>
            <w:szCs w:val="22"/>
          </w:rPr>
          <w:t>6</w:t>
        </w:r>
      </w:ins>
      <w:del w:id="2522" w:author="Siphesihle Bulose (SR)" w:date="2023-05-11T13:07:00Z">
        <w:r w:rsidR="000F321D" w:rsidRPr="00E30CD9" w:rsidDel="00252250">
          <w:rPr>
            <w:rFonts w:ascii="Arial" w:hAnsi="Arial" w:cs="Arial"/>
            <w:b/>
            <w:sz w:val="22"/>
            <w:szCs w:val="22"/>
            <w:rPrChange w:id="2523" w:author="Siphesihle Bulose (SR)" w:date="2023-02-01T12:48:00Z">
              <w:rPr>
                <w:rFonts w:asciiTheme="minorHAnsi" w:hAnsiTheme="minorHAnsi" w:cstheme="minorHAnsi"/>
                <w:b/>
                <w:sz w:val="22"/>
                <w:szCs w:val="22"/>
              </w:rPr>
            </w:rPrChange>
          </w:rPr>
          <w:delText>1</w:delText>
        </w:r>
      </w:del>
    </w:p>
    <w:p w14:paraId="148FA875" w14:textId="77777777" w:rsidR="00365135" w:rsidRPr="00E30CD9" w:rsidRDefault="00365135" w:rsidP="00365135">
      <w:pPr>
        <w:jc w:val="center"/>
        <w:rPr>
          <w:rFonts w:ascii="Arial" w:hAnsi="Arial" w:cs="Arial"/>
          <w:b/>
          <w:sz w:val="22"/>
          <w:szCs w:val="22"/>
          <w:rPrChange w:id="2524" w:author="Siphesihle Bulose (SR)" w:date="2023-02-01T12:48:00Z">
            <w:rPr>
              <w:rFonts w:asciiTheme="minorHAnsi" w:hAnsiTheme="minorHAnsi" w:cstheme="minorHAnsi"/>
              <w:b/>
              <w:sz w:val="22"/>
              <w:szCs w:val="22"/>
            </w:rPr>
          </w:rPrChange>
        </w:rPr>
      </w:pPr>
    </w:p>
    <w:p w14:paraId="24851C2F" w14:textId="77777777" w:rsidR="003B6A52" w:rsidRPr="00E30CD9" w:rsidRDefault="003B6A52" w:rsidP="003B6A52">
      <w:pPr>
        <w:rPr>
          <w:rFonts w:ascii="Arial" w:hAnsi="Arial" w:cs="Arial"/>
          <w:sz w:val="22"/>
          <w:rPrChange w:id="2525" w:author="Siphesihle Bulose (SR)" w:date="2023-02-01T12:48:00Z">
            <w:rPr>
              <w:rFonts w:asciiTheme="minorHAnsi" w:hAnsiTheme="minorHAnsi" w:cstheme="minorHAnsi"/>
              <w:sz w:val="22"/>
            </w:rPr>
          </w:rPrChange>
        </w:rPr>
      </w:pPr>
    </w:p>
    <w:p w14:paraId="2196F4E4" w14:textId="540A3D44" w:rsidR="003B6A52" w:rsidRPr="00E30CD9" w:rsidRDefault="00624294" w:rsidP="003B6A52">
      <w:pPr>
        <w:rPr>
          <w:rFonts w:ascii="Arial" w:hAnsi="Arial" w:cs="Arial"/>
          <w:i/>
          <w:sz w:val="22"/>
          <w:rPrChange w:id="2526" w:author="Siphesihle Bulose (SR)" w:date="2023-02-01T12:48:00Z">
            <w:rPr>
              <w:rFonts w:asciiTheme="minorHAnsi" w:hAnsiTheme="minorHAnsi" w:cstheme="minorHAnsi"/>
              <w:i/>
              <w:sz w:val="22"/>
            </w:rPr>
          </w:rPrChange>
        </w:rPr>
      </w:pPr>
      <w:r w:rsidRPr="00E30CD9">
        <w:rPr>
          <w:rFonts w:ascii="Arial" w:hAnsi="Arial" w:cs="Arial"/>
          <w:i/>
          <w:sz w:val="22"/>
          <w:rPrChange w:id="2527" w:author="Siphesihle Bulose (SR)" w:date="2023-02-01T12:48:00Z">
            <w:rPr>
              <w:rFonts w:asciiTheme="minorHAnsi" w:hAnsiTheme="minorHAnsi" w:cstheme="minorHAnsi"/>
              <w:i/>
              <w:sz w:val="22"/>
            </w:rPr>
          </w:rPrChange>
        </w:rPr>
        <w:t xml:space="preserve">This acknowledgement is to be signed and attached to Volume </w:t>
      </w:r>
      <w:r w:rsidR="0078715A" w:rsidRPr="00E30CD9">
        <w:rPr>
          <w:rFonts w:ascii="Arial" w:hAnsi="Arial" w:cs="Arial"/>
          <w:i/>
          <w:sz w:val="22"/>
          <w:rPrChange w:id="2528" w:author="Siphesihle Bulose (SR)" w:date="2023-02-01T12:48:00Z">
            <w:rPr>
              <w:rFonts w:asciiTheme="minorHAnsi" w:hAnsiTheme="minorHAnsi" w:cstheme="minorHAnsi"/>
              <w:i/>
              <w:sz w:val="22"/>
            </w:rPr>
          </w:rPrChange>
        </w:rPr>
        <w:t>1</w:t>
      </w:r>
      <w:r w:rsidRPr="00E30CD9">
        <w:rPr>
          <w:rFonts w:ascii="Arial" w:hAnsi="Arial" w:cs="Arial"/>
          <w:i/>
          <w:sz w:val="22"/>
          <w:rPrChange w:id="2529" w:author="Siphesihle Bulose (SR)" w:date="2023-02-01T12:48:00Z">
            <w:rPr>
              <w:rFonts w:asciiTheme="minorHAnsi" w:hAnsiTheme="minorHAnsi" w:cstheme="minorHAnsi"/>
              <w:i/>
              <w:sz w:val="22"/>
            </w:rPr>
          </w:rPrChange>
        </w:rPr>
        <w:t>, Project Document, when submitting tenders.</w:t>
      </w:r>
    </w:p>
    <w:p w14:paraId="663E56DC" w14:textId="77777777" w:rsidR="00365135" w:rsidRPr="00E30CD9" w:rsidRDefault="00365135" w:rsidP="00365135">
      <w:pPr>
        <w:rPr>
          <w:rFonts w:ascii="Arial" w:hAnsi="Arial" w:cs="Arial"/>
          <w:sz w:val="22"/>
          <w:szCs w:val="22"/>
          <w:rPrChange w:id="2530" w:author="Siphesihle Bulose (SR)" w:date="2023-02-01T12:48:00Z">
            <w:rPr>
              <w:rFonts w:asciiTheme="minorHAnsi" w:hAnsiTheme="minorHAnsi" w:cstheme="minorHAnsi"/>
              <w:sz w:val="22"/>
              <w:szCs w:val="22"/>
            </w:rPr>
          </w:rPrChange>
        </w:rPr>
      </w:pPr>
    </w:p>
    <w:p w14:paraId="417D7865" w14:textId="77777777" w:rsidR="00365135" w:rsidRPr="00E30CD9" w:rsidRDefault="00365135" w:rsidP="00365135">
      <w:pPr>
        <w:rPr>
          <w:rFonts w:ascii="Arial" w:hAnsi="Arial" w:cs="Arial"/>
          <w:sz w:val="22"/>
          <w:szCs w:val="22"/>
          <w:rPrChange w:id="2531" w:author="Siphesihle Bulose (SR)" w:date="2023-02-01T12:48:00Z">
            <w:rPr>
              <w:rFonts w:asciiTheme="minorHAnsi" w:hAnsiTheme="minorHAnsi" w:cstheme="minorHAnsi"/>
              <w:sz w:val="22"/>
              <w:szCs w:val="22"/>
            </w:rPr>
          </w:rPrChange>
        </w:rPr>
      </w:pPr>
    </w:p>
    <w:p w14:paraId="05809A9B" w14:textId="77777777" w:rsidR="00365135" w:rsidRPr="00E30CD9" w:rsidRDefault="00365135" w:rsidP="00365135">
      <w:pPr>
        <w:rPr>
          <w:rFonts w:ascii="Arial" w:hAnsi="Arial" w:cs="Arial"/>
          <w:sz w:val="22"/>
          <w:szCs w:val="22"/>
          <w:rPrChange w:id="2532" w:author="Siphesihle Bulose (SR)" w:date="2023-02-01T12:48:00Z">
            <w:rPr>
              <w:rFonts w:asciiTheme="minorHAnsi" w:hAnsiTheme="minorHAnsi" w:cstheme="minorHAnsi"/>
              <w:sz w:val="22"/>
              <w:szCs w:val="22"/>
            </w:rPr>
          </w:rPrChange>
        </w:rPr>
      </w:pPr>
    </w:p>
    <w:p w14:paraId="31B7D811" w14:textId="77777777" w:rsidR="00365135" w:rsidRPr="00E30CD9" w:rsidRDefault="00365135" w:rsidP="00365135">
      <w:pPr>
        <w:rPr>
          <w:rFonts w:ascii="Arial" w:hAnsi="Arial" w:cs="Arial"/>
          <w:sz w:val="22"/>
          <w:szCs w:val="22"/>
          <w:rPrChange w:id="2533" w:author="Siphesihle Bulose (SR)" w:date="2023-02-01T12:48:00Z">
            <w:rPr>
              <w:rFonts w:asciiTheme="minorHAnsi" w:hAnsiTheme="minorHAnsi" w:cstheme="minorHAnsi"/>
              <w:sz w:val="22"/>
              <w:szCs w:val="22"/>
            </w:rPr>
          </w:rPrChange>
        </w:rPr>
      </w:pPr>
    </w:p>
    <w:p w14:paraId="74E8E102" w14:textId="77777777" w:rsidR="00365135" w:rsidRPr="00E30CD9" w:rsidRDefault="00365135" w:rsidP="00365135">
      <w:pPr>
        <w:jc w:val="center"/>
        <w:rPr>
          <w:rFonts w:ascii="Arial" w:hAnsi="Arial" w:cs="Arial"/>
          <w:sz w:val="22"/>
          <w:szCs w:val="22"/>
          <w:rPrChange w:id="2534" w:author="Siphesihle Bulose (SR)" w:date="2023-02-01T12:48:00Z">
            <w:rPr>
              <w:rFonts w:asciiTheme="minorHAnsi" w:hAnsiTheme="minorHAnsi" w:cstheme="minorHAnsi"/>
              <w:sz w:val="22"/>
              <w:szCs w:val="22"/>
            </w:rPr>
          </w:rPrChange>
        </w:rPr>
      </w:pPr>
      <w:r w:rsidRPr="00E30CD9">
        <w:rPr>
          <w:rFonts w:ascii="Arial" w:hAnsi="Arial" w:cs="Arial"/>
          <w:sz w:val="22"/>
          <w:szCs w:val="22"/>
          <w:rPrChange w:id="2535" w:author="Siphesihle Bulose (SR)" w:date="2023-02-01T12:48:00Z">
            <w:rPr>
              <w:rFonts w:asciiTheme="minorHAnsi" w:hAnsiTheme="minorHAnsi" w:cstheme="minorHAnsi"/>
              <w:sz w:val="22"/>
              <w:szCs w:val="22"/>
            </w:rPr>
          </w:rPrChange>
        </w:rPr>
        <w:t>==================================================</w:t>
      </w:r>
      <w:r w:rsidR="00AE7E5A" w:rsidRPr="00E30CD9">
        <w:rPr>
          <w:rFonts w:ascii="Arial" w:hAnsi="Arial" w:cs="Arial"/>
          <w:sz w:val="22"/>
          <w:szCs w:val="22"/>
          <w:rPrChange w:id="2536" w:author="Siphesihle Bulose (SR)" w:date="2023-02-01T12:48:00Z">
            <w:rPr>
              <w:rFonts w:asciiTheme="minorHAnsi" w:hAnsiTheme="minorHAnsi" w:cstheme="minorHAnsi"/>
              <w:sz w:val="22"/>
              <w:szCs w:val="22"/>
            </w:rPr>
          </w:rPrChange>
        </w:rPr>
        <w:t>===========================</w:t>
      </w:r>
    </w:p>
    <w:p w14:paraId="250D0BF4" w14:textId="77777777" w:rsidR="00365135" w:rsidRPr="00E30CD9" w:rsidRDefault="00365135" w:rsidP="00365135">
      <w:pPr>
        <w:pStyle w:val="BodyText"/>
        <w:rPr>
          <w:rFonts w:ascii="Arial" w:hAnsi="Arial" w:cs="Arial"/>
          <w:sz w:val="22"/>
          <w:szCs w:val="22"/>
          <w:rPrChange w:id="2537" w:author="Siphesihle Bulose (SR)" w:date="2023-02-01T12:48:00Z">
            <w:rPr>
              <w:rFonts w:asciiTheme="minorHAnsi" w:hAnsiTheme="minorHAnsi" w:cstheme="minorHAnsi"/>
              <w:sz w:val="22"/>
              <w:szCs w:val="22"/>
            </w:rPr>
          </w:rPrChange>
        </w:rPr>
      </w:pPr>
    </w:p>
    <w:p w14:paraId="00905DCC" w14:textId="77777777" w:rsidR="00365135" w:rsidRPr="00E30CD9" w:rsidRDefault="00365135" w:rsidP="00365135">
      <w:pPr>
        <w:pStyle w:val="BodyText"/>
        <w:rPr>
          <w:rFonts w:ascii="Arial" w:hAnsi="Arial" w:cs="Arial"/>
          <w:sz w:val="22"/>
          <w:szCs w:val="22"/>
          <w:rPrChange w:id="2538" w:author="Siphesihle Bulose (SR)" w:date="2023-02-01T12:48:00Z">
            <w:rPr>
              <w:rFonts w:asciiTheme="minorHAnsi" w:hAnsiTheme="minorHAnsi" w:cstheme="minorHAnsi"/>
              <w:sz w:val="22"/>
              <w:szCs w:val="22"/>
            </w:rPr>
          </w:rPrChange>
        </w:rPr>
      </w:pPr>
    </w:p>
    <w:p w14:paraId="3D6AF988" w14:textId="77777777" w:rsidR="00365135" w:rsidRPr="00E30CD9" w:rsidRDefault="00365135" w:rsidP="00365135">
      <w:pPr>
        <w:rPr>
          <w:rFonts w:ascii="Arial" w:hAnsi="Arial" w:cs="Arial"/>
          <w:sz w:val="22"/>
          <w:szCs w:val="22"/>
          <w:rPrChange w:id="2539" w:author="Siphesihle Bulose (SR)" w:date="2023-02-01T12:48:00Z">
            <w:rPr>
              <w:rFonts w:asciiTheme="minorHAnsi" w:hAnsiTheme="minorHAnsi" w:cstheme="minorHAnsi"/>
              <w:sz w:val="22"/>
              <w:szCs w:val="22"/>
            </w:rPr>
          </w:rPrChange>
        </w:rPr>
      </w:pPr>
      <w:r w:rsidRPr="00E30CD9">
        <w:rPr>
          <w:rFonts w:ascii="Arial" w:hAnsi="Arial" w:cs="Arial"/>
          <w:sz w:val="22"/>
          <w:szCs w:val="22"/>
          <w:rPrChange w:id="2540" w:author="Siphesihle Bulose (SR)" w:date="2023-02-01T12:48:00Z">
            <w:rPr>
              <w:rFonts w:asciiTheme="minorHAnsi" w:hAnsiTheme="minorHAnsi" w:cstheme="minorHAnsi"/>
              <w:sz w:val="22"/>
              <w:szCs w:val="22"/>
            </w:rPr>
          </w:rPrChange>
        </w:rPr>
        <w:t xml:space="preserve">Dear Sirs/Madams </w:t>
      </w:r>
    </w:p>
    <w:p w14:paraId="4BF3A681" w14:textId="77777777" w:rsidR="00365135" w:rsidRPr="00E30CD9" w:rsidRDefault="00365135" w:rsidP="00365135">
      <w:pPr>
        <w:rPr>
          <w:rFonts w:ascii="Arial" w:hAnsi="Arial" w:cs="Arial"/>
          <w:sz w:val="22"/>
          <w:szCs w:val="22"/>
          <w:rPrChange w:id="2541" w:author="Siphesihle Bulose (SR)" w:date="2023-02-01T12:48:00Z">
            <w:rPr>
              <w:rFonts w:asciiTheme="minorHAnsi" w:hAnsiTheme="minorHAnsi" w:cstheme="minorHAnsi"/>
              <w:sz w:val="22"/>
              <w:szCs w:val="22"/>
            </w:rPr>
          </w:rPrChange>
        </w:rPr>
      </w:pPr>
    </w:p>
    <w:p w14:paraId="67FFFAA1" w14:textId="6BAA0250" w:rsidR="00537746" w:rsidRDefault="00537746" w:rsidP="00537746">
      <w:pPr>
        <w:spacing w:line="240" w:lineRule="auto"/>
        <w:rPr>
          <w:ins w:id="2542" w:author="Siphesihle Bulose (SR)" w:date="2023-04-11T14:47:00Z"/>
          <w:rFonts w:ascii="Arial" w:hAnsi="Arial"/>
          <w:b/>
          <w:bCs/>
          <w:sz w:val="28"/>
          <w:szCs w:val="28"/>
          <w:lang w:val="en-ZA"/>
        </w:rPr>
      </w:pPr>
      <w:ins w:id="2543" w:author="Siphesihle Bulose (SR)" w:date="2023-04-11T14:47:00Z">
        <w:r w:rsidRPr="00537746">
          <w:rPr>
            <w:rFonts w:ascii="Arial" w:hAnsi="Arial"/>
            <w:b/>
            <w:bCs/>
            <w:sz w:val="28"/>
            <w:szCs w:val="28"/>
            <w:lang w:val="en-ZA"/>
            <w:rPrChange w:id="2544" w:author="Siphesihle Bulose (SR)" w:date="2023-04-11T14:47:00Z">
              <w:rPr>
                <w:rFonts w:ascii="Arial" w:hAnsi="Arial"/>
                <w:sz w:val="20"/>
                <w:szCs w:val="20"/>
                <w:lang w:val="en-ZA"/>
              </w:rPr>
            </w:rPrChange>
          </w:rPr>
          <w:t>CONTRACT SANRAL R.342-010-2024/1S</w:t>
        </w:r>
      </w:ins>
    </w:p>
    <w:p w14:paraId="7427AB46" w14:textId="77777777" w:rsidR="00537746" w:rsidRPr="00537746" w:rsidRDefault="00537746" w:rsidP="00537746">
      <w:pPr>
        <w:spacing w:line="240" w:lineRule="auto"/>
        <w:rPr>
          <w:ins w:id="2545" w:author="Siphesihle Bulose (SR)" w:date="2023-04-11T14:47:00Z"/>
          <w:rFonts w:ascii="Arial" w:hAnsi="Arial"/>
          <w:b/>
          <w:bCs/>
          <w:i/>
          <w:iCs/>
          <w:color w:val="000000"/>
          <w:sz w:val="28"/>
          <w:szCs w:val="28"/>
          <w:lang w:val="en-ZA"/>
          <w:rPrChange w:id="2546" w:author="Siphesihle Bulose (SR)" w:date="2023-04-11T14:47:00Z">
            <w:rPr>
              <w:ins w:id="2547" w:author="Siphesihle Bulose (SR)" w:date="2023-04-11T14:47:00Z"/>
              <w:rFonts w:ascii="Arial" w:hAnsi="Arial"/>
              <w:i/>
              <w:iCs/>
              <w:color w:val="000000"/>
              <w:sz w:val="20"/>
              <w:szCs w:val="20"/>
              <w:lang w:val="en-ZA"/>
            </w:rPr>
          </w:rPrChange>
        </w:rPr>
      </w:pPr>
    </w:p>
    <w:p w14:paraId="0234AFB0" w14:textId="7270F753" w:rsidR="00BE0951" w:rsidRPr="00537746" w:rsidDel="00E30CD9" w:rsidRDefault="00537746">
      <w:pPr>
        <w:spacing w:line="240" w:lineRule="auto"/>
        <w:rPr>
          <w:ins w:id="2548" w:author="Craig Hendricks (SR)" w:date="2022-12-14T14:05:00Z"/>
          <w:del w:id="2549" w:author="Siphesihle Bulose (SR)" w:date="2023-02-01T12:51:00Z"/>
          <w:b/>
          <w:bCs/>
          <w:sz w:val="28"/>
          <w:szCs w:val="28"/>
          <w:rPrChange w:id="2550" w:author="Siphesihle Bulose (SR)" w:date="2023-04-11T14:47:00Z">
            <w:rPr>
              <w:ins w:id="2551" w:author="Craig Hendricks (SR)" w:date="2022-12-14T14:05:00Z"/>
              <w:del w:id="2552" w:author="Siphesihle Bulose (SR)" w:date="2023-02-01T12:51:00Z"/>
              <w:rFonts w:asciiTheme="minorHAnsi" w:hAnsiTheme="minorHAnsi" w:cstheme="minorHAnsi"/>
              <w:b/>
              <w:caps/>
              <w:color w:val="000000"/>
              <w:lang w:val="en-ZA" w:eastAsia="en-ZA"/>
            </w:rPr>
          </w:rPrChange>
        </w:rPr>
        <w:pPrChange w:id="2553" w:author="Siphesihle Bulose (SR)" w:date="2023-04-11T14:47:00Z">
          <w:pPr/>
        </w:pPrChange>
      </w:pPr>
      <w:ins w:id="2554" w:author="Siphesihle Bulose (SR)" w:date="2023-04-11T14:47:00Z">
        <w:r w:rsidRPr="00537746">
          <w:rPr>
            <w:rFonts w:ascii="Arial" w:hAnsi="Arial"/>
            <w:b/>
            <w:bCs/>
            <w:color w:val="000000"/>
            <w:sz w:val="28"/>
            <w:szCs w:val="28"/>
            <w:lang w:val="en-ZA"/>
            <w:rPrChange w:id="2555" w:author="Siphesihle Bulose (SR)" w:date="2023-04-11T14:47:00Z">
              <w:rPr>
                <w:rFonts w:ascii="Arial" w:hAnsi="Arial"/>
                <w:color w:val="000000"/>
                <w:sz w:val="20"/>
                <w:szCs w:val="20"/>
                <w:lang w:val="en-ZA"/>
              </w:rPr>
            </w:rPrChange>
          </w:rPr>
          <w:t xml:space="preserve">CONSULTING ENGINEERING SERVICES FOR THE </w:t>
        </w:r>
        <w:r w:rsidRPr="00537746">
          <w:rPr>
            <w:rFonts w:ascii="Arial" w:hAnsi="Arial"/>
            <w:b/>
            <w:bCs/>
            <w:sz w:val="28"/>
            <w:szCs w:val="28"/>
            <w:lang w:val="en-ZA"/>
            <w:rPrChange w:id="2556" w:author="Siphesihle Bulose (SR)" w:date="2023-04-11T14:47:00Z">
              <w:rPr>
                <w:rFonts w:ascii="Arial" w:hAnsi="Arial"/>
                <w:lang w:val="en-ZA"/>
              </w:rPr>
            </w:rPrChange>
          </w:rPr>
          <w:t>SUPERVISION OF STRENGTHENING ON NATIONAL ROUTE R342 SECTION 1 BETWEEN NGUNI LODGE (KM 14.50) AND PATERSON (KM 25.00).</w:t>
        </w:r>
      </w:ins>
      <w:ins w:id="2557" w:author="Craig Hendricks (SR)" w:date="2022-12-14T14:05:00Z">
        <w:del w:id="2558" w:author="Siphesihle Bulose (SR)" w:date="2023-02-01T12:51:00Z">
          <w:r w:rsidR="00BE0951" w:rsidRPr="00537746" w:rsidDel="00E30CD9">
            <w:rPr>
              <w:rFonts w:ascii="Arial" w:hAnsi="Arial" w:cs="Arial"/>
              <w:b/>
              <w:bCs/>
              <w:caps/>
              <w:color w:val="000000"/>
              <w:sz w:val="28"/>
              <w:szCs w:val="28"/>
              <w:lang w:val="en-ZA" w:eastAsia="en-ZA"/>
              <w:rPrChange w:id="2559" w:author="Siphesihle Bulose (SR)" w:date="2023-04-11T14:47:00Z">
                <w:rPr>
                  <w:rFonts w:asciiTheme="minorHAnsi" w:hAnsiTheme="minorHAnsi" w:cstheme="minorHAnsi"/>
                  <w:b/>
                  <w:caps/>
                  <w:color w:val="000000"/>
                  <w:lang w:val="en-ZA" w:eastAsia="en-ZA"/>
                </w:rPr>
              </w:rPrChange>
            </w:rPr>
            <w:delText>CONTRACT SANRAL X.003-054-2019/1S</w:delText>
          </w:r>
        </w:del>
      </w:ins>
    </w:p>
    <w:p w14:paraId="3A44A06B" w14:textId="4062C6AD" w:rsidR="00BE0951" w:rsidRPr="00E30CD9" w:rsidDel="00E30CD9" w:rsidRDefault="00BE0951" w:rsidP="00BE0951">
      <w:pPr>
        <w:rPr>
          <w:ins w:id="2560" w:author="Craig Hendricks (SR)" w:date="2022-12-14T14:05:00Z"/>
          <w:del w:id="2561" w:author="Siphesihle Bulose (SR)" w:date="2023-02-01T12:51:00Z"/>
          <w:rFonts w:ascii="Arial" w:hAnsi="Arial" w:cs="Arial"/>
          <w:b/>
          <w:caps/>
          <w:color w:val="000000"/>
          <w:lang w:val="en-ZA" w:eastAsia="en-ZA"/>
          <w:rPrChange w:id="2562" w:author="Siphesihle Bulose (SR)" w:date="2023-02-01T12:48:00Z">
            <w:rPr>
              <w:ins w:id="2563" w:author="Craig Hendricks (SR)" w:date="2022-12-14T14:05:00Z"/>
              <w:del w:id="2564" w:author="Siphesihle Bulose (SR)" w:date="2023-02-01T12:51:00Z"/>
              <w:rFonts w:asciiTheme="minorHAnsi" w:hAnsiTheme="minorHAnsi" w:cstheme="minorHAnsi"/>
              <w:b/>
              <w:caps/>
              <w:color w:val="000000"/>
              <w:lang w:val="en-ZA" w:eastAsia="en-ZA"/>
            </w:rPr>
          </w:rPrChange>
        </w:rPr>
      </w:pPr>
    </w:p>
    <w:p w14:paraId="50E636CF" w14:textId="195FE86D" w:rsidR="00DA4FF5" w:rsidRPr="00E30CD9" w:rsidDel="00E30CD9" w:rsidRDefault="00BE0951" w:rsidP="00BB0150">
      <w:pPr>
        <w:pStyle w:val="Default"/>
        <w:spacing w:after="120"/>
        <w:jc w:val="both"/>
        <w:rPr>
          <w:del w:id="2565" w:author="Siphesihle Bulose (SR)" w:date="2023-02-01T12:51:00Z"/>
          <w:b/>
          <w:caps/>
          <w:rPrChange w:id="2566" w:author="Siphesihle Bulose (SR)" w:date="2023-02-01T12:48:00Z">
            <w:rPr>
              <w:del w:id="2567" w:author="Siphesihle Bulose (SR)" w:date="2023-02-01T12:51:00Z"/>
              <w:rFonts w:asciiTheme="minorHAnsi" w:hAnsiTheme="minorHAnsi" w:cstheme="minorHAnsi"/>
              <w:b/>
              <w:caps/>
            </w:rPr>
          </w:rPrChange>
        </w:rPr>
      </w:pPr>
      <w:ins w:id="2568" w:author="Craig Hendricks (SR)" w:date="2022-12-14T14:05:00Z">
        <w:del w:id="2569" w:author="Siphesihle Bulose (SR)" w:date="2023-02-01T12:51:00Z">
          <w:r w:rsidRPr="00E30CD9" w:rsidDel="00E30CD9">
            <w:rPr>
              <w:b/>
              <w:caps/>
              <w:rPrChange w:id="2570" w:author="Siphesihle Bulose (SR)" w:date="2023-02-01T12:48:00Z">
                <w:rPr>
                  <w:rFonts w:asciiTheme="minorHAnsi" w:hAnsiTheme="minorHAnsi" w:cstheme="minorHAnsi"/>
                  <w:b/>
                  <w:caps/>
                </w:rPr>
              </w:rPrChange>
            </w:rPr>
            <w:delText>FOR CONSULTING ENGINEERING SERVICES FOR THE SUPERVISION OF THE SLOPE STABILISATION ON NATIONAL ROUTE N10 SECTION 4: WITKRANS NEK CUTTING, NATIONAL ROUTE R63 SECTION 7: OUBERG PASS CUTTINGS AND NATIONAL ROUTE R390 SECTION 1: CRADOCK CUTTING</w:delText>
          </w:r>
        </w:del>
      </w:ins>
      <w:ins w:id="2571" w:author="Craig Hendricks (SR) [2]" w:date="2021-02-25T14:17:00Z">
        <w:del w:id="2572" w:author="Siphesihle Bulose (SR)" w:date="2023-02-01T12:51:00Z">
          <w:r w:rsidR="00DA4FF5" w:rsidRPr="00E30CD9" w:rsidDel="00E30CD9">
            <w:rPr>
              <w:b/>
              <w:caps/>
              <w:rPrChange w:id="2573" w:author="Siphesihle Bulose (SR)" w:date="2023-02-01T12:48:00Z">
                <w:rPr>
                  <w:rFonts w:asciiTheme="minorHAnsi" w:hAnsiTheme="minorHAnsi" w:cstheme="minorHAnsi"/>
                  <w:b/>
                  <w:caps/>
                </w:rPr>
              </w:rPrChange>
            </w:rPr>
            <w:delText>CONTRACT SANRAL N.006-056-2012/1F</w:delText>
          </w:r>
        </w:del>
      </w:ins>
    </w:p>
    <w:p w14:paraId="493CBD62" w14:textId="77777777" w:rsidR="00BE0951" w:rsidRPr="00E30CD9" w:rsidRDefault="00BE0951" w:rsidP="00BE0951">
      <w:pPr>
        <w:rPr>
          <w:ins w:id="2574" w:author="Craig Hendricks (SR)" w:date="2022-12-14T14:05:00Z"/>
          <w:rFonts w:ascii="Arial" w:hAnsi="Arial" w:cs="Arial"/>
          <w:b/>
          <w:caps/>
          <w:rPrChange w:id="2575" w:author="Siphesihle Bulose (SR)" w:date="2023-02-01T12:48:00Z">
            <w:rPr>
              <w:ins w:id="2576" w:author="Craig Hendricks (SR)" w:date="2022-12-14T14:05:00Z"/>
              <w:rFonts w:asciiTheme="minorHAnsi" w:hAnsiTheme="minorHAnsi" w:cstheme="minorHAnsi"/>
              <w:b/>
              <w:caps/>
            </w:rPr>
          </w:rPrChange>
        </w:rPr>
      </w:pPr>
    </w:p>
    <w:p w14:paraId="2AD1891A" w14:textId="68E7A420" w:rsidR="00DA4FF5" w:rsidRPr="00E30CD9" w:rsidDel="00BE0951" w:rsidRDefault="00DA4FF5">
      <w:pPr>
        <w:rPr>
          <w:ins w:id="2577" w:author="Craig Hendricks (SR) [2]" w:date="2021-02-25T14:17:00Z"/>
          <w:del w:id="2578" w:author="Craig Hendricks (SR)" w:date="2022-12-14T14:05:00Z"/>
          <w:rFonts w:ascii="Arial" w:hAnsi="Arial" w:cs="Arial"/>
          <w:b/>
          <w:caps/>
          <w:rPrChange w:id="2579" w:author="Siphesihle Bulose (SR)" w:date="2023-02-01T12:48:00Z">
            <w:rPr>
              <w:ins w:id="2580" w:author="Craig Hendricks (SR) [2]" w:date="2021-02-25T14:17:00Z"/>
              <w:del w:id="2581" w:author="Craig Hendricks (SR)" w:date="2022-12-14T14:05:00Z"/>
              <w:rFonts w:asciiTheme="minorHAnsi" w:hAnsiTheme="minorHAnsi" w:cstheme="minorHAnsi"/>
              <w:b/>
              <w:caps/>
            </w:rPr>
          </w:rPrChange>
        </w:rPr>
      </w:pPr>
    </w:p>
    <w:p w14:paraId="0A5FEBCC" w14:textId="1387CC7A" w:rsidR="00984D8C" w:rsidRPr="00E30CD9" w:rsidDel="00BE0951" w:rsidRDefault="00DA4FF5">
      <w:pPr>
        <w:rPr>
          <w:del w:id="2582" w:author="Craig Hendricks (SR)" w:date="2022-12-14T14:05:00Z"/>
          <w:rFonts w:ascii="Arial" w:hAnsi="Arial" w:cs="Arial"/>
          <w:b/>
          <w:caps/>
          <w:rPrChange w:id="2583" w:author="Siphesihle Bulose (SR)" w:date="2023-02-01T12:48:00Z">
            <w:rPr>
              <w:del w:id="2584" w:author="Craig Hendricks (SR)" w:date="2022-12-14T14:05:00Z"/>
              <w:rFonts w:asciiTheme="minorHAnsi" w:hAnsiTheme="minorHAnsi" w:cstheme="minorHAnsi"/>
              <w:b/>
              <w:caps/>
            </w:rPr>
          </w:rPrChange>
        </w:rPr>
        <w:pPrChange w:id="2585" w:author="Craig Hendricks (SR) [2]" w:date="2021-02-25T14:17:00Z">
          <w:pPr>
            <w:jc w:val="left"/>
          </w:pPr>
        </w:pPrChange>
      </w:pPr>
      <w:ins w:id="2586" w:author="Craig Hendricks (SR) [2]" w:date="2021-02-25T14:17:00Z">
        <w:del w:id="2587" w:author="Craig Hendricks (SR)" w:date="2022-12-14T14:05:00Z">
          <w:r w:rsidRPr="00E30CD9" w:rsidDel="00BE0951">
            <w:rPr>
              <w:rFonts w:ascii="Arial" w:hAnsi="Arial" w:cs="Arial"/>
              <w:b/>
              <w:caps/>
              <w:rPrChange w:id="2588" w:author="Siphesihle Bulose (SR)" w:date="2023-02-01T12:48:00Z">
                <w:rPr>
                  <w:rFonts w:asciiTheme="minorHAnsi" w:hAnsiTheme="minorHAnsi" w:cstheme="minorHAnsi"/>
                  <w:b/>
                  <w:caps/>
                </w:rPr>
              </w:rPrChange>
            </w:rPr>
            <w:delText>FOR CONSULTING ENGINEERING SERVICES FOR THE DESIGN AND SUPERVISION OF THE CONSTRUCTION OF A NEW BRIDGE OVER THE ORANGE RIVER AT ALIWAL NORTH ON NATIONAL ROUTE 6 SECTION 5 (KM 45.00) TO SECTION 6 (KM 5.00)</w:delText>
          </w:r>
        </w:del>
      </w:ins>
      <w:del w:id="2589" w:author="Craig Hendricks (SR)" w:date="2022-12-14T14:05:00Z">
        <w:r w:rsidR="00984D8C" w:rsidRPr="00E30CD9" w:rsidDel="00BE0951">
          <w:rPr>
            <w:rFonts w:ascii="Arial" w:hAnsi="Arial" w:cs="Arial"/>
            <w:b/>
            <w:caps/>
            <w:rPrChange w:id="2590" w:author="Siphesihle Bulose (SR)" w:date="2023-02-01T12:48:00Z">
              <w:rPr>
                <w:rFonts w:asciiTheme="minorHAnsi" w:hAnsiTheme="minorHAnsi" w:cstheme="minorHAnsi"/>
                <w:b/>
                <w:caps/>
              </w:rPr>
            </w:rPrChange>
          </w:rPr>
          <w:delText>CONTRACT SANRAL NRA N.002-110-2021/1F</w:delText>
        </w:r>
      </w:del>
    </w:p>
    <w:p w14:paraId="1CE5AAA8" w14:textId="5BBC1A58" w:rsidR="00984D8C" w:rsidRPr="00E30CD9" w:rsidDel="00BE0951" w:rsidRDefault="00984D8C">
      <w:pPr>
        <w:rPr>
          <w:del w:id="2591" w:author="Craig Hendricks (SR)" w:date="2022-12-14T14:05:00Z"/>
          <w:rFonts w:ascii="Arial" w:hAnsi="Arial" w:cs="Arial"/>
          <w:b/>
          <w:caps/>
          <w:rPrChange w:id="2592" w:author="Siphesihle Bulose (SR)" w:date="2023-02-01T12:48:00Z">
            <w:rPr>
              <w:del w:id="2593" w:author="Craig Hendricks (SR)" w:date="2022-12-14T14:05:00Z"/>
              <w:rFonts w:asciiTheme="minorHAnsi" w:hAnsiTheme="minorHAnsi" w:cstheme="minorHAnsi"/>
              <w:b/>
              <w:caps/>
            </w:rPr>
          </w:rPrChange>
        </w:rPr>
        <w:pPrChange w:id="2594" w:author="Craig Hendricks (SR) [2]" w:date="2021-02-25T14:17:00Z">
          <w:pPr>
            <w:jc w:val="left"/>
          </w:pPr>
        </w:pPrChange>
      </w:pPr>
    </w:p>
    <w:p w14:paraId="62AE6187" w14:textId="13536ACB" w:rsidR="000F321D" w:rsidRPr="00E30CD9" w:rsidDel="00BE0951" w:rsidRDefault="00984D8C">
      <w:pPr>
        <w:rPr>
          <w:del w:id="2595" w:author="Craig Hendricks (SR)" w:date="2022-12-14T14:05:00Z"/>
          <w:rFonts w:ascii="Arial" w:hAnsi="Arial" w:cs="Arial"/>
          <w:b/>
          <w:caps/>
          <w:rPrChange w:id="2596" w:author="Siphesihle Bulose (SR)" w:date="2023-02-01T12:48:00Z">
            <w:rPr>
              <w:del w:id="2597" w:author="Craig Hendricks (SR)" w:date="2022-12-14T14:05:00Z"/>
              <w:rFonts w:asciiTheme="minorHAnsi" w:hAnsiTheme="minorHAnsi" w:cstheme="minorHAnsi"/>
              <w:b/>
              <w:caps/>
            </w:rPr>
          </w:rPrChange>
        </w:rPr>
      </w:pPr>
      <w:del w:id="2598" w:author="Craig Hendricks (SR)" w:date="2022-12-14T14:05:00Z">
        <w:r w:rsidRPr="00E30CD9" w:rsidDel="00BE0951">
          <w:rPr>
            <w:rFonts w:ascii="Arial" w:hAnsi="Arial" w:cs="Arial"/>
            <w:b/>
            <w:caps/>
            <w:rPrChange w:id="2599" w:author="Siphesihle Bulose (SR)" w:date="2023-02-01T12:48:00Z">
              <w:rPr>
                <w:rFonts w:asciiTheme="minorHAnsi" w:hAnsiTheme="minorHAnsi" w:cstheme="minorHAnsi"/>
                <w:b/>
                <w:caps/>
              </w:rPr>
            </w:rPrChange>
          </w:rPr>
          <w:delText>FOR CONSULTING ENGINEERING SERVICES FOR THE IMPROVEMENT OF THE COMMERCIAL ROAD INTERCHANGE ON NATIONAL ROUTE N2 SECTION 11 KM 30.0 TO KM33.0 AND THE R75 SECTION 1 AND THE PROVISION OF A PEDESTRIAN BRIDGE ON THE NATIONAL ROUTE R75 SECTION 1 KM 0.0 TO KM 13.0.</w:delText>
        </w:r>
      </w:del>
    </w:p>
    <w:p w14:paraId="7741D64E" w14:textId="77777777" w:rsidR="000F321D" w:rsidRPr="00E30CD9" w:rsidRDefault="000F321D" w:rsidP="00BB0150">
      <w:pPr>
        <w:pStyle w:val="Default"/>
        <w:spacing w:after="120"/>
        <w:jc w:val="both"/>
        <w:rPr>
          <w:b/>
          <w:color w:val="auto"/>
          <w:sz w:val="22"/>
          <w:szCs w:val="22"/>
          <w:rPrChange w:id="2600" w:author="Siphesihle Bulose (SR)" w:date="2023-02-01T12:48:00Z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rPrChange>
        </w:rPr>
      </w:pPr>
    </w:p>
    <w:p w14:paraId="1D3F77C5" w14:textId="77777777" w:rsidR="00365135" w:rsidRPr="00E30CD9" w:rsidRDefault="000B0829" w:rsidP="00BB0150">
      <w:pPr>
        <w:pStyle w:val="Default"/>
        <w:spacing w:after="120"/>
        <w:jc w:val="both"/>
        <w:rPr>
          <w:b/>
          <w:color w:val="auto"/>
          <w:sz w:val="22"/>
          <w:szCs w:val="22"/>
          <w:rPrChange w:id="2601" w:author="Siphesihle Bulose (SR)" w:date="2023-02-01T12:48:00Z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rPrChange>
        </w:rPr>
      </w:pPr>
      <w:r w:rsidRPr="00E30CD9">
        <w:rPr>
          <w:b/>
          <w:color w:val="auto"/>
          <w:sz w:val="22"/>
          <w:szCs w:val="22"/>
          <w:rPrChange w:id="2602" w:author="Siphesihle Bulose (SR)" w:date="2023-02-01T12:48:00Z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rPrChange>
        </w:rPr>
        <w:t>TENDER</w:t>
      </w:r>
      <w:r w:rsidR="00365135" w:rsidRPr="00E30CD9">
        <w:rPr>
          <w:b/>
          <w:color w:val="auto"/>
          <w:sz w:val="22"/>
          <w:szCs w:val="22"/>
          <w:rPrChange w:id="2603" w:author="Siphesihle Bulose (SR)" w:date="2023-02-01T12:48:00Z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rPrChange>
        </w:rPr>
        <w:t xml:space="preserve"> DOCUMENT</w:t>
      </w:r>
    </w:p>
    <w:p w14:paraId="26E273BF" w14:textId="77777777" w:rsidR="00365135" w:rsidRPr="00E30CD9" w:rsidRDefault="00365135" w:rsidP="00BB0150">
      <w:pPr>
        <w:spacing w:after="120"/>
        <w:rPr>
          <w:rFonts w:ascii="Arial" w:hAnsi="Arial" w:cs="Arial"/>
          <w:sz w:val="22"/>
          <w:szCs w:val="22"/>
          <w:rPrChange w:id="2604" w:author="Siphesihle Bulose (SR)" w:date="2023-02-01T12:48:00Z">
            <w:rPr>
              <w:rFonts w:asciiTheme="minorHAnsi" w:hAnsiTheme="minorHAnsi" w:cstheme="minorHAnsi"/>
              <w:sz w:val="22"/>
              <w:szCs w:val="22"/>
            </w:rPr>
          </w:rPrChange>
        </w:rPr>
      </w:pPr>
    </w:p>
    <w:p w14:paraId="587F1C2F" w14:textId="77777777" w:rsidR="00365135" w:rsidRPr="00E30CD9" w:rsidRDefault="00365135" w:rsidP="00365135">
      <w:pPr>
        <w:rPr>
          <w:rFonts w:ascii="Arial" w:hAnsi="Arial" w:cs="Arial"/>
          <w:sz w:val="22"/>
          <w:szCs w:val="22"/>
          <w:rPrChange w:id="2605" w:author="Siphesihle Bulose (SR)" w:date="2023-02-01T12:48:00Z">
            <w:rPr>
              <w:rFonts w:asciiTheme="minorHAnsi" w:hAnsiTheme="minorHAnsi" w:cstheme="minorHAnsi"/>
              <w:sz w:val="22"/>
              <w:szCs w:val="22"/>
            </w:rPr>
          </w:rPrChange>
        </w:rPr>
      </w:pPr>
      <w:proofErr w:type="gramStart"/>
      <w:r w:rsidRPr="00E30CD9">
        <w:rPr>
          <w:rFonts w:ascii="Arial" w:hAnsi="Arial" w:cs="Arial"/>
          <w:sz w:val="22"/>
          <w:szCs w:val="22"/>
          <w:rPrChange w:id="2606" w:author="Siphesihle Bulose (SR)" w:date="2023-02-01T12:48:00Z">
            <w:rPr>
              <w:rFonts w:asciiTheme="minorHAnsi" w:hAnsiTheme="minorHAnsi" w:cstheme="minorHAnsi"/>
              <w:sz w:val="22"/>
              <w:szCs w:val="22"/>
            </w:rPr>
          </w:rPrChange>
        </w:rPr>
        <w:t>I,  …</w:t>
      </w:r>
      <w:proofErr w:type="gramEnd"/>
      <w:r w:rsidRPr="00E30CD9">
        <w:rPr>
          <w:rFonts w:ascii="Arial" w:hAnsi="Arial" w:cs="Arial"/>
          <w:sz w:val="22"/>
          <w:szCs w:val="22"/>
          <w:rPrChange w:id="2607" w:author="Siphesihle Bulose (SR)" w:date="2023-02-01T12:48:00Z">
            <w:rPr>
              <w:rFonts w:asciiTheme="minorHAnsi" w:hAnsiTheme="minorHAnsi" w:cstheme="minorHAnsi"/>
              <w:sz w:val="22"/>
              <w:szCs w:val="22"/>
            </w:rPr>
          </w:rPrChange>
        </w:rPr>
        <w:t>…………………………………………</w:t>
      </w:r>
      <w:r w:rsidR="00AE7E5A" w:rsidRPr="00E30CD9">
        <w:rPr>
          <w:rFonts w:ascii="Arial" w:hAnsi="Arial" w:cs="Arial"/>
          <w:sz w:val="22"/>
          <w:szCs w:val="22"/>
          <w:rPrChange w:id="2608" w:author="Siphesihle Bulose (SR)" w:date="2023-02-01T12:48:00Z">
            <w:rPr>
              <w:rFonts w:asciiTheme="minorHAnsi" w:hAnsiTheme="minorHAnsi" w:cstheme="minorHAnsi"/>
              <w:sz w:val="22"/>
              <w:szCs w:val="22"/>
            </w:rPr>
          </w:rPrChange>
        </w:rPr>
        <w:t>………………………………………………………………</w:t>
      </w:r>
    </w:p>
    <w:p w14:paraId="1F6920F3" w14:textId="77777777" w:rsidR="00365135" w:rsidRPr="00E30CD9" w:rsidRDefault="00365135" w:rsidP="00365135">
      <w:pPr>
        <w:rPr>
          <w:rFonts w:ascii="Arial" w:hAnsi="Arial" w:cs="Arial"/>
          <w:sz w:val="22"/>
          <w:szCs w:val="22"/>
          <w:rPrChange w:id="2609" w:author="Siphesihle Bulose (SR)" w:date="2023-02-01T12:48:00Z">
            <w:rPr>
              <w:rFonts w:asciiTheme="minorHAnsi" w:hAnsiTheme="minorHAnsi" w:cstheme="minorHAnsi"/>
              <w:sz w:val="22"/>
              <w:szCs w:val="22"/>
            </w:rPr>
          </w:rPrChange>
        </w:rPr>
      </w:pPr>
    </w:p>
    <w:p w14:paraId="1F21D702" w14:textId="77777777" w:rsidR="00365135" w:rsidRPr="00E30CD9" w:rsidRDefault="00365135" w:rsidP="00365135">
      <w:pPr>
        <w:rPr>
          <w:rFonts w:ascii="Arial" w:hAnsi="Arial" w:cs="Arial"/>
          <w:sz w:val="22"/>
          <w:szCs w:val="22"/>
          <w:rPrChange w:id="2610" w:author="Siphesihle Bulose (SR)" w:date="2023-02-01T12:48:00Z">
            <w:rPr>
              <w:rFonts w:asciiTheme="minorHAnsi" w:hAnsiTheme="minorHAnsi" w:cstheme="minorHAnsi"/>
              <w:sz w:val="22"/>
              <w:szCs w:val="22"/>
            </w:rPr>
          </w:rPrChange>
        </w:rPr>
      </w:pPr>
      <w:proofErr w:type="gramStart"/>
      <w:r w:rsidRPr="00E30CD9">
        <w:rPr>
          <w:rFonts w:ascii="Arial" w:hAnsi="Arial" w:cs="Arial"/>
          <w:sz w:val="22"/>
          <w:szCs w:val="22"/>
          <w:rPrChange w:id="2611" w:author="Siphesihle Bulose (SR)" w:date="2023-02-01T12:48:00Z">
            <w:rPr>
              <w:rFonts w:asciiTheme="minorHAnsi" w:hAnsiTheme="minorHAnsi" w:cstheme="minorHAnsi"/>
              <w:sz w:val="22"/>
              <w:szCs w:val="22"/>
            </w:rPr>
          </w:rPrChange>
        </w:rPr>
        <w:t>Representing  …</w:t>
      </w:r>
      <w:proofErr w:type="gramEnd"/>
      <w:r w:rsidRPr="00E30CD9">
        <w:rPr>
          <w:rFonts w:ascii="Arial" w:hAnsi="Arial" w:cs="Arial"/>
          <w:sz w:val="22"/>
          <w:szCs w:val="22"/>
          <w:rPrChange w:id="2612" w:author="Siphesihle Bulose (SR)" w:date="2023-02-01T12:48:00Z">
            <w:rPr>
              <w:rFonts w:asciiTheme="minorHAnsi" w:hAnsiTheme="minorHAnsi" w:cstheme="minorHAnsi"/>
              <w:sz w:val="22"/>
              <w:szCs w:val="22"/>
            </w:rPr>
          </w:rPrChange>
        </w:rPr>
        <w:t>……………………………………………………………………………………………………………</w:t>
      </w:r>
    </w:p>
    <w:p w14:paraId="70421B33" w14:textId="77777777" w:rsidR="00365135" w:rsidRPr="00E30CD9" w:rsidRDefault="00365135" w:rsidP="00365135">
      <w:pPr>
        <w:rPr>
          <w:rFonts w:ascii="Arial" w:hAnsi="Arial" w:cs="Arial"/>
          <w:sz w:val="22"/>
          <w:szCs w:val="22"/>
          <w:rPrChange w:id="2613" w:author="Siphesihle Bulose (SR)" w:date="2023-02-01T12:48:00Z">
            <w:rPr>
              <w:rFonts w:asciiTheme="minorHAnsi" w:hAnsiTheme="minorHAnsi" w:cstheme="minorHAnsi"/>
              <w:sz w:val="22"/>
              <w:szCs w:val="22"/>
            </w:rPr>
          </w:rPrChange>
        </w:rPr>
      </w:pPr>
    </w:p>
    <w:p w14:paraId="331A6B90" w14:textId="77777777" w:rsidR="00365135" w:rsidRPr="00E30CD9" w:rsidRDefault="00365135" w:rsidP="00365135">
      <w:pPr>
        <w:rPr>
          <w:rFonts w:ascii="Arial" w:hAnsi="Arial" w:cs="Arial"/>
          <w:sz w:val="22"/>
          <w:szCs w:val="22"/>
          <w:rPrChange w:id="2614" w:author="Siphesihle Bulose (SR)" w:date="2023-02-01T12:48:00Z">
            <w:rPr>
              <w:rFonts w:asciiTheme="minorHAnsi" w:hAnsiTheme="minorHAnsi" w:cstheme="minorHAnsi"/>
              <w:sz w:val="22"/>
              <w:szCs w:val="22"/>
            </w:rPr>
          </w:rPrChange>
        </w:rPr>
      </w:pPr>
      <w:r w:rsidRPr="00E30CD9">
        <w:rPr>
          <w:rFonts w:ascii="Arial" w:hAnsi="Arial" w:cs="Arial"/>
          <w:sz w:val="22"/>
          <w:szCs w:val="22"/>
          <w:rPrChange w:id="2615" w:author="Siphesihle Bulose (SR)" w:date="2023-02-01T12:48:00Z">
            <w:rPr>
              <w:rFonts w:asciiTheme="minorHAnsi" w:hAnsiTheme="minorHAnsi" w:cstheme="minorHAnsi"/>
              <w:sz w:val="22"/>
              <w:szCs w:val="22"/>
            </w:rPr>
          </w:rPrChange>
        </w:rPr>
        <w:t xml:space="preserve">Hereby acknowledge that I have received an e-mail with the above attached Addendum and that I am conversant with the contents thereof and that I have amended the </w:t>
      </w:r>
      <w:r w:rsidR="000B0829" w:rsidRPr="00E30CD9">
        <w:rPr>
          <w:rFonts w:ascii="Arial" w:hAnsi="Arial" w:cs="Arial"/>
          <w:sz w:val="22"/>
          <w:szCs w:val="22"/>
          <w:rPrChange w:id="2616" w:author="Siphesihle Bulose (SR)" w:date="2023-02-01T12:48:00Z">
            <w:rPr>
              <w:rFonts w:asciiTheme="minorHAnsi" w:hAnsiTheme="minorHAnsi" w:cstheme="minorHAnsi"/>
              <w:sz w:val="22"/>
              <w:szCs w:val="22"/>
            </w:rPr>
          </w:rPrChange>
        </w:rPr>
        <w:t>Tender</w:t>
      </w:r>
      <w:r w:rsidRPr="00E30CD9">
        <w:rPr>
          <w:rFonts w:ascii="Arial" w:hAnsi="Arial" w:cs="Arial"/>
          <w:sz w:val="22"/>
          <w:szCs w:val="22"/>
          <w:rPrChange w:id="2617" w:author="Siphesihle Bulose (SR)" w:date="2023-02-01T12:48:00Z">
            <w:rPr>
              <w:rFonts w:asciiTheme="minorHAnsi" w:hAnsiTheme="minorHAnsi" w:cstheme="minorHAnsi"/>
              <w:sz w:val="22"/>
              <w:szCs w:val="22"/>
            </w:rPr>
          </w:rPrChange>
        </w:rPr>
        <w:t xml:space="preserve"> Document accordingly.</w:t>
      </w:r>
    </w:p>
    <w:p w14:paraId="179D4CDB" w14:textId="77777777" w:rsidR="00365135" w:rsidRPr="00E30CD9" w:rsidRDefault="00365135" w:rsidP="00365135">
      <w:pPr>
        <w:rPr>
          <w:rFonts w:ascii="Arial" w:hAnsi="Arial" w:cs="Arial"/>
          <w:sz w:val="22"/>
          <w:szCs w:val="22"/>
          <w:rPrChange w:id="2618" w:author="Siphesihle Bulose (SR)" w:date="2023-02-01T12:48:00Z">
            <w:rPr>
              <w:rFonts w:asciiTheme="minorHAnsi" w:hAnsiTheme="minorHAnsi" w:cstheme="minorHAnsi"/>
              <w:sz w:val="22"/>
              <w:szCs w:val="22"/>
            </w:rPr>
          </w:rPrChange>
        </w:rPr>
      </w:pPr>
    </w:p>
    <w:p w14:paraId="089A235C" w14:textId="77777777" w:rsidR="00AE7E5A" w:rsidRPr="00E30CD9" w:rsidRDefault="00AE7E5A" w:rsidP="00365135">
      <w:pPr>
        <w:rPr>
          <w:rFonts w:ascii="Arial" w:hAnsi="Arial" w:cs="Arial"/>
          <w:sz w:val="22"/>
          <w:szCs w:val="22"/>
          <w:rPrChange w:id="2619" w:author="Siphesihle Bulose (SR)" w:date="2023-02-01T12:48:00Z">
            <w:rPr>
              <w:rFonts w:asciiTheme="minorHAnsi" w:hAnsiTheme="minorHAnsi" w:cstheme="minorHAnsi"/>
              <w:sz w:val="22"/>
              <w:szCs w:val="22"/>
            </w:rPr>
          </w:rPrChange>
        </w:rPr>
      </w:pPr>
    </w:p>
    <w:p w14:paraId="1C4B43EF" w14:textId="77777777" w:rsidR="00AE7E5A" w:rsidRPr="00E30CD9" w:rsidRDefault="00AE7E5A" w:rsidP="00365135">
      <w:pPr>
        <w:rPr>
          <w:rFonts w:ascii="Arial" w:hAnsi="Arial" w:cs="Arial"/>
          <w:sz w:val="22"/>
          <w:szCs w:val="22"/>
          <w:rPrChange w:id="2620" w:author="Siphesihle Bulose (SR)" w:date="2023-02-01T12:48:00Z">
            <w:rPr>
              <w:rFonts w:asciiTheme="minorHAnsi" w:hAnsiTheme="minorHAnsi" w:cstheme="minorHAnsi"/>
              <w:sz w:val="22"/>
              <w:szCs w:val="22"/>
            </w:rPr>
          </w:rPrChange>
        </w:rPr>
      </w:pPr>
    </w:p>
    <w:p w14:paraId="0E79F48E" w14:textId="77777777" w:rsidR="00AE7E5A" w:rsidRPr="00E30CD9" w:rsidRDefault="00AE7E5A" w:rsidP="00365135">
      <w:pPr>
        <w:rPr>
          <w:rFonts w:ascii="Arial" w:hAnsi="Arial" w:cs="Arial"/>
          <w:sz w:val="22"/>
          <w:szCs w:val="22"/>
          <w:rPrChange w:id="2621" w:author="Siphesihle Bulose (SR)" w:date="2023-02-01T12:48:00Z">
            <w:rPr>
              <w:rFonts w:asciiTheme="minorHAnsi" w:hAnsiTheme="minorHAnsi" w:cstheme="minorHAnsi"/>
              <w:sz w:val="22"/>
              <w:szCs w:val="22"/>
            </w:rPr>
          </w:rPrChange>
        </w:rPr>
      </w:pPr>
    </w:p>
    <w:p w14:paraId="77A79F0F" w14:textId="77777777" w:rsidR="00AE7E5A" w:rsidRPr="00E30CD9" w:rsidRDefault="00AE7E5A" w:rsidP="00365135">
      <w:pPr>
        <w:rPr>
          <w:rFonts w:ascii="Arial" w:hAnsi="Arial" w:cs="Arial"/>
          <w:sz w:val="22"/>
          <w:szCs w:val="22"/>
          <w:rPrChange w:id="2622" w:author="Siphesihle Bulose (SR)" w:date="2023-02-01T12:48:00Z">
            <w:rPr>
              <w:rFonts w:asciiTheme="minorHAnsi" w:hAnsiTheme="minorHAnsi" w:cstheme="minorHAnsi"/>
              <w:sz w:val="22"/>
              <w:szCs w:val="22"/>
            </w:rPr>
          </w:rPrChange>
        </w:rPr>
      </w:pPr>
    </w:p>
    <w:p w14:paraId="748DFA7B" w14:textId="77777777" w:rsidR="00365135" w:rsidRPr="00E30CD9" w:rsidRDefault="00365135" w:rsidP="00365135">
      <w:pPr>
        <w:rPr>
          <w:rFonts w:ascii="Arial" w:hAnsi="Arial" w:cs="Arial"/>
          <w:sz w:val="22"/>
          <w:szCs w:val="22"/>
          <w:rPrChange w:id="2623" w:author="Siphesihle Bulose (SR)" w:date="2023-02-01T12:48:00Z">
            <w:rPr>
              <w:rFonts w:asciiTheme="minorHAnsi" w:hAnsiTheme="minorHAnsi" w:cstheme="minorHAnsi"/>
              <w:sz w:val="22"/>
              <w:szCs w:val="22"/>
            </w:rPr>
          </w:rPrChange>
        </w:rPr>
      </w:pPr>
      <w:r w:rsidRPr="00E30CD9">
        <w:rPr>
          <w:rFonts w:ascii="Arial" w:hAnsi="Arial" w:cs="Arial"/>
          <w:sz w:val="22"/>
          <w:szCs w:val="22"/>
          <w:rPrChange w:id="2624" w:author="Siphesihle Bulose (SR)" w:date="2023-02-01T12:48:00Z">
            <w:rPr>
              <w:rFonts w:asciiTheme="minorHAnsi" w:hAnsiTheme="minorHAnsi" w:cstheme="minorHAnsi"/>
              <w:sz w:val="22"/>
              <w:szCs w:val="22"/>
            </w:rPr>
          </w:rPrChange>
        </w:rPr>
        <w:t>Signature</w:t>
      </w:r>
      <w:r w:rsidRPr="00E30CD9">
        <w:rPr>
          <w:rFonts w:ascii="Arial" w:hAnsi="Arial" w:cs="Arial"/>
          <w:sz w:val="22"/>
          <w:szCs w:val="22"/>
          <w:rPrChange w:id="2625" w:author="Siphesihle Bulose (SR)" w:date="2023-02-01T12:48:00Z">
            <w:rPr>
              <w:rFonts w:asciiTheme="minorHAnsi" w:hAnsiTheme="minorHAnsi" w:cstheme="minorHAnsi"/>
              <w:sz w:val="22"/>
              <w:szCs w:val="22"/>
            </w:rPr>
          </w:rPrChange>
        </w:rPr>
        <w:tab/>
        <w:t>………………………………………………</w:t>
      </w:r>
    </w:p>
    <w:p w14:paraId="05CF4097" w14:textId="77777777" w:rsidR="00365135" w:rsidRPr="00E30CD9" w:rsidRDefault="00365135" w:rsidP="00365135">
      <w:pPr>
        <w:rPr>
          <w:rFonts w:ascii="Arial" w:hAnsi="Arial" w:cs="Arial"/>
          <w:sz w:val="22"/>
          <w:szCs w:val="22"/>
          <w:rPrChange w:id="2626" w:author="Siphesihle Bulose (SR)" w:date="2023-02-01T12:48:00Z">
            <w:rPr>
              <w:rFonts w:asciiTheme="minorHAnsi" w:hAnsiTheme="minorHAnsi" w:cstheme="minorHAnsi"/>
              <w:sz w:val="22"/>
              <w:szCs w:val="22"/>
            </w:rPr>
          </w:rPrChange>
        </w:rPr>
      </w:pPr>
    </w:p>
    <w:p w14:paraId="7AED96BA" w14:textId="77777777" w:rsidR="00AE7E5A" w:rsidRPr="00E30CD9" w:rsidRDefault="00AE7E5A" w:rsidP="00365135">
      <w:pPr>
        <w:rPr>
          <w:rFonts w:ascii="Arial" w:hAnsi="Arial" w:cs="Arial"/>
          <w:sz w:val="22"/>
          <w:szCs w:val="22"/>
          <w:rPrChange w:id="2627" w:author="Siphesihle Bulose (SR)" w:date="2023-02-01T12:48:00Z">
            <w:rPr>
              <w:rFonts w:asciiTheme="minorHAnsi" w:hAnsiTheme="minorHAnsi" w:cstheme="minorHAnsi"/>
              <w:sz w:val="22"/>
              <w:szCs w:val="22"/>
            </w:rPr>
          </w:rPrChange>
        </w:rPr>
      </w:pPr>
    </w:p>
    <w:p w14:paraId="07BC4E6B" w14:textId="77777777" w:rsidR="00365135" w:rsidRPr="00E30CD9" w:rsidRDefault="00365135" w:rsidP="00365135">
      <w:pPr>
        <w:pBdr>
          <w:bottom w:val="single" w:sz="12" w:space="1" w:color="auto"/>
        </w:pBdr>
        <w:rPr>
          <w:rFonts w:ascii="Arial" w:hAnsi="Arial" w:cs="Arial"/>
          <w:sz w:val="22"/>
          <w:szCs w:val="22"/>
          <w:rPrChange w:id="2628" w:author="Siphesihle Bulose (SR)" w:date="2023-02-01T12:48:00Z">
            <w:rPr>
              <w:rFonts w:asciiTheme="minorHAnsi" w:hAnsiTheme="minorHAnsi" w:cstheme="minorHAnsi"/>
              <w:sz w:val="22"/>
              <w:szCs w:val="22"/>
            </w:rPr>
          </w:rPrChange>
        </w:rPr>
      </w:pPr>
      <w:proofErr w:type="gramStart"/>
      <w:r w:rsidRPr="00E30CD9">
        <w:rPr>
          <w:rFonts w:ascii="Arial" w:hAnsi="Arial" w:cs="Arial"/>
          <w:sz w:val="22"/>
          <w:szCs w:val="22"/>
          <w:rPrChange w:id="2629" w:author="Siphesihle Bulose (SR)" w:date="2023-02-01T12:48:00Z">
            <w:rPr>
              <w:rFonts w:asciiTheme="minorHAnsi" w:hAnsiTheme="minorHAnsi" w:cstheme="minorHAnsi"/>
              <w:sz w:val="22"/>
              <w:szCs w:val="22"/>
            </w:rPr>
          </w:rPrChange>
        </w:rPr>
        <w:t>Date  …</w:t>
      </w:r>
      <w:proofErr w:type="gramEnd"/>
      <w:r w:rsidRPr="00E30CD9">
        <w:rPr>
          <w:rFonts w:ascii="Arial" w:hAnsi="Arial" w:cs="Arial"/>
          <w:sz w:val="22"/>
          <w:szCs w:val="22"/>
          <w:rPrChange w:id="2630" w:author="Siphesihle Bulose (SR)" w:date="2023-02-01T12:48:00Z">
            <w:rPr>
              <w:rFonts w:asciiTheme="minorHAnsi" w:hAnsiTheme="minorHAnsi" w:cstheme="minorHAnsi"/>
              <w:sz w:val="22"/>
              <w:szCs w:val="22"/>
            </w:rPr>
          </w:rPrChange>
        </w:rPr>
        <w:t>………………………………………………………</w:t>
      </w:r>
    </w:p>
    <w:p w14:paraId="5E190143" w14:textId="77777777" w:rsidR="00365135" w:rsidRPr="00E30CD9" w:rsidRDefault="00365135" w:rsidP="00365135">
      <w:pPr>
        <w:pBdr>
          <w:bottom w:val="single" w:sz="12" w:space="1" w:color="auto"/>
        </w:pBdr>
        <w:rPr>
          <w:rFonts w:ascii="Arial" w:hAnsi="Arial" w:cs="Arial"/>
          <w:sz w:val="22"/>
          <w:szCs w:val="22"/>
          <w:rPrChange w:id="2631" w:author="Siphesihle Bulose (SR)" w:date="2023-02-01T12:48:00Z">
            <w:rPr>
              <w:rFonts w:asciiTheme="minorHAnsi" w:hAnsiTheme="minorHAnsi" w:cstheme="minorHAnsi"/>
              <w:sz w:val="22"/>
              <w:szCs w:val="22"/>
            </w:rPr>
          </w:rPrChange>
        </w:rPr>
      </w:pPr>
    </w:p>
    <w:p w14:paraId="702C74BE" w14:textId="52785CAA" w:rsidR="005A423C" w:rsidRPr="00E30CD9" w:rsidDel="00EE330C" w:rsidRDefault="005A423C">
      <w:pPr>
        <w:rPr>
          <w:del w:id="2632" w:author="Craig Hendricks (SR)" w:date="2022-12-14T13:54:00Z"/>
          <w:rFonts w:ascii="Arial" w:hAnsi="Arial" w:cs="Arial"/>
          <w:rPrChange w:id="2633" w:author="Siphesihle Bulose (SR)" w:date="2023-02-01T12:48:00Z">
            <w:rPr>
              <w:del w:id="2634" w:author="Craig Hendricks (SR)" w:date="2022-12-14T13:54:00Z"/>
              <w:rFonts w:asciiTheme="minorHAnsi" w:hAnsiTheme="minorHAnsi" w:cstheme="minorHAnsi"/>
            </w:rPr>
          </w:rPrChange>
        </w:rPr>
        <w:sectPr w:rsidR="005A423C" w:rsidRPr="00E30CD9" w:rsidDel="00EE330C" w:rsidSect="00534CD3">
          <w:pgSz w:w="12240" w:h="15840"/>
          <w:pgMar w:top="720" w:right="1041" w:bottom="720" w:left="1276" w:header="709" w:footer="709" w:gutter="0"/>
          <w:cols w:space="708"/>
          <w:docGrid w:linePitch="360"/>
        </w:sectPr>
      </w:pPr>
    </w:p>
    <w:p w14:paraId="7487A04B" w14:textId="5EBD5318" w:rsidR="005A423C" w:rsidRPr="00E30CD9" w:rsidDel="00EE330C" w:rsidRDefault="005A423C" w:rsidP="00E60891">
      <w:pPr>
        <w:rPr>
          <w:del w:id="2635" w:author="Craig Hendricks (SR)" w:date="2022-12-14T13:54:00Z"/>
          <w:rFonts w:ascii="Arial" w:hAnsi="Arial" w:cs="Arial"/>
          <w:b/>
          <w:sz w:val="20"/>
          <w:szCs w:val="20"/>
          <w:rPrChange w:id="2636" w:author="Siphesihle Bulose (SR)" w:date="2023-02-01T12:48:00Z">
            <w:rPr>
              <w:del w:id="2637" w:author="Craig Hendricks (SR)" w:date="2022-12-14T13:54:00Z"/>
              <w:rFonts w:cs="Arial"/>
              <w:b/>
              <w:sz w:val="20"/>
              <w:szCs w:val="20"/>
            </w:rPr>
          </w:rPrChange>
        </w:rPr>
      </w:pPr>
      <w:bookmarkStart w:id="2638" w:name="_Toc342474121"/>
      <w:bookmarkStart w:id="2639" w:name="_Toc368490533"/>
      <w:bookmarkStart w:id="2640" w:name="_Toc391482926"/>
      <w:bookmarkStart w:id="2641" w:name="_Toc392165376"/>
      <w:bookmarkStart w:id="2642" w:name="_Hlk24627845"/>
      <w:del w:id="2643" w:author="Craig Hendricks (SR)" w:date="2022-12-14T13:54:00Z">
        <w:r w:rsidRPr="00E30CD9" w:rsidDel="00EE330C">
          <w:rPr>
            <w:rFonts w:ascii="Arial" w:hAnsi="Arial" w:cs="Arial"/>
            <w:b/>
            <w:sz w:val="20"/>
            <w:szCs w:val="20"/>
            <w:rPrChange w:id="2644" w:author="Siphesihle Bulose (SR)" w:date="2023-02-01T12:48:00Z">
              <w:rPr>
                <w:rFonts w:cs="Arial"/>
                <w:b/>
                <w:sz w:val="20"/>
                <w:szCs w:val="20"/>
              </w:rPr>
            </w:rPrChange>
          </w:rPr>
          <w:delText>T.2.1</w:delText>
        </w:r>
        <w:r w:rsidRPr="00E30CD9" w:rsidDel="00EE330C">
          <w:rPr>
            <w:rFonts w:ascii="Arial" w:hAnsi="Arial" w:cs="Arial"/>
            <w:b/>
            <w:sz w:val="20"/>
            <w:szCs w:val="20"/>
            <w:rPrChange w:id="2645" w:author="Siphesihle Bulose (SR)" w:date="2023-02-01T12:48:00Z">
              <w:rPr>
                <w:rFonts w:cs="Arial"/>
                <w:b/>
                <w:sz w:val="20"/>
                <w:szCs w:val="20"/>
              </w:rPr>
            </w:rPrChange>
          </w:rPr>
          <w:tab/>
          <w:delText>LIST OF RETURNABLE SCHEDULES</w:delText>
        </w:r>
        <w:bookmarkEnd w:id="2638"/>
        <w:bookmarkEnd w:id="2639"/>
        <w:bookmarkEnd w:id="2640"/>
        <w:bookmarkEnd w:id="2641"/>
      </w:del>
    </w:p>
    <w:p w14:paraId="121D6671" w14:textId="2029A52D" w:rsidR="005A423C" w:rsidRPr="00E30CD9" w:rsidDel="00EE330C" w:rsidRDefault="005A423C" w:rsidP="00E60891">
      <w:pPr>
        <w:rPr>
          <w:del w:id="2646" w:author="Craig Hendricks (SR)" w:date="2022-12-14T13:54:00Z"/>
          <w:rFonts w:ascii="Arial" w:hAnsi="Arial" w:cs="Arial"/>
          <w:color w:val="000000"/>
          <w:rPrChange w:id="2647" w:author="Siphesihle Bulose (SR)" w:date="2023-02-01T12:48:00Z">
            <w:rPr>
              <w:del w:id="2648" w:author="Craig Hendricks (SR)" w:date="2022-12-14T13:54:00Z"/>
              <w:color w:val="000000"/>
            </w:rPr>
          </w:rPrChange>
        </w:rPr>
      </w:pPr>
    </w:p>
    <w:p w14:paraId="0CEFC702" w14:textId="6E2FCE34" w:rsidR="005A423C" w:rsidRPr="00E30CD9" w:rsidDel="00EE330C" w:rsidRDefault="005A423C">
      <w:pPr>
        <w:rPr>
          <w:del w:id="2649" w:author="Craig Hendricks (SR)" w:date="2022-12-14T13:54:00Z"/>
          <w:rFonts w:ascii="Arial" w:hAnsi="Arial" w:cs="Arial"/>
          <w:b/>
          <w:bCs/>
          <w:iCs/>
          <w:color w:val="000000"/>
          <w:sz w:val="20"/>
          <w:szCs w:val="20"/>
          <w:rPrChange w:id="2650" w:author="Siphesihle Bulose (SR)" w:date="2023-02-01T12:48:00Z">
            <w:rPr>
              <w:del w:id="2651" w:author="Craig Hendricks (SR)" w:date="2022-12-14T13:54:00Z"/>
              <w:b/>
              <w:bCs/>
              <w:iCs/>
              <w:color w:val="000000"/>
              <w:sz w:val="20"/>
              <w:szCs w:val="20"/>
            </w:rPr>
          </w:rPrChange>
        </w:rPr>
      </w:pPr>
      <w:del w:id="2652" w:author="Craig Hendricks (SR)" w:date="2022-12-14T13:54:00Z">
        <w:r w:rsidRPr="00E30CD9" w:rsidDel="00EE330C">
          <w:rPr>
            <w:rFonts w:ascii="Arial" w:hAnsi="Arial" w:cs="Arial"/>
            <w:b/>
            <w:bCs/>
            <w:iCs/>
            <w:color w:val="000000"/>
            <w:sz w:val="20"/>
            <w:szCs w:val="20"/>
            <w:rPrChange w:id="2653" w:author="Siphesihle Bulose (SR)" w:date="2023-02-01T12:48:00Z">
              <w:rPr>
                <w:b/>
                <w:bCs/>
                <w:iCs/>
                <w:color w:val="000000"/>
                <w:sz w:val="20"/>
                <w:szCs w:val="20"/>
              </w:rPr>
            </w:rPrChange>
          </w:rPr>
          <w:delText>Notes to tenderer:</w:delText>
        </w:r>
      </w:del>
    </w:p>
    <w:p w14:paraId="65B255EA" w14:textId="4BC8F90B" w:rsidR="005A423C" w:rsidRPr="00E30CD9" w:rsidDel="00EE330C" w:rsidRDefault="005A423C">
      <w:pPr>
        <w:rPr>
          <w:del w:id="2654" w:author="Craig Hendricks (SR)" w:date="2022-12-14T13:54:00Z"/>
          <w:rFonts w:ascii="Arial" w:hAnsi="Arial" w:cs="Arial"/>
          <w:b/>
          <w:bCs/>
          <w:iCs/>
          <w:color w:val="000000"/>
          <w:sz w:val="20"/>
          <w:szCs w:val="20"/>
          <w:rPrChange w:id="2655" w:author="Siphesihle Bulose (SR)" w:date="2023-02-01T12:48:00Z">
            <w:rPr>
              <w:del w:id="2656" w:author="Craig Hendricks (SR)" w:date="2022-12-14T13:54:00Z"/>
              <w:b/>
              <w:bCs/>
              <w:iCs/>
              <w:color w:val="000000"/>
              <w:sz w:val="20"/>
              <w:szCs w:val="20"/>
            </w:rPr>
          </w:rPrChange>
        </w:rPr>
        <w:pPrChange w:id="2657" w:author="Craig Hendricks (SR)" w:date="2022-12-14T13:54:00Z">
          <w:pPr>
            <w:numPr>
              <w:numId w:val="32"/>
            </w:numPr>
            <w:tabs>
              <w:tab w:val="left" w:pos="567"/>
            </w:tabs>
            <w:spacing w:line="240" w:lineRule="auto"/>
            <w:ind w:left="567" w:hanging="567"/>
          </w:pPr>
        </w:pPrChange>
      </w:pPr>
      <w:del w:id="2658" w:author="Craig Hendricks (SR)" w:date="2022-12-14T13:54:00Z">
        <w:r w:rsidRPr="00E30CD9" w:rsidDel="00EE330C">
          <w:rPr>
            <w:rFonts w:ascii="Arial" w:hAnsi="Arial" w:cs="Arial"/>
            <w:b/>
            <w:bCs/>
            <w:iCs/>
            <w:color w:val="000000"/>
            <w:sz w:val="20"/>
            <w:szCs w:val="20"/>
            <w:rPrChange w:id="2659" w:author="Siphesihle Bulose (SR)" w:date="2023-02-01T12:48:00Z">
              <w:rPr>
                <w:b/>
                <w:bCs/>
                <w:iCs/>
                <w:color w:val="000000"/>
                <w:sz w:val="20"/>
                <w:szCs w:val="20"/>
              </w:rPr>
            </w:rPrChange>
          </w:rPr>
          <w:delText xml:space="preserve">This form has been created as an </w:delText>
        </w:r>
        <w:r w:rsidRPr="00E30CD9" w:rsidDel="00EE330C">
          <w:rPr>
            <w:rFonts w:ascii="Arial" w:hAnsi="Arial" w:cs="Arial"/>
            <w:b/>
            <w:bCs/>
            <w:iCs/>
            <w:color w:val="000000"/>
            <w:sz w:val="20"/>
            <w:szCs w:val="20"/>
            <w:u w:val="single"/>
            <w:rPrChange w:id="2660" w:author="Siphesihle Bulose (SR)" w:date="2023-02-01T12:48:00Z">
              <w:rPr>
                <w:b/>
                <w:bCs/>
                <w:iCs/>
                <w:color w:val="000000"/>
                <w:sz w:val="20"/>
                <w:szCs w:val="20"/>
                <w:u w:val="single"/>
              </w:rPr>
            </w:rPrChange>
          </w:rPr>
          <w:delText>aid</w:delText>
        </w:r>
        <w:r w:rsidRPr="00E30CD9" w:rsidDel="00EE330C">
          <w:rPr>
            <w:rFonts w:ascii="Arial" w:hAnsi="Arial" w:cs="Arial"/>
            <w:b/>
            <w:bCs/>
            <w:iCs/>
            <w:color w:val="000000"/>
            <w:sz w:val="20"/>
            <w:szCs w:val="20"/>
            <w:rPrChange w:id="2661" w:author="Siphesihle Bulose (SR)" w:date="2023-02-01T12:48:00Z">
              <w:rPr>
                <w:b/>
                <w:bCs/>
                <w:iCs/>
                <w:color w:val="000000"/>
                <w:sz w:val="20"/>
                <w:szCs w:val="20"/>
              </w:rPr>
            </w:rPrChange>
          </w:rPr>
          <w:delText xml:space="preserve"> to ensure a tenderer’s compliance with the completion of the returnable forms and schedules and subsequent placement in the correct envelope.</w:delText>
        </w:r>
      </w:del>
    </w:p>
    <w:p w14:paraId="0596E913" w14:textId="3C5BF964" w:rsidR="005A423C" w:rsidRPr="00E30CD9" w:rsidDel="00EE330C" w:rsidRDefault="005A423C">
      <w:pPr>
        <w:rPr>
          <w:del w:id="2662" w:author="Craig Hendricks (SR)" w:date="2022-12-14T13:54:00Z"/>
          <w:rFonts w:ascii="Arial" w:hAnsi="Arial" w:cs="Arial"/>
          <w:b/>
          <w:bCs/>
          <w:iCs/>
          <w:color w:val="000000"/>
          <w:sz w:val="20"/>
          <w:szCs w:val="20"/>
          <w:rPrChange w:id="2663" w:author="Siphesihle Bulose (SR)" w:date="2023-02-01T12:48:00Z">
            <w:rPr>
              <w:del w:id="2664" w:author="Craig Hendricks (SR)" w:date="2022-12-14T13:54:00Z"/>
              <w:b/>
              <w:bCs/>
              <w:iCs/>
              <w:color w:val="000000"/>
              <w:sz w:val="20"/>
              <w:szCs w:val="20"/>
            </w:rPr>
          </w:rPrChange>
        </w:rPr>
        <w:pPrChange w:id="2665" w:author="Craig Hendricks (SR)" w:date="2022-12-14T13:54:00Z">
          <w:pPr>
            <w:numPr>
              <w:numId w:val="32"/>
            </w:numPr>
            <w:tabs>
              <w:tab w:val="left" w:pos="567"/>
            </w:tabs>
            <w:spacing w:line="240" w:lineRule="auto"/>
            <w:ind w:left="567" w:hanging="567"/>
          </w:pPr>
        </w:pPrChange>
      </w:pPr>
      <w:del w:id="2666" w:author="Craig Hendricks (SR)" w:date="2022-12-14T13:54:00Z">
        <w:r w:rsidRPr="00E30CD9" w:rsidDel="00EE330C">
          <w:rPr>
            <w:rFonts w:ascii="Arial" w:hAnsi="Arial" w:cs="Arial"/>
            <w:b/>
            <w:bCs/>
            <w:iCs/>
            <w:color w:val="000000"/>
            <w:sz w:val="20"/>
            <w:szCs w:val="20"/>
            <w:rPrChange w:id="2667" w:author="Siphesihle Bulose (SR)" w:date="2023-02-01T12:48:00Z">
              <w:rPr>
                <w:b/>
                <w:bCs/>
                <w:iCs/>
                <w:color w:val="000000"/>
                <w:sz w:val="20"/>
                <w:szCs w:val="20"/>
              </w:rPr>
            </w:rPrChange>
          </w:rPr>
          <w:delText>The electronic format for the submission of the relevant forms is indicated in the schedule below.</w:delText>
        </w:r>
      </w:del>
    </w:p>
    <w:p w14:paraId="09782312" w14:textId="2F7B482C" w:rsidR="005A423C" w:rsidRPr="00E30CD9" w:rsidDel="00EE330C" w:rsidRDefault="005A423C" w:rsidP="00E60891">
      <w:pPr>
        <w:rPr>
          <w:del w:id="2668" w:author="Craig Hendricks (SR)" w:date="2022-12-14T13:54:00Z"/>
          <w:rFonts w:ascii="Arial" w:hAnsi="Arial" w:cs="Arial"/>
          <w:bCs/>
          <w:iCs/>
          <w:caps/>
          <w:color w:val="000000"/>
          <w:sz w:val="20"/>
          <w:szCs w:val="20"/>
          <w:rPrChange w:id="2669" w:author="Siphesihle Bulose (SR)" w:date="2023-02-01T12:48:00Z">
            <w:rPr>
              <w:del w:id="2670" w:author="Craig Hendricks (SR)" w:date="2022-12-14T13:54:00Z"/>
              <w:bCs/>
              <w:iCs/>
              <w:caps/>
              <w:color w:val="000000"/>
              <w:sz w:val="20"/>
              <w:szCs w:val="20"/>
            </w:rPr>
          </w:rPrChange>
        </w:rPr>
      </w:pPr>
    </w:p>
    <w:tbl>
      <w:tblPr>
        <w:tblW w:w="9579" w:type="dxa"/>
        <w:tblInd w:w="-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773"/>
        <w:gridCol w:w="1092"/>
        <w:gridCol w:w="5698"/>
        <w:gridCol w:w="1022"/>
        <w:gridCol w:w="994"/>
      </w:tblGrid>
      <w:tr w:rsidR="005A423C" w:rsidRPr="00E30CD9" w:rsidDel="00EE330C" w14:paraId="0F560E6A" w14:textId="7838882C" w:rsidTr="005A423C">
        <w:trPr>
          <w:del w:id="2671" w:author="Craig Hendricks (SR)" w:date="2022-12-14T13:54:00Z"/>
        </w:trPr>
        <w:tc>
          <w:tcPr>
            <w:tcW w:w="773" w:type="dxa"/>
            <w:shd w:val="clear" w:color="auto" w:fill="D9D9D9"/>
            <w:vAlign w:val="center"/>
          </w:tcPr>
          <w:p w14:paraId="60E6209C" w14:textId="5535C502" w:rsidR="005A423C" w:rsidRPr="00E30CD9" w:rsidDel="00EE330C" w:rsidRDefault="005A423C">
            <w:pPr>
              <w:rPr>
                <w:del w:id="2672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673" w:author="Siphesihle Bulose (SR)" w:date="2023-02-01T12:48:00Z">
                  <w:rPr>
                    <w:del w:id="2674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2675" w:author="Craig Hendricks (SR)" w:date="2022-12-14T13:54:00Z">
                <w:pPr>
                  <w:jc w:val="center"/>
                </w:pPr>
              </w:pPrChange>
            </w:pPr>
            <w:del w:id="2676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2677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FORM</w:delText>
              </w:r>
            </w:del>
          </w:p>
          <w:p w14:paraId="777DEDEA" w14:textId="78F9530A" w:rsidR="005A423C" w:rsidRPr="00E30CD9" w:rsidDel="00EE330C" w:rsidRDefault="005A423C">
            <w:pPr>
              <w:rPr>
                <w:del w:id="2678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679" w:author="Siphesihle Bulose (SR)" w:date="2023-02-01T12:48:00Z">
                  <w:rPr>
                    <w:del w:id="2680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2681" w:author="Craig Hendricks (SR)" w:date="2022-12-14T13:54:00Z">
                <w:pPr>
                  <w:jc w:val="center"/>
                </w:pPr>
              </w:pPrChange>
            </w:pPr>
            <w:del w:id="2682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2683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NO</w:delText>
              </w:r>
            </w:del>
          </w:p>
        </w:tc>
        <w:tc>
          <w:tcPr>
            <w:tcW w:w="1092" w:type="dxa"/>
            <w:shd w:val="clear" w:color="auto" w:fill="D9D9D9"/>
            <w:vAlign w:val="center"/>
          </w:tcPr>
          <w:p w14:paraId="351D23C4" w14:textId="095257C1" w:rsidR="005A423C" w:rsidRPr="00E30CD9" w:rsidDel="00EE330C" w:rsidRDefault="005A423C">
            <w:pPr>
              <w:rPr>
                <w:del w:id="2684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685" w:author="Siphesihle Bulose (SR)" w:date="2023-02-01T12:48:00Z">
                  <w:rPr>
                    <w:del w:id="2686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2687" w:author="Craig Hendricks (SR)" w:date="2022-12-14T13:54:00Z">
                <w:pPr>
                  <w:jc w:val="center"/>
                </w:pPr>
              </w:pPrChange>
            </w:pPr>
            <w:del w:id="2688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2689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ELEC</w:delText>
              </w:r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2690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softHyphen/>
                <w:delText>TRONIC</w:delText>
              </w:r>
            </w:del>
          </w:p>
          <w:p w14:paraId="39F1F67D" w14:textId="2C4D3E10" w:rsidR="005A423C" w:rsidRPr="00E30CD9" w:rsidDel="00EE330C" w:rsidRDefault="005A423C">
            <w:pPr>
              <w:rPr>
                <w:del w:id="2691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692" w:author="Siphesihle Bulose (SR)" w:date="2023-02-01T12:48:00Z">
                  <w:rPr>
                    <w:del w:id="2693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2694" w:author="Craig Hendricks (SR)" w:date="2022-12-14T13:54:00Z">
                <w:pPr>
                  <w:jc w:val="center"/>
                </w:pPr>
              </w:pPrChange>
            </w:pPr>
            <w:del w:id="2695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2696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FORMAT</w:delText>
              </w:r>
            </w:del>
          </w:p>
        </w:tc>
        <w:tc>
          <w:tcPr>
            <w:tcW w:w="5698" w:type="dxa"/>
            <w:shd w:val="clear" w:color="auto" w:fill="D9D9D9"/>
            <w:vAlign w:val="center"/>
          </w:tcPr>
          <w:p w14:paraId="1289DC8D" w14:textId="424202B0" w:rsidR="005A423C" w:rsidRPr="00E30CD9" w:rsidDel="00EE330C" w:rsidRDefault="005A423C">
            <w:pPr>
              <w:rPr>
                <w:del w:id="2697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698" w:author="Siphesihle Bulose (SR)" w:date="2023-02-01T12:48:00Z">
                  <w:rPr>
                    <w:del w:id="2699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2700" w:author="Craig Hendricks (SR)" w:date="2022-12-14T13:54:00Z">
                <w:pPr>
                  <w:jc w:val="center"/>
                </w:pPr>
              </w:pPrChange>
            </w:pPr>
            <w:del w:id="2701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2702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FORM  DESCRIPTION</w:delText>
              </w:r>
            </w:del>
          </w:p>
        </w:tc>
        <w:tc>
          <w:tcPr>
            <w:tcW w:w="1022" w:type="dxa"/>
            <w:shd w:val="clear" w:color="auto" w:fill="D9D9D9"/>
            <w:vAlign w:val="center"/>
          </w:tcPr>
          <w:p w14:paraId="4DDEB71B" w14:textId="18A8F8B8" w:rsidR="005A423C" w:rsidRPr="00E30CD9" w:rsidDel="00EE330C" w:rsidRDefault="005A423C">
            <w:pPr>
              <w:rPr>
                <w:del w:id="2703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704" w:author="Siphesihle Bulose (SR)" w:date="2023-02-01T12:48:00Z">
                  <w:rPr>
                    <w:del w:id="2705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2706" w:author="Craig Hendricks (SR)" w:date="2022-12-14T13:54:00Z">
                <w:pPr>
                  <w:jc w:val="center"/>
                </w:pPr>
              </w:pPrChange>
            </w:pPr>
            <w:del w:id="2707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2708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INITIAL if cOM</w:delText>
              </w:r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2709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softHyphen/>
                <w:delText>PLETED</w:delText>
              </w:r>
            </w:del>
          </w:p>
        </w:tc>
        <w:tc>
          <w:tcPr>
            <w:tcW w:w="994" w:type="dxa"/>
            <w:shd w:val="clear" w:color="auto" w:fill="D9D9D9"/>
            <w:vAlign w:val="center"/>
          </w:tcPr>
          <w:p w14:paraId="74237540" w14:textId="165FE749" w:rsidR="005A423C" w:rsidRPr="00E30CD9" w:rsidDel="00EE330C" w:rsidRDefault="005A423C">
            <w:pPr>
              <w:rPr>
                <w:del w:id="2710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711" w:author="Siphesihle Bulose (SR)" w:date="2023-02-01T12:48:00Z">
                  <w:rPr>
                    <w:del w:id="2712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2713" w:author="Craig Hendricks (SR)" w:date="2022-12-14T13:54:00Z">
                <w:pPr>
                  <w:jc w:val="center"/>
                </w:pPr>
              </w:pPrChange>
            </w:pPr>
            <w:del w:id="2714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2715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eNVE</w:delText>
              </w:r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2716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softHyphen/>
                <w:delText>LOPE</w:delText>
              </w:r>
            </w:del>
          </w:p>
        </w:tc>
      </w:tr>
      <w:tr w:rsidR="005A423C" w:rsidRPr="00E30CD9" w:rsidDel="00EE330C" w14:paraId="2C6F1754" w14:textId="3DBC642D" w:rsidTr="005A423C">
        <w:trPr>
          <w:trHeight w:val="368"/>
          <w:del w:id="2717" w:author="Craig Hendricks (SR)" w:date="2022-12-14T13:54:00Z"/>
        </w:trPr>
        <w:tc>
          <w:tcPr>
            <w:tcW w:w="773" w:type="dxa"/>
            <w:vAlign w:val="center"/>
          </w:tcPr>
          <w:p w14:paraId="7373BD37" w14:textId="7408721C" w:rsidR="005A423C" w:rsidRPr="00E30CD9" w:rsidDel="00EE330C" w:rsidRDefault="005A423C" w:rsidP="00E60891">
            <w:pPr>
              <w:rPr>
                <w:del w:id="2718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719" w:author="Siphesihle Bulose (SR)" w:date="2023-02-01T12:48:00Z">
                  <w:rPr>
                    <w:del w:id="2720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2721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2722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A1</w:delText>
              </w:r>
            </w:del>
          </w:p>
        </w:tc>
        <w:tc>
          <w:tcPr>
            <w:tcW w:w="1092" w:type="dxa"/>
            <w:vAlign w:val="center"/>
          </w:tcPr>
          <w:p w14:paraId="3A2ED679" w14:textId="62838157" w:rsidR="005A423C" w:rsidRPr="00E30CD9" w:rsidDel="00EE330C" w:rsidRDefault="005A423C" w:rsidP="00E60891">
            <w:pPr>
              <w:rPr>
                <w:del w:id="2723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724" w:author="Siphesihle Bulose (SR)" w:date="2023-02-01T12:48:00Z">
                  <w:rPr>
                    <w:del w:id="2725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2726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2727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pdf</w:delText>
              </w:r>
            </w:del>
          </w:p>
        </w:tc>
        <w:tc>
          <w:tcPr>
            <w:tcW w:w="5698" w:type="dxa"/>
            <w:vAlign w:val="center"/>
          </w:tcPr>
          <w:p w14:paraId="31E6C496" w14:textId="25137CEF" w:rsidR="005A423C" w:rsidRPr="00E30CD9" w:rsidDel="00EE330C" w:rsidRDefault="005A423C">
            <w:pPr>
              <w:rPr>
                <w:del w:id="2728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729" w:author="Siphesihle Bulose (SR)" w:date="2023-02-01T12:48:00Z">
                  <w:rPr>
                    <w:del w:id="2730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2731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2732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certificate of CONFIRMATION THAT THE TENDERER READ THE PRESENTATION/VIEWED THE VIDEO</w:delText>
              </w:r>
            </w:del>
          </w:p>
        </w:tc>
        <w:tc>
          <w:tcPr>
            <w:tcW w:w="1022" w:type="dxa"/>
            <w:vAlign w:val="center"/>
          </w:tcPr>
          <w:p w14:paraId="7D108628" w14:textId="331A20C8" w:rsidR="005A423C" w:rsidRPr="00E30CD9" w:rsidDel="00EE330C" w:rsidRDefault="005A423C">
            <w:pPr>
              <w:rPr>
                <w:del w:id="2733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734" w:author="Siphesihle Bulose (SR)" w:date="2023-02-01T12:48:00Z">
                  <w:rPr>
                    <w:del w:id="2735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2736" w:author="Craig Hendricks (SR)" w:date="2022-12-14T13:54:00Z">
                <w:pPr>
                  <w:jc w:val="center"/>
                </w:pPr>
              </w:pPrChange>
            </w:pPr>
            <w:del w:id="2737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2738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*1</w:delText>
              </w:r>
            </w:del>
          </w:p>
        </w:tc>
        <w:tc>
          <w:tcPr>
            <w:tcW w:w="994" w:type="dxa"/>
            <w:vMerge w:val="restart"/>
            <w:textDirection w:val="btLr"/>
            <w:vAlign w:val="center"/>
          </w:tcPr>
          <w:p w14:paraId="7DF79A4C" w14:textId="1DCF45E1" w:rsidR="005A423C" w:rsidRPr="00E30CD9" w:rsidDel="00EE330C" w:rsidRDefault="005A423C">
            <w:pPr>
              <w:rPr>
                <w:del w:id="2739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740" w:author="Siphesihle Bulose (SR)" w:date="2023-02-01T12:48:00Z">
                  <w:rPr>
                    <w:del w:id="2741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2742" w:author="Craig Hendricks (SR)" w:date="2022-12-14T13:54:00Z">
                <w:pPr>
                  <w:ind w:left="113" w:right="113"/>
                  <w:jc w:val="center"/>
                </w:pPr>
              </w:pPrChange>
            </w:pPr>
            <w:del w:id="2743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2744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TECHNICAL PROPOSAL</w:delText>
              </w:r>
            </w:del>
          </w:p>
          <w:p w14:paraId="1EE759DC" w14:textId="19110A14" w:rsidR="005A423C" w:rsidRPr="00E30CD9" w:rsidDel="00EE330C" w:rsidRDefault="005A423C">
            <w:pPr>
              <w:rPr>
                <w:del w:id="2745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746" w:author="Siphesihle Bulose (SR)" w:date="2023-02-01T12:48:00Z">
                  <w:rPr>
                    <w:del w:id="2747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2748" w:author="Craig Hendricks (SR)" w:date="2022-12-14T13:54:00Z">
                <w:pPr>
                  <w:ind w:left="113" w:right="113"/>
                  <w:jc w:val="center"/>
                </w:pPr>
              </w:pPrChange>
            </w:pPr>
            <w:del w:id="2749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2750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(1</w:delText>
              </w:r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vertAlign w:val="superscript"/>
                  <w:rPrChange w:id="2751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  <w:vertAlign w:val="superscript"/>
                    </w:rPr>
                  </w:rPrChange>
                </w:rPr>
                <w:delText>St</w:delText>
              </w:r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2752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 xml:space="preserve"> Envelope)</w:delText>
              </w:r>
            </w:del>
          </w:p>
        </w:tc>
      </w:tr>
      <w:tr w:rsidR="005A423C" w:rsidRPr="00E30CD9" w:rsidDel="00EE330C" w14:paraId="4ECB8157" w14:textId="6C83B2F4" w:rsidTr="005A423C">
        <w:trPr>
          <w:trHeight w:val="369"/>
          <w:del w:id="2753" w:author="Craig Hendricks (SR)" w:date="2022-12-14T13:54:00Z"/>
        </w:trPr>
        <w:tc>
          <w:tcPr>
            <w:tcW w:w="773" w:type="dxa"/>
            <w:vAlign w:val="center"/>
          </w:tcPr>
          <w:p w14:paraId="3CDEB327" w14:textId="05AE9189" w:rsidR="005A423C" w:rsidRPr="00E30CD9" w:rsidDel="00EE330C" w:rsidRDefault="005A423C" w:rsidP="00E60891">
            <w:pPr>
              <w:rPr>
                <w:del w:id="2754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755" w:author="Siphesihle Bulose (SR)" w:date="2023-02-01T12:48:00Z">
                  <w:rPr>
                    <w:del w:id="2756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2757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2758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A1.1</w:delText>
              </w:r>
            </w:del>
          </w:p>
        </w:tc>
        <w:tc>
          <w:tcPr>
            <w:tcW w:w="1092" w:type="dxa"/>
            <w:vAlign w:val="center"/>
          </w:tcPr>
          <w:p w14:paraId="468BBD81" w14:textId="695E1DB2" w:rsidR="005A423C" w:rsidRPr="00E30CD9" w:rsidDel="00EE330C" w:rsidRDefault="005A423C" w:rsidP="00E60891">
            <w:pPr>
              <w:rPr>
                <w:del w:id="2759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760" w:author="Siphesihle Bulose (SR)" w:date="2023-02-01T12:48:00Z">
                  <w:rPr>
                    <w:del w:id="2761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2762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2763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PDf</w:delText>
              </w:r>
            </w:del>
          </w:p>
        </w:tc>
        <w:tc>
          <w:tcPr>
            <w:tcW w:w="5698" w:type="dxa"/>
            <w:vAlign w:val="center"/>
          </w:tcPr>
          <w:p w14:paraId="79F1CBA3" w14:textId="34C69ED2" w:rsidR="005A423C" w:rsidRPr="00E30CD9" w:rsidDel="00EE330C" w:rsidRDefault="005A423C">
            <w:pPr>
              <w:rPr>
                <w:del w:id="2764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765" w:author="Siphesihle Bulose (SR)" w:date="2023-02-01T12:48:00Z">
                  <w:rPr>
                    <w:del w:id="2766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2767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2768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CERTIFICATE OF INTENTION TO SUBMIT A TENDER</w:delText>
              </w:r>
            </w:del>
          </w:p>
        </w:tc>
        <w:tc>
          <w:tcPr>
            <w:tcW w:w="1022" w:type="dxa"/>
            <w:vAlign w:val="center"/>
          </w:tcPr>
          <w:p w14:paraId="4C1E1AE2" w14:textId="04318D2E" w:rsidR="005A423C" w:rsidRPr="00E30CD9" w:rsidDel="00EE330C" w:rsidRDefault="005A423C">
            <w:pPr>
              <w:rPr>
                <w:del w:id="2769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770" w:author="Siphesihle Bulose (SR)" w:date="2023-02-01T12:48:00Z">
                  <w:rPr>
                    <w:del w:id="2771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2772" w:author="Craig Hendricks (SR)" w:date="2022-12-14T13:54:00Z">
                <w:pPr>
                  <w:jc w:val="center"/>
                </w:pPr>
              </w:pPrChange>
            </w:pPr>
            <w:del w:id="2773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2774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*1</w:delText>
              </w:r>
            </w:del>
          </w:p>
        </w:tc>
        <w:tc>
          <w:tcPr>
            <w:tcW w:w="994" w:type="dxa"/>
            <w:vMerge/>
            <w:textDirection w:val="btLr"/>
          </w:tcPr>
          <w:p w14:paraId="39FA34E1" w14:textId="7C01CF89" w:rsidR="005A423C" w:rsidRPr="00E30CD9" w:rsidDel="00EE330C" w:rsidRDefault="005A423C">
            <w:pPr>
              <w:rPr>
                <w:del w:id="2775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776" w:author="Siphesihle Bulose (SR)" w:date="2023-02-01T12:48:00Z">
                  <w:rPr>
                    <w:del w:id="2777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2778" w:author="Craig Hendricks (SR)" w:date="2022-12-14T13:54:00Z">
                <w:pPr>
                  <w:ind w:left="113" w:right="113"/>
                  <w:jc w:val="center"/>
                </w:pPr>
              </w:pPrChange>
            </w:pPr>
          </w:p>
        </w:tc>
      </w:tr>
      <w:tr w:rsidR="005A423C" w:rsidRPr="00E30CD9" w:rsidDel="00EE330C" w14:paraId="35703C5B" w14:textId="4AB07446" w:rsidTr="005A423C">
        <w:trPr>
          <w:trHeight w:val="369"/>
          <w:del w:id="2779" w:author="Craig Hendricks (SR)" w:date="2022-12-14T13:54:00Z"/>
        </w:trPr>
        <w:tc>
          <w:tcPr>
            <w:tcW w:w="773" w:type="dxa"/>
            <w:vAlign w:val="center"/>
          </w:tcPr>
          <w:p w14:paraId="702DCC21" w14:textId="452AC4A3" w:rsidR="005A423C" w:rsidRPr="00E30CD9" w:rsidDel="00EE330C" w:rsidRDefault="005A423C" w:rsidP="00E60891">
            <w:pPr>
              <w:rPr>
                <w:del w:id="2780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781" w:author="Siphesihle Bulose (SR)" w:date="2023-02-01T12:48:00Z">
                  <w:rPr>
                    <w:del w:id="2782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2783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2784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a2.1</w:delText>
              </w:r>
            </w:del>
          </w:p>
        </w:tc>
        <w:tc>
          <w:tcPr>
            <w:tcW w:w="1092" w:type="dxa"/>
            <w:vAlign w:val="center"/>
          </w:tcPr>
          <w:p w14:paraId="27FD12EA" w14:textId="1F6B42BD" w:rsidR="005A423C" w:rsidRPr="00E30CD9" w:rsidDel="00EE330C" w:rsidRDefault="005A423C" w:rsidP="00E60891">
            <w:pPr>
              <w:rPr>
                <w:del w:id="2785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786" w:author="Siphesihle Bulose (SR)" w:date="2023-02-01T12:48:00Z">
                  <w:rPr>
                    <w:del w:id="2787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2788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2789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pdf</w:delText>
              </w:r>
            </w:del>
          </w:p>
        </w:tc>
        <w:tc>
          <w:tcPr>
            <w:tcW w:w="5698" w:type="dxa"/>
            <w:vAlign w:val="center"/>
          </w:tcPr>
          <w:p w14:paraId="32CB577A" w14:textId="2DCA56F8" w:rsidR="005A423C" w:rsidRPr="00E30CD9" w:rsidDel="00EE330C" w:rsidRDefault="005A423C">
            <w:pPr>
              <w:rPr>
                <w:del w:id="2790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791" w:author="Siphesihle Bulose (SR)" w:date="2023-02-01T12:48:00Z">
                  <w:rPr>
                    <w:del w:id="2792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2793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2794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certificate of authority for signatory</w:delText>
              </w:r>
            </w:del>
          </w:p>
        </w:tc>
        <w:tc>
          <w:tcPr>
            <w:tcW w:w="1022" w:type="dxa"/>
            <w:vAlign w:val="center"/>
          </w:tcPr>
          <w:p w14:paraId="3DE7AD33" w14:textId="641E6E0D" w:rsidR="005A423C" w:rsidRPr="00E30CD9" w:rsidDel="00EE330C" w:rsidRDefault="005A423C">
            <w:pPr>
              <w:rPr>
                <w:del w:id="2795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796" w:author="Siphesihle Bulose (SR)" w:date="2023-02-01T12:48:00Z">
                  <w:rPr>
                    <w:del w:id="2797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2798" w:author="Craig Hendricks (SR)" w:date="2022-12-14T13:54:00Z">
                <w:pPr>
                  <w:jc w:val="center"/>
                </w:pPr>
              </w:pPrChange>
            </w:pPr>
            <w:del w:id="2799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2800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*1</w:delText>
              </w:r>
            </w:del>
          </w:p>
        </w:tc>
        <w:tc>
          <w:tcPr>
            <w:tcW w:w="994" w:type="dxa"/>
            <w:vMerge/>
            <w:textDirection w:val="btLr"/>
          </w:tcPr>
          <w:p w14:paraId="7BEC5B1C" w14:textId="7E70DBE2" w:rsidR="005A423C" w:rsidRPr="00E30CD9" w:rsidDel="00EE330C" w:rsidRDefault="005A423C">
            <w:pPr>
              <w:rPr>
                <w:del w:id="2801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802" w:author="Siphesihle Bulose (SR)" w:date="2023-02-01T12:48:00Z">
                  <w:rPr>
                    <w:del w:id="2803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2804" w:author="Craig Hendricks (SR)" w:date="2022-12-14T13:54:00Z">
                <w:pPr>
                  <w:ind w:left="113" w:right="113"/>
                  <w:jc w:val="center"/>
                </w:pPr>
              </w:pPrChange>
            </w:pPr>
          </w:p>
        </w:tc>
      </w:tr>
      <w:tr w:rsidR="005A423C" w:rsidRPr="00E30CD9" w:rsidDel="00EE330C" w14:paraId="479F8A2A" w14:textId="611E4323" w:rsidTr="005A423C">
        <w:trPr>
          <w:trHeight w:val="369"/>
          <w:del w:id="2805" w:author="Craig Hendricks (SR)" w:date="2022-12-14T13:54:00Z"/>
        </w:trPr>
        <w:tc>
          <w:tcPr>
            <w:tcW w:w="773" w:type="dxa"/>
            <w:vAlign w:val="center"/>
          </w:tcPr>
          <w:p w14:paraId="2DC83A37" w14:textId="5DD36CF2" w:rsidR="005A423C" w:rsidRPr="00E30CD9" w:rsidDel="00EE330C" w:rsidRDefault="005A423C" w:rsidP="00E60891">
            <w:pPr>
              <w:rPr>
                <w:del w:id="2806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807" w:author="Siphesihle Bulose (SR)" w:date="2023-02-01T12:48:00Z">
                  <w:rPr>
                    <w:del w:id="2808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2809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2810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A2.2</w:delText>
              </w:r>
            </w:del>
          </w:p>
        </w:tc>
        <w:tc>
          <w:tcPr>
            <w:tcW w:w="1092" w:type="dxa"/>
            <w:vAlign w:val="center"/>
          </w:tcPr>
          <w:p w14:paraId="756E0A92" w14:textId="1F8BEA70" w:rsidR="005A423C" w:rsidRPr="00E30CD9" w:rsidDel="00EE330C" w:rsidRDefault="005A423C" w:rsidP="00E60891">
            <w:pPr>
              <w:rPr>
                <w:del w:id="2811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812" w:author="Siphesihle Bulose (SR)" w:date="2023-02-01T12:48:00Z">
                  <w:rPr>
                    <w:del w:id="2813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2814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2815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PDF</w:delText>
              </w:r>
            </w:del>
          </w:p>
        </w:tc>
        <w:tc>
          <w:tcPr>
            <w:tcW w:w="5698" w:type="dxa"/>
            <w:vAlign w:val="center"/>
          </w:tcPr>
          <w:p w14:paraId="199884E4" w14:textId="7E8583A1" w:rsidR="005A423C" w:rsidRPr="00E30CD9" w:rsidDel="00EE330C" w:rsidRDefault="005A423C">
            <w:pPr>
              <w:rPr>
                <w:del w:id="2816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817" w:author="Siphesihle Bulose (SR)" w:date="2023-02-01T12:48:00Z">
                  <w:rPr>
                    <w:del w:id="2818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2819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2820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declaration of tenderer’s current status of any debt outstanding to sanral</w:delText>
              </w:r>
            </w:del>
          </w:p>
        </w:tc>
        <w:tc>
          <w:tcPr>
            <w:tcW w:w="1022" w:type="dxa"/>
            <w:vAlign w:val="center"/>
          </w:tcPr>
          <w:p w14:paraId="0B2EF06E" w14:textId="1FE35391" w:rsidR="005A423C" w:rsidRPr="00E30CD9" w:rsidDel="00EE330C" w:rsidRDefault="005A423C">
            <w:pPr>
              <w:rPr>
                <w:del w:id="2821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822" w:author="Siphesihle Bulose (SR)" w:date="2023-02-01T12:48:00Z">
                  <w:rPr>
                    <w:del w:id="2823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2824" w:author="Craig Hendricks (SR)" w:date="2022-12-14T13:54:00Z">
                <w:pPr>
                  <w:jc w:val="center"/>
                </w:pPr>
              </w:pPrChange>
            </w:pPr>
            <w:del w:id="2825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2826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*1 &amp; *2</w:delText>
              </w:r>
            </w:del>
          </w:p>
        </w:tc>
        <w:tc>
          <w:tcPr>
            <w:tcW w:w="994" w:type="dxa"/>
            <w:vMerge/>
            <w:textDirection w:val="btLr"/>
          </w:tcPr>
          <w:p w14:paraId="22CA5805" w14:textId="6F09AC27" w:rsidR="005A423C" w:rsidRPr="00E30CD9" w:rsidDel="00EE330C" w:rsidRDefault="005A423C">
            <w:pPr>
              <w:rPr>
                <w:del w:id="2827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828" w:author="Siphesihle Bulose (SR)" w:date="2023-02-01T12:48:00Z">
                  <w:rPr>
                    <w:del w:id="2829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2830" w:author="Craig Hendricks (SR)" w:date="2022-12-14T13:54:00Z">
                <w:pPr>
                  <w:ind w:left="113" w:right="113"/>
                  <w:jc w:val="center"/>
                </w:pPr>
              </w:pPrChange>
            </w:pPr>
          </w:p>
        </w:tc>
      </w:tr>
      <w:tr w:rsidR="005A423C" w:rsidRPr="00E30CD9" w:rsidDel="00EE330C" w14:paraId="48EDB25B" w14:textId="694BE7DD" w:rsidTr="005A423C">
        <w:trPr>
          <w:trHeight w:val="369"/>
          <w:del w:id="2831" w:author="Craig Hendricks (SR)" w:date="2022-12-14T13:54:00Z"/>
        </w:trPr>
        <w:tc>
          <w:tcPr>
            <w:tcW w:w="773" w:type="dxa"/>
            <w:vAlign w:val="center"/>
          </w:tcPr>
          <w:p w14:paraId="4E8438A3" w14:textId="358FAB7C" w:rsidR="005A423C" w:rsidRPr="00E30CD9" w:rsidDel="00EE330C" w:rsidRDefault="005A423C" w:rsidP="00E60891">
            <w:pPr>
              <w:rPr>
                <w:del w:id="2832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833" w:author="Siphesihle Bulose (SR)" w:date="2023-02-01T12:48:00Z">
                  <w:rPr>
                    <w:del w:id="2834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2835" w:author="Craig Hendricks (SR)" w:date="2022-12-14T13:54:00Z">
              <w:r w:rsidRPr="00E30CD9" w:rsidDel="00EE330C">
                <w:rPr>
                  <w:rFonts w:ascii="Arial" w:hAnsi="Arial" w:cs="Arial"/>
                  <w:caps/>
                  <w:color w:val="000000"/>
                  <w:sz w:val="20"/>
                  <w:szCs w:val="20"/>
                  <w:rPrChange w:id="2836" w:author="Siphesihle Bulose (SR)" w:date="2023-02-01T12:48:00Z">
                    <w:rPr>
                      <w:rFonts w:cs="Arial"/>
                      <w:caps/>
                      <w:color w:val="000000"/>
                      <w:sz w:val="20"/>
                      <w:szCs w:val="20"/>
                    </w:rPr>
                  </w:rPrChange>
                </w:rPr>
                <w:delText>A2.3</w:delText>
              </w:r>
            </w:del>
          </w:p>
        </w:tc>
        <w:tc>
          <w:tcPr>
            <w:tcW w:w="1092" w:type="dxa"/>
            <w:vAlign w:val="center"/>
          </w:tcPr>
          <w:p w14:paraId="417D94B7" w14:textId="50343A97" w:rsidR="005A423C" w:rsidRPr="00E30CD9" w:rsidDel="00EE330C" w:rsidRDefault="005A423C" w:rsidP="00E60891">
            <w:pPr>
              <w:rPr>
                <w:del w:id="2837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838" w:author="Siphesihle Bulose (SR)" w:date="2023-02-01T12:48:00Z">
                  <w:rPr>
                    <w:del w:id="2839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2840" w:author="Craig Hendricks (SR)" w:date="2022-12-14T13:54:00Z">
              <w:r w:rsidRPr="00E30CD9" w:rsidDel="00EE330C">
                <w:rPr>
                  <w:rFonts w:ascii="Arial" w:hAnsi="Arial" w:cs="Arial"/>
                  <w:caps/>
                  <w:color w:val="000000"/>
                  <w:sz w:val="20"/>
                  <w:szCs w:val="20"/>
                  <w:rPrChange w:id="2841" w:author="Siphesihle Bulose (SR)" w:date="2023-02-01T12:48:00Z">
                    <w:rPr>
                      <w:rFonts w:cs="Arial"/>
                      <w:caps/>
                      <w:color w:val="000000"/>
                      <w:sz w:val="20"/>
                      <w:szCs w:val="20"/>
                    </w:rPr>
                  </w:rPrChange>
                </w:rPr>
                <w:delText>PDF</w:delText>
              </w:r>
            </w:del>
          </w:p>
        </w:tc>
        <w:tc>
          <w:tcPr>
            <w:tcW w:w="5698" w:type="dxa"/>
            <w:vAlign w:val="center"/>
          </w:tcPr>
          <w:p w14:paraId="09BEFF9C" w14:textId="097314E8" w:rsidR="005A423C" w:rsidRPr="00E30CD9" w:rsidDel="00EE330C" w:rsidRDefault="005A423C">
            <w:pPr>
              <w:rPr>
                <w:del w:id="2842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843" w:author="Siphesihle Bulose (SR)" w:date="2023-02-01T12:48:00Z">
                  <w:rPr>
                    <w:del w:id="2844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2845" w:author="Craig Hendricks (SR)" w:date="2022-12-14T13:54:00Z">
              <w:r w:rsidRPr="00E30CD9" w:rsidDel="00EE330C">
                <w:rPr>
                  <w:rFonts w:ascii="Arial" w:hAnsi="Arial" w:cs="Arial"/>
                  <w:caps/>
                  <w:color w:val="000000"/>
                  <w:sz w:val="20"/>
                  <w:szCs w:val="20"/>
                  <w:rPrChange w:id="2846" w:author="Siphesihle Bulose (SR)" w:date="2023-02-01T12:48:00Z">
                    <w:rPr>
                      <w:rFonts w:cs="Arial"/>
                      <w:caps/>
                      <w:color w:val="000000"/>
                      <w:sz w:val="20"/>
                      <w:szCs w:val="20"/>
                    </w:rPr>
                  </w:rPrChange>
                </w:rPr>
                <w:delText>CERTIFICATE OF SINGLE TENDER SUBMISSION</w:delText>
              </w:r>
            </w:del>
          </w:p>
        </w:tc>
        <w:tc>
          <w:tcPr>
            <w:tcW w:w="1022" w:type="dxa"/>
            <w:vAlign w:val="center"/>
          </w:tcPr>
          <w:p w14:paraId="7F60AFF3" w14:textId="56EE3398" w:rsidR="005A423C" w:rsidRPr="00E30CD9" w:rsidDel="00EE330C" w:rsidRDefault="005A423C">
            <w:pPr>
              <w:rPr>
                <w:del w:id="2847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848" w:author="Siphesihle Bulose (SR)" w:date="2023-02-01T12:48:00Z">
                  <w:rPr>
                    <w:del w:id="2849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2850" w:author="Craig Hendricks (SR)" w:date="2022-12-14T13:54:00Z">
                <w:pPr>
                  <w:jc w:val="center"/>
                </w:pPr>
              </w:pPrChange>
            </w:pPr>
            <w:del w:id="2851" w:author="Craig Hendricks (SR)" w:date="2022-12-14T13:54:00Z">
              <w:r w:rsidRPr="00E30CD9" w:rsidDel="00EE330C">
                <w:rPr>
                  <w:rFonts w:ascii="Arial" w:hAnsi="Arial" w:cs="Arial"/>
                  <w:caps/>
                  <w:color w:val="000000"/>
                  <w:sz w:val="20"/>
                  <w:szCs w:val="20"/>
                  <w:rPrChange w:id="2852" w:author="Siphesihle Bulose (SR)" w:date="2023-02-01T12:48:00Z">
                    <w:rPr>
                      <w:rFonts w:cs="Arial"/>
                      <w:caps/>
                      <w:color w:val="000000"/>
                      <w:sz w:val="20"/>
                      <w:szCs w:val="20"/>
                    </w:rPr>
                  </w:rPrChange>
                </w:rPr>
                <w:delText>*1 &amp; *2</w:delText>
              </w:r>
            </w:del>
          </w:p>
        </w:tc>
        <w:tc>
          <w:tcPr>
            <w:tcW w:w="994" w:type="dxa"/>
            <w:vMerge/>
            <w:textDirection w:val="btLr"/>
          </w:tcPr>
          <w:p w14:paraId="3B4B0AE4" w14:textId="0B3E1F85" w:rsidR="005A423C" w:rsidRPr="00E30CD9" w:rsidDel="00EE330C" w:rsidRDefault="005A423C">
            <w:pPr>
              <w:rPr>
                <w:del w:id="2853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854" w:author="Siphesihle Bulose (SR)" w:date="2023-02-01T12:48:00Z">
                  <w:rPr>
                    <w:del w:id="2855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2856" w:author="Craig Hendricks (SR)" w:date="2022-12-14T13:54:00Z">
                <w:pPr>
                  <w:ind w:left="113" w:right="113"/>
                  <w:jc w:val="center"/>
                </w:pPr>
              </w:pPrChange>
            </w:pPr>
          </w:p>
        </w:tc>
      </w:tr>
      <w:tr w:rsidR="005A423C" w:rsidRPr="00E30CD9" w:rsidDel="00EE330C" w14:paraId="3DEF570A" w14:textId="750FDBE6" w:rsidTr="005A423C">
        <w:trPr>
          <w:trHeight w:val="369"/>
          <w:del w:id="2857" w:author="Craig Hendricks (SR)" w:date="2022-12-14T13:54:00Z"/>
        </w:trPr>
        <w:tc>
          <w:tcPr>
            <w:tcW w:w="773" w:type="dxa"/>
            <w:vAlign w:val="center"/>
          </w:tcPr>
          <w:p w14:paraId="61E02B9E" w14:textId="5E1104C7" w:rsidR="005A423C" w:rsidRPr="00E30CD9" w:rsidDel="00EE330C" w:rsidRDefault="005A423C" w:rsidP="00E60891">
            <w:pPr>
              <w:rPr>
                <w:del w:id="2858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859" w:author="Siphesihle Bulose (SR)" w:date="2023-02-01T12:48:00Z">
                  <w:rPr>
                    <w:del w:id="2860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2861" w:author="Craig Hendricks (SR)" w:date="2022-12-14T13:54:00Z">
              <w:r w:rsidRPr="00E30CD9" w:rsidDel="00EE330C">
                <w:rPr>
                  <w:rFonts w:ascii="Arial" w:hAnsi="Arial" w:cs="Arial"/>
                  <w:caps/>
                  <w:color w:val="000000"/>
                  <w:sz w:val="20"/>
                  <w:szCs w:val="20"/>
                  <w:rPrChange w:id="2862" w:author="Siphesihle Bulose (SR)" w:date="2023-02-01T12:48:00Z">
                    <w:rPr>
                      <w:rFonts w:cs="Arial"/>
                      <w:caps/>
                      <w:color w:val="000000"/>
                      <w:sz w:val="20"/>
                      <w:szCs w:val="20"/>
                    </w:rPr>
                  </w:rPrChange>
                </w:rPr>
                <w:delText>A2.4</w:delText>
              </w:r>
            </w:del>
          </w:p>
        </w:tc>
        <w:tc>
          <w:tcPr>
            <w:tcW w:w="1092" w:type="dxa"/>
            <w:vAlign w:val="center"/>
          </w:tcPr>
          <w:p w14:paraId="6FF62F14" w14:textId="36FA438F" w:rsidR="005A423C" w:rsidRPr="00E30CD9" w:rsidDel="00EE330C" w:rsidRDefault="005A423C" w:rsidP="00E60891">
            <w:pPr>
              <w:rPr>
                <w:del w:id="2863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864" w:author="Siphesihle Bulose (SR)" w:date="2023-02-01T12:48:00Z">
                  <w:rPr>
                    <w:del w:id="2865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2866" w:author="Craig Hendricks (SR)" w:date="2022-12-14T13:54:00Z">
              <w:r w:rsidRPr="00E30CD9" w:rsidDel="00EE330C">
                <w:rPr>
                  <w:rFonts w:ascii="Arial" w:hAnsi="Arial" w:cs="Arial"/>
                  <w:caps/>
                  <w:color w:val="000000"/>
                  <w:sz w:val="20"/>
                  <w:szCs w:val="20"/>
                  <w:rPrChange w:id="2867" w:author="Siphesihle Bulose (SR)" w:date="2023-02-01T12:48:00Z">
                    <w:rPr>
                      <w:rFonts w:cs="Arial"/>
                      <w:caps/>
                      <w:color w:val="000000"/>
                      <w:sz w:val="20"/>
                      <w:szCs w:val="20"/>
                    </w:rPr>
                  </w:rPrChange>
                </w:rPr>
                <w:delText>PDF</w:delText>
              </w:r>
            </w:del>
          </w:p>
        </w:tc>
        <w:tc>
          <w:tcPr>
            <w:tcW w:w="5698" w:type="dxa"/>
            <w:vAlign w:val="center"/>
          </w:tcPr>
          <w:p w14:paraId="5278F492" w14:textId="56C748E8" w:rsidR="005A423C" w:rsidRPr="00E30CD9" w:rsidDel="00EE330C" w:rsidRDefault="005A423C">
            <w:pPr>
              <w:rPr>
                <w:del w:id="2868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869" w:author="Siphesihle Bulose (SR)" w:date="2023-02-01T12:48:00Z">
                  <w:rPr>
                    <w:del w:id="2870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2871" w:author="Craig Hendricks (SR)" w:date="2022-12-14T13:54:00Z">
              <w:r w:rsidRPr="00E30CD9" w:rsidDel="00EE330C">
                <w:rPr>
                  <w:rFonts w:ascii="Arial" w:hAnsi="Arial" w:cs="Arial"/>
                  <w:caps/>
                  <w:color w:val="000000"/>
                  <w:sz w:val="20"/>
                  <w:szCs w:val="20"/>
                  <w:rPrChange w:id="2872" w:author="Siphesihle Bulose (SR)" w:date="2023-02-01T12:48:00Z">
                    <w:rPr>
                      <w:rFonts w:cs="Arial"/>
                      <w:caps/>
                      <w:color w:val="000000"/>
                      <w:sz w:val="20"/>
                      <w:szCs w:val="20"/>
                    </w:rPr>
                  </w:rPrChange>
                </w:rPr>
                <w:delText>CERTIFICATE OF FRONTING PRACTICES</w:delText>
              </w:r>
            </w:del>
          </w:p>
        </w:tc>
        <w:tc>
          <w:tcPr>
            <w:tcW w:w="1022" w:type="dxa"/>
            <w:vAlign w:val="center"/>
          </w:tcPr>
          <w:p w14:paraId="054B6ADF" w14:textId="0635332A" w:rsidR="005A423C" w:rsidRPr="00E30CD9" w:rsidDel="00EE330C" w:rsidRDefault="005A423C">
            <w:pPr>
              <w:rPr>
                <w:del w:id="2873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874" w:author="Siphesihle Bulose (SR)" w:date="2023-02-01T12:48:00Z">
                  <w:rPr>
                    <w:del w:id="2875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2876" w:author="Craig Hendricks (SR)" w:date="2022-12-14T13:54:00Z">
                <w:pPr>
                  <w:jc w:val="center"/>
                </w:pPr>
              </w:pPrChange>
            </w:pPr>
            <w:del w:id="2877" w:author="Craig Hendricks (SR)" w:date="2022-12-14T13:54:00Z">
              <w:r w:rsidRPr="00E30CD9" w:rsidDel="00EE330C">
                <w:rPr>
                  <w:rFonts w:ascii="Arial" w:hAnsi="Arial" w:cs="Arial"/>
                  <w:caps/>
                  <w:color w:val="000000"/>
                  <w:sz w:val="20"/>
                  <w:szCs w:val="20"/>
                  <w:rPrChange w:id="2878" w:author="Siphesihle Bulose (SR)" w:date="2023-02-01T12:48:00Z">
                    <w:rPr>
                      <w:rFonts w:cs="Arial"/>
                      <w:caps/>
                      <w:color w:val="000000"/>
                      <w:sz w:val="20"/>
                      <w:szCs w:val="20"/>
                    </w:rPr>
                  </w:rPrChange>
                </w:rPr>
                <w:delText>*1 &amp; *2</w:delText>
              </w:r>
            </w:del>
          </w:p>
        </w:tc>
        <w:tc>
          <w:tcPr>
            <w:tcW w:w="994" w:type="dxa"/>
            <w:vMerge/>
            <w:textDirection w:val="btLr"/>
          </w:tcPr>
          <w:p w14:paraId="394F9AB8" w14:textId="41F87E3E" w:rsidR="005A423C" w:rsidRPr="00E30CD9" w:rsidDel="00EE330C" w:rsidRDefault="005A423C">
            <w:pPr>
              <w:rPr>
                <w:del w:id="2879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880" w:author="Siphesihle Bulose (SR)" w:date="2023-02-01T12:48:00Z">
                  <w:rPr>
                    <w:del w:id="2881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2882" w:author="Craig Hendricks (SR)" w:date="2022-12-14T13:54:00Z">
                <w:pPr>
                  <w:ind w:left="113" w:right="113"/>
                  <w:jc w:val="center"/>
                </w:pPr>
              </w:pPrChange>
            </w:pPr>
          </w:p>
        </w:tc>
      </w:tr>
      <w:tr w:rsidR="005A423C" w:rsidRPr="00E30CD9" w:rsidDel="00EE330C" w14:paraId="4FCAC787" w14:textId="738F2A84" w:rsidTr="005A423C">
        <w:trPr>
          <w:trHeight w:val="369"/>
          <w:del w:id="2883" w:author="Craig Hendricks (SR)" w:date="2022-12-14T13:54:00Z"/>
        </w:trPr>
        <w:tc>
          <w:tcPr>
            <w:tcW w:w="773" w:type="dxa"/>
            <w:vAlign w:val="center"/>
          </w:tcPr>
          <w:p w14:paraId="21EAFE71" w14:textId="08A76413" w:rsidR="005A423C" w:rsidRPr="00E30CD9" w:rsidDel="00EE330C" w:rsidRDefault="005A423C" w:rsidP="00E60891">
            <w:pPr>
              <w:rPr>
                <w:del w:id="2884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885" w:author="Siphesihle Bulose (SR)" w:date="2023-02-01T12:48:00Z">
                  <w:rPr>
                    <w:del w:id="2886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2887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2888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A2.5</w:delText>
              </w:r>
            </w:del>
          </w:p>
        </w:tc>
        <w:tc>
          <w:tcPr>
            <w:tcW w:w="1092" w:type="dxa"/>
            <w:vAlign w:val="center"/>
          </w:tcPr>
          <w:p w14:paraId="4F2FE66E" w14:textId="3AC4FB2B" w:rsidR="005A423C" w:rsidRPr="00E30CD9" w:rsidDel="00EE330C" w:rsidRDefault="005A423C" w:rsidP="00E60891">
            <w:pPr>
              <w:rPr>
                <w:del w:id="2889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890" w:author="Siphesihle Bulose (SR)" w:date="2023-02-01T12:48:00Z">
                  <w:rPr>
                    <w:del w:id="2891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2892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2893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PDF</w:delText>
              </w:r>
            </w:del>
          </w:p>
        </w:tc>
        <w:tc>
          <w:tcPr>
            <w:tcW w:w="5698" w:type="dxa"/>
            <w:vAlign w:val="center"/>
          </w:tcPr>
          <w:p w14:paraId="7BA7D855" w14:textId="2665C517" w:rsidR="005A423C" w:rsidRPr="00E30CD9" w:rsidDel="00EE330C" w:rsidRDefault="005A423C">
            <w:pPr>
              <w:rPr>
                <w:del w:id="2894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895" w:author="Siphesihle Bulose (SR)" w:date="2023-02-01T12:48:00Z">
                  <w:rPr>
                    <w:del w:id="2896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2897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2898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DECLARATION – MANAGEMENT OF PROMINENT INFLUENTIAL PERSONS</w:delText>
              </w:r>
            </w:del>
          </w:p>
        </w:tc>
        <w:tc>
          <w:tcPr>
            <w:tcW w:w="1022" w:type="dxa"/>
            <w:vAlign w:val="center"/>
          </w:tcPr>
          <w:p w14:paraId="712334EE" w14:textId="1D9264FF" w:rsidR="005A423C" w:rsidRPr="00E30CD9" w:rsidDel="00EE330C" w:rsidRDefault="005A423C">
            <w:pPr>
              <w:rPr>
                <w:del w:id="2899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900" w:author="Siphesihle Bulose (SR)" w:date="2023-02-01T12:48:00Z">
                  <w:rPr>
                    <w:del w:id="2901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2902" w:author="Craig Hendricks (SR)" w:date="2022-12-14T13:54:00Z">
                <w:pPr>
                  <w:jc w:val="center"/>
                </w:pPr>
              </w:pPrChange>
            </w:pPr>
            <w:del w:id="2903" w:author="Craig Hendricks (SR)" w:date="2022-12-14T13:54:00Z">
              <w:r w:rsidRPr="00E30CD9" w:rsidDel="00EE330C">
                <w:rPr>
                  <w:rFonts w:ascii="Arial" w:hAnsi="Arial" w:cs="Arial"/>
                  <w:caps/>
                  <w:color w:val="000000"/>
                  <w:sz w:val="20"/>
                  <w:szCs w:val="20"/>
                  <w:rPrChange w:id="2904" w:author="Siphesihle Bulose (SR)" w:date="2023-02-01T12:48:00Z">
                    <w:rPr>
                      <w:rFonts w:cs="Arial"/>
                      <w:caps/>
                      <w:color w:val="000000"/>
                      <w:sz w:val="20"/>
                      <w:szCs w:val="20"/>
                    </w:rPr>
                  </w:rPrChange>
                </w:rPr>
                <w:delText>*1 &amp; *2</w:delText>
              </w:r>
            </w:del>
          </w:p>
        </w:tc>
        <w:tc>
          <w:tcPr>
            <w:tcW w:w="994" w:type="dxa"/>
            <w:vMerge/>
            <w:textDirection w:val="btLr"/>
          </w:tcPr>
          <w:p w14:paraId="6EB278A2" w14:textId="1439416A" w:rsidR="005A423C" w:rsidRPr="00E30CD9" w:rsidDel="00EE330C" w:rsidRDefault="005A423C">
            <w:pPr>
              <w:rPr>
                <w:del w:id="2905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906" w:author="Siphesihle Bulose (SR)" w:date="2023-02-01T12:48:00Z">
                  <w:rPr>
                    <w:del w:id="2907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2908" w:author="Craig Hendricks (SR)" w:date="2022-12-14T13:54:00Z">
                <w:pPr>
                  <w:ind w:left="113" w:right="113"/>
                  <w:jc w:val="center"/>
                </w:pPr>
              </w:pPrChange>
            </w:pPr>
          </w:p>
        </w:tc>
      </w:tr>
      <w:tr w:rsidR="005A423C" w:rsidRPr="00E30CD9" w:rsidDel="00EE330C" w14:paraId="2716C319" w14:textId="6417044C" w:rsidTr="005A423C">
        <w:trPr>
          <w:trHeight w:val="369"/>
          <w:del w:id="2909" w:author="Craig Hendricks (SR)" w:date="2022-12-14T13:54:00Z"/>
        </w:trPr>
        <w:tc>
          <w:tcPr>
            <w:tcW w:w="773" w:type="dxa"/>
            <w:vAlign w:val="center"/>
          </w:tcPr>
          <w:p w14:paraId="31555671" w14:textId="12D6E32B" w:rsidR="005A423C" w:rsidRPr="00E30CD9" w:rsidDel="00EE330C" w:rsidRDefault="005A423C" w:rsidP="00E60891">
            <w:pPr>
              <w:rPr>
                <w:del w:id="2910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911" w:author="Siphesihle Bulose (SR)" w:date="2023-02-01T12:48:00Z">
                  <w:rPr>
                    <w:del w:id="2912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2913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2914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A2.6</w:delText>
              </w:r>
            </w:del>
          </w:p>
        </w:tc>
        <w:tc>
          <w:tcPr>
            <w:tcW w:w="1092" w:type="dxa"/>
            <w:vAlign w:val="center"/>
          </w:tcPr>
          <w:p w14:paraId="31E20312" w14:textId="1487ABA1" w:rsidR="005A423C" w:rsidRPr="00E30CD9" w:rsidDel="00EE330C" w:rsidRDefault="005A423C" w:rsidP="00E60891">
            <w:pPr>
              <w:rPr>
                <w:del w:id="2915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916" w:author="Siphesihle Bulose (SR)" w:date="2023-02-01T12:48:00Z">
                  <w:rPr>
                    <w:del w:id="2917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2918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2919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PDF</w:delText>
              </w:r>
            </w:del>
          </w:p>
        </w:tc>
        <w:tc>
          <w:tcPr>
            <w:tcW w:w="5698" w:type="dxa"/>
            <w:vAlign w:val="center"/>
          </w:tcPr>
          <w:p w14:paraId="469C9118" w14:textId="4D9FC8C5" w:rsidR="005A423C" w:rsidRPr="00E30CD9" w:rsidDel="00EE330C" w:rsidRDefault="005A423C">
            <w:pPr>
              <w:rPr>
                <w:del w:id="2920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921" w:author="Siphesihle Bulose (SR)" w:date="2023-02-01T12:48:00Z">
                  <w:rPr>
                    <w:del w:id="2922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2923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2924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CERTIFICATE OF PERMISSION TO CONDUCT DUE DILIGENCE INVESTIGATION</w:delText>
              </w:r>
            </w:del>
          </w:p>
        </w:tc>
        <w:tc>
          <w:tcPr>
            <w:tcW w:w="1022" w:type="dxa"/>
            <w:vAlign w:val="center"/>
          </w:tcPr>
          <w:p w14:paraId="7F773176" w14:textId="65CDC5E8" w:rsidR="005A423C" w:rsidRPr="00E30CD9" w:rsidDel="00EE330C" w:rsidRDefault="005A423C">
            <w:pPr>
              <w:rPr>
                <w:del w:id="2925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926" w:author="Siphesihle Bulose (SR)" w:date="2023-02-01T12:48:00Z">
                  <w:rPr>
                    <w:del w:id="2927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2928" w:author="Craig Hendricks (SR)" w:date="2022-12-14T13:54:00Z">
                <w:pPr>
                  <w:jc w:val="center"/>
                </w:pPr>
              </w:pPrChange>
            </w:pPr>
            <w:del w:id="2929" w:author="Craig Hendricks (SR)" w:date="2022-12-14T13:54:00Z">
              <w:r w:rsidRPr="00E30CD9" w:rsidDel="00EE330C">
                <w:rPr>
                  <w:rFonts w:ascii="Arial" w:hAnsi="Arial" w:cs="Arial"/>
                  <w:caps/>
                  <w:color w:val="000000"/>
                  <w:sz w:val="20"/>
                  <w:szCs w:val="20"/>
                  <w:rPrChange w:id="2930" w:author="Siphesihle Bulose (SR)" w:date="2023-02-01T12:48:00Z">
                    <w:rPr>
                      <w:rFonts w:cs="Arial"/>
                      <w:caps/>
                      <w:color w:val="000000"/>
                      <w:sz w:val="20"/>
                      <w:szCs w:val="20"/>
                    </w:rPr>
                  </w:rPrChange>
                </w:rPr>
                <w:delText>*1 &amp; *2</w:delText>
              </w:r>
            </w:del>
          </w:p>
        </w:tc>
        <w:tc>
          <w:tcPr>
            <w:tcW w:w="994" w:type="dxa"/>
            <w:vMerge/>
            <w:textDirection w:val="btLr"/>
          </w:tcPr>
          <w:p w14:paraId="1AB183B7" w14:textId="222E44ED" w:rsidR="005A423C" w:rsidRPr="00E30CD9" w:rsidDel="00EE330C" w:rsidRDefault="005A423C">
            <w:pPr>
              <w:rPr>
                <w:del w:id="2931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932" w:author="Siphesihle Bulose (SR)" w:date="2023-02-01T12:48:00Z">
                  <w:rPr>
                    <w:del w:id="2933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2934" w:author="Craig Hendricks (SR)" w:date="2022-12-14T13:54:00Z">
                <w:pPr>
                  <w:ind w:left="113" w:right="113"/>
                  <w:jc w:val="center"/>
                </w:pPr>
              </w:pPrChange>
            </w:pPr>
          </w:p>
        </w:tc>
      </w:tr>
      <w:tr w:rsidR="005A423C" w:rsidRPr="00E30CD9" w:rsidDel="00EE330C" w14:paraId="48AE380C" w14:textId="4B97D906" w:rsidTr="005A423C">
        <w:trPr>
          <w:trHeight w:val="369"/>
          <w:del w:id="2935" w:author="Craig Hendricks (SR)" w:date="2022-12-14T13:54:00Z"/>
        </w:trPr>
        <w:tc>
          <w:tcPr>
            <w:tcW w:w="773" w:type="dxa"/>
            <w:vAlign w:val="center"/>
          </w:tcPr>
          <w:p w14:paraId="2F4751BA" w14:textId="01331063" w:rsidR="005A423C" w:rsidRPr="00E30CD9" w:rsidDel="00EE330C" w:rsidRDefault="005A423C" w:rsidP="00E60891">
            <w:pPr>
              <w:rPr>
                <w:del w:id="2936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937" w:author="Siphesihle Bulose (SR)" w:date="2023-02-01T12:48:00Z">
                  <w:rPr>
                    <w:del w:id="2938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2939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2940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a3.1/</w:delText>
              </w:r>
            </w:del>
          </w:p>
          <w:p w14:paraId="5E171686" w14:textId="20503F39" w:rsidR="005A423C" w:rsidRPr="00E30CD9" w:rsidDel="00EE330C" w:rsidRDefault="005A423C" w:rsidP="00E60891">
            <w:pPr>
              <w:rPr>
                <w:del w:id="2941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942" w:author="Siphesihle Bulose (SR)" w:date="2023-02-01T12:48:00Z">
                  <w:rPr>
                    <w:del w:id="2943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2944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2945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SBD4</w:delText>
              </w:r>
            </w:del>
          </w:p>
        </w:tc>
        <w:tc>
          <w:tcPr>
            <w:tcW w:w="1092" w:type="dxa"/>
            <w:vAlign w:val="center"/>
          </w:tcPr>
          <w:p w14:paraId="36C7F73C" w14:textId="3AF2023D" w:rsidR="005A423C" w:rsidRPr="00E30CD9" w:rsidDel="00EE330C" w:rsidRDefault="005A423C">
            <w:pPr>
              <w:rPr>
                <w:del w:id="2946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947" w:author="Siphesihle Bulose (SR)" w:date="2023-02-01T12:48:00Z">
                  <w:rPr>
                    <w:del w:id="2948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2949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2950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pdf</w:delText>
              </w:r>
            </w:del>
          </w:p>
        </w:tc>
        <w:tc>
          <w:tcPr>
            <w:tcW w:w="5698" w:type="dxa"/>
            <w:vAlign w:val="center"/>
          </w:tcPr>
          <w:p w14:paraId="3064897F" w14:textId="6A6D1D6D" w:rsidR="005A423C" w:rsidRPr="00E30CD9" w:rsidDel="00EE330C" w:rsidRDefault="005A423C">
            <w:pPr>
              <w:rPr>
                <w:del w:id="2951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952" w:author="Siphesihle Bulose (SR)" w:date="2023-02-01T12:48:00Z">
                  <w:rPr>
                    <w:del w:id="2953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2954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2955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compulsory DECLARATION</w:delText>
              </w:r>
            </w:del>
          </w:p>
        </w:tc>
        <w:tc>
          <w:tcPr>
            <w:tcW w:w="1022" w:type="dxa"/>
            <w:vAlign w:val="center"/>
          </w:tcPr>
          <w:p w14:paraId="1BFB98AB" w14:textId="6FC1DD61" w:rsidR="005A423C" w:rsidRPr="00E30CD9" w:rsidDel="00EE330C" w:rsidRDefault="005A423C">
            <w:pPr>
              <w:rPr>
                <w:del w:id="2956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957" w:author="Siphesihle Bulose (SR)" w:date="2023-02-01T12:48:00Z">
                  <w:rPr>
                    <w:del w:id="2958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2959" w:author="Craig Hendricks (SR)" w:date="2022-12-14T13:54:00Z">
                <w:pPr>
                  <w:jc w:val="center"/>
                </w:pPr>
              </w:pPrChange>
            </w:pPr>
            <w:del w:id="2960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2961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*1 &amp; *2</w:delText>
              </w:r>
            </w:del>
          </w:p>
        </w:tc>
        <w:tc>
          <w:tcPr>
            <w:tcW w:w="994" w:type="dxa"/>
            <w:vMerge/>
            <w:textDirection w:val="btLr"/>
          </w:tcPr>
          <w:p w14:paraId="1E1C8F32" w14:textId="7B56CA32" w:rsidR="005A423C" w:rsidRPr="00E30CD9" w:rsidDel="00EE330C" w:rsidRDefault="005A423C">
            <w:pPr>
              <w:rPr>
                <w:del w:id="2962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963" w:author="Siphesihle Bulose (SR)" w:date="2023-02-01T12:48:00Z">
                  <w:rPr>
                    <w:del w:id="2964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2965" w:author="Craig Hendricks (SR)" w:date="2022-12-14T13:54:00Z">
                <w:pPr>
                  <w:ind w:left="113" w:right="113"/>
                  <w:jc w:val="center"/>
                </w:pPr>
              </w:pPrChange>
            </w:pPr>
          </w:p>
        </w:tc>
      </w:tr>
      <w:tr w:rsidR="005A423C" w:rsidRPr="00E30CD9" w:rsidDel="00EE330C" w14:paraId="01CC4446" w14:textId="2B58A273" w:rsidTr="005A423C">
        <w:trPr>
          <w:trHeight w:val="369"/>
          <w:del w:id="2966" w:author="Craig Hendricks (SR)" w:date="2022-12-14T13:54:00Z"/>
        </w:trPr>
        <w:tc>
          <w:tcPr>
            <w:tcW w:w="773" w:type="dxa"/>
          </w:tcPr>
          <w:p w14:paraId="5EA8F7C1" w14:textId="55E97343" w:rsidR="005A423C" w:rsidRPr="00E30CD9" w:rsidDel="00EE330C" w:rsidRDefault="005A423C" w:rsidP="00E60891">
            <w:pPr>
              <w:rPr>
                <w:del w:id="2967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968" w:author="Siphesihle Bulose (SR)" w:date="2023-02-01T12:48:00Z">
                  <w:rPr>
                    <w:del w:id="2969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2970" w:author="Craig Hendricks (SR)" w:date="2022-12-14T13:54:00Z">
              <w:r w:rsidRPr="00E30CD9" w:rsidDel="00EE330C">
                <w:rPr>
                  <w:rFonts w:ascii="Arial" w:hAnsi="Arial" w:cs="Arial"/>
                  <w:rPrChange w:id="2971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 xml:space="preserve">A2.7 </w:delText>
              </w:r>
            </w:del>
          </w:p>
        </w:tc>
        <w:tc>
          <w:tcPr>
            <w:tcW w:w="1092" w:type="dxa"/>
          </w:tcPr>
          <w:p w14:paraId="13358753" w14:textId="77122B7A" w:rsidR="005A423C" w:rsidRPr="00E30CD9" w:rsidDel="00EE330C" w:rsidRDefault="005A423C" w:rsidP="00E60891">
            <w:pPr>
              <w:rPr>
                <w:del w:id="2972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973" w:author="Siphesihle Bulose (SR)" w:date="2023-02-01T12:48:00Z">
                  <w:rPr>
                    <w:del w:id="2974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2975" w:author="Craig Hendricks (SR)" w:date="2022-12-14T13:54:00Z">
              <w:r w:rsidRPr="00E30CD9" w:rsidDel="00EE330C">
                <w:rPr>
                  <w:rFonts w:ascii="Arial" w:hAnsi="Arial" w:cs="Arial"/>
                  <w:rPrChange w:id="2976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 xml:space="preserve">PDF </w:delText>
              </w:r>
            </w:del>
          </w:p>
        </w:tc>
        <w:tc>
          <w:tcPr>
            <w:tcW w:w="5698" w:type="dxa"/>
          </w:tcPr>
          <w:p w14:paraId="07953753" w14:textId="1744C504" w:rsidR="005A423C" w:rsidRPr="00E30CD9" w:rsidDel="00EE330C" w:rsidRDefault="005A423C">
            <w:pPr>
              <w:rPr>
                <w:del w:id="2977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978" w:author="Siphesihle Bulose (SR)" w:date="2023-02-01T12:48:00Z">
                  <w:rPr>
                    <w:del w:id="2979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2980" w:author="Craig Hendricks (SR)" w:date="2022-12-14T13:54:00Z">
              <w:r w:rsidRPr="00E30CD9" w:rsidDel="00EE330C">
                <w:rPr>
                  <w:rFonts w:ascii="Arial" w:hAnsi="Arial" w:cs="Arial"/>
                  <w:rPrChange w:id="2981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 xml:space="preserve">DECLARATION OF INDEPENDENT TECHNOLOGY-BASED INTELLECTUAL SERVICE PROVIDER </w:delText>
              </w:r>
            </w:del>
          </w:p>
        </w:tc>
        <w:tc>
          <w:tcPr>
            <w:tcW w:w="1022" w:type="dxa"/>
          </w:tcPr>
          <w:p w14:paraId="0278192A" w14:textId="6CEAEE92" w:rsidR="005A423C" w:rsidRPr="00E30CD9" w:rsidDel="00EE330C" w:rsidRDefault="005A423C">
            <w:pPr>
              <w:rPr>
                <w:del w:id="2982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983" w:author="Siphesihle Bulose (SR)" w:date="2023-02-01T12:48:00Z">
                  <w:rPr>
                    <w:del w:id="2984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2985" w:author="Craig Hendricks (SR)" w:date="2022-12-14T13:54:00Z">
                <w:pPr>
                  <w:jc w:val="center"/>
                </w:pPr>
              </w:pPrChange>
            </w:pPr>
            <w:del w:id="2986" w:author="Craig Hendricks (SR)" w:date="2022-12-14T13:54:00Z">
              <w:r w:rsidRPr="00E30CD9" w:rsidDel="00EE330C">
                <w:rPr>
                  <w:rFonts w:ascii="Arial" w:hAnsi="Arial" w:cs="Arial"/>
                  <w:rPrChange w:id="2987" w:author="Siphesihle Bulose (SR)" w:date="2023-02-01T12:48:00Z">
                    <w:rPr>
                      <w:rFonts w:asciiTheme="minorHAnsi" w:hAnsiTheme="minorHAnsi" w:cstheme="minorHAnsi"/>
                    </w:rPr>
                  </w:rPrChange>
                </w:rPr>
                <w:delText xml:space="preserve">*1 &amp; *2 </w:delText>
              </w:r>
            </w:del>
          </w:p>
        </w:tc>
        <w:tc>
          <w:tcPr>
            <w:tcW w:w="994" w:type="dxa"/>
            <w:vMerge/>
            <w:textDirection w:val="btLr"/>
          </w:tcPr>
          <w:p w14:paraId="546A019A" w14:textId="0BCF50BA" w:rsidR="005A423C" w:rsidRPr="00E30CD9" w:rsidDel="00EE330C" w:rsidRDefault="005A423C">
            <w:pPr>
              <w:rPr>
                <w:del w:id="2988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989" w:author="Siphesihle Bulose (SR)" w:date="2023-02-01T12:48:00Z">
                  <w:rPr>
                    <w:del w:id="2990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2991" w:author="Craig Hendricks (SR)" w:date="2022-12-14T13:54:00Z">
                <w:pPr>
                  <w:ind w:left="113" w:right="113"/>
                  <w:jc w:val="center"/>
                </w:pPr>
              </w:pPrChange>
            </w:pPr>
          </w:p>
        </w:tc>
      </w:tr>
      <w:tr w:rsidR="005A423C" w:rsidRPr="00E30CD9" w:rsidDel="00EE330C" w14:paraId="2AB7484A" w14:textId="7CEE1215" w:rsidTr="005A423C">
        <w:trPr>
          <w:trHeight w:val="369"/>
          <w:del w:id="2992" w:author="Craig Hendricks (SR)" w:date="2022-12-14T13:54:00Z"/>
        </w:trPr>
        <w:tc>
          <w:tcPr>
            <w:tcW w:w="773" w:type="dxa"/>
            <w:vAlign w:val="center"/>
          </w:tcPr>
          <w:p w14:paraId="1463D4F3" w14:textId="3E8D1E2C" w:rsidR="005A423C" w:rsidRPr="00E30CD9" w:rsidDel="00EE330C" w:rsidRDefault="005A423C" w:rsidP="00E60891">
            <w:pPr>
              <w:rPr>
                <w:del w:id="2993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994" w:author="Siphesihle Bulose (SR)" w:date="2023-02-01T12:48:00Z">
                  <w:rPr>
                    <w:del w:id="2995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2996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2997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A3.2/</w:delText>
              </w:r>
            </w:del>
          </w:p>
          <w:p w14:paraId="54ED2580" w14:textId="7FC49B8B" w:rsidR="005A423C" w:rsidRPr="00E30CD9" w:rsidDel="00EE330C" w:rsidRDefault="005A423C" w:rsidP="00E60891">
            <w:pPr>
              <w:rPr>
                <w:del w:id="2998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2999" w:author="Siphesihle Bulose (SR)" w:date="2023-02-01T12:48:00Z">
                  <w:rPr>
                    <w:del w:id="3000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001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002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SBD9</w:delText>
              </w:r>
            </w:del>
          </w:p>
        </w:tc>
        <w:tc>
          <w:tcPr>
            <w:tcW w:w="1092" w:type="dxa"/>
            <w:vAlign w:val="center"/>
          </w:tcPr>
          <w:p w14:paraId="28C48B53" w14:textId="16FBAFB1" w:rsidR="005A423C" w:rsidRPr="00E30CD9" w:rsidDel="00EE330C" w:rsidRDefault="005A423C">
            <w:pPr>
              <w:rPr>
                <w:del w:id="3003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004" w:author="Siphesihle Bulose (SR)" w:date="2023-02-01T12:48:00Z">
                  <w:rPr>
                    <w:del w:id="3005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006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007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PDF</w:delText>
              </w:r>
            </w:del>
          </w:p>
        </w:tc>
        <w:tc>
          <w:tcPr>
            <w:tcW w:w="5698" w:type="dxa"/>
            <w:vAlign w:val="center"/>
          </w:tcPr>
          <w:p w14:paraId="1721B13E" w14:textId="3BC8F0C3" w:rsidR="005A423C" w:rsidRPr="00E30CD9" w:rsidDel="00EE330C" w:rsidRDefault="005A423C">
            <w:pPr>
              <w:rPr>
                <w:del w:id="3008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009" w:author="Siphesihle Bulose (SR)" w:date="2023-02-01T12:48:00Z">
                  <w:rPr>
                    <w:del w:id="3010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011" w:author="Craig Hendricks (SR)" w:date="2022-12-14T13:54:00Z">
              <w:r w:rsidRPr="00E30CD9" w:rsidDel="00EE330C">
                <w:rPr>
                  <w:rFonts w:ascii="Arial" w:hAnsi="Arial" w:cs="Arial"/>
                  <w:sz w:val="20"/>
                  <w:szCs w:val="20"/>
                  <w:rPrChange w:id="3012" w:author="Siphesihle Bulose (SR)" w:date="2023-02-01T12:48:00Z">
                    <w:rPr>
                      <w:rFonts w:cs="Arial"/>
                      <w:sz w:val="20"/>
                      <w:szCs w:val="20"/>
                    </w:rPr>
                  </w:rPrChange>
                </w:rPr>
                <w:delText>CERTIFICATE OF INDEPENDENT TENDER</w:delText>
              </w:r>
            </w:del>
          </w:p>
        </w:tc>
        <w:tc>
          <w:tcPr>
            <w:tcW w:w="1022" w:type="dxa"/>
            <w:vAlign w:val="center"/>
          </w:tcPr>
          <w:p w14:paraId="029952F2" w14:textId="10CB0D80" w:rsidR="005A423C" w:rsidRPr="00E30CD9" w:rsidDel="00EE330C" w:rsidRDefault="005A423C">
            <w:pPr>
              <w:rPr>
                <w:del w:id="3013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014" w:author="Siphesihle Bulose (SR)" w:date="2023-02-01T12:48:00Z">
                  <w:rPr>
                    <w:del w:id="3015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016" w:author="Craig Hendricks (SR)" w:date="2022-12-14T13:54:00Z">
                <w:pPr>
                  <w:jc w:val="center"/>
                </w:pPr>
              </w:pPrChange>
            </w:pPr>
            <w:del w:id="3017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018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*1  &amp; *2</w:delText>
              </w:r>
            </w:del>
          </w:p>
        </w:tc>
        <w:tc>
          <w:tcPr>
            <w:tcW w:w="994" w:type="dxa"/>
            <w:vMerge/>
            <w:textDirection w:val="btLr"/>
          </w:tcPr>
          <w:p w14:paraId="4F0FC2F6" w14:textId="58D19FD8" w:rsidR="005A423C" w:rsidRPr="00E30CD9" w:rsidDel="00EE330C" w:rsidRDefault="005A423C">
            <w:pPr>
              <w:rPr>
                <w:del w:id="3019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020" w:author="Siphesihle Bulose (SR)" w:date="2023-02-01T12:48:00Z">
                  <w:rPr>
                    <w:del w:id="3021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022" w:author="Craig Hendricks (SR)" w:date="2022-12-14T13:54:00Z">
                <w:pPr>
                  <w:ind w:left="113" w:right="113"/>
                  <w:jc w:val="center"/>
                </w:pPr>
              </w:pPrChange>
            </w:pPr>
          </w:p>
        </w:tc>
      </w:tr>
      <w:tr w:rsidR="005A423C" w:rsidRPr="00E30CD9" w:rsidDel="00EE330C" w14:paraId="63650D7C" w14:textId="2FD1F699" w:rsidTr="005A423C">
        <w:trPr>
          <w:trHeight w:val="369"/>
          <w:del w:id="3023" w:author="Craig Hendricks (SR)" w:date="2022-12-14T13:54:00Z"/>
        </w:trPr>
        <w:tc>
          <w:tcPr>
            <w:tcW w:w="773" w:type="dxa"/>
            <w:vAlign w:val="center"/>
          </w:tcPr>
          <w:p w14:paraId="545CFF18" w14:textId="1DC6EFD1" w:rsidR="005A423C" w:rsidRPr="00E30CD9" w:rsidDel="00EE330C" w:rsidRDefault="005A423C" w:rsidP="00E60891">
            <w:pPr>
              <w:rPr>
                <w:del w:id="3024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025" w:author="Siphesihle Bulose (SR)" w:date="2023-02-01T12:48:00Z">
                  <w:rPr>
                    <w:del w:id="3026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027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028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A3.3/</w:delText>
              </w:r>
            </w:del>
          </w:p>
          <w:p w14:paraId="0EB32F1D" w14:textId="13A7D727" w:rsidR="005A423C" w:rsidRPr="00E30CD9" w:rsidDel="00EE330C" w:rsidRDefault="005A423C" w:rsidP="00E60891">
            <w:pPr>
              <w:rPr>
                <w:del w:id="3029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030" w:author="Siphesihle Bulose (SR)" w:date="2023-02-01T12:48:00Z">
                  <w:rPr>
                    <w:del w:id="3031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032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033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SBD8</w:delText>
              </w:r>
            </w:del>
          </w:p>
        </w:tc>
        <w:tc>
          <w:tcPr>
            <w:tcW w:w="1092" w:type="dxa"/>
            <w:vAlign w:val="center"/>
          </w:tcPr>
          <w:p w14:paraId="0B231486" w14:textId="75348085" w:rsidR="005A423C" w:rsidRPr="00E30CD9" w:rsidDel="00EE330C" w:rsidRDefault="005A423C">
            <w:pPr>
              <w:rPr>
                <w:del w:id="3034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035" w:author="Siphesihle Bulose (SR)" w:date="2023-02-01T12:48:00Z">
                  <w:rPr>
                    <w:del w:id="3036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037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038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PDF</w:delText>
              </w:r>
            </w:del>
          </w:p>
        </w:tc>
        <w:tc>
          <w:tcPr>
            <w:tcW w:w="5698" w:type="dxa"/>
            <w:vAlign w:val="center"/>
          </w:tcPr>
          <w:p w14:paraId="5BD719DE" w14:textId="22FE2C3D" w:rsidR="005A423C" w:rsidRPr="00E30CD9" w:rsidDel="00EE330C" w:rsidRDefault="005A423C">
            <w:pPr>
              <w:rPr>
                <w:del w:id="3039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040" w:author="Siphesihle Bulose (SR)" w:date="2023-02-01T12:48:00Z">
                  <w:rPr>
                    <w:del w:id="3041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042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043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 xml:space="preserve">DECLARATION OF TENDERER’S PAST SUPPLY CHAIN MANAGEMENT PRACTICES </w:delText>
              </w:r>
            </w:del>
          </w:p>
        </w:tc>
        <w:tc>
          <w:tcPr>
            <w:tcW w:w="1022" w:type="dxa"/>
            <w:vAlign w:val="center"/>
          </w:tcPr>
          <w:p w14:paraId="66083489" w14:textId="2416655F" w:rsidR="005A423C" w:rsidRPr="00E30CD9" w:rsidDel="00EE330C" w:rsidRDefault="005A423C">
            <w:pPr>
              <w:rPr>
                <w:del w:id="3044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045" w:author="Siphesihle Bulose (SR)" w:date="2023-02-01T12:48:00Z">
                  <w:rPr>
                    <w:del w:id="3046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047" w:author="Craig Hendricks (SR)" w:date="2022-12-14T13:54:00Z">
                <w:pPr>
                  <w:jc w:val="center"/>
                </w:pPr>
              </w:pPrChange>
            </w:pPr>
            <w:del w:id="3048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049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*1 &amp; *2</w:delText>
              </w:r>
            </w:del>
          </w:p>
        </w:tc>
        <w:tc>
          <w:tcPr>
            <w:tcW w:w="994" w:type="dxa"/>
            <w:vMerge/>
            <w:textDirection w:val="btLr"/>
          </w:tcPr>
          <w:p w14:paraId="63D45245" w14:textId="0A3BB66C" w:rsidR="005A423C" w:rsidRPr="00E30CD9" w:rsidDel="00EE330C" w:rsidRDefault="005A423C">
            <w:pPr>
              <w:rPr>
                <w:del w:id="3050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051" w:author="Siphesihle Bulose (SR)" w:date="2023-02-01T12:48:00Z">
                  <w:rPr>
                    <w:del w:id="3052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053" w:author="Craig Hendricks (SR)" w:date="2022-12-14T13:54:00Z">
                <w:pPr>
                  <w:ind w:left="113" w:right="113"/>
                  <w:jc w:val="center"/>
                </w:pPr>
              </w:pPrChange>
            </w:pPr>
          </w:p>
        </w:tc>
      </w:tr>
      <w:tr w:rsidR="005A423C" w:rsidRPr="00E30CD9" w:rsidDel="00EE330C" w14:paraId="632E2F35" w14:textId="18B4DFEF" w:rsidTr="005A423C">
        <w:trPr>
          <w:trHeight w:val="369"/>
          <w:del w:id="3054" w:author="Craig Hendricks (SR)" w:date="2022-12-14T13:54:00Z"/>
        </w:trPr>
        <w:tc>
          <w:tcPr>
            <w:tcW w:w="773" w:type="dxa"/>
            <w:vAlign w:val="center"/>
          </w:tcPr>
          <w:p w14:paraId="36C347E2" w14:textId="5AE5A288" w:rsidR="005A423C" w:rsidRPr="00E30CD9" w:rsidDel="00EE330C" w:rsidRDefault="005A423C" w:rsidP="00E60891">
            <w:pPr>
              <w:rPr>
                <w:del w:id="3055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056" w:author="Siphesihle Bulose (SR)" w:date="2023-02-01T12:48:00Z">
                  <w:rPr>
                    <w:del w:id="3057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058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059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A3.4</w:delText>
              </w:r>
            </w:del>
          </w:p>
        </w:tc>
        <w:tc>
          <w:tcPr>
            <w:tcW w:w="1092" w:type="dxa"/>
            <w:vAlign w:val="center"/>
          </w:tcPr>
          <w:p w14:paraId="7CA969E9" w14:textId="2BFE8A79" w:rsidR="005A423C" w:rsidRPr="00E30CD9" w:rsidDel="00EE330C" w:rsidRDefault="005A423C" w:rsidP="00E60891">
            <w:pPr>
              <w:rPr>
                <w:del w:id="3060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061" w:author="Siphesihle Bulose (SR)" w:date="2023-02-01T12:48:00Z">
                  <w:rPr>
                    <w:del w:id="3062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063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064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PDF</w:delText>
              </w:r>
            </w:del>
          </w:p>
        </w:tc>
        <w:tc>
          <w:tcPr>
            <w:tcW w:w="5698" w:type="dxa"/>
            <w:vAlign w:val="center"/>
          </w:tcPr>
          <w:p w14:paraId="0A51146C" w14:textId="7685A52A" w:rsidR="005A423C" w:rsidRPr="00E30CD9" w:rsidDel="00EE330C" w:rsidRDefault="005A423C">
            <w:pPr>
              <w:rPr>
                <w:del w:id="3065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066" w:author="Siphesihle Bulose (SR)" w:date="2023-02-01T12:48:00Z">
                  <w:rPr>
                    <w:del w:id="3067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068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069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registration on national treAsury central supplier database</w:delText>
              </w:r>
            </w:del>
          </w:p>
        </w:tc>
        <w:tc>
          <w:tcPr>
            <w:tcW w:w="1022" w:type="dxa"/>
            <w:vAlign w:val="center"/>
          </w:tcPr>
          <w:p w14:paraId="6389219D" w14:textId="21FF9841" w:rsidR="005A423C" w:rsidRPr="00E30CD9" w:rsidDel="00EE330C" w:rsidRDefault="005A423C">
            <w:pPr>
              <w:rPr>
                <w:del w:id="3070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071" w:author="Siphesihle Bulose (SR)" w:date="2023-02-01T12:48:00Z">
                  <w:rPr>
                    <w:del w:id="3072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073" w:author="Craig Hendricks (SR)" w:date="2022-12-14T13:54:00Z">
                <w:pPr>
                  <w:jc w:val="center"/>
                </w:pPr>
              </w:pPrChange>
            </w:pPr>
            <w:del w:id="3074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075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*1 &amp; *2</w:delText>
              </w:r>
            </w:del>
          </w:p>
        </w:tc>
        <w:tc>
          <w:tcPr>
            <w:tcW w:w="994" w:type="dxa"/>
            <w:vMerge/>
            <w:textDirection w:val="btLr"/>
          </w:tcPr>
          <w:p w14:paraId="1EDB6E96" w14:textId="6580C93C" w:rsidR="005A423C" w:rsidRPr="00E30CD9" w:rsidDel="00EE330C" w:rsidRDefault="005A423C">
            <w:pPr>
              <w:rPr>
                <w:del w:id="3076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077" w:author="Siphesihle Bulose (SR)" w:date="2023-02-01T12:48:00Z">
                  <w:rPr>
                    <w:del w:id="3078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079" w:author="Craig Hendricks (SR)" w:date="2022-12-14T13:54:00Z">
                <w:pPr>
                  <w:ind w:left="113" w:right="113"/>
                  <w:jc w:val="center"/>
                </w:pPr>
              </w:pPrChange>
            </w:pPr>
          </w:p>
        </w:tc>
      </w:tr>
      <w:tr w:rsidR="005A423C" w:rsidRPr="00E30CD9" w:rsidDel="00EE330C" w14:paraId="49DAF2D6" w14:textId="272B3321" w:rsidTr="005A423C">
        <w:trPr>
          <w:trHeight w:val="369"/>
          <w:del w:id="3080" w:author="Craig Hendricks (SR)" w:date="2022-12-14T13:54:00Z"/>
        </w:trPr>
        <w:tc>
          <w:tcPr>
            <w:tcW w:w="773" w:type="dxa"/>
            <w:vAlign w:val="center"/>
          </w:tcPr>
          <w:p w14:paraId="7DD5DF5D" w14:textId="0371530C" w:rsidR="005A423C" w:rsidRPr="00E30CD9" w:rsidDel="00EE330C" w:rsidRDefault="005A423C" w:rsidP="00E60891">
            <w:pPr>
              <w:rPr>
                <w:del w:id="3081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082" w:author="Siphesihle Bulose (SR)" w:date="2023-02-01T12:48:00Z">
                  <w:rPr>
                    <w:del w:id="3083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084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085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a4</w:delText>
              </w:r>
            </w:del>
          </w:p>
        </w:tc>
        <w:tc>
          <w:tcPr>
            <w:tcW w:w="1092" w:type="dxa"/>
            <w:vAlign w:val="center"/>
          </w:tcPr>
          <w:p w14:paraId="10E6EE32" w14:textId="6249E8E0" w:rsidR="005A423C" w:rsidRPr="00E30CD9" w:rsidDel="00EE330C" w:rsidRDefault="005A423C" w:rsidP="00E60891">
            <w:pPr>
              <w:rPr>
                <w:del w:id="3086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087" w:author="Siphesihle Bulose (SR)" w:date="2023-02-01T12:48:00Z">
                  <w:rPr>
                    <w:del w:id="3088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089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090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pdf</w:delText>
              </w:r>
            </w:del>
          </w:p>
        </w:tc>
        <w:tc>
          <w:tcPr>
            <w:tcW w:w="5698" w:type="dxa"/>
            <w:vAlign w:val="center"/>
          </w:tcPr>
          <w:p w14:paraId="064CADF0" w14:textId="068BBD58" w:rsidR="005A423C" w:rsidRPr="00E30CD9" w:rsidDel="00EE330C" w:rsidRDefault="005A423C">
            <w:pPr>
              <w:rPr>
                <w:del w:id="3091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092" w:author="Siphesihle Bulose (SR)" w:date="2023-02-01T12:48:00Z">
                  <w:rPr>
                    <w:del w:id="3093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094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095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SCHEDULE OF DEVIATIONS OR QUALIFICATIONS BY TENDERER</w:delText>
              </w:r>
            </w:del>
          </w:p>
        </w:tc>
        <w:tc>
          <w:tcPr>
            <w:tcW w:w="1022" w:type="dxa"/>
            <w:vAlign w:val="center"/>
          </w:tcPr>
          <w:p w14:paraId="46B98563" w14:textId="41E11D38" w:rsidR="005A423C" w:rsidRPr="00E30CD9" w:rsidDel="00EE330C" w:rsidRDefault="005A423C">
            <w:pPr>
              <w:rPr>
                <w:del w:id="3096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097" w:author="Siphesihle Bulose (SR)" w:date="2023-02-01T12:48:00Z">
                  <w:rPr>
                    <w:del w:id="3098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099" w:author="Craig Hendricks (SR)" w:date="2022-12-14T13:54:00Z">
                <w:pPr>
                  <w:jc w:val="center"/>
                </w:pPr>
              </w:pPrChange>
            </w:pPr>
            <w:del w:id="3100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101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*1 &amp; *2</w:delText>
              </w:r>
            </w:del>
          </w:p>
        </w:tc>
        <w:tc>
          <w:tcPr>
            <w:tcW w:w="994" w:type="dxa"/>
            <w:vMerge/>
            <w:textDirection w:val="btLr"/>
          </w:tcPr>
          <w:p w14:paraId="563EFF74" w14:textId="742AC096" w:rsidR="005A423C" w:rsidRPr="00E30CD9" w:rsidDel="00EE330C" w:rsidRDefault="005A423C">
            <w:pPr>
              <w:rPr>
                <w:del w:id="3102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103" w:author="Siphesihle Bulose (SR)" w:date="2023-02-01T12:48:00Z">
                  <w:rPr>
                    <w:del w:id="3104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105" w:author="Craig Hendricks (SR)" w:date="2022-12-14T13:54:00Z">
                <w:pPr>
                  <w:ind w:left="113" w:right="113"/>
                  <w:jc w:val="center"/>
                </w:pPr>
              </w:pPrChange>
            </w:pPr>
          </w:p>
        </w:tc>
      </w:tr>
      <w:tr w:rsidR="005A423C" w:rsidRPr="00E30CD9" w:rsidDel="00EE330C" w14:paraId="02D94819" w14:textId="21BE80BB" w:rsidTr="005A423C">
        <w:trPr>
          <w:trHeight w:val="368"/>
          <w:del w:id="3106" w:author="Craig Hendricks (SR)" w:date="2022-12-14T13:54:00Z"/>
        </w:trPr>
        <w:tc>
          <w:tcPr>
            <w:tcW w:w="773" w:type="dxa"/>
            <w:vAlign w:val="center"/>
          </w:tcPr>
          <w:p w14:paraId="6FA2D295" w14:textId="4427056B" w:rsidR="005A423C" w:rsidRPr="00E30CD9" w:rsidDel="00EE330C" w:rsidRDefault="005A423C" w:rsidP="00E60891">
            <w:pPr>
              <w:rPr>
                <w:del w:id="3107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108" w:author="Siphesihle Bulose (SR)" w:date="2023-02-01T12:48:00Z">
                  <w:rPr>
                    <w:del w:id="3109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110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111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a5</w:delText>
              </w:r>
            </w:del>
          </w:p>
        </w:tc>
        <w:tc>
          <w:tcPr>
            <w:tcW w:w="1092" w:type="dxa"/>
            <w:vAlign w:val="center"/>
          </w:tcPr>
          <w:p w14:paraId="54758BF9" w14:textId="47A08028" w:rsidR="005A423C" w:rsidRPr="00E30CD9" w:rsidDel="00EE330C" w:rsidRDefault="005A423C" w:rsidP="00E60891">
            <w:pPr>
              <w:rPr>
                <w:del w:id="3112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113" w:author="Siphesihle Bulose (SR)" w:date="2023-02-01T12:48:00Z">
                  <w:rPr>
                    <w:del w:id="3114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115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116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pdf</w:delText>
              </w:r>
            </w:del>
          </w:p>
        </w:tc>
        <w:tc>
          <w:tcPr>
            <w:tcW w:w="5698" w:type="dxa"/>
            <w:vAlign w:val="center"/>
          </w:tcPr>
          <w:p w14:paraId="3C87B463" w14:textId="1B93333C" w:rsidR="005A423C" w:rsidRPr="00E30CD9" w:rsidDel="00EE330C" w:rsidRDefault="005A423C">
            <w:pPr>
              <w:rPr>
                <w:del w:id="3117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118" w:author="Siphesihle Bulose (SR)" w:date="2023-02-01T12:48:00Z">
                  <w:rPr>
                    <w:del w:id="3119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120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121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SCHEDULE OF ADDENDA TO TENDER DOCUMENTS</w:delText>
              </w:r>
            </w:del>
          </w:p>
        </w:tc>
        <w:tc>
          <w:tcPr>
            <w:tcW w:w="1022" w:type="dxa"/>
            <w:vAlign w:val="center"/>
          </w:tcPr>
          <w:p w14:paraId="3D200724" w14:textId="0DCB80D3" w:rsidR="005A423C" w:rsidRPr="00E30CD9" w:rsidDel="00EE330C" w:rsidRDefault="005A423C">
            <w:pPr>
              <w:rPr>
                <w:del w:id="3122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123" w:author="Siphesihle Bulose (SR)" w:date="2023-02-01T12:48:00Z">
                  <w:rPr>
                    <w:del w:id="3124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125" w:author="Craig Hendricks (SR)" w:date="2022-12-14T13:54:00Z">
                <w:pPr>
                  <w:jc w:val="center"/>
                </w:pPr>
              </w:pPrChange>
            </w:pPr>
            <w:del w:id="3126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127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*1</w:delText>
              </w:r>
            </w:del>
          </w:p>
        </w:tc>
        <w:tc>
          <w:tcPr>
            <w:tcW w:w="994" w:type="dxa"/>
            <w:vMerge/>
            <w:textDirection w:val="btLr"/>
          </w:tcPr>
          <w:p w14:paraId="10BECD5E" w14:textId="5319D99F" w:rsidR="005A423C" w:rsidRPr="00E30CD9" w:rsidDel="00EE330C" w:rsidRDefault="005A423C">
            <w:pPr>
              <w:rPr>
                <w:del w:id="3128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129" w:author="Siphesihle Bulose (SR)" w:date="2023-02-01T12:48:00Z">
                  <w:rPr>
                    <w:del w:id="3130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131" w:author="Craig Hendricks (SR)" w:date="2022-12-14T13:54:00Z">
                <w:pPr>
                  <w:ind w:left="113" w:right="113"/>
                  <w:jc w:val="center"/>
                </w:pPr>
              </w:pPrChange>
            </w:pPr>
          </w:p>
        </w:tc>
      </w:tr>
      <w:tr w:rsidR="005A423C" w:rsidRPr="00E30CD9" w:rsidDel="00EE330C" w14:paraId="59F30417" w14:textId="4C447EAB" w:rsidTr="005A423C">
        <w:trPr>
          <w:trHeight w:val="369"/>
          <w:del w:id="3132" w:author="Craig Hendricks (SR)" w:date="2022-12-14T13:54:00Z"/>
        </w:trPr>
        <w:tc>
          <w:tcPr>
            <w:tcW w:w="773" w:type="dxa"/>
            <w:vAlign w:val="center"/>
          </w:tcPr>
          <w:p w14:paraId="64AF9C5B" w14:textId="5F68438A" w:rsidR="005A423C" w:rsidRPr="00E30CD9" w:rsidDel="00EE330C" w:rsidRDefault="005A423C" w:rsidP="00E60891">
            <w:pPr>
              <w:rPr>
                <w:del w:id="3133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134" w:author="Siphesihle Bulose (SR)" w:date="2023-02-01T12:48:00Z">
                  <w:rPr>
                    <w:del w:id="3135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136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137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A6/</w:delText>
              </w:r>
            </w:del>
          </w:p>
          <w:p w14:paraId="400E2E85" w14:textId="4F536CEA" w:rsidR="005A423C" w:rsidRPr="00E30CD9" w:rsidDel="00EE330C" w:rsidRDefault="005A423C" w:rsidP="00E60891">
            <w:pPr>
              <w:rPr>
                <w:del w:id="3138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139" w:author="Siphesihle Bulose (SR)" w:date="2023-02-01T12:48:00Z">
                  <w:rPr>
                    <w:del w:id="3140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141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142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SBD2</w:delText>
              </w:r>
            </w:del>
          </w:p>
        </w:tc>
        <w:tc>
          <w:tcPr>
            <w:tcW w:w="1092" w:type="dxa"/>
            <w:vAlign w:val="center"/>
          </w:tcPr>
          <w:p w14:paraId="7B1B7E87" w14:textId="0B5686F7" w:rsidR="005A423C" w:rsidRPr="00E30CD9" w:rsidDel="00EE330C" w:rsidRDefault="005A423C">
            <w:pPr>
              <w:rPr>
                <w:del w:id="3143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144" w:author="Siphesihle Bulose (SR)" w:date="2023-02-01T12:48:00Z">
                  <w:rPr>
                    <w:del w:id="3145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146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147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pdf</w:delText>
              </w:r>
            </w:del>
          </w:p>
        </w:tc>
        <w:tc>
          <w:tcPr>
            <w:tcW w:w="5698" w:type="dxa"/>
            <w:vAlign w:val="center"/>
          </w:tcPr>
          <w:p w14:paraId="68D1F58E" w14:textId="1F5691FD" w:rsidR="005A423C" w:rsidRPr="00E30CD9" w:rsidDel="00EE330C" w:rsidRDefault="005A423C">
            <w:pPr>
              <w:rPr>
                <w:del w:id="3148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149" w:author="Siphesihle Bulose (SR)" w:date="2023-02-01T12:48:00Z">
                  <w:rPr>
                    <w:del w:id="3150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151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152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CERTIFICATES OF TAX COMPLIANCE</w:delText>
              </w:r>
            </w:del>
          </w:p>
        </w:tc>
        <w:tc>
          <w:tcPr>
            <w:tcW w:w="1022" w:type="dxa"/>
            <w:vAlign w:val="center"/>
          </w:tcPr>
          <w:p w14:paraId="59C633CF" w14:textId="34FC50AE" w:rsidR="005A423C" w:rsidRPr="00E30CD9" w:rsidDel="00EE330C" w:rsidRDefault="005A423C">
            <w:pPr>
              <w:rPr>
                <w:del w:id="3153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154" w:author="Siphesihle Bulose (SR)" w:date="2023-02-01T12:48:00Z">
                  <w:rPr>
                    <w:del w:id="3155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156" w:author="Craig Hendricks (SR)" w:date="2022-12-14T13:54:00Z">
                <w:pPr>
                  <w:jc w:val="center"/>
                </w:pPr>
              </w:pPrChange>
            </w:pPr>
            <w:del w:id="3157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158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*1</w:delText>
              </w:r>
            </w:del>
          </w:p>
        </w:tc>
        <w:tc>
          <w:tcPr>
            <w:tcW w:w="994" w:type="dxa"/>
            <w:vMerge/>
            <w:textDirection w:val="btLr"/>
          </w:tcPr>
          <w:p w14:paraId="23BE6345" w14:textId="4EAFE080" w:rsidR="005A423C" w:rsidRPr="00E30CD9" w:rsidDel="00EE330C" w:rsidRDefault="005A423C">
            <w:pPr>
              <w:rPr>
                <w:del w:id="3159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160" w:author="Siphesihle Bulose (SR)" w:date="2023-02-01T12:48:00Z">
                  <w:rPr>
                    <w:del w:id="3161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162" w:author="Craig Hendricks (SR)" w:date="2022-12-14T13:54:00Z">
                <w:pPr>
                  <w:ind w:left="113" w:right="113"/>
                  <w:jc w:val="center"/>
                </w:pPr>
              </w:pPrChange>
            </w:pPr>
          </w:p>
        </w:tc>
      </w:tr>
      <w:tr w:rsidR="005A423C" w:rsidRPr="00E30CD9" w:rsidDel="00EE330C" w14:paraId="4FC7A412" w14:textId="2F271BEC" w:rsidTr="005A423C">
        <w:trPr>
          <w:trHeight w:val="369"/>
          <w:del w:id="3163" w:author="Craig Hendricks (SR)" w:date="2022-12-14T13:54:00Z"/>
        </w:trPr>
        <w:tc>
          <w:tcPr>
            <w:tcW w:w="773" w:type="dxa"/>
            <w:vAlign w:val="center"/>
          </w:tcPr>
          <w:p w14:paraId="5AF0BEC5" w14:textId="2272F79A" w:rsidR="005A423C" w:rsidRPr="00E30CD9" w:rsidDel="00EE330C" w:rsidRDefault="005A423C" w:rsidP="00E60891">
            <w:pPr>
              <w:rPr>
                <w:del w:id="3164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165" w:author="Siphesihle Bulose (SR)" w:date="2023-02-01T12:48:00Z">
                  <w:rPr>
                    <w:del w:id="3166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167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168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A7</w:delText>
              </w:r>
            </w:del>
          </w:p>
        </w:tc>
        <w:tc>
          <w:tcPr>
            <w:tcW w:w="1092" w:type="dxa"/>
            <w:vAlign w:val="center"/>
          </w:tcPr>
          <w:p w14:paraId="60D3724B" w14:textId="7FC6128E" w:rsidR="005A423C" w:rsidRPr="00E30CD9" w:rsidDel="00EE330C" w:rsidRDefault="005A423C" w:rsidP="00E60891">
            <w:pPr>
              <w:rPr>
                <w:del w:id="3169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170" w:author="Siphesihle Bulose (SR)" w:date="2023-02-01T12:48:00Z">
                  <w:rPr>
                    <w:del w:id="3171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172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173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pdf</w:delText>
              </w:r>
            </w:del>
          </w:p>
        </w:tc>
        <w:tc>
          <w:tcPr>
            <w:tcW w:w="5698" w:type="dxa"/>
            <w:vAlign w:val="center"/>
          </w:tcPr>
          <w:p w14:paraId="2AD48236" w14:textId="05EEE70D" w:rsidR="005A423C" w:rsidRPr="00E30CD9" w:rsidDel="00EE330C" w:rsidRDefault="005A423C">
            <w:pPr>
              <w:rPr>
                <w:del w:id="3174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175" w:author="Siphesihle Bulose (SR)" w:date="2023-02-01T12:48:00Z">
                  <w:rPr>
                    <w:del w:id="3176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177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178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CERTIFICATE OF INSURANCE COVER</w:delText>
              </w:r>
            </w:del>
          </w:p>
        </w:tc>
        <w:tc>
          <w:tcPr>
            <w:tcW w:w="1022" w:type="dxa"/>
            <w:vAlign w:val="center"/>
          </w:tcPr>
          <w:p w14:paraId="359418BA" w14:textId="7F2BD78E" w:rsidR="005A423C" w:rsidRPr="00E30CD9" w:rsidDel="00EE330C" w:rsidRDefault="005A423C">
            <w:pPr>
              <w:rPr>
                <w:del w:id="3179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180" w:author="Siphesihle Bulose (SR)" w:date="2023-02-01T12:48:00Z">
                  <w:rPr>
                    <w:del w:id="3181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182" w:author="Craig Hendricks (SR)" w:date="2022-12-14T13:54:00Z">
                <w:pPr>
                  <w:jc w:val="center"/>
                </w:pPr>
              </w:pPrChange>
            </w:pPr>
            <w:del w:id="3183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184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*1</w:delText>
              </w:r>
            </w:del>
          </w:p>
        </w:tc>
        <w:tc>
          <w:tcPr>
            <w:tcW w:w="994" w:type="dxa"/>
            <w:vMerge/>
            <w:textDirection w:val="btLr"/>
          </w:tcPr>
          <w:p w14:paraId="0D855983" w14:textId="4FF96F13" w:rsidR="005A423C" w:rsidRPr="00E30CD9" w:rsidDel="00EE330C" w:rsidRDefault="005A423C">
            <w:pPr>
              <w:rPr>
                <w:del w:id="3185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186" w:author="Siphesihle Bulose (SR)" w:date="2023-02-01T12:48:00Z">
                  <w:rPr>
                    <w:del w:id="3187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188" w:author="Craig Hendricks (SR)" w:date="2022-12-14T13:54:00Z">
                <w:pPr>
                  <w:ind w:left="113" w:right="113"/>
                  <w:jc w:val="center"/>
                </w:pPr>
              </w:pPrChange>
            </w:pPr>
          </w:p>
        </w:tc>
      </w:tr>
      <w:tr w:rsidR="005A423C" w:rsidRPr="00E30CD9" w:rsidDel="00EE330C" w14:paraId="20D9678D" w14:textId="477581F1" w:rsidTr="005A423C">
        <w:trPr>
          <w:trHeight w:val="369"/>
          <w:del w:id="3189" w:author="Craig Hendricks (SR)" w:date="2022-12-14T13:54:00Z"/>
        </w:trPr>
        <w:tc>
          <w:tcPr>
            <w:tcW w:w="773" w:type="dxa"/>
            <w:vAlign w:val="center"/>
          </w:tcPr>
          <w:p w14:paraId="38EE2A32" w14:textId="2AE1C4B1" w:rsidR="005A423C" w:rsidRPr="00E30CD9" w:rsidDel="00EE330C" w:rsidRDefault="005A423C" w:rsidP="00E60891">
            <w:pPr>
              <w:rPr>
                <w:del w:id="3190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191" w:author="Siphesihle Bulose (SR)" w:date="2023-02-01T12:48:00Z">
                  <w:rPr>
                    <w:del w:id="3192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193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194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A8</w:delText>
              </w:r>
            </w:del>
          </w:p>
        </w:tc>
        <w:tc>
          <w:tcPr>
            <w:tcW w:w="1092" w:type="dxa"/>
            <w:vAlign w:val="center"/>
          </w:tcPr>
          <w:p w14:paraId="23D589F8" w14:textId="63387609" w:rsidR="005A423C" w:rsidRPr="00E30CD9" w:rsidDel="00EE330C" w:rsidRDefault="005A423C" w:rsidP="00E60891">
            <w:pPr>
              <w:rPr>
                <w:del w:id="3195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196" w:author="Siphesihle Bulose (SR)" w:date="2023-02-01T12:48:00Z">
                  <w:rPr>
                    <w:del w:id="3197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198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199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pdf</w:delText>
              </w:r>
            </w:del>
          </w:p>
        </w:tc>
        <w:tc>
          <w:tcPr>
            <w:tcW w:w="5698" w:type="dxa"/>
            <w:vAlign w:val="center"/>
          </w:tcPr>
          <w:p w14:paraId="521AC5B6" w14:textId="2EE56513" w:rsidR="005A423C" w:rsidRPr="00E30CD9" w:rsidDel="00EE330C" w:rsidRDefault="005A423C">
            <w:pPr>
              <w:rPr>
                <w:del w:id="3200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201" w:author="Siphesihle Bulose (SR)" w:date="2023-02-01T12:48:00Z">
                  <w:rPr>
                    <w:del w:id="3202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203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204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TENDERER’S REGISTERED FINANCIAL SERVICE PROVIDER LETTER AND BANK DETAILS</w:delText>
              </w:r>
            </w:del>
          </w:p>
        </w:tc>
        <w:tc>
          <w:tcPr>
            <w:tcW w:w="1022" w:type="dxa"/>
            <w:vAlign w:val="center"/>
          </w:tcPr>
          <w:p w14:paraId="681FB00E" w14:textId="4C46E995" w:rsidR="005A423C" w:rsidRPr="00E30CD9" w:rsidDel="00EE330C" w:rsidRDefault="005A423C">
            <w:pPr>
              <w:rPr>
                <w:del w:id="3205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206" w:author="Siphesihle Bulose (SR)" w:date="2023-02-01T12:48:00Z">
                  <w:rPr>
                    <w:del w:id="3207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208" w:author="Craig Hendricks (SR)" w:date="2022-12-14T13:54:00Z">
                <w:pPr>
                  <w:jc w:val="center"/>
                </w:pPr>
              </w:pPrChange>
            </w:pPr>
            <w:del w:id="3209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210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*1</w:delText>
              </w:r>
            </w:del>
          </w:p>
        </w:tc>
        <w:tc>
          <w:tcPr>
            <w:tcW w:w="994" w:type="dxa"/>
            <w:vMerge/>
            <w:textDirection w:val="btLr"/>
          </w:tcPr>
          <w:p w14:paraId="22B1FA3B" w14:textId="577BE7B9" w:rsidR="005A423C" w:rsidRPr="00E30CD9" w:rsidDel="00EE330C" w:rsidRDefault="005A423C">
            <w:pPr>
              <w:rPr>
                <w:del w:id="3211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212" w:author="Siphesihle Bulose (SR)" w:date="2023-02-01T12:48:00Z">
                  <w:rPr>
                    <w:del w:id="3213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214" w:author="Craig Hendricks (SR)" w:date="2022-12-14T13:54:00Z">
                <w:pPr>
                  <w:ind w:left="113" w:right="113"/>
                  <w:jc w:val="center"/>
                </w:pPr>
              </w:pPrChange>
            </w:pPr>
          </w:p>
        </w:tc>
      </w:tr>
      <w:tr w:rsidR="005A423C" w:rsidRPr="00E30CD9" w:rsidDel="00EE330C" w14:paraId="331A00EF" w14:textId="497C55E2" w:rsidTr="005A423C">
        <w:trPr>
          <w:trHeight w:val="369"/>
          <w:del w:id="3215" w:author="Craig Hendricks (SR)" w:date="2022-12-14T13:54:00Z"/>
        </w:trPr>
        <w:tc>
          <w:tcPr>
            <w:tcW w:w="773" w:type="dxa"/>
            <w:vAlign w:val="center"/>
          </w:tcPr>
          <w:p w14:paraId="4F6655F4" w14:textId="5C64E29C" w:rsidR="005A423C" w:rsidRPr="00E30CD9" w:rsidDel="00EE330C" w:rsidRDefault="005A423C" w:rsidP="00E60891">
            <w:pPr>
              <w:rPr>
                <w:del w:id="3216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217" w:author="Siphesihle Bulose (SR)" w:date="2023-02-01T12:48:00Z">
                  <w:rPr>
                    <w:del w:id="3218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219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220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A9</w:delText>
              </w:r>
            </w:del>
          </w:p>
        </w:tc>
        <w:tc>
          <w:tcPr>
            <w:tcW w:w="1092" w:type="dxa"/>
            <w:vAlign w:val="center"/>
          </w:tcPr>
          <w:p w14:paraId="23FC414B" w14:textId="7D22E0AF" w:rsidR="005A423C" w:rsidRPr="00E30CD9" w:rsidDel="00EE330C" w:rsidRDefault="005A423C" w:rsidP="00E60891">
            <w:pPr>
              <w:rPr>
                <w:del w:id="3221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222" w:author="Siphesihle Bulose (SR)" w:date="2023-02-01T12:48:00Z">
                  <w:rPr>
                    <w:del w:id="3223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224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225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pdf</w:delText>
              </w:r>
            </w:del>
          </w:p>
        </w:tc>
        <w:tc>
          <w:tcPr>
            <w:tcW w:w="5698" w:type="dxa"/>
            <w:vAlign w:val="center"/>
          </w:tcPr>
          <w:p w14:paraId="1F6190F2" w14:textId="1E2F6684" w:rsidR="005A423C" w:rsidRPr="00E30CD9" w:rsidDel="00EE330C" w:rsidRDefault="005A423C">
            <w:pPr>
              <w:rPr>
                <w:del w:id="3226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227" w:author="Siphesihle Bulose (SR)" w:date="2023-02-01T12:48:00Z">
                  <w:rPr>
                    <w:del w:id="3228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229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230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DECLARATION OF TENDERER’S LITIGATION HISTORY</w:delText>
              </w:r>
            </w:del>
          </w:p>
        </w:tc>
        <w:tc>
          <w:tcPr>
            <w:tcW w:w="1022" w:type="dxa"/>
            <w:vAlign w:val="center"/>
          </w:tcPr>
          <w:p w14:paraId="7D025E51" w14:textId="136C15BD" w:rsidR="005A423C" w:rsidRPr="00E30CD9" w:rsidDel="00EE330C" w:rsidRDefault="005A423C">
            <w:pPr>
              <w:rPr>
                <w:del w:id="3231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232" w:author="Siphesihle Bulose (SR)" w:date="2023-02-01T12:48:00Z">
                  <w:rPr>
                    <w:del w:id="3233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234" w:author="Craig Hendricks (SR)" w:date="2022-12-14T13:54:00Z">
                <w:pPr>
                  <w:jc w:val="center"/>
                </w:pPr>
              </w:pPrChange>
            </w:pPr>
            <w:del w:id="3235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236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*1</w:delText>
              </w:r>
            </w:del>
          </w:p>
        </w:tc>
        <w:tc>
          <w:tcPr>
            <w:tcW w:w="994" w:type="dxa"/>
            <w:vMerge/>
            <w:textDirection w:val="btLr"/>
          </w:tcPr>
          <w:p w14:paraId="5EE9316D" w14:textId="348ABCDE" w:rsidR="005A423C" w:rsidRPr="00E30CD9" w:rsidDel="00EE330C" w:rsidRDefault="005A423C">
            <w:pPr>
              <w:rPr>
                <w:del w:id="3237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238" w:author="Siphesihle Bulose (SR)" w:date="2023-02-01T12:48:00Z">
                  <w:rPr>
                    <w:del w:id="3239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240" w:author="Craig Hendricks (SR)" w:date="2022-12-14T13:54:00Z">
                <w:pPr>
                  <w:ind w:left="113" w:right="113"/>
                  <w:jc w:val="center"/>
                </w:pPr>
              </w:pPrChange>
            </w:pPr>
          </w:p>
        </w:tc>
      </w:tr>
      <w:tr w:rsidR="005A423C" w:rsidRPr="00E30CD9" w:rsidDel="00EE330C" w14:paraId="0584B874" w14:textId="12CF026C" w:rsidTr="005A423C">
        <w:trPr>
          <w:trHeight w:val="369"/>
          <w:del w:id="3241" w:author="Craig Hendricks (SR)" w:date="2022-12-14T13:54:00Z"/>
        </w:trPr>
        <w:tc>
          <w:tcPr>
            <w:tcW w:w="773" w:type="dxa"/>
            <w:vAlign w:val="center"/>
          </w:tcPr>
          <w:p w14:paraId="07A29E9B" w14:textId="51C1B216" w:rsidR="005A423C" w:rsidRPr="00E30CD9" w:rsidDel="00EE330C" w:rsidRDefault="005A423C" w:rsidP="00E60891">
            <w:pPr>
              <w:rPr>
                <w:del w:id="3242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243" w:author="Siphesihle Bulose (SR)" w:date="2023-02-01T12:48:00Z">
                  <w:rPr>
                    <w:del w:id="3244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245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246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A10</w:delText>
              </w:r>
            </w:del>
          </w:p>
        </w:tc>
        <w:tc>
          <w:tcPr>
            <w:tcW w:w="1092" w:type="dxa"/>
            <w:vAlign w:val="center"/>
          </w:tcPr>
          <w:p w14:paraId="04AB4241" w14:textId="55182F46" w:rsidR="005A423C" w:rsidRPr="00E30CD9" w:rsidDel="00EE330C" w:rsidRDefault="005A423C" w:rsidP="00E60891">
            <w:pPr>
              <w:rPr>
                <w:del w:id="3247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248" w:author="Siphesihle Bulose (SR)" w:date="2023-02-01T12:48:00Z">
                  <w:rPr>
                    <w:del w:id="3249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250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251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pdf</w:delText>
              </w:r>
            </w:del>
          </w:p>
        </w:tc>
        <w:tc>
          <w:tcPr>
            <w:tcW w:w="5698" w:type="dxa"/>
            <w:vAlign w:val="center"/>
          </w:tcPr>
          <w:p w14:paraId="391975F4" w14:textId="272593FB" w:rsidR="005A423C" w:rsidRPr="00E30CD9" w:rsidDel="00EE330C" w:rsidRDefault="005A423C">
            <w:pPr>
              <w:rPr>
                <w:del w:id="3252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253" w:author="Siphesihle Bulose (SR)" w:date="2023-02-01T12:48:00Z">
                  <w:rPr>
                    <w:del w:id="3254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255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256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SCHEDULE OF CURRENT COMMITMENTS</w:delText>
              </w:r>
            </w:del>
          </w:p>
        </w:tc>
        <w:tc>
          <w:tcPr>
            <w:tcW w:w="1022" w:type="dxa"/>
            <w:vAlign w:val="center"/>
          </w:tcPr>
          <w:p w14:paraId="20CEF047" w14:textId="1BCD5AA3" w:rsidR="005A423C" w:rsidRPr="00E30CD9" w:rsidDel="00EE330C" w:rsidRDefault="005A423C">
            <w:pPr>
              <w:rPr>
                <w:del w:id="3257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258" w:author="Siphesihle Bulose (SR)" w:date="2023-02-01T12:48:00Z">
                  <w:rPr>
                    <w:del w:id="3259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260" w:author="Craig Hendricks (SR)" w:date="2022-12-14T13:54:00Z">
                <w:pPr>
                  <w:jc w:val="center"/>
                </w:pPr>
              </w:pPrChange>
            </w:pPr>
            <w:del w:id="3261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262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*1</w:delText>
              </w:r>
            </w:del>
          </w:p>
        </w:tc>
        <w:tc>
          <w:tcPr>
            <w:tcW w:w="994" w:type="dxa"/>
            <w:vMerge/>
            <w:textDirection w:val="btLr"/>
          </w:tcPr>
          <w:p w14:paraId="3DE49714" w14:textId="301AE4F9" w:rsidR="005A423C" w:rsidRPr="00E30CD9" w:rsidDel="00EE330C" w:rsidRDefault="005A423C">
            <w:pPr>
              <w:rPr>
                <w:del w:id="3263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264" w:author="Siphesihle Bulose (SR)" w:date="2023-02-01T12:48:00Z">
                  <w:rPr>
                    <w:del w:id="3265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266" w:author="Craig Hendricks (SR)" w:date="2022-12-14T13:54:00Z">
                <w:pPr>
                  <w:ind w:left="113" w:right="113"/>
                  <w:jc w:val="center"/>
                </w:pPr>
              </w:pPrChange>
            </w:pPr>
          </w:p>
        </w:tc>
      </w:tr>
      <w:tr w:rsidR="005A423C" w:rsidRPr="00E30CD9" w:rsidDel="00EE330C" w14:paraId="00D917D8" w14:textId="30D2B0C9" w:rsidTr="005A423C">
        <w:trPr>
          <w:trHeight w:val="369"/>
          <w:del w:id="3267" w:author="Craig Hendricks (SR)" w:date="2022-12-14T13:54:00Z"/>
        </w:trPr>
        <w:tc>
          <w:tcPr>
            <w:tcW w:w="773" w:type="dxa"/>
            <w:vAlign w:val="center"/>
          </w:tcPr>
          <w:p w14:paraId="4FA4F9FB" w14:textId="53ED1288" w:rsidR="005A423C" w:rsidRPr="00E30CD9" w:rsidDel="00EE330C" w:rsidRDefault="005A423C" w:rsidP="00E60891">
            <w:pPr>
              <w:rPr>
                <w:del w:id="3268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269" w:author="Siphesihle Bulose (SR)" w:date="2023-02-01T12:48:00Z">
                  <w:rPr>
                    <w:del w:id="3270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271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272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A11</w:delText>
              </w:r>
            </w:del>
          </w:p>
        </w:tc>
        <w:tc>
          <w:tcPr>
            <w:tcW w:w="1092" w:type="dxa"/>
            <w:vAlign w:val="center"/>
          </w:tcPr>
          <w:p w14:paraId="0716E2BC" w14:textId="3FB0C40A" w:rsidR="005A423C" w:rsidRPr="00E30CD9" w:rsidDel="00EE330C" w:rsidRDefault="005A423C" w:rsidP="00E60891">
            <w:pPr>
              <w:rPr>
                <w:del w:id="3273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274" w:author="Siphesihle Bulose (SR)" w:date="2023-02-01T12:48:00Z">
                  <w:rPr>
                    <w:del w:id="3275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276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277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pdf</w:delText>
              </w:r>
            </w:del>
          </w:p>
        </w:tc>
        <w:tc>
          <w:tcPr>
            <w:tcW w:w="5698" w:type="dxa"/>
            <w:vAlign w:val="center"/>
          </w:tcPr>
          <w:p w14:paraId="140503E4" w14:textId="37C2A469" w:rsidR="005A423C" w:rsidRPr="00E30CD9" w:rsidDel="00EE330C" w:rsidRDefault="005A423C">
            <w:pPr>
              <w:rPr>
                <w:del w:id="3278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279" w:author="Siphesihle Bulose (SR)" w:date="2023-02-01T12:48:00Z">
                  <w:rPr>
                    <w:del w:id="3280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281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282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POSSIBLE COMMITMENTS OF KEY PERSON</w:delText>
              </w:r>
            </w:del>
          </w:p>
        </w:tc>
        <w:tc>
          <w:tcPr>
            <w:tcW w:w="1022" w:type="dxa"/>
            <w:vAlign w:val="center"/>
          </w:tcPr>
          <w:p w14:paraId="1F730125" w14:textId="0AAA8DF0" w:rsidR="005A423C" w:rsidRPr="00E30CD9" w:rsidDel="00EE330C" w:rsidRDefault="005A423C">
            <w:pPr>
              <w:rPr>
                <w:del w:id="3283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284" w:author="Siphesihle Bulose (SR)" w:date="2023-02-01T12:48:00Z">
                  <w:rPr>
                    <w:del w:id="3285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286" w:author="Craig Hendricks (SR)" w:date="2022-12-14T13:54:00Z">
                <w:pPr>
                  <w:jc w:val="center"/>
                </w:pPr>
              </w:pPrChange>
            </w:pPr>
            <w:del w:id="3287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288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*1</w:delText>
              </w:r>
            </w:del>
          </w:p>
        </w:tc>
        <w:tc>
          <w:tcPr>
            <w:tcW w:w="994" w:type="dxa"/>
            <w:vMerge/>
            <w:textDirection w:val="btLr"/>
          </w:tcPr>
          <w:p w14:paraId="19FFAE94" w14:textId="4C13DB59" w:rsidR="005A423C" w:rsidRPr="00E30CD9" w:rsidDel="00EE330C" w:rsidRDefault="005A423C">
            <w:pPr>
              <w:rPr>
                <w:del w:id="3289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290" w:author="Siphesihle Bulose (SR)" w:date="2023-02-01T12:48:00Z">
                  <w:rPr>
                    <w:del w:id="3291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292" w:author="Craig Hendricks (SR)" w:date="2022-12-14T13:54:00Z">
                <w:pPr>
                  <w:ind w:left="113" w:right="113"/>
                  <w:jc w:val="center"/>
                </w:pPr>
              </w:pPrChange>
            </w:pPr>
          </w:p>
        </w:tc>
      </w:tr>
      <w:tr w:rsidR="005A423C" w:rsidRPr="00E30CD9" w:rsidDel="00EE330C" w14:paraId="7AE390B6" w14:textId="549EBB89" w:rsidTr="005A423C">
        <w:trPr>
          <w:trHeight w:val="369"/>
          <w:del w:id="3293" w:author="Craig Hendricks (SR)" w:date="2022-12-14T13:54:00Z"/>
        </w:trPr>
        <w:tc>
          <w:tcPr>
            <w:tcW w:w="773" w:type="dxa"/>
            <w:vAlign w:val="center"/>
          </w:tcPr>
          <w:p w14:paraId="2374762A" w14:textId="0B74B76B" w:rsidR="005A423C" w:rsidRPr="00E30CD9" w:rsidDel="00EE330C" w:rsidRDefault="005A423C" w:rsidP="00E60891">
            <w:pPr>
              <w:rPr>
                <w:del w:id="3294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295" w:author="Siphesihle Bulose (SR)" w:date="2023-02-01T12:48:00Z">
                  <w:rPr>
                    <w:del w:id="3296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297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298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a12</w:delText>
              </w:r>
            </w:del>
          </w:p>
        </w:tc>
        <w:tc>
          <w:tcPr>
            <w:tcW w:w="1092" w:type="dxa"/>
            <w:vAlign w:val="center"/>
          </w:tcPr>
          <w:p w14:paraId="45E5E1AE" w14:textId="6A2B8EC5" w:rsidR="005A423C" w:rsidRPr="00E30CD9" w:rsidDel="00EE330C" w:rsidRDefault="005A423C" w:rsidP="00E60891">
            <w:pPr>
              <w:rPr>
                <w:del w:id="3299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300" w:author="Siphesihle Bulose (SR)" w:date="2023-02-01T12:48:00Z">
                  <w:rPr>
                    <w:del w:id="3301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302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303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pdf</w:delText>
              </w:r>
            </w:del>
          </w:p>
        </w:tc>
        <w:tc>
          <w:tcPr>
            <w:tcW w:w="5698" w:type="dxa"/>
            <w:vAlign w:val="center"/>
          </w:tcPr>
          <w:p w14:paraId="1F0FACF0" w14:textId="3A76BEC8" w:rsidR="005A423C" w:rsidRPr="00E30CD9" w:rsidDel="00EE330C" w:rsidRDefault="005A423C">
            <w:pPr>
              <w:rPr>
                <w:del w:id="3304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305" w:author="Siphesihle Bulose (SR)" w:date="2023-02-01T12:48:00Z">
                  <w:rPr>
                    <w:del w:id="3306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307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308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CERTIFICATE OF COMPLIANCE WITH OCCUPATIONAL HEALTH AND SAFETY ACT, 1993 AND CONSTRUCTION REGULATIONS, 2014 AS WELL AS COID ACT, 1993</w:delText>
              </w:r>
            </w:del>
          </w:p>
        </w:tc>
        <w:tc>
          <w:tcPr>
            <w:tcW w:w="1022" w:type="dxa"/>
            <w:vAlign w:val="center"/>
          </w:tcPr>
          <w:p w14:paraId="376A3161" w14:textId="259271E2" w:rsidR="005A423C" w:rsidRPr="00E30CD9" w:rsidDel="00EE330C" w:rsidRDefault="005A423C">
            <w:pPr>
              <w:rPr>
                <w:del w:id="3309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310" w:author="Siphesihle Bulose (SR)" w:date="2023-02-01T12:48:00Z">
                  <w:rPr>
                    <w:del w:id="3311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312" w:author="Craig Hendricks (SR)" w:date="2022-12-14T13:54:00Z">
                <w:pPr>
                  <w:jc w:val="center"/>
                </w:pPr>
              </w:pPrChange>
            </w:pPr>
            <w:del w:id="3313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314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*1</w:delText>
              </w:r>
            </w:del>
          </w:p>
        </w:tc>
        <w:tc>
          <w:tcPr>
            <w:tcW w:w="994" w:type="dxa"/>
            <w:vMerge/>
            <w:textDirection w:val="btLr"/>
          </w:tcPr>
          <w:p w14:paraId="7FF526EF" w14:textId="7E27B6DA" w:rsidR="005A423C" w:rsidRPr="00E30CD9" w:rsidDel="00EE330C" w:rsidRDefault="005A423C">
            <w:pPr>
              <w:rPr>
                <w:del w:id="3315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316" w:author="Siphesihle Bulose (SR)" w:date="2023-02-01T12:48:00Z">
                  <w:rPr>
                    <w:del w:id="3317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318" w:author="Craig Hendricks (SR)" w:date="2022-12-14T13:54:00Z">
                <w:pPr>
                  <w:ind w:left="113" w:right="113"/>
                  <w:jc w:val="center"/>
                </w:pPr>
              </w:pPrChange>
            </w:pPr>
          </w:p>
        </w:tc>
      </w:tr>
      <w:tr w:rsidR="005A423C" w:rsidRPr="00E30CD9" w:rsidDel="00EE330C" w14:paraId="1A5618E0" w14:textId="6A7ED3E9" w:rsidTr="005A423C">
        <w:trPr>
          <w:trHeight w:val="369"/>
          <w:del w:id="3319" w:author="Craig Hendricks (SR)" w:date="2022-12-14T13:54:00Z"/>
        </w:trPr>
        <w:tc>
          <w:tcPr>
            <w:tcW w:w="773" w:type="dxa"/>
            <w:vAlign w:val="center"/>
          </w:tcPr>
          <w:p w14:paraId="073399EB" w14:textId="116E35EE" w:rsidR="005A423C" w:rsidRPr="00E30CD9" w:rsidDel="00EE330C" w:rsidRDefault="005A423C" w:rsidP="00E60891">
            <w:pPr>
              <w:rPr>
                <w:del w:id="3320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321" w:author="Siphesihle Bulose (SR)" w:date="2023-02-01T12:48:00Z">
                  <w:rPr>
                    <w:del w:id="3322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323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324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A13/</w:delText>
              </w:r>
            </w:del>
          </w:p>
          <w:p w14:paraId="61A49354" w14:textId="451BC21D" w:rsidR="005A423C" w:rsidRPr="00E30CD9" w:rsidDel="00EE330C" w:rsidRDefault="005A423C" w:rsidP="00E60891">
            <w:pPr>
              <w:rPr>
                <w:del w:id="3325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326" w:author="Siphesihle Bulose (SR)" w:date="2023-02-01T12:48:00Z">
                  <w:rPr>
                    <w:del w:id="3327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328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329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SBD1</w:delText>
              </w:r>
            </w:del>
          </w:p>
        </w:tc>
        <w:tc>
          <w:tcPr>
            <w:tcW w:w="1092" w:type="dxa"/>
            <w:vAlign w:val="center"/>
          </w:tcPr>
          <w:p w14:paraId="01B4D7E2" w14:textId="7BC33C71" w:rsidR="005A423C" w:rsidRPr="00E30CD9" w:rsidDel="00EE330C" w:rsidRDefault="005A423C">
            <w:pPr>
              <w:rPr>
                <w:del w:id="3330" w:author="Craig Hendricks (SR)" w:date="2022-12-14T13:54:00Z"/>
                <w:rFonts w:ascii="Arial" w:hAnsi="Arial" w:cs="Arial"/>
                <w:bCs/>
                <w:iCs/>
                <w:caps/>
                <w:sz w:val="18"/>
                <w:szCs w:val="18"/>
                <w:rPrChange w:id="3331" w:author="Siphesihle Bulose (SR)" w:date="2023-02-01T12:48:00Z">
                  <w:rPr>
                    <w:del w:id="3332" w:author="Craig Hendricks (SR)" w:date="2022-12-14T13:54:00Z"/>
                    <w:rFonts w:cs="Arial"/>
                    <w:bCs/>
                    <w:iCs/>
                    <w:caps/>
                    <w:sz w:val="18"/>
                    <w:szCs w:val="18"/>
                  </w:rPr>
                </w:rPrChange>
              </w:rPr>
            </w:pPr>
            <w:del w:id="3333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334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pdf</w:delText>
              </w:r>
            </w:del>
          </w:p>
        </w:tc>
        <w:tc>
          <w:tcPr>
            <w:tcW w:w="5698" w:type="dxa"/>
            <w:vAlign w:val="center"/>
          </w:tcPr>
          <w:p w14:paraId="11CAAED4" w14:textId="7948C6E4" w:rsidR="005A423C" w:rsidRPr="00E30CD9" w:rsidDel="00EE330C" w:rsidRDefault="005A423C">
            <w:pPr>
              <w:rPr>
                <w:del w:id="3335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336" w:author="Siphesihle Bulose (SR)" w:date="2023-02-01T12:48:00Z">
                  <w:rPr>
                    <w:del w:id="3337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338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339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INVITAITON TO BID AND TERMS AND CONDITIONS FOR BIDDING</w:delText>
              </w:r>
            </w:del>
          </w:p>
        </w:tc>
        <w:tc>
          <w:tcPr>
            <w:tcW w:w="1022" w:type="dxa"/>
            <w:vAlign w:val="center"/>
          </w:tcPr>
          <w:p w14:paraId="27A1B790" w14:textId="520B8398" w:rsidR="005A423C" w:rsidRPr="00E30CD9" w:rsidDel="00EE330C" w:rsidRDefault="005A423C">
            <w:pPr>
              <w:rPr>
                <w:del w:id="3340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341" w:author="Siphesihle Bulose (SR)" w:date="2023-02-01T12:48:00Z">
                  <w:rPr>
                    <w:del w:id="3342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343" w:author="Craig Hendricks (SR)" w:date="2022-12-14T13:54:00Z">
                <w:pPr>
                  <w:jc w:val="center"/>
                </w:pPr>
              </w:pPrChange>
            </w:pPr>
            <w:del w:id="3344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345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*1 &amp; *2</w:delText>
              </w:r>
            </w:del>
          </w:p>
        </w:tc>
        <w:tc>
          <w:tcPr>
            <w:tcW w:w="994" w:type="dxa"/>
            <w:vMerge/>
            <w:textDirection w:val="btLr"/>
          </w:tcPr>
          <w:p w14:paraId="020BD0CE" w14:textId="1EC44459" w:rsidR="005A423C" w:rsidRPr="00E30CD9" w:rsidDel="00EE330C" w:rsidRDefault="005A423C">
            <w:pPr>
              <w:rPr>
                <w:del w:id="3346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347" w:author="Siphesihle Bulose (SR)" w:date="2023-02-01T12:48:00Z">
                  <w:rPr>
                    <w:del w:id="3348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349" w:author="Craig Hendricks (SR)" w:date="2022-12-14T13:54:00Z">
                <w:pPr>
                  <w:ind w:left="113" w:right="113"/>
                  <w:jc w:val="center"/>
                </w:pPr>
              </w:pPrChange>
            </w:pPr>
          </w:p>
        </w:tc>
      </w:tr>
      <w:tr w:rsidR="005A423C" w:rsidRPr="00E30CD9" w:rsidDel="00EE330C" w14:paraId="21381F2D" w14:textId="1C0855B5" w:rsidTr="005A423C">
        <w:trPr>
          <w:trHeight w:val="369"/>
          <w:del w:id="3350" w:author="Craig Hendricks (SR)" w:date="2022-12-14T13:54:00Z"/>
        </w:trPr>
        <w:tc>
          <w:tcPr>
            <w:tcW w:w="773" w:type="dxa"/>
            <w:vAlign w:val="center"/>
          </w:tcPr>
          <w:p w14:paraId="7404F907" w14:textId="617E1475" w:rsidR="005A423C" w:rsidRPr="00E30CD9" w:rsidDel="00EE330C" w:rsidRDefault="005A423C" w:rsidP="00E60891">
            <w:pPr>
              <w:rPr>
                <w:del w:id="3351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352" w:author="Siphesihle Bulose (SR)" w:date="2023-02-01T12:48:00Z">
                  <w:rPr>
                    <w:del w:id="3353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354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355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B1.1</w:delText>
              </w:r>
            </w:del>
          </w:p>
        </w:tc>
        <w:tc>
          <w:tcPr>
            <w:tcW w:w="1092" w:type="dxa"/>
            <w:vAlign w:val="center"/>
          </w:tcPr>
          <w:p w14:paraId="7DD28676" w14:textId="079ECB0C" w:rsidR="005A423C" w:rsidRPr="00E30CD9" w:rsidDel="00EE330C" w:rsidRDefault="005A423C" w:rsidP="00E60891">
            <w:pPr>
              <w:rPr>
                <w:del w:id="3356" w:author="Craig Hendricks (SR)" w:date="2022-12-14T13:54:00Z"/>
                <w:rFonts w:ascii="Arial" w:hAnsi="Arial" w:cs="Arial"/>
                <w:bCs/>
                <w:iCs/>
                <w:caps/>
                <w:sz w:val="18"/>
                <w:szCs w:val="18"/>
                <w:rPrChange w:id="3357" w:author="Siphesihle Bulose (SR)" w:date="2023-02-01T12:48:00Z">
                  <w:rPr>
                    <w:del w:id="3358" w:author="Craig Hendricks (SR)" w:date="2022-12-14T13:54:00Z"/>
                    <w:rFonts w:cs="Arial"/>
                    <w:bCs/>
                    <w:iCs/>
                    <w:caps/>
                    <w:sz w:val="18"/>
                    <w:szCs w:val="18"/>
                  </w:rPr>
                </w:rPrChange>
              </w:rPr>
            </w:pPr>
            <w:del w:id="3359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18"/>
                  <w:szCs w:val="18"/>
                  <w:rPrChange w:id="3360" w:author="Siphesihle Bulose (SR)" w:date="2023-02-01T12:48:00Z">
                    <w:rPr>
                      <w:rFonts w:cs="Arial"/>
                      <w:bCs/>
                      <w:iCs/>
                      <w:caps/>
                      <w:sz w:val="18"/>
                      <w:szCs w:val="18"/>
                    </w:rPr>
                  </w:rPrChange>
                </w:rPr>
                <w:delText>MS EXCEL</w:delText>
              </w:r>
            </w:del>
          </w:p>
        </w:tc>
        <w:tc>
          <w:tcPr>
            <w:tcW w:w="5698" w:type="dxa"/>
            <w:vAlign w:val="center"/>
          </w:tcPr>
          <w:p w14:paraId="107D6610" w14:textId="78EA9A0A" w:rsidR="005A423C" w:rsidRPr="00E30CD9" w:rsidDel="00EE330C" w:rsidRDefault="005A423C">
            <w:pPr>
              <w:rPr>
                <w:del w:id="3361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362" w:author="Siphesihle Bulose (SR)" w:date="2023-02-01T12:48:00Z">
                  <w:rPr>
                    <w:del w:id="3363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364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365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KEY PERSON’S TECHNICAL/MANAGERIAL RECORD</w:delText>
              </w:r>
            </w:del>
          </w:p>
        </w:tc>
        <w:tc>
          <w:tcPr>
            <w:tcW w:w="1022" w:type="dxa"/>
            <w:vAlign w:val="center"/>
          </w:tcPr>
          <w:p w14:paraId="35C13DC5" w14:textId="1F249C98" w:rsidR="005A423C" w:rsidRPr="00E30CD9" w:rsidDel="00EE330C" w:rsidRDefault="005A423C">
            <w:pPr>
              <w:rPr>
                <w:del w:id="3366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367" w:author="Siphesihle Bulose (SR)" w:date="2023-02-01T12:48:00Z">
                  <w:rPr>
                    <w:del w:id="3368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369" w:author="Craig Hendricks (SR)" w:date="2022-12-14T13:54:00Z">
                <w:pPr>
                  <w:jc w:val="center"/>
                </w:pPr>
              </w:pPrChange>
            </w:pPr>
            <w:del w:id="3370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371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*1</w:delText>
              </w:r>
            </w:del>
          </w:p>
        </w:tc>
        <w:tc>
          <w:tcPr>
            <w:tcW w:w="994" w:type="dxa"/>
            <w:vMerge/>
            <w:textDirection w:val="btLr"/>
          </w:tcPr>
          <w:p w14:paraId="516B6CC2" w14:textId="5A9833CE" w:rsidR="005A423C" w:rsidRPr="00E30CD9" w:rsidDel="00EE330C" w:rsidRDefault="005A423C">
            <w:pPr>
              <w:rPr>
                <w:del w:id="3372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373" w:author="Siphesihle Bulose (SR)" w:date="2023-02-01T12:48:00Z">
                  <w:rPr>
                    <w:del w:id="3374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375" w:author="Craig Hendricks (SR)" w:date="2022-12-14T13:54:00Z">
                <w:pPr>
                  <w:ind w:left="113" w:right="113"/>
                  <w:jc w:val="center"/>
                </w:pPr>
              </w:pPrChange>
            </w:pPr>
          </w:p>
        </w:tc>
      </w:tr>
      <w:tr w:rsidR="005A423C" w:rsidRPr="00E30CD9" w:rsidDel="00EE330C" w14:paraId="379DE8A0" w14:textId="3294E698" w:rsidTr="005A423C">
        <w:trPr>
          <w:trHeight w:val="369"/>
          <w:del w:id="3376" w:author="Craig Hendricks (SR)" w:date="2022-12-14T13:54:00Z"/>
        </w:trPr>
        <w:tc>
          <w:tcPr>
            <w:tcW w:w="773" w:type="dxa"/>
            <w:vAlign w:val="center"/>
          </w:tcPr>
          <w:p w14:paraId="0110CCE1" w14:textId="7741E08F" w:rsidR="005A423C" w:rsidRPr="00E30CD9" w:rsidDel="00EE330C" w:rsidRDefault="005A423C" w:rsidP="00E60891">
            <w:pPr>
              <w:rPr>
                <w:del w:id="3377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378" w:author="Siphesihle Bulose (SR)" w:date="2023-02-01T12:48:00Z">
                  <w:rPr>
                    <w:del w:id="3379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380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381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b1.2</w:delText>
              </w:r>
            </w:del>
          </w:p>
        </w:tc>
        <w:tc>
          <w:tcPr>
            <w:tcW w:w="1092" w:type="dxa"/>
            <w:vAlign w:val="center"/>
          </w:tcPr>
          <w:p w14:paraId="7C908ACF" w14:textId="75863C91" w:rsidR="005A423C" w:rsidRPr="00E30CD9" w:rsidDel="00EE330C" w:rsidRDefault="005A423C" w:rsidP="00E60891">
            <w:pPr>
              <w:rPr>
                <w:del w:id="3382" w:author="Craig Hendricks (SR)" w:date="2022-12-14T13:54:00Z"/>
                <w:rFonts w:ascii="Arial" w:hAnsi="Arial" w:cs="Arial"/>
                <w:bCs/>
                <w:iCs/>
                <w:caps/>
                <w:sz w:val="18"/>
                <w:szCs w:val="18"/>
                <w:rPrChange w:id="3383" w:author="Siphesihle Bulose (SR)" w:date="2023-02-01T12:48:00Z">
                  <w:rPr>
                    <w:del w:id="3384" w:author="Craig Hendricks (SR)" w:date="2022-12-14T13:54:00Z"/>
                    <w:rFonts w:cs="Arial"/>
                    <w:bCs/>
                    <w:iCs/>
                    <w:caps/>
                    <w:sz w:val="18"/>
                    <w:szCs w:val="18"/>
                  </w:rPr>
                </w:rPrChange>
              </w:rPr>
            </w:pPr>
            <w:del w:id="3385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18"/>
                  <w:szCs w:val="18"/>
                  <w:rPrChange w:id="3386" w:author="Siphesihle Bulose (SR)" w:date="2023-02-01T12:48:00Z">
                    <w:rPr>
                      <w:rFonts w:cs="Arial"/>
                      <w:bCs/>
                      <w:iCs/>
                      <w:caps/>
                      <w:sz w:val="18"/>
                      <w:szCs w:val="18"/>
                    </w:rPr>
                  </w:rPrChange>
                </w:rPr>
                <w:delText>ms excel</w:delText>
              </w:r>
            </w:del>
          </w:p>
        </w:tc>
        <w:tc>
          <w:tcPr>
            <w:tcW w:w="5698" w:type="dxa"/>
            <w:vAlign w:val="center"/>
          </w:tcPr>
          <w:p w14:paraId="502A1472" w14:textId="43A0517B" w:rsidR="005A423C" w:rsidRPr="00E30CD9" w:rsidDel="00EE330C" w:rsidRDefault="005A423C">
            <w:pPr>
              <w:rPr>
                <w:del w:id="3387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388" w:author="Siphesihle Bulose (SR)" w:date="2023-02-01T12:48:00Z">
                  <w:rPr>
                    <w:del w:id="3389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390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391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alternate key person’s technical/managerial record</w:delText>
              </w:r>
            </w:del>
          </w:p>
        </w:tc>
        <w:tc>
          <w:tcPr>
            <w:tcW w:w="1022" w:type="dxa"/>
            <w:vAlign w:val="center"/>
          </w:tcPr>
          <w:p w14:paraId="795F3858" w14:textId="7F98334D" w:rsidR="005A423C" w:rsidRPr="00E30CD9" w:rsidDel="00EE330C" w:rsidRDefault="005A423C">
            <w:pPr>
              <w:rPr>
                <w:del w:id="3392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393" w:author="Siphesihle Bulose (SR)" w:date="2023-02-01T12:48:00Z">
                  <w:rPr>
                    <w:del w:id="3394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395" w:author="Craig Hendricks (SR)" w:date="2022-12-14T13:54:00Z">
                <w:pPr>
                  <w:jc w:val="center"/>
                </w:pPr>
              </w:pPrChange>
            </w:pPr>
            <w:del w:id="3396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397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*1</w:delText>
              </w:r>
            </w:del>
          </w:p>
        </w:tc>
        <w:tc>
          <w:tcPr>
            <w:tcW w:w="994" w:type="dxa"/>
            <w:vMerge/>
            <w:textDirection w:val="btLr"/>
          </w:tcPr>
          <w:p w14:paraId="55018D7D" w14:textId="0CF51E37" w:rsidR="005A423C" w:rsidRPr="00E30CD9" w:rsidDel="00EE330C" w:rsidRDefault="005A423C">
            <w:pPr>
              <w:rPr>
                <w:del w:id="3398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399" w:author="Siphesihle Bulose (SR)" w:date="2023-02-01T12:48:00Z">
                  <w:rPr>
                    <w:del w:id="3400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401" w:author="Craig Hendricks (SR)" w:date="2022-12-14T13:54:00Z">
                <w:pPr>
                  <w:ind w:left="113" w:right="113"/>
                  <w:jc w:val="center"/>
                </w:pPr>
              </w:pPrChange>
            </w:pPr>
          </w:p>
        </w:tc>
      </w:tr>
      <w:tr w:rsidR="005A423C" w:rsidRPr="00E30CD9" w:rsidDel="00EE330C" w14:paraId="359862DE" w14:textId="14BDD589" w:rsidTr="005A423C">
        <w:trPr>
          <w:trHeight w:val="369"/>
          <w:del w:id="3402" w:author="Craig Hendricks (SR)" w:date="2022-12-14T13:54:00Z"/>
        </w:trPr>
        <w:tc>
          <w:tcPr>
            <w:tcW w:w="773" w:type="dxa"/>
            <w:vAlign w:val="center"/>
          </w:tcPr>
          <w:p w14:paraId="3FF21166" w14:textId="470F21D8" w:rsidR="005A423C" w:rsidRPr="00E30CD9" w:rsidDel="00EE330C" w:rsidRDefault="005A423C" w:rsidP="00E60891">
            <w:pPr>
              <w:rPr>
                <w:del w:id="3403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404" w:author="Siphesihle Bulose (SR)" w:date="2023-02-01T12:48:00Z">
                  <w:rPr>
                    <w:del w:id="3405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406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407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B2.1</w:delText>
              </w:r>
            </w:del>
          </w:p>
        </w:tc>
        <w:tc>
          <w:tcPr>
            <w:tcW w:w="1092" w:type="dxa"/>
            <w:vAlign w:val="center"/>
          </w:tcPr>
          <w:p w14:paraId="449256A3" w14:textId="469DE32A" w:rsidR="005A423C" w:rsidRPr="00E30CD9" w:rsidDel="00EE330C" w:rsidRDefault="005A423C" w:rsidP="00E60891">
            <w:pPr>
              <w:rPr>
                <w:del w:id="3408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409" w:author="Siphesihle Bulose (SR)" w:date="2023-02-01T12:48:00Z">
                  <w:rPr>
                    <w:del w:id="3410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411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18"/>
                  <w:szCs w:val="18"/>
                  <w:rPrChange w:id="3412" w:author="Siphesihle Bulose (SR)" w:date="2023-02-01T12:48:00Z">
                    <w:rPr>
                      <w:rFonts w:cs="Arial"/>
                      <w:bCs/>
                      <w:iCs/>
                      <w:caps/>
                      <w:sz w:val="18"/>
                      <w:szCs w:val="18"/>
                    </w:rPr>
                  </w:rPrChange>
                </w:rPr>
                <w:delText>MS EXCEL</w:delText>
              </w:r>
            </w:del>
          </w:p>
        </w:tc>
        <w:tc>
          <w:tcPr>
            <w:tcW w:w="5698" w:type="dxa"/>
            <w:vAlign w:val="center"/>
          </w:tcPr>
          <w:p w14:paraId="3D128A39" w14:textId="59597460" w:rsidR="005A423C" w:rsidRPr="00E30CD9" w:rsidDel="00EE330C" w:rsidRDefault="005A423C">
            <w:pPr>
              <w:rPr>
                <w:del w:id="3413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414" w:author="Siphesihle Bulose (SR)" w:date="2023-02-01T12:48:00Z">
                  <w:rPr>
                    <w:del w:id="3415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416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417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KEY PERSON’S QUALIFICATION AND REGISTRATION RECORD</w:delText>
              </w:r>
            </w:del>
          </w:p>
        </w:tc>
        <w:tc>
          <w:tcPr>
            <w:tcW w:w="1022" w:type="dxa"/>
            <w:vAlign w:val="center"/>
          </w:tcPr>
          <w:p w14:paraId="0B4D92D6" w14:textId="3BDB0967" w:rsidR="005A423C" w:rsidRPr="00E30CD9" w:rsidDel="00EE330C" w:rsidRDefault="005A423C">
            <w:pPr>
              <w:rPr>
                <w:del w:id="3418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419" w:author="Siphesihle Bulose (SR)" w:date="2023-02-01T12:48:00Z">
                  <w:rPr>
                    <w:del w:id="3420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421" w:author="Craig Hendricks (SR)" w:date="2022-12-14T13:54:00Z">
                <w:pPr>
                  <w:jc w:val="center"/>
                </w:pPr>
              </w:pPrChange>
            </w:pPr>
            <w:del w:id="3422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423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*1</w:delText>
              </w:r>
            </w:del>
          </w:p>
        </w:tc>
        <w:tc>
          <w:tcPr>
            <w:tcW w:w="994" w:type="dxa"/>
            <w:vMerge/>
            <w:textDirection w:val="btLr"/>
          </w:tcPr>
          <w:p w14:paraId="3A06E553" w14:textId="5D049B11" w:rsidR="005A423C" w:rsidRPr="00E30CD9" w:rsidDel="00EE330C" w:rsidRDefault="005A423C">
            <w:pPr>
              <w:rPr>
                <w:del w:id="3424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425" w:author="Siphesihle Bulose (SR)" w:date="2023-02-01T12:48:00Z">
                  <w:rPr>
                    <w:del w:id="3426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427" w:author="Craig Hendricks (SR)" w:date="2022-12-14T13:54:00Z">
                <w:pPr>
                  <w:ind w:left="113" w:right="113"/>
                  <w:jc w:val="center"/>
                </w:pPr>
              </w:pPrChange>
            </w:pPr>
          </w:p>
        </w:tc>
      </w:tr>
      <w:tr w:rsidR="005A423C" w:rsidRPr="00E30CD9" w:rsidDel="00EE330C" w14:paraId="4CF4319D" w14:textId="051E3CCB" w:rsidTr="005A423C">
        <w:trPr>
          <w:trHeight w:val="369"/>
          <w:del w:id="3428" w:author="Craig Hendricks (SR)" w:date="2022-12-14T13:54:00Z"/>
        </w:trPr>
        <w:tc>
          <w:tcPr>
            <w:tcW w:w="773" w:type="dxa"/>
            <w:vAlign w:val="center"/>
          </w:tcPr>
          <w:p w14:paraId="32159D97" w14:textId="42C72590" w:rsidR="005A423C" w:rsidRPr="00E30CD9" w:rsidDel="00EE330C" w:rsidRDefault="005A423C" w:rsidP="00E60891">
            <w:pPr>
              <w:rPr>
                <w:del w:id="3429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430" w:author="Siphesihle Bulose (SR)" w:date="2023-02-01T12:48:00Z">
                  <w:rPr>
                    <w:del w:id="3431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432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433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b2.2</w:delText>
              </w:r>
            </w:del>
          </w:p>
        </w:tc>
        <w:tc>
          <w:tcPr>
            <w:tcW w:w="1092" w:type="dxa"/>
            <w:vAlign w:val="center"/>
          </w:tcPr>
          <w:p w14:paraId="024B7384" w14:textId="2236D11C" w:rsidR="005A423C" w:rsidRPr="00E30CD9" w:rsidDel="00EE330C" w:rsidRDefault="005A423C" w:rsidP="00E60891">
            <w:pPr>
              <w:rPr>
                <w:del w:id="3434" w:author="Craig Hendricks (SR)" w:date="2022-12-14T13:54:00Z"/>
                <w:rFonts w:ascii="Arial" w:hAnsi="Arial" w:cs="Arial"/>
                <w:bCs/>
                <w:iCs/>
                <w:caps/>
                <w:sz w:val="18"/>
                <w:szCs w:val="18"/>
                <w:rPrChange w:id="3435" w:author="Siphesihle Bulose (SR)" w:date="2023-02-01T12:48:00Z">
                  <w:rPr>
                    <w:del w:id="3436" w:author="Craig Hendricks (SR)" w:date="2022-12-14T13:54:00Z"/>
                    <w:rFonts w:cs="Arial"/>
                    <w:bCs/>
                    <w:iCs/>
                    <w:caps/>
                    <w:sz w:val="18"/>
                    <w:szCs w:val="18"/>
                  </w:rPr>
                </w:rPrChange>
              </w:rPr>
            </w:pPr>
            <w:del w:id="3437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18"/>
                  <w:szCs w:val="18"/>
                  <w:rPrChange w:id="3438" w:author="Siphesihle Bulose (SR)" w:date="2023-02-01T12:48:00Z">
                    <w:rPr>
                      <w:rFonts w:cs="Arial"/>
                      <w:bCs/>
                      <w:iCs/>
                      <w:caps/>
                      <w:sz w:val="18"/>
                      <w:szCs w:val="18"/>
                    </w:rPr>
                  </w:rPrChange>
                </w:rPr>
                <w:delText>ms excel</w:delText>
              </w:r>
            </w:del>
          </w:p>
        </w:tc>
        <w:tc>
          <w:tcPr>
            <w:tcW w:w="5698" w:type="dxa"/>
            <w:vAlign w:val="center"/>
          </w:tcPr>
          <w:p w14:paraId="239B3146" w14:textId="39B1988B" w:rsidR="005A423C" w:rsidRPr="00E30CD9" w:rsidDel="00EE330C" w:rsidRDefault="005A423C">
            <w:pPr>
              <w:rPr>
                <w:del w:id="3439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440" w:author="Siphesihle Bulose (SR)" w:date="2023-02-01T12:48:00Z">
                  <w:rPr>
                    <w:del w:id="3441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442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443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alternate key person’s qualification and registration record</w:delText>
              </w:r>
            </w:del>
          </w:p>
        </w:tc>
        <w:tc>
          <w:tcPr>
            <w:tcW w:w="1022" w:type="dxa"/>
            <w:vAlign w:val="center"/>
          </w:tcPr>
          <w:p w14:paraId="13BE0541" w14:textId="4542E066" w:rsidR="005A423C" w:rsidRPr="00E30CD9" w:rsidDel="00EE330C" w:rsidRDefault="005A423C">
            <w:pPr>
              <w:rPr>
                <w:del w:id="3444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445" w:author="Siphesihle Bulose (SR)" w:date="2023-02-01T12:48:00Z">
                  <w:rPr>
                    <w:del w:id="3446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447" w:author="Craig Hendricks (SR)" w:date="2022-12-14T13:54:00Z">
                <w:pPr>
                  <w:jc w:val="center"/>
                </w:pPr>
              </w:pPrChange>
            </w:pPr>
            <w:del w:id="3448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449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*1</w:delText>
              </w:r>
            </w:del>
          </w:p>
        </w:tc>
        <w:tc>
          <w:tcPr>
            <w:tcW w:w="994" w:type="dxa"/>
            <w:vMerge/>
            <w:textDirection w:val="btLr"/>
          </w:tcPr>
          <w:p w14:paraId="7BDC4947" w14:textId="31A7957A" w:rsidR="005A423C" w:rsidRPr="00E30CD9" w:rsidDel="00EE330C" w:rsidRDefault="005A423C">
            <w:pPr>
              <w:rPr>
                <w:del w:id="3450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451" w:author="Siphesihle Bulose (SR)" w:date="2023-02-01T12:48:00Z">
                  <w:rPr>
                    <w:del w:id="3452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453" w:author="Craig Hendricks (SR)" w:date="2022-12-14T13:54:00Z">
                <w:pPr>
                  <w:ind w:left="113" w:right="113"/>
                  <w:jc w:val="center"/>
                </w:pPr>
              </w:pPrChange>
            </w:pPr>
          </w:p>
        </w:tc>
      </w:tr>
      <w:tr w:rsidR="005A423C" w:rsidRPr="00E30CD9" w:rsidDel="00EE330C" w14:paraId="6C9410B9" w14:textId="562CF46F" w:rsidTr="005A423C">
        <w:trPr>
          <w:trHeight w:val="369"/>
          <w:del w:id="3454" w:author="Craig Hendricks (SR)" w:date="2022-12-14T13:54:00Z"/>
        </w:trPr>
        <w:tc>
          <w:tcPr>
            <w:tcW w:w="773" w:type="dxa"/>
            <w:vAlign w:val="center"/>
          </w:tcPr>
          <w:p w14:paraId="4F202196" w14:textId="7D62645B" w:rsidR="005A423C" w:rsidRPr="00E30CD9" w:rsidDel="00EE330C" w:rsidRDefault="005A423C" w:rsidP="00E60891">
            <w:pPr>
              <w:rPr>
                <w:del w:id="3455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456" w:author="Siphesihle Bulose (SR)" w:date="2023-02-01T12:48:00Z">
                  <w:rPr>
                    <w:del w:id="3457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458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459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B3</w:delText>
              </w:r>
            </w:del>
          </w:p>
        </w:tc>
        <w:tc>
          <w:tcPr>
            <w:tcW w:w="1092" w:type="dxa"/>
            <w:vAlign w:val="center"/>
          </w:tcPr>
          <w:p w14:paraId="1EB55142" w14:textId="19471FE2" w:rsidR="005A423C" w:rsidRPr="00E30CD9" w:rsidDel="00EE330C" w:rsidRDefault="005A423C" w:rsidP="00E60891">
            <w:pPr>
              <w:rPr>
                <w:del w:id="3460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461" w:author="Siphesihle Bulose (SR)" w:date="2023-02-01T12:48:00Z">
                  <w:rPr>
                    <w:del w:id="3462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463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18"/>
                  <w:szCs w:val="18"/>
                  <w:rPrChange w:id="3464" w:author="Siphesihle Bulose (SR)" w:date="2023-02-01T12:48:00Z">
                    <w:rPr>
                      <w:rFonts w:cs="Arial"/>
                      <w:bCs/>
                      <w:iCs/>
                      <w:caps/>
                      <w:sz w:val="18"/>
                      <w:szCs w:val="18"/>
                    </w:rPr>
                  </w:rPrChange>
                </w:rPr>
                <w:delText>MS EXCEL</w:delText>
              </w:r>
            </w:del>
          </w:p>
        </w:tc>
        <w:tc>
          <w:tcPr>
            <w:tcW w:w="5698" w:type="dxa"/>
            <w:vAlign w:val="center"/>
          </w:tcPr>
          <w:p w14:paraId="2CFB1BAE" w14:textId="63088402" w:rsidR="005A423C" w:rsidRPr="00E30CD9" w:rsidDel="00EE330C" w:rsidRDefault="005A423C">
            <w:pPr>
              <w:rPr>
                <w:del w:id="3465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466" w:author="Siphesihle Bulose (SR)" w:date="2023-02-01T12:48:00Z">
                  <w:rPr>
                    <w:del w:id="3467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468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469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TENDERER’S PROJECT STRUCTURE</w:delText>
              </w:r>
            </w:del>
          </w:p>
        </w:tc>
        <w:tc>
          <w:tcPr>
            <w:tcW w:w="1022" w:type="dxa"/>
            <w:vAlign w:val="center"/>
          </w:tcPr>
          <w:p w14:paraId="3861BFB9" w14:textId="6EC723C3" w:rsidR="005A423C" w:rsidRPr="00E30CD9" w:rsidDel="00EE330C" w:rsidRDefault="005A423C">
            <w:pPr>
              <w:rPr>
                <w:del w:id="3470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471" w:author="Siphesihle Bulose (SR)" w:date="2023-02-01T12:48:00Z">
                  <w:rPr>
                    <w:del w:id="3472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473" w:author="Craig Hendricks (SR)" w:date="2022-12-14T13:54:00Z">
                <w:pPr>
                  <w:jc w:val="center"/>
                </w:pPr>
              </w:pPrChange>
            </w:pPr>
            <w:del w:id="3474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475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*1</w:delText>
              </w:r>
            </w:del>
          </w:p>
        </w:tc>
        <w:tc>
          <w:tcPr>
            <w:tcW w:w="994" w:type="dxa"/>
            <w:vMerge/>
            <w:textDirection w:val="btLr"/>
          </w:tcPr>
          <w:p w14:paraId="1904EA0F" w14:textId="68B3D631" w:rsidR="005A423C" w:rsidRPr="00E30CD9" w:rsidDel="00EE330C" w:rsidRDefault="005A423C">
            <w:pPr>
              <w:rPr>
                <w:del w:id="3476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477" w:author="Siphesihle Bulose (SR)" w:date="2023-02-01T12:48:00Z">
                  <w:rPr>
                    <w:del w:id="3478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479" w:author="Craig Hendricks (SR)" w:date="2022-12-14T13:54:00Z">
                <w:pPr>
                  <w:ind w:left="113" w:right="113"/>
                  <w:jc w:val="center"/>
                </w:pPr>
              </w:pPrChange>
            </w:pPr>
          </w:p>
        </w:tc>
      </w:tr>
      <w:tr w:rsidR="005A423C" w:rsidRPr="00E30CD9" w:rsidDel="00EE330C" w14:paraId="7E1AD40F" w14:textId="2EC0817F" w:rsidTr="005A423C">
        <w:trPr>
          <w:trHeight w:val="369"/>
          <w:del w:id="3480" w:author="Craig Hendricks (SR)" w:date="2022-12-14T13:54:00Z"/>
        </w:trPr>
        <w:tc>
          <w:tcPr>
            <w:tcW w:w="773" w:type="dxa"/>
            <w:vAlign w:val="center"/>
          </w:tcPr>
          <w:p w14:paraId="075269CB" w14:textId="3CFF41A4" w:rsidR="005A423C" w:rsidRPr="00E30CD9" w:rsidDel="00EE330C" w:rsidRDefault="005A423C" w:rsidP="00E60891">
            <w:pPr>
              <w:rPr>
                <w:del w:id="3481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482" w:author="Siphesihle Bulose (SR)" w:date="2023-02-01T12:48:00Z">
                  <w:rPr>
                    <w:del w:id="3483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484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485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B4</w:delText>
              </w:r>
            </w:del>
          </w:p>
        </w:tc>
        <w:tc>
          <w:tcPr>
            <w:tcW w:w="1092" w:type="dxa"/>
            <w:vAlign w:val="center"/>
          </w:tcPr>
          <w:p w14:paraId="7FB14977" w14:textId="5E24C734" w:rsidR="005A423C" w:rsidRPr="00E30CD9" w:rsidDel="00EE330C" w:rsidRDefault="005A423C" w:rsidP="00E60891">
            <w:pPr>
              <w:rPr>
                <w:del w:id="3486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487" w:author="Siphesihle Bulose (SR)" w:date="2023-02-01T12:48:00Z">
                  <w:rPr>
                    <w:del w:id="3488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489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490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PDF</w:delText>
              </w:r>
            </w:del>
          </w:p>
        </w:tc>
        <w:tc>
          <w:tcPr>
            <w:tcW w:w="5698" w:type="dxa"/>
            <w:vAlign w:val="center"/>
          </w:tcPr>
          <w:p w14:paraId="4F5C4753" w14:textId="0E4FB926" w:rsidR="005A423C" w:rsidRPr="00E30CD9" w:rsidDel="00EE330C" w:rsidRDefault="005A423C">
            <w:pPr>
              <w:rPr>
                <w:del w:id="3491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492" w:author="Siphesihle Bulose (SR)" w:date="2023-02-01T12:48:00Z">
                  <w:rPr>
                    <w:del w:id="3493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494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495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CERTIFICATE OF QUALITY SYSTEMS</w:delText>
              </w:r>
            </w:del>
          </w:p>
        </w:tc>
        <w:tc>
          <w:tcPr>
            <w:tcW w:w="1022" w:type="dxa"/>
            <w:vAlign w:val="center"/>
          </w:tcPr>
          <w:p w14:paraId="222926FA" w14:textId="4DBD4DA0" w:rsidR="005A423C" w:rsidRPr="00E30CD9" w:rsidDel="00EE330C" w:rsidRDefault="005A423C">
            <w:pPr>
              <w:rPr>
                <w:del w:id="3496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497" w:author="Siphesihle Bulose (SR)" w:date="2023-02-01T12:48:00Z">
                  <w:rPr>
                    <w:del w:id="3498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499" w:author="Craig Hendricks (SR)" w:date="2022-12-14T13:54:00Z">
                <w:pPr>
                  <w:jc w:val="center"/>
                </w:pPr>
              </w:pPrChange>
            </w:pPr>
            <w:del w:id="3500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501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*1</w:delText>
              </w:r>
            </w:del>
          </w:p>
        </w:tc>
        <w:tc>
          <w:tcPr>
            <w:tcW w:w="994" w:type="dxa"/>
            <w:vMerge/>
            <w:textDirection w:val="btLr"/>
          </w:tcPr>
          <w:p w14:paraId="1FC906E9" w14:textId="7257D62D" w:rsidR="005A423C" w:rsidRPr="00E30CD9" w:rsidDel="00EE330C" w:rsidRDefault="005A423C">
            <w:pPr>
              <w:rPr>
                <w:del w:id="3502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503" w:author="Siphesihle Bulose (SR)" w:date="2023-02-01T12:48:00Z">
                  <w:rPr>
                    <w:del w:id="3504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505" w:author="Craig Hendricks (SR)" w:date="2022-12-14T13:54:00Z">
                <w:pPr>
                  <w:ind w:left="113" w:right="113"/>
                  <w:jc w:val="center"/>
                </w:pPr>
              </w:pPrChange>
            </w:pPr>
          </w:p>
        </w:tc>
      </w:tr>
      <w:tr w:rsidR="005A423C" w:rsidRPr="00E30CD9" w:rsidDel="00EE330C" w14:paraId="121E16CD" w14:textId="4280A551" w:rsidTr="005A423C">
        <w:trPr>
          <w:trHeight w:val="369"/>
          <w:del w:id="3506" w:author="Craig Hendricks (SR)" w:date="2022-12-14T13:54:00Z"/>
        </w:trPr>
        <w:tc>
          <w:tcPr>
            <w:tcW w:w="773" w:type="dxa"/>
            <w:vAlign w:val="center"/>
          </w:tcPr>
          <w:p w14:paraId="66464539" w14:textId="43479D3C" w:rsidR="005A423C" w:rsidRPr="00E30CD9" w:rsidDel="00EE330C" w:rsidRDefault="005A423C" w:rsidP="00E60891">
            <w:pPr>
              <w:rPr>
                <w:del w:id="3507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508" w:author="Siphesihle Bulose (SR)" w:date="2023-02-01T12:48:00Z">
                  <w:rPr>
                    <w:del w:id="3509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510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511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B5</w:delText>
              </w:r>
            </w:del>
          </w:p>
        </w:tc>
        <w:tc>
          <w:tcPr>
            <w:tcW w:w="1092" w:type="dxa"/>
            <w:vAlign w:val="center"/>
          </w:tcPr>
          <w:p w14:paraId="30DA8CA0" w14:textId="067A8F5F" w:rsidR="005A423C" w:rsidRPr="00E30CD9" w:rsidDel="00EE330C" w:rsidRDefault="005A423C" w:rsidP="00E60891">
            <w:pPr>
              <w:rPr>
                <w:del w:id="3512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513" w:author="Siphesihle Bulose (SR)" w:date="2023-02-01T12:48:00Z">
                  <w:rPr>
                    <w:del w:id="3514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515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516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pdf</w:delText>
              </w:r>
            </w:del>
          </w:p>
        </w:tc>
        <w:tc>
          <w:tcPr>
            <w:tcW w:w="5698" w:type="dxa"/>
            <w:vAlign w:val="center"/>
          </w:tcPr>
          <w:p w14:paraId="4B51A5B3" w14:textId="36D28F1E" w:rsidR="005A423C" w:rsidRPr="00E30CD9" w:rsidDel="00EE330C" w:rsidRDefault="005A423C">
            <w:pPr>
              <w:rPr>
                <w:del w:id="3517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518" w:author="Siphesihle Bulose (SR)" w:date="2023-02-01T12:48:00Z">
                  <w:rPr>
                    <w:del w:id="3519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520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521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 xml:space="preserve">PRELIMINARY PROGRAMME </w:delText>
              </w:r>
            </w:del>
          </w:p>
          <w:p w14:paraId="164E9A1F" w14:textId="3137FCAE" w:rsidR="005A423C" w:rsidRPr="00E30CD9" w:rsidDel="00EE330C" w:rsidRDefault="005A423C">
            <w:pPr>
              <w:rPr>
                <w:del w:id="3522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523" w:author="Siphesihle Bulose (SR)" w:date="2023-02-01T12:48:00Z">
                  <w:rPr>
                    <w:del w:id="3524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525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526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(INCLUDING UNDERSTANDING AND APPROACH)</w:delText>
              </w:r>
            </w:del>
          </w:p>
        </w:tc>
        <w:tc>
          <w:tcPr>
            <w:tcW w:w="1022" w:type="dxa"/>
            <w:vAlign w:val="center"/>
          </w:tcPr>
          <w:p w14:paraId="607B65C9" w14:textId="3DA0F68D" w:rsidR="005A423C" w:rsidRPr="00E30CD9" w:rsidDel="00EE330C" w:rsidRDefault="005A423C">
            <w:pPr>
              <w:rPr>
                <w:del w:id="3527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528" w:author="Siphesihle Bulose (SR)" w:date="2023-02-01T12:48:00Z">
                  <w:rPr>
                    <w:del w:id="3529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530" w:author="Craig Hendricks (SR)" w:date="2022-12-14T13:54:00Z">
                <w:pPr>
                  <w:jc w:val="center"/>
                </w:pPr>
              </w:pPrChange>
            </w:pPr>
            <w:del w:id="3531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532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*1</w:delText>
              </w:r>
            </w:del>
          </w:p>
        </w:tc>
        <w:tc>
          <w:tcPr>
            <w:tcW w:w="994" w:type="dxa"/>
            <w:vMerge/>
            <w:textDirection w:val="btLr"/>
          </w:tcPr>
          <w:p w14:paraId="78FCB7A4" w14:textId="631F4AAC" w:rsidR="005A423C" w:rsidRPr="00E30CD9" w:rsidDel="00EE330C" w:rsidRDefault="005A423C">
            <w:pPr>
              <w:rPr>
                <w:del w:id="3533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534" w:author="Siphesihle Bulose (SR)" w:date="2023-02-01T12:48:00Z">
                  <w:rPr>
                    <w:del w:id="3535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536" w:author="Craig Hendricks (SR)" w:date="2022-12-14T13:54:00Z">
                <w:pPr>
                  <w:ind w:left="113" w:right="113"/>
                  <w:jc w:val="center"/>
                </w:pPr>
              </w:pPrChange>
            </w:pPr>
          </w:p>
        </w:tc>
      </w:tr>
      <w:tr w:rsidR="005A423C" w:rsidRPr="00E30CD9" w:rsidDel="00EE330C" w14:paraId="6D25D01D" w14:textId="4EB21E54" w:rsidTr="005A423C">
        <w:trPr>
          <w:trHeight w:val="369"/>
          <w:del w:id="3537" w:author="Craig Hendricks (SR)" w:date="2022-12-14T13:54:00Z"/>
        </w:trPr>
        <w:tc>
          <w:tcPr>
            <w:tcW w:w="773" w:type="dxa"/>
            <w:vAlign w:val="center"/>
          </w:tcPr>
          <w:p w14:paraId="275D72A4" w14:textId="725251FB" w:rsidR="005A423C" w:rsidRPr="00E30CD9" w:rsidDel="00EE330C" w:rsidRDefault="005A423C" w:rsidP="00E60891">
            <w:pPr>
              <w:rPr>
                <w:del w:id="3538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539" w:author="Siphesihle Bulose (SR)" w:date="2023-02-01T12:48:00Z">
                  <w:rPr>
                    <w:del w:id="3540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541" w:author="Craig Hendricks (SR)" w:date="2022-12-14T13:54:00Z">
              <w:r w:rsidRPr="00E30CD9" w:rsidDel="00EE330C">
                <w:rPr>
                  <w:rFonts w:ascii="Arial" w:hAnsi="Arial" w:cs="Arial"/>
                  <w:caps/>
                  <w:color w:val="000000"/>
                  <w:sz w:val="20"/>
                  <w:szCs w:val="20"/>
                  <w:rPrChange w:id="3542" w:author="Siphesihle Bulose (SR)" w:date="2023-02-01T12:48:00Z">
                    <w:rPr>
                      <w:rFonts w:cs="Arial"/>
                      <w:caps/>
                      <w:color w:val="000000"/>
                      <w:sz w:val="20"/>
                      <w:szCs w:val="20"/>
                    </w:rPr>
                  </w:rPrChange>
                </w:rPr>
                <w:delText>B6</w:delText>
              </w:r>
            </w:del>
          </w:p>
        </w:tc>
        <w:tc>
          <w:tcPr>
            <w:tcW w:w="1092" w:type="dxa"/>
            <w:vAlign w:val="center"/>
          </w:tcPr>
          <w:p w14:paraId="4703D1F3" w14:textId="72F6FADA" w:rsidR="005A423C" w:rsidRPr="00E30CD9" w:rsidDel="00EE330C" w:rsidRDefault="005A423C" w:rsidP="00E60891">
            <w:pPr>
              <w:rPr>
                <w:del w:id="3543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544" w:author="Siphesihle Bulose (SR)" w:date="2023-02-01T12:48:00Z">
                  <w:rPr>
                    <w:del w:id="3545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546" w:author="Craig Hendricks (SR)" w:date="2022-12-14T13:54:00Z">
              <w:r w:rsidRPr="00E30CD9" w:rsidDel="00EE330C">
                <w:rPr>
                  <w:rFonts w:ascii="Arial" w:hAnsi="Arial" w:cs="Arial"/>
                  <w:caps/>
                  <w:color w:val="000000"/>
                  <w:sz w:val="20"/>
                  <w:szCs w:val="20"/>
                  <w:rPrChange w:id="3547" w:author="Siphesihle Bulose (SR)" w:date="2023-02-01T12:48:00Z">
                    <w:rPr>
                      <w:rFonts w:cs="Arial"/>
                      <w:caps/>
                      <w:color w:val="000000"/>
                      <w:sz w:val="20"/>
                      <w:szCs w:val="20"/>
                    </w:rPr>
                  </w:rPrChange>
                </w:rPr>
                <w:delText>PDF</w:delText>
              </w:r>
            </w:del>
          </w:p>
        </w:tc>
        <w:tc>
          <w:tcPr>
            <w:tcW w:w="5698" w:type="dxa"/>
            <w:vAlign w:val="center"/>
          </w:tcPr>
          <w:p w14:paraId="789A1EFB" w14:textId="5F52A15C" w:rsidR="005A423C" w:rsidRPr="00E30CD9" w:rsidDel="00EE330C" w:rsidRDefault="005A423C">
            <w:pPr>
              <w:rPr>
                <w:del w:id="3548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549" w:author="Siphesihle Bulose (SR)" w:date="2023-02-01T12:48:00Z">
                  <w:rPr>
                    <w:del w:id="3550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551" w:author="Craig Hendricks (SR)" w:date="2022-12-14T13:54:00Z">
              <w:r w:rsidRPr="00E30CD9" w:rsidDel="00EE330C">
                <w:rPr>
                  <w:rFonts w:ascii="Arial" w:hAnsi="Arial" w:cs="Arial"/>
                  <w:caps/>
                  <w:color w:val="000000"/>
                  <w:sz w:val="20"/>
                  <w:szCs w:val="20"/>
                  <w:rPrChange w:id="3552" w:author="Siphesihle Bulose (SR)" w:date="2023-02-01T12:48:00Z">
                    <w:rPr>
                      <w:rFonts w:cs="Arial"/>
                      <w:caps/>
                      <w:color w:val="000000"/>
                      <w:sz w:val="20"/>
                      <w:szCs w:val="20"/>
                    </w:rPr>
                  </w:rPrChange>
                </w:rPr>
                <w:delText>PAST PERFORMANCE PROJECT REPORTS</w:delText>
              </w:r>
            </w:del>
          </w:p>
        </w:tc>
        <w:tc>
          <w:tcPr>
            <w:tcW w:w="1022" w:type="dxa"/>
            <w:vAlign w:val="center"/>
          </w:tcPr>
          <w:p w14:paraId="4BA37CDE" w14:textId="605754A3" w:rsidR="005A423C" w:rsidRPr="00E30CD9" w:rsidDel="00EE330C" w:rsidRDefault="005A423C">
            <w:pPr>
              <w:rPr>
                <w:del w:id="3553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554" w:author="Siphesihle Bulose (SR)" w:date="2023-02-01T12:48:00Z">
                  <w:rPr>
                    <w:del w:id="3555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556" w:author="Craig Hendricks (SR)" w:date="2022-12-14T13:54:00Z">
                <w:pPr>
                  <w:jc w:val="center"/>
                </w:pPr>
              </w:pPrChange>
            </w:pPr>
            <w:del w:id="3557" w:author="Craig Hendricks (SR)" w:date="2022-12-14T13:54:00Z">
              <w:r w:rsidRPr="00E30CD9" w:rsidDel="00EE330C">
                <w:rPr>
                  <w:rFonts w:ascii="Arial" w:hAnsi="Arial" w:cs="Arial"/>
                  <w:caps/>
                  <w:color w:val="000000"/>
                  <w:sz w:val="20"/>
                  <w:szCs w:val="20"/>
                  <w:rPrChange w:id="3558" w:author="Siphesihle Bulose (SR)" w:date="2023-02-01T12:48:00Z">
                    <w:rPr>
                      <w:rFonts w:cs="Arial"/>
                      <w:caps/>
                      <w:color w:val="000000"/>
                      <w:sz w:val="20"/>
                      <w:szCs w:val="20"/>
                    </w:rPr>
                  </w:rPrChange>
                </w:rPr>
                <w:delText>*1</w:delText>
              </w:r>
            </w:del>
          </w:p>
        </w:tc>
        <w:tc>
          <w:tcPr>
            <w:tcW w:w="994" w:type="dxa"/>
            <w:vMerge/>
            <w:textDirection w:val="btLr"/>
          </w:tcPr>
          <w:p w14:paraId="59FA29E3" w14:textId="1156EC40" w:rsidR="005A423C" w:rsidRPr="00E30CD9" w:rsidDel="00EE330C" w:rsidRDefault="005A423C">
            <w:pPr>
              <w:rPr>
                <w:del w:id="3559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560" w:author="Siphesihle Bulose (SR)" w:date="2023-02-01T12:48:00Z">
                  <w:rPr>
                    <w:del w:id="3561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562" w:author="Craig Hendricks (SR)" w:date="2022-12-14T13:54:00Z">
                <w:pPr>
                  <w:ind w:left="113" w:right="113"/>
                  <w:jc w:val="center"/>
                </w:pPr>
              </w:pPrChange>
            </w:pPr>
          </w:p>
        </w:tc>
      </w:tr>
      <w:tr w:rsidR="005A423C" w:rsidRPr="00E30CD9" w:rsidDel="00EE330C" w14:paraId="6035ACA4" w14:textId="2F5BEC08" w:rsidTr="005A423C">
        <w:trPr>
          <w:trHeight w:val="369"/>
          <w:del w:id="3563" w:author="Craig Hendricks (SR)" w:date="2022-12-14T13:54:00Z"/>
        </w:trPr>
        <w:tc>
          <w:tcPr>
            <w:tcW w:w="773" w:type="dxa"/>
            <w:vAlign w:val="center"/>
          </w:tcPr>
          <w:p w14:paraId="5EADE2E4" w14:textId="65FD7278" w:rsidR="005A423C" w:rsidRPr="00E30CD9" w:rsidDel="00EE330C" w:rsidRDefault="005A423C" w:rsidP="00E60891">
            <w:pPr>
              <w:rPr>
                <w:del w:id="3564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565" w:author="Siphesihle Bulose (SR)" w:date="2023-02-01T12:48:00Z">
                  <w:rPr>
                    <w:del w:id="3566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567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568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B7</w:delText>
              </w:r>
            </w:del>
          </w:p>
        </w:tc>
        <w:tc>
          <w:tcPr>
            <w:tcW w:w="1092" w:type="dxa"/>
            <w:vAlign w:val="center"/>
          </w:tcPr>
          <w:p w14:paraId="4FE6367E" w14:textId="4C89A3C8" w:rsidR="005A423C" w:rsidRPr="00E30CD9" w:rsidDel="00EE330C" w:rsidRDefault="005A423C" w:rsidP="00E60891">
            <w:pPr>
              <w:rPr>
                <w:del w:id="3569" w:author="Craig Hendricks (SR)" w:date="2022-12-14T13:54:00Z"/>
                <w:rFonts w:ascii="Arial" w:hAnsi="Arial" w:cs="Arial"/>
                <w:bCs/>
                <w:iCs/>
                <w:caps/>
                <w:sz w:val="18"/>
                <w:szCs w:val="18"/>
                <w:rPrChange w:id="3570" w:author="Siphesihle Bulose (SR)" w:date="2023-02-01T12:48:00Z">
                  <w:rPr>
                    <w:del w:id="3571" w:author="Craig Hendricks (SR)" w:date="2022-12-14T13:54:00Z"/>
                    <w:rFonts w:cs="Arial"/>
                    <w:bCs/>
                    <w:iCs/>
                    <w:caps/>
                    <w:sz w:val="18"/>
                    <w:szCs w:val="18"/>
                  </w:rPr>
                </w:rPrChange>
              </w:rPr>
            </w:pPr>
            <w:del w:id="3572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573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pdf</w:delText>
              </w:r>
            </w:del>
          </w:p>
        </w:tc>
        <w:tc>
          <w:tcPr>
            <w:tcW w:w="5698" w:type="dxa"/>
            <w:vAlign w:val="center"/>
          </w:tcPr>
          <w:p w14:paraId="4DC56EAB" w14:textId="29D74111" w:rsidR="005A423C" w:rsidRPr="00E30CD9" w:rsidDel="00EE330C" w:rsidRDefault="005A423C">
            <w:pPr>
              <w:rPr>
                <w:del w:id="3574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575" w:author="Siphesihle Bulose (SR)" w:date="2023-02-01T12:48:00Z">
                  <w:rPr>
                    <w:del w:id="3576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577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578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TARGETED ENTERPRISE/SUB-CONTRACTOR DETAILS AND DECLARATION</w:delText>
              </w:r>
            </w:del>
          </w:p>
        </w:tc>
        <w:tc>
          <w:tcPr>
            <w:tcW w:w="1022" w:type="dxa"/>
            <w:vAlign w:val="center"/>
          </w:tcPr>
          <w:p w14:paraId="2A33695E" w14:textId="50A92022" w:rsidR="005A423C" w:rsidRPr="00E30CD9" w:rsidDel="00EE330C" w:rsidRDefault="005A423C">
            <w:pPr>
              <w:rPr>
                <w:del w:id="3579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580" w:author="Siphesihle Bulose (SR)" w:date="2023-02-01T12:48:00Z">
                  <w:rPr>
                    <w:del w:id="3581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582" w:author="Craig Hendricks (SR)" w:date="2022-12-14T13:54:00Z">
                <w:pPr>
                  <w:jc w:val="center"/>
                </w:pPr>
              </w:pPrChange>
            </w:pPr>
            <w:del w:id="3583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584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*1 &amp; *2</w:delText>
              </w:r>
            </w:del>
          </w:p>
        </w:tc>
        <w:tc>
          <w:tcPr>
            <w:tcW w:w="994" w:type="dxa"/>
            <w:vMerge/>
            <w:textDirection w:val="btLr"/>
          </w:tcPr>
          <w:p w14:paraId="115E0D6C" w14:textId="0342A90C" w:rsidR="005A423C" w:rsidRPr="00E30CD9" w:rsidDel="00EE330C" w:rsidRDefault="005A423C">
            <w:pPr>
              <w:rPr>
                <w:del w:id="3585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586" w:author="Siphesihle Bulose (SR)" w:date="2023-02-01T12:48:00Z">
                  <w:rPr>
                    <w:del w:id="3587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588" w:author="Craig Hendricks (SR)" w:date="2022-12-14T13:54:00Z">
                <w:pPr>
                  <w:ind w:left="113" w:right="113"/>
                  <w:jc w:val="center"/>
                </w:pPr>
              </w:pPrChange>
            </w:pPr>
          </w:p>
        </w:tc>
      </w:tr>
      <w:tr w:rsidR="005A423C" w:rsidRPr="00E30CD9" w:rsidDel="00EE330C" w14:paraId="3572BFED" w14:textId="46572CD6" w:rsidTr="005A423C">
        <w:trPr>
          <w:trHeight w:val="369"/>
          <w:del w:id="3589" w:author="Craig Hendricks (SR)" w:date="2022-12-14T13:54:00Z"/>
        </w:trPr>
        <w:tc>
          <w:tcPr>
            <w:tcW w:w="773" w:type="dxa"/>
            <w:vAlign w:val="center"/>
          </w:tcPr>
          <w:p w14:paraId="062D0991" w14:textId="20FF0368" w:rsidR="005A423C" w:rsidRPr="00E30CD9" w:rsidDel="00EE330C" w:rsidRDefault="005A423C" w:rsidP="00E60891">
            <w:pPr>
              <w:rPr>
                <w:del w:id="3590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591" w:author="Siphesihle Bulose (SR)" w:date="2023-02-01T12:48:00Z">
                  <w:rPr>
                    <w:del w:id="3592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593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594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b8</w:delText>
              </w:r>
            </w:del>
          </w:p>
        </w:tc>
        <w:tc>
          <w:tcPr>
            <w:tcW w:w="1092" w:type="dxa"/>
            <w:vAlign w:val="center"/>
          </w:tcPr>
          <w:p w14:paraId="08D4A811" w14:textId="13EDFB45" w:rsidR="005A423C" w:rsidRPr="00E30CD9" w:rsidDel="00EE330C" w:rsidRDefault="005A423C" w:rsidP="00E60891">
            <w:pPr>
              <w:rPr>
                <w:del w:id="3595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596" w:author="Siphesihle Bulose (SR)" w:date="2023-02-01T12:48:00Z">
                  <w:rPr>
                    <w:del w:id="3597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598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599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pdf</w:delText>
              </w:r>
            </w:del>
          </w:p>
        </w:tc>
        <w:tc>
          <w:tcPr>
            <w:tcW w:w="5698" w:type="dxa"/>
            <w:vAlign w:val="center"/>
          </w:tcPr>
          <w:p w14:paraId="614043FA" w14:textId="7B9855FE" w:rsidR="005A423C" w:rsidRPr="00E30CD9" w:rsidDel="00EE330C" w:rsidRDefault="005A423C">
            <w:pPr>
              <w:rPr>
                <w:del w:id="3600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601" w:author="Siphesihle Bulose (SR)" w:date="2023-02-01T12:48:00Z">
                  <w:rPr>
                    <w:del w:id="3602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603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604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joint venture agreement</w:delText>
              </w:r>
            </w:del>
          </w:p>
        </w:tc>
        <w:tc>
          <w:tcPr>
            <w:tcW w:w="1022" w:type="dxa"/>
            <w:vAlign w:val="center"/>
          </w:tcPr>
          <w:p w14:paraId="797CC9AC" w14:textId="7BA17B7F" w:rsidR="005A423C" w:rsidRPr="00E30CD9" w:rsidDel="00EE330C" w:rsidRDefault="005A423C">
            <w:pPr>
              <w:rPr>
                <w:del w:id="3605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606" w:author="Siphesihle Bulose (SR)" w:date="2023-02-01T12:48:00Z">
                  <w:rPr>
                    <w:del w:id="3607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608" w:author="Craig Hendricks (SR)" w:date="2022-12-14T13:54:00Z">
                <w:pPr>
                  <w:jc w:val="center"/>
                </w:pPr>
              </w:pPrChange>
            </w:pPr>
            <w:del w:id="3609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610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*1&amp;*2</w:delText>
              </w:r>
            </w:del>
          </w:p>
        </w:tc>
        <w:tc>
          <w:tcPr>
            <w:tcW w:w="994" w:type="dxa"/>
            <w:vMerge/>
            <w:textDirection w:val="btLr"/>
          </w:tcPr>
          <w:p w14:paraId="4351D55A" w14:textId="7D0BBCCE" w:rsidR="005A423C" w:rsidRPr="00E30CD9" w:rsidDel="00EE330C" w:rsidRDefault="005A423C">
            <w:pPr>
              <w:rPr>
                <w:del w:id="3611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612" w:author="Siphesihle Bulose (SR)" w:date="2023-02-01T12:48:00Z">
                  <w:rPr>
                    <w:del w:id="3613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614" w:author="Craig Hendricks (SR)" w:date="2022-12-14T13:54:00Z">
                <w:pPr>
                  <w:ind w:left="113" w:right="113"/>
                  <w:jc w:val="center"/>
                </w:pPr>
              </w:pPrChange>
            </w:pPr>
          </w:p>
        </w:tc>
      </w:tr>
      <w:tr w:rsidR="005A423C" w:rsidRPr="00E30CD9" w:rsidDel="00EE330C" w14:paraId="786755EC" w14:textId="2ABCEB7A" w:rsidTr="005A423C">
        <w:trPr>
          <w:trHeight w:val="369"/>
          <w:del w:id="3615" w:author="Craig Hendricks (SR)" w:date="2022-12-14T13:54:00Z"/>
        </w:trPr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9C5F6" w14:textId="101E86FA" w:rsidR="005A423C" w:rsidRPr="00E30CD9" w:rsidDel="00EE330C" w:rsidRDefault="005A423C" w:rsidP="00E60891">
            <w:pPr>
              <w:rPr>
                <w:del w:id="3616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617" w:author="Siphesihle Bulose (SR)" w:date="2023-02-01T12:48:00Z">
                  <w:rPr>
                    <w:del w:id="3618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619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620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c2.4</w:delText>
              </w:r>
            </w:del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C2031" w14:textId="186FF8EC" w:rsidR="005A423C" w:rsidRPr="00E30CD9" w:rsidDel="00EE330C" w:rsidRDefault="005A423C" w:rsidP="00E60891">
            <w:pPr>
              <w:rPr>
                <w:del w:id="3621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622" w:author="Siphesihle Bulose (SR)" w:date="2023-02-01T12:48:00Z">
                  <w:rPr>
                    <w:del w:id="3623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624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625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pdf</w:delText>
              </w:r>
            </w:del>
          </w:p>
        </w:tc>
        <w:tc>
          <w:tcPr>
            <w:tcW w:w="5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1BEFFD" w14:textId="182259C5" w:rsidR="005A423C" w:rsidRPr="00E30CD9" w:rsidDel="00EE330C" w:rsidRDefault="005A423C">
            <w:pPr>
              <w:rPr>
                <w:del w:id="3626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627" w:author="Siphesihle Bulose (SR)" w:date="2023-02-01T12:48:00Z">
                  <w:rPr>
                    <w:del w:id="3628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629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630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KEY PERSONS FOR THIS PROJECT AND SUMMARY OF NORMALISED HOURS TENDERED</w:delText>
              </w:r>
            </w:del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D27DDF" w14:textId="74850249" w:rsidR="005A423C" w:rsidRPr="00E30CD9" w:rsidDel="00EE330C" w:rsidRDefault="005A423C">
            <w:pPr>
              <w:rPr>
                <w:del w:id="3631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632" w:author="Siphesihle Bulose (SR)" w:date="2023-02-01T12:48:00Z">
                  <w:rPr>
                    <w:del w:id="3633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634" w:author="Craig Hendricks (SR)" w:date="2022-12-14T13:54:00Z">
                <w:pPr>
                  <w:jc w:val="center"/>
                </w:pPr>
              </w:pPrChange>
            </w:pPr>
            <w:del w:id="3635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636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 xml:space="preserve">*1 </w:delText>
              </w:r>
            </w:del>
          </w:p>
        </w:tc>
        <w:tc>
          <w:tcPr>
            <w:tcW w:w="994" w:type="dxa"/>
            <w:vMerge/>
            <w:textDirection w:val="btLr"/>
            <w:vAlign w:val="center"/>
          </w:tcPr>
          <w:p w14:paraId="4C33C05C" w14:textId="2DB5990A" w:rsidR="005A423C" w:rsidRPr="00E30CD9" w:rsidDel="00EE330C" w:rsidRDefault="005A423C">
            <w:pPr>
              <w:rPr>
                <w:del w:id="3637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638" w:author="Siphesihle Bulose (SR)" w:date="2023-02-01T12:48:00Z">
                  <w:rPr>
                    <w:del w:id="3639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640" w:author="Craig Hendricks (SR)" w:date="2022-12-14T13:54:00Z">
                <w:pPr>
                  <w:ind w:left="113" w:right="113"/>
                  <w:jc w:val="center"/>
                </w:pPr>
              </w:pPrChange>
            </w:pPr>
          </w:p>
        </w:tc>
      </w:tr>
      <w:tr w:rsidR="005A423C" w:rsidRPr="00E30CD9" w:rsidDel="00EE330C" w14:paraId="4FF38E4B" w14:textId="3183F644" w:rsidTr="005A423C">
        <w:trPr>
          <w:trHeight w:val="369"/>
          <w:del w:id="3641" w:author="Craig Hendricks (SR)" w:date="2022-12-14T13:54:00Z"/>
        </w:trPr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582A08" w14:textId="6E819340" w:rsidR="005A423C" w:rsidRPr="00E30CD9" w:rsidDel="00EE330C" w:rsidRDefault="005A423C" w:rsidP="00E60891">
            <w:pPr>
              <w:rPr>
                <w:del w:id="3642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643" w:author="Siphesihle Bulose (SR)" w:date="2023-02-01T12:48:00Z">
                  <w:rPr>
                    <w:del w:id="3644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645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646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d1</w:delText>
              </w:r>
            </w:del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5152F0" w14:textId="7BFAE3D9" w:rsidR="005A423C" w:rsidRPr="00E30CD9" w:rsidDel="00EE330C" w:rsidRDefault="005A423C" w:rsidP="00E60891">
            <w:pPr>
              <w:rPr>
                <w:del w:id="3647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648" w:author="Siphesihle Bulose (SR)" w:date="2023-02-01T12:48:00Z">
                  <w:rPr>
                    <w:del w:id="3649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</w:p>
        </w:tc>
        <w:tc>
          <w:tcPr>
            <w:tcW w:w="5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E7BFD2" w14:textId="7A5A794B" w:rsidR="005A423C" w:rsidRPr="00E30CD9" w:rsidDel="00EE330C" w:rsidRDefault="005A423C">
            <w:pPr>
              <w:rPr>
                <w:del w:id="3650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651" w:author="Siphesihle Bulose (SR)" w:date="2023-02-01T12:48:00Z">
                  <w:rPr>
                    <w:del w:id="3652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653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654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tenderer’s B-Bbee VERIFICATION CERTIFICATE</w:delText>
              </w:r>
            </w:del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B68DB7" w14:textId="271C1965" w:rsidR="005A423C" w:rsidRPr="00E30CD9" w:rsidDel="00EE330C" w:rsidRDefault="005A423C">
            <w:pPr>
              <w:rPr>
                <w:del w:id="3655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656" w:author="Siphesihle Bulose (SR)" w:date="2023-02-01T12:48:00Z">
                  <w:rPr>
                    <w:del w:id="3657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658" w:author="Craig Hendricks (SR)" w:date="2022-12-14T13:54:00Z">
                <w:pPr>
                  <w:jc w:val="center"/>
                </w:pPr>
              </w:pPrChange>
            </w:pPr>
            <w:del w:id="3659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660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 xml:space="preserve">*1 &amp; *2 </w:delText>
              </w:r>
            </w:del>
          </w:p>
        </w:tc>
        <w:tc>
          <w:tcPr>
            <w:tcW w:w="994" w:type="dxa"/>
            <w:vMerge/>
            <w:textDirection w:val="btLr"/>
            <w:vAlign w:val="center"/>
          </w:tcPr>
          <w:p w14:paraId="656788AF" w14:textId="7C06F222" w:rsidR="005A423C" w:rsidRPr="00E30CD9" w:rsidDel="00EE330C" w:rsidRDefault="005A423C">
            <w:pPr>
              <w:rPr>
                <w:del w:id="3661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662" w:author="Siphesihle Bulose (SR)" w:date="2023-02-01T12:48:00Z">
                  <w:rPr>
                    <w:del w:id="3663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664" w:author="Craig Hendricks (SR)" w:date="2022-12-14T13:54:00Z">
                <w:pPr>
                  <w:ind w:left="113" w:right="113"/>
                  <w:jc w:val="center"/>
                </w:pPr>
              </w:pPrChange>
            </w:pPr>
          </w:p>
        </w:tc>
      </w:tr>
    </w:tbl>
    <w:p w14:paraId="1183F18D" w14:textId="2E8B688B" w:rsidR="005A423C" w:rsidRPr="00E30CD9" w:rsidDel="00EE330C" w:rsidRDefault="005A423C" w:rsidP="00E60891">
      <w:pPr>
        <w:rPr>
          <w:del w:id="3665" w:author="Craig Hendricks (SR)" w:date="2022-12-14T13:54:00Z"/>
          <w:rFonts w:ascii="Arial" w:hAnsi="Arial" w:cs="Arial"/>
          <w:rPrChange w:id="3666" w:author="Siphesihle Bulose (SR)" w:date="2023-02-01T12:48:00Z">
            <w:rPr>
              <w:del w:id="3667" w:author="Craig Hendricks (SR)" w:date="2022-12-14T13:54:00Z"/>
            </w:rPr>
          </w:rPrChange>
        </w:rPr>
      </w:pPr>
    </w:p>
    <w:tbl>
      <w:tblPr>
        <w:tblW w:w="9579" w:type="dxa"/>
        <w:tblInd w:w="-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773"/>
        <w:gridCol w:w="1092"/>
        <w:gridCol w:w="5698"/>
        <w:gridCol w:w="1022"/>
        <w:gridCol w:w="994"/>
      </w:tblGrid>
      <w:tr w:rsidR="005A423C" w:rsidRPr="00E30CD9" w:rsidDel="00EE330C" w14:paraId="7663D399" w14:textId="307618E5" w:rsidTr="005A423C">
        <w:trPr>
          <w:trHeight w:val="369"/>
          <w:del w:id="3668" w:author="Craig Hendricks (SR)" w:date="2022-12-14T13:54:00Z"/>
        </w:trPr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DD667C5" w14:textId="042D4104" w:rsidR="005A423C" w:rsidRPr="00E30CD9" w:rsidDel="00EE330C" w:rsidRDefault="005A423C">
            <w:pPr>
              <w:rPr>
                <w:del w:id="3669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670" w:author="Siphesihle Bulose (SR)" w:date="2023-02-01T12:48:00Z">
                  <w:rPr>
                    <w:del w:id="3671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672" w:author="Craig Hendricks (SR)" w:date="2022-12-14T13:54:00Z">
                <w:pPr>
                  <w:jc w:val="center"/>
                </w:pPr>
              </w:pPrChange>
            </w:pPr>
            <w:del w:id="3673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674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FORM</w:delText>
              </w:r>
            </w:del>
          </w:p>
          <w:p w14:paraId="7557B739" w14:textId="1614952E" w:rsidR="005A423C" w:rsidRPr="00E30CD9" w:rsidDel="00EE330C" w:rsidRDefault="005A423C" w:rsidP="00E60891">
            <w:pPr>
              <w:rPr>
                <w:del w:id="3675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676" w:author="Siphesihle Bulose (SR)" w:date="2023-02-01T12:48:00Z">
                  <w:rPr>
                    <w:del w:id="3677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678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679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NO</w:delText>
              </w:r>
            </w:del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11CEA90" w14:textId="10982DD3" w:rsidR="005A423C" w:rsidRPr="00E30CD9" w:rsidDel="00EE330C" w:rsidRDefault="005A423C">
            <w:pPr>
              <w:rPr>
                <w:del w:id="3680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681" w:author="Siphesihle Bulose (SR)" w:date="2023-02-01T12:48:00Z">
                  <w:rPr>
                    <w:del w:id="3682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683" w:author="Craig Hendricks (SR)" w:date="2022-12-14T13:54:00Z">
                <w:pPr>
                  <w:jc w:val="center"/>
                </w:pPr>
              </w:pPrChange>
            </w:pPr>
            <w:del w:id="3684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685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ELEC</w:delText>
              </w:r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686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softHyphen/>
                <w:delText>TRONIC</w:delText>
              </w:r>
            </w:del>
          </w:p>
          <w:p w14:paraId="0D5F5CAC" w14:textId="013FCBD9" w:rsidR="005A423C" w:rsidRPr="00E30CD9" w:rsidDel="00EE330C" w:rsidRDefault="005A423C" w:rsidP="00E60891">
            <w:pPr>
              <w:rPr>
                <w:del w:id="3687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688" w:author="Siphesihle Bulose (SR)" w:date="2023-02-01T12:48:00Z">
                  <w:rPr>
                    <w:del w:id="3689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690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691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FORMAT</w:delText>
              </w:r>
            </w:del>
          </w:p>
        </w:tc>
        <w:tc>
          <w:tcPr>
            <w:tcW w:w="569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E72FB78" w14:textId="37951CDA" w:rsidR="005A423C" w:rsidRPr="00E30CD9" w:rsidDel="00EE330C" w:rsidRDefault="005A423C" w:rsidP="00E60891">
            <w:pPr>
              <w:rPr>
                <w:del w:id="3692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693" w:author="Siphesihle Bulose (SR)" w:date="2023-02-01T12:48:00Z">
                  <w:rPr>
                    <w:del w:id="3694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695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696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FORM  DESCRIPTION</w:delText>
              </w:r>
            </w:del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C25DAEC" w14:textId="1BDB51F0" w:rsidR="005A423C" w:rsidRPr="00E30CD9" w:rsidDel="00EE330C" w:rsidRDefault="005A423C">
            <w:pPr>
              <w:rPr>
                <w:del w:id="3697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698" w:author="Siphesihle Bulose (SR)" w:date="2023-02-01T12:48:00Z">
                  <w:rPr>
                    <w:del w:id="3699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700" w:author="Craig Hendricks (SR)" w:date="2022-12-14T13:54:00Z">
                <w:pPr>
                  <w:jc w:val="center"/>
                </w:pPr>
              </w:pPrChange>
            </w:pPr>
            <w:del w:id="3701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702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INITIAL if cOM</w:delText>
              </w:r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703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softHyphen/>
                <w:delText>PLETED</w:delText>
              </w:r>
            </w:del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34C6FA5" w14:textId="6D494F5A" w:rsidR="005A423C" w:rsidRPr="00E30CD9" w:rsidDel="00EE330C" w:rsidRDefault="005A423C">
            <w:pPr>
              <w:rPr>
                <w:del w:id="3704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705" w:author="Siphesihle Bulose (SR)" w:date="2023-02-01T12:48:00Z">
                  <w:rPr>
                    <w:del w:id="3706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707" w:author="Craig Hendricks (SR)" w:date="2022-12-14T13:54:00Z">
                <w:pPr>
                  <w:ind w:left="113" w:right="113"/>
                  <w:jc w:val="center"/>
                </w:pPr>
              </w:pPrChange>
            </w:pPr>
            <w:del w:id="3708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709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eNVE</w:delText>
              </w:r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710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softHyphen/>
                <w:delText>LOPE</w:delText>
              </w:r>
            </w:del>
          </w:p>
        </w:tc>
      </w:tr>
      <w:tr w:rsidR="005A423C" w:rsidRPr="00E30CD9" w:rsidDel="00EE330C" w14:paraId="34A71876" w14:textId="736E42E8" w:rsidTr="005A423C">
        <w:trPr>
          <w:trHeight w:val="369"/>
          <w:del w:id="3711" w:author="Craig Hendricks (SR)" w:date="2022-12-14T13:54:00Z"/>
        </w:trPr>
        <w:tc>
          <w:tcPr>
            <w:tcW w:w="773" w:type="dxa"/>
            <w:tcBorders>
              <w:top w:val="single" w:sz="4" w:space="0" w:color="auto"/>
            </w:tcBorders>
            <w:vAlign w:val="center"/>
          </w:tcPr>
          <w:p w14:paraId="6EB9796F" w14:textId="6BF5ACD7" w:rsidR="005A423C" w:rsidRPr="00E30CD9" w:rsidDel="00EE330C" w:rsidRDefault="005A423C" w:rsidP="00E60891">
            <w:pPr>
              <w:rPr>
                <w:del w:id="3712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713" w:author="Siphesihle Bulose (SR)" w:date="2023-02-01T12:48:00Z">
                  <w:rPr>
                    <w:del w:id="3714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715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716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c1.1.1/SBD7</w:delText>
              </w:r>
            </w:del>
          </w:p>
        </w:tc>
        <w:tc>
          <w:tcPr>
            <w:tcW w:w="1092" w:type="dxa"/>
            <w:tcBorders>
              <w:top w:val="single" w:sz="4" w:space="0" w:color="auto"/>
            </w:tcBorders>
            <w:vAlign w:val="center"/>
          </w:tcPr>
          <w:p w14:paraId="5C74840B" w14:textId="27A4F8A9" w:rsidR="005A423C" w:rsidRPr="00E30CD9" w:rsidDel="00EE330C" w:rsidRDefault="005A423C" w:rsidP="00E60891">
            <w:pPr>
              <w:rPr>
                <w:del w:id="3717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718" w:author="Siphesihle Bulose (SR)" w:date="2023-02-01T12:48:00Z">
                  <w:rPr>
                    <w:del w:id="3719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720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721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pdf</w:delText>
              </w:r>
            </w:del>
          </w:p>
        </w:tc>
        <w:tc>
          <w:tcPr>
            <w:tcW w:w="5698" w:type="dxa"/>
            <w:tcBorders>
              <w:top w:val="single" w:sz="4" w:space="0" w:color="auto"/>
            </w:tcBorders>
            <w:vAlign w:val="center"/>
          </w:tcPr>
          <w:p w14:paraId="7CFA8969" w14:textId="119DB5E2" w:rsidR="005A423C" w:rsidRPr="00E30CD9" w:rsidDel="00EE330C" w:rsidRDefault="005A423C">
            <w:pPr>
              <w:rPr>
                <w:del w:id="3722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723" w:author="Siphesihle Bulose (SR)" w:date="2023-02-01T12:48:00Z">
                  <w:rPr>
                    <w:del w:id="3724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725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726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FORM OF OFFER</w:delText>
              </w:r>
            </w:del>
          </w:p>
        </w:tc>
        <w:tc>
          <w:tcPr>
            <w:tcW w:w="1022" w:type="dxa"/>
            <w:tcBorders>
              <w:top w:val="single" w:sz="4" w:space="0" w:color="auto"/>
            </w:tcBorders>
            <w:vAlign w:val="center"/>
          </w:tcPr>
          <w:p w14:paraId="3276852B" w14:textId="3512F1E7" w:rsidR="005A423C" w:rsidRPr="00E30CD9" w:rsidDel="00EE330C" w:rsidRDefault="005A423C">
            <w:pPr>
              <w:rPr>
                <w:del w:id="3727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728" w:author="Siphesihle Bulose (SR)" w:date="2023-02-01T12:48:00Z">
                  <w:rPr>
                    <w:del w:id="3729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730" w:author="Craig Hendricks (SR)" w:date="2022-12-14T13:54:00Z">
                <w:pPr>
                  <w:jc w:val="center"/>
                </w:pPr>
              </w:pPrChange>
            </w:pPr>
            <w:del w:id="3731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732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*2</w:delText>
              </w:r>
            </w:del>
          </w:p>
        </w:tc>
        <w:tc>
          <w:tcPr>
            <w:tcW w:w="994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07DF9E90" w14:textId="7AA27D64" w:rsidR="005A423C" w:rsidRPr="00E30CD9" w:rsidDel="00EE330C" w:rsidRDefault="005A423C">
            <w:pPr>
              <w:rPr>
                <w:del w:id="3733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734" w:author="Siphesihle Bulose (SR)" w:date="2023-02-01T12:48:00Z">
                  <w:rPr>
                    <w:del w:id="3735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736" w:author="Craig Hendricks (SR)" w:date="2022-12-14T13:54:00Z">
                <w:pPr>
                  <w:ind w:left="113" w:right="113"/>
                  <w:jc w:val="center"/>
                </w:pPr>
              </w:pPrChange>
            </w:pPr>
            <w:del w:id="3737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738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FINANCIAL PROPOSAL</w:delText>
              </w:r>
            </w:del>
          </w:p>
          <w:p w14:paraId="28D2A8EB" w14:textId="4F00F971" w:rsidR="005A423C" w:rsidRPr="00E30CD9" w:rsidDel="00EE330C" w:rsidRDefault="005A423C">
            <w:pPr>
              <w:rPr>
                <w:del w:id="3739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740" w:author="Siphesihle Bulose (SR)" w:date="2023-02-01T12:48:00Z">
                  <w:rPr>
                    <w:del w:id="3741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742" w:author="Craig Hendricks (SR)" w:date="2022-12-14T13:54:00Z">
                <w:pPr>
                  <w:ind w:left="113" w:right="113"/>
                  <w:jc w:val="center"/>
                </w:pPr>
              </w:pPrChange>
            </w:pPr>
            <w:del w:id="3743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744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(2</w:delText>
              </w:r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vertAlign w:val="superscript"/>
                  <w:rPrChange w:id="3745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  <w:vertAlign w:val="superscript"/>
                    </w:rPr>
                  </w:rPrChange>
                </w:rPr>
                <w:delText>nd</w:delText>
              </w:r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746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 xml:space="preserve"> Envelope)</w:delText>
              </w:r>
            </w:del>
          </w:p>
        </w:tc>
      </w:tr>
      <w:tr w:rsidR="005A423C" w:rsidRPr="00E30CD9" w:rsidDel="00EE330C" w14:paraId="66DEDCF9" w14:textId="7D08F94C" w:rsidTr="005A423C">
        <w:trPr>
          <w:trHeight w:val="369"/>
          <w:del w:id="3747" w:author="Craig Hendricks (SR)" w:date="2022-12-14T13:54:00Z"/>
        </w:trPr>
        <w:tc>
          <w:tcPr>
            <w:tcW w:w="773" w:type="dxa"/>
            <w:vAlign w:val="center"/>
          </w:tcPr>
          <w:p w14:paraId="09623F96" w14:textId="589E2FA3" w:rsidR="005A423C" w:rsidRPr="00E30CD9" w:rsidDel="00EE330C" w:rsidRDefault="005A423C" w:rsidP="00E60891">
            <w:pPr>
              <w:rPr>
                <w:del w:id="3748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749" w:author="Siphesihle Bulose (SR)" w:date="2023-02-01T12:48:00Z">
                  <w:rPr>
                    <w:del w:id="3750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751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752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C1.2.3</w:delText>
              </w:r>
            </w:del>
          </w:p>
        </w:tc>
        <w:tc>
          <w:tcPr>
            <w:tcW w:w="1092" w:type="dxa"/>
            <w:vAlign w:val="center"/>
          </w:tcPr>
          <w:p w14:paraId="192E135E" w14:textId="711A5973" w:rsidR="005A423C" w:rsidRPr="00E30CD9" w:rsidDel="00EE330C" w:rsidRDefault="005A423C" w:rsidP="00E60891">
            <w:pPr>
              <w:rPr>
                <w:del w:id="3753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754" w:author="Siphesihle Bulose (SR)" w:date="2023-02-01T12:48:00Z">
                  <w:rPr>
                    <w:del w:id="3755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756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757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pdf</w:delText>
              </w:r>
            </w:del>
          </w:p>
        </w:tc>
        <w:tc>
          <w:tcPr>
            <w:tcW w:w="5698" w:type="dxa"/>
            <w:vAlign w:val="center"/>
          </w:tcPr>
          <w:p w14:paraId="17A9C7A1" w14:textId="18637562" w:rsidR="005A423C" w:rsidRPr="00E30CD9" w:rsidDel="00EE330C" w:rsidRDefault="005A423C">
            <w:pPr>
              <w:rPr>
                <w:del w:id="3758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759" w:author="Siphesihle Bulose (SR)" w:date="2023-02-01T12:48:00Z">
                  <w:rPr>
                    <w:del w:id="3760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761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762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CONTRACT DATA – INFORMATION PROVIDED BY THE TENDERER</w:delText>
              </w:r>
            </w:del>
          </w:p>
        </w:tc>
        <w:tc>
          <w:tcPr>
            <w:tcW w:w="1022" w:type="dxa"/>
            <w:vAlign w:val="center"/>
          </w:tcPr>
          <w:p w14:paraId="675C3417" w14:textId="62CDC934" w:rsidR="005A423C" w:rsidRPr="00E30CD9" w:rsidDel="00EE330C" w:rsidRDefault="005A423C">
            <w:pPr>
              <w:rPr>
                <w:del w:id="3763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764" w:author="Siphesihle Bulose (SR)" w:date="2023-02-01T12:48:00Z">
                  <w:rPr>
                    <w:del w:id="3765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766" w:author="Craig Hendricks (SR)" w:date="2022-12-14T13:54:00Z">
                <w:pPr>
                  <w:jc w:val="center"/>
                </w:pPr>
              </w:pPrChange>
            </w:pPr>
            <w:del w:id="3767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768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*2</w:delText>
              </w:r>
            </w:del>
          </w:p>
        </w:tc>
        <w:tc>
          <w:tcPr>
            <w:tcW w:w="994" w:type="dxa"/>
            <w:vMerge/>
            <w:textDirection w:val="btLr"/>
          </w:tcPr>
          <w:p w14:paraId="574756EE" w14:textId="0BACBE30" w:rsidR="005A423C" w:rsidRPr="00E30CD9" w:rsidDel="00EE330C" w:rsidRDefault="005A423C">
            <w:pPr>
              <w:rPr>
                <w:del w:id="3769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770" w:author="Siphesihle Bulose (SR)" w:date="2023-02-01T12:48:00Z">
                  <w:rPr>
                    <w:del w:id="3771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772" w:author="Craig Hendricks (SR)" w:date="2022-12-14T13:54:00Z">
                <w:pPr>
                  <w:ind w:left="113" w:right="113"/>
                  <w:jc w:val="center"/>
                </w:pPr>
              </w:pPrChange>
            </w:pPr>
          </w:p>
        </w:tc>
      </w:tr>
      <w:tr w:rsidR="005A423C" w:rsidRPr="00E30CD9" w:rsidDel="00EE330C" w14:paraId="6578596C" w14:textId="6C3A49EE" w:rsidTr="005A423C">
        <w:trPr>
          <w:trHeight w:val="369"/>
          <w:del w:id="3773" w:author="Craig Hendricks (SR)" w:date="2022-12-14T13:54:00Z"/>
        </w:trPr>
        <w:tc>
          <w:tcPr>
            <w:tcW w:w="773" w:type="dxa"/>
            <w:vAlign w:val="center"/>
          </w:tcPr>
          <w:p w14:paraId="0ED0279C" w14:textId="4F0088D8" w:rsidR="005A423C" w:rsidRPr="00E30CD9" w:rsidDel="00EE330C" w:rsidRDefault="005A423C" w:rsidP="00E60891">
            <w:pPr>
              <w:rPr>
                <w:del w:id="3774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775" w:author="Siphesihle Bulose (SR)" w:date="2023-02-01T12:48:00Z">
                  <w:rPr>
                    <w:del w:id="3776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777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778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C2.2/</w:delText>
              </w:r>
            </w:del>
          </w:p>
          <w:p w14:paraId="628C3568" w14:textId="13781615" w:rsidR="005A423C" w:rsidRPr="00E30CD9" w:rsidDel="00EE330C" w:rsidRDefault="005A423C" w:rsidP="00E60891">
            <w:pPr>
              <w:rPr>
                <w:del w:id="3779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780" w:author="Siphesihle Bulose (SR)" w:date="2023-02-01T12:48:00Z">
                  <w:rPr>
                    <w:del w:id="3781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782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783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SBD3</w:delText>
              </w:r>
            </w:del>
          </w:p>
        </w:tc>
        <w:tc>
          <w:tcPr>
            <w:tcW w:w="1092" w:type="dxa"/>
            <w:vAlign w:val="center"/>
          </w:tcPr>
          <w:p w14:paraId="37E9B74A" w14:textId="27B7DFA7" w:rsidR="005A423C" w:rsidRPr="00E30CD9" w:rsidDel="00EE330C" w:rsidRDefault="005A423C">
            <w:pPr>
              <w:rPr>
                <w:del w:id="3784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785" w:author="Siphesihle Bulose (SR)" w:date="2023-02-01T12:48:00Z">
                  <w:rPr>
                    <w:del w:id="3786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787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18"/>
                  <w:szCs w:val="18"/>
                  <w:rPrChange w:id="3788" w:author="Siphesihle Bulose (SR)" w:date="2023-02-01T12:48:00Z">
                    <w:rPr>
                      <w:rFonts w:cs="Arial"/>
                      <w:bCs/>
                      <w:iCs/>
                      <w:caps/>
                      <w:sz w:val="18"/>
                      <w:szCs w:val="18"/>
                    </w:rPr>
                  </w:rPrChange>
                </w:rPr>
                <w:delText>MS EXCEL</w:delText>
              </w:r>
            </w:del>
          </w:p>
        </w:tc>
        <w:tc>
          <w:tcPr>
            <w:tcW w:w="5698" w:type="dxa"/>
            <w:vAlign w:val="center"/>
          </w:tcPr>
          <w:p w14:paraId="1C2969ED" w14:textId="637AB98F" w:rsidR="005A423C" w:rsidRPr="00E30CD9" w:rsidDel="00EE330C" w:rsidRDefault="005A423C">
            <w:pPr>
              <w:rPr>
                <w:del w:id="3789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790" w:author="Siphesihle Bulose (SR)" w:date="2023-02-01T12:48:00Z">
                  <w:rPr>
                    <w:del w:id="3791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792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793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PRICING SCHEDULE</w:delText>
              </w:r>
            </w:del>
          </w:p>
        </w:tc>
        <w:tc>
          <w:tcPr>
            <w:tcW w:w="1022" w:type="dxa"/>
            <w:vAlign w:val="center"/>
          </w:tcPr>
          <w:p w14:paraId="7BD16CFB" w14:textId="7A1EF9CA" w:rsidR="005A423C" w:rsidRPr="00E30CD9" w:rsidDel="00EE330C" w:rsidRDefault="005A423C">
            <w:pPr>
              <w:rPr>
                <w:del w:id="3794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795" w:author="Siphesihle Bulose (SR)" w:date="2023-02-01T12:48:00Z">
                  <w:rPr>
                    <w:del w:id="3796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797" w:author="Craig Hendricks (SR)" w:date="2022-12-14T13:54:00Z">
                <w:pPr>
                  <w:jc w:val="center"/>
                </w:pPr>
              </w:pPrChange>
            </w:pPr>
            <w:del w:id="3798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799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*1 &amp; *2</w:delText>
              </w:r>
            </w:del>
          </w:p>
        </w:tc>
        <w:tc>
          <w:tcPr>
            <w:tcW w:w="994" w:type="dxa"/>
            <w:vMerge/>
          </w:tcPr>
          <w:p w14:paraId="2C4EC8C1" w14:textId="1161B3C5" w:rsidR="005A423C" w:rsidRPr="00E30CD9" w:rsidDel="00EE330C" w:rsidRDefault="005A423C">
            <w:pPr>
              <w:rPr>
                <w:del w:id="3800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801" w:author="Siphesihle Bulose (SR)" w:date="2023-02-01T12:48:00Z">
                  <w:rPr>
                    <w:del w:id="3802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</w:p>
        </w:tc>
      </w:tr>
      <w:tr w:rsidR="005A423C" w:rsidRPr="00E30CD9" w:rsidDel="00EE330C" w14:paraId="417D3AB3" w14:textId="2BB9B85F" w:rsidTr="005A423C">
        <w:trPr>
          <w:trHeight w:val="369"/>
          <w:del w:id="3803" w:author="Craig Hendricks (SR)" w:date="2022-12-14T13:54:00Z"/>
        </w:trPr>
        <w:tc>
          <w:tcPr>
            <w:tcW w:w="773" w:type="dxa"/>
            <w:vAlign w:val="center"/>
          </w:tcPr>
          <w:p w14:paraId="550B5EBF" w14:textId="2C5C8E3B" w:rsidR="005A423C" w:rsidRPr="00E30CD9" w:rsidDel="00EE330C" w:rsidRDefault="005A423C" w:rsidP="00E60891">
            <w:pPr>
              <w:rPr>
                <w:del w:id="3804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805" w:author="Siphesihle Bulose (SR)" w:date="2023-02-01T12:48:00Z">
                  <w:rPr>
                    <w:del w:id="3806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807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808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c2.3</w:delText>
              </w:r>
            </w:del>
          </w:p>
        </w:tc>
        <w:tc>
          <w:tcPr>
            <w:tcW w:w="1092" w:type="dxa"/>
            <w:vAlign w:val="center"/>
          </w:tcPr>
          <w:p w14:paraId="303EAF69" w14:textId="4202E52B" w:rsidR="005A423C" w:rsidRPr="00E30CD9" w:rsidDel="00EE330C" w:rsidRDefault="005A423C" w:rsidP="00E60891">
            <w:pPr>
              <w:rPr>
                <w:del w:id="3809" w:author="Craig Hendricks (SR)" w:date="2022-12-14T13:54:00Z"/>
                <w:rFonts w:ascii="Arial" w:hAnsi="Arial" w:cs="Arial"/>
                <w:bCs/>
                <w:iCs/>
                <w:caps/>
                <w:sz w:val="18"/>
                <w:szCs w:val="18"/>
                <w:rPrChange w:id="3810" w:author="Siphesihle Bulose (SR)" w:date="2023-02-01T12:48:00Z">
                  <w:rPr>
                    <w:del w:id="3811" w:author="Craig Hendricks (SR)" w:date="2022-12-14T13:54:00Z"/>
                    <w:rFonts w:cs="Arial"/>
                    <w:bCs/>
                    <w:iCs/>
                    <w:caps/>
                    <w:sz w:val="18"/>
                    <w:szCs w:val="18"/>
                  </w:rPr>
                </w:rPrChange>
              </w:rPr>
            </w:pPr>
            <w:del w:id="3812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18"/>
                  <w:szCs w:val="18"/>
                  <w:rPrChange w:id="3813" w:author="Siphesihle Bulose (SR)" w:date="2023-02-01T12:48:00Z">
                    <w:rPr>
                      <w:rFonts w:cs="Arial"/>
                      <w:bCs/>
                      <w:iCs/>
                      <w:caps/>
                      <w:sz w:val="18"/>
                      <w:szCs w:val="18"/>
                    </w:rPr>
                  </w:rPrChange>
                </w:rPr>
                <w:delText>MS EXCEL</w:delText>
              </w:r>
            </w:del>
          </w:p>
        </w:tc>
        <w:tc>
          <w:tcPr>
            <w:tcW w:w="5698" w:type="dxa"/>
            <w:vAlign w:val="center"/>
          </w:tcPr>
          <w:p w14:paraId="6FDC29CE" w14:textId="1F3ADC52" w:rsidR="005A423C" w:rsidRPr="00E30CD9" w:rsidDel="00EE330C" w:rsidRDefault="005A423C">
            <w:pPr>
              <w:rPr>
                <w:del w:id="3814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815" w:author="Siphesihle Bulose (SR)" w:date="2023-02-01T12:48:00Z">
                  <w:rPr>
                    <w:del w:id="3816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817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818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SUMMARY OF PRICING SCHEDULE</w:delText>
              </w:r>
            </w:del>
          </w:p>
        </w:tc>
        <w:tc>
          <w:tcPr>
            <w:tcW w:w="1022" w:type="dxa"/>
            <w:vAlign w:val="center"/>
          </w:tcPr>
          <w:p w14:paraId="6C3CBBCB" w14:textId="74606477" w:rsidR="005A423C" w:rsidRPr="00E30CD9" w:rsidDel="00EE330C" w:rsidRDefault="005A423C">
            <w:pPr>
              <w:rPr>
                <w:del w:id="3819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820" w:author="Siphesihle Bulose (SR)" w:date="2023-02-01T12:48:00Z">
                  <w:rPr>
                    <w:del w:id="3821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822" w:author="Craig Hendricks (SR)" w:date="2022-12-14T13:54:00Z">
                <w:pPr>
                  <w:jc w:val="center"/>
                </w:pPr>
              </w:pPrChange>
            </w:pPr>
            <w:del w:id="3823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824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*1 &amp; *2</w:delText>
              </w:r>
            </w:del>
          </w:p>
        </w:tc>
        <w:tc>
          <w:tcPr>
            <w:tcW w:w="994" w:type="dxa"/>
            <w:vMerge/>
          </w:tcPr>
          <w:p w14:paraId="70FD539A" w14:textId="30FB174D" w:rsidR="005A423C" w:rsidRPr="00E30CD9" w:rsidDel="00EE330C" w:rsidRDefault="005A423C">
            <w:pPr>
              <w:rPr>
                <w:del w:id="3825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826" w:author="Siphesihle Bulose (SR)" w:date="2023-02-01T12:48:00Z">
                  <w:rPr>
                    <w:del w:id="3827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</w:p>
        </w:tc>
      </w:tr>
      <w:tr w:rsidR="005A423C" w:rsidRPr="00E30CD9" w:rsidDel="00EE330C" w14:paraId="280ADAD4" w14:textId="72A294B0" w:rsidTr="005A423C">
        <w:trPr>
          <w:trHeight w:val="369"/>
          <w:del w:id="3828" w:author="Craig Hendricks (SR)" w:date="2022-12-14T13:54:00Z"/>
        </w:trPr>
        <w:tc>
          <w:tcPr>
            <w:tcW w:w="773" w:type="dxa"/>
            <w:vAlign w:val="center"/>
          </w:tcPr>
          <w:p w14:paraId="7C41B353" w14:textId="37AD843A" w:rsidR="005A423C" w:rsidRPr="00E30CD9" w:rsidDel="00EE330C" w:rsidRDefault="005A423C" w:rsidP="00E60891">
            <w:pPr>
              <w:rPr>
                <w:del w:id="3829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830" w:author="Siphesihle Bulose (SR)" w:date="2023-02-01T12:48:00Z">
                  <w:rPr>
                    <w:del w:id="3831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832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833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C2.4</w:delText>
              </w:r>
            </w:del>
          </w:p>
        </w:tc>
        <w:tc>
          <w:tcPr>
            <w:tcW w:w="1092" w:type="dxa"/>
            <w:vAlign w:val="center"/>
          </w:tcPr>
          <w:p w14:paraId="7F89703C" w14:textId="6F77E19C" w:rsidR="005A423C" w:rsidRPr="00E30CD9" w:rsidDel="00EE330C" w:rsidRDefault="005A423C" w:rsidP="00E60891">
            <w:pPr>
              <w:rPr>
                <w:del w:id="3834" w:author="Craig Hendricks (SR)" w:date="2022-12-14T13:54:00Z"/>
                <w:rFonts w:ascii="Arial" w:hAnsi="Arial" w:cs="Arial"/>
                <w:bCs/>
                <w:iCs/>
                <w:caps/>
                <w:sz w:val="18"/>
                <w:szCs w:val="18"/>
                <w:rPrChange w:id="3835" w:author="Siphesihle Bulose (SR)" w:date="2023-02-01T12:48:00Z">
                  <w:rPr>
                    <w:del w:id="3836" w:author="Craig Hendricks (SR)" w:date="2022-12-14T13:54:00Z"/>
                    <w:rFonts w:cs="Arial"/>
                    <w:bCs/>
                    <w:iCs/>
                    <w:caps/>
                    <w:sz w:val="18"/>
                    <w:szCs w:val="18"/>
                  </w:rPr>
                </w:rPrChange>
              </w:rPr>
            </w:pPr>
            <w:del w:id="3837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18"/>
                  <w:szCs w:val="18"/>
                  <w:rPrChange w:id="3838" w:author="Siphesihle Bulose (SR)" w:date="2023-02-01T12:48:00Z">
                    <w:rPr>
                      <w:rFonts w:cs="Arial"/>
                      <w:bCs/>
                      <w:iCs/>
                      <w:caps/>
                      <w:sz w:val="18"/>
                      <w:szCs w:val="18"/>
                    </w:rPr>
                  </w:rPrChange>
                </w:rPr>
                <w:delText>MS EXCEL</w:delText>
              </w:r>
            </w:del>
          </w:p>
        </w:tc>
        <w:tc>
          <w:tcPr>
            <w:tcW w:w="5698" w:type="dxa"/>
            <w:vAlign w:val="center"/>
          </w:tcPr>
          <w:p w14:paraId="56A39C04" w14:textId="6F7E67E5" w:rsidR="005A423C" w:rsidRPr="00E30CD9" w:rsidDel="00EE330C" w:rsidRDefault="005A423C">
            <w:pPr>
              <w:rPr>
                <w:del w:id="3839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840" w:author="Siphesihle Bulose (SR)" w:date="2023-02-01T12:48:00Z">
                  <w:rPr>
                    <w:del w:id="3841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  <w:del w:id="3842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843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KEY PERSONS FOR THIS PROJECT AND SUMMARY OF NORMALISED HOURS TENDERED</w:delText>
              </w:r>
            </w:del>
          </w:p>
        </w:tc>
        <w:tc>
          <w:tcPr>
            <w:tcW w:w="1022" w:type="dxa"/>
            <w:vAlign w:val="center"/>
          </w:tcPr>
          <w:p w14:paraId="5DA526C9" w14:textId="06CFF04C" w:rsidR="005A423C" w:rsidRPr="00E30CD9" w:rsidDel="00EE330C" w:rsidRDefault="005A423C">
            <w:pPr>
              <w:rPr>
                <w:del w:id="3844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845" w:author="Siphesihle Bulose (SR)" w:date="2023-02-01T12:48:00Z">
                  <w:rPr>
                    <w:del w:id="3846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  <w:pPrChange w:id="3847" w:author="Craig Hendricks (SR)" w:date="2022-12-14T13:54:00Z">
                <w:pPr>
                  <w:jc w:val="center"/>
                </w:pPr>
              </w:pPrChange>
            </w:pPr>
            <w:del w:id="3848" w:author="Craig Hendricks (SR)" w:date="2022-12-14T13:54:00Z">
              <w:r w:rsidRPr="00E30CD9" w:rsidDel="00EE330C">
                <w:rPr>
                  <w:rFonts w:ascii="Arial" w:hAnsi="Arial" w:cs="Arial"/>
                  <w:bCs/>
                  <w:iCs/>
                  <w:caps/>
                  <w:sz w:val="20"/>
                  <w:szCs w:val="20"/>
                  <w:rPrChange w:id="3849" w:author="Siphesihle Bulose (SR)" w:date="2023-02-01T12:48:00Z">
                    <w:rPr>
                      <w:rFonts w:cs="Arial"/>
                      <w:bCs/>
                      <w:iCs/>
                      <w:caps/>
                      <w:sz w:val="20"/>
                      <w:szCs w:val="20"/>
                    </w:rPr>
                  </w:rPrChange>
                </w:rPr>
                <w:delText>*1 &amp; *2</w:delText>
              </w:r>
            </w:del>
          </w:p>
        </w:tc>
        <w:tc>
          <w:tcPr>
            <w:tcW w:w="994" w:type="dxa"/>
            <w:vMerge/>
          </w:tcPr>
          <w:p w14:paraId="23CDC4FD" w14:textId="7242401D" w:rsidR="005A423C" w:rsidRPr="00E30CD9" w:rsidDel="00EE330C" w:rsidRDefault="005A423C">
            <w:pPr>
              <w:rPr>
                <w:del w:id="3850" w:author="Craig Hendricks (SR)" w:date="2022-12-14T13:54:00Z"/>
                <w:rFonts w:ascii="Arial" w:hAnsi="Arial" w:cs="Arial"/>
                <w:bCs/>
                <w:iCs/>
                <w:caps/>
                <w:sz w:val="20"/>
                <w:szCs w:val="20"/>
                <w:rPrChange w:id="3851" w:author="Siphesihle Bulose (SR)" w:date="2023-02-01T12:48:00Z">
                  <w:rPr>
                    <w:del w:id="3852" w:author="Craig Hendricks (SR)" w:date="2022-12-14T13:54:00Z"/>
                    <w:rFonts w:cs="Arial"/>
                    <w:bCs/>
                    <w:iCs/>
                    <w:caps/>
                    <w:sz w:val="20"/>
                    <w:szCs w:val="20"/>
                  </w:rPr>
                </w:rPrChange>
              </w:rPr>
            </w:pPr>
          </w:p>
        </w:tc>
      </w:tr>
    </w:tbl>
    <w:p w14:paraId="4379C457" w14:textId="622F2364" w:rsidR="005A423C" w:rsidRPr="00E30CD9" w:rsidDel="00EE330C" w:rsidRDefault="005A423C" w:rsidP="00E60891">
      <w:pPr>
        <w:rPr>
          <w:del w:id="3853" w:author="Craig Hendricks (SR)" w:date="2022-12-14T13:54:00Z"/>
          <w:rFonts w:ascii="Arial" w:hAnsi="Arial" w:cs="Arial"/>
          <w:bCs/>
          <w:iCs/>
          <w:caps/>
          <w:color w:val="000000"/>
          <w:sz w:val="20"/>
          <w:szCs w:val="20"/>
          <w:rPrChange w:id="3854" w:author="Siphesihle Bulose (SR)" w:date="2023-02-01T12:48:00Z">
            <w:rPr>
              <w:del w:id="3855" w:author="Craig Hendricks (SR)" w:date="2022-12-14T13:54:00Z"/>
              <w:bCs/>
              <w:iCs/>
              <w:caps/>
              <w:color w:val="000000"/>
              <w:sz w:val="20"/>
              <w:szCs w:val="20"/>
            </w:rPr>
          </w:rPrChange>
        </w:rPr>
      </w:pPr>
    </w:p>
    <w:p w14:paraId="316E28D4" w14:textId="456D8C1E" w:rsidR="005A423C" w:rsidRPr="00E30CD9" w:rsidDel="00EE330C" w:rsidRDefault="005A423C" w:rsidP="00E60891">
      <w:pPr>
        <w:rPr>
          <w:del w:id="3856" w:author="Craig Hendricks (SR)" w:date="2022-12-14T13:54:00Z"/>
          <w:rFonts w:ascii="Arial" w:hAnsi="Arial" w:cs="Arial"/>
          <w:bCs/>
          <w:iCs/>
          <w:caps/>
          <w:color w:val="000000"/>
          <w:sz w:val="20"/>
          <w:szCs w:val="20"/>
          <w:rPrChange w:id="3857" w:author="Siphesihle Bulose (SR)" w:date="2023-02-01T12:48:00Z">
            <w:rPr>
              <w:del w:id="3858" w:author="Craig Hendricks (SR)" w:date="2022-12-14T13:54:00Z"/>
              <w:bCs/>
              <w:iCs/>
              <w:caps/>
              <w:color w:val="000000"/>
              <w:sz w:val="20"/>
              <w:szCs w:val="20"/>
            </w:rPr>
          </w:rPrChange>
        </w:rPr>
      </w:pPr>
    </w:p>
    <w:p w14:paraId="6A212414" w14:textId="16A53E1B" w:rsidR="005A423C" w:rsidRPr="00E30CD9" w:rsidDel="00EE330C" w:rsidRDefault="005A423C">
      <w:pPr>
        <w:rPr>
          <w:del w:id="3859" w:author="Craig Hendricks (SR)" w:date="2022-12-14T13:54:00Z"/>
          <w:rFonts w:ascii="Arial" w:hAnsi="Arial" w:cs="Arial"/>
          <w:bCs/>
          <w:iCs/>
          <w:caps/>
          <w:color w:val="000000"/>
          <w:sz w:val="20"/>
          <w:szCs w:val="20"/>
          <w:rPrChange w:id="3860" w:author="Siphesihle Bulose (SR)" w:date="2023-02-01T12:48:00Z">
            <w:rPr>
              <w:del w:id="3861" w:author="Craig Hendricks (SR)" w:date="2022-12-14T13:54:00Z"/>
              <w:bCs/>
              <w:iCs/>
              <w:caps/>
              <w:color w:val="000000"/>
              <w:sz w:val="20"/>
              <w:szCs w:val="20"/>
            </w:rPr>
          </w:rPrChange>
        </w:rPr>
      </w:pPr>
    </w:p>
    <w:p w14:paraId="14721605" w14:textId="77DF3299" w:rsidR="005A423C" w:rsidRPr="00E30CD9" w:rsidDel="00EE330C" w:rsidRDefault="005A423C">
      <w:pPr>
        <w:rPr>
          <w:del w:id="3862" w:author="Craig Hendricks (SR)" w:date="2022-12-14T13:54:00Z"/>
          <w:rFonts w:ascii="Arial" w:hAnsi="Arial" w:cs="Arial"/>
          <w:bCs/>
          <w:iCs/>
          <w:caps/>
          <w:color w:val="000000"/>
          <w:sz w:val="20"/>
          <w:szCs w:val="20"/>
          <w:rPrChange w:id="3863" w:author="Siphesihle Bulose (SR)" w:date="2023-02-01T12:48:00Z">
            <w:rPr>
              <w:del w:id="3864" w:author="Craig Hendricks (SR)" w:date="2022-12-14T13:54:00Z"/>
              <w:bCs/>
              <w:iCs/>
              <w:caps/>
              <w:color w:val="000000"/>
              <w:sz w:val="20"/>
              <w:szCs w:val="20"/>
            </w:rPr>
          </w:rPrChange>
        </w:rPr>
      </w:pPr>
      <w:del w:id="3865" w:author="Craig Hendricks (SR)" w:date="2022-12-14T13:54:00Z">
        <w:r w:rsidRPr="00E30CD9" w:rsidDel="00EE330C">
          <w:rPr>
            <w:rFonts w:ascii="Arial" w:hAnsi="Arial" w:cs="Arial"/>
            <w:bCs/>
            <w:iCs/>
            <w:caps/>
            <w:color w:val="000000"/>
            <w:sz w:val="20"/>
            <w:szCs w:val="20"/>
            <w:rPrChange w:id="3866" w:author="Siphesihle Bulose (SR)" w:date="2023-02-01T12:48:00Z">
              <w:rPr>
                <w:bCs/>
                <w:iCs/>
                <w:caps/>
                <w:color w:val="000000"/>
                <w:sz w:val="20"/>
                <w:szCs w:val="20"/>
              </w:rPr>
            </w:rPrChange>
          </w:rPr>
          <w:delText xml:space="preserve">NOTES: </w:delText>
        </w:r>
      </w:del>
    </w:p>
    <w:p w14:paraId="77C36FDE" w14:textId="372D9BD9" w:rsidR="005A423C" w:rsidRPr="00E30CD9" w:rsidDel="00EE330C" w:rsidRDefault="005A423C">
      <w:pPr>
        <w:rPr>
          <w:del w:id="3867" w:author="Craig Hendricks (SR)" w:date="2022-12-14T13:54:00Z"/>
          <w:rFonts w:ascii="Arial" w:hAnsi="Arial" w:cs="Arial"/>
          <w:bCs/>
          <w:iCs/>
          <w:caps/>
          <w:color w:val="000000"/>
          <w:sz w:val="20"/>
          <w:szCs w:val="20"/>
          <w:rPrChange w:id="3868" w:author="Siphesihle Bulose (SR)" w:date="2023-02-01T12:48:00Z">
            <w:rPr>
              <w:del w:id="3869" w:author="Craig Hendricks (SR)" w:date="2022-12-14T13:54:00Z"/>
              <w:bCs/>
              <w:iCs/>
              <w:caps/>
              <w:color w:val="000000"/>
              <w:sz w:val="20"/>
              <w:szCs w:val="20"/>
            </w:rPr>
          </w:rPrChange>
        </w:rPr>
      </w:pPr>
      <w:del w:id="3870" w:author="Craig Hendricks (SR)" w:date="2022-12-14T13:54:00Z">
        <w:r w:rsidRPr="00E30CD9" w:rsidDel="00EE330C">
          <w:rPr>
            <w:rFonts w:ascii="Arial" w:hAnsi="Arial" w:cs="Arial"/>
            <w:bCs/>
            <w:iCs/>
            <w:caps/>
            <w:color w:val="000000"/>
            <w:sz w:val="20"/>
            <w:szCs w:val="20"/>
            <w:rPrChange w:id="3871" w:author="Siphesihle Bulose (SR)" w:date="2023-02-01T12:48:00Z">
              <w:rPr>
                <w:bCs/>
                <w:iCs/>
                <w:caps/>
                <w:color w:val="000000"/>
                <w:sz w:val="20"/>
                <w:szCs w:val="20"/>
              </w:rPr>
            </w:rPrChange>
          </w:rPr>
          <w:delText>*1   -   SCHEDULES/documents required for tender evaluation purposes</w:delText>
        </w:r>
      </w:del>
    </w:p>
    <w:p w14:paraId="1FA77E61" w14:textId="3FE003F8" w:rsidR="005A423C" w:rsidRPr="00E30CD9" w:rsidDel="00EE330C" w:rsidRDefault="005A423C">
      <w:pPr>
        <w:rPr>
          <w:del w:id="3872" w:author="Craig Hendricks (SR)" w:date="2022-12-14T13:54:00Z"/>
          <w:rFonts w:ascii="Arial" w:hAnsi="Arial" w:cs="Arial"/>
          <w:bCs/>
          <w:iCs/>
          <w:caps/>
          <w:color w:val="000000"/>
          <w:sz w:val="20"/>
          <w:szCs w:val="20"/>
          <w:rPrChange w:id="3873" w:author="Siphesihle Bulose (SR)" w:date="2023-02-01T12:48:00Z">
            <w:rPr>
              <w:del w:id="3874" w:author="Craig Hendricks (SR)" w:date="2022-12-14T13:54:00Z"/>
              <w:bCs/>
              <w:iCs/>
              <w:caps/>
              <w:color w:val="000000"/>
              <w:sz w:val="20"/>
              <w:szCs w:val="20"/>
            </w:rPr>
          </w:rPrChange>
        </w:rPr>
      </w:pPr>
      <w:del w:id="3875" w:author="Craig Hendricks (SR)" w:date="2022-12-14T13:54:00Z">
        <w:r w:rsidRPr="00E30CD9" w:rsidDel="00EE330C">
          <w:rPr>
            <w:rFonts w:ascii="Arial" w:hAnsi="Arial" w:cs="Arial"/>
            <w:bCs/>
            <w:iCs/>
            <w:caps/>
            <w:color w:val="000000"/>
            <w:sz w:val="20"/>
            <w:szCs w:val="20"/>
            <w:rPrChange w:id="3876" w:author="Siphesihle Bulose (SR)" w:date="2023-02-01T12:48:00Z">
              <w:rPr>
                <w:bCs/>
                <w:iCs/>
                <w:caps/>
                <w:color w:val="000000"/>
                <w:sz w:val="20"/>
                <w:szCs w:val="20"/>
              </w:rPr>
            </w:rPrChange>
          </w:rPr>
          <w:delText xml:space="preserve">*2   -   Schedules/documents that will be INCORPORATED into the contract  </w:delText>
        </w:r>
      </w:del>
    </w:p>
    <w:bookmarkEnd w:id="2642"/>
    <w:p w14:paraId="6D565CC1" w14:textId="10E873E5" w:rsidR="00AD253B" w:rsidRPr="00E30CD9" w:rsidDel="00EE330C" w:rsidRDefault="00AD253B">
      <w:pPr>
        <w:rPr>
          <w:del w:id="3877" w:author="Craig Hendricks (SR)" w:date="2022-12-14T13:54:00Z"/>
          <w:rFonts w:ascii="Arial" w:hAnsi="Arial" w:cs="Arial"/>
          <w:rPrChange w:id="3878" w:author="Siphesihle Bulose (SR)" w:date="2023-02-01T12:48:00Z">
            <w:rPr>
              <w:del w:id="3879" w:author="Craig Hendricks (SR)" w:date="2022-12-14T13:54:00Z"/>
              <w:rFonts w:asciiTheme="minorHAnsi" w:hAnsiTheme="minorHAnsi" w:cstheme="minorHAnsi"/>
            </w:rPr>
          </w:rPrChange>
        </w:rPr>
        <w:sectPr w:rsidR="00AD253B" w:rsidRPr="00E30CD9" w:rsidDel="00EE330C" w:rsidSect="00E60891">
          <w:pgSz w:w="12240" w:h="15840"/>
          <w:pgMar w:top="720" w:right="1041" w:bottom="720" w:left="1276" w:header="709" w:footer="709" w:gutter="0"/>
          <w:cols w:space="708"/>
          <w:docGrid w:linePitch="360"/>
        </w:sectPr>
      </w:pPr>
    </w:p>
    <w:p w14:paraId="4BA4C3E3" w14:textId="40B2DA34" w:rsidR="00AD253B" w:rsidRPr="00E30CD9" w:rsidDel="00EE330C" w:rsidRDefault="00AD253B">
      <w:pPr>
        <w:rPr>
          <w:del w:id="3880" w:author="Craig Hendricks (SR)" w:date="2022-12-14T13:54:00Z"/>
          <w:rFonts w:ascii="Arial" w:hAnsi="Arial" w:cs="Arial"/>
          <w:b/>
          <w:bCs/>
          <w:rPrChange w:id="3881" w:author="Siphesihle Bulose (SR)" w:date="2023-02-01T12:48:00Z">
            <w:rPr>
              <w:del w:id="3882" w:author="Craig Hendricks (SR)" w:date="2022-12-14T13:54:00Z"/>
              <w:rFonts w:asciiTheme="minorHAnsi" w:hAnsiTheme="minorHAnsi" w:cstheme="minorHAnsi"/>
              <w:b/>
              <w:bCs/>
            </w:rPr>
          </w:rPrChange>
        </w:rPr>
        <w:pPrChange w:id="3883" w:author="Craig Hendricks (SR)" w:date="2022-12-14T13:54:00Z">
          <w:pPr>
            <w:pStyle w:val="Default"/>
          </w:pPr>
        </w:pPrChange>
      </w:pPr>
    </w:p>
    <w:p w14:paraId="0AFBAE0A" w14:textId="7F84F3EC" w:rsidR="00AD253B" w:rsidRPr="00E30CD9" w:rsidDel="00EE330C" w:rsidRDefault="00AD253B">
      <w:pPr>
        <w:rPr>
          <w:del w:id="3884" w:author="Craig Hendricks (SR)" w:date="2022-12-14T13:54:00Z"/>
          <w:rFonts w:ascii="Arial" w:hAnsi="Arial" w:cs="Arial"/>
          <w:rPrChange w:id="3885" w:author="Siphesihle Bulose (SR)" w:date="2023-02-01T12:48:00Z">
            <w:rPr>
              <w:del w:id="3886" w:author="Craig Hendricks (SR)" w:date="2022-12-14T13:54:00Z"/>
              <w:rFonts w:asciiTheme="minorHAnsi" w:hAnsiTheme="minorHAnsi" w:cstheme="minorHAnsi"/>
            </w:rPr>
          </w:rPrChange>
        </w:rPr>
        <w:pPrChange w:id="3887" w:author="Craig Hendricks (SR)" w:date="2022-12-14T13:54:00Z">
          <w:pPr>
            <w:pStyle w:val="Default"/>
          </w:pPr>
        </w:pPrChange>
      </w:pPr>
      <w:del w:id="3888" w:author="Craig Hendricks (SR)" w:date="2022-12-14T13:54:00Z">
        <w:r w:rsidRPr="00E30CD9" w:rsidDel="00EE330C">
          <w:rPr>
            <w:rFonts w:ascii="Arial" w:hAnsi="Arial" w:cs="Arial"/>
            <w:b/>
            <w:bCs/>
            <w:rPrChange w:id="3889" w:author="Siphesihle Bulose (SR)" w:date="2023-02-01T12:48:00Z">
              <w:rPr>
                <w:rFonts w:asciiTheme="minorHAnsi" w:hAnsiTheme="minorHAnsi" w:cstheme="minorHAnsi"/>
                <w:b/>
                <w:bCs/>
              </w:rPr>
            </w:rPrChange>
          </w:rPr>
          <w:delText xml:space="preserve">FORM A2.7: DECLARATION OF INDEPENDENT TECHNOLOGY-BASED INTELLECTUAL SERVICE PROVIDER </w:delText>
        </w:r>
      </w:del>
    </w:p>
    <w:p w14:paraId="74506F8D" w14:textId="4913D83A" w:rsidR="00AD253B" w:rsidRPr="00E30CD9" w:rsidDel="00EE330C" w:rsidRDefault="00AD253B">
      <w:pPr>
        <w:rPr>
          <w:del w:id="3890" w:author="Craig Hendricks (SR)" w:date="2022-12-14T13:54:00Z"/>
          <w:rFonts w:ascii="Arial" w:hAnsi="Arial" w:cs="Arial"/>
          <w:rPrChange w:id="3891" w:author="Siphesihle Bulose (SR)" w:date="2023-02-01T12:48:00Z">
            <w:rPr>
              <w:del w:id="3892" w:author="Craig Hendricks (SR)" w:date="2022-12-14T13:54:00Z"/>
              <w:rFonts w:asciiTheme="minorHAnsi" w:hAnsiTheme="minorHAnsi" w:cstheme="minorHAnsi"/>
            </w:rPr>
          </w:rPrChange>
        </w:rPr>
        <w:pPrChange w:id="3893" w:author="Craig Hendricks (SR)" w:date="2022-12-14T13:54:00Z">
          <w:pPr>
            <w:pStyle w:val="Default"/>
          </w:pPr>
        </w:pPrChange>
      </w:pPr>
      <w:del w:id="3894" w:author="Craig Hendricks (SR)" w:date="2022-12-14T13:54:00Z">
        <w:r w:rsidRPr="00E30CD9" w:rsidDel="00EE330C">
          <w:rPr>
            <w:rFonts w:ascii="Arial" w:hAnsi="Arial" w:cs="Arial"/>
            <w:b/>
            <w:bCs/>
            <w:rPrChange w:id="3895" w:author="Siphesihle Bulose (SR)" w:date="2023-02-01T12:48:00Z">
              <w:rPr>
                <w:rFonts w:asciiTheme="minorHAnsi" w:hAnsiTheme="minorHAnsi" w:cstheme="minorHAnsi"/>
                <w:b/>
                <w:bCs/>
              </w:rPr>
            </w:rPrChange>
          </w:rPr>
          <w:delText xml:space="preserve">CONTRACT SANRAL </w:delText>
        </w:r>
        <w:r w:rsidR="00B765DF" w:rsidRPr="00E30CD9" w:rsidDel="00EE330C">
          <w:rPr>
            <w:rFonts w:ascii="Arial" w:hAnsi="Arial" w:cs="Arial"/>
            <w:b/>
            <w:bCs/>
            <w:rPrChange w:id="3896" w:author="Siphesihle Bulose (SR)" w:date="2023-02-01T12:48:00Z">
              <w:rPr>
                <w:rFonts w:asciiTheme="minorHAnsi" w:hAnsiTheme="minorHAnsi" w:cstheme="minorHAnsi"/>
                <w:b/>
                <w:bCs/>
              </w:rPr>
            </w:rPrChange>
          </w:rPr>
          <w:delText>N.00</w:delText>
        </w:r>
      </w:del>
      <w:ins w:id="3897" w:author="Craig Hendricks (SR) [2]" w:date="2021-02-25T14:43:00Z">
        <w:del w:id="3898" w:author="Craig Hendricks (SR)" w:date="2022-12-14T13:54:00Z">
          <w:r w:rsidR="00443076" w:rsidRPr="00E30CD9" w:rsidDel="00EE330C">
            <w:rPr>
              <w:rFonts w:ascii="Arial" w:hAnsi="Arial" w:cs="Arial"/>
              <w:b/>
              <w:bCs/>
              <w:rPrChange w:id="3899" w:author="Siphesihle Bulose (SR)" w:date="2023-02-01T12:48:00Z">
                <w:rPr>
                  <w:rFonts w:asciiTheme="minorHAnsi" w:hAnsiTheme="minorHAnsi" w:cstheme="minorHAnsi"/>
                  <w:b/>
                  <w:bCs/>
                </w:rPr>
              </w:rPrChange>
            </w:rPr>
            <w:delText>6</w:delText>
          </w:r>
        </w:del>
      </w:ins>
      <w:del w:id="3900" w:author="Craig Hendricks (SR)" w:date="2022-12-14T13:54:00Z">
        <w:r w:rsidR="00984D8C" w:rsidRPr="00E30CD9" w:rsidDel="00EE330C">
          <w:rPr>
            <w:rFonts w:ascii="Arial" w:hAnsi="Arial" w:cs="Arial"/>
            <w:b/>
            <w:bCs/>
            <w:rPrChange w:id="3901" w:author="Siphesihle Bulose (SR)" w:date="2023-02-01T12:48:00Z">
              <w:rPr>
                <w:rFonts w:asciiTheme="minorHAnsi" w:hAnsiTheme="minorHAnsi" w:cstheme="minorHAnsi"/>
                <w:b/>
                <w:bCs/>
              </w:rPr>
            </w:rPrChange>
          </w:rPr>
          <w:delText>2</w:delText>
        </w:r>
        <w:r w:rsidR="00B765DF" w:rsidRPr="00E30CD9" w:rsidDel="00EE330C">
          <w:rPr>
            <w:rFonts w:ascii="Arial" w:hAnsi="Arial" w:cs="Arial"/>
            <w:b/>
            <w:bCs/>
            <w:rPrChange w:id="3902" w:author="Siphesihle Bulose (SR)" w:date="2023-02-01T12:48:00Z">
              <w:rPr>
                <w:rFonts w:asciiTheme="minorHAnsi" w:hAnsiTheme="minorHAnsi" w:cstheme="minorHAnsi"/>
                <w:b/>
                <w:bCs/>
              </w:rPr>
            </w:rPrChange>
          </w:rPr>
          <w:delText>-</w:delText>
        </w:r>
      </w:del>
      <w:ins w:id="3903" w:author="Craig Hendricks (SR) [2]" w:date="2021-02-25T14:43:00Z">
        <w:del w:id="3904" w:author="Craig Hendricks (SR)" w:date="2022-12-14T13:54:00Z">
          <w:r w:rsidR="00443076" w:rsidRPr="00E30CD9" w:rsidDel="00EE330C">
            <w:rPr>
              <w:rFonts w:ascii="Arial" w:hAnsi="Arial" w:cs="Arial"/>
              <w:b/>
              <w:bCs/>
              <w:rPrChange w:id="3905" w:author="Siphesihle Bulose (SR)" w:date="2023-02-01T12:48:00Z">
                <w:rPr>
                  <w:rFonts w:asciiTheme="minorHAnsi" w:hAnsiTheme="minorHAnsi" w:cstheme="minorHAnsi"/>
                  <w:b/>
                  <w:bCs/>
                </w:rPr>
              </w:rPrChange>
            </w:rPr>
            <w:delText>056</w:delText>
          </w:r>
        </w:del>
      </w:ins>
      <w:del w:id="3906" w:author="Craig Hendricks (SR)" w:date="2022-12-14T13:54:00Z">
        <w:r w:rsidR="00984D8C" w:rsidRPr="00E30CD9" w:rsidDel="00EE330C">
          <w:rPr>
            <w:rFonts w:ascii="Arial" w:hAnsi="Arial" w:cs="Arial"/>
            <w:b/>
            <w:bCs/>
            <w:rPrChange w:id="3907" w:author="Siphesihle Bulose (SR)" w:date="2023-02-01T12:48:00Z">
              <w:rPr>
                <w:rFonts w:asciiTheme="minorHAnsi" w:hAnsiTheme="minorHAnsi" w:cstheme="minorHAnsi"/>
                <w:b/>
                <w:bCs/>
              </w:rPr>
            </w:rPrChange>
          </w:rPr>
          <w:delText>110</w:delText>
        </w:r>
        <w:r w:rsidR="00B765DF" w:rsidRPr="00E30CD9" w:rsidDel="00EE330C">
          <w:rPr>
            <w:rFonts w:ascii="Arial" w:hAnsi="Arial" w:cs="Arial"/>
            <w:b/>
            <w:bCs/>
            <w:rPrChange w:id="3908" w:author="Siphesihle Bulose (SR)" w:date="2023-02-01T12:48:00Z">
              <w:rPr>
                <w:rFonts w:asciiTheme="minorHAnsi" w:hAnsiTheme="minorHAnsi" w:cstheme="minorHAnsi"/>
                <w:b/>
                <w:bCs/>
              </w:rPr>
            </w:rPrChange>
          </w:rPr>
          <w:delText>-20</w:delText>
        </w:r>
        <w:r w:rsidR="00984D8C" w:rsidRPr="00E30CD9" w:rsidDel="00EE330C">
          <w:rPr>
            <w:rFonts w:ascii="Arial" w:hAnsi="Arial" w:cs="Arial"/>
            <w:b/>
            <w:bCs/>
            <w:rPrChange w:id="3909" w:author="Siphesihle Bulose (SR)" w:date="2023-02-01T12:48:00Z">
              <w:rPr>
                <w:rFonts w:asciiTheme="minorHAnsi" w:hAnsiTheme="minorHAnsi" w:cstheme="minorHAnsi"/>
                <w:b/>
                <w:bCs/>
              </w:rPr>
            </w:rPrChange>
          </w:rPr>
          <w:delText>21</w:delText>
        </w:r>
      </w:del>
      <w:ins w:id="3910" w:author="Craig Hendricks (SR) [2]" w:date="2021-02-25T14:43:00Z">
        <w:del w:id="3911" w:author="Craig Hendricks (SR)" w:date="2022-12-14T13:54:00Z">
          <w:r w:rsidR="00443076" w:rsidRPr="00E30CD9" w:rsidDel="00EE330C">
            <w:rPr>
              <w:rFonts w:ascii="Arial" w:hAnsi="Arial" w:cs="Arial"/>
              <w:b/>
              <w:bCs/>
              <w:rPrChange w:id="3912" w:author="Siphesihle Bulose (SR)" w:date="2023-02-01T12:48:00Z">
                <w:rPr>
                  <w:rFonts w:asciiTheme="minorHAnsi" w:hAnsiTheme="minorHAnsi" w:cstheme="minorHAnsi"/>
                  <w:b/>
                  <w:bCs/>
                </w:rPr>
              </w:rPrChange>
            </w:rPr>
            <w:delText>2</w:delText>
          </w:r>
        </w:del>
      </w:ins>
      <w:del w:id="3913" w:author="Craig Hendricks (SR)" w:date="2022-12-14T13:54:00Z">
        <w:r w:rsidR="00B765DF" w:rsidRPr="00E30CD9" w:rsidDel="00EE330C">
          <w:rPr>
            <w:rFonts w:ascii="Arial" w:hAnsi="Arial" w:cs="Arial"/>
            <w:b/>
            <w:bCs/>
            <w:rPrChange w:id="3914" w:author="Siphesihle Bulose (SR)" w:date="2023-02-01T12:48:00Z">
              <w:rPr>
                <w:rFonts w:asciiTheme="minorHAnsi" w:hAnsiTheme="minorHAnsi" w:cstheme="minorHAnsi"/>
                <w:b/>
                <w:bCs/>
              </w:rPr>
            </w:rPrChange>
          </w:rPr>
          <w:delText>/</w:delText>
        </w:r>
        <w:r w:rsidR="00984D8C" w:rsidRPr="00E30CD9" w:rsidDel="00EE330C">
          <w:rPr>
            <w:rFonts w:ascii="Arial" w:hAnsi="Arial" w:cs="Arial"/>
            <w:b/>
            <w:bCs/>
            <w:rPrChange w:id="3915" w:author="Siphesihle Bulose (SR)" w:date="2023-02-01T12:48:00Z">
              <w:rPr>
                <w:rFonts w:asciiTheme="minorHAnsi" w:hAnsiTheme="minorHAnsi" w:cstheme="minorHAnsi"/>
                <w:b/>
                <w:bCs/>
              </w:rPr>
            </w:rPrChange>
          </w:rPr>
          <w:delText>1</w:delText>
        </w:r>
        <w:r w:rsidR="00B765DF" w:rsidRPr="00E30CD9" w:rsidDel="00EE330C">
          <w:rPr>
            <w:rFonts w:ascii="Arial" w:hAnsi="Arial" w:cs="Arial"/>
            <w:b/>
            <w:bCs/>
            <w:rPrChange w:id="3916" w:author="Siphesihle Bulose (SR)" w:date="2023-02-01T12:48:00Z">
              <w:rPr>
                <w:rFonts w:asciiTheme="minorHAnsi" w:hAnsiTheme="minorHAnsi" w:cstheme="minorHAnsi"/>
                <w:b/>
                <w:bCs/>
              </w:rPr>
            </w:rPrChange>
          </w:rPr>
          <w:delText>F</w:delText>
        </w:r>
      </w:del>
    </w:p>
    <w:p w14:paraId="4CD45DB9" w14:textId="195AFA72" w:rsidR="00AD253B" w:rsidRPr="00E30CD9" w:rsidDel="00EE330C" w:rsidRDefault="00AD253B">
      <w:pPr>
        <w:rPr>
          <w:del w:id="3917" w:author="Craig Hendricks (SR)" w:date="2022-12-14T13:54:00Z"/>
          <w:rFonts w:ascii="Arial" w:hAnsi="Arial" w:cs="Arial"/>
          <w:b/>
          <w:bCs/>
          <w:rPrChange w:id="3918" w:author="Siphesihle Bulose (SR)" w:date="2023-02-01T12:48:00Z">
            <w:rPr>
              <w:del w:id="3919" w:author="Craig Hendricks (SR)" w:date="2022-12-14T13:54:00Z"/>
              <w:rFonts w:asciiTheme="minorHAnsi" w:hAnsiTheme="minorHAnsi" w:cstheme="minorHAnsi"/>
              <w:b/>
              <w:bCs/>
            </w:rPr>
          </w:rPrChange>
        </w:rPr>
        <w:pPrChange w:id="3920" w:author="Craig Hendricks (SR)" w:date="2022-12-14T13:54:00Z">
          <w:pPr>
            <w:pStyle w:val="Default"/>
          </w:pPr>
        </w:pPrChange>
      </w:pPr>
    </w:p>
    <w:p w14:paraId="0A1C5275" w14:textId="7B321D2B" w:rsidR="00AD253B" w:rsidRPr="00E30CD9" w:rsidDel="00EE330C" w:rsidRDefault="00AD253B">
      <w:pPr>
        <w:rPr>
          <w:del w:id="3921" w:author="Craig Hendricks (SR)" w:date="2022-12-14T13:54:00Z"/>
          <w:rFonts w:ascii="Arial" w:hAnsi="Arial" w:cs="Arial"/>
          <w:rPrChange w:id="3922" w:author="Siphesihle Bulose (SR)" w:date="2023-02-01T12:48:00Z">
            <w:rPr>
              <w:del w:id="3923" w:author="Craig Hendricks (SR)" w:date="2022-12-14T13:54:00Z"/>
              <w:rFonts w:asciiTheme="minorHAnsi" w:hAnsiTheme="minorHAnsi" w:cstheme="minorHAnsi"/>
            </w:rPr>
          </w:rPrChange>
        </w:rPr>
        <w:pPrChange w:id="3924" w:author="Craig Hendricks (SR)" w:date="2022-12-14T13:54:00Z">
          <w:pPr>
            <w:pStyle w:val="Default"/>
          </w:pPr>
        </w:pPrChange>
      </w:pPr>
      <w:del w:id="3925" w:author="Craig Hendricks (SR)" w:date="2022-12-14T13:54:00Z">
        <w:r w:rsidRPr="00E30CD9" w:rsidDel="00EE330C">
          <w:rPr>
            <w:rFonts w:ascii="Arial" w:hAnsi="Arial" w:cs="Arial"/>
            <w:b/>
            <w:bCs/>
            <w:rPrChange w:id="3926" w:author="Siphesihle Bulose (SR)" w:date="2023-02-01T12:48:00Z">
              <w:rPr>
                <w:rFonts w:asciiTheme="minorHAnsi" w:hAnsiTheme="minorHAnsi" w:cstheme="minorHAnsi"/>
                <w:b/>
                <w:bCs/>
              </w:rPr>
            </w:rPrChange>
          </w:rPr>
          <w:delText xml:space="preserve">Notes to tenderer: </w:delText>
        </w:r>
      </w:del>
    </w:p>
    <w:p w14:paraId="7B941A95" w14:textId="2E6E5D4D" w:rsidR="00AD253B" w:rsidRPr="00E30CD9" w:rsidDel="00EE330C" w:rsidRDefault="00AD253B">
      <w:pPr>
        <w:rPr>
          <w:del w:id="3927" w:author="Craig Hendricks (SR)" w:date="2022-12-14T13:54:00Z"/>
          <w:rFonts w:ascii="Arial" w:hAnsi="Arial" w:cs="Arial"/>
          <w:rPrChange w:id="3928" w:author="Siphesihle Bulose (SR)" w:date="2023-02-01T12:48:00Z">
            <w:rPr>
              <w:del w:id="3929" w:author="Craig Hendricks (SR)" w:date="2022-12-14T13:54:00Z"/>
              <w:rFonts w:asciiTheme="minorHAnsi" w:hAnsiTheme="minorHAnsi" w:cstheme="minorHAnsi"/>
            </w:rPr>
          </w:rPrChange>
        </w:rPr>
        <w:pPrChange w:id="3930" w:author="Craig Hendricks (SR)" w:date="2022-12-14T13:54:00Z">
          <w:pPr>
            <w:pStyle w:val="Default"/>
          </w:pPr>
        </w:pPrChange>
      </w:pPr>
      <w:del w:id="3931" w:author="Craig Hendricks (SR)" w:date="2022-12-14T13:54:00Z">
        <w:r w:rsidRPr="00E30CD9" w:rsidDel="00EE330C">
          <w:rPr>
            <w:rFonts w:ascii="Arial" w:hAnsi="Arial" w:cs="Arial"/>
            <w:b/>
            <w:bCs/>
            <w:rPrChange w:id="3932" w:author="Siphesihle Bulose (SR)" w:date="2023-02-01T12:48:00Z">
              <w:rPr>
                <w:rFonts w:asciiTheme="minorHAnsi" w:hAnsiTheme="minorHAnsi" w:cstheme="minorHAnsi"/>
                <w:b/>
                <w:bCs/>
              </w:rPr>
            </w:rPrChange>
          </w:rPr>
          <w:delText xml:space="preserve">1. The signatory for the tenderer (as per Form A2.1) shall complete and sign this form. </w:delText>
        </w:r>
      </w:del>
    </w:p>
    <w:p w14:paraId="7BCCBC4A" w14:textId="613E396F" w:rsidR="00AD253B" w:rsidRPr="00E30CD9" w:rsidDel="00EE330C" w:rsidRDefault="00AD253B">
      <w:pPr>
        <w:rPr>
          <w:del w:id="3933" w:author="Craig Hendricks (SR)" w:date="2022-12-14T13:54:00Z"/>
          <w:rFonts w:ascii="Arial" w:hAnsi="Arial" w:cs="Arial"/>
          <w:rPrChange w:id="3934" w:author="Siphesihle Bulose (SR)" w:date="2023-02-01T12:48:00Z">
            <w:rPr>
              <w:del w:id="3935" w:author="Craig Hendricks (SR)" w:date="2022-12-14T13:54:00Z"/>
              <w:rFonts w:asciiTheme="minorHAnsi" w:hAnsiTheme="minorHAnsi" w:cstheme="minorHAnsi"/>
            </w:rPr>
          </w:rPrChange>
        </w:rPr>
        <w:pPrChange w:id="3936" w:author="Craig Hendricks (SR)" w:date="2022-12-14T13:54:00Z">
          <w:pPr>
            <w:pStyle w:val="Default"/>
          </w:pPr>
        </w:pPrChange>
      </w:pPr>
      <w:del w:id="3937" w:author="Craig Hendricks (SR)" w:date="2022-12-14T13:54:00Z">
        <w:r w:rsidRPr="00E30CD9" w:rsidDel="00EE330C">
          <w:rPr>
            <w:rFonts w:ascii="Arial" w:hAnsi="Arial" w:cs="Arial"/>
            <w:b/>
            <w:bCs/>
            <w:rPrChange w:id="3938" w:author="Siphesihle Bulose (SR)" w:date="2023-02-01T12:48:00Z">
              <w:rPr>
                <w:rFonts w:asciiTheme="minorHAnsi" w:hAnsiTheme="minorHAnsi" w:cstheme="minorHAnsi"/>
                <w:b/>
                <w:bCs/>
              </w:rPr>
            </w:rPrChange>
          </w:rPr>
          <w:delText xml:space="preserve">2. In the event that the tenderer is a Joint Venture, a declaration is required from each member of the Joint Venture. </w:delText>
        </w:r>
      </w:del>
    </w:p>
    <w:p w14:paraId="78604DF4" w14:textId="3D6D19A2" w:rsidR="00AD253B" w:rsidRPr="00E30CD9" w:rsidDel="00EE330C" w:rsidRDefault="00AD253B">
      <w:pPr>
        <w:rPr>
          <w:del w:id="3939" w:author="Craig Hendricks (SR)" w:date="2022-12-14T13:54:00Z"/>
          <w:rFonts w:ascii="Arial" w:hAnsi="Arial" w:cs="Arial"/>
          <w:rPrChange w:id="3940" w:author="Siphesihle Bulose (SR)" w:date="2023-02-01T12:48:00Z">
            <w:rPr>
              <w:del w:id="3941" w:author="Craig Hendricks (SR)" w:date="2022-12-14T13:54:00Z"/>
              <w:rFonts w:asciiTheme="minorHAnsi" w:hAnsiTheme="minorHAnsi" w:cstheme="minorHAnsi"/>
            </w:rPr>
          </w:rPrChange>
        </w:rPr>
        <w:pPrChange w:id="3942" w:author="Craig Hendricks (SR)" w:date="2022-12-14T13:54:00Z">
          <w:pPr>
            <w:pStyle w:val="Default"/>
          </w:pPr>
        </w:pPrChange>
      </w:pPr>
      <w:del w:id="3943" w:author="Craig Hendricks (SR)" w:date="2022-12-14T13:54:00Z">
        <w:r w:rsidRPr="00E30CD9" w:rsidDel="00EE330C">
          <w:rPr>
            <w:rFonts w:ascii="Arial" w:hAnsi="Arial" w:cs="Arial"/>
            <w:b/>
            <w:bCs/>
            <w:rPrChange w:id="3944" w:author="Siphesihle Bulose (SR)" w:date="2023-02-01T12:48:00Z">
              <w:rPr>
                <w:rFonts w:asciiTheme="minorHAnsi" w:hAnsiTheme="minorHAnsi" w:cstheme="minorHAnsi"/>
                <w:b/>
                <w:bCs/>
              </w:rPr>
            </w:rPrChange>
          </w:rPr>
          <w:delText xml:space="preserve">3. Failure to declare may result in a non-responsive tender. </w:delText>
        </w:r>
      </w:del>
    </w:p>
    <w:p w14:paraId="219B7936" w14:textId="1D7D1DDE" w:rsidR="00AD253B" w:rsidRPr="00E30CD9" w:rsidDel="00EE330C" w:rsidRDefault="00AD253B">
      <w:pPr>
        <w:rPr>
          <w:del w:id="3945" w:author="Craig Hendricks (SR)" w:date="2022-12-14T13:54:00Z"/>
          <w:rFonts w:ascii="Arial" w:hAnsi="Arial" w:cs="Arial"/>
          <w:rPrChange w:id="3946" w:author="Siphesihle Bulose (SR)" w:date="2023-02-01T12:48:00Z">
            <w:rPr>
              <w:del w:id="3947" w:author="Craig Hendricks (SR)" w:date="2022-12-14T13:54:00Z"/>
              <w:rFonts w:asciiTheme="minorHAnsi" w:hAnsiTheme="minorHAnsi" w:cstheme="minorHAnsi"/>
            </w:rPr>
          </w:rPrChange>
        </w:rPr>
        <w:pPrChange w:id="3948" w:author="Craig Hendricks (SR)" w:date="2022-12-14T13:54:00Z">
          <w:pPr>
            <w:pStyle w:val="Default"/>
          </w:pPr>
        </w:pPrChange>
      </w:pPr>
    </w:p>
    <w:p w14:paraId="6485D1ED" w14:textId="7EFBD402" w:rsidR="00AD253B" w:rsidRPr="00E30CD9" w:rsidDel="00EE330C" w:rsidRDefault="00AD253B">
      <w:pPr>
        <w:rPr>
          <w:del w:id="3949" w:author="Craig Hendricks (SR)" w:date="2022-12-14T13:54:00Z"/>
          <w:rFonts w:ascii="Arial" w:hAnsi="Arial" w:cs="Arial"/>
          <w:rPrChange w:id="3950" w:author="Siphesihle Bulose (SR)" w:date="2023-02-01T12:48:00Z">
            <w:rPr>
              <w:del w:id="3951" w:author="Craig Hendricks (SR)" w:date="2022-12-14T13:54:00Z"/>
              <w:rFonts w:asciiTheme="minorHAnsi" w:hAnsiTheme="minorHAnsi" w:cstheme="minorHAnsi"/>
            </w:rPr>
          </w:rPrChange>
        </w:rPr>
        <w:pPrChange w:id="3952" w:author="Craig Hendricks (SR)" w:date="2022-12-14T13:54:00Z">
          <w:pPr>
            <w:pStyle w:val="Default"/>
          </w:pPr>
        </w:pPrChange>
      </w:pPr>
      <w:del w:id="3953" w:author="Craig Hendricks (SR)" w:date="2022-12-14T13:54:00Z">
        <w:r w:rsidRPr="00E30CD9" w:rsidDel="00EE330C">
          <w:rPr>
            <w:rFonts w:ascii="Arial" w:hAnsi="Arial" w:cs="Arial"/>
            <w:rPrChange w:id="3954" w:author="Siphesihle Bulose (SR)" w:date="2023-02-01T12:48:00Z">
              <w:rPr>
                <w:rFonts w:asciiTheme="minorHAnsi" w:hAnsiTheme="minorHAnsi" w:cstheme="minorHAnsi"/>
              </w:rPr>
            </w:rPrChange>
          </w:rPr>
          <w:delText>I, the undersigned, ………………………………………………………….……………………. declare that the tenderer including the Targeted Enterprise(s) (</w:delText>
        </w:r>
        <w:r w:rsidRPr="00E30CD9" w:rsidDel="00EE330C">
          <w:rPr>
            <w:rFonts w:ascii="Arial" w:hAnsi="Arial" w:cs="Arial"/>
            <w:i/>
            <w:iCs/>
            <w:rPrChange w:id="3955" w:author="Siphesihle Bulose (SR)" w:date="2023-02-01T12:48:00Z">
              <w:rPr>
                <w:rFonts w:asciiTheme="minorHAnsi" w:hAnsiTheme="minorHAnsi" w:cstheme="minorHAnsi"/>
                <w:i/>
                <w:iCs/>
              </w:rPr>
            </w:rPrChange>
          </w:rPr>
          <w:delText>note to compiler delete if TEs not applicable to this tender</w:delText>
        </w:r>
        <w:r w:rsidRPr="00E30CD9" w:rsidDel="00EE330C">
          <w:rPr>
            <w:rFonts w:ascii="Arial" w:hAnsi="Arial" w:cs="Arial"/>
            <w:rPrChange w:id="3956" w:author="Siphesihle Bulose (SR)" w:date="2023-02-01T12:48:00Z">
              <w:rPr>
                <w:rFonts w:asciiTheme="minorHAnsi" w:hAnsiTheme="minorHAnsi" w:cstheme="minorHAnsi"/>
              </w:rPr>
            </w:rPrChange>
          </w:rPr>
          <w:delText xml:space="preserve">): </w:delText>
        </w:r>
      </w:del>
    </w:p>
    <w:p w14:paraId="7CD34B9C" w14:textId="1E01495D" w:rsidR="00AD253B" w:rsidRPr="00E30CD9" w:rsidDel="00EE330C" w:rsidRDefault="00AD253B">
      <w:pPr>
        <w:rPr>
          <w:del w:id="3957" w:author="Craig Hendricks (SR)" w:date="2022-12-14T13:54:00Z"/>
          <w:rFonts w:ascii="Arial" w:hAnsi="Arial" w:cs="Arial"/>
          <w:rPrChange w:id="3958" w:author="Siphesihle Bulose (SR)" w:date="2023-02-01T12:48:00Z">
            <w:rPr>
              <w:del w:id="3959" w:author="Craig Hendricks (SR)" w:date="2022-12-14T13:54:00Z"/>
              <w:rFonts w:asciiTheme="minorHAnsi" w:hAnsiTheme="minorHAnsi" w:cstheme="minorHAnsi"/>
            </w:rPr>
          </w:rPrChange>
        </w:rPr>
        <w:pPrChange w:id="3960" w:author="Craig Hendricks (SR)" w:date="2022-12-14T13:54:00Z">
          <w:pPr>
            <w:pStyle w:val="Default"/>
            <w:spacing w:after="13"/>
          </w:pPr>
        </w:pPrChange>
      </w:pPr>
    </w:p>
    <w:p w14:paraId="510889B2" w14:textId="5F08EF8D" w:rsidR="00AD253B" w:rsidRPr="00E30CD9" w:rsidDel="00EE330C" w:rsidRDefault="00AD253B">
      <w:pPr>
        <w:rPr>
          <w:del w:id="3961" w:author="Craig Hendricks (SR)" w:date="2022-12-14T13:54:00Z"/>
          <w:rFonts w:ascii="Arial" w:hAnsi="Arial" w:cs="Arial"/>
          <w:rPrChange w:id="3962" w:author="Siphesihle Bulose (SR)" w:date="2023-02-01T12:48:00Z">
            <w:rPr>
              <w:del w:id="3963" w:author="Craig Hendricks (SR)" w:date="2022-12-14T13:54:00Z"/>
              <w:rFonts w:asciiTheme="minorHAnsi" w:hAnsiTheme="minorHAnsi" w:cstheme="minorHAnsi"/>
            </w:rPr>
          </w:rPrChange>
        </w:rPr>
        <w:pPrChange w:id="3964" w:author="Craig Hendricks (SR)" w:date="2022-12-14T13:54:00Z">
          <w:pPr>
            <w:pStyle w:val="Default"/>
            <w:spacing w:after="13"/>
          </w:pPr>
        </w:pPrChange>
      </w:pPr>
      <w:del w:id="3965" w:author="Craig Hendricks (SR)" w:date="2022-12-14T13:54:00Z">
        <w:r w:rsidRPr="00E30CD9" w:rsidDel="00EE330C">
          <w:rPr>
            <w:rFonts w:ascii="Arial" w:hAnsi="Arial" w:cs="Arial"/>
            <w:rPrChange w:id="3966" w:author="Siphesihle Bulose (SR)" w:date="2023-02-01T12:48:00Z">
              <w:rPr>
                <w:rFonts w:asciiTheme="minorHAnsi" w:hAnsiTheme="minorHAnsi" w:cstheme="minorHAnsi"/>
              </w:rPr>
            </w:rPrChange>
          </w:rPr>
          <w:delText xml:space="preserve">1. Is a natural person or legal entity which provides independent technology-based intellectual services in the built, human and natural environment to clients for a fee, </w:delText>
        </w:r>
      </w:del>
    </w:p>
    <w:p w14:paraId="4F974C67" w14:textId="08AFF288" w:rsidR="00AD253B" w:rsidRPr="00E30CD9" w:rsidDel="00EE330C" w:rsidRDefault="00AD253B">
      <w:pPr>
        <w:rPr>
          <w:del w:id="3967" w:author="Craig Hendricks (SR)" w:date="2022-12-14T13:54:00Z"/>
          <w:rFonts w:ascii="Arial" w:hAnsi="Arial" w:cs="Arial"/>
          <w:rPrChange w:id="3968" w:author="Siphesihle Bulose (SR)" w:date="2023-02-01T12:48:00Z">
            <w:rPr>
              <w:del w:id="3969" w:author="Craig Hendricks (SR)" w:date="2022-12-14T13:54:00Z"/>
              <w:rFonts w:asciiTheme="minorHAnsi" w:hAnsiTheme="minorHAnsi" w:cstheme="minorHAnsi"/>
            </w:rPr>
          </w:rPrChange>
        </w:rPr>
        <w:pPrChange w:id="3970" w:author="Craig Hendricks (SR)" w:date="2022-12-14T13:54:00Z">
          <w:pPr>
            <w:pStyle w:val="Default"/>
            <w:spacing w:after="13"/>
          </w:pPr>
        </w:pPrChange>
      </w:pPr>
      <w:del w:id="3971" w:author="Craig Hendricks (SR)" w:date="2022-12-14T13:54:00Z">
        <w:r w:rsidRPr="00E30CD9" w:rsidDel="00EE330C">
          <w:rPr>
            <w:rFonts w:ascii="Arial" w:hAnsi="Arial" w:cs="Arial"/>
            <w:rPrChange w:id="3972" w:author="Siphesihle Bulose (SR)" w:date="2023-02-01T12:48:00Z">
              <w:rPr>
                <w:rFonts w:asciiTheme="minorHAnsi" w:hAnsiTheme="minorHAnsi" w:cstheme="minorHAnsi"/>
              </w:rPr>
            </w:rPrChange>
          </w:rPr>
          <w:delText xml:space="preserve">2. is not engaging in or is not a subsidiary or holding company of a company that engages in manufacturing or construction; </w:delText>
        </w:r>
      </w:del>
    </w:p>
    <w:p w14:paraId="7A5AE3FB" w14:textId="45A49443" w:rsidR="00AD253B" w:rsidRPr="00E30CD9" w:rsidDel="00EE330C" w:rsidRDefault="00AD253B">
      <w:pPr>
        <w:rPr>
          <w:del w:id="3973" w:author="Craig Hendricks (SR)" w:date="2022-12-14T13:54:00Z"/>
          <w:rFonts w:ascii="Arial" w:hAnsi="Arial" w:cs="Arial"/>
          <w:rPrChange w:id="3974" w:author="Siphesihle Bulose (SR)" w:date="2023-02-01T12:48:00Z">
            <w:rPr>
              <w:del w:id="3975" w:author="Craig Hendricks (SR)" w:date="2022-12-14T13:54:00Z"/>
              <w:rFonts w:asciiTheme="minorHAnsi" w:hAnsiTheme="minorHAnsi" w:cstheme="minorHAnsi"/>
            </w:rPr>
          </w:rPrChange>
        </w:rPr>
        <w:pPrChange w:id="3976" w:author="Craig Hendricks (SR)" w:date="2022-12-14T13:54:00Z">
          <w:pPr>
            <w:pStyle w:val="Default"/>
            <w:spacing w:after="13"/>
          </w:pPr>
        </w:pPrChange>
      </w:pPr>
      <w:del w:id="3977" w:author="Craig Hendricks (SR)" w:date="2022-12-14T13:54:00Z">
        <w:r w:rsidRPr="00E30CD9" w:rsidDel="00EE330C">
          <w:rPr>
            <w:rFonts w:ascii="Arial" w:hAnsi="Arial" w:cs="Arial"/>
            <w:rPrChange w:id="3978" w:author="Siphesihle Bulose (SR)" w:date="2023-02-01T12:48:00Z">
              <w:rPr>
                <w:rFonts w:asciiTheme="minorHAnsi" w:hAnsiTheme="minorHAnsi" w:cstheme="minorHAnsi"/>
              </w:rPr>
            </w:rPrChange>
          </w:rPr>
          <w:delText xml:space="preserve">3. is not in substance owned by the State or a similar public body, </w:delText>
        </w:r>
      </w:del>
    </w:p>
    <w:p w14:paraId="0BE908DA" w14:textId="7165B927" w:rsidR="00AD253B" w:rsidRPr="00E30CD9" w:rsidDel="00EE330C" w:rsidRDefault="00AD253B">
      <w:pPr>
        <w:rPr>
          <w:del w:id="3979" w:author="Craig Hendricks (SR)" w:date="2022-12-14T13:54:00Z"/>
          <w:rFonts w:ascii="Arial" w:hAnsi="Arial" w:cs="Arial"/>
          <w:rPrChange w:id="3980" w:author="Siphesihle Bulose (SR)" w:date="2023-02-01T12:48:00Z">
            <w:rPr>
              <w:del w:id="3981" w:author="Craig Hendricks (SR)" w:date="2022-12-14T13:54:00Z"/>
              <w:rFonts w:asciiTheme="minorHAnsi" w:hAnsiTheme="minorHAnsi" w:cstheme="minorHAnsi"/>
            </w:rPr>
          </w:rPrChange>
        </w:rPr>
        <w:pPrChange w:id="3982" w:author="Craig Hendricks (SR)" w:date="2022-12-14T13:54:00Z">
          <w:pPr>
            <w:pStyle w:val="Default"/>
          </w:pPr>
        </w:pPrChange>
      </w:pPr>
      <w:del w:id="3983" w:author="Craig Hendricks (SR)" w:date="2022-12-14T13:54:00Z">
        <w:r w:rsidRPr="00E30CD9" w:rsidDel="00EE330C">
          <w:rPr>
            <w:rFonts w:ascii="Arial" w:hAnsi="Arial" w:cs="Arial"/>
            <w:rPrChange w:id="3984" w:author="Siphesihle Bulose (SR)" w:date="2023-02-01T12:48:00Z">
              <w:rPr>
                <w:rFonts w:asciiTheme="minorHAnsi" w:hAnsiTheme="minorHAnsi" w:cstheme="minorHAnsi"/>
              </w:rPr>
            </w:rPrChange>
          </w:rPr>
          <w:delText xml:space="preserve">4. is not in substance the design department of a development, manufacturing or construction enterprise. </w:delText>
        </w:r>
      </w:del>
    </w:p>
    <w:p w14:paraId="06053FA2" w14:textId="667CEF9F" w:rsidR="00AD253B" w:rsidRPr="00E30CD9" w:rsidDel="00EE330C" w:rsidRDefault="00AD253B">
      <w:pPr>
        <w:rPr>
          <w:del w:id="3985" w:author="Craig Hendricks (SR)" w:date="2022-12-14T13:54:00Z"/>
          <w:rFonts w:ascii="Arial" w:hAnsi="Arial" w:cs="Arial"/>
          <w:rPrChange w:id="3986" w:author="Siphesihle Bulose (SR)" w:date="2023-02-01T12:48:00Z">
            <w:rPr>
              <w:del w:id="3987" w:author="Craig Hendricks (SR)" w:date="2022-12-14T13:54:00Z"/>
              <w:rFonts w:asciiTheme="minorHAnsi" w:hAnsiTheme="minorHAnsi" w:cstheme="minorHAnsi"/>
            </w:rPr>
          </w:rPrChange>
        </w:rPr>
        <w:pPrChange w:id="3988" w:author="Craig Hendricks (SR)" w:date="2022-12-14T13:54:00Z">
          <w:pPr>
            <w:pStyle w:val="Default"/>
          </w:pPr>
        </w:pPrChange>
      </w:pPr>
    </w:p>
    <w:p w14:paraId="1266D251" w14:textId="7297B89C" w:rsidR="00AD253B" w:rsidRPr="00E30CD9" w:rsidDel="00EE330C" w:rsidRDefault="00AD253B">
      <w:pPr>
        <w:rPr>
          <w:del w:id="3989" w:author="Craig Hendricks (SR)" w:date="2022-12-14T13:54:00Z"/>
          <w:rFonts w:ascii="Arial" w:hAnsi="Arial" w:cs="Arial"/>
          <w:rPrChange w:id="3990" w:author="Siphesihle Bulose (SR)" w:date="2023-02-01T12:48:00Z">
            <w:rPr>
              <w:del w:id="3991" w:author="Craig Hendricks (SR)" w:date="2022-12-14T13:54:00Z"/>
              <w:rFonts w:asciiTheme="minorHAnsi" w:hAnsiTheme="minorHAnsi" w:cstheme="minorHAnsi"/>
            </w:rPr>
          </w:rPrChange>
        </w:rPr>
        <w:pPrChange w:id="3992" w:author="Craig Hendricks (SR)" w:date="2022-12-14T13:54:00Z">
          <w:pPr>
            <w:pStyle w:val="Default"/>
          </w:pPr>
        </w:pPrChange>
      </w:pPr>
      <w:del w:id="3993" w:author="Craig Hendricks (SR)" w:date="2022-12-14T13:54:00Z">
        <w:r w:rsidRPr="00E30CD9" w:rsidDel="00EE330C">
          <w:rPr>
            <w:rFonts w:ascii="Arial" w:hAnsi="Arial" w:cs="Arial"/>
            <w:rPrChange w:id="3994" w:author="Siphesihle Bulose (SR)" w:date="2023-02-01T12:48:00Z">
              <w:rPr>
                <w:rFonts w:asciiTheme="minorHAnsi" w:hAnsiTheme="minorHAnsi" w:cstheme="minorHAnsi"/>
              </w:rPr>
            </w:rPrChange>
          </w:rPr>
          <w:delText xml:space="preserve">Signed and sworn before me at ………………………………………………………. on the ……….. day of 20……….. </w:delText>
        </w:r>
      </w:del>
    </w:p>
    <w:p w14:paraId="0D9F2434" w14:textId="419229BD" w:rsidR="00AD253B" w:rsidRPr="00E30CD9" w:rsidDel="00EE330C" w:rsidRDefault="00AD253B">
      <w:pPr>
        <w:rPr>
          <w:del w:id="3995" w:author="Craig Hendricks (SR)" w:date="2022-12-14T13:54:00Z"/>
          <w:rFonts w:ascii="Arial" w:hAnsi="Arial" w:cs="Arial"/>
          <w:rPrChange w:id="3996" w:author="Siphesihle Bulose (SR)" w:date="2023-02-01T12:48:00Z">
            <w:rPr>
              <w:del w:id="3997" w:author="Craig Hendricks (SR)" w:date="2022-12-14T13:54:00Z"/>
              <w:rFonts w:asciiTheme="minorHAnsi" w:hAnsiTheme="minorHAnsi" w:cstheme="minorHAnsi"/>
            </w:rPr>
          </w:rPrChange>
        </w:rPr>
        <w:pPrChange w:id="3998" w:author="Craig Hendricks (SR)" w:date="2022-12-14T13:54:00Z">
          <w:pPr>
            <w:pStyle w:val="Default"/>
          </w:pPr>
        </w:pPrChange>
      </w:pPr>
    </w:p>
    <w:p w14:paraId="2D3C89E7" w14:textId="0F2678E9" w:rsidR="00AD253B" w:rsidRPr="00E30CD9" w:rsidDel="00EE330C" w:rsidRDefault="00AD253B">
      <w:pPr>
        <w:rPr>
          <w:del w:id="3999" w:author="Craig Hendricks (SR)" w:date="2022-12-14T13:54:00Z"/>
          <w:rFonts w:ascii="Arial" w:hAnsi="Arial" w:cs="Arial"/>
          <w:rPrChange w:id="4000" w:author="Siphesihle Bulose (SR)" w:date="2023-02-01T12:48:00Z">
            <w:rPr>
              <w:del w:id="4001" w:author="Craig Hendricks (SR)" w:date="2022-12-14T13:54:00Z"/>
              <w:rFonts w:asciiTheme="minorHAnsi" w:hAnsiTheme="minorHAnsi" w:cstheme="minorHAnsi"/>
            </w:rPr>
          </w:rPrChange>
        </w:rPr>
        <w:pPrChange w:id="4002" w:author="Craig Hendricks (SR)" w:date="2022-12-14T13:54:00Z">
          <w:pPr>
            <w:pStyle w:val="Default"/>
          </w:pPr>
        </w:pPrChange>
      </w:pPr>
      <w:del w:id="4003" w:author="Craig Hendricks (SR)" w:date="2022-12-14T13:54:00Z">
        <w:r w:rsidRPr="00E30CD9" w:rsidDel="00EE330C">
          <w:rPr>
            <w:rFonts w:ascii="Arial" w:hAnsi="Arial" w:cs="Arial"/>
            <w:rPrChange w:id="4004" w:author="Siphesihle Bulose (SR)" w:date="2023-02-01T12:48:00Z">
              <w:rPr>
                <w:rFonts w:asciiTheme="minorHAnsi" w:hAnsiTheme="minorHAnsi" w:cstheme="minorHAnsi"/>
              </w:rPr>
            </w:rPrChange>
          </w:rPr>
          <w:delText xml:space="preserve">……………………………………………………….. </w:delText>
        </w:r>
      </w:del>
    </w:p>
    <w:p w14:paraId="06832070" w14:textId="61AF28A5" w:rsidR="00AD253B" w:rsidRPr="00E30CD9" w:rsidDel="00EE330C" w:rsidRDefault="00AD253B">
      <w:pPr>
        <w:rPr>
          <w:del w:id="4005" w:author="Craig Hendricks (SR)" w:date="2022-12-14T13:54:00Z"/>
          <w:rFonts w:ascii="Arial" w:hAnsi="Arial" w:cs="Arial"/>
          <w:rPrChange w:id="4006" w:author="Siphesihle Bulose (SR)" w:date="2023-02-01T12:48:00Z">
            <w:rPr>
              <w:del w:id="4007" w:author="Craig Hendricks (SR)" w:date="2022-12-14T13:54:00Z"/>
              <w:rFonts w:asciiTheme="minorHAnsi" w:hAnsiTheme="minorHAnsi" w:cstheme="minorHAnsi"/>
            </w:rPr>
          </w:rPrChange>
        </w:rPr>
        <w:pPrChange w:id="4008" w:author="Craig Hendricks (SR)" w:date="2022-12-14T13:54:00Z">
          <w:pPr>
            <w:pStyle w:val="Default"/>
          </w:pPr>
        </w:pPrChange>
      </w:pPr>
      <w:del w:id="4009" w:author="Craig Hendricks (SR)" w:date="2022-12-14T13:54:00Z">
        <w:r w:rsidRPr="00E30CD9" w:rsidDel="00EE330C">
          <w:rPr>
            <w:rFonts w:ascii="Arial" w:hAnsi="Arial" w:cs="Arial"/>
            <w:rPrChange w:id="4010" w:author="Siphesihle Bulose (SR)" w:date="2023-02-01T12:48:00Z">
              <w:rPr>
                <w:rFonts w:asciiTheme="minorHAnsi" w:hAnsiTheme="minorHAnsi" w:cstheme="minorHAnsi"/>
              </w:rPr>
            </w:rPrChange>
          </w:rPr>
          <w:delText xml:space="preserve">SIGNATURE </w:delText>
        </w:r>
      </w:del>
    </w:p>
    <w:p w14:paraId="6F802108" w14:textId="17B739D4" w:rsidR="00AD253B" w:rsidRPr="00E30CD9" w:rsidDel="00EE330C" w:rsidRDefault="00AD253B">
      <w:pPr>
        <w:rPr>
          <w:del w:id="4011" w:author="Craig Hendricks (SR)" w:date="2022-12-14T13:54:00Z"/>
          <w:rFonts w:ascii="Arial" w:hAnsi="Arial" w:cs="Arial"/>
          <w:rPrChange w:id="4012" w:author="Siphesihle Bulose (SR)" w:date="2023-02-01T12:48:00Z">
            <w:rPr>
              <w:del w:id="4013" w:author="Craig Hendricks (SR)" w:date="2022-12-14T13:54:00Z"/>
              <w:rFonts w:asciiTheme="minorHAnsi" w:hAnsiTheme="minorHAnsi" w:cstheme="minorHAnsi"/>
            </w:rPr>
          </w:rPrChange>
        </w:rPr>
        <w:pPrChange w:id="4014" w:author="Craig Hendricks (SR)" w:date="2022-12-14T13:54:00Z">
          <w:pPr>
            <w:pStyle w:val="Default"/>
          </w:pPr>
        </w:pPrChange>
      </w:pPr>
    </w:p>
    <w:p w14:paraId="21802087" w14:textId="029FE311" w:rsidR="00AD253B" w:rsidRPr="00E30CD9" w:rsidDel="00EE330C" w:rsidRDefault="00AD253B">
      <w:pPr>
        <w:rPr>
          <w:del w:id="4015" w:author="Craig Hendricks (SR)" w:date="2022-12-14T13:54:00Z"/>
          <w:rFonts w:ascii="Arial" w:hAnsi="Arial" w:cs="Arial"/>
          <w:rPrChange w:id="4016" w:author="Siphesihle Bulose (SR)" w:date="2023-02-01T12:48:00Z">
            <w:rPr>
              <w:del w:id="4017" w:author="Craig Hendricks (SR)" w:date="2022-12-14T13:54:00Z"/>
              <w:rFonts w:asciiTheme="minorHAnsi" w:hAnsiTheme="minorHAnsi" w:cstheme="minorHAnsi"/>
            </w:rPr>
          </w:rPrChange>
        </w:rPr>
        <w:pPrChange w:id="4018" w:author="Craig Hendricks (SR)" w:date="2022-12-14T13:54:00Z">
          <w:pPr>
            <w:pStyle w:val="Default"/>
          </w:pPr>
        </w:pPrChange>
      </w:pPr>
      <w:del w:id="4019" w:author="Craig Hendricks (SR)" w:date="2022-12-14T13:54:00Z">
        <w:r w:rsidRPr="00E30CD9" w:rsidDel="00EE330C">
          <w:rPr>
            <w:rFonts w:ascii="Arial" w:hAnsi="Arial" w:cs="Arial"/>
            <w:rPrChange w:id="4020" w:author="Siphesihle Bulose (SR)" w:date="2023-02-01T12:48:00Z">
              <w:rPr>
                <w:rFonts w:asciiTheme="minorHAnsi" w:hAnsiTheme="minorHAnsi" w:cstheme="minorHAnsi"/>
              </w:rPr>
            </w:rPrChange>
          </w:rPr>
          <w:delText xml:space="preserve">The deponent having: </w:delText>
        </w:r>
      </w:del>
    </w:p>
    <w:p w14:paraId="4B6C8ED1" w14:textId="27F68FB1" w:rsidR="00AD253B" w:rsidRPr="00E30CD9" w:rsidDel="00EE330C" w:rsidRDefault="00AD253B">
      <w:pPr>
        <w:rPr>
          <w:del w:id="4021" w:author="Craig Hendricks (SR)" w:date="2022-12-14T13:54:00Z"/>
          <w:rFonts w:ascii="Arial" w:hAnsi="Arial" w:cs="Arial"/>
          <w:rPrChange w:id="4022" w:author="Siphesihle Bulose (SR)" w:date="2023-02-01T12:48:00Z">
            <w:rPr>
              <w:del w:id="4023" w:author="Craig Hendricks (SR)" w:date="2022-12-14T13:54:00Z"/>
              <w:rFonts w:asciiTheme="minorHAnsi" w:hAnsiTheme="minorHAnsi" w:cstheme="minorHAnsi"/>
            </w:rPr>
          </w:rPrChange>
        </w:rPr>
        <w:pPrChange w:id="4024" w:author="Craig Hendricks (SR)" w:date="2022-12-14T13:54:00Z">
          <w:pPr>
            <w:pStyle w:val="Default"/>
          </w:pPr>
        </w:pPrChange>
      </w:pPr>
      <w:del w:id="4025" w:author="Craig Hendricks (SR)" w:date="2022-12-14T13:54:00Z">
        <w:r w:rsidRPr="00E30CD9" w:rsidDel="00EE330C">
          <w:rPr>
            <w:rFonts w:ascii="Arial" w:hAnsi="Arial" w:cs="Arial"/>
            <w:rPrChange w:id="4026" w:author="Siphesihle Bulose (SR)" w:date="2023-02-01T12:48:00Z">
              <w:rPr>
                <w:rFonts w:asciiTheme="minorHAnsi" w:hAnsiTheme="minorHAnsi" w:cstheme="minorHAnsi"/>
              </w:rPr>
            </w:rPrChange>
          </w:rPr>
          <w:delText xml:space="preserve">1. Acknowledge that he/she knows and understands the contents hereof; </w:delText>
        </w:r>
      </w:del>
    </w:p>
    <w:p w14:paraId="1EAFD579" w14:textId="67BB556A" w:rsidR="00AD253B" w:rsidRPr="00E30CD9" w:rsidDel="00EE330C" w:rsidRDefault="00AD253B">
      <w:pPr>
        <w:rPr>
          <w:del w:id="4027" w:author="Craig Hendricks (SR)" w:date="2022-12-14T13:54:00Z"/>
          <w:rFonts w:ascii="Arial" w:hAnsi="Arial" w:cs="Arial"/>
          <w:rPrChange w:id="4028" w:author="Siphesihle Bulose (SR)" w:date="2023-02-01T12:48:00Z">
            <w:rPr>
              <w:del w:id="4029" w:author="Craig Hendricks (SR)" w:date="2022-12-14T13:54:00Z"/>
              <w:rFonts w:asciiTheme="minorHAnsi" w:hAnsiTheme="minorHAnsi" w:cstheme="minorHAnsi"/>
            </w:rPr>
          </w:rPrChange>
        </w:rPr>
        <w:pPrChange w:id="4030" w:author="Craig Hendricks (SR)" w:date="2022-12-14T13:54:00Z">
          <w:pPr>
            <w:pStyle w:val="Default"/>
          </w:pPr>
        </w:pPrChange>
      </w:pPr>
      <w:del w:id="4031" w:author="Craig Hendricks (SR)" w:date="2022-12-14T13:54:00Z">
        <w:r w:rsidRPr="00E30CD9" w:rsidDel="00EE330C">
          <w:rPr>
            <w:rFonts w:ascii="Arial" w:hAnsi="Arial" w:cs="Arial"/>
            <w:rPrChange w:id="4032" w:author="Siphesihle Bulose (SR)" w:date="2023-02-01T12:48:00Z">
              <w:rPr>
                <w:rFonts w:asciiTheme="minorHAnsi" w:hAnsiTheme="minorHAnsi" w:cstheme="minorHAnsi"/>
              </w:rPr>
            </w:rPrChange>
          </w:rPr>
          <w:delText xml:space="preserve">2. Confirmed that he/she has not objection to the taking of the prescribed oath; </w:delText>
        </w:r>
      </w:del>
    </w:p>
    <w:p w14:paraId="5A9D4BDC" w14:textId="6700A632" w:rsidR="00AD253B" w:rsidRPr="00E30CD9" w:rsidDel="00EE330C" w:rsidRDefault="00AD253B">
      <w:pPr>
        <w:rPr>
          <w:del w:id="4033" w:author="Craig Hendricks (SR)" w:date="2022-12-14T13:54:00Z"/>
          <w:rFonts w:ascii="Arial" w:hAnsi="Arial" w:cs="Arial"/>
          <w:rPrChange w:id="4034" w:author="Siphesihle Bulose (SR)" w:date="2023-02-01T12:48:00Z">
            <w:rPr>
              <w:del w:id="4035" w:author="Craig Hendricks (SR)" w:date="2022-12-14T13:54:00Z"/>
              <w:rFonts w:asciiTheme="minorHAnsi" w:hAnsiTheme="minorHAnsi" w:cstheme="minorHAnsi"/>
            </w:rPr>
          </w:rPrChange>
        </w:rPr>
        <w:pPrChange w:id="4036" w:author="Craig Hendricks (SR)" w:date="2022-12-14T13:54:00Z">
          <w:pPr>
            <w:tabs>
              <w:tab w:val="left" w:pos="3750"/>
            </w:tabs>
          </w:pPr>
        </w:pPrChange>
      </w:pPr>
      <w:del w:id="4037" w:author="Craig Hendricks (SR)" w:date="2022-12-14T13:54:00Z">
        <w:r w:rsidRPr="00E30CD9" w:rsidDel="00EE330C">
          <w:rPr>
            <w:rFonts w:ascii="Arial" w:hAnsi="Arial" w:cs="Arial"/>
            <w:rPrChange w:id="4038" w:author="Siphesihle Bulose (SR)" w:date="2023-02-01T12:48:00Z">
              <w:rPr>
                <w:rFonts w:asciiTheme="minorHAnsi" w:hAnsiTheme="minorHAnsi" w:cstheme="minorHAnsi"/>
              </w:rPr>
            </w:rPrChange>
          </w:rPr>
          <w:delText>3. That he/she considered the prescribed oath as binding upon his/her conscience; and</w:delText>
        </w:r>
      </w:del>
    </w:p>
    <w:p w14:paraId="5F742D02" w14:textId="55020A7F" w:rsidR="00AD253B" w:rsidRPr="00E30CD9" w:rsidDel="00EE330C" w:rsidRDefault="00AD253B">
      <w:pPr>
        <w:rPr>
          <w:del w:id="4039" w:author="Craig Hendricks (SR)" w:date="2022-12-14T13:54:00Z"/>
          <w:rFonts w:ascii="Arial" w:hAnsi="Arial" w:cs="Arial"/>
          <w:color w:val="000000"/>
          <w:lang w:val="en-US" w:eastAsia="en-ZA"/>
          <w:rPrChange w:id="4040" w:author="Siphesihle Bulose (SR)" w:date="2023-02-01T12:48:00Z">
            <w:rPr>
              <w:del w:id="4041" w:author="Craig Hendricks (SR)" w:date="2022-12-14T13:54:00Z"/>
              <w:rFonts w:asciiTheme="minorHAnsi" w:hAnsiTheme="minorHAnsi" w:cstheme="minorHAnsi"/>
              <w:color w:val="000000"/>
              <w:lang w:val="en-US" w:eastAsia="en-ZA"/>
            </w:rPr>
          </w:rPrChange>
        </w:rPr>
        <w:pPrChange w:id="4042" w:author="Craig Hendricks (SR)" w:date="2022-12-14T13:54:00Z">
          <w:pPr>
            <w:autoSpaceDE w:val="0"/>
            <w:autoSpaceDN w:val="0"/>
            <w:adjustRightInd w:val="0"/>
            <w:spacing w:line="240" w:lineRule="auto"/>
            <w:jc w:val="left"/>
          </w:pPr>
        </w:pPrChange>
      </w:pPr>
      <w:del w:id="4043" w:author="Craig Hendricks (SR)" w:date="2022-12-14T13:54:00Z">
        <w:r w:rsidRPr="00E30CD9" w:rsidDel="00EE330C">
          <w:rPr>
            <w:rFonts w:ascii="Arial" w:hAnsi="Arial" w:cs="Arial"/>
            <w:color w:val="000000"/>
            <w:lang w:val="en-US" w:eastAsia="en-ZA"/>
            <w:rPrChange w:id="4044" w:author="Siphesihle Bulose (SR)" w:date="2023-02-01T12:48:00Z">
              <w:rPr>
                <w:rFonts w:asciiTheme="minorHAnsi" w:hAnsiTheme="minorHAnsi" w:cstheme="minorHAnsi"/>
                <w:color w:val="000000"/>
                <w:lang w:val="en-US" w:eastAsia="en-ZA"/>
              </w:rPr>
            </w:rPrChange>
          </w:rPr>
          <w:delText xml:space="preserve">4. The Regulations contained in the Government Gazette Notice R1258 of July 1972 and R 1648 of August 1977 having been complied with. </w:delText>
        </w:r>
      </w:del>
    </w:p>
    <w:p w14:paraId="06EF89C2" w14:textId="4A597E6E" w:rsidR="00AD253B" w:rsidRPr="00E30CD9" w:rsidDel="00EE330C" w:rsidRDefault="00AD253B">
      <w:pPr>
        <w:rPr>
          <w:del w:id="4045" w:author="Craig Hendricks (SR)" w:date="2022-12-14T13:54:00Z"/>
          <w:rFonts w:ascii="Arial" w:hAnsi="Arial" w:cs="Arial"/>
          <w:color w:val="000000"/>
          <w:lang w:val="en-US" w:eastAsia="en-ZA"/>
          <w:rPrChange w:id="4046" w:author="Siphesihle Bulose (SR)" w:date="2023-02-01T12:48:00Z">
            <w:rPr>
              <w:del w:id="4047" w:author="Craig Hendricks (SR)" w:date="2022-12-14T13:54:00Z"/>
              <w:rFonts w:asciiTheme="minorHAnsi" w:hAnsiTheme="minorHAnsi" w:cstheme="minorHAnsi"/>
              <w:color w:val="000000"/>
              <w:lang w:val="en-US" w:eastAsia="en-ZA"/>
            </w:rPr>
          </w:rPrChange>
        </w:rPr>
        <w:pPrChange w:id="4048" w:author="Craig Hendricks (SR)" w:date="2022-12-14T13:54:00Z">
          <w:pPr>
            <w:autoSpaceDE w:val="0"/>
            <w:autoSpaceDN w:val="0"/>
            <w:adjustRightInd w:val="0"/>
            <w:spacing w:line="240" w:lineRule="auto"/>
            <w:jc w:val="left"/>
          </w:pPr>
        </w:pPrChange>
      </w:pPr>
    </w:p>
    <w:p w14:paraId="2E849DC3" w14:textId="45B82241" w:rsidR="00AD253B" w:rsidRPr="00E30CD9" w:rsidDel="00EE330C" w:rsidRDefault="00AD253B">
      <w:pPr>
        <w:rPr>
          <w:del w:id="4049" w:author="Craig Hendricks (SR)" w:date="2022-12-14T13:54:00Z"/>
          <w:rFonts w:ascii="Arial" w:hAnsi="Arial" w:cs="Arial"/>
          <w:color w:val="000000"/>
          <w:lang w:val="en-US" w:eastAsia="en-ZA"/>
          <w:rPrChange w:id="4050" w:author="Siphesihle Bulose (SR)" w:date="2023-02-01T12:48:00Z">
            <w:rPr>
              <w:del w:id="4051" w:author="Craig Hendricks (SR)" w:date="2022-12-14T13:54:00Z"/>
              <w:rFonts w:asciiTheme="minorHAnsi" w:hAnsiTheme="minorHAnsi" w:cstheme="minorHAnsi"/>
              <w:color w:val="000000"/>
              <w:lang w:val="en-US" w:eastAsia="en-ZA"/>
            </w:rPr>
          </w:rPrChange>
        </w:rPr>
        <w:pPrChange w:id="4052" w:author="Craig Hendricks (SR)" w:date="2022-12-14T13:54:00Z">
          <w:pPr>
            <w:autoSpaceDE w:val="0"/>
            <w:autoSpaceDN w:val="0"/>
            <w:adjustRightInd w:val="0"/>
            <w:spacing w:line="240" w:lineRule="auto"/>
            <w:jc w:val="left"/>
          </w:pPr>
        </w:pPrChange>
      </w:pPr>
      <w:del w:id="4053" w:author="Craig Hendricks (SR)" w:date="2022-12-14T13:54:00Z">
        <w:r w:rsidRPr="00E30CD9" w:rsidDel="00EE330C">
          <w:rPr>
            <w:rFonts w:ascii="Arial" w:hAnsi="Arial" w:cs="Arial"/>
            <w:color w:val="000000"/>
            <w:lang w:val="en-US" w:eastAsia="en-ZA"/>
            <w:rPrChange w:id="4054" w:author="Siphesihle Bulose (SR)" w:date="2023-02-01T12:48:00Z">
              <w:rPr>
                <w:rFonts w:asciiTheme="minorHAnsi" w:hAnsiTheme="minorHAnsi" w:cstheme="minorHAnsi"/>
                <w:color w:val="000000"/>
                <w:lang w:val="en-US" w:eastAsia="en-ZA"/>
              </w:rPr>
            </w:rPrChange>
          </w:rPr>
          <w:delText xml:space="preserve">……………………………………………………….. </w:delText>
        </w:r>
      </w:del>
    </w:p>
    <w:p w14:paraId="00524F7F" w14:textId="4406F07A" w:rsidR="0010438B" w:rsidRPr="00E30CD9" w:rsidRDefault="00AD253B">
      <w:pPr>
        <w:rPr>
          <w:rFonts w:ascii="Arial" w:hAnsi="Arial" w:cs="Arial"/>
          <w:rPrChange w:id="4055" w:author="Siphesihle Bulose (SR)" w:date="2023-02-01T12:48:00Z">
            <w:rPr>
              <w:rFonts w:asciiTheme="minorHAnsi" w:hAnsiTheme="minorHAnsi" w:cstheme="minorHAnsi"/>
            </w:rPr>
          </w:rPrChange>
        </w:rPr>
        <w:pPrChange w:id="4056" w:author="Craig Hendricks (SR)" w:date="2022-12-14T13:54:00Z">
          <w:pPr>
            <w:tabs>
              <w:tab w:val="left" w:pos="3750"/>
            </w:tabs>
          </w:pPr>
        </w:pPrChange>
      </w:pPr>
      <w:del w:id="4057" w:author="Craig Hendricks (SR)" w:date="2022-12-14T13:54:00Z">
        <w:r w:rsidRPr="00E30CD9" w:rsidDel="00EE330C">
          <w:rPr>
            <w:rFonts w:ascii="Arial" w:hAnsi="Arial" w:cs="Arial"/>
            <w:color w:val="000000"/>
            <w:lang w:val="en-US" w:eastAsia="en-ZA"/>
            <w:rPrChange w:id="4058" w:author="Siphesihle Bulose (SR)" w:date="2023-02-01T12:48:00Z">
              <w:rPr>
                <w:rFonts w:asciiTheme="minorHAnsi" w:hAnsiTheme="minorHAnsi" w:cstheme="minorHAnsi"/>
                <w:color w:val="000000"/>
                <w:lang w:val="en-US" w:eastAsia="en-ZA"/>
              </w:rPr>
            </w:rPrChange>
          </w:rPr>
          <w:delText>COMMISSIONER OF OATHS</w:delText>
        </w:r>
      </w:del>
    </w:p>
    <w:sectPr w:rsidR="0010438B" w:rsidRPr="00E30CD9" w:rsidSect="00EE330C">
      <w:headerReference w:type="default" r:id="rId16"/>
      <w:footerReference w:type="default" r:id="rId17"/>
      <w:pgSz w:w="12240" w:h="15840" w:orient="portrait"/>
      <w:pgMar w:top="720" w:right="1041" w:bottom="720" w:left="1276" w:header="709" w:footer="709" w:gutter="0"/>
      <w:cols w:space="708"/>
      <w:docGrid w:linePitch="360"/>
      <w:sectPrChange w:id="4086" w:author="Craig Hendricks (SR)" w:date="2022-12-14T13:54:00Z">
        <w:sectPr w:rsidR="0010438B" w:rsidRPr="00E30CD9" w:rsidSect="00EE330C">
          <w:pgSz w:w="15840" w:h="12240" w:orient="landscape"/>
          <w:pgMar w:top="1276" w:right="720" w:bottom="1041" w:left="720" w:header="709" w:footer="709" w:gutter="0"/>
        </w:sectPr>
      </w:sectPrChange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64" w:author="Thabiso Ngozwana (SR)" w:date="2021-02-04T07:18:00Z" w:initials="TN(">
    <w:p w14:paraId="29C0D82D" w14:textId="66320B2A" w:rsidR="00443076" w:rsidRDefault="00443076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9C0D82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9C0D82D" w16cid:durableId="23C61E4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C2561" w14:textId="77777777" w:rsidR="004170D0" w:rsidRDefault="004170D0">
      <w:r>
        <w:separator/>
      </w:r>
    </w:p>
  </w:endnote>
  <w:endnote w:type="continuationSeparator" w:id="0">
    <w:p w14:paraId="1C2CE296" w14:textId="77777777" w:rsidR="004170D0" w:rsidRDefault="00417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IDFont+F1">
    <w:altName w:val="Microsoft JhengHei"/>
    <w:panose1 w:val="00000000000000000000"/>
    <w:charset w:val="88"/>
    <w:family w:val="auto"/>
    <w:notTrueType/>
    <w:pitch w:val="default"/>
    <w:sig w:usb0="00000001" w:usb1="080F0000" w:usb2="00000010" w:usb3="00000000" w:csb0="00120000" w:csb1="00000000"/>
  </w:font>
  <w:font w:name="Carlito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9789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9639"/>
      <w:gridCol w:w="10150"/>
    </w:tblGrid>
    <w:tr w:rsidR="00443076" w14:paraId="436CB01A" w14:textId="77777777" w:rsidTr="00D336BD">
      <w:trPr>
        <w:cantSplit/>
        <w:trHeight w:val="476"/>
      </w:trPr>
      <w:tc>
        <w:tcPr>
          <w:tcW w:w="9639" w:type="dxa"/>
          <w:tcBorders>
            <w:top w:val="single" w:sz="4" w:space="0" w:color="auto"/>
          </w:tcBorders>
        </w:tcPr>
        <w:p w14:paraId="4561D82F" w14:textId="77777777" w:rsidR="00443076" w:rsidRDefault="00443076" w:rsidP="00BB2F94">
          <w:pPr>
            <w:pStyle w:val="Footer"/>
            <w:tabs>
              <w:tab w:val="clear" w:pos="4153"/>
              <w:tab w:val="clear" w:pos="8306"/>
              <w:tab w:val="center" w:pos="5421"/>
              <w:tab w:val="right" w:pos="9531"/>
            </w:tabs>
            <w:spacing w:before="120" w:after="120"/>
            <w:ind w:right="-108"/>
            <w:jc w:val="center"/>
            <w:rPr>
              <w:b/>
              <w:i/>
              <w:iCs/>
              <w:color w:val="000080"/>
              <w:sz w:val="26"/>
            </w:rPr>
          </w:pPr>
        </w:p>
      </w:tc>
      <w:tc>
        <w:tcPr>
          <w:tcW w:w="10150" w:type="dxa"/>
          <w:tcBorders>
            <w:top w:val="nil"/>
          </w:tcBorders>
        </w:tcPr>
        <w:p w14:paraId="55AF5C17" w14:textId="77777777" w:rsidR="00443076" w:rsidRDefault="00443076" w:rsidP="00BB2F94">
          <w:pPr>
            <w:pStyle w:val="Footer"/>
            <w:spacing w:before="120" w:after="120"/>
            <w:jc w:val="center"/>
            <w:rPr>
              <w:b/>
              <w:i/>
              <w:iCs/>
              <w:color w:val="000080"/>
              <w:sz w:val="26"/>
            </w:rPr>
          </w:pPr>
        </w:p>
      </w:tc>
    </w:tr>
  </w:tbl>
  <w:p w14:paraId="3BACB5CE" w14:textId="77777777" w:rsidR="00443076" w:rsidRPr="007B0AB4" w:rsidRDefault="00443076" w:rsidP="00BB2F94">
    <w:pPr>
      <w:pStyle w:val="Footer"/>
      <w:tabs>
        <w:tab w:val="clear" w:pos="4153"/>
        <w:tab w:val="clear" w:pos="8306"/>
        <w:tab w:val="center" w:pos="4962"/>
        <w:tab w:val="right" w:pos="9638"/>
      </w:tabs>
      <w:rPr>
        <w:sz w:val="18"/>
      </w:rPr>
    </w:pPr>
  </w:p>
  <w:sdt>
    <w:sdtPr>
      <w:id w:val="8605554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1277063336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6BC769F0" w14:textId="77777777" w:rsidR="00443076" w:rsidRPr="0089371F" w:rsidRDefault="00443076" w:rsidP="00BB2F94">
            <w:pPr>
              <w:pStyle w:val="Footer"/>
              <w:jc w:val="center"/>
              <w:rPr>
                <w:sz w:val="18"/>
                <w:szCs w:val="18"/>
              </w:rPr>
            </w:pPr>
            <w:r w:rsidRPr="0089371F">
              <w:rPr>
                <w:bCs/>
                <w:sz w:val="18"/>
                <w:szCs w:val="18"/>
              </w:rPr>
              <w:fldChar w:fldCharType="begin"/>
            </w:r>
            <w:r w:rsidRPr="0089371F">
              <w:rPr>
                <w:bCs/>
                <w:sz w:val="18"/>
                <w:szCs w:val="18"/>
              </w:rPr>
              <w:instrText xml:space="preserve"> PAGE </w:instrText>
            </w:r>
            <w:r w:rsidRPr="0089371F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noProof/>
                <w:sz w:val="18"/>
                <w:szCs w:val="18"/>
              </w:rPr>
              <w:t>9</w:t>
            </w:r>
            <w:r w:rsidRPr="0089371F">
              <w:rPr>
                <w:bCs/>
                <w:sz w:val="18"/>
                <w:szCs w:val="18"/>
              </w:rPr>
              <w:fldChar w:fldCharType="end"/>
            </w:r>
            <w:r w:rsidRPr="0089371F">
              <w:rPr>
                <w:sz w:val="18"/>
                <w:szCs w:val="18"/>
              </w:rPr>
              <w:t xml:space="preserve"> of 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NUMPAGES  \* Arabic  \* MERGEFORMAT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29499" w14:textId="77777777" w:rsidR="00443076" w:rsidRDefault="00443076">
    <w:pPr>
      <w:pStyle w:val="Title"/>
      <w:tabs>
        <w:tab w:val="left" w:pos="7000"/>
      </w:tabs>
      <w:ind w:left="-1080" w:right="1106" w:firstLine="1080"/>
      <w:jc w:val="left"/>
      <w:rPr>
        <w:sz w:val="14"/>
      </w:rPr>
    </w:pPr>
  </w:p>
  <w:tbl>
    <w:tblPr>
      <w:tblW w:w="10250" w:type="dxa"/>
      <w:tblInd w:w="108" w:type="dxa"/>
      <w:tblBorders>
        <w:top w:val="single" w:sz="8" w:space="0" w:color="auto"/>
      </w:tblBorders>
      <w:tblLayout w:type="fixed"/>
      <w:tblLook w:val="0000" w:firstRow="0" w:lastRow="0" w:firstColumn="0" w:lastColumn="0" w:noHBand="0" w:noVBand="0"/>
    </w:tblPr>
    <w:tblGrid>
      <w:gridCol w:w="10250"/>
    </w:tblGrid>
    <w:tr w:rsidR="00443076" w14:paraId="2D5CBC0B" w14:textId="77777777">
      <w:trPr>
        <w:cantSplit/>
        <w:trHeight w:val="476"/>
      </w:trPr>
      <w:tc>
        <w:tcPr>
          <w:tcW w:w="10250" w:type="dxa"/>
          <w:tcBorders>
            <w:top w:val="single" w:sz="4" w:space="0" w:color="auto"/>
          </w:tcBorders>
        </w:tcPr>
        <w:p w14:paraId="5F1B83A0" w14:textId="77777777" w:rsidR="00443076" w:rsidRDefault="00443076">
          <w:pPr>
            <w:pStyle w:val="Footer"/>
            <w:ind w:left="-108" w:firstLine="108"/>
            <w:rPr>
              <w:i/>
              <w:iCs/>
              <w:color w:val="000080"/>
              <w:sz w:val="18"/>
            </w:rPr>
          </w:pPr>
        </w:p>
        <w:p w14:paraId="3D958D5B" w14:textId="5A11050E" w:rsidR="00443076" w:rsidRDefault="00443076" w:rsidP="00244297">
          <w:pPr>
            <w:pStyle w:val="Footer"/>
            <w:jc w:val="center"/>
            <w:rPr>
              <w:b/>
              <w:i/>
              <w:iCs/>
              <w:color w:val="000080"/>
              <w:sz w:val="26"/>
            </w:rPr>
          </w:pPr>
        </w:p>
      </w:tc>
    </w:tr>
  </w:tbl>
  <w:p w14:paraId="59A6BF9F" w14:textId="77777777" w:rsidR="00443076" w:rsidRDefault="004430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ustomXmlInsRangeStart w:id="4083" w:author="Craig Hendricks (SR)" w:date="2022-12-14T14:09:00Z"/>
  <w:sdt>
    <w:sdtPr>
      <w:id w:val="-838619614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customXmlInsRangeEnd w:id="4083"/>
      <w:p w14:paraId="35CD0096" w14:textId="144B3563" w:rsidR="00443076" w:rsidRPr="0089371F" w:rsidRDefault="00502194" w:rsidP="00502194">
        <w:pPr>
          <w:pStyle w:val="Footer"/>
          <w:jc w:val="center"/>
          <w:rPr>
            <w:sz w:val="18"/>
            <w:szCs w:val="18"/>
          </w:rPr>
        </w:pPr>
        <w:ins w:id="4084" w:author="Craig Hendricks (SR)" w:date="2022-12-14T14:09:00Z">
          <w:r w:rsidRPr="0089371F">
            <w:rPr>
              <w:bCs/>
              <w:sz w:val="18"/>
              <w:szCs w:val="18"/>
            </w:rPr>
            <w:fldChar w:fldCharType="begin"/>
          </w:r>
          <w:r w:rsidRPr="0089371F">
            <w:rPr>
              <w:bCs/>
              <w:sz w:val="18"/>
              <w:szCs w:val="18"/>
            </w:rPr>
            <w:instrText xml:space="preserve"> PAGE </w:instrText>
          </w:r>
          <w:r w:rsidRPr="0089371F">
            <w:rPr>
              <w:bCs/>
              <w:sz w:val="18"/>
              <w:szCs w:val="18"/>
            </w:rPr>
            <w:fldChar w:fldCharType="separate"/>
          </w:r>
          <w:r>
            <w:rPr>
              <w:bCs/>
              <w:sz w:val="18"/>
              <w:szCs w:val="18"/>
            </w:rPr>
            <w:t>4</w:t>
          </w:r>
          <w:r w:rsidRPr="0089371F">
            <w:rPr>
              <w:bCs/>
              <w:sz w:val="18"/>
              <w:szCs w:val="18"/>
            </w:rPr>
            <w:fldChar w:fldCharType="end"/>
          </w:r>
          <w:r w:rsidRPr="0089371F">
            <w:rPr>
              <w:sz w:val="18"/>
              <w:szCs w:val="18"/>
            </w:rPr>
            <w:t xml:space="preserve"> of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 NUMPAGES  \* Arabic  \* MERGEFORMAT </w:instrText>
          </w:r>
          <w:r>
            <w:rPr>
              <w:sz w:val="18"/>
              <w:szCs w:val="18"/>
            </w:rPr>
            <w:fldChar w:fldCharType="separate"/>
          </w:r>
          <w:r>
            <w:rPr>
              <w:sz w:val="18"/>
              <w:szCs w:val="18"/>
            </w:rPr>
            <w:t>5</w:t>
          </w:r>
          <w:r>
            <w:rPr>
              <w:sz w:val="18"/>
              <w:szCs w:val="18"/>
            </w:rPr>
            <w:fldChar w:fldCharType="end"/>
          </w:r>
        </w:ins>
      </w:p>
      <w:customXmlInsRangeStart w:id="4085" w:author="Craig Hendricks (SR)" w:date="2022-12-14T14:09:00Z"/>
    </w:sdtContent>
  </w:sdt>
  <w:customXmlInsRangeEnd w:id="408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6F0F1" w14:textId="77777777" w:rsidR="004170D0" w:rsidRDefault="004170D0">
      <w:r>
        <w:separator/>
      </w:r>
    </w:p>
  </w:footnote>
  <w:footnote w:type="continuationSeparator" w:id="0">
    <w:p w14:paraId="2960CA55" w14:textId="77777777" w:rsidR="004170D0" w:rsidRDefault="004170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BC459" w14:textId="77777777" w:rsidR="00443076" w:rsidRDefault="00443076">
    <w:pPr>
      <w:pStyle w:val="Header"/>
      <w:rPr>
        <w:rFonts w:cs="Calibri"/>
        <w:b/>
        <w:sz w:val="16"/>
      </w:rPr>
    </w:pPr>
    <w:r>
      <w:rPr>
        <w:rFonts w:cs="Calibri"/>
        <w:b/>
        <w:sz w:val="16"/>
      </w:rPr>
      <w:t>SANRAL CONTRACT N.002-201-2021</w:t>
    </w:r>
    <w:r w:rsidRPr="007A55D8">
      <w:rPr>
        <w:rFonts w:cs="Calibri"/>
        <w:b/>
        <w:sz w:val="16"/>
      </w:rPr>
      <w:t>/1</w:t>
    </w:r>
    <w:r>
      <w:rPr>
        <w:rFonts w:cs="Calibri"/>
        <w:b/>
        <w:sz w:val="16"/>
      </w:rPr>
      <w:t>C</w:t>
    </w:r>
  </w:p>
  <w:p w14:paraId="02D85A0F" w14:textId="77777777" w:rsidR="00443076" w:rsidRDefault="004430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7F1AA" w14:textId="77777777" w:rsidR="00443076" w:rsidRDefault="00443076">
    <w:pPr>
      <w:pStyle w:val="Header"/>
    </w:pPr>
    <w:r>
      <w:rPr>
        <w:noProof/>
        <w:lang w:eastAsia="en-GB"/>
      </w:rPr>
      <w:drawing>
        <wp:inline distT="0" distB="0" distL="0" distR="0" wp14:anchorId="094B1760" wp14:editId="20CC843C">
          <wp:extent cx="1737360" cy="1633855"/>
          <wp:effectExtent l="0" t="0" r="0" b="444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1633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C29B8" w14:textId="203551C5" w:rsidR="00443076" w:rsidRDefault="00443076" w:rsidP="00F8526E">
    <w:pPr>
      <w:pStyle w:val="Header"/>
      <w:rPr>
        <w:rFonts w:cs="Calibri"/>
        <w:b/>
        <w:sz w:val="16"/>
      </w:rPr>
    </w:pPr>
    <w:r>
      <w:rPr>
        <w:rFonts w:cs="Calibri"/>
        <w:b/>
        <w:sz w:val="16"/>
      </w:rPr>
      <w:t xml:space="preserve">SANRAL CONTRACT </w:t>
    </w:r>
    <w:ins w:id="2501" w:author="Siphesihle Bulose (SR)" w:date="2023-02-01T12:52:00Z">
      <w:r w:rsidR="00E30CD9">
        <w:rPr>
          <w:rFonts w:cs="Calibri"/>
          <w:b/>
          <w:sz w:val="16"/>
        </w:rPr>
        <w:t>R.</w:t>
      </w:r>
    </w:ins>
    <w:ins w:id="2502" w:author="Siphesihle Bulose (SR)" w:date="2023-04-11T14:42:00Z">
      <w:r w:rsidR="00537746">
        <w:rPr>
          <w:rFonts w:cs="Calibri"/>
          <w:b/>
          <w:sz w:val="16"/>
        </w:rPr>
        <w:t>342-010-2024</w:t>
      </w:r>
    </w:ins>
    <w:ins w:id="2503" w:author="Siphesihle Bulose (SR)" w:date="2023-02-01T12:52:00Z">
      <w:r w:rsidR="00E30CD9">
        <w:rPr>
          <w:rFonts w:cs="Calibri"/>
          <w:b/>
          <w:sz w:val="16"/>
        </w:rPr>
        <w:t>/1</w:t>
      </w:r>
    </w:ins>
    <w:ins w:id="2504" w:author="Siphesihle Bulose (SR)" w:date="2023-04-11T14:42:00Z">
      <w:r w:rsidR="00537746">
        <w:rPr>
          <w:rFonts w:cs="Calibri"/>
          <w:b/>
          <w:sz w:val="16"/>
        </w:rPr>
        <w:t>S</w:t>
      </w:r>
    </w:ins>
    <w:ins w:id="2505" w:author="Craig Hendricks (SR)" w:date="2022-12-14T13:40:00Z">
      <w:del w:id="2506" w:author="Siphesihle Bulose (SR)" w:date="2023-02-01T12:52:00Z">
        <w:r w:rsidR="008E1F83" w:rsidRPr="008E1F83" w:rsidDel="00E30CD9">
          <w:rPr>
            <w:rFonts w:cs="Calibri"/>
            <w:b/>
            <w:sz w:val="16"/>
            <w:rPrChange w:id="2507" w:author="Craig Hendricks (SR)" w:date="2022-12-14T13:40:00Z">
              <w:rPr>
                <w:rFonts w:asciiTheme="minorHAnsi" w:hAnsiTheme="minorHAnsi" w:cstheme="minorHAnsi"/>
                <w:b/>
                <w:caps/>
              </w:rPr>
            </w:rPrChange>
          </w:rPr>
          <w:delText>X.003-054-2019/1S</w:delText>
        </w:r>
      </w:del>
    </w:ins>
    <w:del w:id="2508" w:author="Craig Hendricks (SR)" w:date="2022-12-14T13:40:00Z">
      <w:r w:rsidRPr="0047123A" w:rsidDel="008E1F83">
        <w:rPr>
          <w:rFonts w:cs="Calibri"/>
          <w:b/>
          <w:sz w:val="16"/>
        </w:rPr>
        <w:delText>N.</w:delText>
      </w:r>
    </w:del>
    <w:ins w:id="2509" w:author="Craig Hendricks (SR) [2]" w:date="2021-02-25T14:18:00Z">
      <w:del w:id="2510" w:author="Craig Hendricks (SR)" w:date="2022-12-14T13:40:00Z">
        <w:r w:rsidDel="008E1F83">
          <w:rPr>
            <w:rFonts w:cs="Calibri"/>
            <w:b/>
            <w:sz w:val="16"/>
          </w:rPr>
          <w:delText>006</w:delText>
        </w:r>
      </w:del>
    </w:ins>
    <w:del w:id="2511" w:author="Craig Hendricks (SR)" w:date="2022-12-14T13:40:00Z">
      <w:r w:rsidRPr="0047123A" w:rsidDel="008E1F83">
        <w:rPr>
          <w:rFonts w:cs="Calibri"/>
          <w:b/>
          <w:sz w:val="16"/>
        </w:rPr>
        <w:delText>002-</w:delText>
      </w:r>
    </w:del>
    <w:ins w:id="2512" w:author="Craig Hendricks (SR) [2]" w:date="2021-02-25T14:18:00Z">
      <w:del w:id="2513" w:author="Craig Hendricks (SR)" w:date="2022-12-14T13:40:00Z">
        <w:r w:rsidDel="008E1F83">
          <w:rPr>
            <w:rFonts w:cs="Calibri"/>
            <w:b/>
            <w:sz w:val="16"/>
          </w:rPr>
          <w:delText>056</w:delText>
        </w:r>
      </w:del>
    </w:ins>
    <w:del w:id="2514" w:author="Craig Hendricks (SR)" w:date="2022-12-14T13:40:00Z">
      <w:r w:rsidRPr="0047123A" w:rsidDel="008E1F83">
        <w:rPr>
          <w:rFonts w:cs="Calibri"/>
          <w:b/>
          <w:sz w:val="16"/>
        </w:rPr>
        <w:delText>110-20</w:delText>
      </w:r>
    </w:del>
    <w:ins w:id="2515" w:author="Craig Hendricks (SR) [2]" w:date="2021-02-25T14:18:00Z">
      <w:del w:id="2516" w:author="Craig Hendricks (SR)" w:date="2022-12-14T13:40:00Z">
        <w:r w:rsidDel="008E1F83">
          <w:rPr>
            <w:rFonts w:cs="Calibri"/>
            <w:b/>
            <w:sz w:val="16"/>
          </w:rPr>
          <w:delText>12</w:delText>
        </w:r>
      </w:del>
    </w:ins>
    <w:del w:id="2517" w:author="Craig Hendricks (SR)" w:date="2022-12-14T13:40:00Z">
      <w:r w:rsidRPr="0047123A" w:rsidDel="008E1F83">
        <w:rPr>
          <w:rFonts w:cs="Calibri"/>
          <w:b/>
          <w:sz w:val="16"/>
        </w:rPr>
        <w:delText xml:space="preserve">21/1F </w:delText>
      </w:r>
    </w:del>
  </w:p>
  <w:p w14:paraId="557955E1" w14:textId="77777777" w:rsidR="00443076" w:rsidRDefault="00443076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7AC6A" w14:textId="12A152BC" w:rsidR="00502194" w:rsidRDefault="00502194" w:rsidP="00502194">
    <w:pPr>
      <w:pStyle w:val="Header"/>
      <w:rPr>
        <w:ins w:id="4059" w:author="Craig Hendricks (SR)" w:date="2022-12-14T14:09:00Z"/>
        <w:rFonts w:cs="Calibri"/>
        <w:b/>
        <w:sz w:val="16"/>
      </w:rPr>
    </w:pPr>
    <w:ins w:id="4060" w:author="Craig Hendricks (SR)" w:date="2022-12-14T14:09:00Z">
      <w:r>
        <w:rPr>
          <w:rFonts w:cs="Calibri"/>
          <w:b/>
          <w:sz w:val="16"/>
        </w:rPr>
        <w:t xml:space="preserve">SANRAL CONTRACT </w:t>
      </w:r>
    </w:ins>
    <w:ins w:id="4061" w:author="Siphesihle Bulose (SR)" w:date="2023-02-01T12:51:00Z">
      <w:r w:rsidR="00E30CD9">
        <w:rPr>
          <w:rFonts w:cs="Calibri"/>
          <w:b/>
          <w:sz w:val="16"/>
        </w:rPr>
        <w:t>R.</w:t>
      </w:r>
    </w:ins>
    <w:ins w:id="4062" w:author="Siphesihle Bulose (SR)" w:date="2023-04-11T14:46:00Z">
      <w:r w:rsidR="00537746">
        <w:rPr>
          <w:rFonts w:cs="Calibri"/>
          <w:b/>
          <w:sz w:val="16"/>
        </w:rPr>
        <w:t>342-010-2024</w:t>
      </w:r>
    </w:ins>
    <w:ins w:id="4063" w:author="Siphesihle Bulose (SR)" w:date="2023-02-01T12:51:00Z">
      <w:r w:rsidR="00E30CD9">
        <w:rPr>
          <w:rFonts w:cs="Calibri"/>
          <w:b/>
          <w:sz w:val="16"/>
        </w:rPr>
        <w:t>/1</w:t>
      </w:r>
    </w:ins>
    <w:ins w:id="4064" w:author="Siphesihle Bulose (SR)" w:date="2023-04-11T14:46:00Z">
      <w:r w:rsidR="00537746">
        <w:rPr>
          <w:rFonts w:cs="Calibri"/>
          <w:b/>
          <w:sz w:val="16"/>
        </w:rPr>
        <w:t>S</w:t>
      </w:r>
    </w:ins>
    <w:ins w:id="4065" w:author="Craig Hendricks (SR)" w:date="2022-12-14T14:09:00Z">
      <w:del w:id="4066" w:author="Siphesihle Bulose (SR)" w:date="2023-02-01T12:51:00Z">
        <w:r w:rsidRPr="00820D80" w:rsidDel="00E30CD9">
          <w:rPr>
            <w:rFonts w:cs="Calibri"/>
            <w:b/>
            <w:sz w:val="16"/>
          </w:rPr>
          <w:delText>X.003-054-2019/1S</w:delText>
        </w:r>
      </w:del>
    </w:ins>
  </w:p>
  <w:p w14:paraId="45919D02" w14:textId="31AFC2B5" w:rsidR="00443076" w:rsidDel="00EE330C" w:rsidRDefault="00443076" w:rsidP="00273479">
    <w:pPr>
      <w:autoSpaceDE w:val="0"/>
      <w:autoSpaceDN w:val="0"/>
      <w:adjustRightInd w:val="0"/>
      <w:spacing w:line="240" w:lineRule="auto"/>
      <w:jc w:val="left"/>
      <w:rPr>
        <w:del w:id="4067" w:author="Craig Hendricks (SR)" w:date="2022-12-14T13:54:00Z"/>
        <w:rFonts w:ascii="CIDFont+F1" w:eastAsia="CIDFont+F1" w:hAnsi="Times New Roman" w:cs="CIDFont+F1"/>
        <w:sz w:val="15"/>
        <w:szCs w:val="15"/>
        <w:lang w:val="en-US" w:eastAsia="en-ZA"/>
      </w:rPr>
    </w:pPr>
    <w:del w:id="4068" w:author="Craig Hendricks (SR)" w:date="2022-12-14T13:54:00Z">
      <w:r w:rsidDel="00EE330C">
        <w:rPr>
          <w:rFonts w:ascii="CIDFont+F1" w:eastAsia="CIDFont+F1" w:hAnsi="Times New Roman" w:cs="CIDFont+F1"/>
          <w:sz w:val="15"/>
          <w:szCs w:val="15"/>
          <w:lang w:val="en-US" w:eastAsia="en-ZA"/>
        </w:rPr>
        <w:delText>SOUTH AFRICAN NATIONAL ROADS AGENCY SOC LIMITED</w:delText>
      </w:r>
    </w:del>
  </w:p>
  <w:p w14:paraId="10E60EA7" w14:textId="28B46D84" w:rsidR="00443076" w:rsidRPr="00984D8C" w:rsidDel="00EE330C" w:rsidRDefault="00443076" w:rsidP="00984D8C">
    <w:pPr>
      <w:autoSpaceDE w:val="0"/>
      <w:autoSpaceDN w:val="0"/>
      <w:adjustRightInd w:val="0"/>
      <w:spacing w:line="240" w:lineRule="auto"/>
      <w:jc w:val="left"/>
      <w:rPr>
        <w:del w:id="4069" w:author="Craig Hendricks (SR)" w:date="2022-12-14T13:54:00Z"/>
        <w:rFonts w:ascii="CIDFont+F1" w:eastAsia="CIDFont+F1" w:hAnsi="Times New Roman" w:cs="CIDFont+F1"/>
        <w:sz w:val="15"/>
        <w:szCs w:val="15"/>
        <w:lang w:val="en-US" w:eastAsia="en-ZA"/>
      </w:rPr>
    </w:pPr>
    <w:del w:id="4070" w:author="Craig Hendricks (SR)" w:date="2022-12-14T13:54:00Z">
      <w:r w:rsidRPr="00984D8C" w:rsidDel="00EE330C">
        <w:rPr>
          <w:rFonts w:ascii="CIDFont+F1" w:eastAsia="CIDFont+F1" w:hAnsi="Times New Roman" w:cs="CIDFont+F1"/>
          <w:sz w:val="15"/>
          <w:szCs w:val="15"/>
          <w:lang w:val="en-US" w:eastAsia="en-ZA"/>
        </w:rPr>
        <w:delText>CONTRACT SANRAL NRA N.00</w:delText>
      </w:r>
    </w:del>
    <w:ins w:id="4071" w:author="Craig Hendricks (SR) [2]" w:date="2021-02-25T14:18:00Z">
      <w:del w:id="4072" w:author="Craig Hendricks (SR)" w:date="2022-12-14T13:54:00Z">
        <w:r w:rsidDel="00EE330C">
          <w:rPr>
            <w:rFonts w:ascii="CIDFont+F1" w:eastAsia="CIDFont+F1" w:hAnsi="Times New Roman" w:cs="CIDFont+F1"/>
            <w:sz w:val="15"/>
            <w:szCs w:val="15"/>
            <w:lang w:val="en-US" w:eastAsia="en-ZA"/>
          </w:rPr>
          <w:delText>6</w:delText>
        </w:r>
      </w:del>
    </w:ins>
    <w:del w:id="4073" w:author="Craig Hendricks (SR)" w:date="2022-12-14T13:54:00Z">
      <w:r w:rsidRPr="00984D8C" w:rsidDel="00EE330C">
        <w:rPr>
          <w:rFonts w:ascii="CIDFont+F1" w:eastAsia="CIDFont+F1" w:hAnsi="Times New Roman" w:cs="CIDFont+F1"/>
          <w:sz w:val="15"/>
          <w:szCs w:val="15"/>
          <w:lang w:val="en-US" w:eastAsia="en-ZA"/>
        </w:rPr>
        <w:delText>2-</w:delText>
      </w:r>
    </w:del>
    <w:ins w:id="4074" w:author="Craig Hendricks (SR) [2]" w:date="2021-02-25T14:19:00Z">
      <w:del w:id="4075" w:author="Craig Hendricks (SR)" w:date="2022-12-14T13:54:00Z">
        <w:r w:rsidDel="00EE330C">
          <w:rPr>
            <w:rFonts w:ascii="CIDFont+F1" w:eastAsia="CIDFont+F1" w:hAnsi="Times New Roman" w:cs="CIDFont+F1"/>
            <w:sz w:val="15"/>
            <w:szCs w:val="15"/>
            <w:lang w:val="en-US" w:eastAsia="en-ZA"/>
          </w:rPr>
          <w:delText>056</w:delText>
        </w:r>
      </w:del>
    </w:ins>
    <w:del w:id="4076" w:author="Craig Hendricks (SR)" w:date="2022-12-14T13:54:00Z">
      <w:r w:rsidRPr="00984D8C" w:rsidDel="00EE330C">
        <w:rPr>
          <w:rFonts w:ascii="CIDFont+F1" w:eastAsia="CIDFont+F1" w:hAnsi="Times New Roman" w:cs="CIDFont+F1"/>
          <w:sz w:val="15"/>
          <w:szCs w:val="15"/>
          <w:lang w:val="en-US" w:eastAsia="en-ZA"/>
        </w:rPr>
        <w:delText>110-2021</w:delText>
      </w:r>
    </w:del>
    <w:ins w:id="4077" w:author="Craig Hendricks (SR) [2]" w:date="2021-02-25T14:19:00Z">
      <w:del w:id="4078" w:author="Craig Hendricks (SR)" w:date="2022-12-14T13:54:00Z">
        <w:r w:rsidDel="00EE330C">
          <w:rPr>
            <w:rFonts w:ascii="CIDFont+F1" w:eastAsia="CIDFont+F1" w:hAnsi="Times New Roman" w:cs="CIDFont+F1"/>
            <w:sz w:val="15"/>
            <w:szCs w:val="15"/>
            <w:lang w:val="en-US" w:eastAsia="en-ZA"/>
          </w:rPr>
          <w:delText>2</w:delText>
        </w:r>
      </w:del>
    </w:ins>
    <w:del w:id="4079" w:author="Craig Hendricks (SR)" w:date="2022-12-14T13:54:00Z">
      <w:r w:rsidRPr="00984D8C" w:rsidDel="00EE330C">
        <w:rPr>
          <w:rFonts w:ascii="CIDFont+F1" w:eastAsia="CIDFont+F1" w:hAnsi="Times New Roman" w:cs="CIDFont+F1"/>
          <w:sz w:val="15"/>
          <w:szCs w:val="15"/>
          <w:lang w:val="en-US" w:eastAsia="en-ZA"/>
        </w:rPr>
        <w:delText>/1F</w:delText>
      </w:r>
    </w:del>
  </w:p>
  <w:p w14:paraId="26A51585" w14:textId="492B7C26" w:rsidR="00443076" w:rsidRDefault="00443076" w:rsidP="00443076">
    <w:pPr>
      <w:autoSpaceDE w:val="0"/>
      <w:autoSpaceDN w:val="0"/>
      <w:adjustRightInd w:val="0"/>
      <w:spacing w:line="240" w:lineRule="auto"/>
      <w:jc w:val="left"/>
    </w:pPr>
    <w:ins w:id="4080" w:author="Craig Hendricks (SR) [2]" w:date="2021-02-25T14:43:00Z">
      <w:del w:id="4081" w:author="Craig Hendricks (SR)" w:date="2022-12-14T13:54:00Z">
        <w:r w:rsidRPr="00443076" w:rsidDel="00EE330C">
          <w:rPr>
            <w:rFonts w:ascii="CIDFont+F1" w:eastAsia="CIDFont+F1" w:hAnsi="Times New Roman" w:cs="CIDFont+F1"/>
            <w:sz w:val="15"/>
            <w:szCs w:val="15"/>
            <w:lang w:val="en-ZA" w:eastAsia="en-ZA"/>
          </w:rPr>
          <w:delText>FOR CONSULTING ENGINEERING SERVICES FOR THE DESIGN AND SUPERVISION OF THE CONSTRUCTION OF A NEW BRIDGE OVER THE ORANGE RIVER AT ALIWAL NORTH ON NATIONAL ROUTE 6 SECTION 5 (KM 45.00) TO SECTION 6 (KM 5.00</w:delText>
        </w:r>
      </w:del>
    </w:ins>
    <w:del w:id="4082" w:author="Craig Hendricks (SR) [2]" w:date="2021-02-25T14:43:00Z">
      <w:r w:rsidRPr="00984D8C" w:rsidDel="00443076">
        <w:rPr>
          <w:rFonts w:ascii="CIDFont+F1" w:eastAsia="CIDFont+F1" w:hAnsi="Times New Roman" w:cs="CIDFont+F1"/>
          <w:sz w:val="15"/>
          <w:szCs w:val="15"/>
          <w:lang w:val="en-US" w:eastAsia="en-ZA"/>
        </w:rPr>
        <w:delText>FOR CONSULTING ENGINEERING SERVICES FOR THE IMPROVEMENT OF THE COMMERCIAL ROAD INTERCHANGE ON NATIONAL ROUTE N2 SECTION 11 KM 30.0 TO KM33.0 AND THE R75 SECTION 1 AND THE PROVISION OF A PEDESTRIAN BRIDGE ON THE NATIONAL ROUTE R75 SECTION 1 KM 0.0 TO KM 13.0.</w:delText>
      </w:r>
    </w:del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93D39"/>
    <w:multiLevelType w:val="hybridMultilevel"/>
    <w:tmpl w:val="DE06347C"/>
    <w:lvl w:ilvl="0" w:tplc="A78C2830">
      <w:start w:val="5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8926F3"/>
    <w:multiLevelType w:val="hybridMultilevel"/>
    <w:tmpl w:val="DCE248B4"/>
    <w:lvl w:ilvl="0" w:tplc="D3B67DC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93658"/>
    <w:multiLevelType w:val="hybridMultilevel"/>
    <w:tmpl w:val="2BDE2D4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635C9"/>
    <w:multiLevelType w:val="hybridMultilevel"/>
    <w:tmpl w:val="41BE930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D08AF"/>
    <w:multiLevelType w:val="hybridMultilevel"/>
    <w:tmpl w:val="034258C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41585"/>
    <w:multiLevelType w:val="hybridMultilevel"/>
    <w:tmpl w:val="F8824472"/>
    <w:lvl w:ilvl="0" w:tplc="0409000F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272E4629"/>
    <w:multiLevelType w:val="hybridMultilevel"/>
    <w:tmpl w:val="4D2C2144"/>
    <w:lvl w:ilvl="0" w:tplc="4B08FCF0">
      <w:start w:val="5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95BF9"/>
    <w:multiLevelType w:val="multilevel"/>
    <w:tmpl w:val="5EF67096"/>
    <w:lvl w:ilvl="0">
      <w:start w:val="1"/>
      <w:numFmt w:val="lowerRoman"/>
      <w:lvlText w:val="%1."/>
      <w:lvlJc w:val="righ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left"/>
      <w:pPr>
        <w:ind w:left="252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8" w15:restartNumberingAfterBreak="0">
    <w:nsid w:val="301971BB"/>
    <w:multiLevelType w:val="hybridMultilevel"/>
    <w:tmpl w:val="CDA02EEA"/>
    <w:lvl w:ilvl="0" w:tplc="261A0CC0">
      <w:start w:val="1"/>
      <w:numFmt w:val="lowerRoman"/>
      <w:lvlText w:val="%1."/>
      <w:lvlJc w:val="right"/>
      <w:pPr>
        <w:ind w:left="180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1541049"/>
    <w:multiLevelType w:val="hybridMultilevel"/>
    <w:tmpl w:val="97A890CA"/>
    <w:lvl w:ilvl="0" w:tplc="5BAA262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EE448F"/>
    <w:multiLevelType w:val="hybridMultilevel"/>
    <w:tmpl w:val="738EA86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3C72AE"/>
    <w:multiLevelType w:val="hybridMultilevel"/>
    <w:tmpl w:val="46F22FB4"/>
    <w:lvl w:ilvl="0" w:tplc="FC004B56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63064E9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5571C6"/>
    <w:multiLevelType w:val="hybridMultilevel"/>
    <w:tmpl w:val="C33A3246"/>
    <w:lvl w:ilvl="0" w:tplc="09A2D38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773C40"/>
    <w:multiLevelType w:val="hybridMultilevel"/>
    <w:tmpl w:val="25F0B4EC"/>
    <w:lvl w:ilvl="0" w:tplc="AB125760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62052"/>
    <w:multiLevelType w:val="hybridMultilevel"/>
    <w:tmpl w:val="6218A4FE"/>
    <w:lvl w:ilvl="0" w:tplc="F5B2340A">
      <w:numFmt w:val="bullet"/>
      <w:lvlText w:val="•"/>
      <w:lvlJc w:val="left"/>
      <w:pPr>
        <w:ind w:left="1800" w:hanging="360"/>
      </w:pPr>
      <w:rPr>
        <w:rFonts w:ascii="ArialMT" w:eastAsia="Times New Roman" w:hAnsi="ArialMT" w:cs="ArialMT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88D384B"/>
    <w:multiLevelType w:val="hybridMultilevel"/>
    <w:tmpl w:val="398C1F5C"/>
    <w:lvl w:ilvl="0" w:tplc="5BAA262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046AA6"/>
    <w:multiLevelType w:val="singleLevel"/>
    <w:tmpl w:val="9E9EA688"/>
    <w:lvl w:ilvl="0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7" w15:restartNumberingAfterBreak="0">
    <w:nsid w:val="42050C9B"/>
    <w:multiLevelType w:val="hybridMultilevel"/>
    <w:tmpl w:val="276C9F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C1486"/>
    <w:multiLevelType w:val="hybridMultilevel"/>
    <w:tmpl w:val="F9F6D5B8"/>
    <w:lvl w:ilvl="0" w:tplc="8CA287DC">
      <w:start w:val="6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796D55"/>
    <w:multiLevelType w:val="hybridMultilevel"/>
    <w:tmpl w:val="DECEFF9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3C2989"/>
    <w:multiLevelType w:val="hybridMultilevel"/>
    <w:tmpl w:val="DCE248B4"/>
    <w:lvl w:ilvl="0" w:tplc="D3B67DC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504160"/>
    <w:multiLevelType w:val="hybridMultilevel"/>
    <w:tmpl w:val="6AF47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4203B1"/>
    <w:multiLevelType w:val="hybridMultilevel"/>
    <w:tmpl w:val="AB60F590"/>
    <w:lvl w:ilvl="0" w:tplc="3CBA3E20">
      <w:start w:val="5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640726"/>
    <w:multiLevelType w:val="hybridMultilevel"/>
    <w:tmpl w:val="775457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7D232A"/>
    <w:multiLevelType w:val="hybridMultilevel"/>
    <w:tmpl w:val="1A3A8182"/>
    <w:lvl w:ilvl="0" w:tplc="AD46D0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D90B97"/>
    <w:multiLevelType w:val="hybridMultilevel"/>
    <w:tmpl w:val="97A890CA"/>
    <w:lvl w:ilvl="0" w:tplc="5BAA262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3A1666"/>
    <w:multiLevelType w:val="hybridMultilevel"/>
    <w:tmpl w:val="CD9C6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754780"/>
    <w:multiLevelType w:val="hybridMultilevel"/>
    <w:tmpl w:val="0EC61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3B0621"/>
    <w:multiLevelType w:val="hybridMultilevel"/>
    <w:tmpl w:val="97A890CA"/>
    <w:lvl w:ilvl="0" w:tplc="5BAA262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7D2200"/>
    <w:multiLevelType w:val="hybridMultilevel"/>
    <w:tmpl w:val="55F4DC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74496B"/>
    <w:multiLevelType w:val="hybridMultilevel"/>
    <w:tmpl w:val="97A890CA"/>
    <w:lvl w:ilvl="0" w:tplc="5BAA262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252850"/>
    <w:multiLevelType w:val="hybridMultilevel"/>
    <w:tmpl w:val="86AAAA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AF651F"/>
    <w:multiLevelType w:val="hybridMultilevel"/>
    <w:tmpl w:val="09E88B7C"/>
    <w:lvl w:ilvl="0" w:tplc="04D8408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957A30"/>
    <w:multiLevelType w:val="hybridMultilevel"/>
    <w:tmpl w:val="EB6AD502"/>
    <w:lvl w:ilvl="0" w:tplc="FC9A281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8B91A11"/>
    <w:multiLevelType w:val="hybridMultilevel"/>
    <w:tmpl w:val="38AEDD3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44928476">
    <w:abstractNumId w:val="16"/>
  </w:num>
  <w:num w:numId="2" w16cid:durableId="1631477720">
    <w:abstractNumId w:val="2"/>
  </w:num>
  <w:num w:numId="3" w16cid:durableId="1645968482">
    <w:abstractNumId w:val="4"/>
  </w:num>
  <w:num w:numId="4" w16cid:durableId="407531971">
    <w:abstractNumId w:val="3"/>
  </w:num>
  <w:num w:numId="5" w16cid:durableId="1325745090">
    <w:abstractNumId w:val="31"/>
  </w:num>
  <w:num w:numId="6" w16cid:durableId="1210847182">
    <w:abstractNumId w:val="27"/>
  </w:num>
  <w:num w:numId="7" w16cid:durableId="964114199">
    <w:abstractNumId w:val="19"/>
  </w:num>
  <w:num w:numId="8" w16cid:durableId="2071222272">
    <w:abstractNumId w:val="17"/>
  </w:num>
  <w:num w:numId="9" w16cid:durableId="2632777">
    <w:abstractNumId w:val="26"/>
  </w:num>
  <w:num w:numId="10" w16cid:durableId="552692363">
    <w:abstractNumId w:val="1"/>
  </w:num>
  <w:num w:numId="11" w16cid:durableId="74595726">
    <w:abstractNumId w:val="20"/>
  </w:num>
  <w:num w:numId="12" w16cid:durableId="541988701">
    <w:abstractNumId w:val="12"/>
  </w:num>
  <w:num w:numId="13" w16cid:durableId="997074486">
    <w:abstractNumId w:val="32"/>
  </w:num>
  <w:num w:numId="14" w16cid:durableId="478810567">
    <w:abstractNumId w:val="24"/>
  </w:num>
  <w:num w:numId="15" w16cid:durableId="1530069558">
    <w:abstractNumId w:val="33"/>
  </w:num>
  <w:num w:numId="16" w16cid:durableId="1007368572">
    <w:abstractNumId w:val="18"/>
  </w:num>
  <w:num w:numId="17" w16cid:durableId="389161168">
    <w:abstractNumId w:val="6"/>
  </w:num>
  <w:num w:numId="18" w16cid:durableId="813329297">
    <w:abstractNumId w:val="25"/>
  </w:num>
  <w:num w:numId="19" w16cid:durableId="1937009678">
    <w:abstractNumId w:val="28"/>
  </w:num>
  <w:num w:numId="20" w16cid:durableId="1833596307">
    <w:abstractNumId w:val="30"/>
  </w:num>
  <w:num w:numId="21" w16cid:durableId="7103032">
    <w:abstractNumId w:val="9"/>
  </w:num>
  <w:num w:numId="22" w16cid:durableId="1702243648">
    <w:abstractNumId w:val="15"/>
  </w:num>
  <w:num w:numId="23" w16cid:durableId="368074233">
    <w:abstractNumId w:val="14"/>
  </w:num>
  <w:num w:numId="24" w16cid:durableId="493106077">
    <w:abstractNumId w:val="5"/>
  </w:num>
  <w:num w:numId="25" w16cid:durableId="2019261736">
    <w:abstractNumId w:val="34"/>
  </w:num>
  <w:num w:numId="26" w16cid:durableId="1489009275">
    <w:abstractNumId w:val="23"/>
  </w:num>
  <w:num w:numId="27" w16cid:durableId="506990225">
    <w:abstractNumId w:val="11"/>
  </w:num>
  <w:num w:numId="28" w16cid:durableId="1994528552">
    <w:abstractNumId w:val="29"/>
  </w:num>
  <w:num w:numId="29" w16cid:durableId="447625367">
    <w:abstractNumId w:val="7"/>
  </w:num>
  <w:num w:numId="30" w16cid:durableId="1626079413">
    <w:abstractNumId w:val="8"/>
  </w:num>
  <w:num w:numId="31" w16cid:durableId="229465589">
    <w:abstractNumId w:val="0"/>
  </w:num>
  <w:num w:numId="32" w16cid:durableId="1731801776">
    <w:abstractNumId w:val="10"/>
  </w:num>
  <w:num w:numId="33" w16cid:durableId="189727707">
    <w:abstractNumId w:val="21"/>
  </w:num>
  <w:num w:numId="34" w16cid:durableId="1330059550">
    <w:abstractNumId w:val="13"/>
  </w:num>
  <w:num w:numId="35" w16cid:durableId="591012035">
    <w:abstractNumId w:val="22"/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iphesihle Bulose (SR)">
    <w15:presenceInfo w15:providerId="AD" w15:userId="S::BuloseS@sanral.co.za::22853733-2219-45da-89ce-c59e40c61c2e"/>
  </w15:person>
  <w15:person w15:author="Craig Hendricks (SR)">
    <w15:presenceInfo w15:providerId="AD" w15:userId="S::HendricksC@sanral.co.za::cf70efa0-e5ed-497f-9db9-24a9e071ab08"/>
  </w15:person>
  <w15:person w15:author="Craig Hendricks (SR) [2]">
    <w15:presenceInfo w15:providerId="AD" w15:userId="S::HendricksC@nra.co.za::cf70efa0-e5ed-497f-9db9-24a9e071ab08"/>
  </w15:person>
  <w15:person w15:author="Siphokazi Makhetha (SR)">
    <w15:presenceInfo w15:providerId="AD" w15:userId="S::MakhethaS@sanral.co.za::08e1fad3-e110-487d-ab96-93db20289dc0"/>
  </w15:person>
  <w15:person w15:author="Thabiso Ngozwana (SR)">
    <w15:presenceInfo w15:providerId="None" w15:userId="Thabiso Ngozwana (SR)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drawingGridHorizontalSpacing w:val="5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565"/>
    <w:rsid w:val="00003A16"/>
    <w:rsid w:val="0000519D"/>
    <w:rsid w:val="00010D1D"/>
    <w:rsid w:val="000122E0"/>
    <w:rsid w:val="00016119"/>
    <w:rsid w:val="00017AE8"/>
    <w:rsid w:val="000227E5"/>
    <w:rsid w:val="00026723"/>
    <w:rsid w:val="00030590"/>
    <w:rsid w:val="000309D7"/>
    <w:rsid w:val="00035D98"/>
    <w:rsid w:val="00040922"/>
    <w:rsid w:val="0004186A"/>
    <w:rsid w:val="00042152"/>
    <w:rsid w:val="000435C0"/>
    <w:rsid w:val="000528D6"/>
    <w:rsid w:val="00055D61"/>
    <w:rsid w:val="00056622"/>
    <w:rsid w:val="00056AA3"/>
    <w:rsid w:val="0006061E"/>
    <w:rsid w:val="00062D2E"/>
    <w:rsid w:val="00064E58"/>
    <w:rsid w:val="000718F8"/>
    <w:rsid w:val="000735AD"/>
    <w:rsid w:val="00082EF7"/>
    <w:rsid w:val="00084661"/>
    <w:rsid w:val="00086409"/>
    <w:rsid w:val="00087BEA"/>
    <w:rsid w:val="00092784"/>
    <w:rsid w:val="00097EEA"/>
    <w:rsid w:val="000A1278"/>
    <w:rsid w:val="000A5C20"/>
    <w:rsid w:val="000A669C"/>
    <w:rsid w:val="000B0829"/>
    <w:rsid w:val="000B11CD"/>
    <w:rsid w:val="000B1AB2"/>
    <w:rsid w:val="000B3616"/>
    <w:rsid w:val="000C1F20"/>
    <w:rsid w:val="000C3833"/>
    <w:rsid w:val="000C4970"/>
    <w:rsid w:val="000C788C"/>
    <w:rsid w:val="000C7E5F"/>
    <w:rsid w:val="000D5C87"/>
    <w:rsid w:val="000E1CCB"/>
    <w:rsid w:val="000E534A"/>
    <w:rsid w:val="000F1FE8"/>
    <w:rsid w:val="000F321D"/>
    <w:rsid w:val="000F578E"/>
    <w:rsid w:val="000F7E78"/>
    <w:rsid w:val="00103076"/>
    <w:rsid w:val="0010438B"/>
    <w:rsid w:val="00104D07"/>
    <w:rsid w:val="00106A16"/>
    <w:rsid w:val="00107AC5"/>
    <w:rsid w:val="001143E9"/>
    <w:rsid w:val="00116068"/>
    <w:rsid w:val="00121F00"/>
    <w:rsid w:val="0012491A"/>
    <w:rsid w:val="0012578F"/>
    <w:rsid w:val="00125D98"/>
    <w:rsid w:val="00125F2D"/>
    <w:rsid w:val="0012603D"/>
    <w:rsid w:val="001262BE"/>
    <w:rsid w:val="00127B24"/>
    <w:rsid w:val="001348FA"/>
    <w:rsid w:val="00134A2B"/>
    <w:rsid w:val="00134FED"/>
    <w:rsid w:val="00135F2F"/>
    <w:rsid w:val="0013629B"/>
    <w:rsid w:val="001371FC"/>
    <w:rsid w:val="001444BD"/>
    <w:rsid w:val="00146A2D"/>
    <w:rsid w:val="0015164C"/>
    <w:rsid w:val="00154FA8"/>
    <w:rsid w:val="0016312A"/>
    <w:rsid w:val="001643A8"/>
    <w:rsid w:val="0016708B"/>
    <w:rsid w:val="0018243E"/>
    <w:rsid w:val="00184927"/>
    <w:rsid w:val="00185056"/>
    <w:rsid w:val="001A3A73"/>
    <w:rsid w:val="001A7B90"/>
    <w:rsid w:val="001B5FFF"/>
    <w:rsid w:val="001C661F"/>
    <w:rsid w:val="001D0380"/>
    <w:rsid w:val="001E01C3"/>
    <w:rsid w:val="001E284A"/>
    <w:rsid w:val="001E32AA"/>
    <w:rsid w:val="001E372B"/>
    <w:rsid w:val="001E5EF6"/>
    <w:rsid w:val="001F481A"/>
    <w:rsid w:val="001F48B5"/>
    <w:rsid w:val="001F7C46"/>
    <w:rsid w:val="00210128"/>
    <w:rsid w:val="00212417"/>
    <w:rsid w:val="00214E47"/>
    <w:rsid w:val="002151E9"/>
    <w:rsid w:val="00216D5A"/>
    <w:rsid w:val="002255A3"/>
    <w:rsid w:val="00225EA9"/>
    <w:rsid w:val="00227478"/>
    <w:rsid w:val="0023348A"/>
    <w:rsid w:val="00242FAE"/>
    <w:rsid w:val="00244089"/>
    <w:rsid w:val="00244297"/>
    <w:rsid w:val="00247C57"/>
    <w:rsid w:val="00251BDF"/>
    <w:rsid w:val="00252250"/>
    <w:rsid w:val="00252FA7"/>
    <w:rsid w:val="00253353"/>
    <w:rsid w:val="00256793"/>
    <w:rsid w:val="00260513"/>
    <w:rsid w:val="00260641"/>
    <w:rsid w:val="002627B4"/>
    <w:rsid w:val="00266C31"/>
    <w:rsid w:val="00270888"/>
    <w:rsid w:val="00273479"/>
    <w:rsid w:val="00275927"/>
    <w:rsid w:val="00275A15"/>
    <w:rsid w:val="00276C3B"/>
    <w:rsid w:val="00282EC8"/>
    <w:rsid w:val="0028315D"/>
    <w:rsid w:val="002848D8"/>
    <w:rsid w:val="002849CF"/>
    <w:rsid w:val="00292033"/>
    <w:rsid w:val="00292716"/>
    <w:rsid w:val="00294C41"/>
    <w:rsid w:val="002979EE"/>
    <w:rsid w:val="00297C69"/>
    <w:rsid w:val="002A12BA"/>
    <w:rsid w:val="002A2305"/>
    <w:rsid w:val="002A30C8"/>
    <w:rsid w:val="002A4C67"/>
    <w:rsid w:val="002B00E9"/>
    <w:rsid w:val="002B1467"/>
    <w:rsid w:val="002B1C4B"/>
    <w:rsid w:val="002B3235"/>
    <w:rsid w:val="002B4261"/>
    <w:rsid w:val="002B4465"/>
    <w:rsid w:val="002C1496"/>
    <w:rsid w:val="002C311D"/>
    <w:rsid w:val="002D27D8"/>
    <w:rsid w:val="002D5902"/>
    <w:rsid w:val="002D6488"/>
    <w:rsid w:val="002D706E"/>
    <w:rsid w:val="002E0111"/>
    <w:rsid w:val="002E2C60"/>
    <w:rsid w:val="002E3338"/>
    <w:rsid w:val="002E4E43"/>
    <w:rsid w:val="002E50C1"/>
    <w:rsid w:val="002F3A8A"/>
    <w:rsid w:val="002F59E1"/>
    <w:rsid w:val="003010DF"/>
    <w:rsid w:val="00303C49"/>
    <w:rsid w:val="00316E3D"/>
    <w:rsid w:val="00322847"/>
    <w:rsid w:val="00325364"/>
    <w:rsid w:val="0032605F"/>
    <w:rsid w:val="00333330"/>
    <w:rsid w:val="00334FDD"/>
    <w:rsid w:val="00336AED"/>
    <w:rsid w:val="00336DDF"/>
    <w:rsid w:val="0034145E"/>
    <w:rsid w:val="00343277"/>
    <w:rsid w:val="00351E3B"/>
    <w:rsid w:val="00354713"/>
    <w:rsid w:val="00355F48"/>
    <w:rsid w:val="00363FE5"/>
    <w:rsid w:val="0036461E"/>
    <w:rsid w:val="00365135"/>
    <w:rsid w:val="00366224"/>
    <w:rsid w:val="00366B95"/>
    <w:rsid w:val="00370B1A"/>
    <w:rsid w:val="00371D05"/>
    <w:rsid w:val="0037226C"/>
    <w:rsid w:val="00374594"/>
    <w:rsid w:val="00374AE0"/>
    <w:rsid w:val="0037575F"/>
    <w:rsid w:val="00377655"/>
    <w:rsid w:val="0038216B"/>
    <w:rsid w:val="00383750"/>
    <w:rsid w:val="003842D0"/>
    <w:rsid w:val="00386689"/>
    <w:rsid w:val="003946F6"/>
    <w:rsid w:val="00394AA7"/>
    <w:rsid w:val="0039527A"/>
    <w:rsid w:val="003A3701"/>
    <w:rsid w:val="003A5EE5"/>
    <w:rsid w:val="003A65BB"/>
    <w:rsid w:val="003A72CA"/>
    <w:rsid w:val="003B0495"/>
    <w:rsid w:val="003B3BFC"/>
    <w:rsid w:val="003B43F9"/>
    <w:rsid w:val="003B6A52"/>
    <w:rsid w:val="003C2321"/>
    <w:rsid w:val="003C2E5C"/>
    <w:rsid w:val="003C2FE1"/>
    <w:rsid w:val="003C6AE6"/>
    <w:rsid w:val="003E0120"/>
    <w:rsid w:val="003E1CE9"/>
    <w:rsid w:val="003E478A"/>
    <w:rsid w:val="003E666C"/>
    <w:rsid w:val="003F09ED"/>
    <w:rsid w:val="003F27A9"/>
    <w:rsid w:val="003F5ECF"/>
    <w:rsid w:val="003F700D"/>
    <w:rsid w:val="0040067C"/>
    <w:rsid w:val="00400EFD"/>
    <w:rsid w:val="0040505C"/>
    <w:rsid w:val="004058D6"/>
    <w:rsid w:val="004070EB"/>
    <w:rsid w:val="00413CA8"/>
    <w:rsid w:val="00414C60"/>
    <w:rsid w:val="00416D66"/>
    <w:rsid w:val="004170D0"/>
    <w:rsid w:val="00420D6D"/>
    <w:rsid w:val="00426541"/>
    <w:rsid w:val="00430554"/>
    <w:rsid w:val="00435322"/>
    <w:rsid w:val="00435875"/>
    <w:rsid w:val="00443076"/>
    <w:rsid w:val="0044549A"/>
    <w:rsid w:val="00452544"/>
    <w:rsid w:val="004540AF"/>
    <w:rsid w:val="00460AE7"/>
    <w:rsid w:val="004611C3"/>
    <w:rsid w:val="00463520"/>
    <w:rsid w:val="00463B22"/>
    <w:rsid w:val="00464D00"/>
    <w:rsid w:val="0047123A"/>
    <w:rsid w:val="00474ED7"/>
    <w:rsid w:val="00477676"/>
    <w:rsid w:val="00477F77"/>
    <w:rsid w:val="0049404D"/>
    <w:rsid w:val="00494390"/>
    <w:rsid w:val="00497B2B"/>
    <w:rsid w:val="004A00E8"/>
    <w:rsid w:val="004A335E"/>
    <w:rsid w:val="004A3852"/>
    <w:rsid w:val="004A4DAB"/>
    <w:rsid w:val="004B110F"/>
    <w:rsid w:val="004B207C"/>
    <w:rsid w:val="004B4142"/>
    <w:rsid w:val="004B44D7"/>
    <w:rsid w:val="004B642E"/>
    <w:rsid w:val="004C1446"/>
    <w:rsid w:val="004C349E"/>
    <w:rsid w:val="004C6DF1"/>
    <w:rsid w:val="004E12E1"/>
    <w:rsid w:val="004E317A"/>
    <w:rsid w:val="004E44D5"/>
    <w:rsid w:val="004E5B38"/>
    <w:rsid w:val="004E79FA"/>
    <w:rsid w:val="004F7F28"/>
    <w:rsid w:val="005005F8"/>
    <w:rsid w:val="00500ECE"/>
    <w:rsid w:val="00502194"/>
    <w:rsid w:val="005039CF"/>
    <w:rsid w:val="005103D3"/>
    <w:rsid w:val="00512D40"/>
    <w:rsid w:val="00516833"/>
    <w:rsid w:val="00520619"/>
    <w:rsid w:val="0052330C"/>
    <w:rsid w:val="005271C5"/>
    <w:rsid w:val="00527BAC"/>
    <w:rsid w:val="00531E85"/>
    <w:rsid w:val="00534CD3"/>
    <w:rsid w:val="00537746"/>
    <w:rsid w:val="00540FF0"/>
    <w:rsid w:val="005429FD"/>
    <w:rsid w:val="00545901"/>
    <w:rsid w:val="00547624"/>
    <w:rsid w:val="00551B00"/>
    <w:rsid w:val="005543CF"/>
    <w:rsid w:val="0055631E"/>
    <w:rsid w:val="00556B2E"/>
    <w:rsid w:val="00557254"/>
    <w:rsid w:val="00561847"/>
    <w:rsid w:val="00563EAE"/>
    <w:rsid w:val="00565031"/>
    <w:rsid w:val="0056605D"/>
    <w:rsid w:val="00570BDB"/>
    <w:rsid w:val="00573425"/>
    <w:rsid w:val="00573768"/>
    <w:rsid w:val="005750B6"/>
    <w:rsid w:val="00583546"/>
    <w:rsid w:val="00590155"/>
    <w:rsid w:val="005956C2"/>
    <w:rsid w:val="005A23BB"/>
    <w:rsid w:val="005A423C"/>
    <w:rsid w:val="005A4363"/>
    <w:rsid w:val="005B0DE6"/>
    <w:rsid w:val="005B2AE4"/>
    <w:rsid w:val="005B3423"/>
    <w:rsid w:val="005B49A8"/>
    <w:rsid w:val="005C07E7"/>
    <w:rsid w:val="005C5F9C"/>
    <w:rsid w:val="005D2C09"/>
    <w:rsid w:val="005E056D"/>
    <w:rsid w:val="005E49F6"/>
    <w:rsid w:val="005E51EB"/>
    <w:rsid w:val="005E6453"/>
    <w:rsid w:val="005E7F4D"/>
    <w:rsid w:val="005F48E2"/>
    <w:rsid w:val="00602A2B"/>
    <w:rsid w:val="0060354D"/>
    <w:rsid w:val="006041C0"/>
    <w:rsid w:val="006104AA"/>
    <w:rsid w:val="00610704"/>
    <w:rsid w:val="00614B5D"/>
    <w:rsid w:val="00624294"/>
    <w:rsid w:val="00624C72"/>
    <w:rsid w:val="00627BAB"/>
    <w:rsid w:val="00631A76"/>
    <w:rsid w:val="0063519B"/>
    <w:rsid w:val="006357D6"/>
    <w:rsid w:val="00640DBA"/>
    <w:rsid w:val="00641879"/>
    <w:rsid w:val="006439C2"/>
    <w:rsid w:val="0064690E"/>
    <w:rsid w:val="006534CB"/>
    <w:rsid w:val="00653516"/>
    <w:rsid w:val="00653AD8"/>
    <w:rsid w:val="006556ED"/>
    <w:rsid w:val="00667725"/>
    <w:rsid w:val="006702B4"/>
    <w:rsid w:val="00670F06"/>
    <w:rsid w:val="00672385"/>
    <w:rsid w:val="00673CB8"/>
    <w:rsid w:val="00680232"/>
    <w:rsid w:val="00684930"/>
    <w:rsid w:val="00695909"/>
    <w:rsid w:val="006A553F"/>
    <w:rsid w:val="006A6422"/>
    <w:rsid w:val="006A756B"/>
    <w:rsid w:val="006B00D1"/>
    <w:rsid w:val="006B0ACC"/>
    <w:rsid w:val="006C2565"/>
    <w:rsid w:val="006C2D57"/>
    <w:rsid w:val="006C4F8A"/>
    <w:rsid w:val="006C76E9"/>
    <w:rsid w:val="006D0744"/>
    <w:rsid w:val="006D2750"/>
    <w:rsid w:val="006D488D"/>
    <w:rsid w:val="006D6467"/>
    <w:rsid w:val="006D6CD3"/>
    <w:rsid w:val="006D6D5A"/>
    <w:rsid w:val="006E04AE"/>
    <w:rsid w:val="006E1904"/>
    <w:rsid w:val="006E39E0"/>
    <w:rsid w:val="006E4D8B"/>
    <w:rsid w:val="006E770E"/>
    <w:rsid w:val="006F02FF"/>
    <w:rsid w:val="006F4EC6"/>
    <w:rsid w:val="006F6DD2"/>
    <w:rsid w:val="006F78C8"/>
    <w:rsid w:val="00701035"/>
    <w:rsid w:val="00701E50"/>
    <w:rsid w:val="00703453"/>
    <w:rsid w:val="00706B07"/>
    <w:rsid w:val="00707D2E"/>
    <w:rsid w:val="0071099B"/>
    <w:rsid w:val="00712DB8"/>
    <w:rsid w:val="00713E23"/>
    <w:rsid w:val="00715370"/>
    <w:rsid w:val="00733987"/>
    <w:rsid w:val="007401FC"/>
    <w:rsid w:val="007458E0"/>
    <w:rsid w:val="007475DF"/>
    <w:rsid w:val="00747B27"/>
    <w:rsid w:val="00753359"/>
    <w:rsid w:val="00753DE7"/>
    <w:rsid w:val="00754475"/>
    <w:rsid w:val="007545C8"/>
    <w:rsid w:val="007559F3"/>
    <w:rsid w:val="00755AC6"/>
    <w:rsid w:val="0076127D"/>
    <w:rsid w:val="0076339A"/>
    <w:rsid w:val="00763D1C"/>
    <w:rsid w:val="007675EA"/>
    <w:rsid w:val="007679CA"/>
    <w:rsid w:val="007743A4"/>
    <w:rsid w:val="0077529C"/>
    <w:rsid w:val="00776EBD"/>
    <w:rsid w:val="00777194"/>
    <w:rsid w:val="00783D11"/>
    <w:rsid w:val="00784BDF"/>
    <w:rsid w:val="00785BA4"/>
    <w:rsid w:val="0078715A"/>
    <w:rsid w:val="00787D9A"/>
    <w:rsid w:val="007903AF"/>
    <w:rsid w:val="00794297"/>
    <w:rsid w:val="00794D86"/>
    <w:rsid w:val="00795EA4"/>
    <w:rsid w:val="007964B2"/>
    <w:rsid w:val="007A06CD"/>
    <w:rsid w:val="007A33B5"/>
    <w:rsid w:val="007A3A3E"/>
    <w:rsid w:val="007A55D8"/>
    <w:rsid w:val="007A6F56"/>
    <w:rsid w:val="007B0AB4"/>
    <w:rsid w:val="007B16D6"/>
    <w:rsid w:val="007B3E8E"/>
    <w:rsid w:val="007B69FA"/>
    <w:rsid w:val="007C68CA"/>
    <w:rsid w:val="007C77E3"/>
    <w:rsid w:val="007D1A02"/>
    <w:rsid w:val="007D68A8"/>
    <w:rsid w:val="007E067B"/>
    <w:rsid w:val="007E16C2"/>
    <w:rsid w:val="007E650C"/>
    <w:rsid w:val="007F043D"/>
    <w:rsid w:val="008021E0"/>
    <w:rsid w:val="00802D9C"/>
    <w:rsid w:val="00805C35"/>
    <w:rsid w:val="0080707E"/>
    <w:rsid w:val="00813000"/>
    <w:rsid w:val="00813754"/>
    <w:rsid w:val="008153D4"/>
    <w:rsid w:val="00815534"/>
    <w:rsid w:val="008167D5"/>
    <w:rsid w:val="00817963"/>
    <w:rsid w:val="00821164"/>
    <w:rsid w:val="00822A01"/>
    <w:rsid w:val="00824404"/>
    <w:rsid w:val="00824BF2"/>
    <w:rsid w:val="00826A5F"/>
    <w:rsid w:val="008271A0"/>
    <w:rsid w:val="008346CF"/>
    <w:rsid w:val="00840FD0"/>
    <w:rsid w:val="00851E11"/>
    <w:rsid w:val="008527DB"/>
    <w:rsid w:val="00857FA8"/>
    <w:rsid w:val="00861870"/>
    <w:rsid w:val="008630BF"/>
    <w:rsid w:val="00864878"/>
    <w:rsid w:val="0087063A"/>
    <w:rsid w:val="00875383"/>
    <w:rsid w:val="00875886"/>
    <w:rsid w:val="0088673A"/>
    <w:rsid w:val="0088685F"/>
    <w:rsid w:val="00890645"/>
    <w:rsid w:val="0089371F"/>
    <w:rsid w:val="00893AC8"/>
    <w:rsid w:val="008A485F"/>
    <w:rsid w:val="008A5126"/>
    <w:rsid w:val="008B04F4"/>
    <w:rsid w:val="008B13C9"/>
    <w:rsid w:val="008B13DA"/>
    <w:rsid w:val="008B1971"/>
    <w:rsid w:val="008B1DAA"/>
    <w:rsid w:val="008B6ADD"/>
    <w:rsid w:val="008C4C65"/>
    <w:rsid w:val="008C76AE"/>
    <w:rsid w:val="008C7788"/>
    <w:rsid w:val="008D3D66"/>
    <w:rsid w:val="008D57FC"/>
    <w:rsid w:val="008D5972"/>
    <w:rsid w:val="008D6309"/>
    <w:rsid w:val="008D76FC"/>
    <w:rsid w:val="008E1605"/>
    <w:rsid w:val="008E1F83"/>
    <w:rsid w:val="008F1637"/>
    <w:rsid w:val="008F4CE1"/>
    <w:rsid w:val="008F62FF"/>
    <w:rsid w:val="00900457"/>
    <w:rsid w:val="009011B9"/>
    <w:rsid w:val="00905746"/>
    <w:rsid w:val="00913461"/>
    <w:rsid w:val="00915117"/>
    <w:rsid w:val="00915158"/>
    <w:rsid w:val="00917CE7"/>
    <w:rsid w:val="00917D38"/>
    <w:rsid w:val="009248DF"/>
    <w:rsid w:val="00924DDA"/>
    <w:rsid w:val="00924F6F"/>
    <w:rsid w:val="009308F9"/>
    <w:rsid w:val="0093153E"/>
    <w:rsid w:val="0093307D"/>
    <w:rsid w:val="00936C17"/>
    <w:rsid w:val="00940778"/>
    <w:rsid w:val="009420F0"/>
    <w:rsid w:val="009429EC"/>
    <w:rsid w:val="009450D8"/>
    <w:rsid w:val="00947A55"/>
    <w:rsid w:val="009507A8"/>
    <w:rsid w:val="00950CBD"/>
    <w:rsid w:val="00951E92"/>
    <w:rsid w:val="00952319"/>
    <w:rsid w:val="009538C1"/>
    <w:rsid w:val="00957495"/>
    <w:rsid w:val="00957931"/>
    <w:rsid w:val="00961EBE"/>
    <w:rsid w:val="00962730"/>
    <w:rsid w:val="00962BF2"/>
    <w:rsid w:val="00962D72"/>
    <w:rsid w:val="009645FB"/>
    <w:rsid w:val="00980344"/>
    <w:rsid w:val="00983E1B"/>
    <w:rsid w:val="00984D8C"/>
    <w:rsid w:val="0099128D"/>
    <w:rsid w:val="009926F9"/>
    <w:rsid w:val="009B0AF1"/>
    <w:rsid w:val="009B361D"/>
    <w:rsid w:val="009B5929"/>
    <w:rsid w:val="009B6469"/>
    <w:rsid w:val="009B64B3"/>
    <w:rsid w:val="009C1603"/>
    <w:rsid w:val="009C2BD2"/>
    <w:rsid w:val="009C3E51"/>
    <w:rsid w:val="009D2DB5"/>
    <w:rsid w:val="009D3900"/>
    <w:rsid w:val="009E0AA1"/>
    <w:rsid w:val="009E385E"/>
    <w:rsid w:val="009E47C5"/>
    <w:rsid w:val="009E49DA"/>
    <w:rsid w:val="009E7887"/>
    <w:rsid w:val="009F085C"/>
    <w:rsid w:val="009F12B9"/>
    <w:rsid w:val="009F4162"/>
    <w:rsid w:val="00A003E0"/>
    <w:rsid w:val="00A0293C"/>
    <w:rsid w:val="00A137D8"/>
    <w:rsid w:val="00A17987"/>
    <w:rsid w:val="00A17D07"/>
    <w:rsid w:val="00A202F1"/>
    <w:rsid w:val="00A2169D"/>
    <w:rsid w:val="00A21E53"/>
    <w:rsid w:val="00A24E1E"/>
    <w:rsid w:val="00A2750F"/>
    <w:rsid w:val="00A305BD"/>
    <w:rsid w:val="00A307BE"/>
    <w:rsid w:val="00A31CB6"/>
    <w:rsid w:val="00A36DBE"/>
    <w:rsid w:val="00A36F7E"/>
    <w:rsid w:val="00A437C5"/>
    <w:rsid w:val="00A43ECA"/>
    <w:rsid w:val="00A475E4"/>
    <w:rsid w:val="00A54FA5"/>
    <w:rsid w:val="00A550E1"/>
    <w:rsid w:val="00A62A66"/>
    <w:rsid w:val="00A67B0D"/>
    <w:rsid w:val="00A70EEE"/>
    <w:rsid w:val="00A7418F"/>
    <w:rsid w:val="00A74315"/>
    <w:rsid w:val="00A74DC6"/>
    <w:rsid w:val="00A80107"/>
    <w:rsid w:val="00A83092"/>
    <w:rsid w:val="00A87C5C"/>
    <w:rsid w:val="00A87D5E"/>
    <w:rsid w:val="00A905BE"/>
    <w:rsid w:val="00A927A4"/>
    <w:rsid w:val="00A92868"/>
    <w:rsid w:val="00A94C16"/>
    <w:rsid w:val="00AA305B"/>
    <w:rsid w:val="00AB08CE"/>
    <w:rsid w:val="00AB74B9"/>
    <w:rsid w:val="00AC544C"/>
    <w:rsid w:val="00AC70F4"/>
    <w:rsid w:val="00AD0C64"/>
    <w:rsid w:val="00AD253B"/>
    <w:rsid w:val="00AD3133"/>
    <w:rsid w:val="00AD36B7"/>
    <w:rsid w:val="00AD3A40"/>
    <w:rsid w:val="00AE0C26"/>
    <w:rsid w:val="00AE3060"/>
    <w:rsid w:val="00AE4327"/>
    <w:rsid w:val="00AE5231"/>
    <w:rsid w:val="00AE7E5A"/>
    <w:rsid w:val="00AF3131"/>
    <w:rsid w:val="00AF3298"/>
    <w:rsid w:val="00AF35FF"/>
    <w:rsid w:val="00AF4939"/>
    <w:rsid w:val="00AF522B"/>
    <w:rsid w:val="00B008BE"/>
    <w:rsid w:val="00B0756C"/>
    <w:rsid w:val="00B109B5"/>
    <w:rsid w:val="00B11509"/>
    <w:rsid w:val="00B13BC9"/>
    <w:rsid w:val="00B14FCF"/>
    <w:rsid w:val="00B15CE1"/>
    <w:rsid w:val="00B205CA"/>
    <w:rsid w:val="00B22851"/>
    <w:rsid w:val="00B22C7A"/>
    <w:rsid w:val="00B27747"/>
    <w:rsid w:val="00B30EF8"/>
    <w:rsid w:val="00B31460"/>
    <w:rsid w:val="00B316D7"/>
    <w:rsid w:val="00B31707"/>
    <w:rsid w:val="00B31B01"/>
    <w:rsid w:val="00B35A56"/>
    <w:rsid w:val="00B40EDD"/>
    <w:rsid w:val="00B44E63"/>
    <w:rsid w:val="00B50222"/>
    <w:rsid w:val="00B51B23"/>
    <w:rsid w:val="00B5781E"/>
    <w:rsid w:val="00B62AA5"/>
    <w:rsid w:val="00B6736A"/>
    <w:rsid w:val="00B70342"/>
    <w:rsid w:val="00B7076C"/>
    <w:rsid w:val="00B70A83"/>
    <w:rsid w:val="00B72D23"/>
    <w:rsid w:val="00B765DF"/>
    <w:rsid w:val="00B76DC5"/>
    <w:rsid w:val="00B76E0A"/>
    <w:rsid w:val="00B77DE9"/>
    <w:rsid w:val="00B854C6"/>
    <w:rsid w:val="00B91E97"/>
    <w:rsid w:val="00B91F35"/>
    <w:rsid w:val="00B91F42"/>
    <w:rsid w:val="00B93BDE"/>
    <w:rsid w:val="00B945BE"/>
    <w:rsid w:val="00BA0C81"/>
    <w:rsid w:val="00BA2515"/>
    <w:rsid w:val="00BA334B"/>
    <w:rsid w:val="00BA7DBE"/>
    <w:rsid w:val="00BA7EE5"/>
    <w:rsid w:val="00BB0150"/>
    <w:rsid w:val="00BB26B3"/>
    <w:rsid w:val="00BB2F94"/>
    <w:rsid w:val="00BB39D9"/>
    <w:rsid w:val="00BB3C15"/>
    <w:rsid w:val="00BB630A"/>
    <w:rsid w:val="00BB7099"/>
    <w:rsid w:val="00BC00A7"/>
    <w:rsid w:val="00BC2BFF"/>
    <w:rsid w:val="00BC71FA"/>
    <w:rsid w:val="00BD055F"/>
    <w:rsid w:val="00BD3D7D"/>
    <w:rsid w:val="00BD4F8F"/>
    <w:rsid w:val="00BD5317"/>
    <w:rsid w:val="00BE0951"/>
    <w:rsid w:val="00BE1A4B"/>
    <w:rsid w:val="00BE7169"/>
    <w:rsid w:val="00BF1B98"/>
    <w:rsid w:val="00BF2FC2"/>
    <w:rsid w:val="00BF3054"/>
    <w:rsid w:val="00BF4324"/>
    <w:rsid w:val="00C00A93"/>
    <w:rsid w:val="00C04CDF"/>
    <w:rsid w:val="00C104F4"/>
    <w:rsid w:val="00C13510"/>
    <w:rsid w:val="00C16433"/>
    <w:rsid w:val="00C16A66"/>
    <w:rsid w:val="00C21397"/>
    <w:rsid w:val="00C21F00"/>
    <w:rsid w:val="00C2446C"/>
    <w:rsid w:val="00C33165"/>
    <w:rsid w:val="00C34645"/>
    <w:rsid w:val="00C34DB8"/>
    <w:rsid w:val="00C377C0"/>
    <w:rsid w:val="00C40CB3"/>
    <w:rsid w:val="00C459B8"/>
    <w:rsid w:val="00C50FB5"/>
    <w:rsid w:val="00C51CF4"/>
    <w:rsid w:val="00C65519"/>
    <w:rsid w:val="00C65646"/>
    <w:rsid w:val="00C65967"/>
    <w:rsid w:val="00C70F66"/>
    <w:rsid w:val="00C816A3"/>
    <w:rsid w:val="00C822AC"/>
    <w:rsid w:val="00C86B4F"/>
    <w:rsid w:val="00C901E0"/>
    <w:rsid w:val="00C91F10"/>
    <w:rsid w:val="00C93C6D"/>
    <w:rsid w:val="00C95FDC"/>
    <w:rsid w:val="00C97471"/>
    <w:rsid w:val="00CA1DDE"/>
    <w:rsid w:val="00CA388C"/>
    <w:rsid w:val="00CA4C55"/>
    <w:rsid w:val="00CA5255"/>
    <w:rsid w:val="00CA7C55"/>
    <w:rsid w:val="00CB04D6"/>
    <w:rsid w:val="00CB075E"/>
    <w:rsid w:val="00CB4B0F"/>
    <w:rsid w:val="00CB5528"/>
    <w:rsid w:val="00CB78C8"/>
    <w:rsid w:val="00CB7A1F"/>
    <w:rsid w:val="00CC0739"/>
    <w:rsid w:val="00CC4B31"/>
    <w:rsid w:val="00CC7D8B"/>
    <w:rsid w:val="00CD0B2B"/>
    <w:rsid w:val="00CD3AB7"/>
    <w:rsid w:val="00CE29F9"/>
    <w:rsid w:val="00CE42DD"/>
    <w:rsid w:val="00CE5401"/>
    <w:rsid w:val="00CF139D"/>
    <w:rsid w:val="00CF3C59"/>
    <w:rsid w:val="00CF49C0"/>
    <w:rsid w:val="00CF6D05"/>
    <w:rsid w:val="00D06167"/>
    <w:rsid w:val="00D07D22"/>
    <w:rsid w:val="00D12B80"/>
    <w:rsid w:val="00D1446B"/>
    <w:rsid w:val="00D16AA0"/>
    <w:rsid w:val="00D177FB"/>
    <w:rsid w:val="00D17C6E"/>
    <w:rsid w:val="00D22F79"/>
    <w:rsid w:val="00D264CB"/>
    <w:rsid w:val="00D267B7"/>
    <w:rsid w:val="00D2696F"/>
    <w:rsid w:val="00D30EBE"/>
    <w:rsid w:val="00D336BD"/>
    <w:rsid w:val="00D3388F"/>
    <w:rsid w:val="00D35F92"/>
    <w:rsid w:val="00D4408E"/>
    <w:rsid w:val="00D45E01"/>
    <w:rsid w:val="00D4627A"/>
    <w:rsid w:val="00D467AF"/>
    <w:rsid w:val="00D47F7D"/>
    <w:rsid w:val="00D50532"/>
    <w:rsid w:val="00D5245F"/>
    <w:rsid w:val="00D52E16"/>
    <w:rsid w:val="00D5400C"/>
    <w:rsid w:val="00D550EA"/>
    <w:rsid w:val="00D6079C"/>
    <w:rsid w:val="00D60991"/>
    <w:rsid w:val="00D709D1"/>
    <w:rsid w:val="00D722CA"/>
    <w:rsid w:val="00D7291C"/>
    <w:rsid w:val="00D73606"/>
    <w:rsid w:val="00D77BBC"/>
    <w:rsid w:val="00D800EA"/>
    <w:rsid w:val="00D83252"/>
    <w:rsid w:val="00D836AE"/>
    <w:rsid w:val="00D83D11"/>
    <w:rsid w:val="00D91469"/>
    <w:rsid w:val="00D93966"/>
    <w:rsid w:val="00D95FFB"/>
    <w:rsid w:val="00D96CCF"/>
    <w:rsid w:val="00DA0EB2"/>
    <w:rsid w:val="00DA14B1"/>
    <w:rsid w:val="00DA4FF5"/>
    <w:rsid w:val="00DB0B0F"/>
    <w:rsid w:val="00DB3A55"/>
    <w:rsid w:val="00DB6CF2"/>
    <w:rsid w:val="00DC1E73"/>
    <w:rsid w:val="00DC4B64"/>
    <w:rsid w:val="00DC7727"/>
    <w:rsid w:val="00DD166C"/>
    <w:rsid w:val="00DD1FE1"/>
    <w:rsid w:val="00DD34C2"/>
    <w:rsid w:val="00DD520F"/>
    <w:rsid w:val="00DE0AA3"/>
    <w:rsid w:val="00DE3473"/>
    <w:rsid w:val="00DF0190"/>
    <w:rsid w:val="00DF081C"/>
    <w:rsid w:val="00DF6121"/>
    <w:rsid w:val="00DF6D81"/>
    <w:rsid w:val="00DF751D"/>
    <w:rsid w:val="00DF7E35"/>
    <w:rsid w:val="00E03750"/>
    <w:rsid w:val="00E12740"/>
    <w:rsid w:val="00E16ABD"/>
    <w:rsid w:val="00E17551"/>
    <w:rsid w:val="00E21B7C"/>
    <w:rsid w:val="00E22C3B"/>
    <w:rsid w:val="00E24F6F"/>
    <w:rsid w:val="00E27A71"/>
    <w:rsid w:val="00E30CD9"/>
    <w:rsid w:val="00E3598A"/>
    <w:rsid w:val="00E36630"/>
    <w:rsid w:val="00E378DF"/>
    <w:rsid w:val="00E37CEF"/>
    <w:rsid w:val="00E41301"/>
    <w:rsid w:val="00E44B37"/>
    <w:rsid w:val="00E51055"/>
    <w:rsid w:val="00E55FEF"/>
    <w:rsid w:val="00E55FF6"/>
    <w:rsid w:val="00E56587"/>
    <w:rsid w:val="00E5764A"/>
    <w:rsid w:val="00E60891"/>
    <w:rsid w:val="00E66AF1"/>
    <w:rsid w:val="00E71A9B"/>
    <w:rsid w:val="00E7245A"/>
    <w:rsid w:val="00E73C71"/>
    <w:rsid w:val="00E8337E"/>
    <w:rsid w:val="00E8584E"/>
    <w:rsid w:val="00E969AD"/>
    <w:rsid w:val="00EA39FE"/>
    <w:rsid w:val="00EA4533"/>
    <w:rsid w:val="00EA697A"/>
    <w:rsid w:val="00EB7B95"/>
    <w:rsid w:val="00EC7F95"/>
    <w:rsid w:val="00ED1D45"/>
    <w:rsid w:val="00ED1D70"/>
    <w:rsid w:val="00ED2FD7"/>
    <w:rsid w:val="00ED4296"/>
    <w:rsid w:val="00EE330C"/>
    <w:rsid w:val="00EE75D1"/>
    <w:rsid w:val="00EF05F5"/>
    <w:rsid w:val="00EF0760"/>
    <w:rsid w:val="00EF2DDF"/>
    <w:rsid w:val="00F011B2"/>
    <w:rsid w:val="00F0281E"/>
    <w:rsid w:val="00F06772"/>
    <w:rsid w:val="00F07651"/>
    <w:rsid w:val="00F12222"/>
    <w:rsid w:val="00F124F1"/>
    <w:rsid w:val="00F139AC"/>
    <w:rsid w:val="00F16C2C"/>
    <w:rsid w:val="00F22EBE"/>
    <w:rsid w:val="00F232B8"/>
    <w:rsid w:val="00F33650"/>
    <w:rsid w:val="00F34323"/>
    <w:rsid w:val="00F35242"/>
    <w:rsid w:val="00F3564D"/>
    <w:rsid w:val="00F50109"/>
    <w:rsid w:val="00F6005C"/>
    <w:rsid w:val="00F66AFE"/>
    <w:rsid w:val="00F7108E"/>
    <w:rsid w:val="00F73088"/>
    <w:rsid w:val="00F731A4"/>
    <w:rsid w:val="00F74ED6"/>
    <w:rsid w:val="00F75A04"/>
    <w:rsid w:val="00F7627F"/>
    <w:rsid w:val="00F7758D"/>
    <w:rsid w:val="00F84314"/>
    <w:rsid w:val="00F8526E"/>
    <w:rsid w:val="00F946F8"/>
    <w:rsid w:val="00F95F7E"/>
    <w:rsid w:val="00F964FE"/>
    <w:rsid w:val="00FA5B03"/>
    <w:rsid w:val="00FB0250"/>
    <w:rsid w:val="00FB1767"/>
    <w:rsid w:val="00FB56C7"/>
    <w:rsid w:val="00FB685D"/>
    <w:rsid w:val="00FC082B"/>
    <w:rsid w:val="00FC10F5"/>
    <w:rsid w:val="00FC1CE9"/>
    <w:rsid w:val="00FC213D"/>
    <w:rsid w:val="00FC37B5"/>
    <w:rsid w:val="00FD2CF6"/>
    <w:rsid w:val="00FD63E7"/>
    <w:rsid w:val="00FD6788"/>
    <w:rsid w:val="00FE0B17"/>
    <w:rsid w:val="00FE656E"/>
    <w:rsid w:val="00FE6E7B"/>
    <w:rsid w:val="00FE76EB"/>
    <w:rsid w:val="00FF14E1"/>
    <w:rsid w:val="00FF1BA1"/>
    <w:rsid w:val="00FF275A"/>
    <w:rsid w:val="00FF56D5"/>
    <w:rsid w:val="00FF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77F3AFC"/>
  <w15:docId w15:val="{5D8B4833-0EE1-497A-A792-A66378CAC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07E"/>
    <w:pPr>
      <w:spacing w:line="276" w:lineRule="auto"/>
      <w:jc w:val="both"/>
    </w:pPr>
    <w:rPr>
      <w:rFonts w:ascii="Calibri" w:hAnsi="Calibri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qFormat/>
    <w:pPr>
      <w:keepNext/>
      <w:ind w:right="-58"/>
      <w:outlineLvl w:val="3"/>
    </w:pPr>
    <w:rPr>
      <w:rFonts w:ascii="Arial" w:hAnsi="Arial" w:cs="Arial"/>
      <w:b/>
      <w:bCs/>
      <w:sz w:val="18"/>
    </w:rPr>
  </w:style>
  <w:style w:type="paragraph" w:styleId="Heading5">
    <w:name w:val="heading 5"/>
    <w:basedOn w:val="Normal"/>
    <w:next w:val="Normal"/>
    <w:qFormat/>
    <w:pPr>
      <w:keepNext/>
      <w:ind w:left="350" w:right="188"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qFormat/>
    <w:pPr>
      <w:keepNext/>
      <w:ind w:left="350"/>
      <w:outlineLvl w:val="5"/>
    </w:pPr>
    <w:rPr>
      <w:rFonts w:ascii="Arial" w:hAnsi="Arial"/>
      <w:b/>
      <w:bCs/>
    </w:rPr>
  </w:style>
  <w:style w:type="paragraph" w:styleId="Heading7">
    <w:name w:val="heading 7"/>
    <w:basedOn w:val="Normal"/>
    <w:next w:val="Normal"/>
    <w:link w:val="Heading7Char"/>
    <w:qFormat/>
    <w:rsid w:val="00CF6D05"/>
    <w:pPr>
      <w:keepNext/>
      <w:widowControl w:val="0"/>
      <w:tabs>
        <w:tab w:val="left" w:pos="1189"/>
        <w:tab w:val="left" w:pos="3744"/>
        <w:tab w:val="center" w:pos="5760"/>
        <w:tab w:val="right" w:pos="7488"/>
      </w:tabs>
      <w:spacing w:line="200" w:lineRule="exact"/>
      <w:outlineLvl w:val="6"/>
    </w:pPr>
    <w:rPr>
      <w:rFonts w:ascii="Arial" w:hAnsi="Arial" w:cs="Arial"/>
      <w:b/>
    </w:rPr>
  </w:style>
  <w:style w:type="paragraph" w:styleId="Heading8">
    <w:name w:val="heading 8"/>
    <w:basedOn w:val="Normal"/>
    <w:next w:val="Normal"/>
    <w:link w:val="Heading8Char"/>
    <w:qFormat/>
    <w:rsid w:val="00CF6D05"/>
    <w:pPr>
      <w:keepNext/>
      <w:widowControl w:val="0"/>
      <w:tabs>
        <w:tab w:val="left" w:pos="1189"/>
        <w:tab w:val="left" w:pos="3744"/>
        <w:tab w:val="right" w:pos="5387"/>
      </w:tabs>
      <w:spacing w:line="230" w:lineRule="auto"/>
      <w:outlineLvl w:val="7"/>
    </w:pPr>
    <w:rPr>
      <w:rFonts w:ascii="Arial" w:hAnsi="Arial" w:cs="Arial"/>
      <w:bCs/>
      <w:caps/>
      <w:sz w:val="22"/>
    </w:rPr>
  </w:style>
  <w:style w:type="paragraph" w:styleId="Heading9">
    <w:name w:val="heading 9"/>
    <w:basedOn w:val="Normal"/>
    <w:next w:val="Normal"/>
    <w:link w:val="Heading9Char"/>
    <w:qFormat/>
    <w:rsid w:val="00CF6D05"/>
    <w:pPr>
      <w:keepNext/>
      <w:spacing w:line="240" w:lineRule="auto"/>
      <w:jc w:val="left"/>
      <w:outlineLvl w:val="8"/>
    </w:pPr>
    <w:rPr>
      <w:rFonts w:ascii="Arial" w:hAnsi="Arial" w:cs="Arial"/>
      <w:cap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semiHidden/>
    <w:pPr>
      <w:ind w:left="7200" w:firstLine="720"/>
    </w:pPr>
    <w:rPr>
      <w:rFonts w:ascii="Tahoma" w:hAnsi="Tahoma"/>
      <w:sz w:val="16"/>
    </w:rPr>
  </w:style>
  <w:style w:type="paragraph" w:customStyle="1" w:styleId="Footer1">
    <w:name w:val="Footer 1"/>
    <w:basedOn w:val="Footer"/>
    <w:pPr>
      <w:keepNext/>
      <w:tabs>
        <w:tab w:val="clear" w:pos="4153"/>
        <w:tab w:val="clear" w:pos="8306"/>
      </w:tabs>
      <w:spacing w:line="200" w:lineRule="atLeast"/>
    </w:pPr>
    <w:rPr>
      <w:rFonts w:ascii="Arial" w:hAnsi="Arial"/>
      <w:sz w:val="16"/>
      <w:szCs w:val="20"/>
    </w:rPr>
  </w:style>
  <w:style w:type="paragraph" w:styleId="Caption">
    <w:name w:val="caption"/>
    <w:basedOn w:val="Normal"/>
    <w:next w:val="Normal"/>
    <w:qFormat/>
    <w:rPr>
      <w:rFonts w:ascii="Garamond" w:hAnsi="Garamond"/>
      <w:i/>
      <w:iCs/>
    </w:rPr>
  </w:style>
  <w:style w:type="paragraph" w:styleId="BodyTextIndent2">
    <w:name w:val="Body Text Indent 2"/>
    <w:basedOn w:val="Normal"/>
    <w:semiHidden/>
    <w:pPr>
      <w:ind w:left="300"/>
    </w:pPr>
    <w:rPr>
      <w:rFonts w:ascii="Arial" w:hAnsi="Arial" w:cs="Arial"/>
    </w:rPr>
  </w:style>
  <w:style w:type="paragraph" w:styleId="BlockText">
    <w:name w:val="Block Text"/>
    <w:basedOn w:val="Normal"/>
    <w:semiHidden/>
    <w:pPr>
      <w:tabs>
        <w:tab w:val="right" w:pos="10300"/>
      </w:tabs>
      <w:ind w:left="350" w:right="-569"/>
    </w:pPr>
    <w:rPr>
      <w:rFonts w:ascii="Arial" w:hAnsi="Arial" w:cs="Arial"/>
    </w:rPr>
  </w:style>
  <w:style w:type="paragraph" w:styleId="BodyText">
    <w:name w:val="Body Text"/>
    <w:basedOn w:val="Normal"/>
    <w:link w:val="BodyTextChar"/>
    <w:semiHidden/>
    <w:pPr>
      <w:ind w:right="188"/>
    </w:pPr>
  </w:style>
  <w:style w:type="paragraph" w:customStyle="1" w:styleId="Single">
    <w:name w:val="Single"/>
    <w:basedOn w:val="Normal"/>
    <w:pPr>
      <w:spacing w:line="320" w:lineRule="atLeast"/>
    </w:pPr>
    <w:rPr>
      <w:rFonts w:ascii="Garamond" w:hAnsi="Garamond"/>
      <w:szCs w:val="20"/>
    </w:rPr>
  </w:style>
  <w:style w:type="paragraph" w:customStyle="1" w:styleId="Bullet">
    <w:name w:val="Bullet"/>
    <w:basedOn w:val="Normal"/>
    <w:pPr>
      <w:numPr>
        <w:numId w:val="1"/>
      </w:numPr>
      <w:spacing w:line="320" w:lineRule="atLeast"/>
    </w:pPr>
    <w:rPr>
      <w:rFonts w:ascii="Garamond" w:hAnsi="Garamond"/>
      <w:szCs w:val="20"/>
    </w:rPr>
  </w:style>
  <w:style w:type="paragraph" w:styleId="BodyTextIndent3">
    <w:name w:val="Body Text Indent 3"/>
    <w:basedOn w:val="Normal"/>
    <w:semiHidden/>
    <w:pPr>
      <w:ind w:left="350"/>
    </w:pPr>
    <w:rPr>
      <w:rFonts w:ascii="Arial" w:hAnsi="Arial"/>
    </w:rPr>
  </w:style>
  <w:style w:type="paragraph" w:customStyle="1" w:styleId="Recipient">
    <w:name w:val="Recipient"/>
    <w:basedOn w:val="Normal"/>
    <w:next w:val="RecipientAddress"/>
    <w:pPr>
      <w:spacing w:line="320" w:lineRule="atLeast"/>
    </w:pPr>
    <w:rPr>
      <w:rFonts w:ascii="Garamond" w:hAnsi="Garamond"/>
      <w:szCs w:val="20"/>
    </w:rPr>
  </w:style>
  <w:style w:type="paragraph" w:customStyle="1" w:styleId="RecipientAddress">
    <w:name w:val="RecipientAddress"/>
    <w:basedOn w:val="Recipient"/>
  </w:style>
  <w:style w:type="character" w:styleId="Hyperlink">
    <w:name w:val="Hyperlink"/>
    <w:uiPriority w:val="99"/>
    <w:unhideWhenUsed/>
    <w:rsid w:val="00CC4B3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06167"/>
    <w:pPr>
      <w:spacing w:after="160" w:line="259" w:lineRule="auto"/>
      <w:ind w:left="720"/>
      <w:contextualSpacing/>
      <w:jc w:val="left"/>
    </w:pPr>
    <w:rPr>
      <w:rFonts w:eastAsia="Calibri"/>
      <w:sz w:val="22"/>
      <w:szCs w:val="22"/>
      <w:lang w:val="en-ZA"/>
    </w:rPr>
  </w:style>
  <w:style w:type="character" w:styleId="CommentReference">
    <w:name w:val="annotation reference"/>
    <w:uiPriority w:val="99"/>
    <w:semiHidden/>
    <w:unhideWhenUsed/>
    <w:rsid w:val="00D061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6167"/>
    <w:pPr>
      <w:spacing w:after="160" w:line="240" w:lineRule="auto"/>
      <w:jc w:val="left"/>
    </w:pPr>
    <w:rPr>
      <w:rFonts w:eastAsia="Calibri"/>
      <w:sz w:val="20"/>
      <w:szCs w:val="20"/>
      <w:lang w:val="en-ZA"/>
    </w:rPr>
  </w:style>
  <w:style w:type="character" w:customStyle="1" w:styleId="CommentTextChar">
    <w:name w:val="Comment Text Char"/>
    <w:link w:val="CommentText"/>
    <w:uiPriority w:val="99"/>
    <w:semiHidden/>
    <w:rsid w:val="00D06167"/>
    <w:rPr>
      <w:rFonts w:ascii="Calibri" w:eastAsia="Calibri" w:hAnsi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1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06167"/>
    <w:rPr>
      <w:rFonts w:ascii="Segoe UI" w:hAnsi="Segoe UI" w:cs="Segoe UI"/>
      <w:sz w:val="18"/>
      <w:szCs w:val="18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10F5"/>
    <w:pPr>
      <w:spacing w:after="0" w:line="276" w:lineRule="auto"/>
      <w:jc w:val="both"/>
    </w:pPr>
    <w:rPr>
      <w:rFonts w:eastAsia="Times New Roman"/>
      <w:b/>
      <w:bCs/>
      <w:lang w:val="en-GB"/>
    </w:rPr>
  </w:style>
  <w:style w:type="character" w:customStyle="1" w:styleId="CommentSubjectChar">
    <w:name w:val="Comment Subject Char"/>
    <w:link w:val="CommentSubject"/>
    <w:uiPriority w:val="99"/>
    <w:semiHidden/>
    <w:rsid w:val="00FC10F5"/>
    <w:rPr>
      <w:rFonts w:ascii="Calibri" w:eastAsia="Calibri" w:hAnsi="Calibri"/>
      <w:b/>
      <w:bCs/>
      <w:lang w:val="en-GB" w:eastAsia="en-US"/>
    </w:rPr>
  </w:style>
  <w:style w:type="table" w:styleId="TableGrid">
    <w:name w:val="Table Grid"/>
    <w:basedOn w:val="TableNormal"/>
    <w:uiPriority w:val="59"/>
    <w:rsid w:val="009E4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BB2F94"/>
    <w:rPr>
      <w:rFonts w:ascii="Calibri" w:hAnsi="Calibri"/>
      <w:sz w:val="24"/>
      <w:szCs w:val="24"/>
      <w:lang w:val="en-GB" w:eastAsia="en-US"/>
    </w:rPr>
  </w:style>
  <w:style w:type="paragraph" w:customStyle="1" w:styleId="Default">
    <w:name w:val="Default"/>
    <w:rsid w:val="00F16C2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erChar">
    <w:name w:val="Header Char"/>
    <w:link w:val="Header"/>
    <w:rsid w:val="00365135"/>
    <w:rPr>
      <w:rFonts w:ascii="Calibri" w:hAnsi="Calibri"/>
      <w:sz w:val="24"/>
      <w:szCs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CF6D05"/>
    <w:rPr>
      <w:rFonts w:ascii="Arial" w:hAnsi="Arial" w:cs="Arial"/>
      <w:b/>
      <w:sz w:val="24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CF6D05"/>
    <w:rPr>
      <w:rFonts w:ascii="Arial" w:hAnsi="Arial" w:cs="Arial"/>
      <w:bCs/>
      <w:caps/>
      <w:sz w:val="22"/>
      <w:szCs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CF6D05"/>
    <w:rPr>
      <w:rFonts w:ascii="Arial" w:hAnsi="Arial" w:cs="Arial"/>
      <w:caps/>
      <w:sz w:val="22"/>
      <w:szCs w:val="24"/>
      <w:lang w:val="en-GB" w:eastAsia="en-US"/>
    </w:rPr>
  </w:style>
  <w:style w:type="paragraph" w:customStyle="1" w:styleId="Heading5C">
    <w:name w:val="Heading5C"/>
    <w:basedOn w:val="Heading2"/>
    <w:rsid w:val="00CF6D05"/>
    <w:pPr>
      <w:numPr>
        <w:ilvl w:val="1"/>
      </w:numPr>
      <w:spacing w:line="240" w:lineRule="auto"/>
      <w:jc w:val="left"/>
    </w:pPr>
    <w:rPr>
      <w:rFonts w:ascii="Arial" w:hAnsi="Arial" w:cs="Arial"/>
      <w:b w:val="0"/>
      <w:iCs/>
      <w:caps/>
      <w:sz w:val="22"/>
    </w:rPr>
  </w:style>
  <w:style w:type="character" w:customStyle="1" w:styleId="BodyTextChar">
    <w:name w:val="Body Text Char"/>
    <w:basedOn w:val="DefaultParagraphFont"/>
    <w:link w:val="BodyText"/>
    <w:semiHidden/>
    <w:rsid w:val="0000519D"/>
    <w:rPr>
      <w:rFonts w:ascii="Calibri" w:hAnsi="Calibri"/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6736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A23BB"/>
    <w:rPr>
      <w:rFonts w:ascii="Calibri" w:hAnsi="Calibri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7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microsoft.com/office/2016/09/relationships/commentsIds" Target="commentsIds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9F4E5-A62A-4801-9C7E-03665F2A5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3895</Words>
  <Characters>22206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BRIDGE DIVISION MEETING AT WARMBATHS</vt:lpstr>
    </vt:vector>
  </TitlesOfParts>
  <Company>vke engineers</Company>
  <LinksUpToDate>false</LinksUpToDate>
  <CharactersWithSpaces>26049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BRIDGE DIVISION MEETING AT WARMBATHS</dc:title>
  <dc:subject/>
  <dc:creator>vke</dc:creator>
  <cp:keywords/>
  <dc:description/>
  <cp:lastModifiedBy>Siphokazi Makhetha (SR)</cp:lastModifiedBy>
  <cp:revision>2</cp:revision>
  <cp:lastPrinted>2023-04-12T10:22:00Z</cp:lastPrinted>
  <dcterms:created xsi:type="dcterms:W3CDTF">2023-07-24T07:33:00Z</dcterms:created>
  <dcterms:modified xsi:type="dcterms:W3CDTF">2023-07-24T07:33:00Z</dcterms:modified>
</cp:coreProperties>
</file>