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D1A9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SOUTH AFRICAN NATIONAL ROADS AGENCY SOC LIMITED</w:t>
      </w:r>
    </w:p>
    <w:p w14:paraId="5F97FD4F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ZA"/>
        </w:rPr>
      </w:pPr>
    </w:p>
    <w:p w14:paraId="64DDB363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Times New Roman"/>
          <w:i/>
          <w:iCs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Times New Roman"/>
          <w:sz w:val="20"/>
          <w:szCs w:val="20"/>
          <w:lang w:val="en-ZA"/>
        </w:rPr>
        <w:t>CONTRACT SANRAL N.002-160-2023/1F</w:t>
      </w:r>
    </w:p>
    <w:p w14:paraId="2837C830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Times New Roman"/>
          <w:i/>
          <w:iCs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 xml:space="preserve">FOR </w:t>
      </w:r>
      <w:bookmarkStart w:id="0" w:name="_Hlk129945441"/>
      <w:r w:rsidRPr="00D1369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 xml:space="preserve">CONSULTING ENGINEERING SERVICES FOR THE DUALLING OF NATIONAL ROUTE 2 FROM BRAKFONTEIN (KM 27.4) TO KEIMOUTH (KM 50.2) </w:t>
      </w:r>
      <w:bookmarkEnd w:id="0"/>
    </w:p>
    <w:p w14:paraId="7F07B080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</w:p>
    <w:p w14:paraId="650B213F" w14:textId="77777777" w:rsidR="00D1369D" w:rsidRPr="00D1369D" w:rsidRDefault="00D1369D" w:rsidP="00D1369D">
      <w:pPr>
        <w:keepNext/>
        <w:spacing w:after="0" w:line="240" w:lineRule="auto"/>
        <w:outlineLvl w:val="2"/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</w:pPr>
      <w:bookmarkStart w:id="1" w:name="_Toc419970010"/>
      <w:bookmarkStart w:id="2" w:name="_Toc43301499"/>
      <w:r w:rsidRPr="00D1369D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>T1.1</w:t>
      </w:r>
      <w:r w:rsidRPr="00D1369D">
        <w:rPr>
          <w:rFonts w:ascii="Arial" w:eastAsia="Times New Roman" w:hAnsi="Arial" w:cs="Times New Roman"/>
          <w:b/>
          <w:snapToGrid w:val="0"/>
          <w:sz w:val="20"/>
          <w:szCs w:val="20"/>
          <w:lang w:val="en-ZA"/>
        </w:rPr>
        <w:tab/>
        <w:t>TENDER NOTICE AND INVITATION TO TENDER (Incorporating SBD1)</w:t>
      </w:r>
      <w:bookmarkEnd w:id="1"/>
      <w:bookmarkEnd w:id="2"/>
    </w:p>
    <w:p w14:paraId="77076CBD" w14:textId="77777777" w:rsidR="00D1369D" w:rsidRPr="00D1369D" w:rsidRDefault="00D1369D" w:rsidP="00D1369D">
      <w:pPr>
        <w:spacing w:after="0" w:line="240" w:lineRule="auto"/>
        <w:rPr>
          <w:rFonts w:ascii="Arial" w:eastAsia="Times New Roman" w:hAnsi="Arial" w:cs="Times New Roman"/>
          <w:szCs w:val="24"/>
          <w:lang w:val="en-ZA"/>
        </w:rPr>
      </w:pPr>
    </w:p>
    <w:p w14:paraId="72E37C5A" w14:textId="5EB0F89C" w:rsidR="00D1369D" w:rsidRPr="00D1369D" w:rsidRDefault="00D1369D" w:rsidP="00D1369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b/>
          <w:sz w:val="20"/>
          <w:szCs w:val="20"/>
          <w:lang w:val="en-ZA"/>
        </w:rPr>
        <w:t xml:space="preserve">CLOSING DATE (AT 11:00): Friday, </w:t>
      </w:r>
      <w:ins w:id="3" w:author="Athi  Kiviet (SR)" w:date="2023-11-29T16:00:00Z">
        <w:r w:rsidR="007D7C6D">
          <w:rPr>
            <w:rFonts w:ascii="Arial" w:eastAsia="Times New Roman" w:hAnsi="Arial" w:cs="Arial"/>
            <w:b/>
            <w:sz w:val="20"/>
            <w:szCs w:val="20"/>
            <w:lang w:val="en-ZA"/>
          </w:rPr>
          <w:t>14 December</w:t>
        </w:r>
      </w:ins>
      <w:ins w:id="4" w:author="Athi  Kiviet (SR)" w:date="2023-06-23T09:31:00Z">
        <w:r w:rsidR="008507CE">
          <w:rPr>
            <w:rFonts w:ascii="Arial" w:eastAsia="Times New Roman" w:hAnsi="Arial" w:cs="Arial"/>
            <w:b/>
            <w:sz w:val="20"/>
            <w:szCs w:val="20"/>
            <w:lang w:val="en-ZA"/>
          </w:rPr>
          <w:t xml:space="preserve"> 2023</w:t>
        </w:r>
      </w:ins>
      <w:del w:id="5" w:author="Athi  Kiviet (SR)" w:date="2023-06-23T09:31:00Z">
        <w:r w:rsidRPr="00D1369D" w:rsidDel="008507CE">
          <w:rPr>
            <w:rFonts w:ascii="Arial" w:eastAsia="Times New Roman" w:hAnsi="Arial" w:cs="Arial"/>
            <w:b/>
            <w:sz w:val="20"/>
            <w:szCs w:val="20"/>
            <w:lang w:val="en-ZA"/>
          </w:rPr>
          <w:delText>12 May 2023</w:delText>
        </w:r>
      </w:del>
    </w:p>
    <w:p w14:paraId="1C2685E7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0CEBB67A" w14:textId="6024ED39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The South African National Roads Agency SOC Limited (SANRAL) invites tenders for the provision of Consulting Engineering Services for The Dualling of National Route 2 From Brakfontein (Km 27.4) To Kei mouth (Km 50.2</w:t>
      </w:r>
      <w:proofErr w:type="gramStart"/>
      <w:r w:rsidRPr="00D1369D">
        <w:rPr>
          <w:rFonts w:ascii="Arial" w:eastAsia="Times New Roman" w:hAnsi="Arial" w:cs="Arial"/>
          <w:sz w:val="20"/>
          <w:szCs w:val="20"/>
          <w:lang w:val="en-ZA"/>
        </w:rPr>
        <w:t>) .</w:t>
      </w:r>
      <w:proofErr w:type="gramEnd"/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 This project is in the province of </w:t>
      </w:r>
      <w:r w:rsidRPr="00D1369D">
        <w:rPr>
          <w:rFonts w:ascii="Arial" w:eastAsia="Times New Roman" w:hAnsi="Arial" w:cs="Arial"/>
          <w:iCs/>
          <w:color w:val="000000"/>
          <w:sz w:val="20"/>
          <w:szCs w:val="20"/>
          <w:lang w:val="en-ZA"/>
        </w:rPr>
        <w:t>Eastern Cape</w:t>
      </w:r>
      <w:r w:rsidRPr="00D1369D">
        <w:rPr>
          <w:rFonts w:ascii="Arial" w:eastAsia="Times New Roman" w:hAnsi="Arial" w:cs="Arial"/>
          <w:color w:val="000000"/>
          <w:sz w:val="20"/>
          <w:szCs w:val="20"/>
          <w:lang w:val="en-ZA"/>
        </w:rPr>
        <w:t xml:space="preserve">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>and in the Amathole district municipality in Buffalo City Metropolitan Municipality</w:t>
      </w:r>
      <w:r w:rsidRPr="00D1369D">
        <w:rPr>
          <w:rFonts w:ascii="Arial" w:eastAsia="Times New Roman" w:hAnsi="Arial" w:cs="Arial"/>
          <w:i/>
          <w:color w:val="000000"/>
          <w:sz w:val="20"/>
          <w:szCs w:val="20"/>
          <w:lang w:val="en-ZA"/>
        </w:rPr>
        <w:t xml:space="preserve">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and the approximate programme is for design and construction documentation to be completed by </w:t>
      </w:r>
      <w:del w:id="6" w:author="Athi  Kiviet (SR)" w:date="2023-06-23T09:40:00Z">
        <w:r w:rsidRPr="00D1369D" w:rsidDel="004C085B">
          <w:rPr>
            <w:rFonts w:ascii="Arial" w:eastAsia="Times New Roman" w:hAnsi="Arial" w:cs="Arial"/>
            <w:iCs/>
            <w:sz w:val="20"/>
            <w:szCs w:val="20"/>
            <w:lang w:val="en-ZA"/>
          </w:rPr>
          <w:delText>November 2026</w:delText>
        </w:r>
      </w:del>
      <w:ins w:id="7" w:author="Athi  Kiviet (SR)" w:date="2023-06-26T16:15:00Z">
        <w:r w:rsidR="00291D06">
          <w:rPr>
            <w:rFonts w:ascii="Arial" w:eastAsia="Times New Roman" w:hAnsi="Arial" w:cs="Arial"/>
            <w:iCs/>
            <w:sz w:val="20"/>
            <w:szCs w:val="20"/>
            <w:lang w:val="en-ZA"/>
          </w:rPr>
          <w:t xml:space="preserve">March </w:t>
        </w:r>
      </w:ins>
      <w:ins w:id="8" w:author="Athi  Kiviet (SR)" w:date="2023-06-23T09:40:00Z">
        <w:r w:rsidR="004C085B">
          <w:rPr>
            <w:rFonts w:ascii="Arial" w:eastAsia="Times New Roman" w:hAnsi="Arial" w:cs="Arial"/>
            <w:iCs/>
            <w:sz w:val="20"/>
            <w:szCs w:val="20"/>
            <w:lang w:val="en-ZA"/>
          </w:rPr>
          <w:t>2027</w:t>
        </w:r>
      </w:ins>
      <w:r w:rsidRPr="00D1369D">
        <w:rPr>
          <w:rFonts w:ascii="Arial" w:eastAsia="Times New Roman" w:hAnsi="Arial" w:cs="Arial"/>
          <w:i/>
          <w:sz w:val="20"/>
          <w:szCs w:val="20"/>
          <w:lang w:val="en-ZA"/>
        </w:rPr>
        <w:t xml:space="preserve">,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followed by supervision of </w:t>
      </w:r>
      <w:r w:rsidRPr="00D1369D">
        <w:rPr>
          <w:rFonts w:ascii="Arial" w:eastAsia="Times New Roman" w:hAnsi="Arial" w:cs="Arial"/>
          <w:iCs/>
          <w:color w:val="000000"/>
          <w:sz w:val="20"/>
          <w:szCs w:val="20"/>
          <w:lang w:val="en-ZA"/>
        </w:rPr>
        <w:t>32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 months, commencing </w:t>
      </w:r>
      <w:del w:id="9" w:author="Athi  Kiviet (SR)" w:date="2023-06-23T09:40:00Z">
        <w:r w:rsidRPr="00D1369D" w:rsidDel="004C085B">
          <w:rPr>
            <w:rFonts w:ascii="Arial" w:eastAsia="Times New Roman" w:hAnsi="Arial" w:cs="Arial"/>
            <w:iCs/>
            <w:sz w:val="20"/>
            <w:szCs w:val="20"/>
            <w:lang w:val="en-ZA"/>
          </w:rPr>
          <w:delText xml:space="preserve">September </w:delText>
        </w:r>
      </w:del>
      <w:ins w:id="10" w:author="Athi  Kiviet (SR)" w:date="2023-06-26T16:14:00Z">
        <w:r w:rsidR="00291D06">
          <w:rPr>
            <w:rFonts w:ascii="Arial" w:eastAsia="Times New Roman" w:hAnsi="Arial" w:cs="Arial"/>
            <w:iCs/>
            <w:sz w:val="20"/>
            <w:szCs w:val="20"/>
            <w:lang w:val="en-ZA"/>
          </w:rPr>
          <w:t>Dec</w:t>
        </w:r>
      </w:ins>
      <w:ins w:id="11" w:author="Athi  Kiviet (SR)" w:date="2023-06-26T16:15:00Z">
        <w:r w:rsidR="00291D06">
          <w:rPr>
            <w:rFonts w:ascii="Arial" w:eastAsia="Times New Roman" w:hAnsi="Arial" w:cs="Arial"/>
            <w:iCs/>
            <w:sz w:val="20"/>
            <w:szCs w:val="20"/>
            <w:lang w:val="en-ZA"/>
          </w:rPr>
          <w:t>ember</w:t>
        </w:r>
      </w:ins>
      <w:ins w:id="12" w:author="Athi  Kiviet (SR)" w:date="2023-06-23T09:40:00Z">
        <w:r w:rsidR="004C085B" w:rsidRPr="00D1369D">
          <w:rPr>
            <w:rFonts w:ascii="Arial" w:eastAsia="Times New Roman" w:hAnsi="Arial" w:cs="Arial"/>
            <w:iCs/>
            <w:sz w:val="20"/>
            <w:szCs w:val="20"/>
            <w:lang w:val="en-ZA"/>
          </w:rPr>
          <w:t xml:space="preserve"> </w:t>
        </w:r>
      </w:ins>
      <w:r w:rsidRPr="00D1369D">
        <w:rPr>
          <w:rFonts w:ascii="Arial" w:eastAsia="Times New Roman" w:hAnsi="Arial" w:cs="Arial"/>
          <w:iCs/>
          <w:sz w:val="20"/>
          <w:szCs w:val="20"/>
          <w:lang w:val="en-ZA"/>
        </w:rPr>
        <w:t>2027.</w:t>
      </w:r>
    </w:p>
    <w:p w14:paraId="49C42BB4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1B5680A" w14:textId="77777777" w:rsidR="00291D06" w:rsidRPr="00291D06" w:rsidRDefault="00291D06" w:rsidP="00291D06">
      <w:pPr>
        <w:spacing w:after="0" w:line="240" w:lineRule="auto"/>
        <w:jc w:val="both"/>
        <w:rPr>
          <w:ins w:id="13" w:author="Athi  Kiviet (SR)" w:date="2023-06-26T16:15:00Z"/>
          <w:rFonts w:ascii="Arial" w:eastAsia="Times New Roman" w:hAnsi="Arial" w:cs="Times New Roman"/>
          <w:color w:val="000000"/>
          <w:sz w:val="20"/>
          <w:szCs w:val="20"/>
          <w:lang w:val="en-ZA"/>
        </w:rPr>
      </w:pPr>
      <w:ins w:id="14" w:author="Athi  Kiviet (SR)" w:date="2023-06-26T16:15:00Z">
        <w:r w:rsidRPr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t>Only tenderers who</w:t>
        </w:r>
        <w:r w:rsidRPr="00291D06">
          <w:rPr>
            <w:rFonts w:ascii="Arial" w:eastAsia="Times New Roman" w:hAnsi="Arial" w:cs="Times New Roman"/>
            <w:bCs/>
            <w:iCs/>
            <w:color w:val="000000"/>
            <w:sz w:val="20"/>
            <w:szCs w:val="20"/>
            <w:lang w:val="en-ZA"/>
          </w:rPr>
          <w:t xml:space="preserve"> are registered on the National Treasury Central Supplier Database and </w:t>
        </w:r>
        <w:r w:rsidRPr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t xml:space="preserve">meet the minimum requirements for the key persons </w:t>
        </w:r>
        <w:r w:rsidRPr="00291D06">
          <w:rPr>
            <w:rFonts w:ascii="Arial" w:eastAsia="Times New Roman" w:hAnsi="Arial" w:cs="Times New Roman"/>
            <w:bCs/>
            <w:iCs/>
            <w:color w:val="000000"/>
            <w:sz w:val="20"/>
            <w:szCs w:val="20"/>
            <w:lang w:val="en-ZA"/>
          </w:rPr>
          <w:t xml:space="preserve">as stipulated in Clause C.2.1 at the tender closing date, </w:t>
        </w:r>
        <w:r w:rsidRPr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t>are eligible to tender.</w:t>
        </w:r>
      </w:ins>
    </w:p>
    <w:p w14:paraId="05CD79E0" w14:textId="0247A5EF" w:rsidR="00D1369D" w:rsidRPr="00D1369D" w:rsidDel="00291D06" w:rsidRDefault="00D1369D" w:rsidP="00D1369D">
      <w:pPr>
        <w:spacing w:after="0" w:line="240" w:lineRule="auto"/>
        <w:jc w:val="both"/>
        <w:rPr>
          <w:del w:id="15" w:author="Athi  Kiviet (SR)" w:date="2023-06-26T16:15:00Z"/>
          <w:rFonts w:ascii="Arial" w:eastAsia="Times New Roman" w:hAnsi="Arial" w:cs="Times New Roman"/>
          <w:color w:val="000000"/>
          <w:sz w:val="20"/>
          <w:szCs w:val="20"/>
          <w:lang w:val="en-ZA"/>
        </w:rPr>
      </w:pPr>
      <w:del w:id="16" w:author="Athi  Kiviet (SR)" w:date="2023-06-26T16:15:00Z">
        <w:r w:rsidRPr="00D1369D" w:rsidDel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delText>Only tenderers with a B-BBEE contributor status level of 1, 2, 3 or 4</w:delText>
        </w:r>
        <w:r w:rsidRPr="00D1369D" w:rsidDel="00291D06">
          <w:rPr>
            <w:rFonts w:ascii="Arial" w:eastAsia="Times New Roman" w:hAnsi="Arial" w:cs="Times New Roman"/>
            <w:bCs/>
            <w:i/>
            <w:color w:val="000000" w:themeColor="text1"/>
            <w:sz w:val="20"/>
            <w:szCs w:val="20"/>
            <w:lang w:val="en-ZA"/>
          </w:rPr>
          <w:delText xml:space="preserve">, </w:delText>
        </w:r>
        <w:r w:rsidRPr="00D1369D" w:rsidDel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delText>who</w:delText>
        </w:r>
        <w:r w:rsidRPr="00D1369D" w:rsidDel="00291D06">
          <w:rPr>
            <w:rFonts w:ascii="Arial" w:eastAsia="Times New Roman" w:hAnsi="Arial" w:cs="Times New Roman"/>
            <w:bCs/>
            <w:iCs/>
            <w:color w:val="000000" w:themeColor="text1"/>
            <w:sz w:val="20"/>
            <w:szCs w:val="20"/>
            <w:lang w:val="en-ZA"/>
          </w:rPr>
          <w:delText xml:space="preserve"> are registered on the National Treasury Central Supplier Database and </w:delText>
        </w:r>
        <w:r w:rsidRPr="00D1369D" w:rsidDel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delText xml:space="preserve">meet the minimum requirements for the key persons </w:delText>
        </w:r>
        <w:r w:rsidRPr="00D1369D" w:rsidDel="00291D06">
          <w:rPr>
            <w:rFonts w:ascii="Arial" w:eastAsia="Times New Roman" w:hAnsi="Arial" w:cs="Times New Roman"/>
            <w:bCs/>
            <w:iCs/>
            <w:color w:val="000000" w:themeColor="text1"/>
            <w:sz w:val="20"/>
            <w:szCs w:val="20"/>
            <w:lang w:val="en-ZA"/>
          </w:rPr>
          <w:delText xml:space="preserve">as stipulated in Clause C.2.1 at the tender closing date, </w:delText>
        </w:r>
        <w:r w:rsidRPr="00D1369D" w:rsidDel="00291D06">
          <w:rPr>
            <w:rFonts w:ascii="Arial" w:eastAsia="Times New Roman" w:hAnsi="Arial" w:cs="Times New Roman"/>
            <w:color w:val="000000"/>
            <w:sz w:val="20"/>
            <w:szCs w:val="20"/>
            <w:lang w:val="en-ZA"/>
          </w:rPr>
          <w:delText xml:space="preserve">are eligible to tender.  </w:delText>
        </w:r>
      </w:del>
    </w:p>
    <w:p w14:paraId="36C945EA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Times New Roman"/>
          <w:color w:val="000000"/>
          <w:sz w:val="20"/>
          <w:szCs w:val="20"/>
          <w:lang w:val="en-ZA"/>
        </w:rPr>
        <w:t xml:space="preserve"> </w:t>
      </w:r>
    </w:p>
    <w:p w14:paraId="628BFD0B" w14:textId="77777777" w:rsidR="00D1369D" w:rsidRPr="00D1369D" w:rsidRDefault="00D1369D" w:rsidP="00D1369D">
      <w:pPr>
        <w:tabs>
          <w:tab w:val="left" w:leader="dot" w:pos="828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color w:val="000000"/>
          <w:sz w:val="20"/>
          <w:szCs w:val="20"/>
          <w:lang w:val="en-ZA"/>
        </w:rPr>
        <w:t xml:space="preserve">Joint Ventures (JV) will be allowed on condition that one JV partner is a Targeted Enterprise. The JV partner will, however, not contribute to sub-contract target for Targeted Enterprises.  </w:t>
      </w:r>
    </w:p>
    <w:p w14:paraId="2F778370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val="en-ZA"/>
        </w:rPr>
      </w:pPr>
    </w:p>
    <w:p w14:paraId="16FA1D82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b/>
          <w:sz w:val="20"/>
          <w:szCs w:val="20"/>
          <w:lang w:val="en-ZA"/>
        </w:rPr>
        <w:t>TENDER DOCUMENTS</w:t>
      </w:r>
    </w:p>
    <w:p w14:paraId="144AB216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09EAFC4" w14:textId="2F672718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Tender documents are available from </w:t>
      </w:r>
      <w:del w:id="17" w:author="Athi  Kiviet (SR)" w:date="2023-06-30T15:21:00Z">
        <w:r w:rsidRPr="00D1369D" w:rsidDel="00E758EB">
          <w:rPr>
            <w:rFonts w:ascii="Arial" w:eastAsia="Times New Roman" w:hAnsi="Arial" w:cs="Arial"/>
            <w:sz w:val="20"/>
            <w:szCs w:val="20"/>
            <w:lang w:val="en-ZA"/>
          </w:rPr>
          <w:delText>31 March</w:delText>
        </w:r>
      </w:del>
      <w:ins w:id="18" w:author="Athi  Kiviet (SR)" w:date="2023-11-29T16:01:00Z">
        <w:r w:rsidR="007D7C6D">
          <w:rPr>
            <w:rFonts w:ascii="Arial" w:eastAsia="Times New Roman" w:hAnsi="Arial" w:cs="Arial"/>
            <w:sz w:val="20"/>
            <w:szCs w:val="20"/>
            <w:lang w:val="en-ZA"/>
          </w:rPr>
          <w:t>29 November</w:t>
        </w:r>
      </w:ins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 2023</w:t>
      </w:r>
      <w:r w:rsidRPr="00D1369D">
        <w:rPr>
          <w:rFonts w:ascii="Arial" w:eastAsia="Times New Roman" w:hAnsi="Arial" w:cs="Arial"/>
          <w:i/>
          <w:iCs/>
          <w:sz w:val="20"/>
          <w:szCs w:val="20"/>
          <w:lang w:val="en-ZA"/>
        </w:rPr>
        <w:t xml:space="preserve">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at no cost in electronic format downloadable from the SANRAL’s website by following the link:  </w:t>
      </w:r>
      <w:hyperlink r:id="rId4" w:history="1">
        <w:r w:rsidRPr="00D1369D">
          <w:rPr>
            <w:rFonts w:ascii="Arial" w:eastAsia="Times New Roman" w:hAnsi="Arial" w:cs="Times New Roman"/>
            <w:color w:val="0000FF"/>
            <w:szCs w:val="24"/>
            <w:u w:val="single"/>
            <w:lang w:val="en-ZA"/>
          </w:rPr>
          <w:t>https://www.nra.co.za/sanral-tenders/status?region_id=national</w:t>
        </w:r>
      </w:hyperlink>
      <w:r w:rsidRPr="00D1369D">
        <w:rPr>
          <w:rFonts w:ascii="Arial" w:eastAsia="Times New Roman" w:hAnsi="Arial" w:cs="Arial"/>
          <w:i/>
          <w:iCs/>
          <w:sz w:val="20"/>
          <w:szCs w:val="20"/>
          <w:lang w:val="en-ZA"/>
        </w:rPr>
        <w:t xml:space="preserve">.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>Tenderers must have access to Microsoft © Office 2013 and Acrobat Adobe © 9.0 or similar compatible software.</w:t>
      </w:r>
    </w:p>
    <w:p w14:paraId="32C9A767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7D27F2E8" w14:textId="4456B38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GB"/>
        </w:rPr>
        <w:t xml:space="preserve">Tenderers must submit, via email, the duly completed Form A1.1 Certificate of Intention to Submit a Tender prior to </w:t>
      </w:r>
      <w:del w:id="19" w:author="Athi  Kiviet (SR)" w:date="2023-06-27T13:21:00Z">
        <w:r w:rsidRPr="00D1369D" w:rsidDel="00A66F6E">
          <w:rPr>
            <w:rFonts w:ascii="Arial" w:eastAsia="Times New Roman" w:hAnsi="Arial" w:cs="Arial"/>
            <w:sz w:val="20"/>
            <w:szCs w:val="20"/>
            <w:lang w:val="en-GB"/>
          </w:rPr>
          <w:delText xml:space="preserve">7 </w:delText>
        </w:r>
      </w:del>
      <w:ins w:id="20" w:author="Athi  Kiviet (SR)" w:date="2023-11-29T16:00:00Z">
        <w:r w:rsidR="007D7C6D">
          <w:rPr>
            <w:rFonts w:ascii="Arial" w:eastAsia="Times New Roman" w:hAnsi="Arial" w:cs="Arial"/>
            <w:sz w:val="20"/>
            <w:szCs w:val="20"/>
            <w:lang w:val="en-GB"/>
          </w:rPr>
          <w:t>04 December</w:t>
        </w:r>
      </w:ins>
      <w:del w:id="21" w:author="Athi  Kiviet (SR)" w:date="2023-06-23T09:34:00Z">
        <w:r w:rsidRPr="00D1369D" w:rsidDel="008507CE">
          <w:rPr>
            <w:rFonts w:ascii="Arial" w:eastAsia="Times New Roman" w:hAnsi="Arial" w:cs="Arial"/>
            <w:sz w:val="20"/>
            <w:szCs w:val="20"/>
            <w:lang w:val="en-GB"/>
          </w:rPr>
          <w:delText xml:space="preserve">April </w:delText>
        </w:r>
      </w:del>
      <w:ins w:id="22" w:author="Athi  Kiviet (SR)" w:date="2023-06-23T09:34:00Z">
        <w:r w:rsidR="008507CE" w:rsidRPr="00D1369D">
          <w:rPr>
            <w:rFonts w:ascii="Arial" w:eastAsia="Times New Roman" w:hAnsi="Arial" w:cs="Arial"/>
            <w:sz w:val="20"/>
            <w:szCs w:val="20"/>
            <w:lang w:val="en-GB"/>
          </w:rPr>
          <w:t xml:space="preserve"> </w:t>
        </w:r>
      </w:ins>
      <w:r w:rsidRPr="00D1369D">
        <w:rPr>
          <w:rFonts w:ascii="Arial" w:eastAsia="Times New Roman" w:hAnsi="Arial" w:cs="Arial"/>
          <w:sz w:val="20"/>
          <w:szCs w:val="20"/>
          <w:lang w:val="en-GB"/>
        </w:rPr>
        <w:t>2023.  Failure to submit this certificate would result in the tenderer not receiving addenda or additional issued information and may result in the tenderer being non-responsive.</w:t>
      </w:r>
    </w:p>
    <w:p w14:paraId="009E9BFB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5FD29CA9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b/>
          <w:sz w:val="20"/>
          <w:szCs w:val="20"/>
          <w:lang w:val="en-ZA"/>
        </w:rPr>
        <w:t xml:space="preserve">TENDERER’S MEETING </w:t>
      </w:r>
      <w:bookmarkStart w:id="23" w:name="_Hlk80703712"/>
    </w:p>
    <w:p w14:paraId="2DD0ED3E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</w:p>
    <w:p w14:paraId="432A2D67" w14:textId="77777777" w:rsidR="00D1369D" w:rsidRPr="00D1369D" w:rsidRDefault="00D1369D" w:rsidP="00D1369D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bookmarkStart w:id="24" w:name="_Hlk39158789"/>
      <w:bookmarkEnd w:id="23"/>
    </w:p>
    <w:p w14:paraId="441CA601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bookmarkStart w:id="25" w:name="_Hlk80703663"/>
      <w:bookmarkEnd w:id="24"/>
      <w:r w:rsidRPr="00D1369D">
        <w:rPr>
          <w:rFonts w:ascii="Arial" w:eastAsia="Times New Roman" w:hAnsi="Arial" w:cs="Arial"/>
          <w:b/>
          <w:sz w:val="20"/>
          <w:szCs w:val="20"/>
          <w:lang w:val="en-ZA"/>
        </w:rPr>
        <w:t>Non-compulsory clarification meeting</w:t>
      </w:r>
    </w:p>
    <w:p w14:paraId="1A19492F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</w:p>
    <w:p w14:paraId="57195B3A" w14:textId="77777777" w:rsidR="00D1369D" w:rsidRPr="00D1369D" w:rsidRDefault="00D1369D" w:rsidP="00D1369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19"/>
          <w:szCs w:val="19"/>
          <w:lang w:eastAsia="en-GB"/>
        </w:rPr>
      </w:pPr>
      <w:r w:rsidRPr="00D1369D">
        <w:rPr>
          <w:rFonts w:ascii="Helvetica" w:eastAsia="Times New Roman" w:hAnsi="Helvetica" w:cs="Helvetica"/>
          <w:sz w:val="19"/>
          <w:szCs w:val="19"/>
          <w:lang w:eastAsia="en-GB"/>
        </w:rPr>
        <w:t>A tender clarification briefing presentation is available to be downloaded from the SANRAL website by</w:t>
      </w:r>
    </w:p>
    <w:p w14:paraId="02CDA108" w14:textId="77777777" w:rsidR="00D1369D" w:rsidRPr="00D1369D" w:rsidRDefault="00D1369D" w:rsidP="00D1369D">
      <w:pPr>
        <w:spacing w:after="0" w:line="240" w:lineRule="auto"/>
        <w:jc w:val="both"/>
        <w:rPr>
          <w:rFonts w:ascii="Helvetica" w:eastAsia="Times New Roman" w:hAnsi="Helvetica" w:cs="Helvetica"/>
          <w:sz w:val="19"/>
          <w:szCs w:val="19"/>
          <w:lang w:eastAsia="en-GB"/>
        </w:rPr>
      </w:pPr>
      <w:r w:rsidRPr="00D1369D">
        <w:rPr>
          <w:rFonts w:ascii="Helvetica" w:eastAsia="Times New Roman" w:hAnsi="Helvetica" w:cs="Helvetica"/>
          <w:sz w:val="19"/>
          <w:szCs w:val="19"/>
          <w:lang w:eastAsia="en-GB"/>
        </w:rPr>
        <w:t xml:space="preserve">the following link </w:t>
      </w:r>
      <w:hyperlink r:id="rId5" w:history="1">
        <w:r w:rsidRPr="00D1369D">
          <w:rPr>
            <w:rFonts w:ascii="Arial" w:eastAsia="Times New Roman" w:hAnsi="Arial" w:cs="Times New Roman"/>
            <w:color w:val="0000FF"/>
            <w:szCs w:val="24"/>
            <w:u w:val="single"/>
            <w:lang w:val="en-ZA"/>
          </w:rPr>
          <w:t>https://www.nra.co.za/sanral-tenders/status?region_id=national</w:t>
        </w:r>
      </w:hyperlink>
      <w:r w:rsidRPr="00D1369D">
        <w:rPr>
          <w:rFonts w:ascii="Arial" w:eastAsia="Times New Roman" w:hAnsi="Arial" w:cs="Times New Roman"/>
          <w:szCs w:val="24"/>
          <w:lang w:val="en-ZA"/>
        </w:rPr>
        <w:t xml:space="preserve"> </w:t>
      </w: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</w:p>
    <w:p w14:paraId="25A76508" w14:textId="77777777" w:rsidR="00D1369D" w:rsidRPr="00D1369D" w:rsidRDefault="00D1369D" w:rsidP="00D1369D">
      <w:pPr>
        <w:spacing w:after="0" w:line="240" w:lineRule="auto"/>
        <w:jc w:val="both"/>
        <w:rPr>
          <w:rFonts w:ascii="Helvetica" w:eastAsia="Times New Roman" w:hAnsi="Helvetica" w:cs="Helvetica"/>
          <w:sz w:val="19"/>
          <w:szCs w:val="19"/>
          <w:lang w:eastAsia="en-GB"/>
        </w:rPr>
      </w:pPr>
    </w:p>
    <w:p w14:paraId="21DBB56F" w14:textId="0A9D55C9" w:rsidR="00D1369D" w:rsidRPr="00D1369D" w:rsidRDefault="00D1369D" w:rsidP="00D1369D">
      <w:pPr>
        <w:spacing w:after="0" w:line="240" w:lineRule="auto"/>
        <w:jc w:val="both"/>
        <w:rPr>
          <w:rFonts w:ascii="Helvetica" w:eastAsia="Times New Roman" w:hAnsi="Helvetica" w:cs="Helvetica"/>
          <w:sz w:val="19"/>
          <w:szCs w:val="19"/>
          <w:lang w:eastAsia="en-GB"/>
        </w:rPr>
      </w:pPr>
      <w:r w:rsidRPr="00D1369D">
        <w:rPr>
          <w:rFonts w:ascii="Helvetica" w:eastAsia="Times New Roman" w:hAnsi="Helvetica" w:cs="Helvetica"/>
          <w:sz w:val="19"/>
          <w:szCs w:val="19"/>
          <w:lang w:eastAsia="en-GB"/>
        </w:rPr>
        <w:t xml:space="preserve">A non- compulsory clarification briefing meeting will be held via a virtual platform on </w:t>
      </w:r>
      <w:del w:id="26" w:author="Athi  Kiviet (SR)" w:date="2023-06-27T13:20:00Z">
        <w:r w:rsidRPr="00D1369D" w:rsidDel="00A66F6E">
          <w:rPr>
            <w:rFonts w:ascii="Helvetica" w:eastAsia="Times New Roman" w:hAnsi="Helvetica" w:cs="Helvetica"/>
            <w:sz w:val="19"/>
            <w:szCs w:val="19"/>
            <w:lang w:eastAsia="en-GB"/>
          </w:rPr>
          <w:delText xml:space="preserve">12 </w:delText>
        </w:r>
      </w:del>
      <w:ins w:id="27" w:author="Athi  Kiviet (SR)" w:date="2023-11-29T16:00:00Z">
        <w:r w:rsidR="007D7C6D">
          <w:rPr>
            <w:rFonts w:ascii="Helvetica" w:eastAsia="Times New Roman" w:hAnsi="Helvetica" w:cs="Helvetica"/>
            <w:sz w:val="19"/>
            <w:szCs w:val="19"/>
            <w:lang w:eastAsia="en-GB"/>
          </w:rPr>
          <w:t>05 December</w:t>
        </w:r>
      </w:ins>
      <w:del w:id="28" w:author="Athi  Kiviet (SR)" w:date="2023-06-23T09:33:00Z">
        <w:r w:rsidRPr="00D1369D" w:rsidDel="008507CE">
          <w:rPr>
            <w:rFonts w:ascii="Helvetica" w:eastAsia="Times New Roman" w:hAnsi="Helvetica" w:cs="Helvetica"/>
            <w:sz w:val="19"/>
            <w:szCs w:val="19"/>
            <w:lang w:eastAsia="en-GB"/>
          </w:rPr>
          <w:delText xml:space="preserve">April </w:delText>
        </w:r>
      </w:del>
      <w:ins w:id="29" w:author="Athi  Kiviet (SR)" w:date="2023-06-23T09:33:00Z">
        <w:r w:rsidR="008507CE" w:rsidRPr="00D1369D">
          <w:rPr>
            <w:rFonts w:ascii="Helvetica" w:eastAsia="Times New Roman" w:hAnsi="Helvetica" w:cs="Helvetica"/>
            <w:sz w:val="19"/>
            <w:szCs w:val="19"/>
            <w:lang w:eastAsia="en-GB"/>
          </w:rPr>
          <w:t xml:space="preserve"> </w:t>
        </w:r>
      </w:ins>
      <w:r w:rsidRPr="00D1369D">
        <w:rPr>
          <w:rFonts w:ascii="Helvetica" w:eastAsia="Times New Roman" w:hAnsi="Helvetica" w:cs="Helvetica"/>
          <w:sz w:val="19"/>
          <w:szCs w:val="19"/>
          <w:lang w:eastAsia="en-GB"/>
        </w:rPr>
        <w:t>2023 at 11:00 where the project will be presented. A link to the clarification briefing meeting will be sent to tenderers who complete and submit a Certificate of Intention to Submit a Tender (Form A1.1).</w:t>
      </w:r>
    </w:p>
    <w:p w14:paraId="04CC1F6C" w14:textId="77777777" w:rsidR="00D1369D" w:rsidRPr="00D1369D" w:rsidRDefault="00D1369D" w:rsidP="00D1369D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19"/>
          <w:szCs w:val="19"/>
          <w:lang w:eastAsia="en-GB"/>
        </w:rPr>
      </w:pPr>
    </w:p>
    <w:p w14:paraId="25DE1946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ZA"/>
        </w:rPr>
      </w:pPr>
      <w:commentRangeStart w:id="30"/>
      <w:r w:rsidRPr="00D1369D">
        <w:rPr>
          <w:rFonts w:ascii="Helvetica" w:eastAsia="Times New Roman" w:hAnsi="Helvetica" w:cs="Helvetica"/>
          <w:b/>
          <w:bCs/>
          <w:sz w:val="19"/>
          <w:szCs w:val="19"/>
          <w:lang w:eastAsia="en-GB"/>
        </w:rPr>
        <w:t xml:space="preserve">A tenderer’s representative cannot represent more than one tenderer at the tender briefing </w:t>
      </w:r>
      <w:commentRangeStart w:id="31"/>
      <w:r w:rsidRPr="00D1369D">
        <w:rPr>
          <w:rFonts w:ascii="Helvetica" w:eastAsia="Times New Roman" w:hAnsi="Helvetica" w:cs="Helvetica"/>
          <w:b/>
          <w:bCs/>
          <w:sz w:val="19"/>
          <w:szCs w:val="19"/>
          <w:lang w:eastAsia="en-GB"/>
        </w:rPr>
        <w:t>meeting</w:t>
      </w:r>
      <w:commentRangeEnd w:id="31"/>
      <w:r w:rsidRPr="00D1369D">
        <w:rPr>
          <w:rFonts w:ascii="Arial" w:eastAsia="Times New Roman" w:hAnsi="Arial" w:cs="Times New Roman"/>
          <w:sz w:val="16"/>
          <w:szCs w:val="16"/>
          <w:lang w:val="x-none"/>
        </w:rPr>
        <w:commentReference w:id="31"/>
      </w:r>
      <w:r w:rsidRPr="00D1369D">
        <w:rPr>
          <w:rFonts w:ascii="Helvetica" w:eastAsia="Times New Roman" w:hAnsi="Helvetica" w:cs="Helvetica"/>
          <w:b/>
          <w:bCs/>
          <w:sz w:val="19"/>
          <w:szCs w:val="19"/>
          <w:lang w:eastAsia="en-GB"/>
        </w:rPr>
        <w:t>.</w:t>
      </w:r>
      <w:commentRangeEnd w:id="30"/>
      <w:r w:rsidRPr="00D1369D">
        <w:rPr>
          <w:rFonts w:ascii="Arial" w:eastAsia="Times New Roman" w:hAnsi="Arial" w:cs="Times New Roman"/>
          <w:sz w:val="16"/>
          <w:szCs w:val="16"/>
          <w:lang w:val="x-none"/>
        </w:rPr>
        <w:commentReference w:id="30"/>
      </w:r>
    </w:p>
    <w:bookmarkEnd w:id="25"/>
    <w:p w14:paraId="547C5E42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</w:p>
    <w:p w14:paraId="4238DCEC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A802680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b/>
          <w:sz w:val="20"/>
          <w:szCs w:val="20"/>
          <w:lang w:val="en-ZA"/>
        </w:rPr>
        <w:t>CLOSING TIME, COMPLETION AND DELIVERY OF TENDERS</w:t>
      </w:r>
    </w:p>
    <w:p w14:paraId="4151AB08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751B2406" w14:textId="76A699B5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bookmarkStart w:id="32" w:name="_Hlk39158870"/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The closing time and date for receipt of tenders is 11:00 on </w:t>
      </w:r>
      <w:r w:rsidRPr="00D1369D">
        <w:rPr>
          <w:rFonts w:ascii="Arial" w:eastAsia="Times New Roman" w:hAnsi="Arial" w:cs="Arial"/>
          <w:b/>
          <w:bCs/>
          <w:sz w:val="20"/>
          <w:szCs w:val="20"/>
          <w:lang w:val="en-ZA"/>
        </w:rPr>
        <w:t xml:space="preserve">Friday, </w:t>
      </w:r>
      <w:del w:id="33" w:author="Athi  Kiviet (SR)" w:date="2023-06-23T09:31:00Z">
        <w:r w:rsidRPr="00D1369D" w:rsidDel="008507CE">
          <w:rPr>
            <w:rFonts w:ascii="Arial" w:eastAsia="Times New Roman" w:hAnsi="Arial" w:cs="Arial"/>
            <w:b/>
            <w:bCs/>
            <w:sz w:val="20"/>
            <w:szCs w:val="20"/>
            <w:lang w:val="en-ZA"/>
          </w:rPr>
          <w:delText>12 May 2023</w:delText>
        </w:r>
      </w:del>
      <w:ins w:id="34" w:author="Athi  Kiviet (SR)" w:date="2023-11-29T16:00:00Z">
        <w:r w:rsidR="007D7C6D">
          <w:rPr>
            <w:rFonts w:ascii="Arial" w:eastAsia="Times New Roman" w:hAnsi="Arial" w:cs="Arial"/>
            <w:b/>
            <w:bCs/>
            <w:sz w:val="20"/>
            <w:szCs w:val="20"/>
            <w:lang w:val="en-ZA"/>
          </w:rPr>
          <w:t>14 December</w:t>
        </w:r>
      </w:ins>
      <w:ins w:id="35" w:author="Athi  Kiviet (SR)" w:date="2023-06-23T09:31:00Z">
        <w:r w:rsidR="008507CE">
          <w:rPr>
            <w:rFonts w:ascii="Arial" w:eastAsia="Times New Roman" w:hAnsi="Arial" w:cs="Arial"/>
            <w:b/>
            <w:bCs/>
            <w:sz w:val="20"/>
            <w:szCs w:val="20"/>
            <w:lang w:val="en-ZA"/>
          </w:rPr>
          <w:t xml:space="preserve"> 2023</w:t>
        </w:r>
      </w:ins>
    </w:p>
    <w:p w14:paraId="2D41FD61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57A24E2D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Telegraphic, telephonic, telex, e-mail, facsimile and late tenders will not be accepted</w:t>
      </w:r>
      <w:r w:rsidRPr="00D1369D">
        <w:rPr>
          <w:rFonts w:ascii="Arial" w:eastAsia="Times New Roman" w:hAnsi="Arial" w:cs="Arial"/>
          <w:b/>
          <w:bCs/>
          <w:sz w:val="20"/>
          <w:szCs w:val="20"/>
          <w:lang w:val="en-ZA"/>
        </w:rPr>
        <w:t>.</w:t>
      </w:r>
      <w:r w:rsidRPr="00D1369D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en-ZA"/>
        </w:rPr>
        <w:t xml:space="preserve"> </w:t>
      </w:r>
      <w:bookmarkStart w:id="36" w:name="_Hlk104359211"/>
    </w:p>
    <w:bookmarkEnd w:id="36"/>
    <w:p w14:paraId="089DE952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2D0CA184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Tenders may only be submitted in the format as stated in the Tender Data.</w:t>
      </w:r>
    </w:p>
    <w:p w14:paraId="589D1DAB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1E88055C" w14:textId="77777777" w:rsidR="00D1369D" w:rsidRPr="00D1369D" w:rsidRDefault="00D1369D" w:rsidP="00D1369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Requirements for completing, sealing, addressing, delivery, opening and assessment of tenders are stated in the Tender Data.</w:t>
      </w:r>
    </w:p>
    <w:p w14:paraId="634264E6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</w:p>
    <w:p w14:paraId="0525BA87" w14:textId="77777777" w:rsidR="00D1369D" w:rsidRPr="00D1369D" w:rsidRDefault="00D1369D" w:rsidP="00D1369D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Queries relating to issues arising from these documents may be addressed to: </w:t>
      </w:r>
    </w:p>
    <w:p w14:paraId="137180E5" w14:textId="77777777" w:rsidR="00D1369D" w:rsidRPr="00D1369D" w:rsidRDefault="00D1369D" w:rsidP="00D1369D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</w:p>
    <w:p w14:paraId="046A9F58" w14:textId="77777777" w:rsidR="00D1369D" w:rsidRPr="00D1369D" w:rsidRDefault="00D1369D" w:rsidP="00D1369D">
      <w:pPr>
        <w:tabs>
          <w:tab w:val="left" w:pos="0"/>
          <w:tab w:val="left" w:leader="dot" w:pos="50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ZA"/>
        </w:rPr>
      </w:pPr>
      <w:r w:rsidRPr="00D1369D">
        <w:rPr>
          <w:rFonts w:ascii="Arial" w:eastAsia="Times New Roman" w:hAnsi="Arial" w:cs="Arial"/>
          <w:sz w:val="20"/>
          <w:szCs w:val="20"/>
          <w:lang w:val="en-ZA"/>
        </w:rPr>
        <w:t>e-mail:</w:t>
      </w:r>
      <w:r w:rsidRPr="00D1369D">
        <w:rPr>
          <w:rFonts w:ascii="Arial" w:eastAsia="Times New Roman" w:hAnsi="Arial" w:cs="Times New Roman"/>
          <w:szCs w:val="24"/>
          <w:lang w:val="en-ZA"/>
        </w:rPr>
        <w:t xml:space="preserve"> </w:t>
      </w:r>
      <w:hyperlink r:id="rId10" w:history="1">
        <w:r w:rsidRPr="00D1369D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en-ZA"/>
          </w:rPr>
          <w:t>ProcurementSR5@sanral.co.za</w:t>
        </w:r>
      </w:hyperlink>
      <w:r w:rsidRPr="00D1369D">
        <w:rPr>
          <w:rFonts w:ascii="Arial" w:eastAsia="Times New Roman" w:hAnsi="Arial" w:cs="Arial"/>
          <w:sz w:val="20"/>
          <w:szCs w:val="20"/>
          <w:lang w:val="en-ZA"/>
        </w:rPr>
        <w:t xml:space="preserve"> </w:t>
      </w:r>
    </w:p>
    <w:bookmarkEnd w:id="32"/>
    <w:sectPr w:rsidR="00D1369D" w:rsidRPr="00D1369D" w:rsidSect="007828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1" w:author="Sharlene Links (WR)" w:date="2022-05-26T11:18:00Z" w:initials="SL(">
    <w:p w14:paraId="096FB7C2" w14:textId="77777777" w:rsidR="00D1369D" w:rsidRPr="00C259BB" w:rsidRDefault="00D1369D" w:rsidP="00D1369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Removed on Danie Book 1</w:t>
      </w:r>
    </w:p>
  </w:comment>
  <w:comment w:id="30" w:author="Sharlene Links (WR)" w:date="2022-06-17T11:33:00Z" w:initials="SL">
    <w:p w14:paraId="1DE93737" w14:textId="77777777" w:rsidR="00D1369D" w:rsidRPr="001108C3" w:rsidRDefault="00D1369D" w:rsidP="00D1369D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Must this remain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6FB7C2" w15:done="1"/>
  <w15:commentEx w15:paraId="1DE9373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39E099" w16cex:dateUtc="2022-05-26T09:18:00Z"/>
  <w16cex:commentExtensible w16cex:durableId="2656E4F3" w16cex:dateUtc="2022-06-17T09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FB7C2" w16cid:durableId="2639E099"/>
  <w16cid:commentId w16cid:paraId="1DE93737" w16cid:durableId="2656E4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thi  Kiviet (SR)">
    <w15:presenceInfo w15:providerId="AD" w15:userId="S::KivietA@sanral.co.za::84725fa3-decf-4924-a502-9cbce06c4bf1"/>
  </w15:person>
  <w15:person w15:author="Sharlene Links (WR)">
    <w15:presenceInfo w15:providerId="AD" w15:userId="S::Linkss@sanral.co.za::1b77c5c6-7b26-448f-9202-6a7fe1793d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80"/>
    <w:rsid w:val="00291D06"/>
    <w:rsid w:val="002F3665"/>
    <w:rsid w:val="004C085B"/>
    <w:rsid w:val="006025AF"/>
    <w:rsid w:val="00782880"/>
    <w:rsid w:val="007D7C6D"/>
    <w:rsid w:val="008507CE"/>
    <w:rsid w:val="00A66F6E"/>
    <w:rsid w:val="00D1369D"/>
    <w:rsid w:val="00E7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EE03AE"/>
  <w15:chartTrackingRefBased/>
  <w15:docId w15:val="{8AFC243D-7AB4-414B-AD03-251AE8EA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7828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82880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880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507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https://www.nra.co.za/sanral-tenders/status?region_id=national" TargetMode="External"/><Relationship Id="rId10" Type="http://schemas.openxmlformats.org/officeDocument/2006/relationships/hyperlink" Target="mailto:ProcurementSR5@sanral.co.za" TargetMode="External"/><Relationship Id="rId4" Type="http://schemas.openxmlformats.org/officeDocument/2006/relationships/hyperlink" Target="https://www.nra.co.za/sanral-tenders/status?region_id=national" TargetMode="Externa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Siphesihle Bulose (SR)</dc:creator>
  <cp:keywords/>
  <dc:description/>
  <cp:lastModifiedBy>Athi  Kiviet (SR)</cp:lastModifiedBy>
  <cp:revision>2</cp:revision>
  <dcterms:created xsi:type="dcterms:W3CDTF">2023-11-29T14:01:00Z</dcterms:created>
  <dcterms:modified xsi:type="dcterms:W3CDTF">2023-11-29T14:01:00Z</dcterms:modified>
</cp:coreProperties>
</file>