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29.xml" ContentType="application/vnd.openxmlformats-officedocument.wordprocessingml.header+xml"/>
  <Override PartName="/word/header17.xml" ContentType="application/vnd.openxmlformats-officedocument.wordprocessingml.header+xml"/>
  <Override PartName="/word/header16.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header14.xml" ContentType="application/vnd.openxmlformats-officedocument.wordprocessingml.header+xml"/>
  <Override PartName="/word/header13.xml" ContentType="application/vnd.openxmlformats-officedocument.wordprocessingml.header+xml"/>
  <Override PartName="/word/header12.xml" ContentType="application/vnd.openxmlformats-officedocument.wordprocessingml.header+xml"/>
  <Override PartName="/word/header11.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8.xml" ContentType="application/vnd.openxmlformats-officedocument.wordprocessingml.header+xml"/>
  <Override PartName="/word/header27.xml" ContentType="application/vnd.openxmlformats-officedocument.wordprocessingml.header+xml"/>
  <Override PartName="/word/header26.xml" ContentType="application/vnd.openxmlformats-officedocument.wordprocessingml.header+xml"/>
  <Override PartName="/word/header25.xml" ContentType="application/vnd.openxmlformats-officedocument.wordprocessingml.header+xml"/>
  <Override PartName="/word/header24.xml" ContentType="application/vnd.openxmlformats-officedocument.wordprocessingml.header+xml"/>
  <Override PartName="/word/header23.xml" ContentType="application/vnd.openxmlformats-officedocument.wordprocessingml.header+xml"/>
  <Override PartName="/word/header22.xml" ContentType="application/vnd.openxmlformats-officedocument.wordprocessingml.header+xml"/>
  <Override PartName="/word/header21.xml" ContentType="application/vnd.openxmlformats-officedocument.wordprocessingml.header+xml"/>
  <Override PartName="/word/header30.xml" ContentType="application/vnd.openxmlformats-officedocument.wordprocessingml.header+xml"/>
  <Override PartName="/word/header10.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4.xml" ContentType="application/vnd.openxmlformats-officedocument.wordprocessingml.header+xml"/>
  <Override PartName="/word/header6.xml" ContentType="application/vnd.openxmlformats-officedocument.wordprocessingml.header+xml"/>
  <Override PartName="/word/header9.xml" ContentType="application/vnd.openxmlformats-officedocument.wordprocessingml.header+xml"/>
  <Override PartName="/word/header5.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2016"/>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338"/>
        <w:gridCol w:w="4819"/>
      </w:tblGrid>
      <w:tr w:rsidR="00BB3A07" w:rsidRPr="00C463DC" w:rsidTr="004E6BAE">
        <w:trPr>
          <w:cantSplit/>
        </w:trPr>
        <w:tc>
          <w:tcPr>
            <w:tcW w:w="9157" w:type="dxa"/>
            <w:gridSpan w:val="2"/>
            <w:tcBorders>
              <w:top w:val="single" w:sz="4" w:space="0" w:color="auto"/>
            </w:tcBorders>
            <w:shd w:val="clear" w:color="auto" w:fill="auto"/>
          </w:tcPr>
          <w:p w:rsidR="00F965D7" w:rsidRPr="00C463DC" w:rsidRDefault="009A2621" w:rsidP="00C9535D">
            <w:pPr>
              <w:pStyle w:val="Heading2"/>
              <w:keepNext w:val="0"/>
              <w:tabs>
                <w:tab w:val="left" w:pos="1050"/>
                <w:tab w:val="center" w:pos="4299"/>
              </w:tabs>
              <w:spacing w:before="0" w:after="0"/>
              <w:rPr>
                <w:i w:val="0"/>
                <w:sz w:val="20"/>
                <w:szCs w:val="20"/>
              </w:rPr>
            </w:pPr>
            <w:bookmarkStart w:id="0" w:name="_GoBack"/>
            <w:bookmarkEnd w:id="0"/>
            <w:r w:rsidRPr="00C463DC">
              <w:rPr>
                <w:i w:val="0"/>
                <w:sz w:val="20"/>
                <w:szCs w:val="20"/>
              </w:rPr>
              <w:tab/>
            </w:r>
            <w:r w:rsidRPr="00C463DC">
              <w:rPr>
                <w:i w:val="0"/>
                <w:sz w:val="20"/>
                <w:szCs w:val="20"/>
              </w:rPr>
              <w:tab/>
            </w:r>
          </w:p>
          <w:p w:rsidR="009A2621" w:rsidRPr="00C463DC" w:rsidRDefault="009A2621" w:rsidP="00C9535D">
            <w:pPr>
              <w:pStyle w:val="Heading2"/>
              <w:keepNext w:val="0"/>
              <w:tabs>
                <w:tab w:val="left" w:pos="1050"/>
                <w:tab w:val="center" w:pos="4299"/>
              </w:tabs>
              <w:spacing w:before="0" w:after="0"/>
              <w:jc w:val="center"/>
              <w:rPr>
                <w:i w:val="0"/>
                <w:sz w:val="20"/>
                <w:szCs w:val="20"/>
              </w:rPr>
            </w:pPr>
            <w:r w:rsidRPr="00C463DC">
              <w:rPr>
                <w:i w:val="0"/>
                <w:sz w:val="20"/>
                <w:szCs w:val="20"/>
              </w:rPr>
              <w:object w:dxaOrig="7529" w:dyaOrig="5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50.25pt" o:ole="">
                  <v:imagedata r:id="rId8" o:title=""/>
                </v:shape>
                <o:OLEObject Type="Embed" ProgID="MSPhotoEd.3" ShapeID="_x0000_i1025" DrawAspect="Content" ObjectID="_1684569444" r:id="rId9"/>
              </w:object>
            </w:r>
          </w:p>
          <w:p w:rsidR="00F965D7" w:rsidRPr="00C463DC" w:rsidRDefault="00F965D7" w:rsidP="00C9535D">
            <w:pPr>
              <w:rPr>
                <w:rFonts w:cs="Arial"/>
                <w:szCs w:val="20"/>
              </w:rPr>
            </w:pPr>
          </w:p>
        </w:tc>
      </w:tr>
      <w:tr w:rsidR="00BB3A07" w:rsidRPr="00C463DC" w:rsidTr="004E6BAE">
        <w:trPr>
          <w:cantSplit/>
        </w:trPr>
        <w:tc>
          <w:tcPr>
            <w:tcW w:w="9157" w:type="dxa"/>
            <w:gridSpan w:val="2"/>
            <w:shd w:val="clear" w:color="auto" w:fill="auto"/>
          </w:tcPr>
          <w:p w:rsidR="00F965D7" w:rsidRPr="00C463DC" w:rsidRDefault="00F965D7" w:rsidP="00C9535D">
            <w:pPr>
              <w:pStyle w:val="Heading2"/>
              <w:keepNext w:val="0"/>
              <w:spacing w:before="0" w:after="0"/>
              <w:jc w:val="center"/>
              <w:rPr>
                <w:i w:val="0"/>
                <w:sz w:val="20"/>
                <w:szCs w:val="20"/>
              </w:rPr>
            </w:pPr>
          </w:p>
          <w:p w:rsidR="009A2621" w:rsidRPr="00C463DC" w:rsidRDefault="00222EBF" w:rsidP="00C9535D">
            <w:pPr>
              <w:pStyle w:val="Heading2"/>
              <w:keepNext w:val="0"/>
              <w:spacing w:before="0" w:after="0"/>
              <w:jc w:val="center"/>
              <w:rPr>
                <w:i w:val="0"/>
                <w:sz w:val="20"/>
                <w:szCs w:val="20"/>
              </w:rPr>
            </w:pPr>
            <w:r w:rsidRPr="00C463DC">
              <w:rPr>
                <w:i w:val="0"/>
                <w:sz w:val="20"/>
                <w:szCs w:val="20"/>
              </w:rPr>
              <w:t xml:space="preserve">TENDER NO: </w:t>
            </w:r>
            <w:permStart w:id="1043156071" w:edGrp="everyone"/>
            <w:r w:rsidRPr="00C463DC">
              <w:rPr>
                <w:i w:val="0"/>
                <w:sz w:val="20"/>
                <w:szCs w:val="20"/>
              </w:rPr>
              <w:t>20</w:t>
            </w:r>
            <w:r w:rsidR="004970B6" w:rsidRPr="00C463DC">
              <w:rPr>
                <w:i w:val="0"/>
                <w:sz w:val="20"/>
                <w:szCs w:val="20"/>
              </w:rPr>
              <w:t>21</w:t>
            </w:r>
            <w:r w:rsidRPr="00C463DC">
              <w:rPr>
                <w:i w:val="0"/>
                <w:sz w:val="20"/>
                <w:szCs w:val="20"/>
              </w:rPr>
              <w:t>/</w:t>
            </w:r>
            <w:r w:rsidR="004970B6" w:rsidRPr="00C463DC">
              <w:rPr>
                <w:i w:val="0"/>
                <w:sz w:val="20"/>
                <w:szCs w:val="20"/>
              </w:rPr>
              <w:t>079</w:t>
            </w:r>
            <w:permEnd w:id="1043156071"/>
          </w:p>
          <w:p w:rsidR="00F965D7" w:rsidRPr="00C463DC" w:rsidRDefault="00F965D7" w:rsidP="00C9535D">
            <w:pPr>
              <w:jc w:val="center"/>
              <w:rPr>
                <w:rFonts w:cs="Arial"/>
                <w:szCs w:val="20"/>
              </w:rPr>
            </w:pPr>
          </w:p>
        </w:tc>
      </w:tr>
      <w:tr w:rsidR="00BB3A07" w:rsidRPr="00C463DC" w:rsidTr="004E6BAE">
        <w:trPr>
          <w:cantSplit/>
        </w:trPr>
        <w:tc>
          <w:tcPr>
            <w:tcW w:w="9157" w:type="dxa"/>
            <w:gridSpan w:val="2"/>
            <w:shd w:val="clear" w:color="auto" w:fill="auto"/>
          </w:tcPr>
          <w:p w:rsidR="00F965D7" w:rsidRPr="00C463DC" w:rsidRDefault="00F965D7" w:rsidP="00C9535D">
            <w:pPr>
              <w:pStyle w:val="Heading2"/>
              <w:keepNext w:val="0"/>
              <w:spacing w:before="0" w:after="0"/>
              <w:jc w:val="center"/>
              <w:rPr>
                <w:i w:val="0"/>
                <w:sz w:val="20"/>
                <w:szCs w:val="20"/>
                <w:highlight w:val="yellow"/>
              </w:rPr>
            </w:pPr>
          </w:p>
          <w:p w:rsidR="0040080E" w:rsidRPr="00C463DC" w:rsidRDefault="004970B6" w:rsidP="004970B6">
            <w:pPr>
              <w:pStyle w:val="Heading2"/>
              <w:keepNext w:val="0"/>
              <w:spacing w:before="0" w:after="0"/>
              <w:jc w:val="center"/>
              <w:rPr>
                <w:i w:val="0"/>
                <w:szCs w:val="20"/>
              </w:rPr>
            </w:pPr>
            <w:permStart w:id="390070338" w:edGrp="everyone"/>
            <w:r w:rsidRPr="00C463DC">
              <w:rPr>
                <w:i w:val="0"/>
                <w:sz w:val="20"/>
                <w:szCs w:val="20"/>
              </w:rPr>
              <w:t xml:space="preserve">MKONDENI WORKSHOP POWER </w:t>
            </w:r>
            <w:r w:rsidR="00994924" w:rsidRPr="00C463DC">
              <w:rPr>
                <w:i w:val="0"/>
                <w:sz w:val="20"/>
                <w:szCs w:val="20"/>
              </w:rPr>
              <w:t xml:space="preserve">SUPPLY </w:t>
            </w:r>
            <w:r w:rsidRPr="00C463DC">
              <w:rPr>
                <w:i w:val="0"/>
                <w:sz w:val="20"/>
                <w:szCs w:val="20"/>
              </w:rPr>
              <w:t xml:space="preserve">SYSTEM </w:t>
            </w:r>
            <w:permEnd w:id="390070338"/>
          </w:p>
          <w:p w:rsidR="0040080E" w:rsidRPr="00C463DC" w:rsidRDefault="0040080E" w:rsidP="00C9535D">
            <w:pPr>
              <w:jc w:val="center"/>
              <w:rPr>
                <w:rFonts w:cs="Arial"/>
                <w:szCs w:val="20"/>
              </w:rPr>
            </w:pPr>
          </w:p>
        </w:tc>
      </w:tr>
      <w:tr w:rsidR="00BB3A07" w:rsidRPr="00C463DC" w:rsidTr="00166175">
        <w:trPr>
          <w:cantSplit/>
        </w:trPr>
        <w:tc>
          <w:tcPr>
            <w:tcW w:w="9157" w:type="dxa"/>
            <w:gridSpan w:val="2"/>
            <w:tcBorders>
              <w:bottom w:val="nil"/>
            </w:tcBorders>
            <w:shd w:val="clear" w:color="auto" w:fill="auto"/>
          </w:tcPr>
          <w:p w:rsidR="00F965D7" w:rsidRPr="00C463DC" w:rsidRDefault="00F965D7" w:rsidP="00C9535D">
            <w:pPr>
              <w:pStyle w:val="Heading2"/>
              <w:keepNext w:val="0"/>
              <w:spacing w:before="0" w:after="0"/>
              <w:jc w:val="center"/>
              <w:rPr>
                <w:i w:val="0"/>
                <w:sz w:val="20"/>
                <w:szCs w:val="20"/>
              </w:rPr>
            </w:pPr>
          </w:p>
          <w:p w:rsidR="009A2621" w:rsidRPr="00C463DC" w:rsidRDefault="009A2621" w:rsidP="00C9535D">
            <w:pPr>
              <w:pStyle w:val="Heading2"/>
              <w:keepNext w:val="0"/>
              <w:spacing w:before="0" w:after="0"/>
              <w:jc w:val="center"/>
              <w:rPr>
                <w:i w:val="0"/>
                <w:sz w:val="20"/>
                <w:szCs w:val="20"/>
              </w:rPr>
            </w:pPr>
            <w:r w:rsidRPr="00C463DC">
              <w:rPr>
                <w:i w:val="0"/>
                <w:sz w:val="20"/>
                <w:szCs w:val="20"/>
              </w:rPr>
              <w:t>VOLUME 1 – Tende</w:t>
            </w:r>
            <w:r w:rsidR="007700B0" w:rsidRPr="00C463DC">
              <w:rPr>
                <w:i w:val="0"/>
                <w:sz w:val="20"/>
                <w:szCs w:val="20"/>
              </w:rPr>
              <w:t>ring Procedures and Returnable D</w:t>
            </w:r>
            <w:r w:rsidRPr="00C463DC">
              <w:rPr>
                <w:i w:val="0"/>
                <w:sz w:val="20"/>
                <w:szCs w:val="20"/>
              </w:rPr>
              <w:t>ocuments</w:t>
            </w:r>
          </w:p>
          <w:p w:rsidR="00F965D7" w:rsidRPr="00C463DC" w:rsidRDefault="00F965D7" w:rsidP="00C9535D">
            <w:pPr>
              <w:rPr>
                <w:rFonts w:cs="Arial"/>
                <w:szCs w:val="20"/>
              </w:rPr>
            </w:pPr>
          </w:p>
          <w:p w:rsidR="00166175" w:rsidRPr="00C463DC" w:rsidRDefault="00166175" w:rsidP="00C9535D">
            <w:pPr>
              <w:rPr>
                <w:rFonts w:cs="Arial"/>
                <w:szCs w:val="20"/>
              </w:rPr>
            </w:pPr>
          </w:p>
          <w:p w:rsidR="00166175" w:rsidRPr="00C463DC" w:rsidRDefault="00166175" w:rsidP="00C9535D">
            <w:pPr>
              <w:rPr>
                <w:rFonts w:cs="Arial"/>
                <w:szCs w:val="20"/>
              </w:rPr>
            </w:pPr>
          </w:p>
          <w:p w:rsidR="00166175" w:rsidRPr="00C463DC" w:rsidRDefault="00166175" w:rsidP="00C9535D">
            <w:pPr>
              <w:rPr>
                <w:rFonts w:cs="Arial"/>
                <w:szCs w:val="20"/>
              </w:rPr>
            </w:pPr>
          </w:p>
          <w:p w:rsidR="00166175" w:rsidRPr="00C463DC" w:rsidRDefault="00166175" w:rsidP="00C9535D">
            <w:pPr>
              <w:rPr>
                <w:rFonts w:cs="Arial"/>
                <w:szCs w:val="20"/>
              </w:rPr>
            </w:pPr>
          </w:p>
          <w:p w:rsidR="00166175" w:rsidRPr="00C463DC" w:rsidRDefault="00166175" w:rsidP="00C9535D">
            <w:pPr>
              <w:rPr>
                <w:rFonts w:cs="Arial"/>
                <w:szCs w:val="20"/>
              </w:rPr>
            </w:pPr>
          </w:p>
        </w:tc>
      </w:tr>
      <w:tr w:rsidR="00166175" w:rsidRPr="00C463DC" w:rsidTr="00166175">
        <w:trPr>
          <w:cantSplit/>
          <w:trHeight w:val="1960"/>
        </w:trPr>
        <w:tc>
          <w:tcPr>
            <w:tcW w:w="4338" w:type="dxa"/>
            <w:tcBorders>
              <w:top w:val="nil"/>
              <w:bottom w:val="nil"/>
            </w:tcBorders>
            <w:shd w:val="clear" w:color="auto" w:fill="auto"/>
          </w:tcPr>
          <w:p w:rsidR="00166175" w:rsidRPr="00C463DC" w:rsidRDefault="00166175" w:rsidP="00166175">
            <w:pPr>
              <w:ind w:left="284"/>
              <w:rPr>
                <w:rFonts w:cs="Arial"/>
                <w:b/>
                <w:iCs/>
                <w:szCs w:val="20"/>
              </w:rPr>
            </w:pPr>
            <w:r w:rsidRPr="00C463DC">
              <w:rPr>
                <w:rFonts w:cs="Arial"/>
                <w:b/>
                <w:iCs/>
                <w:szCs w:val="20"/>
              </w:rPr>
              <w:t>Issued by:</w:t>
            </w:r>
          </w:p>
          <w:p w:rsidR="00166175" w:rsidRPr="00C463DC" w:rsidRDefault="00166175" w:rsidP="00166175">
            <w:pPr>
              <w:ind w:left="284"/>
              <w:rPr>
                <w:rFonts w:cs="Arial"/>
                <w:b/>
                <w:iCs/>
                <w:szCs w:val="20"/>
              </w:rPr>
            </w:pPr>
          </w:p>
          <w:p w:rsidR="00166175" w:rsidRPr="00C463DC" w:rsidRDefault="00166175" w:rsidP="00166175">
            <w:pPr>
              <w:spacing w:line="276" w:lineRule="auto"/>
              <w:ind w:left="284"/>
              <w:rPr>
                <w:rFonts w:cs="Arial"/>
                <w:szCs w:val="20"/>
              </w:rPr>
            </w:pPr>
            <w:r w:rsidRPr="00C463DC">
              <w:rPr>
                <w:rFonts w:cs="Arial"/>
                <w:szCs w:val="20"/>
              </w:rPr>
              <w:t>Umgeni Water</w:t>
            </w:r>
          </w:p>
          <w:p w:rsidR="00166175" w:rsidRPr="00C463DC" w:rsidRDefault="00166175" w:rsidP="00166175">
            <w:pPr>
              <w:spacing w:line="276" w:lineRule="auto"/>
              <w:ind w:left="284"/>
              <w:rPr>
                <w:rFonts w:cs="Arial"/>
                <w:szCs w:val="20"/>
              </w:rPr>
            </w:pPr>
            <w:r w:rsidRPr="00C463DC">
              <w:rPr>
                <w:rFonts w:cs="Arial"/>
                <w:szCs w:val="20"/>
              </w:rPr>
              <w:t xml:space="preserve">310 Burger Street </w:t>
            </w:r>
          </w:p>
          <w:p w:rsidR="00166175" w:rsidRPr="0077515D" w:rsidRDefault="00166175" w:rsidP="0077515D">
            <w:pPr>
              <w:spacing w:line="276" w:lineRule="auto"/>
              <w:ind w:left="284"/>
              <w:rPr>
                <w:rFonts w:cs="Arial"/>
                <w:szCs w:val="20"/>
              </w:rPr>
            </w:pPr>
            <w:r w:rsidRPr="00C463DC">
              <w:rPr>
                <w:rFonts w:cs="Arial"/>
                <w:szCs w:val="20"/>
              </w:rPr>
              <w:t xml:space="preserve">Pietermaritzburg </w:t>
            </w:r>
          </w:p>
        </w:tc>
        <w:tc>
          <w:tcPr>
            <w:tcW w:w="4819" w:type="dxa"/>
            <w:tcBorders>
              <w:top w:val="nil"/>
              <w:bottom w:val="nil"/>
            </w:tcBorders>
            <w:shd w:val="clear" w:color="auto" w:fill="auto"/>
          </w:tcPr>
          <w:p w:rsidR="00166175" w:rsidRPr="00C463DC" w:rsidRDefault="00166175" w:rsidP="00AB3444">
            <w:pPr>
              <w:rPr>
                <w:rFonts w:cs="Arial"/>
                <w:b/>
                <w:szCs w:val="20"/>
              </w:rPr>
            </w:pPr>
            <w:r w:rsidRPr="00C463DC">
              <w:rPr>
                <w:rFonts w:cs="Arial"/>
                <w:b/>
                <w:szCs w:val="20"/>
              </w:rPr>
              <w:t>Tender Queries:</w:t>
            </w:r>
          </w:p>
          <w:p w:rsidR="00166175" w:rsidRPr="00C463DC" w:rsidRDefault="00166175" w:rsidP="00AB3444">
            <w:pPr>
              <w:rPr>
                <w:rFonts w:cs="Arial"/>
                <w:b/>
                <w:szCs w:val="20"/>
              </w:rPr>
            </w:pPr>
          </w:p>
          <w:p w:rsidR="00166175" w:rsidRPr="00C463DC" w:rsidRDefault="00166175" w:rsidP="00166175">
            <w:pPr>
              <w:spacing w:line="276" w:lineRule="auto"/>
              <w:rPr>
                <w:rFonts w:cs="Arial"/>
                <w:b/>
                <w:iCs/>
                <w:szCs w:val="20"/>
              </w:rPr>
            </w:pPr>
            <w:r w:rsidRPr="00C463DC">
              <w:rPr>
                <w:rFonts w:cs="Arial"/>
                <w:iCs/>
                <w:szCs w:val="20"/>
              </w:rPr>
              <w:t xml:space="preserve">Contact </w:t>
            </w:r>
            <w:r w:rsidRPr="00C463DC">
              <w:rPr>
                <w:rFonts w:cs="Arial"/>
                <w:szCs w:val="20"/>
              </w:rPr>
              <w:t xml:space="preserve">Name: </w:t>
            </w:r>
            <w:permStart w:id="315043062" w:edGrp="everyone"/>
            <w:r w:rsidR="004970B6" w:rsidRPr="00C463DC">
              <w:rPr>
                <w:rFonts w:cs="Arial"/>
                <w:szCs w:val="20"/>
              </w:rPr>
              <w:t>Sphamandla Mthembu</w:t>
            </w:r>
          </w:p>
          <w:permEnd w:id="315043062"/>
          <w:p w:rsidR="00166175" w:rsidRPr="00C463DC" w:rsidRDefault="00166175" w:rsidP="004970B6">
            <w:pPr>
              <w:spacing w:line="276" w:lineRule="auto"/>
              <w:rPr>
                <w:rFonts w:cs="Arial"/>
                <w:iCs/>
                <w:szCs w:val="20"/>
                <w:highlight w:val="yellow"/>
              </w:rPr>
            </w:pPr>
            <w:r w:rsidRPr="00C463DC">
              <w:rPr>
                <w:rFonts w:cs="Arial"/>
                <w:iCs/>
                <w:szCs w:val="20"/>
              </w:rPr>
              <w:t xml:space="preserve">Telephone:       </w:t>
            </w:r>
            <w:permStart w:id="1873281126" w:edGrp="everyone"/>
            <w:r w:rsidR="004970B6" w:rsidRPr="00C463DC">
              <w:rPr>
                <w:rFonts w:cs="Arial"/>
                <w:iCs/>
                <w:szCs w:val="20"/>
              </w:rPr>
              <w:t>033 341 1325</w:t>
            </w:r>
            <w:r w:rsidRPr="00C463DC">
              <w:rPr>
                <w:rFonts w:cs="Arial"/>
                <w:szCs w:val="20"/>
              </w:rPr>
              <w:t>.</w:t>
            </w:r>
            <w:permEnd w:id="1873281126"/>
          </w:p>
        </w:tc>
      </w:tr>
      <w:tr w:rsidR="00BB3A07" w:rsidRPr="00C463DC" w:rsidTr="00166175">
        <w:trPr>
          <w:cantSplit/>
          <w:trHeight w:val="934"/>
        </w:trPr>
        <w:tc>
          <w:tcPr>
            <w:tcW w:w="9157" w:type="dxa"/>
            <w:gridSpan w:val="2"/>
            <w:tcBorders>
              <w:top w:val="nil"/>
              <w:bottom w:val="single" w:sz="4" w:space="0" w:color="auto"/>
            </w:tcBorders>
            <w:shd w:val="clear" w:color="auto" w:fill="auto"/>
          </w:tcPr>
          <w:p w:rsidR="009A2621" w:rsidRPr="00C463DC" w:rsidRDefault="009A2621" w:rsidP="004A10CA">
            <w:pPr>
              <w:tabs>
                <w:tab w:val="left" w:leader="dot" w:pos="6237"/>
              </w:tabs>
              <w:rPr>
                <w:rFonts w:cs="Arial"/>
                <w:b/>
                <w:iCs/>
                <w:szCs w:val="20"/>
              </w:rPr>
            </w:pPr>
            <w:r w:rsidRPr="00C463DC">
              <w:rPr>
                <w:rFonts w:cs="Arial"/>
                <w:b/>
                <w:iCs/>
                <w:szCs w:val="20"/>
              </w:rPr>
              <w:t>Name of Tenderer</w:t>
            </w:r>
            <w:r w:rsidR="00F965D7" w:rsidRPr="00C463DC">
              <w:rPr>
                <w:rFonts w:cs="Arial"/>
                <w:b/>
                <w:iCs/>
                <w:szCs w:val="20"/>
              </w:rPr>
              <w:t xml:space="preserve">:  </w:t>
            </w:r>
            <w:r w:rsidR="00F965D7" w:rsidRPr="00C463DC">
              <w:rPr>
                <w:rFonts w:cs="Arial"/>
                <w:b/>
                <w:iCs/>
                <w:szCs w:val="20"/>
              </w:rPr>
              <w:tab/>
            </w:r>
          </w:p>
          <w:p w:rsidR="009A2621" w:rsidRPr="00C463DC" w:rsidRDefault="009A2621" w:rsidP="00C9535D">
            <w:pPr>
              <w:rPr>
                <w:rFonts w:cs="Arial"/>
                <w:b/>
                <w:iCs/>
                <w:szCs w:val="20"/>
              </w:rPr>
            </w:pPr>
          </w:p>
          <w:p w:rsidR="009A2621" w:rsidRPr="00C463DC" w:rsidRDefault="009A2621" w:rsidP="00C9535D">
            <w:pPr>
              <w:rPr>
                <w:rFonts w:cs="Arial"/>
                <w:b/>
                <w:iCs/>
                <w:szCs w:val="20"/>
              </w:rPr>
            </w:pPr>
          </w:p>
          <w:p w:rsidR="009A2621" w:rsidRDefault="00E46AFB" w:rsidP="004A10CA">
            <w:pPr>
              <w:rPr>
                <w:rFonts w:cs="Arial"/>
                <w:b/>
                <w:iCs/>
                <w:szCs w:val="20"/>
              </w:rPr>
            </w:pPr>
            <w:r w:rsidRPr="00C463DC">
              <w:rPr>
                <w:rFonts w:cs="Arial"/>
                <w:b/>
                <w:iCs/>
                <w:szCs w:val="20"/>
              </w:rPr>
              <w:t>National</w:t>
            </w:r>
            <w:r w:rsidR="004A10CA" w:rsidRPr="00C463DC">
              <w:rPr>
                <w:rFonts w:cs="Arial"/>
                <w:b/>
                <w:iCs/>
                <w:szCs w:val="20"/>
              </w:rPr>
              <w:t xml:space="preserve"> Treasury CSD</w:t>
            </w:r>
            <w:r w:rsidRPr="00C463DC">
              <w:rPr>
                <w:rFonts w:cs="Arial"/>
                <w:b/>
                <w:iCs/>
                <w:szCs w:val="20"/>
              </w:rPr>
              <w:t xml:space="preserve"> Number:</w:t>
            </w:r>
            <w:r w:rsidR="004A10CA" w:rsidRPr="00C463DC">
              <w:rPr>
                <w:rFonts w:cs="Arial"/>
                <w:b/>
                <w:iCs/>
                <w:szCs w:val="20"/>
              </w:rPr>
              <w:t xml:space="preserve"> </w:t>
            </w:r>
            <w:r w:rsidRPr="00C463DC">
              <w:rPr>
                <w:rFonts w:cs="Arial"/>
                <w:b/>
                <w:iCs/>
                <w:szCs w:val="20"/>
              </w:rPr>
              <w:t>…………………………………</w:t>
            </w:r>
            <w:r w:rsidR="004A10CA" w:rsidRPr="00C463DC">
              <w:rPr>
                <w:rFonts w:cs="Arial"/>
                <w:b/>
                <w:iCs/>
                <w:szCs w:val="20"/>
              </w:rPr>
              <w:t>…….</w:t>
            </w:r>
          </w:p>
          <w:p w:rsidR="0077515D" w:rsidRDefault="0077515D" w:rsidP="004A10CA">
            <w:pPr>
              <w:rPr>
                <w:rFonts w:cs="Arial"/>
                <w:b/>
                <w:iCs/>
                <w:szCs w:val="20"/>
              </w:rPr>
            </w:pPr>
          </w:p>
          <w:tbl>
            <w:tblPr>
              <w:tblpPr w:leftFromText="180" w:rightFromText="180" w:vertAnchor="text" w:horzAnchor="margin" w:tblpY="472"/>
              <w:tblW w:w="9157"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579"/>
            </w:tblGrid>
            <w:tr w:rsidR="0077515D" w:rsidRPr="00C75291" w:rsidTr="00E438EA">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77515D" w:rsidRPr="00C75291" w:rsidRDefault="0077515D" w:rsidP="0077515D">
                  <w:pPr>
                    <w:jc w:val="center"/>
                    <w:rPr>
                      <w:rFonts w:cs="Arial"/>
                      <w:b/>
                      <w:iCs/>
                      <w:szCs w:val="20"/>
                    </w:rPr>
                  </w:pPr>
                  <w:r w:rsidRPr="00C75291">
                    <w:rPr>
                      <w:b/>
                    </w:rPr>
                    <w:t>Tip-Offs Anonymous Hotline:</w:t>
                  </w:r>
                </w:p>
              </w:tc>
              <w:tc>
                <w:tcPr>
                  <w:tcW w:w="4579"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77515D" w:rsidRPr="00C75291" w:rsidRDefault="0077515D" w:rsidP="0077515D">
                  <w:pPr>
                    <w:jc w:val="center"/>
                    <w:rPr>
                      <w:rFonts w:cs="Arial"/>
                      <w:b/>
                      <w:iCs/>
                      <w:szCs w:val="20"/>
                    </w:rPr>
                  </w:pPr>
                  <w:r w:rsidRPr="00C75291">
                    <w:rPr>
                      <w:rFonts w:cs="Arial"/>
                      <w:b/>
                      <w:iCs/>
                      <w:szCs w:val="20"/>
                    </w:rPr>
                    <w:t>Appeals/Objections</w:t>
                  </w:r>
                </w:p>
              </w:tc>
            </w:tr>
            <w:tr w:rsidR="0077515D" w:rsidRPr="00C75291" w:rsidTr="00E438EA">
              <w:trPr>
                <w:cantSplit/>
                <w:trHeight w:val="934"/>
              </w:trPr>
              <w:tc>
                <w:tcPr>
                  <w:tcW w:w="4578" w:type="dxa"/>
                  <w:tcBorders>
                    <w:top w:val="single" w:sz="6" w:space="0" w:color="auto"/>
                    <w:left w:val="single" w:sz="12" w:space="0" w:color="auto"/>
                    <w:bottom w:val="single" w:sz="12" w:space="0" w:color="auto"/>
                    <w:right w:val="single" w:sz="6" w:space="0" w:color="auto"/>
                  </w:tcBorders>
                  <w:shd w:val="clear" w:color="auto" w:fill="auto"/>
                </w:tcPr>
                <w:p w:rsidR="0077515D" w:rsidRDefault="0077515D" w:rsidP="0077515D">
                  <w:pPr>
                    <w:rPr>
                      <w:rFonts w:cs="Arial"/>
                      <w:b/>
                      <w:iCs/>
                      <w:sz w:val="18"/>
                      <w:szCs w:val="20"/>
                    </w:rPr>
                  </w:pPr>
                  <w:r w:rsidRPr="00146187">
                    <w:rPr>
                      <w:rFonts w:cs="Arial"/>
                      <w:iCs/>
                      <w:sz w:val="18"/>
                      <w:szCs w:val="20"/>
                    </w:rPr>
                    <w:t>Report unethical conduct at Umgeni Water on</w:t>
                  </w:r>
                  <w:r w:rsidRPr="00146187">
                    <w:rPr>
                      <w:rFonts w:cs="Arial"/>
                      <w:b/>
                      <w:iCs/>
                      <w:sz w:val="18"/>
                      <w:szCs w:val="20"/>
                    </w:rPr>
                    <w:t>:</w:t>
                  </w:r>
                </w:p>
                <w:p w:rsidR="0077515D" w:rsidRPr="00146187" w:rsidRDefault="0077515D" w:rsidP="0077515D">
                  <w:pPr>
                    <w:rPr>
                      <w:rFonts w:cs="Arial"/>
                      <w:b/>
                      <w:iCs/>
                      <w:sz w:val="18"/>
                      <w:szCs w:val="20"/>
                    </w:rPr>
                  </w:pPr>
                </w:p>
                <w:p w:rsidR="0077515D" w:rsidRPr="00146187" w:rsidRDefault="0077515D" w:rsidP="0077515D">
                  <w:pPr>
                    <w:rPr>
                      <w:rFonts w:ascii="Calibri" w:hAnsi="Calibri"/>
                      <w:sz w:val="18"/>
                      <w:szCs w:val="22"/>
                      <w:lang w:val="en-ZA" w:eastAsia="en-US"/>
                    </w:rPr>
                  </w:pPr>
                  <w:bookmarkStart w:id="1" w:name="_Hlk24524844"/>
                  <w:r w:rsidRPr="00146187">
                    <w:rPr>
                      <w:color w:val="1F497D"/>
                      <w:sz w:val="18"/>
                      <w:lang w:val="en-US"/>
                    </w:rPr>
                    <w:t>Toll Free Number: 0800 864 463</w:t>
                  </w:r>
                  <w:bookmarkEnd w:id="1"/>
                </w:p>
                <w:p w:rsidR="0077515D" w:rsidRPr="00146187" w:rsidRDefault="0077515D" w:rsidP="0077515D">
                  <w:pPr>
                    <w:rPr>
                      <w:sz w:val="18"/>
                    </w:rPr>
                  </w:pPr>
                  <w:r w:rsidRPr="00146187">
                    <w:rPr>
                      <w:color w:val="1F497D"/>
                      <w:sz w:val="18"/>
                      <w:lang w:val="en-US"/>
                    </w:rPr>
                    <w:t>Ema</w:t>
                  </w:r>
                  <w:r>
                    <w:rPr>
                      <w:color w:val="1F497D"/>
                      <w:sz w:val="18"/>
                      <w:lang w:val="en-US"/>
                    </w:rPr>
                    <w:t>il:                    </w:t>
                  </w:r>
                  <w:hyperlink r:id="rId10" w:history="1">
                    <w:r w:rsidRPr="00146187">
                      <w:rPr>
                        <w:rStyle w:val="Hyperlink"/>
                        <w:sz w:val="18"/>
                        <w:lang w:val="en-US"/>
                      </w:rPr>
                      <w:t>umgeniwater@whistleblowing.co.za</w:t>
                    </w:r>
                  </w:hyperlink>
                  <w:r w:rsidRPr="00146187">
                    <w:rPr>
                      <w:color w:val="1F497D"/>
                      <w:sz w:val="18"/>
                    </w:rPr>
                    <w:t xml:space="preserve"> </w:t>
                  </w:r>
                </w:p>
                <w:p w:rsidR="0077515D" w:rsidRPr="00146187" w:rsidRDefault="0077515D" w:rsidP="0077515D">
                  <w:pPr>
                    <w:rPr>
                      <w:sz w:val="18"/>
                    </w:rPr>
                  </w:pPr>
                  <w:r>
                    <w:rPr>
                      <w:color w:val="1F497D"/>
                      <w:sz w:val="18"/>
                      <w:lang w:val="en-US"/>
                    </w:rPr>
                    <w:t>Toll Free Fax:        </w:t>
                  </w:r>
                  <w:r w:rsidRPr="00146187">
                    <w:rPr>
                      <w:color w:val="1F497D"/>
                      <w:sz w:val="18"/>
                      <w:lang w:val="en-US"/>
                    </w:rPr>
                    <w:t>0800 212 689</w:t>
                  </w:r>
                </w:p>
                <w:p w:rsidR="0077515D" w:rsidRPr="00146187" w:rsidRDefault="0077515D" w:rsidP="0077515D">
                  <w:pPr>
                    <w:rPr>
                      <w:sz w:val="18"/>
                    </w:rPr>
                  </w:pPr>
                  <w:r w:rsidRPr="00146187">
                    <w:rPr>
                      <w:color w:val="1F497D"/>
                      <w:sz w:val="18"/>
                      <w:lang w:val="en-US"/>
                    </w:rPr>
                    <w:t>Postal:                   Freepost KZN665, Musgrave, 4062</w:t>
                  </w:r>
                </w:p>
                <w:p w:rsidR="0077515D" w:rsidRPr="00146187" w:rsidRDefault="0077515D" w:rsidP="0077515D">
                  <w:pPr>
                    <w:rPr>
                      <w:sz w:val="18"/>
                    </w:rPr>
                  </w:pPr>
                  <w:r w:rsidRPr="00146187">
                    <w:rPr>
                      <w:color w:val="1F497D"/>
                      <w:sz w:val="18"/>
                      <w:lang w:val="en-US"/>
                    </w:rPr>
                    <w:t>SMS:                      33490</w:t>
                  </w:r>
                </w:p>
                <w:p w:rsidR="0077515D" w:rsidRDefault="0077515D" w:rsidP="0077515D">
                  <w:pPr>
                    <w:rPr>
                      <w:color w:val="1F497D"/>
                      <w:sz w:val="18"/>
                    </w:rPr>
                  </w:pPr>
                  <w:r w:rsidRPr="00146187">
                    <w:rPr>
                      <w:color w:val="1F497D"/>
                      <w:sz w:val="18"/>
                      <w:lang w:val="en-US"/>
                    </w:rPr>
                    <w:t xml:space="preserve">Online:                    </w:t>
                  </w:r>
                  <w:hyperlink r:id="rId11" w:history="1">
                    <w:r w:rsidRPr="00146187">
                      <w:rPr>
                        <w:rStyle w:val="Hyperlink"/>
                        <w:sz w:val="18"/>
                        <w:lang w:val="en-US"/>
                      </w:rPr>
                      <w:t>www.whistleblowing.co.za</w:t>
                    </w:r>
                  </w:hyperlink>
                  <w:r w:rsidRPr="00146187">
                    <w:rPr>
                      <w:color w:val="1F497D"/>
                      <w:sz w:val="18"/>
                    </w:rPr>
                    <w:t xml:space="preserve"> </w:t>
                  </w:r>
                </w:p>
                <w:p w:rsidR="0077515D" w:rsidRDefault="0077515D" w:rsidP="0077515D">
                  <w:pPr>
                    <w:rPr>
                      <w:color w:val="1F497D"/>
                      <w:sz w:val="18"/>
                    </w:rPr>
                  </w:pPr>
                </w:p>
                <w:p w:rsidR="0077515D" w:rsidRPr="008704FB" w:rsidRDefault="0077515D" w:rsidP="0077515D">
                  <w:pPr>
                    <w:rPr>
                      <w:i/>
                      <w:sz w:val="18"/>
                    </w:rPr>
                  </w:pPr>
                  <w:r>
                    <w:rPr>
                      <w:i/>
                      <w:sz w:val="18"/>
                    </w:rPr>
                    <w:t>Stop</w:t>
                  </w:r>
                  <w:r w:rsidRPr="008704FB">
                    <w:rPr>
                      <w:i/>
                      <w:sz w:val="18"/>
                    </w:rPr>
                    <w:t xml:space="preserve"> theft / fraud / dishonesty / bribery /blackmail / intimidation,  and remain anonymous.</w:t>
                  </w:r>
                </w:p>
              </w:tc>
              <w:tc>
                <w:tcPr>
                  <w:tcW w:w="4579" w:type="dxa"/>
                  <w:tcBorders>
                    <w:top w:val="single" w:sz="6" w:space="0" w:color="auto"/>
                    <w:left w:val="single" w:sz="6" w:space="0" w:color="auto"/>
                    <w:bottom w:val="single" w:sz="12" w:space="0" w:color="auto"/>
                    <w:right w:val="single" w:sz="12" w:space="0" w:color="auto"/>
                  </w:tcBorders>
                  <w:shd w:val="clear" w:color="auto" w:fill="auto"/>
                </w:tcPr>
                <w:p w:rsidR="0077515D" w:rsidRDefault="0077515D" w:rsidP="0077515D">
                  <w:pPr>
                    <w:rPr>
                      <w:rFonts w:cs="Arial"/>
                      <w:iCs/>
                      <w:sz w:val="18"/>
                      <w:szCs w:val="20"/>
                    </w:rPr>
                  </w:pPr>
                  <w:r w:rsidRPr="00C75291">
                    <w:rPr>
                      <w:rFonts w:cs="Arial"/>
                      <w:iCs/>
                      <w:sz w:val="18"/>
                      <w:szCs w:val="20"/>
                    </w:rPr>
                    <w:t xml:space="preserve">Persons aggrieved by </w:t>
                  </w:r>
                  <w:r>
                    <w:rPr>
                      <w:rFonts w:cs="Arial"/>
                      <w:iCs/>
                      <w:sz w:val="18"/>
                      <w:szCs w:val="20"/>
                    </w:rPr>
                    <w:t>tender award decisions</w:t>
                  </w:r>
                  <w:r w:rsidRPr="00C75291">
                    <w:rPr>
                      <w:rFonts w:cs="Arial"/>
                      <w:iCs/>
                      <w:sz w:val="18"/>
                      <w:szCs w:val="20"/>
                    </w:rPr>
                    <w:t xml:space="preserve"> taken by Umgeni Water, may lodge an appeal within </w:t>
                  </w:r>
                  <w:r w:rsidRPr="008704FB">
                    <w:rPr>
                      <w:rFonts w:cs="Arial"/>
                      <w:b/>
                      <w:iCs/>
                      <w:sz w:val="18"/>
                      <w:szCs w:val="20"/>
                      <w:u w:val="single"/>
                    </w:rPr>
                    <w:t>7 days</w:t>
                  </w:r>
                  <w:r w:rsidRPr="00C75291">
                    <w:rPr>
                      <w:rFonts w:cs="Arial"/>
                      <w:iCs/>
                      <w:sz w:val="18"/>
                      <w:szCs w:val="20"/>
                    </w:rPr>
                    <w:t xml:space="preserve"> of the date of the intention to award advertisement</w:t>
                  </w:r>
                  <w:r>
                    <w:rPr>
                      <w:rFonts w:cs="Arial"/>
                      <w:iCs/>
                      <w:sz w:val="18"/>
                      <w:szCs w:val="20"/>
                    </w:rPr>
                    <w:t xml:space="preserve">. </w:t>
                  </w:r>
                </w:p>
                <w:p w:rsidR="0077515D" w:rsidRDefault="0077515D" w:rsidP="0077515D">
                  <w:pPr>
                    <w:rPr>
                      <w:rFonts w:cs="Arial"/>
                      <w:iCs/>
                      <w:sz w:val="18"/>
                      <w:szCs w:val="20"/>
                    </w:rPr>
                  </w:pPr>
                </w:p>
                <w:p w:rsidR="0077515D" w:rsidRDefault="0077515D" w:rsidP="0077515D">
                  <w:pPr>
                    <w:rPr>
                      <w:rFonts w:cs="Arial"/>
                      <w:sz w:val="18"/>
                      <w:szCs w:val="20"/>
                    </w:rPr>
                  </w:pPr>
                  <w:r>
                    <w:rPr>
                      <w:rFonts w:cs="Arial"/>
                      <w:sz w:val="18"/>
                      <w:szCs w:val="20"/>
                    </w:rPr>
                    <w:t>UW shall only consider w</w:t>
                  </w:r>
                  <w:r w:rsidRPr="00C75291">
                    <w:rPr>
                      <w:rFonts w:cs="Arial"/>
                      <w:sz w:val="18"/>
                      <w:szCs w:val="20"/>
                    </w:rPr>
                    <w:t>ritten appeals</w:t>
                  </w:r>
                  <w:r>
                    <w:rPr>
                      <w:rFonts w:cs="Arial"/>
                      <w:sz w:val="18"/>
                      <w:szCs w:val="20"/>
                    </w:rPr>
                    <w:t xml:space="preserve">/objections </w:t>
                  </w:r>
                  <w:r w:rsidRPr="008704FB">
                    <w:rPr>
                      <w:rFonts w:cs="Arial"/>
                      <w:sz w:val="18"/>
                      <w:szCs w:val="20"/>
                    </w:rPr>
                    <w:t>clearly stating reasons for appeal</w:t>
                  </w:r>
                  <w:r w:rsidRPr="00C75291">
                    <w:rPr>
                      <w:rFonts w:cs="Arial"/>
                      <w:sz w:val="18"/>
                      <w:szCs w:val="20"/>
                    </w:rPr>
                    <w:t xml:space="preserve"> directed to</w:t>
                  </w:r>
                  <w:r>
                    <w:rPr>
                      <w:rFonts w:cs="Arial"/>
                      <w:sz w:val="18"/>
                      <w:szCs w:val="20"/>
                    </w:rPr>
                    <w:t xml:space="preserve">: </w:t>
                  </w:r>
                </w:p>
                <w:p w:rsidR="0077515D" w:rsidRDefault="0077515D" w:rsidP="0077515D">
                  <w:pPr>
                    <w:rPr>
                      <w:rFonts w:cs="Arial"/>
                      <w:sz w:val="18"/>
                      <w:szCs w:val="20"/>
                    </w:rPr>
                  </w:pPr>
                </w:p>
                <w:p w:rsidR="0077515D" w:rsidRPr="00C75291" w:rsidRDefault="0077515D" w:rsidP="0077515D">
                  <w:pPr>
                    <w:rPr>
                      <w:rFonts w:cs="Arial"/>
                      <w:sz w:val="18"/>
                      <w:szCs w:val="20"/>
                    </w:rPr>
                  </w:pPr>
                  <w:r>
                    <w:rPr>
                      <w:rFonts w:cs="Arial"/>
                      <w:sz w:val="18"/>
                      <w:szCs w:val="20"/>
                    </w:rPr>
                    <w:t>T</w:t>
                  </w:r>
                  <w:r w:rsidRPr="00C75291">
                    <w:rPr>
                      <w:rFonts w:cs="Arial"/>
                      <w:sz w:val="18"/>
                      <w:szCs w:val="20"/>
                    </w:rPr>
                    <w:t xml:space="preserve">he Supply Chain Management Office, </w:t>
                  </w:r>
                </w:p>
                <w:p w:rsidR="0077515D" w:rsidRPr="00C75291" w:rsidRDefault="0077515D" w:rsidP="0077515D">
                  <w:pPr>
                    <w:rPr>
                      <w:rFonts w:cs="Arial"/>
                      <w:sz w:val="18"/>
                      <w:szCs w:val="20"/>
                    </w:rPr>
                  </w:pPr>
                  <w:r w:rsidRPr="00C75291">
                    <w:rPr>
                      <w:rFonts w:cs="Arial"/>
                      <w:sz w:val="18"/>
                      <w:szCs w:val="20"/>
                    </w:rPr>
                    <w:t xml:space="preserve">Attention:  Supply Chain Management </w:t>
                  </w:r>
                </w:p>
                <w:p w:rsidR="0077515D" w:rsidRPr="00C75291" w:rsidRDefault="0077515D" w:rsidP="0077515D">
                  <w:pPr>
                    <w:rPr>
                      <w:rFonts w:cs="Arial"/>
                      <w:szCs w:val="20"/>
                    </w:rPr>
                  </w:pPr>
                  <w:r w:rsidRPr="00C75291">
                    <w:rPr>
                      <w:rFonts w:cs="Arial"/>
                      <w:sz w:val="18"/>
                      <w:szCs w:val="20"/>
                    </w:rPr>
                    <w:t xml:space="preserve">Email: </w:t>
                  </w:r>
                  <w:hyperlink r:id="rId12" w:history="1">
                    <w:r w:rsidRPr="00C5338E">
                      <w:rPr>
                        <w:rStyle w:val="Hyperlink"/>
                        <w:rFonts w:cs="Arial"/>
                        <w:sz w:val="18"/>
                        <w:szCs w:val="20"/>
                      </w:rPr>
                      <w:t>appeals@umgeni.co.za</w:t>
                    </w:r>
                  </w:hyperlink>
                  <w:r>
                    <w:rPr>
                      <w:rFonts w:cs="Arial"/>
                      <w:sz w:val="18"/>
                      <w:szCs w:val="20"/>
                    </w:rPr>
                    <w:t xml:space="preserve"> </w:t>
                  </w:r>
                </w:p>
              </w:tc>
            </w:tr>
          </w:tbl>
          <w:p w:rsidR="0077515D" w:rsidRDefault="0077515D" w:rsidP="004A10CA">
            <w:pPr>
              <w:rPr>
                <w:rFonts w:cs="Arial"/>
                <w:b/>
                <w:iCs/>
                <w:szCs w:val="20"/>
              </w:rPr>
            </w:pPr>
          </w:p>
          <w:p w:rsidR="0077515D" w:rsidRDefault="0077515D" w:rsidP="004A10CA">
            <w:pPr>
              <w:rPr>
                <w:rFonts w:cs="Arial"/>
                <w:b/>
                <w:iCs/>
                <w:szCs w:val="20"/>
              </w:rPr>
            </w:pPr>
          </w:p>
          <w:p w:rsidR="0077515D" w:rsidRDefault="0077515D" w:rsidP="004A10CA">
            <w:pPr>
              <w:rPr>
                <w:rFonts w:cs="Arial"/>
                <w:b/>
                <w:iCs/>
                <w:szCs w:val="20"/>
              </w:rPr>
            </w:pPr>
          </w:p>
          <w:p w:rsidR="0077515D" w:rsidRPr="00C463DC" w:rsidRDefault="0077515D" w:rsidP="004A10CA">
            <w:pPr>
              <w:rPr>
                <w:rFonts w:cs="Arial"/>
                <w:b/>
                <w:iCs/>
                <w:szCs w:val="20"/>
              </w:rPr>
            </w:pPr>
          </w:p>
        </w:tc>
      </w:tr>
    </w:tbl>
    <w:p w:rsidR="00B16F9F" w:rsidRPr="00C463DC" w:rsidRDefault="00B16F9F" w:rsidP="008A2072">
      <w:pPr>
        <w:rPr>
          <w:rFonts w:cs="Arial"/>
          <w:szCs w:val="20"/>
          <w:lang w:val="en-ZA"/>
        </w:rPr>
        <w:sectPr w:rsidR="00B16F9F" w:rsidRPr="00C463DC" w:rsidSect="00BF0AFB">
          <w:headerReference w:type="even" r:id="rId13"/>
          <w:headerReference w:type="default" r:id="rId14"/>
          <w:footerReference w:type="even" r:id="rId15"/>
          <w:footerReference w:type="default" r:id="rId16"/>
          <w:headerReference w:type="first" r:id="rId17"/>
          <w:footerReference w:type="first" r:id="rId18"/>
          <w:pgSz w:w="11906" w:h="16838"/>
          <w:pgMar w:top="1021" w:right="1440" w:bottom="1021" w:left="1440" w:header="709" w:footer="709" w:gutter="0"/>
          <w:cols w:space="708"/>
          <w:docGrid w:linePitch="360"/>
        </w:sectPr>
      </w:pPr>
    </w:p>
    <w:p w:rsidR="0033567A" w:rsidRPr="00C463DC" w:rsidRDefault="0033567A" w:rsidP="00C9535D">
      <w:pPr>
        <w:tabs>
          <w:tab w:val="left" w:pos="9395"/>
        </w:tabs>
        <w:spacing w:line="276" w:lineRule="auto"/>
        <w:jc w:val="center"/>
        <w:rPr>
          <w:rFonts w:cs="Arial"/>
          <w:b/>
          <w:szCs w:val="20"/>
        </w:rPr>
      </w:pPr>
    </w:p>
    <w:p w:rsidR="00054B75" w:rsidRPr="00C463DC" w:rsidRDefault="00054B75" w:rsidP="00C9535D">
      <w:pPr>
        <w:tabs>
          <w:tab w:val="left" w:pos="9395"/>
        </w:tabs>
        <w:spacing w:line="276" w:lineRule="auto"/>
        <w:jc w:val="center"/>
        <w:rPr>
          <w:rFonts w:cs="Arial"/>
          <w:szCs w:val="20"/>
        </w:rPr>
      </w:pPr>
      <w:bookmarkStart w:id="2" w:name="Table_of_Contents"/>
      <w:bookmarkEnd w:id="2"/>
      <w:r w:rsidRPr="00C463DC">
        <w:rPr>
          <w:rFonts w:cs="Arial"/>
          <w:b/>
          <w:szCs w:val="20"/>
        </w:rPr>
        <w:t>TABLE OF CONTENTS</w:t>
      </w:r>
    </w:p>
    <w:p w:rsidR="00054B75" w:rsidRPr="00C463DC" w:rsidRDefault="00054B75" w:rsidP="00C9535D">
      <w:pPr>
        <w:tabs>
          <w:tab w:val="left" w:pos="9395"/>
        </w:tabs>
        <w:spacing w:line="276" w:lineRule="auto"/>
        <w:rPr>
          <w:rFonts w:cs="Arial"/>
          <w:szCs w:val="20"/>
        </w:rPr>
      </w:pPr>
    </w:p>
    <w:p w:rsidR="00054B75" w:rsidRPr="00C463DC" w:rsidRDefault="00054B75" w:rsidP="00C9535D">
      <w:pPr>
        <w:tabs>
          <w:tab w:val="left" w:pos="1701"/>
          <w:tab w:val="left" w:pos="6237"/>
          <w:tab w:val="center" w:pos="8222"/>
        </w:tabs>
        <w:spacing w:line="276" w:lineRule="auto"/>
        <w:rPr>
          <w:rFonts w:cs="Arial"/>
          <w:b/>
          <w:szCs w:val="20"/>
          <w:u w:val="single"/>
        </w:rPr>
      </w:pPr>
      <w:r w:rsidRPr="00C463DC">
        <w:rPr>
          <w:rFonts w:cs="Arial"/>
          <w:b/>
          <w:szCs w:val="20"/>
          <w:u w:val="single"/>
        </w:rPr>
        <w:t>DESCRIPTION</w:t>
      </w:r>
      <w:r w:rsidRPr="00C463DC">
        <w:rPr>
          <w:rFonts w:cs="Arial"/>
          <w:b/>
          <w:szCs w:val="20"/>
        </w:rPr>
        <w:tab/>
      </w:r>
      <w:r w:rsidRPr="00C463DC">
        <w:rPr>
          <w:rFonts w:cs="Arial"/>
          <w:b/>
          <w:szCs w:val="20"/>
        </w:rPr>
        <w:tab/>
      </w:r>
      <w:r w:rsidRPr="00C463DC">
        <w:rPr>
          <w:rFonts w:cs="Arial"/>
          <w:b/>
          <w:szCs w:val="20"/>
          <w:u w:val="single"/>
        </w:rPr>
        <w:t>PAGE</w:t>
      </w:r>
      <w:r w:rsidRPr="00C463DC">
        <w:rPr>
          <w:rFonts w:cs="Arial"/>
          <w:b/>
          <w:szCs w:val="20"/>
        </w:rPr>
        <w:tab/>
      </w:r>
      <w:r w:rsidRPr="00C463DC">
        <w:rPr>
          <w:rFonts w:cs="Arial"/>
          <w:b/>
          <w:szCs w:val="20"/>
          <w:u w:val="single"/>
        </w:rPr>
        <w:t>SHEET</w:t>
      </w:r>
    </w:p>
    <w:p w:rsidR="00054B75" w:rsidRPr="00C463DC" w:rsidRDefault="00054B75" w:rsidP="00C9535D">
      <w:pPr>
        <w:tabs>
          <w:tab w:val="left" w:pos="1701"/>
          <w:tab w:val="left" w:pos="6237"/>
          <w:tab w:val="center" w:pos="8222"/>
        </w:tabs>
        <w:spacing w:line="276" w:lineRule="auto"/>
        <w:rPr>
          <w:rFonts w:cs="Arial"/>
          <w:b/>
          <w:szCs w:val="20"/>
          <w:u w:val="single"/>
        </w:rPr>
      </w:pPr>
      <w:r w:rsidRPr="00C463DC">
        <w:rPr>
          <w:rFonts w:cs="Arial"/>
          <w:b/>
          <w:szCs w:val="20"/>
        </w:rPr>
        <w:tab/>
      </w:r>
      <w:r w:rsidRPr="00C463DC">
        <w:rPr>
          <w:rFonts w:cs="Arial"/>
          <w:b/>
          <w:szCs w:val="20"/>
        </w:rPr>
        <w:tab/>
      </w:r>
      <w:r w:rsidRPr="00C463DC">
        <w:rPr>
          <w:rFonts w:cs="Arial"/>
          <w:b/>
          <w:szCs w:val="20"/>
        </w:rPr>
        <w:tab/>
      </w:r>
      <w:r w:rsidRPr="00C463DC">
        <w:rPr>
          <w:rFonts w:cs="Arial"/>
          <w:b/>
          <w:szCs w:val="20"/>
          <w:u w:val="single"/>
        </w:rPr>
        <w:t>COLOUR</w:t>
      </w:r>
    </w:p>
    <w:p w:rsidR="00054B75" w:rsidRPr="00C463DC" w:rsidRDefault="001661E1" w:rsidP="00C9535D">
      <w:pPr>
        <w:tabs>
          <w:tab w:val="left" w:pos="567"/>
          <w:tab w:val="left" w:pos="1418"/>
          <w:tab w:val="left" w:pos="6237"/>
          <w:tab w:val="center" w:pos="8222"/>
        </w:tabs>
        <w:spacing w:line="276" w:lineRule="auto"/>
        <w:rPr>
          <w:rFonts w:cs="Arial"/>
          <w:b/>
          <w:szCs w:val="20"/>
        </w:rPr>
      </w:pPr>
      <w:r w:rsidRPr="00C463DC">
        <w:rPr>
          <w:rFonts w:cs="Arial"/>
          <w:b/>
          <w:szCs w:val="20"/>
        </w:rPr>
        <w:t>VOLUME</w:t>
      </w:r>
      <w:r w:rsidR="00054B75" w:rsidRPr="00C463DC">
        <w:rPr>
          <w:rFonts w:cs="Arial"/>
          <w:b/>
          <w:szCs w:val="20"/>
        </w:rPr>
        <w:t xml:space="preserve"> 1</w:t>
      </w:r>
    </w:p>
    <w:p w:rsidR="00AC5ABA" w:rsidRPr="00C463DC" w:rsidRDefault="00AC5ABA" w:rsidP="00116555">
      <w:pPr>
        <w:tabs>
          <w:tab w:val="left" w:pos="567"/>
          <w:tab w:val="left" w:pos="1418"/>
          <w:tab w:val="left" w:pos="6237"/>
          <w:tab w:val="center" w:pos="8222"/>
        </w:tabs>
        <w:spacing w:line="276" w:lineRule="auto"/>
        <w:rPr>
          <w:rFonts w:cs="Arial"/>
          <w:szCs w:val="20"/>
        </w:rPr>
      </w:pPr>
    </w:p>
    <w:p w:rsidR="00AC5ABA" w:rsidRPr="00C463DC" w:rsidRDefault="00054B75" w:rsidP="00C9535D">
      <w:pPr>
        <w:tabs>
          <w:tab w:val="left" w:pos="567"/>
          <w:tab w:val="left" w:pos="1418"/>
          <w:tab w:val="left" w:pos="6237"/>
          <w:tab w:val="center" w:pos="8222"/>
        </w:tabs>
        <w:spacing w:line="276" w:lineRule="auto"/>
        <w:rPr>
          <w:rFonts w:cs="Arial"/>
          <w:b/>
          <w:szCs w:val="20"/>
        </w:rPr>
      </w:pPr>
      <w:r w:rsidRPr="00C463DC">
        <w:rPr>
          <w:rFonts w:cs="Arial"/>
          <w:b/>
          <w:szCs w:val="20"/>
        </w:rPr>
        <w:t xml:space="preserve">THE TENDER </w:t>
      </w:r>
    </w:p>
    <w:p w:rsidR="00AC5ABA" w:rsidRPr="00C463DC" w:rsidRDefault="00AC5ABA" w:rsidP="00C9535D">
      <w:pPr>
        <w:tabs>
          <w:tab w:val="left" w:pos="567"/>
          <w:tab w:val="left" w:pos="1418"/>
          <w:tab w:val="left" w:pos="6237"/>
          <w:tab w:val="center" w:pos="8222"/>
        </w:tabs>
        <w:spacing w:line="276" w:lineRule="auto"/>
        <w:rPr>
          <w:rFonts w:cs="Arial"/>
          <w:b/>
          <w:szCs w:val="20"/>
        </w:rPr>
      </w:pPr>
    </w:p>
    <w:p w:rsidR="00054B75" w:rsidRPr="00C463DC" w:rsidRDefault="00AC5ABA" w:rsidP="00C9535D">
      <w:pPr>
        <w:tabs>
          <w:tab w:val="left" w:pos="567"/>
          <w:tab w:val="left" w:pos="1418"/>
          <w:tab w:val="left" w:pos="6237"/>
          <w:tab w:val="center" w:pos="8222"/>
        </w:tabs>
        <w:spacing w:line="276" w:lineRule="auto"/>
        <w:rPr>
          <w:rFonts w:cs="Arial"/>
          <w:b/>
          <w:szCs w:val="20"/>
        </w:rPr>
      </w:pPr>
      <w:r w:rsidRPr="00C463DC">
        <w:rPr>
          <w:rFonts w:cs="Arial"/>
          <w:b/>
          <w:szCs w:val="20"/>
        </w:rPr>
        <w:t>T1</w:t>
      </w:r>
      <w:r w:rsidRPr="00C463DC">
        <w:rPr>
          <w:rFonts w:cs="Arial"/>
          <w:b/>
          <w:szCs w:val="20"/>
        </w:rPr>
        <w:tab/>
      </w:r>
      <w:r w:rsidR="00054B75" w:rsidRPr="00C463DC">
        <w:rPr>
          <w:rFonts w:cs="Arial"/>
          <w:b/>
          <w:szCs w:val="20"/>
        </w:rPr>
        <w:t>TENDERING PROCEDURES</w:t>
      </w:r>
      <w:r w:rsidR="006D7FEF" w:rsidRPr="00C463DC">
        <w:rPr>
          <w:rFonts w:cs="Arial"/>
          <w:b/>
          <w:szCs w:val="20"/>
        </w:rPr>
        <w:tab/>
      </w:r>
    </w:p>
    <w:p w:rsidR="006D7FEF" w:rsidRPr="00C463DC" w:rsidRDefault="00054B75" w:rsidP="00C9535D">
      <w:pPr>
        <w:tabs>
          <w:tab w:val="left" w:pos="567"/>
          <w:tab w:val="left" w:pos="1418"/>
          <w:tab w:val="left" w:leader="dot" w:pos="6237"/>
          <w:tab w:val="center" w:pos="8222"/>
        </w:tabs>
        <w:spacing w:line="276" w:lineRule="auto"/>
        <w:ind w:left="567"/>
        <w:rPr>
          <w:rFonts w:cs="Arial"/>
          <w:szCs w:val="20"/>
        </w:rPr>
      </w:pPr>
      <w:r w:rsidRPr="00C463DC">
        <w:rPr>
          <w:rFonts w:cs="Arial"/>
          <w:szCs w:val="20"/>
        </w:rPr>
        <w:t>T1.1</w:t>
      </w:r>
      <w:r w:rsidRPr="00C463DC">
        <w:rPr>
          <w:rFonts w:cs="Arial"/>
          <w:szCs w:val="20"/>
        </w:rPr>
        <w:tab/>
        <w:t>Tender Notice and Invitation to Tender</w:t>
      </w:r>
      <w:r w:rsidRPr="00C463DC">
        <w:rPr>
          <w:rFonts w:cs="Arial"/>
          <w:szCs w:val="20"/>
        </w:rPr>
        <w:tab/>
        <w:t>T1.1</w:t>
      </w:r>
      <w:r w:rsidRPr="00C463DC">
        <w:rPr>
          <w:rFonts w:cs="Arial"/>
          <w:szCs w:val="20"/>
        </w:rPr>
        <w:tab/>
        <w:t>White</w:t>
      </w:r>
      <w:r w:rsidRPr="00C463DC">
        <w:rPr>
          <w:rFonts w:cs="Arial"/>
          <w:szCs w:val="20"/>
        </w:rPr>
        <w:tab/>
      </w:r>
    </w:p>
    <w:p w:rsidR="006D7FEF" w:rsidRPr="00C463DC" w:rsidRDefault="006D7FEF" w:rsidP="00C9535D">
      <w:pPr>
        <w:tabs>
          <w:tab w:val="left" w:pos="567"/>
          <w:tab w:val="left" w:pos="1418"/>
          <w:tab w:val="left" w:leader="dot" w:pos="6237"/>
          <w:tab w:val="center" w:pos="8222"/>
        </w:tabs>
        <w:spacing w:line="276" w:lineRule="auto"/>
        <w:ind w:left="567"/>
        <w:rPr>
          <w:rFonts w:cs="Arial"/>
          <w:szCs w:val="20"/>
        </w:rPr>
      </w:pPr>
      <w:r w:rsidRPr="00C463DC">
        <w:rPr>
          <w:rFonts w:cs="Arial"/>
          <w:szCs w:val="20"/>
        </w:rPr>
        <w:t>T1.2</w:t>
      </w:r>
      <w:r w:rsidRPr="00C463DC">
        <w:rPr>
          <w:rFonts w:cs="Arial"/>
          <w:szCs w:val="20"/>
        </w:rPr>
        <w:tab/>
        <w:t>Tender Data</w:t>
      </w:r>
      <w:r w:rsidRPr="00C463DC">
        <w:rPr>
          <w:rFonts w:cs="Arial"/>
          <w:szCs w:val="20"/>
        </w:rPr>
        <w:tab/>
        <w:t>T1.3</w:t>
      </w:r>
      <w:r w:rsidRPr="00C463DC">
        <w:rPr>
          <w:rFonts w:cs="Arial"/>
          <w:szCs w:val="20"/>
        </w:rPr>
        <w:tab/>
        <w:t>Pink</w:t>
      </w:r>
    </w:p>
    <w:p w:rsidR="001661E1" w:rsidRPr="00C463DC" w:rsidRDefault="001661E1" w:rsidP="00C9535D">
      <w:pPr>
        <w:tabs>
          <w:tab w:val="left" w:pos="567"/>
          <w:tab w:val="left" w:pos="1418"/>
          <w:tab w:val="left" w:leader="dot" w:pos="6237"/>
          <w:tab w:val="center" w:pos="8222"/>
        </w:tabs>
        <w:spacing w:line="276" w:lineRule="auto"/>
        <w:rPr>
          <w:rFonts w:cs="Arial"/>
          <w:b/>
          <w:szCs w:val="20"/>
        </w:rPr>
      </w:pPr>
    </w:p>
    <w:p w:rsidR="006D7FEF" w:rsidRPr="00C463DC" w:rsidRDefault="006D7FEF" w:rsidP="00C9535D">
      <w:pPr>
        <w:tabs>
          <w:tab w:val="left" w:pos="567"/>
          <w:tab w:val="left" w:pos="1418"/>
          <w:tab w:val="left" w:leader="dot" w:pos="6237"/>
          <w:tab w:val="center" w:pos="8222"/>
        </w:tabs>
        <w:spacing w:line="276" w:lineRule="auto"/>
        <w:rPr>
          <w:rFonts w:cs="Arial"/>
          <w:b/>
          <w:szCs w:val="20"/>
        </w:rPr>
      </w:pPr>
      <w:r w:rsidRPr="00C463DC">
        <w:rPr>
          <w:rFonts w:cs="Arial"/>
          <w:b/>
          <w:szCs w:val="20"/>
        </w:rPr>
        <w:t xml:space="preserve">T.2 </w:t>
      </w:r>
      <w:r w:rsidRPr="00C463DC">
        <w:rPr>
          <w:rFonts w:cs="Arial"/>
          <w:b/>
          <w:szCs w:val="20"/>
        </w:rPr>
        <w:tab/>
        <w:t>RETURNABLE DOCUMENTS</w:t>
      </w:r>
    </w:p>
    <w:p w:rsidR="006D7FEF" w:rsidRPr="00C463DC" w:rsidRDefault="006D7FEF" w:rsidP="00C9535D">
      <w:pPr>
        <w:tabs>
          <w:tab w:val="left" w:pos="567"/>
          <w:tab w:val="left" w:pos="1418"/>
          <w:tab w:val="left" w:leader="dot" w:pos="6237"/>
          <w:tab w:val="center" w:pos="8222"/>
        </w:tabs>
        <w:spacing w:line="276" w:lineRule="auto"/>
        <w:ind w:left="567"/>
        <w:rPr>
          <w:rFonts w:cs="Arial"/>
          <w:szCs w:val="20"/>
        </w:rPr>
      </w:pPr>
      <w:r w:rsidRPr="00C463DC">
        <w:rPr>
          <w:rFonts w:cs="Arial"/>
          <w:szCs w:val="20"/>
        </w:rPr>
        <w:t>T2.1</w:t>
      </w:r>
      <w:r w:rsidRPr="00C463DC">
        <w:rPr>
          <w:rFonts w:cs="Arial"/>
          <w:szCs w:val="20"/>
        </w:rPr>
        <w:tab/>
        <w:t>List of Returnable Documents</w:t>
      </w:r>
      <w:r w:rsidRPr="00C463DC">
        <w:rPr>
          <w:rFonts w:cs="Arial"/>
          <w:szCs w:val="20"/>
        </w:rPr>
        <w:tab/>
        <w:t>T2.1</w:t>
      </w:r>
      <w:r w:rsidRPr="00C463DC">
        <w:rPr>
          <w:rFonts w:cs="Arial"/>
          <w:szCs w:val="20"/>
        </w:rPr>
        <w:tab/>
        <w:t>Yellow</w:t>
      </w:r>
    </w:p>
    <w:p w:rsidR="006D7FEF" w:rsidRPr="00C463DC" w:rsidRDefault="006D7FEF" w:rsidP="00C9535D">
      <w:pPr>
        <w:tabs>
          <w:tab w:val="left" w:pos="567"/>
          <w:tab w:val="left" w:pos="1418"/>
          <w:tab w:val="left" w:leader="dot" w:pos="6237"/>
          <w:tab w:val="center" w:pos="8222"/>
        </w:tabs>
        <w:spacing w:line="276" w:lineRule="auto"/>
        <w:ind w:left="567"/>
        <w:rPr>
          <w:rFonts w:cs="Arial"/>
          <w:szCs w:val="20"/>
        </w:rPr>
      </w:pPr>
      <w:r w:rsidRPr="00C463DC">
        <w:rPr>
          <w:rFonts w:cs="Arial"/>
          <w:szCs w:val="20"/>
        </w:rPr>
        <w:t>T2.2</w:t>
      </w:r>
      <w:r w:rsidRPr="00C463DC">
        <w:rPr>
          <w:rFonts w:cs="Arial"/>
          <w:szCs w:val="20"/>
        </w:rPr>
        <w:tab/>
        <w:t>Returnable Schedules and Documents</w:t>
      </w:r>
      <w:r w:rsidRPr="00C463DC">
        <w:rPr>
          <w:rFonts w:cs="Arial"/>
          <w:szCs w:val="20"/>
        </w:rPr>
        <w:tab/>
        <w:t>T2.3</w:t>
      </w:r>
      <w:r w:rsidRPr="00C463DC">
        <w:rPr>
          <w:rFonts w:cs="Arial"/>
          <w:szCs w:val="20"/>
        </w:rPr>
        <w:tab/>
        <w:t>Yellow</w:t>
      </w:r>
    </w:p>
    <w:p w:rsidR="006D7FEF" w:rsidRPr="00C463DC" w:rsidRDefault="006D7FEF" w:rsidP="00C9535D">
      <w:pPr>
        <w:tabs>
          <w:tab w:val="left" w:pos="1418"/>
          <w:tab w:val="left" w:leader="dot" w:pos="6237"/>
          <w:tab w:val="center" w:pos="8222"/>
        </w:tabs>
        <w:spacing w:line="276" w:lineRule="auto"/>
        <w:rPr>
          <w:rFonts w:cs="Arial"/>
          <w:szCs w:val="20"/>
        </w:rPr>
      </w:pPr>
    </w:p>
    <w:p w:rsidR="001661E1" w:rsidRPr="00C463DC" w:rsidRDefault="001661E1" w:rsidP="00C9535D">
      <w:pPr>
        <w:tabs>
          <w:tab w:val="left" w:pos="1418"/>
          <w:tab w:val="left" w:leader="dot" w:pos="6237"/>
          <w:tab w:val="center" w:pos="8222"/>
        </w:tabs>
        <w:spacing w:line="276" w:lineRule="auto"/>
        <w:rPr>
          <w:rFonts w:cs="Arial"/>
          <w:szCs w:val="20"/>
        </w:rPr>
      </w:pPr>
    </w:p>
    <w:p w:rsidR="006D7FEF" w:rsidRPr="00C463DC" w:rsidRDefault="001661E1" w:rsidP="00C9535D">
      <w:pPr>
        <w:tabs>
          <w:tab w:val="left" w:pos="1418"/>
          <w:tab w:val="left" w:pos="6237"/>
          <w:tab w:val="center" w:pos="8222"/>
        </w:tabs>
        <w:spacing w:line="276" w:lineRule="auto"/>
        <w:rPr>
          <w:rFonts w:cs="Arial"/>
          <w:b/>
          <w:szCs w:val="20"/>
        </w:rPr>
      </w:pPr>
      <w:r w:rsidRPr="00C463DC">
        <w:rPr>
          <w:rFonts w:cs="Arial"/>
          <w:b/>
          <w:szCs w:val="20"/>
        </w:rPr>
        <w:t xml:space="preserve">VOLUME </w:t>
      </w:r>
      <w:r w:rsidR="006D7FEF" w:rsidRPr="00C463DC">
        <w:rPr>
          <w:rFonts w:cs="Arial"/>
          <w:b/>
          <w:szCs w:val="20"/>
        </w:rPr>
        <w:t>2</w:t>
      </w:r>
    </w:p>
    <w:p w:rsidR="00AC5ABA" w:rsidRPr="00C463DC" w:rsidRDefault="00AC5ABA" w:rsidP="00C9535D">
      <w:pPr>
        <w:tabs>
          <w:tab w:val="left" w:pos="1418"/>
          <w:tab w:val="left" w:pos="6237"/>
          <w:tab w:val="center" w:pos="8222"/>
        </w:tabs>
        <w:spacing w:line="276" w:lineRule="auto"/>
        <w:rPr>
          <w:rFonts w:cs="Arial"/>
          <w:b/>
          <w:szCs w:val="20"/>
        </w:rPr>
      </w:pPr>
    </w:p>
    <w:p w:rsidR="006D7FEF" w:rsidRPr="00C463DC" w:rsidRDefault="006D7FEF" w:rsidP="00C9535D">
      <w:pPr>
        <w:tabs>
          <w:tab w:val="left" w:pos="1418"/>
          <w:tab w:val="left" w:pos="6237"/>
          <w:tab w:val="center" w:pos="8222"/>
        </w:tabs>
        <w:spacing w:line="276" w:lineRule="auto"/>
        <w:rPr>
          <w:rFonts w:cs="Arial"/>
          <w:b/>
          <w:szCs w:val="20"/>
        </w:rPr>
      </w:pPr>
      <w:r w:rsidRPr="00C463DC">
        <w:rPr>
          <w:rFonts w:cs="Arial"/>
          <w:b/>
          <w:szCs w:val="20"/>
        </w:rPr>
        <w:t>THE CONTRACT</w:t>
      </w:r>
    </w:p>
    <w:p w:rsidR="006D7FEF" w:rsidRPr="00C463DC" w:rsidRDefault="006D7FEF" w:rsidP="00C9535D">
      <w:pPr>
        <w:tabs>
          <w:tab w:val="left" w:pos="1418"/>
          <w:tab w:val="left" w:pos="6237"/>
          <w:tab w:val="center" w:pos="8222"/>
        </w:tabs>
        <w:spacing w:line="276" w:lineRule="auto"/>
        <w:rPr>
          <w:rFonts w:cs="Arial"/>
          <w:b/>
          <w:szCs w:val="20"/>
        </w:rPr>
      </w:pPr>
    </w:p>
    <w:p w:rsidR="00D223AB" w:rsidRPr="00C463DC" w:rsidRDefault="00D223AB" w:rsidP="00D223AB">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C.1 </w:t>
      </w:r>
      <w:r w:rsidRPr="00C463DC">
        <w:rPr>
          <w:rFonts w:cs="Arial"/>
          <w:b/>
          <w:szCs w:val="20"/>
        </w:rPr>
        <w:tab/>
        <w:t>AGREEMENTS AND CONTRACT DATA</w:t>
      </w:r>
    </w:p>
    <w:p w:rsidR="00D223AB" w:rsidRPr="00C463DC" w:rsidRDefault="00D223AB" w:rsidP="00D223AB">
      <w:pPr>
        <w:tabs>
          <w:tab w:val="left" w:pos="567"/>
          <w:tab w:val="left" w:pos="1418"/>
          <w:tab w:val="left" w:leader="dot" w:pos="6237"/>
          <w:tab w:val="center" w:pos="7655"/>
        </w:tabs>
        <w:spacing w:line="276" w:lineRule="auto"/>
        <w:ind w:left="567"/>
        <w:rPr>
          <w:rFonts w:cs="Arial"/>
          <w:szCs w:val="20"/>
        </w:rPr>
      </w:pPr>
      <w:r w:rsidRPr="00C463DC">
        <w:rPr>
          <w:rFonts w:cs="Arial"/>
          <w:szCs w:val="20"/>
        </w:rPr>
        <w:t>C1.1</w:t>
      </w:r>
      <w:r w:rsidRPr="00C463DC">
        <w:rPr>
          <w:rFonts w:cs="Arial"/>
          <w:szCs w:val="20"/>
        </w:rPr>
        <w:tab/>
        <w:t>F</w:t>
      </w:r>
      <w:r w:rsidR="00147045" w:rsidRPr="00C463DC">
        <w:rPr>
          <w:rFonts w:cs="Arial"/>
          <w:szCs w:val="20"/>
        </w:rPr>
        <w:t>orm of Offer and Acceptance</w:t>
      </w:r>
      <w:r w:rsidR="00147045" w:rsidRPr="00C463DC">
        <w:rPr>
          <w:rFonts w:cs="Arial"/>
          <w:szCs w:val="20"/>
        </w:rPr>
        <w:tab/>
        <w:t>C1.2</w:t>
      </w:r>
      <w:r w:rsidRPr="00C463DC">
        <w:rPr>
          <w:rFonts w:cs="Arial"/>
          <w:szCs w:val="20"/>
        </w:rPr>
        <w:tab/>
      </w:r>
      <w:r w:rsidR="001B03D5" w:rsidRPr="00C463DC">
        <w:rPr>
          <w:rFonts w:cs="Arial"/>
          <w:szCs w:val="20"/>
        </w:rPr>
        <w:tab/>
      </w:r>
      <w:r w:rsidRPr="00C463DC">
        <w:rPr>
          <w:rFonts w:cs="Arial"/>
          <w:szCs w:val="20"/>
        </w:rPr>
        <w:t>Yellow</w:t>
      </w:r>
    </w:p>
    <w:p w:rsidR="00D223AB" w:rsidRPr="00C463DC" w:rsidRDefault="00147045" w:rsidP="00D223AB">
      <w:pPr>
        <w:tabs>
          <w:tab w:val="left" w:pos="567"/>
          <w:tab w:val="left" w:pos="1418"/>
          <w:tab w:val="left" w:leader="dot" w:pos="6237"/>
          <w:tab w:val="center" w:pos="7655"/>
        </w:tabs>
        <w:spacing w:line="276" w:lineRule="auto"/>
        <w:ind w:left="567"/>
        <w:rPr>
          <w:rFonts w:cs="Arial"/>
          <w:szCs w:val="20"/>
        </w:rPr>
      </w:pPr>
      <w:r w:rsidRPr="00C463DC">
        <w:rPr>
          <w:rFonts w:cs="Arial"/>
          <w:szCs w:val="20"/>
        </w:rPr>
        <w:t>C1.2</w:t>
      </w:r>
      <w:r w:rsidRPr="00C463DC">
        <w:rPr>
          <w:rFonts w:cs="Arial"/>
          <w:szCs w:val="20"/>
        </w:rPr>
        <w:tab/>
        <w:t>Contract Data</w:t>
      </w:r>
      <w:r w:rsidRPr="00C463DC">
        <w:rPr>
          <w:rFonts w:cs="Arial"/>
          <w:szCs w:val="20"/>
        </w:rPr>
        <w:tab/>
        <w:t>C1.7</w:t>
      </w:r>
      <w:r w:rsidR="00D223AB" w:rsidRPr="00C463DC">
        <w:rPr>
          <w:rFonts w:cs="Arial"/>
          <w:szCs w:val="20"/>
        </w:rPr>
        <w:tab/>
      </w:r>
      <w:r w:rsidR="001B03D5" w:rsidRPr="00C463DC">
        <w:rPr>
          <w:rFonts w:cs="Arial"/>
          <w:szCs w:val="20"/>
        </w:rPr>
        <w:tab/>
      </w:r>
      <w:r w:rsidR="00D223AB" w:rsidRPr="00C463DC">
        <w:rPr>
          <w:rFonts w:cs="Arial"/>
          <w:szCs w:val="20"/>
        </w:rPr>
        <w:t>Yellow</w:t>
      </w:r>
    </w:p>
    <w:p w:rsidR="00D223AB" w:rsidRPr="00C463DC" w:rsidRDefault="00D223AB" w:rsidP="00D223AB">
      <w:pPr>
        <w:tabs>
          <w:tab w:val="left" w:pos="567"/>
          <w:tab w:val="left" w:pos="1418"/>
          <w:tab w:val="left" w:leader="dot" w:pos="6237"/>
          <w:tab w:val="center" w:pos="7655"/>
        </w:tabs>
        <w:spacing w:line="276" w:lineRule="auto"/>
        <w:rPr>
          <w:rFonts w:cs="Arial"/>
          <w:b/>
          <w:szCs w:val="20"/>
        </w:rPr>
      </w:pPr>
    </w:p>
    <w:p w:rsidR="00D223AB" w:rsidRPr="00C463DC" w:rsidRDefault="00D223AB" w:rsidP="00D223AB">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C.2 </w:t>
      </w:r>
      <w:r w:rsidRPr="00C463DC">
        <w:rPr>
          <w:rFonts w:cs="Arial"/>
          <w:b/>
          <w:szCs w:val="20"/>
        </w:rPr>
        <w:tab/>
        <w:t>PRICING DATA</w:t>
      </w:r>
    </w:p>
    <w:p w:rsidR="00D223AB" w:rsidRPr="00C463DC" w:rsidRDefault="00D223AB" w:rsidP="00D223AB">
      <w:pPr>
        <w:tabs>
          <w:tab w:val="left" w:pos="567"/>
          <w:tab w:val="left" w:pos="1418"/>
          <w:tab w:val="left" w:leader="dot" w:pos="6237"/>
          <w:tab w:val="center" w:pos="7655"/>
        </w:tabs>
        <w:spacing w:line="276" w:lineRule="auto"/>
        <w:ind w:left="567"/>
        <w:rPr>
          <w:rFonts w:cs="Arial"/>
          <w:szCs w:val="20"/>
        </w:rPr>
      </w:pPr>
      <w:r w:rsidRPr="00C463DC">
        <w:rPr>
          <w:rFonts w:cs="Arial"/>
          <w:szCs w:val="20"/>
        </w:rPr>
        <w:t>C2.1</w:t>
      </w:r>
      <w:r w:rsidRPr="00C463DC">
        <w:rPr>
          <w:rFonts w:cs="Arial"/>
          <w:szCs w:val="20"/>
        </w:rPr>
        <w:tab/>
        <w:t>Pricing Instructions</w:t>
      </w:r>
      <w:r w:rsidRPr="00C463DC">
        <w:rPr>
          <w:rFonts w:cs="Arial"/>
          <w:szCs w:val="20"/>
        </w:rPr>
        <w:tab/>
        <w:t>C2.1</w:t>
      </w:r>
      <w:r w:rsidRPr="00C463DC">
        <w:rPr>
          <w:rFonts w:cs="Arial"/>
          <w:szCs w:val="20"/>
        </w:rPr>
        <w:tab/>
      </w:r>
      <w:r w:rsidR="001B03D5" w:rsidRPr="00C463DC">
        <w:rPr>
          <w:rFonts w:cs="Arial"/>
          <w:szCs w:val="20"/>
        </w:rPr>
        <w:tab/>
      </w:r>
      <w:r w:rsidRPr="00C463DC">
        <w:rPr>
          <w:rFonts w:cs="Arial"/>
          <w:szCs w:val="20"/>
        </w:rPr>
        <w:t>Yellow</w:t>
      </w:r>
    </w:p>
    <w:p w:rsidR="00D223AB" w:rsidRPr="00C463DC" w:rsidRDefault="00D223AB" w:rsidP="00D223AB">
      <w:pPr>
        <w:tabs>
          <w:tab w:val="left" w:pos="567"/>
          <w:tab w:val="left" w:pos="1418"/>
          <w:tab w:val="left" w:leader="dot" w:pos="6237"/>
          <w:tab w:val="center" w:pos="7655"/>
        </w:tabs>
        <w:spacing w:line="276" w:lineRule="auto"/>
        <w:ind w:left="567"/>
        <w:rPr>
          <w:rFonts w:cs="Arial"/>
          <w:szCs w:val="20"/>
        </w:rPr>
      </w:pPr>
      <w:r w:rsidRPr="00C463DC">
        <w:rPr>
          <w:rFonts w:cs="Arial"/>
          <w:szCs w:val="20"/>
        </w:rPr>
        <w:t>C2.2</w:t>
      </w:r>
      <w:r w:rsidRPr="00C463DC">
        <w:rPr>
          <w:rFonts w:cs="Arial"/>
          <w:szCs w:val="20"/>
        </w:rPr>
        <w:tab/>
        <w:t>Pricing Schedule</w:t>
      </w:r>
      <w:r w:rsidRPr="00C463DC">
        <w:rPr>
          <w:rFonts w:cs="Arial"/>
          <w:szCs w:val="20"/>
        </w:rPr>
        <w:tab/>
        <w:t>C2.2</w:t>
      </w:r>
      <w:r w:rsidRPr="00C463DC">
        <w:rPr>
          <w:rFonts w:cs="Arial"/>
          <w:szCs w:val="20"/>
        </w:rPr>
        <w:tab/>
      </w:r>
      <w:r w:rsidR="001B03D5" w:rsidRPr="00C463DC">
        <w:rPr>
          <w:rFonts w:cs="Arial"/>
          <w:szCs w:val="20"/>
        </w:rPr>
        <w:tab/>
      </w:r>
      <w:r w:rsidRPr="00C463DC">
        <w:rPr>
          <w:rFonts w:cs="Arial"/>
          <w:szCs w:val="20"/>
        </w:rPr>
        <w:t>Yellow</w:t>
      </w:r>
    </w:p>
    <w:p w:rsidR="00D223AB" w:rsidRPr="00C463DC" w:rsidRDefault="00D223AB" w:rsidP="00D223AB">
      <w:pPr>
        <w:tabs>
          <w:tab w:val="left" w:pos="567"/>
          <w:tab w:val="left" w:pos="1418"/>
          <w:tab w:val="left" w:leader="dot" w:pos="6237"/>
          <w:tab w:val="center" w:pos="7655"/>
        </w:tabs>
        <w:spacing w:line="276" w:lineRule="auto"/>
        <w:rPr>
          <w:rFonts w:cs="Arial"/>
          <w:b/>
          <w:szCs w:val="20"/>
        </w:rPr>
      </w:pPr>
    </w:p>
    <w:p w:rsidR="00D223AB" w:rsidRPr="00C463DC" w:rsidRDefault="00D223AB" w:rsidP="00D223AB">
      <w:pPr>
        <w:tabs>
          <w:tab w:val="left" w:pos="567"/>
          <w:tab w:val="left" w:pos="1418"/>
          <w:tab w:val="left" w:leader="dot" w:pos="6237"/>
          <w:tab w:val="center" w:pos="7655"/>
        </w:tabs>
        <w:spacing w:line="276" w:lineRule="auto"/>
        <w:rPr>
          <w:rFonts w:cs="Arial"/>
          <w:szCs w:val="20"/>
        </w:rPr>
      </w:pPr>
      <w:r w:rsidRPr="00C463DC">
        <w:rPr>
          <w:rFonts w:cs="Arial"/>
          <w:b/>
          <w:szCs w:val="20"/>
        </w:rPr>
        <w:t xml:space="preserve">C.3 </w:t>
      </w:r>
      <w:r w:rsidRPr="00C463DC">
        <w:rPr>
          <w:rFonts w:cs="Arial"/>
          <w:b/>
          <w:szCs w:val="20"/>
        </w:rPr>
        <w:tab/>
        <w:t>SCOPE OF WORK</w:t>
      </w:r>
      <w:r w:rsidRPr="00C463DC">
        <w:rPr>
          <w:rFonts w:cs="Arial"/>
          <w:szCs w:val="20"/>
        </w:rPr>
        <w:tab/>
        <w:t>C3.1</w:t>
      </w:r>
      <w:r w:rsidRPr="00C463DC">
        <w:rPr>
          <w:rFonts w:cs="Arial"/>
          <w:szCs w:val="20"/>
        </w:rPr>
        <w:tab/>
      </w:r>
      <w:r w:rsidR="001B03D5" w:rsidRPr="00C463DC">
        <w:rPr>
          <w:rFonts w:cs="Arial"/>
          <w:szCs w:val="20"/>
        </w:rPr>
        <w:tab/>
      </w:r>
      <w:r w:rsidRPr="00C463DC">
        <w:rPr>
          <w:rFonts w:cs="Arial"/>
          <w:szCs w:val="20"/>
        </w:rPr>
        <w:t>Blue</w:t>
      </w:r>
    </w:p>
    <w:p w:rsidR="00D223AB" w:rsidRPr="00C463DC" w:rsidRDefault="00D223AB" w:rsidP="00D223AB">
      <w:pPr>
        <w:tabs>
          <w:tab w:val="left" w:pos="567"/>
          <w:tab w:val="left" w:pos="1418"/>
          <w:tab w:val="left" w:leader="dot" w:pos="6237"/>
          <w:tab w:val="center" w:pos="7655"/>
        </w:tabs>
        <w:spacing w:line="276" w:lineRule="auto"/>
        <w:rPr>
          <w:rFonts w:cs="Arial"/>
          <w:b/>
          <w:szCs w:val="20"/>
        </w:rPr>
      </w:pPr>
    </w:p>
    <w:p w:rsidR="00D223AB" w:rsidRPr="00C463DC" w:rsidRDefault="00D223AB" w:rsidP="00D223AB">
      <w:pPr>
        <w:tabs>
          <w:tab w:val="left" w:pos="567"/>
          <w:tab w:val="left" w:pos="1418"/>
          <w:tab w:val="left" w:leader="dot" w:pos="6237"/>
          <w:tab w:val="center" w:pos="7655"/>
        </w:tabs>
        <w:spacing w:line="276" w:lineRule="auto"/>
        <w:rPr>
          <w:rFonts w:cs="Arial"/>
          <w:szCs w:val="20"/>
        </w:rPr>
      </w:pPr>
      <w:r w:rsidRPr="00C463DC">
        <w:rPr>
          <w:rFonts w:cs="Arial"/>
          <w:b/>
          <w:szCs w:val="20"/>
        </w:rPr>
        <w:t xml:space="preserve">C.4 </w:t>
      </w:r>
      <w:r w:rsidRPr="00C463DC">
        <w:rPr>
          <w:rFonts w:cs="Arial"/>
          <w:b/>
          <w:szCs w:val="20"/>
        </w:rPr>
        <w:tab/>
        <w:t>SITE INFORMATION</w:t>
      </w:r>
      <w:r w:rsidRPr="00C463DC">
        <w:rPr>
          <w:rFonts w:cs="Arial"/>
          <w:szCs w:val="20"/>
        </w:rPr>
        <w:tab/>
        <w:t>C4.1</w:t>
      </w:r>
      <w:r w:rsidRPr="00C463DC">
        <w:rPr>
          <w:rFonts w:cs="Arial"/>
          <w:szCs w:val="20"/>
        </w:rPr>
        <w:tab/>
      </w:r>
      <w:r w:rsidR="001B03D5" w:rsidRPr="00C463DC">
        <w:rPr>
          <w:rFonts w:cs="Arial"/>
          <w:szCs w:val="20"/>
        </w:rPr>
        <w:tab/>
      </w:r>
      <w:r w:rsidRPr="00C463DC">
        <w:rPr>
          <w:rFonts w:cs="Arial"/>
          <w:szCs w:val="20"/>
        </w:rPr>
        <w:t>Green</w:t>
      </w:r>
    </w:p>
    <w:p w:rsidR="00D223AB" w:rsidRPr="00C463DC" w:rsidRDefault="00D223AB" w:rsidP="00D223AB">
      <w:pPr>
        <w:tabs>
          <w:tab w:val="left" w:pos="567"/>
          <w:tab w:val="left" w:pos="1418"/>
          <w:tab w:val="left" w:leader="dot" w:pos="6237"/>
          <w:tab w:val="center" w:pos="7655"/>
        </w:tabs>
        <w:spacing w:line="276" w:lineRule="auto"/>
        <w:ind w:left="567"/>
        <w:rPr>
          <w:rFonts w:cs="Arial"/>
          <w:szCs w:val="20"/>
        </w:rPr>
      </w:pPr>
    </w:p>
    <w:p w:rsidR="00D223AB" w:rsidRPr="00C463DC" w:rsidRDefault="00D223AB" w:rsidP="00D223AB">
      <w:pPr>
        <w:tabs>
          <w:tab w:val="left" w:pos="567"/>
          <w:tab w:val="left" w:pos="1418"/>
          <w:tab w:val="left" w:leader="dot" w:pos="6237"/>
          <w:tab w:val="center" w:pos="7655"/>
        </w:tabs>
        <w:spacing w:line="276" w:lineRule="auto"/>
        <w:rPr>
          <w:rFonts w:cs="Arial"/>
          <w:szCs w:val="20"/>
        </w:rPr>
      </w:pPr>
      <w:permStart w:id="792011739" w:edGrp="everyone"/>
      <w:r w:rsidRPr="00C463DC">
        <w:rPr>
          <w:rFonts w:cs="Arial"/>
          <w:b/>
          <w:szCs w:val="20"/>
        </w:rPr>
        <w:t xml:space="preserve">C.5 </w:t>
      </w:r>
      <w:r w:rsidRPr="00C463DC">
        <w:rPr>
          <w:rFonts w:cs="Arial"/>
          <w:b/>
          <w:szCs w:val="20"/>
        </w:rPr>
        <w:tab/>
        <w:t>A</w:t>
      </w:r>
      <w:r w:rsidR="00922772">
        <w:rPr>
          <w:rFonts w:cs="Arial"/>
          <w:b/>
          <w:szCs w:val="20"/>
        </w:rPr>
        <w:t xml:space="preserve">NNEXURES </w:t>
      </w:r>
      <w:r w:rsidRPr="00C463DC">
        <w:rPr>
          <w:rFonts w:cs="Arial"/>
          <w:szCs w:val="20"/>
        </w:rPr>
        <w:tab/>
        <w:t>C5.1</w:t>
      </w:r>
      <w:r w:rsidRPr="00C463DC">
        <w:rPr>
          <w:rFonts w:cs="Arial"/>
          <w:szCs w:val="20"/>
        </w:rPr>
        <w:tab/>
      </w:r>
      <w:r w:rsidR="001B03D5" w:rsidRPr="00C463DC">
        <w:rPr>
          <w:rFonts w:cs="Arial"/>
          <w:szCs w:val="20"/>
        </w:rPr>
        <w:tab/>
      </w:r>
      <w:r w:rsidRPr="00C463DC">
        <w:rPr>
          <w:rFonts w:cs="Arial"/>
          <w:szCs w:val="20"/>
        </w:rPr>
        <w:t>White</w:t>
      </w:r>
    </w:p>
    <w:p w:rsidR="006855C2" w:rsidRPr="00C463DC" w:rsidRDefault="006855C2" w:rsidP="006855C2">
      <w:pPr>
        <w:tabs>
          <w:tab w:val="left" w:pos="567"/>
          <w:tab w:val="left" w:pos="1418"/>
          <w:tab w:val="left" w:leader="dot" w:pos="6237"/>
          <w:tab w:val="center" w:pos="7655"/>
        </w:tabs>
        <w:spacing w:line="276" w:lineRule="auto"/>
        <w:ind w:left="567"/>
        <w:rPr>
          <w:rFonts w:cs="Arial"/>
        </w:rPr>
      </w:pPr>
      <w:r w:rsidRPr="00C463DC">
        <w:rPr>
          <w:rFonts w:cs="Arial"/>
        </w:rPr>
        <w:t>C5.1</w:t>
      </w:r>
      <w:r w:rsidRPr="00C463DC">
        <w:rPr>
          <w:rFonts w:cs="Arial"/>
        </w:rPr>
        <w:tab/>
        <w:t>Umgeni Water Insurance Summary and Claims Procedure</w:t>
      </w:r>
    </w:p>
    <w:p w:rsidR="006855C2" w:rsidRPr="00C463DC" w:rsidRDefault="006855C2" w:rsidP="006855C2">
      <w:pPr>
        <w:tabs>
          <w:tab w:val="left" w:pos="567"/>
          <w:tab w:val="left" w:pos="1418"/>
          <w:tab w:val="left" w:leader="dot" w:pos="6237"/>
          <w:tab w:val="center" w:pos="7655"/>
        </w:tabs>
        <w:spacing w:line="276" w:lineRule="auto"/>
        <w:ind w:left="567"/>
        <w:rPr>
          <w:rFonts w:cs="Arial"/>
        </w:rPr>
      </w:pPr>
      <w:r w:rsidRPr="00C463DC">
        <w:rPr>
          <w:rFonts w:cs="Arial"/>
        </w:rPr>
        <w:t>C5.2</w:t>
      </w:r>
      <w:r w:rsidRPr="00C463DC">
        <w:rPr>
          <w:rFonts w:cs="Arial"/>
        </w:rPr>
        <w:tab/>
        <w:t>Drawings</w:t>
      </w:r>
    </w:p>
    <w:p w:rsidR="006855C2" w:rsidRPr="00C463DC" w:rsidRDefault="006855C2" w:rsidP="006855C2">
      <w:pPr>
        <w:tabs>
          <w:tab w:val="left" w:pos="567"/>
          <w:tab w:val="left" w:pos="1418"/>
          <w:tab w:val="left" w:leader="dot" w:pos="6237"/>
          <w:tab w:val="center" w:pos="7655"/>
        </w:tabs>
        <w:spacing w:line="276" w:lineRule="auto"/>
        <w:ind w:left="567"/>
        <w:rPr>
          <w:rFonts w:cs="Arial"/>
        </w:rPr>
      </w:pPr>
      <w:r w:rsidRPr="00C463DC">
        <w:rPr>
          <w:rFonts w:cs="Arial"/>
        </w:rPr>
        <w:t>C5.3</w:t>
      </w:r>
      <w:r w:rsidRPr="00C463DC">
        <w:rPr>
          <w:rFonts w:cs="Arial"/>
        </w:rPr>
        <w:tab/>
        <w:t>Umgeni Water Particular Specification for OHSA 1993 Health and Safety</w:t>
      </w:r>
    </w:p>
    <w:p w:rsidR="006855C2" w:rsidRPr="00C463DC" w:rsidRDefault="006855C2" w:rsidP="006855C2">
      <w:pPr>
        <w:tabs>
          <w:tab w:val="left" w:pos="567"/>
          <w:tab w:val="left" w:pos="1418"/>
          <w:tab w:val="left" w:leader="dot" w:pos="6237"/>
          <w:tab w:val="center" w:pos="7655"/>
        </w:tabs>
        <w:spacing w:line="276" w:lineRule="auto"/>
        <w:rPr>
          <w:rFonts w:cs="Arial"/>
          <w:szCs w:val="20"/>
        </w:rPr>
      </w:pPr>
      <w:r w:rsidRPr="00C463DC">
        <w:rPr>
          <w:rFonts w:cs="Arial"/>
        </w:rPr>
        <w:tab/>
        <w:t>C5.4</w:t>
      </w:r>
      <w:r w:rsidRPr="00C463DC">
        <w:rPr>
          <w:rFonts w:cs="Arial"/>
        </w:rPr>
        <w:tab/>
      </w:r>
      <w:r w:rsidRPr="00C463DC">
        <w:rPr>
          <w:rFonts w:cs="Arial"/>
          <w:szCs w:val="20"/>
        </w:rPr>
        <w:t>Asset Numbering Standard</w:t>
      </w:r>
    </w:p>
    <w:p w:rsidR="006855C2" w:rsidRPr="00C463DC" w:rsidRDefault="006855C2" w:rsidP="006855C2">
      <w:pPr>
        <w:tabs>
          <w:tab w:val="left" w:pos="567"/>
          <w:tab w:val="left" w:pos="1418"/>
          <w:tab w:val="left" w:leader="dot" w:pos="6237"/>
          <w:tab w:val="center" w:pos="7655"/>
        </w:tabs>
        <w:spacing w:line="276" w:lineRule="auto"/>
        <w:rPr>
          <w:rFonts w:cs="Arial"/>
          <w:szCs w:val="20"/>
        </w:rPr>
      </w:pPr>
      <w:r w:rsidRPr="00C463DC">
        <w:rPr>
          <w:rFonts w:cs="Arial"/>
        </w:rPr>
        <w:tab/>
        <w:t>C5.5</w:t>
      </w:r>
      <w:r w:rsidRPr="00C463DC">
        <w:rPr>
          <w:rFonts w:cs="Arial"/>
          <w:szCs w:val="20"/>
        </w:rPr>
        <w:tab/>
        <w:t>O-M Manual Version 2</w:t>
      </w:r>
    </w:p>
    <w:p w:rsidR="006855C2" w:rsidRPr="00C463DC" w:rsidRDefault="006855C2" w:rsidP="006855C2">
      <w:pPr>
        <w:tabs>
          <w:tab w:val="left" w:pos="567"/>
          <w:tab w:val="left" w:pos="1418"/>
          <w:tab w:val="left" w:leader="dot" w:pos="6237"/>
          <w:tab w:val="center" w:pos="7655"/>
        </w:tabs>
        <w:spacing w:line="276" w:lineRule="auto"/>
        <w:rPr>
          <w:rFonts w:cs="Arial"/>
          <w:szCs w:val="20"/>
        </w:rPr>
      </w:pPr>
      <w:r w:rsidRPr="00C463DC">
        <w:rPr>
          <w:rFonts w:cs="Arial"/>
        </w:rPr>
        <w:tab/>
        <w:t>C5.6</w:t>
      </w:r>
      <w:r w:rsidRPr="00C463DC">
        <w:rPr>
          <w:rFonts w:cs="Arial"/>
          <w:szCs w:val="20"/>
        </w:rPr>
        <w:tab/>
        <w:t>Part Spec Construction Health – Safety</w:t>
      </w:r>
    </w:p>
    <w:p w:rsidR="006855C2" w:rsidRPr="00C463DC" w:rsidRDefault="006855C2" w:rsidP="006855C2">
      <w:pPr>
        <w:tabs>
          <w:tab w:val="left" w:pos="567"/>
          <w:tab w:val="left" w:pos="1418"/>
          <w:tab w:val="left" w:leader="dot" w:pos="6237"/>
          <w:tab w:val="center" w:pos="7655"/>
        </w:tabs>
        <w:spacing w:line="276" w:lineRule="auto"/>
        <w:rPr>
          <w:rFonts w:cs="Arial"/>
        </w:rPr>
      </w:pPr>
      <w:r w:rsidRPr="00C463DC">
        <w:rPr>
          <w:rFonts w:cs="Arial"/>
        </w:rPr>
        <w:tab/>
        <w:t>C5.7</w:t>
      </w:r>
      <w:r w:rsidRPr="00C463DC">
        <w:rPr>
          <w:rFonts w:cs="Arial"/>
          <w:szCs w:val="20"/>
        </w:rPr>
        <w:tab/>
        <w:t>Particular Spec for Instrumentation</w:t>
      </w:r>
    </w:p>
    <w:p w:rsidR="006855C2" w:rsidRPr="00C463DC" w:rsidRDefault="006855C2" w:rsidP="006855C2">
      <w:pPr>
        <w:tabs>
          <w:tab w:val="left" w:pos="567"/>
          <w:tab w:val="left" w:pos="1418"/>
          <w:tab w:val="left" w:leader="dot" w:pos="6237"/>
          <w:tab w:val="center" w:pos="7655"/>
        </w:tabs>
        <w:spacing w:line="276" w:lineRule="auto"/>
        <w:rPr>
          <w:rFonts w:cs="Arial"/>
          <w:szCs w:val="20"/>
        </w:rPr>
      </w:pPr>
      <w:r w:rsidRPr="00C463DC">
        <w:rPr>
          <w:rFonts w:cs="Arial"/>
        </w:rPr>
        <w:tab/>
        <w:t>C5.8</w:t>
      </w:r>
      <w:r w:rsidRPr="00C463DC">
        <w:rPr>
          <w:rFonts w:cs="Arial"/>
          <w:szCs w:val="20"/>
        </w:rPr>
        <w:tab/>
        <w:t>Quality Assurance Procedure</w:t>
      </w:r>
    </w:p>
    <w:p w:rsidR="006855C2" w:rsidRPr="00C463DC" w:rsidRDefault="006855C2" w:rsidP="006855C2">
      <w:pPr>
        <w:tabs>
          <w:tab w:val="left" w:pos="567"/>
          <w:tab w:val="left" w:pos="1418"/>
          <w:tab w:val="left" w:leader="dot" w:pos="6237"/>
          <w:tab w:val="center" w:pos="7655"/>
        </w:tabs>
        <w:spacing w:line="276" w:lineRule="auto"/>
        <w:rPr>
          <w:rFonts w:cs="Arial"/>
          <w:szCs w:val="20"/>
        </w:rPr>
      </w:pPr>
      <w:r w:rsidRPr="00C463DC">
        <w:rPr>
          <w:rFonts w:cs="Arial"/>
        </w:rPr>
        <w:tab/>
        <w:t>C5.9</w:t>
      </w:r>
      <w:r w:rsidRPr="00C463DC">
        <w:rPr>
          <w:rFonts w:cs="Arial"/>
          <w:szCs w:val="20"/>
        </w:rPr>
        <w:tab/>
        <w:t>Standard Spec for Mechanical Works</w:t>
      </w:r>
    </w:p>
    <w:p w:rsidR="00B12FCF" w:rsidRPr="00687C02" w:rsidRDefault="006855C2" w:rsidP="00687C02">
      <w:pPr>
        <w:tabs>
          <w:tab w:val="left" w:pos="567"/>
          <w:tab w:val="left" w:pos="1418"/>
          <w:tab w:val="left" w:leader="dot" w:pos="6237"/>
          <w:tab w:val="center" w:pos="7655"/>
        </w:tabs>
        <w:spacing w:line="276" w:lineRule="auto"/>
        <w:rPr>
          <w:rFonts w:cs="Arial"/>
          <w:szCs w:val="20"/>
        </w:rPr>
      </w:pPr>
      <w:r w:rsidRPr="00C463DC">
        <w:rPr>
          <w:rFonts w:cs="Arial"/>
        </w:rPr>
        <w:tab/>
        <w:t>C5.10</w:t>
      </w:r>
      <w:r w:rsidRPr="00C463DC">
        <w:rPr>
          <w:rFonts w:cs="Arial"/>
          <w:szCs w:val="20"/>
        </w:rPr>
        <w:tab/>
        <w:t>Technical Spec for Electrical Installations</w:t>
      </w:r>
    </w:p>
    <w:permEnd w:id="792011739"/>
    <w:p w:rsidR="009A2621" w:rsidRPr="00C463DC" w:rsidRDefault="009A2621" w:rsidP="00C9535D">
      <w:pPr>
        <w:rPr>
          <w:rFonts w:cs="Arial"/>
          <w:szCs w:val="20"/>
          <w:lang w:val="en-ZA"/>
        </w:rPr>
      </w:pPr>
    </w:p>
    <w:p w:rsidR="005F7F83" w:rsidRPr="00C463DC" w:rsidRDefault="005F7F83" w:rsidP="00C9535D">
      <w:pPr>
        <w:rPr>
          <w:rFonts w:cs="Arial"/>
          <w:szCs w:val="20"/>
          <w:lang w:val="en-ZA"/>
        </w:rPr>
        <w:sectPr w:rsidR="005F7F83" w:rsidRPr="00C463DC" w:rsidSect="00BF0AFB">
          <w:headerReference w:type="even" r:id="rId19"/>
          <w:headerReference w:type="default" r:id="rId20"/>
          <w:headerReference w:type="first" r:id="rId21"/>
          <w:pgSz w:w="11906" w:h="16838"/>
          <w:pgMar w:top="1021" w:right="1440" w:bottom="1021" w:left="1440" w:header="708" w:footer="708" w:gutter="0"/>
          <w:pgNumType w:fmt="lowerRoman" w:start="1"/>
          <w:cols w:space="708"/>
          <w:docGrid w:linePitch="360"/>
        </w:sectPr>
      </w:pPr>
    </w:p>
    <w:p w:rsidR="00502C26" w:rsidRPr="00C463DC" w:rsidRDefault="00502C26" w:rsidP="00C9535D">
      <w:pPr>
        <w:pStyle w:val="Heading2"/>
        <w:keepNext w:val="0"/>
        <w:spacing w:before="0" w:after="0"/>
        <w:rPr>
          <w:i w:val="0"/>
          <w:sz w:val="20"/>
          <w:szCs w:val="20"/>
        </w:rPr>
      </w:pPr>
      <w:bookmarkStart w:id="3" w:name="Summary"/>
      <w:bookmarkEnd w:id="3"/>
      <w:r w:rsidRPr="00C463DC">
        <w:rPr>
          <w:i w:val="0"/>
          <w:sz w:val="20"/>
          <w:szCs w:val="20"/>
        </w:rPr>
        <w:lastRenderedPageBreak/>
        <w:t xml:space="preserve">Tender Number: </w:t>
      </w:r>
      <w:r w:rsidR="004970B6" w:rsidRPr="00C463DC">
        <w:rPr>
          <w:i w:val="0"/>
          <w:sz w:val="20"/>
          <w:szCs w:val="20"/>
        </w:rPr>
        <w:t>2021/079</w:t>
      </w:r>
    </w:p>
    <w:p w:rsidR="00502C26" w:rsidRPr="00C463DC" w:rsidRDefault="00502C26" w:rsidP="00C9535D">
      <w:pPr>
        <w:rPr>
          <w:rFonts w:cs="Arial"/>
          <w:szCs w:val="20"/>
        </w:rPr>
      </w:pPr>
    </w:p>
    <w:p w:rsidR="00502C26" w:rsidRPr="00C463DC" w:rsidRDefault="00502C26" w:rsidP="00C9535D">
      <w:pPr>
        <w:pStyle w:val="Heading2"/>
        <w:keepNext w:val="0"/>
        <w:spacing w:before="0" w:after="0"/>
        <w:rPr>
          <w:i w:val="0"/>
          <w:sz w:val="20"/>
          <w:szCs w:val="20"/>
        </w:rPr>
      </w:pPr>
      <w:r w:rsidRPr="00C463DC">
        <w:rPr>
          <w:i w:val="0"/>
          <w:sz w:val="20"/>
          <w:szCs w:val="20"/>
        </w:rPr>
        <w:t xml:space="preserve">Tender Title: </w:t>
      </w:r>
      <w:permStart w:id="637936632" w:edGrp="everyone"/>
      <w:r w:rsidR="004970B6" w:rsidRPr="00C463DC">
        <w:rPr>
          <w:i w:val="0"/>
          <w:sz w:val="20"/>
          <w:szCs w:val="20"/>
        </w:rPr>
        <w:t xml:space="preserve">MKONDENI WORKSHOP POWER </w:t>
      </w:r>
      <w:r w:rsidR="00687C02">
        <w:rPr>
          <w:i w:val="0"/>
          <w:sz w:val="20"/>
          <w:szCs w:val="20"/>
        </w:rPr>
        <w:t xml:space="preserve">SUPPLY </w:t>
      </w:r>
      <w:r w:rsidR="004970B6" w:rsidRPr="00C463DC">
        <w:rPr>
          <w:i w:val="0"/>
          <w:sz w:val="20"/>
          <w:szCs w:val="20"/>
        </w:rPr>
        <w:t>SYSTEM</w:t>
      </w:r>
    </w:p>
    <w:permEnd w:id="637936632"/>
    <w:p w:rsidR="00131B21" w:rsidRPr="00C463DC" w:rsidRDefault="00131B21" w:rsidP="00131B21">
      <w:pPr>
        <w:rPr>
          <w:rFonts w:cs="Arial"/>
          <w:szCs w:val="20"/>
        </w:rPr>
      </w:pPr>
    </w:p>
    <w:p w:rsidR="00502C26" w:rsidRPr="00C463DC" w:rsidRDefault="00502C26" w:rsidP="00C9535D">
      <w:pPr>
        <w:pStyle w:val="Heading2"/>
        <w:keepNext w:val="0"/>
        <w:spacing w:before="0" w:after="0"/>
        <w:rPr>
          <w:i w:val="0"/>
          <w:caps/>
          <w:sz w:val="20"/>
          <w:szCs w:val="20"/>
        </w:rPr>
      </w:pPr>
      <w:r w:rsidRPr="00C463DC">
        <w:rPr>
          <w:i w:val="0"/>
          <w:caps/>
          <w:sz w:val="20"/>
          <w:szCs w:val="20"/>
        </w:rPr>
        <w:t>T1.1</w:t>
      </w:r>
      <w:r w:rsidRPr="00C463DC">
        <w:rPr>
          <w:i w:val="0"/>
          <w:caps/>
          <w:sz w:val="20"/>
          <w:szCs w:val="20"/>
        </w:rPr>
        <w:tab/>
      </w:r>
      <w:bookmarkStart w:id="4" w:name="Tender_Notice"/>
      <w:bookmarkEnd w:id="4"/>
      <w:r w:rsidRPr="00C463DC">
        <w:rPr>
          <w:i w:val="0"/>
          <w:caps/>
          <w:sz w:val="20"/>
          <w:szCs w:val="20"/>
        </w:rPr>
        <w:t xml:space="preserve">Tender Notice and Invitation to Tender </w:t>
      </w:r>
    </w:p>
    <w:p w:rsidR="00502C26" w:rsidRPr="00C463DC" w:rsidRDefault="00502C26" w:rsidP="00C9535D">
      <w:pPr>
        <w:pStyle w:val="Heading2"/>
        <w:keepNext w:val="0"/>
        <w:spacing w:before="0" w:after="0"/>
        <w:rPr>
          <w:i w:val="0"/>
          <w:sz w:val="20"/>
          <w:szCs w:val="20"/>
        </w:rPr>
      </w:pPr>
      <w:r w:rsidRPr="00C463DC">
        <w:rPr>
          <w:i w:val="0"/>
          <w:sz w:val="20"/>
          <w:szCs w:val="20"/>
        </w:rPr>
        <w:t xml:space="preserve"> </w:t>
      </w:r>
    </w:p>
    <w:p w:rsidR="00502C26" w:rsidRPr="00C463DC" w:rsidRDefault="00502C26" w:rsidP="00C9535D">
      <w:pPr>
        <w:pStyle w:val="BodyText"/>
        <w:spacing w:after="0"/>
        <w:rPr>
          <w:rFonts w:cs="Arial"/>
          <w:bCs/>
          <w:szCs w:val="20"/>
        </w:rPr>
      </w:pPr>
      <w:r w:rsidRPr="00C463DC">
        <w:rPr>
          <w:rFonts w:cs="Arial"/>
          <w:bCs/>
          <w:szCs w:val="20"/>
        </w:rPr>
        <w:t xml:space="preserve">Umgeni Water is a state owned business enterprise and it operates within the South African legislative parameters of the Water Services Act 108 of 1997, Public Finance Management Act 1 of 1999 and Public Audit Act 25 of 2004.  </w:t>
      </w:r>
    </w:p>
    <w:p w:rsidR="00502C26" w:rsidRPr="00C463DC" w:rsidRDefault="00502C26" w:rsidP="00C9535D">
      <w:pPr>
        <w:rPr>
          <w:rFonts w:cs="Arial"/>
          <w:szCs w:val="20"/>
        </w:rPr>
      </w:pPr>
    </w:p>
    <w:p w:rsidR="00502C26" w:rsidRPr="00C463DC" w:rsidRDefault="00502C26" w:rsidP="00C9535D">
      <w:pPr>
        <w:pStyle w:val="Heading2"/>
        <w:keepNext w:val="0"/>
        <w:spacing w:before="0" w:after="0"/>
        <w:rPr>
          <w:b w:val="0"/>
          <w:i w:val="0"/>
          <w:sz w:val="20"/>
          <w:szCs w:val="20"/>
        </w:rPr>
      </w:pPr>
      <w:r w:rsidRPr="00C463DC">
        <w:rPr>
          <w:b w:val="0"/>
          <w:i w:val="0"/>
          <w:sz w:val="20"/>
          <w:szCs w:val="20"/>
        </w:rPr>
        <w:t xml:space="preserve">Competent and experienced service providers are invited to tender for the following: </w:t>
      </w:r>
    </w:p>
    <w:p w:rsidR="00502C26" w:rsidRPr="00C463DC" w:rsidRDefault="00502C26" w:rsidP="00C9535D">
      <w:pPr>
        <w:rPr>
          <w:rFonts w:cs="Arial"/>
          <w:szCs w:val="20"/>
        </w:rPr>
      </w:pPr>
    </w:p>
    <w:p w:rsidR="00502C26" w:rsidRPr="00C463DC" w:rsidRDefault="00472E72" w:rsidP="00C9535D">
      <w:pPr>
        <w:rPr>
          <w:rFonts w:cs="Arial"/>
          <w:color w:val="00B050"/>
          <w:szCs w:val="20"/>
        </w:rPr>
      </w:pPr>
      <w:permStart w:id="2131651330" w:edGrp="everyone"/>
      <w:r w:rsidRPr="00C463DC">
        <w:rPr>
          <w:szCs w:val="20"/>
        </w:rPr>
        <w:t xml:space="preserve">Mkondeni </w:t>
      </w:r>
      <w:r w:rsidR="0077515D" w:rsidRPr="00C463DC">
        <w:rPr>
          <w:szCs w:val="20"/>
        </w:rPr>
        <w:t xml:space="preserve">Workshop Power </w:t>
      </w:r>
      <w:r w:rsidR="0077515D">
        <w:rPr>
          <w:szCs w:val="20"/>
        </w:rPr>
        <w:t xml:space="preserve">Supply </w:t>
      </w:r>
      <w:r w:rsidR="0077515D" w:rsidRPr="00C463DC">
        <w:rPr>
          <w:szCs w:val="20"/>
        </w:rPr>
        <w:t xml:space="preserve">System </w:t>
      </w:r>
      <w:r w:rsidR="0077515D" w:rsidRPr="00C463DC">
        <w:rPr>
          <w:rFonts w:cs="Arial"/>
          <w:color w:val="00B050"/>
          <w:szCs w:val="20"/>
        </w:rPr>
        <w:t xml:space="preserve"> </w:t>
      </w:r>
      <w:permEnd w:id="2131651330"/>
    </w:p>
    <w:p w:rsidR="00580460" w:rsidRPr="00C463DC" w:rsidRDefault="00580460" w:rsidP="00C9535D">
      <w:pPr>
        <w:rPr>
          <w:rFonts w:cs="Arial"/>
          <w:b/>
          <w:szCs w:val="20"/>
        </w:rPr>
      </w:pPr>
    </w:p>
    <w:p w:rsidR="007700B0" w:rsidRPr="00C463DC" w:rsidRDefault="007700B0" w:rsidP="007700B0">
      <w:pPr>
        <w:rPr>
          <w:rFonts w:cs="Arial"/>
          <w:b/>
          <w:szCs w:val="20"/>
        </w:rPr>
      </w:pPr>
      <w:r w:rsidRPr="00C463DC">
        <w:rPr>
          <w:rFonts w:cs="Arial"/>
          <w:szCs w:val="20"/>
        </w:rPr>
        <w:t>In addition to the Eligibility Criteria specified in Clause F2.1 of the tender document, tenderers are required to fulfil the following:</w:t>
      </w:r>
    </w:p>
    <w:p w:rsidR="00580460" w:rsidRPr="00C463DC" w:rsidRDefault="00580460" w:rsidP="00C9535D">
      <w:pPr>
        <w:rPr>
          <w:rFonts w:cs="Arial"/>
          <w:szCs w:val="20"/>
        </w:rPr>
      </w:pPr>
    </w:p>
    <w:p w:rsidR="004B2ACC" w:rsidRPr="00C463DC" w:rsidRDefault="004B2ACC" w:rsidP="004B2ACC">
      <w:pPr>
        <w:rPr>
          <w:rFonts w:cs="Arial"/>
          <w:szCs w:val="20"/>
        </w:rPr>
      </w:pPr>
    </w:p>
    <w:p w:rsidR="004B2ACC" w:rsidRDefault="00F325CC" w:rsidP="004B2ACC">
      <w:pPr>
        <w:rPr>
          <w:rFonts w:cs="Arial"/>
          <w:szCs w:val="20"/>
          <w:lang w:eastAsia="en-US"/>
        </w:rPr>
      </w:pPr>
      <w:r w:rsidRPr="00C463DC">
        <w:rPr>
          <w:rFonts w:cs="Arial"/>
          <w:szCs w:val="20"/>
          <w:lang w:eastAsia="en-US"/>
        </w:rPr>
        <w:t>Tenderers are required to achieve at least 35% Contract Participation G</w:t>
      </w:r>
      <w:r w:rsidR="00F25C47" w:rsidRPr="00C463DC">
        <w:rPr>
          <w:rFonts w:cs="Arial"/>
          <w:szCs w:val="20"/>
          <w:lang w:eastAsia="en-US"/>
        </w:rPr>
        <w:t>oals (CPG) including a minimum 10</w:t>
      </w:r>
      <w:r w:rsidRPr="00C463DC">
        <w:rPr>
          <w:rFonts w:cs="Arial"/>
          <w:szCs w:val="20"/>
          <w:lang w:eastAsia="en-US"/>
        </w:rPr>
        <w:t xml:space="preserve">% Black </w:t>
      </w:r>
      <w:r w:rsidR="00607D94" w:rsidRPr="00C463DC">
        <w:rPr>
          <w:rFonts w:cs="Arial"/>
          <w:szCs w:val="20"/>
          <w:lang w:eastAsia="en-US"/>
        </w:rPr>
        <w:t xml:space="preserve"> Women participation and another 10% for  Local participation</w:t>
      </w:r>
      <w:r w:rsidRPr="00C463DC">
        <w:rPr>
          <w:rFonts w:cs="Arial"/>
          <w:szCs w:val="20"/>
          <w:lang w:eastAsia="en-US"/>
        </w:rPr>
        <w:t xml:space="preserve"> of th</w:t>
      </w:r>
      <w:r w:rsidR="00CF63B7" w:rsidRPr="00C463DC">
        <w:rPr>
          <w:rFonts w:cs="Arial"/>
          <w:szCs w:val="20"/>
          <w:lang w:eastAsia="en-US"/>
        </w:rPr>
        <w:t>e value of goods, services and w</w:t>
      </w:r>
      <w:r w:rsidRPr="00C463DC">
        <w:rPr>
          <w:rFonts w:cs="Arial"/>
          <w:szCs w:val="20"/>
          <w:lang w:eastAsia="en-US"/>
        </w:rPr>
        <w:t>orks paid to one or more targeted enterprises to comply with Umgeni Water’s BBBEE policy initiative.</w:t>
      </w:r>
    </w:p>
    <w:p w:rsidR="00C83DB9" w:rsidRDefault="00C83DB9" w:rsidP="004B2ACC">
      <w:pPr>
        <w:rPr>
          <w:rFonts w:cs="Arial"/>
          <w:szCs w:val="20"/>
          <w:lang w:eastAsia="en-US"/>
        </w:rPr>
      </w:pPr>
    </w:p>
    <w:p w:rsidR="00C83DB9" w:rsidRDefault="00C83DB9" w:rsidP="004B2ACC">
      <w:pPr>
        <w:rPr>
          <w:rFonts w:cs="Arial"/>
          <w:szCs w:val="20"/>
          <w:lang w:eastAsia="en-US"/>
        </w:rPr>
      </w:pPr>
      <w:r w:rsidRPr="00C83DB9">
        <w:rPr>
          <w:rFonts w:cs="Arial"/>
          <w:szCs w:val="20"/>
          <w:lang w:eastAsia="en-US"/>
        </w:rPr>
        <w:t>CIDB grading of 4 EB/EP or higher is required</w:t>
      </w:r>
    </w:p>
    <w:p w:rsidR="00BC31C4" w:rsidRDefault="00BC31C4" w:rsidP="004B2ACC">
      <w:pPr>
        <w:rPr>
          <w:rFonts w:cs="Arial"/>
          <w:szCs w:val="20"/>
          <w:lang w:eastAsia="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2"/>
        <w:gridCol w:w="3686"/>
      </w:tblGrid>
      <w:tr w:rsidR="00BC31C4" w:rsidRPr="00EF390A" w:rsidTr="00BC31C4">
        <w:trPr>
          <w:tblCellSpacing w:w="15" w:type="dxa"/>
        </w:trPr>
        <w:tc>
          <w:tcPr>
            <w:tcW w:w="3357" w:type="dxa"/>
            <w:shd w:val="clear" w:color="auto" w:fill="auto"/>
            <w:vAlign w:val="center"/>
            <w:hideMark/>
          </w:tcPr>
          <w:p w:rsidR="00BC31C4" w:rsidRPr="00EF390A" w:rsidRDefault="00BC31C4" w:rsidP="00E25EE1">
            <w:pPr>
              <w:rPr>
                <w:rFonts w:cs="Arial"/>
                <w:szCs w:val="20"/>
                <w:lang w:val="en-ZA" w:eastAsia="en-ZA"/>
              </w:rPr>
            </w:pPr>
            <w:r w:rsidRPr="00EF390A">
              <w:rPr>
                <w:rFonts w:cs="Arial"/>
                <w:b/>
                <w:bCs/>
                <w:szCs w:val="20"/>
                <w:lang w:val="en-ZA" w:eastAsia="en-ZA"/>
              </w:rPr>
              <w:t>Industry/sector/sub-sector</w:t>
            </w:r>
            <w:r>
              <w:rPr>
                <w:rFonts w:cs="Arial"/>
                <w:b/>
                <w:bCs/>
                <w:szCs w:val="20"/>
                <w:lang w:val="en-ZA" w:eastAsia="en-ZA"/>
              </w:rPr>
              <w:t xml:space="preserve">           </w:t>
            </w:r>
          </w:p>
        </w:tc>
        <w:tc>
          <w:tcPr>
            <w:tcW w:w="3641" w:type="dxa"/>
            <w:shd w:val="clear" w:color="auto" w:fill="auto"/>
            <w:vAlign w:val="center"/>
            <w:hideMark/>
          </w:tcPr>
          <w:p w:rsidR="00BC31C4" w:rsidRPr="00EF390A" w:rsidRDefault="00BC31C4" w:rsidP="00E25EE1">
            <w:pPr>
              <w:rPr>
                <w:rFonts w:cs="Arial"/>
                <w:szCs w:val="20"/>
                <w:lang w:val="en-ZA" w:eastAsia="en-ZA"/>
              </w:rPr>
            </w:pPr>
            <w:r w:rsidRPr="00EF390A">
              <w:rPr>
                <w:rFonts w:cs="Arial"/>
                <w:b/>
                <w:bCs/>
                <w:szCs w:val="20"/>
                <w:lang w:val="en-ZA" w:eastAsia="en-ZA"/>
              </w:rPr>
              <w:t>Minimum threshold for local content</w:t>
            </w:r>
          </w:p>
        </w:tc>
      </w:tr>
      <w:tr w:rsidR="00BC31C4" w:rsidRPr="00E63186" w:rsidTr="00BC31C4">
        <w:trPr>
          <w:tblCellSpacing w:w="15" w:type="dxa"/>
        </w:trPr>
        <w:tc>
          <w:tcPr>
            <w:tcW w:w="3357" w:type="dxa"/>
            <w:shd w:val="clear" w:color="auto" w:fill="auto"/>
            <w:vAlign w:val="center"/>
            <w:hideMark/>
          </w:tcPr>
          <w:p w:rsidR="00BC31C4" w:rsidRPr="00E63186" w:rsidRDefault="00BC31C4" w:rsidP="00E25EE1">
            <w:pPr>
              <w:rPr>
                <w:rFonts w:cs="Arial"/>
                <w:szCs w:val="20"/>
                <w:lang w:val="en-ZA" w:eastAsia="en-ZA"/>
              </w:rPr>
            </w:pPr>
            <w:r w:rsidRPr="00E63186">
              <w:rPr>
                <w:rFonts w:cs="Arial"/>
                <w:szCs w:val="20"/>
                <w:lang w:val="en-ZA" w:eastAsia="en-ZA"/>
              </w:rPr>
              <w:t>Electrical and telecom cables</w:t>
            </w:r>
          </w:p>
        </w:tc>
        <w:tc>
          <w:tcPr>
            <w:tcW w:w="3641" w:type="dxa"/>
            <w:shd w:val="clear" w:color="auto" w:fill="auto"/>
            <w:vAlign w:val="center"/>
            <w:hideMark/>
          </w:tcPr>
          <w:p w:rsidR="00BC31C4" w:rsidRPr="00E63186" w:rsidRDefault="00BC31C4" w:rsidP="00E25EE1">
            <w:pPr>
              <w:jc w:val="center"/>
              <w:rPr>
                <w:rFonts w:cs="Arial"/>
                <w:szCs w:val="20"/>
                <w:lang w:val="en-ZA" w:eastAsia="en-ZA"/>
              </w:rPr>
            </w:pPr>
            <w:r w:rsidRPr="00E63186">
              <w:rPr>
                <w:rFonts w:cs="Arial"/>
                <w:szCs w:val="20"/>
                <w:lang w:val="en-ZA" w:eastAsia="en-ZA"/>
              </w:rPr>
              <w:t>90%</w:t>
            </w:r>
          </w:p>
        </w:tc>
      </w:tr>
      <w:tr w:rsidR="00BC31C4" w:rsidRPr="00E63186" w:rsidTr="00BC31C4">
        <w:trPr>
          <w:tblCellSpacing w:w="15" w:type="dxa"/>
        </w:trPr>
        <w:tc>
          <w:tcPr>
            <w:tcW w:w="3357" w:type="dxa"/>
            <w:shd w:val="clear" w:color="auto" w:fill="auto"/>
            <w:vAlign w:val="center"/>
          </w:tcPr>
          <w:p w:rsidR="00BC31C4" w:rsidRPr="00E63186" w:rsidRDefault="00BC31C4" w:rsidP="00E25EE1">
            <w:pPr>
              <w:rPr>
                <w:rFonts w:cs="Arial"/>
                <w:szCs w:val="20"/>
                <w:lang w:val="en-ZA" w:eastAsia="en-ZA"/>
              </w:rPr>
            </w:pPr>
            <w:r>
              <w:rPr>
                <w:rFonts w:cs="Arial"/>
                <w:szCs w:val="20"/>
                <w:lang w:val="en-ZA" w:eastAsia="en-ZA"/>
              </w:rPr>
              <w:t xml:space="preserve">Transformers and Shunt Reactors      </w:t>
            </w:r>
          </w:p>
        </w:tc>
        <w:tc>
          <w:tcPr>
            <w:tcW w:w="3641" w:type="dxa"/>
            <w:shd w:val="clear" w:color="auto" w:fill="auto"/>
            <w:vAlign w:val="center"/>
          </w:tcPr>
          <w:p w:rsidR="00BC31C4" w:rsidRPr="00E63186" w:rsidRDefault="00BC31C4" w:rsidP="00E25EE1">
            <w:pPr>
              <w:jc w:val="center"/>
              <w:rPr>
                <w:rFonts w:cs="Arial"/>
                <w:szCs w:val="20"/>
                <w:lang w:val="en-ZA" w:eastAsia="en-ZA"/>
              </w:rPr>
            </w:pPr>
            <w:r>
              <w:rPr>
                <w:rFonts w:cs="Arial"/>
                <w:szCs w:val="20"/>
                <w:lang w:val="en-ZA" w:eastAsia="en-ZA"/>
              </w:rPr>
              <w:t>9</w:t>
            </w:r>
            <w:r w:rsidRPr="00E63186">
              <w:rPr>
                <w:rFonts w:cs="Arial"/>
                <w:szCs w:val="20"/>
                <w:lang w:val="en-ZA" w:eastAsia="en-ZA"/>
              </w:rPr>
              <w:t>0%</w:t>
            </w:r>
          </w:p>
        </w:tc>
      </w:tr>
    </w:tbl>
    <w:p w:rsidR="00F325CC" w:rsidRPr="00C463DC" w:rsidRDefault="00F325CC" w:rsidP="004B2ACC">
      <w:pPr>
        <w:rPr>
          <w:rFonts w:cs="Arial"/>
          <w:szCs w:val="20"/>
        </w:rPr>
      </w:pPr>
    </w:p>
    <w:p w:rsidR="00775027" w:rsidRPr="00C463DC" w:rsidRDefault="00775027" w:rsidP="00775027">
      <w:pPr>
        <w:outlineLvl w:val="1"/>
        <w:rPr>
          <w:rFonts w:cs="Arial"/>
          <w:bCs/>
          <w:iCs/>
          <w:szCs w:val="20"/>
        </w:rPr>
      </w:pPr>
      <w:permStart w:id="717362828" w:edGrp="everyone"/>
      <w:r w:rsidRPr="00C463DC">
        <w:rPr>
          <w:rFonts w:cs="Arial"/>
          <w:bCs/>
          <w:iCs/>
          <w:szCs w:val="20"/>
        </w:rPr>
        <w:t xml:space="preserve">Evaluation method: </w:t>
      </w:r>
    </w:p>
    <w:p w:rsidR="00775027" w:rsidRPr="00C463DC" w:rsidRDefault="00775027" w:rsidP="00775027">
      <w:pPr>
        <w:outlineLvl w:val="1"/>
        <w:rPr>
          <w:rFonts w:cs="Arial"/>
          <w:szCs w:val="20"/>
        </w:rPr>
      </w:pPr>
    </w:p>
    <w:p w:rsidR="00775027" w:rsidRPr="00C463DC" w:rsidRDefault="00775027" w:rsidP="00775027">
      <w:pPr>
        <w:rPr>
          <w:rFonts w:cs="Arial"/>
          <w:bCs/>
          <w:szCs w:val="20"/>
        </w:rPr>
      </w:pPr>
      <w:r w:rsidRPr="00C463DC">
        <w:rPr>
          <w:rFonts w:cs="Arial"/>
          <w:bCs/>
          <w:iCs/>
          <w:szCs w:val="20"/>
        </w:rPr>
        <w:t>The tender will firs</w:t>
      </w:r>
      <w:r w:rsidR="00CF63B7" w:rsidRPr="00C463DC">
        <w:rPr>
          <w:rFonts w:cs="Arial"/>
          <w:bCs/>
          <w:iCs/>
          <w:szCs w:val="20"/>
        </w:rPr>
        <w:t>tly be evaluated on eligibility. I</w:t>
      </w:r>
      <w:r w:rsidRPr="00C463DC">
        <w:rPr>
          <w:rFonts w:cs="Arial"/>
          <w:bCs/>
          <w:iCs/>
          <w:szCs w:val="20"/>
        </w:rPr>
        <w:t>f found to be eligible, it will be further evaluated in two stages i.e.</w:t>
      </w:r>
    </w:p>
    <w:p w:rsidR="00775027" w:rsidRPr="00C463DC" w:rsidRDefault="00775027" w:rsidP="004F7681">
      <w:pPr>
        <w:numPr>
          <w:ilvl w:val="0"/>
          <w:numId w:val="38"/>
        </w:numPr>
        <w:jc w:val="left"/>
        <w:rPr>
          <w:rFonts w:cs="Arial"/>
          <w:szCs w:val="20"/>
          <w:lang w:val="en-US" w:eastAsia="en-US"/>
        </w:rPr>
      </w:pPr>
      <w:r w:rsidRPr="00C463DC">
        <w:rPr>
          <w:rFonts w:cs="Arial"/>
          <w:bCs/>
          <w:szCs w:val="20"/>
          <w:lang w:val="en-US" w:eastAsia="en-US"/>
        </w:rPr>
        <w:t xml:space="preserve">Functionality shall be assessed.  A minimum functionality score of 70 points is required for the tender to be considered further.  </w:t>
      </w:r>
    </w:p>
    <w:p w:rsidR="00775027" w:rsidRPr="00687C02" w:rsidRDefault="00775027" w:rsidP="00C9535D">
      <w:pPr>
        <w:numPr>
          <w:ilvl w:val="0"/>
          <w:numId w:val="38"/>
        </w:numPr>
        <w:jc w:val="left"/>
        <w:rPr>
          <w:rFonts w:cs="Arial"/>
          <w:szCs w:val="20"/>
          <w:lang w:val="en-US" w:eastAsia="en-US"/>
        </w:rPr>
      </w:pPr>
      <w:r w:rsidRPr="00C463DC">
        <w:rPr>
          <w:rFonts w:cs="Arial"/>
          <w:bCs/>
          <w:szCs w:val="20"/>
          <w:lang w:val="en-US" w:eastAsia="en-US"/>
        </w:rPr>
        <w:t xml:space="preserve">Price &amp; Preference using the 80/20 Preference Point Scoring System in terms of PPPFA </w:t>
      </w:r>
    </w:p>
    <w:permEnd w:id="717362828"/>
    <w:p w:rsidR="00687C02" w:rsidRDefault="00687C02" w:rsidP="00C9535D">
      <w:pPr>
        <w:pStyle w:val="Heading2"/>
        <w:keepNext w:val="0"/>
        <w:spacing w:before="0" w:after="0"/>
        <w:rPr>
          <w:b w:val="0"/>
          <w:i w:val="0"/>
          <w:sz w:val="20"/>
          <w:szCs w:val="20"/>
        </w:rPr>
      </w:pPr>
    </w:p>
    <w:p w:rsidR="00687C02" w:rsidRPr="00687C02" w:rsidRDefault="00687C02" w:rsidP="00687C02">
      <w:pPr>
        <w:rPr>
          <w:rFonts w:cs="Arial"/>
          <w:b/>
          <w:bCs/>
          <w:iCs/>
          <w:szCs w:val="20"/>
        </w:rPr>
      </w:pPr>
      <w:r w:rsidRPr="00687C02">
        <w:rPr>
          <w:rFonts w:cs="Arial"/>
          <w:b/>
          <w:bCs/>
          <w:iCs/>
          <w:szCs w:val="20"/>
        </w:rPr>
        <w:t xml:space="preserve">Instructions for accessing and for the submission of tender documents: </w:t>
      </w:r>
    </w:p>
    <w:p w:rsidR="00687C02" w:rsidRPr="00687C02" w:rsidRDefault="00687C02" w:rsidP="00687C02">
      <w:pPr>
        <w:rPr>
          <w:rFonts w:cs="Arial"/>
          <w:b/>
          <w:bCs/>
          <w:iCs/>
          <w:szCs w:val="20"/>
        </w:rPr>
      </w:pPr>
    </w:p>
    <w:p w:rsidR="00687C02" w:rsidRPr="00687C02" w:rsidRDefault="00687C02" w:rsidP="00687C02">
      <w:pPr>
        <w:rPr>
          <w:rFonts w:cs="Arial"/>
          <w:b/>
          <w:bCs/>
          <w:iCs/>
          <w:szCs w:val="20"/>
        </w:rPr>
      </w:pPr>
      <w:r w:rsidRPr="00687C02">
        <w:rPr>
          <w:rFonts w:cs="Arial"/>
          <w:b/>
          <w:bCs/>
          <w:iCs/>
          <w:szCs w:val="20"/>
        </w:rPr>
        <w:t xml:space="preserve">Tender Submission </w:t>
      </w:r>
    </w:p>
    <w:p w:rsidR="00687C02" w:rsidRPr="00687C02" w:rsidRDefault="00687C02" w:rsidP="00687C02">
      <w:pPr>
        <w:rPr>
          <w:rFonts w:cs="Arial"/>
          <w:bCs/>
          <w:iCs/>
          <w:szCs w:val="20"/>
        </w:rPr>
      </w:pPr>
      <w:r w:rsidRPr="00687C02">
        <w:rPr>
          <w:rFonts w:cs="Arial"/>
          <w:bCs/>
          <w:iCs/>
          <w:szCs w:val="20"/>
        </w:rPr>
        <w:t>The physical address for and the submission of Tenders is:</w:t>
      </w:r>
    </w:p>
    <w:p w:rsidR="00687C02" w:rsidRPr="00687C02" w:rsidRDefault="00687C02" w:rsidP="00687C02">
      <w:pPr>
        <w:rPr>
          <w:rFonts w:cs="Arial"/>
          <w:bCs/>
          <w:iCs/>
          <w:szCs w:val="20"/>
        </w:rPr>
      </w:pPr>
    </w:p>
    <w:p w:rsidR="00687C02" w:rsidRPr="00687C02" w:rsidRDefault="00687C02" w:rsidP="00687C02">
      <w:pPr>
        <w:rPr>
          <w:rFonts w:cs="Arial"/>
          <w:b/>
          <w:bCs/>
          <w:iCs/>
          <w:szCs w:val="20"/>
        </w:rPr>
      </w:pPr>
      <w:r w:rsidRPr="00687C02">
        <w:rPr>
          <w:rFonts w:cs="Arial"/>
          <w:b/>
          <w:bCs/>
          <w:iCs/>
          <w:szCs w:val="20"/>
        </w:rPr>
        <w:t>Umgeni Water, 310 Burger Street, Pietermaritzburg.</w:t>
      </w:r>
    </w:p>
    <w:p w:rsidR="00687C02" w:rsidRPr="00687C02" w:rsidRDefault="00687C02" w:rsidP="00687C02">
      <w:pPr>
        <w:rPr>
          <w:rFonts w:cs="Arial"/>
          <w:bCs/>
          <w:iCs/>
          <w:szCs w:val="20"/>
        </w:rPr>
      </w:pPr>
    </w:p>
    <w:p w:rsidR="00687C02" w:rsidRPr="00687C02" w:rsidRDefault="00687C02" w:rsidP="00687C02">
      <w:pPr>
        <w:rPr>
          <w:rFonts w:cs="Arial"/>
          <w:b/>
          <w:bCs/>
          <w:iCs/>
          <w:szCs w:val="20"/>
        </w:rPr>
      </w:pPr>
      <w:r w:rsidRPr="00687C02">
        <w:rPr>
          <w:rFonts w:cs="Arial"/>
          <w:b/>
          <w:bCs/>
          <w:iCs/>
          <w:szCs w:val="20"/>
        </w:rPr>
        <w:t xml:space="preserve">How to Access Tender documents  </w:t>
      </w:r>
    </w:p>
    <w:p w:rsidR="00687C02" w:rsidRPr="00687C02" w:rsidRDefault="00687C02" w:rsidP="00687C02">
      <w:pPr>
        <w:rPr>
          <w:rFonts w:cs="Arial"/>
          <w:b/>
          <w:bCs/>
          <w:iCs/>
          <w:szCs w:val="20"/>
        </w:rPr>
      </w:pPr>
    </w:p>
    <w:p w:rsidR="00687C02" w:rsidRPr="00687C02" w:rsidRDefault="00687C02" w:rsidP="00687C02">
      <w:pPr>
        <w:rPr>
          <w:rFonts w:cs="Arial"/>
          <w:bCs/>
          <w:iCs/>
          <w:szCs w:val="20"/>
        </w:rPr>
      </w:pPr>
      <w:r w:rsidRPr="00687C02">
        <w:rPr>
          <w:rFonts w:cs="Arial"/>
          <w:bCs/>
          <w:iCs/>
          <w:szCs w:val="20"/>
        </w:rPr>
        <w:t xml:space="preserve">Tender documents are available from the Supply Chain Management Office. Documents will be issued by email, upon request and submission of proof of payment to </w:t>
      </w:r>
      <w:hyperlink r:id="rId22" w:history="1">
        <w:r w:rsidRPr="00687C02">
          <w:rPr>
            <w:rFonts w:cs="Arial"/>
            <w:bCs/>
            <w:iCs/>
            <w:color w:val="0563C1"/>
            <w:szCs w:val="20"/>
            <w:u w:val="single"/>
          </w:rPr>
          <w:t>spha.mthembu@umgeni.co.za</w:t>
        </w:r>
      </w:hyperlink>
      <w:r w:rsidRPr="00687C02">
        <w:rPr>
          <w:rFonts w:cs="Arial"/>
          <w:bCs/>
          <w:iCs/>
          <w:szCs w:val="20"/>
        </w:rPr>
        <w:t xml:space="preserve">.   Documents will only be issued in electronic format, during working hours from 09h00 to15h00 from   </w:t>
      </w:r>
      <w:permStart w:id="1496391577" w:edGrp="everyone"/>
      <w:r w:rsidR="00BC31C4">
        <w:rPr>
          <w:rFonts w:cs="Arial"/>
          <w:bCs/>
          <w:iCs/>
          <w:szCs w:val="20"/>
        </w:rPr>
        <w:t>07</w:t>
      </w:r>
      <w:r w:rsidRPr="00687C02">
        <w:rPr>
          <w:rFonts w:cs="Arial"/>
          <w:bCs/>
          <w:iCs/>
          <w:szCs w:val="20"/>
        </w:rPr>
        <w:t xml:space="preserve"> </w:t>
      </w:r>
      <w:r w:rsidR="00BC31C4">
        <w:rPr>
          <w:rFonts w:cs="Arial"/>
          <w:bCs/>
          <w:iCs/>
          <w:szCs w:val="20"/>
        </w:rPr>
        <w:t>June</w:t>
      </w:r>
      <w:r w:rsidRPr="00687C02">
        <w:rPr>
          <w:rFonts w:cs="Arial"/>
          <w:bCs/>
          <w:iCs/>
          <w:szCs w:val="20"/>
        </w:rPr>
        <w:t xml:space="preserve"> 2021  </w:t>
      </w:r>
      <w:permEnd w:id="1496391577"/>
      <w:r w:rsidRPr="00687C02">
        <w:rPr>
          <w:rFonts w:cs="Arial"/>
          <w:bCs/>
          <w:iCs/>
          <w:szCs w:val="20"/>
        </w:rPr>
        <w:t xml:space="preserve"> </w:t>
      </w:r>
      <w:permStart w:id="551181285" w:edGrp="everyone"/>
      <w:r w:rsidRPr="00687C02">
        <w:rPr>
          <w:rFonts w:cs="Arial"/>
          <w:bCs/>
          <w:iCs/>
          <w:szCs w:val="20"/>
        </w:rPr>
        <w:t xml:space="preserve">to </w:t>
      </w:r>
      <w:permStart w:id="516122047" w:edGrp="everyone"/>
      <w:r w:rsidR="00BC31C4">
        <w:rPr>
          <w:rFonts w:cs="Arial"/>
          <w:bCs/>
          <w:iCs/>
          <w:szCs w:val="20"/>
        </w:rPr>
        <w:t>18</w:t>
      </w:r>
      <w:r w:rsidRPr="00687C02">
        <w:rPr>
          <w:rFonts w:cs="Arial"/>
          <w:bCs/>
          <w:iCs/>
          <w:szCs w:val="20"/>
        </w:rPr>
        <w:t xml:space="preserve"> </w:t>
      </w:r>
      <w:r>
        <w:rPr>
          <w:rFonts w:cs="Arial"/>
          <w:bCs/>
          <w:iCs/>
          <w:szCs w:val="20"/>
        </w:rPr>
        <w:t>June</w:t>
      </w:r>
      <w:r w:rsidRPr="00687C02">
        <w:rPr>
          <w:rFonts w:cs="Arial"/>
          <w:bCs/>
          <w:iCs/>
          <w:szCs w:val="20"/>
        </w:rPr>
        <w:t xml:space="preserve"> 2021</w:t>
      </w:r>
      <w:permEnd w:id="516122047"/>
      <w:r w:rsidRPr="00687C02">
        <w:rPr>
          <w:rFonts w:cs="Arial"/>
          <w:bCs/>
          <w:iCs/>
          <w:szCs w:val="20"/>
        </w:rPr>
        <w:t xml:space="preserve"> </w:t>
      </w:r>
      <w:permEnd w:id="551181285"/>
    </w:p>
    <w:p w:rsidR="00580460" w:rsidRPr="00C463DC" w:rsidRDefault="00580460" w:rsidP="00C9535D">
      <w:pPr>
        <w:rPr>
          <w:rFonts w:cs="Arial"/>
          <w:szCs w:val="20"/>
        </w:rPr>
      </w:pPr>
    </w:p>
    <w:p w:rsidR="00580460" w:rsidRPr="00C463DC" w:rsidRDefault="00580460" w:rsidP="00C9535D">
      <w:pPr>
        <w:rPr>
          <w:rFonts w:cs="Arial"/>
          <w:szCs w:val="20"/>
        </w:rPr>
      </w:pPr>
    </w:p>
    <w:p w:rsidR="0094212C" w:rsidRPr="00C463DC" w:rsidRDefault="0094212C" w:rsidP="0094212C">
      <w:pPr>
        <w:outlineLvl w:val="1"/>
        <w:rPr>
          <w:rFonts w:cs="Arial"/>
        </w:rPr>
      </w:pPr>
      <w:r w:rsidRPr="00C463DC">
        <w:rPr>
          <w:rFonts w:cs="Arial"/>
          <w:bCs/>
          <w:iCs/>
          <w:szCs w:val="20"/>
        </w:rPr>
        <w:t xml:space="preserve">A non-refundable tender </w:t>
      </w:r>
      <w:r w:rsidRPr="00687C02">
        <w:rPr>
          <w:rFonts w:cs="Arial"/>
          <w:bCs/>
          <w:iCs/>
          <w:szCs w:val="20"/>
        </w:rPr>
        <w:t>fee of R</w:t>
      </w:r>
      <w:permStart w:id="176912812" w:edGrp="everyone"/>
      <w:r w:rsidR="00687C02" w:rsidRPr="00687C02">
        <w:rPr>
          <w:rFonts w:cs="Arial"/>
          <w:bCs/>
          <w:iCs/>
          <w:szCs w:val="20"/>
        </w:rPr>
        <w:t xml:space="preserve"> 200</w:t>
      </w:r>
      <w:r w:rsidRPr="00687C02">
        <w:rPr>
          <w:rFonts w:cs="Arial"/>
          <w:bCs/>
          <w:iCs/>
          <w:szCs w:val="20"/>
        </w:rPr>
        <w:t xml:space="preserve">   </w:t>
      </w:r>
      <w:permEnd w:id="176912812"/>
      <w:r w:rsidRPr="00687C02">
        <w:rPr>
          <w:rFonts w:cs="Arial"/>
          <w:bCs/>
          <w:iCs/>
          <w:szCs w:val="20"/>
        </w:rPr>
        <w:t xml:space="preserve"> payable </w:t>
      </w:r>
      <w:r w:rsidRPr="00C463DC">
        <w:rPr>
          <w:rFonts w:cs="Arial"/>
          <w:bCs/>
          <w:iCs/>
          <w:szCs w:val="20"/>
        </w:rPr>
        <w:t xml:space="preserve">by Electronic Fund Transfer is required before collecting the Tender Document. Proof of EFT payment is to be provided on collection. </w:t>
      </w:r>
      <w:r w:rsidRPr="00C463DC">
        <w:rPr>
          <w:rFonts w:cs="Arial"/>
        </w:rPr>
        <w:t>The said transfers may be made to:</w:t>
      </w:r>
    </w:p>
    <w:p w:rsidR="005C2BDE" w:rsidRPr="00C463DC" w:rsidRDefault="005C2BDE" w:rsidP="005C2BDE">
      <w:pPr>
        <w:outlineLvl w:val="1"/>
        <w:rPr>
          <w:rFonts w:cs="Arial"/>
        </w:rPr>
      </w:pPr>
    </w:p>
    <w:p w:rsidR="000A5426" w:rsidRPr="00C463DC" w:rsidRDefault="00BF4FE2" w:rsidP="000A5426">
      <w:pPr>
        <w:rPr>
          <w:rFonts w:cs="Arial"/>
        </w:rPr>
      </w:pPr>
      <w:r w:rsidRPr="00C463DC">
        <w:rPr>
          <w:rFonts w:cs="Arial"/>
        </w:rPr>
        <w:t>BANK NAME;</w:t>
      </w:r>
      <w:r w:rsidRPr="00C463DC">
        <w:rPr>
          <w:rFonts w:cs="Arial"/>
        </w:rPr>
        <w:tab/>
      </w:r>
      <w:r w:rsidRPr="00C463DC">
        <w:rPr>
          <w:rFonts w:cs="Arial"/>
        </w:rPr>
        <w:tab/>
        <w:t>NEDBANK LIMITED</w:t>
      </w:r>
    </w:p>
    <w:p w:rsidR="003D5D48" w:rsidRPr="00C463DC" w:rsidRDefault="003D5D48" w:rsidP="003D5D48">
      <w:pPr>
        <w:rPr>
          <w:rFonts w:cs="Arial"/>
        </w:rPr>
      </w:pPr>
      <w:r w:rsidRPr="00C463DC">
        <w:rPr>
          <w:rFonts w:cs="Arial"/>
        </w:rPr>
        <w:t>ACCOUNT NAME:</w:t>
      </w:r>
      <w:r w:rsidRPr="00C463DC">
        <w:rPr>
          <w:rFonts w:cs="Arial"/>
        </w:rPr>
        <w:tab/>
        <w:t>UMGENI WATER</w:t>
      </w:r>
      <w:r w:rsidR="00BF4FE2" w:rsidRPr="00C463DC">
        <w:rPr>
          <w:rFonts w:cs="Arial"/>
        </w:rPr>
        <w:t xml:space="preserve"> BOARD – MAIN ACCOUNT</w:t>
      </w:r>
    </w:p>
    <w:p w:rsidR="003D5D48" w:rsidRPr="00C463DC" w:rsidRDefault="00BF4FE2" w:rsidP="003D5D48">
      <w:pPr>
        <w:rPr>
          <w:rFonts w:cs="Arial"/>
        </w:rPr>
      </w:pPr>
      <w:r w:rsidRPr="00C463DC">
        <w:rPr>
          <w:rFonts w:cs="Arial"/>
        </w:rPr>
        <w:t>ACCOUNT NUMBER:</w:t>
      </w:r>
      <w:r w:rsidRPr="00C463DC">
        <w:rPr>
          <w:rFonts w:cs="Arial"/>
        </w:rPr>
        <w:tab/>
        <w:t>1196366594</w:t>
      </w:r>
    </w:p>
    <w:p w:rsidR="003D5D48" w:rsidRPr="00C463DC" w:rsidRDefault="00687C02" w:rsidP="003D5D48">
      <w:pPr>
        <w:rPr>
          <w:rFonts w:cs="Arial"/>
        </w:rPr>
      </w:pPr>
      <w:r>
        <w:rPr>
          <w:rFonts w:cs="Arial"/>
        </w:rPr>
        <w:t>REFERENCE:</w:t>
      </w:r>
      <w:r>
        <w:rPr>
          <w:rFonts w:cs="Arial"/>
        </w:rPr>
        <w:tab/>
      </w:r>
      <w:r>
        <w:rPr>
          <w:rFonts w:cs="Arial"/>
        </w:rPr>
        <w:tab/>
      </w:r>
      <w:r w:rsidR="003D5D48" w:rsidRPr="00C463DC">
        <w:rPr>
          <w:rFonts w:cs="Arial"/>
        </w:rPr>
        <w:t xml:space="preserve"> </w:t>
      </w:r>
      <w:r w:rsidR="0018705A" w:rsidRPr="00687C02">
        <w:rPr>
          <w:rFonts w:cs="Arial"/>
        </w:rPr>
        <w:t>2021/079</w:t>
      </w:r>
      <w:r w:rsidR="003D5D48" w:rsidRPr="00687C02">
        <w:rPr>
          <w:rFonts w:cs="Arial"/>
        </w:rPr>
        <w:t xml:space="preserve"> </w:t>
      </w:r>
      <w:r w:rsidR="003D5D48" w:rsidRPr="00C463DC">
        <w:rPr>
          <w:rFonts w:cs="Arial"/>
        </w:rPr>
        <w:t>and Company Name.</w:t>
      </w:r>
    </w:p>
    <w:p w:rsidR="003D5D48" w:rsidRPr="00C463DC" w:rsidRDefault="003D5D48" w:rsidP="003D5D48">
      <w:pPr>
        <w:rPr>
          <w:rFonts w:cs="Arial"/>
        </w:rPr>
      </w:pPr>
      <w:r w:rsidRPr="00C463DC">
        <w:rPr>
          <w:rFonts w:cs="Arial"/>
        </w:rPr>
        <w:lastRenderedPageBreak/>
        <w:t xml:space="preserve"> </w:t>
      </w:r>
    </w:p>
    <w:p w:rsidR="00711543" w:rsidRPr="00C463DC" w:rsidRDefault="00711543" w:rsidP="00711543">
      <w:pPr>
        <w:rPr>
          <w:rFonts w:cs="Arial"/>
          <w:b/>
          <w:szCs w:val="20"/>
        </w:rPr>
      </w:pPr>
      <w:r w:rsidRPr="00C463DC">
        <w:rPr>
          <w:rFonts w:cs="Arial"/>
          <w:b/>
          <w:szCs w:val="20"/>
        </w:rPr>
        <w:t xml:space="preserve">NOTE: </w:t>
      </w:r>
      <w:r w:rsidRPr="00C463DC">
        <w:rPr>
          <w:rFonts w:cs="Arial"/>
          <w:b/>
          <w:szCs w:val="20"/>
        </w:rPr>
        <w:tab/>
        <w:t>1 TENDER DOCUMENTS SHALL NOT BE ISSUED IF INCORRECTLY REFERENCED.</w:t>
      </w:r>
    </w:p>
    <w:p w:rsidR="00711543" w:rsidRPr="00C463DC" w:rsidRDefault="00711543" w:rsidP="00711543">
      <w:pPr>
        <w:ind w:left="720"/>
        <w:rPr>
          <w:rFonts w:cs="Arial"/>
          <w:szCs w:val="20"/>
        </w:rPr>
      </w:pPr>
      <w:r w:rsidRPr="00C463DC">
        <w:rPr>
          <w:rFonts w:cs="Arial"/>
          <w:b/>
          <w:szCs w:val="20"/>
        </w:rPr>
        <w:t xml:space="preserve">2 TENDERER TO FORWARD NOTIFICATION OF PAYMENT BY E-MAIL TO </w:t>
      </w:r>
      <w:r w:rsidR="00472E72" w:rsidRPr="00C463DC">
        <w:rPr>
          <w:rFonts w:cs="Arial"/>
          <w:b/>
          <w:szCs w:val="20"/>
        </w:rPr>
        <w:t>Spha Mthembu</w:t>
      </w:r>
      <w:r w:rsidRPr="00C463DC">
        <w:rPr>
          <w:rFonts w:cs="Arial"/>
          <w:b/>
          <w:szCs w:val="20"/>
        </w:rPr>
        <w:t xml:space="preserve"> AT </w:t>
      </w:r>
      <w:r w:rsidR="00472E72" w:rsidRPr="00C463DC">
        <w:rPr>
          <w:b/>
          <w:szCs w:val="20"/>
        </w:rPr>
        <w:t>spha.mthembu@umgeni.co.za</w:t>
      </w:r>
    </w:p>
    <w:p w:rsidR="00997D1D" w:rsidRPr="00C463DC" w:rsidRDefault="00997D1D" w:rsidP="00C9535D">
      <w:pPr>
        <w:pStyle w:val="Heading2"/>
        <w:keepNext w:val="0"/>
        <w:spacing w:before="0" w:after="0"/>
        <w:rPr>
          <w:b w:val="0"/>
          <w:i w:val="0"/>
          <w:sz w:val="20"/>
          <w:szCs w:val="20"/>
        </w:rPr>
      </w:pPr>
    </w:p>
    <w:p w:rsidR="0094212C" w:rsidRPr="00C463DC" w:rsidRDefault="0094212C" w:rsidP="0094212C">
      <w:pPr>
        <w:rPr>
          <w:rFonts w:cs="Arial"/>
          <w:b/>
          <w:szCs w:val="20"/>
          <w:u w:val="single"/>
        </w:rPr>
      </w:pPr>
      <w:r w:rsidRPr="00C463DC">
        <w:rPr>
          <w:rFonts w:cs="Arial"/>
          <w:b/>
          <w:szCs w:val="20"/>
          <w:u w:val="single"/>
        </w:rPr>
        <w:t>NOTE: NO CASH PAYMENT WILL BE ACCEPTED WHEN ISSUING TENDER DOCUMENTS</w:t>
      </w:r>
    </w:p>
    <w:p w:rsidR="00711543" w:rsidRPr="00C463DC" w:rsidRDefault="00711543" w:rsidP="0094212C">
      <w:pPr>
        <w:rPr>
          <w:rFonts w:cs="Arial"/>
        </w:rPr>
      </w:pPr>
    </w:p>
    <w:p w:rsidR="00502C26" w:rsidRPr="00C463DC" w:rsidRDefault="00502C26" w:rsidP="00C9535D">
      <w:pPr>
        <w:pStyle w:val="Heading2"/>
        <w:keepNext w:val="0"/>
        <w:spacing w:before="0" w:after="0"/>
        <w:rPr>
          <w:b w:val="0"/>
          <w:i w:val="0"/>
          <w:sz w:val="20"/>
          <w:szCs w:val="20"/>
        </w:rPr>
      </w:pPr>
      <w:r w:rsidRPr="00C463DC">
        <w:rPr>
          <w:b w:val="0"/>
          <w:i w:val="0"/>
          <w:sz w:val="20"/>
          <w:szCs w:val="20"/>
        </w:rPr>
        <w:t>Queries relating to the issue of these documents shall be addressed to: Mr</w:t>
      </w:r>
      <w:r w:rsidR="00472E72" w:rsidRPr="00C463DC">
        <w:rPr>
          <w:b w:val="0"/>
          <w:i w:val="0"/>
          <w:sz w:val="20"/>
          <w:szCs w:val="20"/>
        </w:rPr>
        <w:t xml:space="preserve"> Spha</w:t>
      </w:r>
      <w:r w:rsidR="00687C02">
        <w:rPr>
          <w:b w:val="0"/>
          <w:i w:val="0"/>
          <w:sz w:val="20"/>
          <w:szCs w:val="20"/>
        </w:rPr>
        <w:t>mandla</w:t>
      </w:r>
      <w:r w:rsidR="00472E72" w:rsidRPr="00C463DC">
        <w:rPr>
          <w:b w:val="0"/>
          <w:i w:val="0"/>
          <w:sz w:val="20"/>
          <w:szCs w:val="20"/>
        </w:rPr>
        <w:t xml:space="preserve"> Mthembu</w:t>
      </w:r>
      <w:r w:rsidRPr="00C463DC">
        <w:rPr>
          <w:b w:val="0"/>
          <w:i w:val="0"/>
          <w:sz w:val="20"/>
          <w:szCs w:val="20"/>
        </w:rPr>
        <w:t>, Tel No</w:t>
      </w:r>
      <w:r w:rsidR="00F01696" w:rsidRPr="00C463DC">
        <w:rPr>
          <w:b w:val="0"/>
          <w:i w:val="0"/>
          <w:sz w:val="20"/>
          <w:szCs w:val="20"/>
        </w:rPr>
        <w:t>.:</w:t>
      </w:r>
      <w:r w:rsidR="00472E72" w:rsidRPr="00C463DC">
        <w:rPr>
          <w:b w:val="0"/>
          <w:i w:val="0"/>
          <w:sz w:val="20"/>
          <w:szCs w:val="20"/>
        </w:rPr>
        <w:t>033 341 1325</w:t>
      </w:r>
      <w:r w:rsidR="00F01696" w:rsidRPr="00C463DC">
        <w:rPr>
          <w:b w:val="0"/>
          <w:i w:val="0"/>
          <w:sz w:val="20"/>
          <w:szCs w:val="20"/>
        </w:rPr>
        <w:t xml:space="preserve">, </w:t>
      </w:r>
      <w:r w:rsidR="00687C02">
        <w:rPr>
          <w:b w:val="0"/>
          <w:i w:val="0"/>
          <w:sz w:val="20"/>
          <w:szCs w:val="20"/>
        </w:rPr>
        <w:t>e-mail</w:t>
      </w:r>
      <w:r w:rsidR="00472E72" w:rsidRPr="00C463DC">
        <w:rPr>
          <w:b w:val="0"/>
          <w:i w:val="0"/>
          <w:sz w:val="20"/>
          <w:szCs w:val="20"/>
        </w:rPr>
        <w:t>: spha.mthembu@umgeni.co.za</w:t>
      </w:r>
      <w:r w:rsidR="00F01696" w:rsidRPr="00C463DC">
        <w:rPr>
          <w:b w:val="0"/>
          <w:i w:val="0"/>
          <w:sz w:val="20"/>
          <w:szCs w:val="20"/>
        </w:rPr>
        <w:t>.</w:t>
      </w:r>
      <w:r w:rsidRPr="00C463DC">
        <w:rPr>
          <w:b w:val="0"/>
          <w:i w:val="0"/>
          <w:sz w:val="20"/>
          <w:szCs w:val="20"/>
        </w:rPr>
        <w:t xml:space="preserve"> </w:t>
      </w:r>
    </w:p>
    <w:p w:rsidR="00502C26" w:rsidRPr="00C463DC" w:rsidRDefault="00502C26" w:rsidP="00C9535D">
      <w:pPr>
        <w:rPr>
          <w:rFonts w:cs="Arial"/>
          <w:szCs w:val="20"/>
        </w:rPr>
      </w:pPr>
    </w:p>
    <w:p w:rsidR="00502C26" w:rsidRDefault="00502C26" w:rsidP="00C9535D">
      <w:pPr>
        <w:outlineLvl w:val="1"/>
        <w:rPr>
          <w:rFonts w:cs="Arial"/>
          <w:b/>
          <w:bCs/>
          <w:iCs/>
          <w:szCs w:val="20"/>
        </w:rPr>
      </w:pPr>
      <w:r w:rsidRPr="00687C02">
        <w:rPr>
          <w:rFonts w:cs="Arial"/>
          <w:bCs/>
          <w:iCs/>
          <w:szCs w:val="20"/>
        </w:rPr>
        <w:t>A</w:t>
      </w:r>
      <w:permStart w:id="212482251" w:edGrp="everyone"/>
      <w:r w:rsidR="00472E72" w:rsidRPr="00687C02">
        <w:rPr>
          <w:rFonts w:cs="Arial"/>
          <w:bCs/>
          <w:iCs/>
          <w:szCs w:val="20"/>
        </w:rPr>
        <w:t xml:space="preserve"> </w:t>
      </w:r>
      <w:r w:rsidRPr="00687C02">
        <w:rPr>
          <w:rFonts w:cs="Arial"/>
          <w:bCs/>
          <w:iCs/>
          <w:szCs w:val="20"/>
        </w:rPr>
        <w:t>non-compulsory</w:t>
      </w:r>
      <w:permEnd w:id="212482251"/>
      <w:r w:rsidRPr="00687C02">
        <w:rPr>
          <w:rFonts w:cs="Arial"/>
          <w:bCs/>
          <w:iCs/>
          <w:szCs w:val="20"/>
        </w:rPr>
        <w:t xml:space="preserve"> clarification meeting with representatives of Umgeni Water shall take place at </w:t>
      </w:r>
      <w:r w:rsidR="00E25EE1">
        <w:rPr>
          <w:rFonts w:cs="Arial"/>
          <w:bCs/>
          <w:iCs/>
          <w:szCs w:val="20"/>
        </w:rPr>
        <w:t xml:space="preserve">Umgeni Water, </w:t>
      </w:r>
      <w:r w:rsidR="00472E72" w:rsidRPr="00687C02">
        <w:rPr>
          <w:rFonts w:cs="Arial"/>
          <w:bCs/>
          <w:iCs/>
          <w:szCs w:val="20"/>
        </w:rPr>
        <w:t>Mkondeni</w:t>
      </w:r>
      <w:r w:rsidR="00E25EE1">
        <w:rPr>
          <w:rFonts w:cs="Arial"/>
          <w:bCs/>
          <w:iCs/>
          <w:szCs w:val="20"/>
        </w:rPr>
        <w:t xml:space="preserve"> Regional Offices, 7 Portland Road, Pietermaritzburg </w:t>
      </w:r>
      <w:r w:rsidRPr="00687C02">
        <w:rPr>
          <w:rFonts w:cs="Arial"/>
          <w:bCs/>
          <w:iCs/>
          <w:szCs w:val="20"/>
        </w:rPr>
        <w:t xml:space="preserve">on </w:t>
      </w:r>
      <w:r w:rsidR="00BC31C4">
        <w:rPr>
          <w:rFonts w:cs="Arial"/>
          <w:b/>
          <w:bCs/>
          <w:iCs/>
          <w:szCs w:val="20"/>
        </w:rPr>
        <w:t>22</w:t>
      </w:r>
      <w:r w:rsidR="00687C02" w:rsidRPr="0077515D">
        <w:rPr>
          <w:rFonts w:cs="Arial"/>
          <w:b/>
          <w:bCs/>
          <w:iCs/>
          <w:szCs w:val="20"/>
        </w:rPr>
        <w:t xml:space="preserve"> June 2021</w:t>
      </w:r>
      <w:r w:rsidRPr="00687C02">
        <w:rPr>
          <w:rFonts w:cs="Arial"/>
          <w:bCs/>
          <w:iCs/>
          <w:szCs w:val="20"/>
        </w:rPr>
        <w:t xml:space="preserve"> starting at</w:t>
      </w:r>
      <w:r w:rsidR="00897AAE" w:rsidRPr="00687C02">
        <w:rPr>
          <w:rFonts w:cs="Arial"/>
          <w:bCs/>
          <w:iCs/>
          <w:szCs w:val="20"/>
        </w:rPr>
        <w:t xml:space="preserve"> </w:t>
      </w:r>
      <w:r w:rsidR="00687C02" w:rsidRPr="0077515D">
        <w:rPr>
          <w:rFonts w:cs="Arial"/>
          <w:b/>
          <w:bCs/>
          <w:iCs/>
          <w:szCs w:val="20"/>
        </w:rPr>
        <w:t>10h00</w:t>
      </w:r>
      <w:r w:rsidR="00580460" w:rsidRPr="0077515D">
        <w:rPr>
          <w:rFonts w:cs="Arial"/>
          <w:b/>
          <w:bCs/>
          <w:iCs/>
          <w:szCs w:val="20"/>
        </w:rPr>
        <w:t>.</w:t>
      </w:r>
    </w:p>
    <w:p w:rsidR="0077515D" w:rsidRDefault="0077515D" w:rsidP="00C9535D">
      <w:pPr>
        <w:outlineLvl w:val="1"/>
        <w:rPr>
          <w:rFonts w:cs="Arial"/>
          <w:b/>
          <w:bCs/>
          <w:iCs/>
          <w:szCs w:val="20"/>
        </w:rPr>
      </w:pPr>
    </w:p>
    <w:p w:rsidR="00687C02" w:rsidRPr="00687C02" w:rsidRDefault="00687C02" w:rsidP="00C9535D">
      <w:pPr>
        <w:outlineLvl w:val="1"/>
        <w:rPr>
          <w:rFonts w:cs="Arial"/>
          <w:bCs/>
          <w:iCs/>
          <w:szCs w:val="20"/>
        </w:rPr>
      </w:pPr>
      <w:r w:rsidRPr="00687C02">
        <w:rPr>
          <w:rFonts w:cs="Arial"/>
          <w:bCs/>
          <w:iCs/>
          <w:szCs w:val="20"/>
        </w:rPr>
        <w:t>Prospective tenderers will be issued with a detailed PowerPoint presentation with an overview regarding the tendering procedures and scope of work.</w:t>
      </w:r>
    </w:p>
    <w:p w:rsidR="00580460" w:rsidRPr="00C463DC" w:rsidRDefault="00580460" w:rsidP="00C9535D">
      <w:pPr>
        <w:outlineLvl w:val="1"/>
        <w:rPr>
          <w:rFonts w:cs="Arial"/>
          <w:bCs/>
          <w:iCs/>
          <w:szCs w:val="20"/>
        </w:rPr>
      </w:pPr>
    </w:p>
    <w:p w:rsidR="00204E9D" w:rsidRPr="00C463DC" w:rsidRDefault="00204E9D" w:rsidP="00204E9D">
      <w:pPr>
        <w:rPr>
          <w:rFonts w:eastAsia="Arial Unicode MS" w:cs="Arial"/>
          <w:b/>
          <w:szCs w:val="20"/>
        </w:rPr>
      </w:pPr>
      <w:r w:rsidRPr="00C463DC">
        <w:rPr>
          <w:rFonts w:eastAsia="Arial Unicode MS" w:cs="Arial"/>
          <w:b/>
          <w:szCs w:val="20"/>
        </w:rPr>
        <w:t xml:space="preserve">Only Tenderers who have collected the Tender documents may attend this </w:t>
      </w:r>
      <w:r w:rsidR="00687C02">
        <w:rPr>
          <w:rFonts w:eastAsia="Arial Unicode MS" w:cs="Arial"/>
          <w:b/>
          <w:szCs w:val="20"/>
          <w:u w:val="single"/>
        </w:rPr>
        <w:t>n</w:t>
      </w:r>
      <w:r w:rsidR="00472E72" w:rsidRPr="00C463DC">
        <w:rPr>
          <w:rFonts w:eastAsia="Arial Unicode MS" w:cs="Arial"/>
          <w:b/>
          <w:szCs w:val="20"/>
          <w:u w:val="single"/>
        </w:rPr>
        <w:t>on-</w:t>
      </w:r>
      <w:r w:rsidRPr="00C463DC">
        <w:rPr>
          <w:rFonts w:eastAsia="Arial Unicode MS" w:cs="Arial"/>
          <w:b/>
          <w:szCs w:val="20"/>
          <w:u w:val="single"/>
        </w:rPr>
        <w:t>compulsory</w:t>
      </w:r>
      <w:r w:rsidRPr="00C463DC">
        <w:rPr>
          <w:rFonts w:eastAsia="Arial Unicode MS" w:cs="Arial"/>
          <w:b/>
          <w:szCs w:val="20"/>
        </w:rPr>
        <w:t xml:space="preserve"> meeting.</w:t>
      </w:r>
    </w:p>
    <w:p w:rsidR="004D3DC6" w:rsidRPr="00C463DC" w:rsidRDefault="004D3DC6" w:rsidP="00C9535D">
      <w:pPr>
        <w:outlineLvl w:val="1"/>
        <w:rPr>
          <w:rFonts w:eastAsia="Arial Unicode MS" w:cs="Arial"/>
          <w:bCs/>
          <w:iCs/>
          <w:szCs w:val="20"/>
        </w:rPr>
      </w:pPr>
    </w:p>
    <w:p w:rsidR="004D3DC6" w:rsidRPr="00C463DC" w:rsidRDefault="004D3DC6" w:rsidP="004D3DC6">
      <w:pPr>
        <w:rPr>
          <w:rFonts w:eastAsia="Calibri" w:cs="Arial"/>
          <w:color w:val="000000"/>
          <w:szCs w:val="20"/>
          <w:lang w:val="en-ZA" w:eastAsia="en-ZA"/>
        </w:rPr>
      </w:pPr>
      <w:r w:rsidRPr="00C463DC">
        <w:rPr>
          <w:rFonts w:eastAsia="Calibri" w:cs="Arial"/>
          <w:color w:val="000000"/>
          <w:szCs w:val="20"/>
          <w:lang w:val="en-ZA" w:eastAsia="en-ZA"/>
        </w:rPr>
        <w:t xml:space="preserve">No tender documents will be issued at the clarification meeting.  </w:t>
      </w:r>
    </w:p>
    <w:p w:rsidR="004D3DC6" w:rsidRPr="00C463DC" w:rsidRDefault="004D3DC6" w:rsidP="00C9535D">
      <w:pPr>
        <w:rPr>
          <w:rFonts w:cs="Arial"/>
          <w:szCs w:val="20"/>
        </w:rPr>
      </w:pPr>
    </w:p>
    <w:p w:rsidR="00502C26" w:rsidRPr="00C463DC" w:rsidRDefault="00502C26" w:rsidP="00C9535D">
      <w:pPr>
        <w:pStyle w:val="Heading2"/>
        <w:keepNext w:val="0"/>
        <w:spacing w:before="0" w:after="0"/>
        <w:rPr>
          <w:b w:val="0"/>
          <w:i w:val="0"/>
          <w:sz w:val="20"/>
          <w:szCs w:val="20"/>
        </w:rPr>
      </w:pPr>
      <w:r w:rsidRPr="00C463DC">
        <w:rPr>
          <w:b w:val="0"/>
          <w:i w:val="0"/>
          <w:sz w:val="20"/>
          <w:szCs w:val="20"/>
        </w:rPr>
        <w:t xml:space="preserve">The closing time for </w:t>
      </w:r>
      <w:r w:rsidR="00711543" w:rsidRPr="00C463DC">
        <w:rPr>
          <w:b w:val="0"/>
          <w:i w:val="0"/>
          <w:sz w:val="20"/>
          <w:szCs w:val="20"/>
        </w:rPr>
        <w:t xml:space="preserve">submission </w:t>
      </w:r>
      <w:r w:rsidRPr="00C463DC">
        <w:rPr>
          <w:b w:val="0"/>
          <w:i w:val="0"/>
          <w:sz w:val="20"/>
          <w:szCs w:val="20"/>
        </w:rPr>
        <w:t xml:space="preserve">of tenders is </w:t>
      </w:r>
      <w:r w:rsidRPr="00C463DC">
        <w:rPr>
          <w:i w:val="0"/>
          <w:sz w:val="20"/>
          <w:szCs w:val="20"/>
        </w:rPr>
        <w:t>12</w:t>
      </w:r>
      <w:r w:rsidR="00EE64DD" w:rsidRPr="00C463DC">
        <w:rPr>
          <w:i w:val="0"/>
          <w:sz w:val="20"/>
          <w:szCs w:val="20"/>
        </w:rPr>
        <w:t>h</w:t>
      </w:r>
      <w:r w:rsidRPr="00C463DC">
        <w:rPr>
          <w:i w:val="0"/>
          <w:sz w:val="20"/>
          <w:szCs w:val="20"/>
        </w:rPr>
        <w:t>00</w:t>
      </w:r>
      <w:r w:rsidRPr="00C463DC">
        <w:rPr>
          <w:b w:val="0"/>
          <w:i w:val="0"/>
          <w:sz w:val="20"/>
          <w:szCs w:val="20"/>
        </w:rPr>
        <w:t xml:space="preserve"> on </w:t>
      </w:r>
      <w:r w:rsidR="00BC31C4">
        <w:rPr>
          <w:i w:val="0"/>
          <w:sz w:val="20"/>
          <w:szCs w:val="20"/>
        </w:rPr>
        <w:t>15</w:t>
      </w:r>
      <w:r w:rsidR="0077515D" w:rsidRPr="0077515D">
        <w:rPr>
          <w:i w:val="0"/>
          <w:sz w:val="20"/>
          <w:szCs w:val="20"/>
        </w:rPr>
        <w:t xml:space="preserve"> </w:t>
      </w:r>
      <w:r w:rsidR="00BC31C4">
        <w:rPr>
          <w:i w:val="0"/>
          <w:sz w:val="20"/>
          <w:szCs w:val="20"/>
        </w:rPr>
        <w:t>July</w:t>
      </w:r>
      <w:r w:rsidR="0077515D" w:rsidRPr="0077515D">
        <w:rPr>
          <w:i w:val="0"/>
          <w:sz w:val="20"/>
          <w:szCs w:val="20"/>
        </w:rPr>
        <w:t xml:space="preserve"> 2021</w:t>
      </w:r>
      <w:r w:rsidR="00F01696" w:rsidRPr="0077515D">
        <w:rPr>
          <w:i w:val="0"/>
          <w:sz w:val="20"/>
          <w:szCs w:val="20"/>
        </w:rPr>
        <w:t>.</w:t>
      </w:r>
    </w:p>
    <w:p w:rsidR="00580460" w:rsidRPr="00C463DC" w:rsidRDefault="00580460" w:rsidP="00C9535D">
      <w:pPr>
        <w:rPr>
          <w:rFonts w:cs="Arial"/>
          <w:szCs w:val="20"/>
        </w:rPr>
      </w:pPr>
    </w:p>
    <w:p w:rsidR="00502C26" w:rsidRPr="00C463DC" w:rsidRDefault="00502C26" w:rsidP="00C9535D">
      <w:pPr>
        <w:pStyle w:val="Heading2"/>
        <w:keepNext w:val="0"/>
        <w:spacing w:before="0" w:after="0"/>
        <w:rPr>
          <w:b w:val="0"/>
          <w:i w:val="0"/>
          <w:sz w:val="20"/>
          <w:szCs w:val="20"/>
        </w:rPr>
      </w:pPr>
      <w:r w:rsidRPr="00C463DC">
        <w:rPr>
          <w:b w:val="0"/>
          <w:i w:val="0"/>
          <w:sz w:val="20"/>
          <w:szCs w:val="20"/>
        </w:rPr>
        <w:t xml:space="preserve">Tenders are to be deposited in the tender box located outside the main entrance at </w:t>
      </w:r>
      <w:r w:rsidRPr="00C463DC">
        <w:rPr>
          <w:i w:val="0"/>
          <w:sz w:val="20"/>
          <w:szCs w:val="20"/>
        </w:rPr>
        <w:t>Umgeni</w:t>
      </w:r>
      <w:r w:rsidRPr="00C463DC">
        <w:rPr>
          <w:b w:val="0"/>
          <w:i w:val="0"/>
          <w:sz w:val="20"/>
          <w:szCs w:val="20"/>
        </w:rPr>
        <w:t xml:space="preserve"> </w:t>
      </w:r>
      <w:r w:rsidRPr="00C463DC">
        <w:rPr>
          <w:i w:val="0"/>
          <w:sz w:val="20"/>
          <w:szCs w:val="20"/>
        </w:rPr>
        <w:t>Water, 310 Burger Street, Pietermaritzburg</w:t>
      </w:r>
      <w:r w:rsidRPr="00C463DC">
        <w:rPr>
          <w:b w:val="0"/>
          <w:i w:val="0"/>
          <w:sz w:val="20"/>
          <w:szCs w:val="20"/>
        </w:rPr>
        <w:t>.</w:t>
      </w:r>
    </w:p>
    <w:p w:rsidR="00502C26" w:rsidRPr="00C463DC" w:rsidRDefault="00502C26" w:rsidP="00C9535D">
      <w:pPr>
        <w:rPr>
          <w:rFonts w:cs="Arial"/>
          <w:szCs w:val="20"/>
        </w:rPr>
      </w:pPr>
    </w:p>
    <w:p w:rsidR="00F325CC" w:rsidRPr="00C463DC" w:rsidRDefault="00F325CC" w:rsidP="00F325CC">
      <w:pPr>
        <w:rPr>
          <w:rFonts w:cs="Arial"/>
          <w:szCs w:val="20"/>
        </w:rPr>
      </w:pPr>
      <w:r w:rsidRPr="00C463DC">
        <w:rPr>
          <w:rFonts w:cs="Arial"/>
          <w:szCs w:val="20"/>
        </w:rPr>
        <w:t xml:space="preserve">Persons aggrieved by decisions or actions taken by Umgeni Water, may lodge an appeal within 7 days of the date of the intention to award advertisement appearing in the relevant print media. </w:t>
      </w:r>
    </w:p>
    <w:p w:rsidR="00F325CC" w:rsidRPr="00C463DC" w:rsidRDefault="00F325CC" w:rsidP="00F325CC">
      <w:pPr>
        <w:rPr>
          <w:rFonts w:cs="Arial"/>
          <w:szCs w:val="20"/>
        </w:rPr>
      </w:pPr>
    </w:p>
    <w:p w:rsidR="00F325CC" w:rsidRPr="00C463DC" w:rsidRDefault="00F325CC" w:rsidP="00F325CC">
      <w:pPr>
        <w:rPr>
          <w:rFonts w:cs="Arial"/>
          <w:szCs w:val="20"/>
        </w:rPr>
      </w:pPr>
      <w:r w:rsidRPr="00C463DC">
        <w:rPr>
          <w:rFonts w:cs="Arial"/>
          <w:szCs w:val="20"/>
        </w:rPr>
        <w:t xml:space="preserve">The appeal (clearly stating reasons for appeal) and queries with regard to the decision of award are to be directed, in writing only to the Supply Chain Management Office, </w:t>
      </w:r>
    </w:p>
    <w:p w:rsidR="00F325CC" w:rsidRPr="00C463DC" w:rsidRDefault="00F325CC" w:rsidP="00F325CC">
      <w:pPr>
        <w:rPr>
          <w:rFonts w:cs="Arial"/>
          <w:szCs w:val="20"/>
        </w:rPr>
      </w:pPr>
      <w:r w:rsidRPr="00C463DC">
        <w:rPr>
          <w:rFonts w:cs="Arial"/>
          <w:szCs w:val="20"/>
        </w:rPr>
        <w:t xml:space="preserve">Attention:  Supply Chain Management </w:t>
      </w:r>
    </w:p>
    <w:p w:rsidR="00F325CC" w:rsidRPr="00C463DC" w:rsidRDefault="00F325CC" w:rsidP="00F325CC">
      <w:pPr>
        <w:rPr>
          <w:rFonts w:cs="Arial"/>
          <w:szCs w:val="20"/>
        </w:rPr>
      </w:pPr>
      <w:r w:rsidRPr="00C463DC">
        <w:rPr>
          <w:rFonts w:cs="Arial"/>
          <w:szCs w:val="20"/>
        </w:rPr>
        <w:t xml:space="preserve">Email: </w:t>
      </w:r>
      <w:hyperlink r:id="rId23" w:history="1">
        <w:r w:rsidRPr="00C463DC">
          <w:rPr>
            <w:rStyle w:val="Hyperlink"/>
            <w:rFonts w:cs="Arial"/>
            <w:bCs/>
            <w:iCs/>
          </w:rPr>
          <w:t>appeals@umgeni.co.za</w:t>
        </w:r>
      </w:hyperlink>
      <w:r w:rsidRPr="00C463DC">
        <w:rPr>
          <w:rStyle w:val="Hyperlink"/>
          <w:rFonts w:cs="Arial"/>
          <w:bCs/>
          <w:iCs/>
        </w:rPr>
        <w:t xml:space="preserve"> </w:t>
      </w:r>
      <w:r w:rsidRPr="00C463DC">
        <w:rPr>
          <w:rFonts w:cs="Arial"/>
          <w:szCs w:val="20"/>
        </w:rPr>
        <w:t xml:space="preserve"> </w:t>
      </w:r>
    </w:p>
    <w:p w:rsidR="00F325CC" w:rsidRPr="00C463DC" w:rsidRDefault="00F325CC" w:rsidP="00F325CC">
      <w:pPr>
        <w:rPr>
          <w:rFonts w:cs="Arial"/>
          <w:color w:val="FF0000"/>
          <w:szCs w:val="20"/>
        </w:rPr>
      </w:pPr>
    </w:p>
    <w:p w:rsidR="00F325CC" w:rsidRPr="00C463DC" w:rsidRDefault="00F325CC" w:rsidP="00F325CC">
      <w:pPr>
        <w:rPr>
          <w:rFonts w:cs="Arial"/>
          <w:szCs w:val="20"/>
        </w:rPr>
      </w:pPr>
      <w:r w:rsidRPr="00C463DC">
        <w:rPr>
          <w:rFonts w:cs="Arial"/>
          <w:szCs w:val="20"/>
        </w:rPr>
        <w:t>Note that appeals not addressed to the abovementioned email will not be considered.</w:t>
      </w:r>
    </w:p>
    <w:p w:rsidR="00F325CC" w:rsidRPr="00C463DC" w:rsidRDefault="00F325CC" w:rsidP="00F325CC">
      <w:pPr>
        <w:outlineLvl w:val="1"/>
        <w:rPr>
          <w:rFonts w:cs="Arial"/>
          <w:bCs/>
          <w:iCs/>
          <w:szCs w:val="20"/>
        </w:rPr>
      </w:pPr>
    </w:p>
    <w:p w:rsidR="00F325CC" w:rsidRPr="00C463DC" w:rsidRDefault="00F325CC" w:rsidP="00F325CC">
      <w:pPr>
        <w:rPr>
          <w:rFonts w:cs="Arial"/>
          <w:szCs w:val="20"/>
        </w:rPr>
      </w:pPr>
      <w:r w:rsidRPr="00C463DC">
        <w:rPr>
          <w:rFonts w:cs="Arial"/>
          <w:szCs w:val="20"/>
        </w:rPr>
        <w:t xml:space="preserve">Umgeni Water’s standard conditions of tender are available on Umgeni Water’s website </w:t>
      </w:r>
      <w:hyperlink r:id="rId24" w:history="1">
        <w:r w:rsidR="0077515D" w:rsidRPr="0077515D">
          <w:rPr>
            <w:rStyle w:val="Hyperlink"/>
          </w:rPr>
          <w:t>https://www.umgeni.co.za/pdf/cm009_standard_conditions_of_tender.pdf</w:t>
        </w:r>
      </w:hyperlink>
    </w:p>
    <w:p w:rsidR="00F325CC" w:rsidRPr="00C463DC" w:rsidRDefault="00F325CC" w:rsidP="00F325CC">
      <w:pPr>
        <w:tabs>
          <w:tab w:val="left" w:pos="5235"/>
        </w:tabs>
        <w:rPr>
          <w:rFonts w:cs="Arial"/>
          <w:szCs w:val="20"/>
        </w:rPr>
      </w:pPr>
      <w:r w:rsidRPr="00C463DC">
        <w:rPr>
          <w:rFonts w:cs="Arial"/>
          <w:szCs w:val="20"/>
        </w:rPr>
        <w:tab/>
      </w:r>
    </w:p>
    <w:p w:rsidR="00F325CC" w:rsidRPr="00C463DC" w:rsidRDefault="00F325CC" w:rsidP="00F325CC">
      <w:pPr>
        <w:rPr>
          <w:rFonts w:cs="Arial"/>
          <w:szCs w:val="20"/>
        </w:rPr>
      </w:pPr>
      <w:r w:rsidRPr="00C463DC">
        <w:rPr>
          <w:rFonts w:cs="Arial"/>
          <w:szCs w:val="20"/>
        </w:rPr>
        <w:t>For any other tender adverts, please visit this website.</w:t>
      </w:r>
    </w:p>
    <w:p w:rsidR="00F325CC" w:rsidRPr="00C463DC" w:rsidRDefault="00F325CC" w:rsidP="00F325CC">
      <w:pPr>
        <w:rPr>
          <w:rFonts w:cs="Arial"/>
        </w:rPr>
      </w:pPr>
    </w:p>
    <w:p w:rsidR="00F325CC" w:rsidRPr="00C463DC" w:rsidRDefault="00F325CC" w:rsidP="00F325CC">
      <w:pPr>
        <w:rPr>
          <w:rFonts w:cs="Arial"/>
          <w:b/>
        </w:rPr>
      </w:pPr>
      <w:r w:rsidRPr="00C463DC">
        <w:rPr>
          <w:rFonts w:cs="Arial"/>
          <w:b/>
        </w:rPr>
        <w:t>Umgeni Water Reserves the Right to Award the Contract In Whole or In Part  </w:t>
      </w:r>
    </w:p>
    <w:p w:rsidR="00EA6377" w:rsidRPr="00C463DC" w:rsidRDefault="00F325CC" w:rsidP="00C9535D">
      <w:pPr>
        <w:rPr>
          <w:rFonts w:cs="Arial"/>
          <w:b/>
          <w:bCs/>
          <w:iCs/>
          <w:szCs w:val="20"/>
        </w:rPr>
      </w:pPr>
      <w:r w:rsidRPr="00C463DC">
        <w:rPr>
          <w:rFonts w:cs="Arial"/>
        </w:rPr>
        <w:t xml:space="preserve"> </w:t>
      </w:r>
      <w:r w:rsidRPr="00C463DC">
        <w:rPr>
          <w:rFonts w:cs="Arial"/>
        </w:rPr>
        <w:br w:type="page"/>
      </w:r>
      <w:bookmarkStart w:id="5" w:name="Tender_Data"/>
      <w:bookmarkEnd w:id="5"/>
      <w:r w:rsidR="00CA29C1" w:rsidRPr="00C463DC">
        <w:rPr>
          <w:rFonts w:cs="Arial"/>
          <w:b/>
          <w:szCs w:val="20"/>
        </w:rPr>
        <w:lastRenderedPageBreak/>
        <w:t>T1.2</w:t>
      </w:r>
      <w:r w:rsidR="00CA29C1" w:rsidRPr="00C463DC">
        <w:rPr>
          <w:rFonts w:cs="Arial"/>
          <w:b/>
          <w:szCs w:val="20"/>
        </w:rPr>
        <w:tab/>
        <w:t>TENDER DATA (INCLUDING SPECIAL CONDITIONS OF TENDER)</w:t>
      </w:r>
    </w:p>
    <w:p w:rsidR="00CA29C1" w:rsidRPr="00C463DC" w:rsidRDefault="00CA29C1" w:rsidP="00C9535D">
      <w:pPr>
        <w:rPr>
          <w:rFonts w:cs="Arial"/>
          <w:b/>
          <w:szCs w:val="20"/>
        </w:rPr>
      </w:pPr>
    </w:p>
    <w:p w:rsidR="00B76F97" w:rsidRPr="00C463DC" w:rsidRDefault="00CA29C1" w:rsidP="00C9535D">
      <w:pPr>
        <w:rPr>
          <w:rFonts w:cs="Arial"/>
          <w:szCs w:val="20"/>
        </w:rPr>
      </w:pPr>
      <w:r w:rsidRPr="00C463DC">
        <w:rPr>
          <w:rFonts w:cs="Arial"/>
          <w:szCs w:val="20"/>
        </w:rPr>
        <w:t>The conditions of tender are the Umgeni Water Standard Conditions of Tender (document number: SCM009, a copy of which may be obtained from Umgeni Water Supply Chain Management office or can be downloaded from the following web site:</w:t>
      </w:r>
    </w:p>
    <w:p w:rsidR="001B03D5" w:rsidRDefault="0090426C" w:rsidP="001B03D5">
      <w:hyperlink r:id="rId25" w:history="1">
        <w:r w:rsidR="0077515D" w:rsidRPr="0077515D">
          <w:rPr>
            <w:rStyle w:val="Hyperlink"/>
          </w:rPr>
          <w:t>https://www.umgeni.co.za/pdf/cm009_standard_conditions_of_tender.pdf</w:t>
        </w:r>
      </w:hyperlink>
    </w:p>
    <w:p w:rsidR="0077515D" w:rsidRPr="00C463DC" w:rsidRDefault="0077515D" w:rsidP="001B03D5">
      <w:pPr>
        <w:rPr>
          <w:rFonts w:cs="Arial"/>
          <w:szCs w:val="20"/>
        </w:rPr>
      </w:pPr>
    </w:p>
    <w:p w:rsidR="001B03D5" w:rsidRPr="00C463DC" w:rsidRDefault="001B03D5" w:rsidP="001B03D5">
      <w:pPr>
        <w:rPr>
          <w:rFonts w:cs="Arial"/>
          <w:szCs w:val="20"/>
        </w:rPr>
      </w:pPr>
      <w:r w:rsidRPr="00C463DC">
        <w:rPr>
          <w:rFonts w:cs="Arial"/>
          <w:szCs w:val="20"/>
        </w:rPr>
        <w:t>For purposes of this Contract the following Special Condition of Tender shall apply:</w:t>
      </w:r>
    </w:p>
    <w:p w:rsidR="001B03D5" w:rsidRPr="00C463DC" w:rsidRDefault="001B03D5" w:rsidP="001B03D5">
      <w:pPr>
        <w:rPr>
          <w:rFonts w:cs="Arial"/>
          <w:szCs w:val="20"/>
        </w:rPr>
      </w:pPr>
    </w:p>
    <w:p w:rsidR="001B03D5" w:rsidRPr="00C463DC" w:rsidRDefault="001B03D5" w:rsidP="001B03D5">
      <w:pPr>
        <w:rPr>
          <w:rFonts w:cs="Arial"/>
          <w:b/>
          <w:szCs w:val="20"/>
        </w:rPr>
      </w:pPr>
      <w:r w:rsidRPr="00C463DC">
        <w:rPr>
          <w:rFonts w:cs="Arial"/>
          <w:b/>
          <w:szCs w:val="20"/>
        </w:rPr>
        <w:t>F.3.8 Test for responsiveness</w:t>
      </w:r>
    </w:p>
    <w:p w:rsidR="001B03D5" w:rsidRPr="00C463DC" w:rsidRDefault="001B03D5" w:rsidP="001B03D5">
      <w:pPr>
        <w:rPr>
          <w:rFonts w:cs="Arial"/>
          <w:szCs w:val="20"/>
        </w:rPr>
      </w:pPr>
      <w:r w:rsidRPr="00C463DC">
        <w:rPr>
          <w:rFonts w:cs="Arial"/>
          <w:szCs w:val="20"/>
        </w:rPr>
        <w:t>Sub-Clause F.3.8.1 Add the following new sub-clause:</w:t>
      </w:r>
    </w:p>
    <w:p w:rsidR="001B03D5" w:rsidRPr="00C463DC" w:rsidRDefault="001B03D5" w:rsidP="001B03D5">
      <w:pPr>
        <w:rPr>
          <w:rFonts w:cs="Arial"/>
          <w:szCs w:val="20"/>
        </w:rPr>
      </w:pPr>
      <w:r w:rsidRPr="00C463DC">
        <w:rPr>
          <w:rFonts w:cs="Arial"/>
          <w:szCs w:val="20"/>
        </w:rPr>
        <w:t xml:space="preserve">“d) </w:t>
      </w:r>
      <w:r w:rsidR="003878DE" w:rsidRPr="00C463DC">
        <w:rPr>
          <w:rFonts w:cs="Arial"/>
          <w:szCs w:val="20"/>
        </w:rPr>
        <w:t>Meets</w:t>
      </w:r>
      <w:r w:rsidRPr="00C463DC">
        <w:rPr>
          <w:rFonts w:cs="Arial"/>
          <w:szCs w:val="20"/>
        </w:rPr>
        <w:t xml:space="preserve"> the minimum Functionality requirement stated in the Tender Data.”</w:t>
      </w:r>
    </w:p>
    <w:p w:rsidR="001B03D5" w:rsidRPr="00C463DC" w:rsidRDefault="001B03D5" w:rsidP="001B03D5">
      <w:pPr>
        <w:rPr>
          <w:rFonts w:cs="Arial"/>
          <w:szCs w:val="20"/>
        </w:rPr>
      </w:pPr>
    </w:p>
    <w:p w:rsidR="001B03D5" w:rsidRPr="00C463DC" w:rsidRDefault="001B03D5" w:rsidP="001B03D5">
      <w:pPr>
        <w:rPr>
          <w:rFonts w:cs="Arial"/>
          <w:b/>
          <w:szCs w:val="20"/>
        </w:rPr>
      </w:pPr>
      <w:r w:rsidRPr="00C463DC">
        <w:rPr>
          <w:rFonts w:cs="Arial"/>
          <w:b/>
          <w:szCs w:val="20"/>
        </w:rPr>
        <w:t>F3.11.5 Method 4: Financial offer, quality and preferences</w:t>
      </w:r>
    </w:p>
    <w:p w:rsidR="001B03D5" w:rsidRPr="00C463DC" w:rsidRDefault="001B03D5" w:rsidP="001B03D5">
      <w:pPr>
        <w:rPr>
          <w:rFonts w:cs="Arial"/>
          <w:szCs w:val="20"/>
        </w:rPr>
      </w:pPr>
      <w:r w:rsidRPr="00C463DC">
        <w:rPr>
          <w:rFonts w:cs="Arial"/>
          <w:szCs w:val="20"/>
        </w:rPr>
        <w:t>Delete this Clause in its entirety and substitute with:</w:t>
      </w:r>
    </w:p>
    <w:p w:rsidR="001B03D5" w:rsidRPr="00C463DC" w:rsidRDefault="001B03D5" w:rsidP="001B03D5">
      <w:pPr>
        <w:rPr>
          <w:rFonts w:cs="Arial"/>
          <w:szCs w:val="20"/>
        </w:rPr>
      </w:pPr>
    </w:p>
    <w:p w:rsidR="001B03D5" w:rsidRPr="00C463DC" w:rsidRDefault="001B03D5" w:rsidP="001B03D5">
      <w:pPr>
        <w:rPr>
          <w:rFonts w:cs="Arial"/>
          <w:szCs w:val="20"/>
        </w:rPr>
      </w:pPr>
      <w:r w:rsidRPr="00C463DC">
        <w:rPr>
          <w:rFonts w:cs="Arial"/>
          <w:b/>
          <w:szCs w:val="20"/>
        </w:rPr>
        <w:tab/>
        <w:t>“F.3.11.5 Functionality</w:t>
      </w:r>
      <w:r w:rsidRPr="00C463DC">
        <w:rPr>
          <w:rFonts w:cs="Arial"/>
          <w:szCs w:val="20"/>
        </w:rPr>
        <w:t xml:space="preserve"> </w:t>
      </w:r>
    </w:p>
    <w:p w:rsidR="001B03D5" w:rsidRPr="00C463DC" w:rsidRDefault="001B03D5" w:rsidP="001B03D5">
      <w:pPr>
        <w:rPr>
          <w:rFonts w:cs="Arial"/>
          <w:szCs w:val="20"/>
        </w:rPr>
      </w:pPr>
      <w:r w:rsidRPr="00C463DC">
        <w:rPr>
          <w:rFonts w:cs="Arial"/>
          <w:szCs w:val="20"/>
        </w:rPr>
        <w:tab/>
        <w:t xml:space="preserve">Each member of the Employer’s tender evaluation committee is to independently score each </w:t>
      </w:r>
      <w:r w:rsidRPr="00C463DC">
        <w:rPr>
          <w:rFonts w:cs="Arial"/>
          <w:szCs w:val="20"/>
        </w:rPr>
        <w:tab/>
        <w:t xml:space="preserve">tender in respect of functionality offered in accordance with the provisions of F.3.11.9. The </w:t>
      </w:r>
      <w:r w:rsidRPr="00C463DC">
        <w:rPr>
          <w:rFonts w:cs="Arial"/>
          <w:szCs w:val="20"/>
        </w:rPr>
        <w:tab/>
        <w:t xml:space="preserve">committee is then to calculate the final score for each tender as the average of the score from </w:t>
      </w:r>
      <w:r w:rsidRPr="00C463DC">
        <w:rPr>
          <w:rFonts w:cs="Arial"/>
          <w:szCs w:val="20"/>
        </w:rPr>
        <w:tab/>
        <w:t xml:space="preserve">each committee member, rejecting all tender offers that fail to score the minimum number of </w:t>
      </w:r>
      <w:r w:rsidRPr="00C463DC">
        <w:rPr>
          <w:rFonts w:cs="Arial"/>
          <w:szCs w:val="20"/>
        </w:rPr>
        <w:tab/>
        <w:t>points stated in the tender data, if any.”</w:t>
      </w:r>
    </w:p>
    <w:p w:rsidR="001B03D5" w:rsidRPr="00C463DC" w:rsidRDefault="001B03D5" w:rsidP="001B03D5">
      <w:pPr>
        <w:rPr>
          <w:rFonts w:cs="Arial"/>
          <w:szCs w:val="20"/>
        </w:rPr>
      </w:pPr>
    </w:p>
    <w:p w:rsidR="001B03D5" w:rsidRPr="00C463DC" w:rsidRDefault="001B03D5" w:rsidP="001B03D5">
      <w:pPr>
        <w:rPr>
          <w:rFonts w:cs="Arial"/>
          <w:b/>
          <w:szCs w:val="20"/>
        </w:rPr>
      </w:pPr>
      <w:r w:rsidRPr="00C463DC">
        <w:rPr>
          <w:rFonts w:cs="Arial"/>
          <w:b/>
          <w:szCs w:val="20"/>
        </w:rPr>
        <w:t>Clause F.3.11.9 Scoring Quality</w:t>
      </w:r>
    </w:p>
    <w:p w:rsidR="001B03D5" w:rsidRPr="00C463DC" w:rsidRDefault="001B03D5" w:rsidP="001B03D5">
      <w:pPr>
        <w:rPr>
          <w:rFonts w:cs="Arial"/>
          <w:szCs w:val="20"/>
        </w:rPr>
      </w:pPr>
      <w:r w:rsidRPr="00C463DC">
        <w:rPr>
          <w:rFonts w:cs="Arial"/>
          <w:szCs w:val="20"/>
        </w:rPr>
        <w:t>Substitute the word ‘quality’ wherever it appears with the word ‘functionality’.</w:t>
      </w:r>
    </w:p>
    <w:p w:rsidR="00CA29C1" w:rsidRPr="00C463DC" w:rsidRDefault="00CA29C1" w:rsidP="00C9535D">
      <w:pPr>
        <w:rPr>
          <w:rFonts w:cs="Arial"/>
          <w:szCs w:val="20"/>
        </w:rPr>
      </w:pPr>
    </w:p>
    <w:p w:rsidR="00CA29C1" w:rsidRPr="00C463DC" w:rsidRDefault="00CA29C1" w:rsidP="00C9535D">
      <w:pPr>
        <w:rPr>
          <w:rFonts w:cs="Arial"/>
          <w:szCs w:val="20"/>
        </w:rPr>
      </w:pPr>
      <w:r w:rsidRPr="00C463DC">
        <w:rPr>
          <w:rFonts w:cs="Arial"/>
          <w:szCs w:val="20"/>
        </w:rPr>
        <w:t xml:space="preserve">The Standard Conditions of Tender make several references to the Tender Data for details that apply specifically to this tender.  The Tender Data shall have precedence in the interpretation of any ambiguity or inconsistency between it and the Standard Conditions of Tender. </w:t>
      </w:r>
    </w:p>
    <w:p w:rsidR="00CA29C1" w:rsidRPr="00C463DC" w:rsidRDefault="00CA29C1" w:rsidP="00C9535D">
      <w:pPr>
        <w:rPr>
          <w:rFonts w:cs="Arial"/>
          <w:szCs w:val="20"/>
        </w:rPr>
      </w:pPr>
    </w:p>
    <w:p w:rsidR="00CA29C1" w:rsidRPr="00C463DC" w:rsidRDefault="00CA29C1" w:rsidP="00C9535D">
      <w:pPr>
        <w:rPr>
          <w:rFonts w:cs="Arial"/>
          <w:szCs w:val="20"/>
        </w:rPr>
      </w:pPr>
      <w:r w:rsidRPr="00C463DC">
        <w:rPr>
          <w:rFonts w:cs="Arial"/>
          <w:szCs w:val="20"/>
        </w:rPr>
        <w:t>Each item of data given below is cross-referenced to the clause in the Standard Conditions of Tender to which it mainly applies.</w:t>
      </w:r>
    </w:p>
    <w:p w:rsidR="00320158" w:rsidRPr="00C463DC" w:rsidRDefault="00320158" w:rsidP="00C9535D">
      <w:pPr>
        <w:jc w:val="left"/>
        <w:rPr>
          <w:rFonts w:cs="Arial"/>
          <w:szCs w:val="20"/>
        </w:rPr>
      </w:pPr>
    </w:p>
    <w:tbl>
      <w:tblPr>
        <w:tblW w:w="9072" w:type="dxa"/>
        <w:tblInd w:w="85" w:type="dxa"/>
        <w:tblLayout w:type="fixed"/>
        <w:tblCellMar>
          <w:top w:w="85" w:type="dxa"/>
          <w:left w:w="85" w:type="dxa"/>
          <w:bottom w:w="85" w:type="dxa"/>
          <w:right w:w="85" w:type="dxa"/>
        </w:tblCellMar>
        <w:tblLook w:val="0000" w:firstRow="0" w:lastRow="0" w:firstColumn="0" w:lastColumn="0" w:noHBand="0" w:noVBand="0"/>
      </w:tblPr>
      <w:tblGrid>
        <w:gridCol w:w="993"/>
        <w:gridCol w:w="1134"/>
        <w:gridCol w:w="6945"/>
      </w:tblGrid>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3F7B3C" w:rsidP="00C9535D">
            <w:pPr>
              <w:jc w:val="center"/>
              <w:rPr>
                <w:rFonts w:cs="Arial"/>
                <w:b/>
                <w:bCs/>
                <w:szCs w:val="20"/>
              </w:rPr>
            </w:pPr>
            <w:r w:rsidRPr="00C463DC">
              <w:rPr>
                <w:rFonts w:cs="Arial"/>
                <w:b/>
                <w:bCs/>
                <w:szCs w:val="20"/>
              </w:rPr>
              <w:t>Cla</w:t>
            </w:r>
            <w:r w:rsidR="009A2621" w:rsidRPr="00C463DC">
              <w:rPr>
                <w:rFonts w:cs="Arial"/>
                <w:b/>
                <w:bCs/>
                <w:szCs w:val="20"/>
              </w:rPr>
              <w:t>use number</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A2621" w:rsidRPr="00C463DC" w:rsidRDefault="009A2621" w:rsidP="00C9535D">
            <w:pPr>
              <w:jc w:val="left"/>
              <w:rPr>
                <w:rFonts w:cs="Arial"/>
                <w:b/>
                <w:bCs/>
                <w:szCs w:val="20"/>
              </w:rPr>
            </w:pPr>
            <w:r w:rsidRPr="00C463DC">
              <w:rPr>
                <w:rFonts w:cs="Arial"/>
                <w:b/>
                <w:bCs/>
                <w:szCs w:val="20"/>
              </w:rPr>
              <w:t>Tender Data</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F.1.1 Actions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F.1.1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szCs w:val="20"/>
              </w:rPr>
            </w:pPr>
            <w:r w:rsidRPr="00C463DC">
              <w:rPr>
                <w:rFonts w:cs="Arial"/>
                <w:szCs w:val="20"/>
              </w:rPr>
              <w:t xml:space="preserve">The </w:t>
            </w:r>
            <w:r w:rsidR="009B56EB" w:rsidRPr="00C463DC">
              <w:rPr>
                <w:rFonts w:cs="Arial"/>
                <w:szCs w:val="20"/>
              </w:rPr>
              <w:t>Em</w:t>
            </w:r>
            <w:r w:rsidRPr="00C463DC">
              <w:rPr>
                <w:rFonts w:cs="Arial"/>
                <w:szCs w:val="20"/>
              </w:rPr>
              <w:t xml:space="preserve">ployer is </w:t>
            </w:r>
            <w:r w:rsidRPr="00C463DC">
              <w:rPr>
                <w:rFonts w:cs="Arial"/>
                <w:b/>
                <w:szCs w:val="20"/>
              </w:rPr>
              <w:t>Umgeni Water</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F.1.2 Tender Documents</w:t>
            </w:r>
          </w:p>
        </w:tc>
      </w:tr>
      <w:tr w:rsidR="00BB3A07" w:rsidRPr="00C463DC" w:rsidTr="0077515D">
        <w:trPr>
          <w:trHeight w:val="908"/>
        </w:trPr>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left"/>
              <w:rPr>
                <w:rFonts w:cs="Arial"/>
                <w:szCs w:val="20"/>
              </w:rPr>
            </w:pPr>
            <w:r w:rsidRPr="00C463DC">
              <w:rPr>
                <w:rFonts w:cs="Arial"/>
                <w:szCs w:val="20"/>
              </w:rPr>
              <w:t>The Tender Documents issued by the Employer comprise the following documents:</w:t>
            </w:r>
          </w:p>
          <w:p w:rsidR="008F1A72" w:rsidRPr="00C463DC" w:rsidRDefault="008F1A72" w:rsidP="00C9535D">
            <w:pPr>
              <w:jc w:val="left"/>
              <w:rPr>
                <w:rFonts w:cs="Arial"/>
                <w:szCs w:val="20"/>
              </w:rPr>
            </w:pPr>
          </w:p>
          <w:p w:rsidR="009A2621" w:rsidRPr="00C463DC" w:rsidRDefault="009A2621" w:rsidP="00C9535D">
            <w:pPr>
              <w:rPr>
                <w:rFonts w:cs="Arial"/>
                <w:b/>
                <w:szCs w:val="20"/>
              </w:rPr>
            </w:pPr>
            <w:r w:rsidRPr="00C463DC">
              <w:rPr>
                <w:rFonts w:cs="Arial"/>
                <w:b/>
                <w:szCs w:val="20"/>
              </w:rPr>
              <w:t>VOLUME 1</w:t>
            </w:r>
            <w:r w:rsidR="000F3CD0" w:rsidRPr="00C463DC">
              <w:rPr>
                <w:rFonts w:cs="Arial"/>
                <w:b/>
                <w:szCs w:val="20"/>
              </w:rPr>
              <w:t xml:space="preserve"> – </w:t>
            </w:r>
            <w:r w:rsidRPr="00C463DC">
              <w:rPr>
                <w:rFonts w:cs="Arial"/>
                <w:b/>
                <w:szCs w:val="20"/>
              </w:rPr>
              <w:t xml:space="preserve">Tendering Procedures and Returnable Documents </w:t>
            </w:r>
          </w:p>
          <w:p w:rsidR="009A2621" w:rsidRPr="00C463DC" w:rsidRDefault="009A2621" w:rsidP="00C9535D">
            <w:pPr>
              <w:rPr>
                <w:rFonts w:cs="Arial"/>
                <w:b/>
                <w:szCs w:val="20"/>
              </w:rPr>
            </w:pPr>
            <w:r w:rsidRPr="00C463DC">
              <w:rPr>
                <w:rFonts w:cs="Arial"/>
                <w:b/>
                <w:szCs w:val="20"/>
              </w:rPr>
              <w:t>Part T1:  Tendering procedures</w:t>
            </w:r>
          </w:p>
          <w:p w:rsidR="009A2621" w:rsidRPr="00C463DC" w:rsidRDefault="009A2621" w:rsidP="00C9535D">
            <w:pPr>
              <w:tabs>
                <w:tab w:val="left" w:pos="170"/>
              </w:tabs>
              <w:rPr>
                <w:rFonts w:cs="Arial"/>
                <w:b/>
                <w:szCs w:val="20"/>
                <w:lang w:val="fr-FR"/>
              </w:rPr>
            </w:pPr>
            <w:r w:rsidRPr="00C463DC">
              <w:rPr>
                <w:rFonts w:cs="Arial"/>
                <w:b/>
                <w:szCs w:val="20"/>
                <w:lang w:val="fr-FR"/>
              </w:rPr>
              <w:t>Part T2:  Returnable documents</w:t>
            </w:r>
          </w:p>
          <w:p w:rsidR="009A2621" w:rsidRPr="00C463DC" w:rsidRDefault="009A2621" w:rsidP="00C9535D">
            <w:pPr>
              <w:tabs>
                <w:tab w:val="left" w:pos="170"/>
              </w:tabs>
              <w:rPr>
                <w:rFonts w:cs="Arial"/>
                <w:b/>
                <w:szCs w:val="20"/>
              </w:rPr>
            </w:pPr>
          </w:p>
          <w:p w:rsidR="009A2621" w:rsidRPr="00C463DC" w:rsidRDefault="009A2621" w:rsidP="00C9535D">
            <w:pPr>
              <w:tabs>
                <w:tab w:val="left" w:pos="170"/>
              </w:tabs>
              <w:rPr>
                <w:rFonts w:cs="Arial"/>
                <w:b/>
                <w:szCs w:val="20"/>
              </w:rPr>
            </w:pPr>
            <w:r w:rsidRPr="00C463DC">
              <w:rPr>
                <w:rFonts w:cs="Arial"/>
                <w:b/>
                <w:szCs w:val="20"/>
              </w:rPr>
              <w:t>VOLUME 2 –</w:t>
            </w:r>
            <w:r w:rsidR="000F3CD0" w:rsidRPr="00C463DC">
              <w:rPr>
                <w:rFonts w:cs="Arial"/>
                <w:b/>
                <w:szCs w:val="20"/>
              </w:rPr>
              <w:t xml:space="preserve"> </w:t>
            </w:r>
            <w:r w:rsidR="007700B0" w:rsidRPr="00C463DC">
              <w:rPr>
                <w:rFonts w:cs="Arial"/>
                <w:b/>
                <w:szCs w:val="20"/>
              </w:rPr>
              <w:t>Offer, Contract, Price,</w:t>
            </w:r>
            <w:r w:rsidRPr="00C463DC">
              <w:rPr>
                <w:rFonts w:cs="Arial"/>
                <w:b/>
                <w:szCs w:val="20"/>
              </w:rPr>
              <w:t xml:space="preserve"> Scope of Work</w:t>
            </w:r>
            <w:r w:rsidR="007700B0" w:rsidRPr="00C463DC">
              <w:rPr>
                <w:rFonts w:cs="Arial"/>
                <w:b/>
                <w:szCs w:val="20"/>
              </w:rPr>
              <w:t xml:space="preserve"> and Site Information</w:t>
            </w:r>
          </w:p>
          <w:p w:rsidR="009A2621" w:rsidRPr="00C463DC" w:rsidRDefault="009A2621" w:rsidP="00C9535D">
            <w:pPr>
              <w:tabs>
                <w:tab w:val="left" w:pos="170"/>
              </w:tabs>
              <w:rPr>
                <w:rFonts w:cs="Arial"/>
                <w:szCs w:val="20"/>
              </w:rPr>
            </w:pPr>
            <w:r w:rsidRPr="00C463DC">
              <w:rPr>
                <w:rFonts w:cs="Arial"/>
                <w:b/>
                <w:szCs w:val="20"/>
              </w:rPr>
              <w:t xml:space="preserve">Part C1:  Agreements and Contract data </w:t>
            </w:r>
          </w:p>
          <w:p w:rsidR="009A2621" w:rsidRPr="00C463DC" w:rsidRDefault="009A2621" w:rsidP="00C9535D">
            <w:pPr>
              <w:tabs>
                <w:tab w:val="left" w:pos="170"/>
                <w:tab w:val="left" w:pos="709"/>
              </w:tabs>
              <w:rPr>
                <w:rFonts w:cs="Arial"/>
                <w:b/>
                <w:szCs w:val="20"/>
              </w:rPr>
            </w:pPr>
            <w:r w:rsidRPr="00C463DC">
              <w:rPr>
                <w:rFonts w:cs="Arial"/>
                <w:b/>
                <w:szCs w:val="20"/>
              </w:rPr>
              <w:t>Part C2:  Pricing data</w:t>
            </w:r>
          </w:p>
          <w:p w:rsidR="009A2621" w:rsidRPr="00C463DC" w:rsidRDefault="009A2621" w:rsidP="00C9535D">
            <w:pPr>
              <w:tabs>
                <w:tab w:val="left" w:pos="170"/>
                <w:tab w:val="left" w:pos="709"/>
              </w:tabs>
              <w:rPr>
                <w:rFonts w:cs="Arial"/>
                <w:b/>
                <w:szCs w:val="20"/>
              </w:rPr>
            </w:pPr>
            <w:r w:rsidRPr="00C463DC">
              <w:rPr>
                <w:rFonts w:cs="Arial"/>
                <w:b/>
                <w:szCs w:val="20"/>
              </w:rPr>
              <w:t>Part C3:  Scope of work</w:t>
            </w:r>
          </w:p>
          <w:p w:rsidR="000F3CD0" w:rsidRPr="00C463DC" w:rsidRDefault="009A2621" w:rsidP="00C9535D">
            <w:pPr>
              <w:rPr>
                <w:rFonts w:cs="Arial"/>
                <w:b/>
                <w:szCs w:val="20"/>
                <w:lang w:val="en-US"/>
              </w:rPr>
            </w:pPr>
            <w:r w:rsidRPr="00C463DC">
              <w:rPr>
                <w:rFonts w:cs="Arial"/>
                <w:b/>
                <w:szCs w:val="20"/>
                <w:lang w:val="en-US"/>
              </w:rPr>
              <w:t>Part C4: Site information</w:t>
            </w:r>
          </w:p>
          <w:p w:rsidR="00472E72" w:rsidRPr="00C463DC" w:rsidRDefault="00472E72" w:rsidP="00472E72">
            <w:pPr>
              <w:tabs>
                <w:tab w:val="left" w:pos="149"/>
                <w:tab w:val="left" w:pos="961"/>
              </w:tabs>
              <w:ind w:left="995" w:hanging="995"/>
              <w:rPr>
                <w:rFonts w:cs="Arial"/>
                <w:b/>
                <w:szCs w:val="20"/>
              </w:rPr>
            </w:pPr>
            <w:permStart w:id="1898543465" w:edGrp="everyone"/>
            <w:r w:rsidRPr="00C463DC">
              <w:rPr>
                <w:rFonts w:cs="Arial"/>
                <w:b/>
                <w:szCs w:val="20"/>
              </w:rPr>
              <w:t>Part C5:</w:t>
            </w:r>
            <w:r w:rsidRPr="00C463DC">
              <w:rPr>
                <w:rFonts w:cs="Arial"/>
                <w:b/>
                <w:szCs w:val="20"/>
              </w:rPr>
              <w:tab/>
              <w:t xml:space="preserve">Annexures </w:t>
            </w:r>
          </w:p>
          <w:p w:rsidR="00472E72" w:rsidRPr="00C463DC" w:rsidRDefault="00472E72" w:rsidP="00472E72">
            <w:pPr>
              <w:tabs>
                <w:tab w:val="left" w:pos="149"/>
                <w:tab w:val="left" w:pos="961"/>
              </w:tabs>
              <w:rPr>
                <w:rFonts w:cs="Arial"/>
                <w:szCs w:val="20"/>
              </w:rPr>
            </w:pPr>
            <w:r w:rsidRPr="00C463DC">
              <w:rPr>
                <w:rFonts w:cs="Arial"/>
                <w:szCs w:val="20"/>
              </w:rPr>
              <w:t xml:space="preserve">   C5.1</w:t>
            </w:r>
            <w:r w:rsidRPr="00C463DC">
              <w:rPr>
                <w:rFonts w:cs="Arial"/>
                <w:szCs w:val="20"/>
              </w:rPr>
              <w:tab/>
              <w:t>Umgeni Water Insurance Summary and Claims Procedure</w:t>
            </w:r>
          </w:p>
          <w:p w:rsidR="00472E72" w:rsidRPr="00C463DC" w:rsidRDefault="00472E72" w:rsidP="00472E72">
            <w:pPr>
              <w:tabs>
                <w:tab w:val="left" w:pos="149"/>
                <w:tab w:val="left" w:pos="961"/>
              </w:tabs>
              <w:rPr>
                <w:rFonts w:cs="Arial"/>
                <w:szCs w:val="20"/>
              </w:rPr>
            </w:pPr>
            <w:r w:rsidRPr="00C463DC">
              <w:rPr>
                <w:rFonts w:cs="Arial"/>
                <w:szCs w:val="20"/>
              </w:rPr>
              <w:t xml:space="preserve">   C5.2</w:t>
            </w:r>
            <w:r w:rsidRPr="00C463DC">
              <w:rPr>
                <w:rFonts w:cs="Arial"/>
                <w:szCs w:val="20"/>
              </w:rPr>
              <w:tab/>
              <w:t>Drawings</w:t>
            </w:r>
          </w:p>
          <w:p w:rsidR="00472E72" w:rsidRPr="00C463DC" w:rsidRDefault="00472E72" w:rsidP="00472E72">
            <w:pPr>
              <w:tabs>
                <w:tab w:val="left" w:pos="149"/>
                <w:tab w:val="left" w:pos="961"/>
              </w:tabs>
              <w:rPr>
                <w:rFonts w:cs="Arial"/>
                <w:szCs w:val="20"/>
              </w:rPr>
            </w:pPr>
            <w:r w:rsidRPr="00C463DC">
              <w:rPr>
                <w:rFonts w:cs="Arial"/>
                <w:szCs w:val="20"/>
              </w:rPr>
              <w:t xml:space="preserve">   C5.3</w:t>
            </w:r>
            <w:r w:rsidRPr="00C463DC">
              <w:rPr>
                <w:rFonts w:cs="Arial"/>
                <w:szCs w:val="20"/>
              </w:rPr>
              <w:tab/>
              <w:t>Umgeni Water Particular Specification for OHSA 1993 Health and Safety</w:t>
            </w:r>
          </w:p>
          <w:p w:rsidR="00472E72" w:rsidRPr="00C463DC" w:rsidRDefault="00472E72" w:rsidP="00472E72">
            <w:pPr>
              <w:tabs>
                <w:tab w:val="left" w:pos="149"/>
                <w:tab w:val="left" w:pos="961"/>
              </w:tabs>
              <w:rPr>
                <w:rFonts w:cs="Arial"/>
                <w:szCs w:val="20"/>
              </w:rPr>
            </w:pPr>
            <w:r w:rsidRPr="00C463DC">
              <w:rPr>
                <w:rFonts w:cs="Arial"/>
                <w:szCs w:val="20"/>
              </w:rPr>
              <w:tab/>
              <w:t>C5.4</w:t>
            </w:r>
            <w:r w:rsidRPr="00C463DC">
              <w:rPr>
                <w:rFonts w:cs="Arial"/>
                <w:szCs w:val="20"/>
              </w:rPr>
              <w:tab/>
              <w:t>Asset Numbering Standard</w:t>
            </w:r>
          </w:p>
          <w:p w:rsidR="00472E72" w:rsidRPr="00C463DC" w:rsidRDefault="00472E72" w:rsidP="00472E72">
            <w:pPr>
              <w:tabs>
                <w:tab w:val="left" w:pos="149"/>
                <w:tab w:val="left" w:pos="961"/>
              </w:tabs>
              <w:rPr>
                <w:rFonts w:cs="Arial"/>
                <w:szCs w:val="20"/>
              </w:rPr>
            </w:pPr>
            <w:r w:rsidRPr="00C463DC">
              <w:rPr>
                <w:rFonts w:cs="Arial"/>
                <w:szCs w:val="20"/>
              </w:rPr>
              <w:tab/>
              <w:t>C5.5</w:t>
            </w:r>
            <w:r w:rsidRPr="00C463DC">
              <w:rPr>
                <w:rFonts w:cs="Arial"/>
                <w:szCs w:val="20"/>
              </w:rPr>
              <w:tab/>
              <w:t>O-M Manual Version 2</w:t>
            </w:r>
          </w:p>
          <w:p w:rsidR="00472E72" w:rsidRPr="00C463DC" w:rsidRDefault="00472E72" w:rsidP="00472E72">
            <w:pPr>
              <w:tabs>
                <w:tab w:val="left" w:pos="149"/>
                <w:tab w:val="left" w:pos="961"/>
              </w:tabs>
              <w:rPr>
                <w:rFonts w:cs="Arial"/>
                <w:szCs w:val="20"/>
              </w:rPr>
            </w:pPr>
            <w:r w:rsidRPr="00C463DC">
              <w:rPr>
                <w:rFonts w:cs="Arial"/>
                <w:szCs w:val="20"/>
              </w:rPr>
              <w:tab/>
              <w:t>C5.6</w:t>
            </w:r>
            <w:r w:rsidRPr="00C463DC">
              <w:rPr>
                <w:rFonts w:cs="Arial"/>
                <w:szCs w:val="20"/>
              </w:rPr>
              <w:tab/>
              <w:t>Part Spec Construction Health – Safety</w:t>
            </w:r>
          </w:p>
          <w:p w:rsidR="00472E72" w:rsidRPr="00C463DC" w:rsidRDefault="00472E72" w:rsidP="00472E72">
            <w:pPr>
              <w:tabs>
                <w:tab w:val="left" w:pos="149"/>
                <w:tab w:val="left" w:pos="961"/>
              </w:tabs>
              <w:rPr>
                <w:rFonts w:cs="Arial"/>
                <w:szCs w:val="20"/>
              </w:rPr>
            </w:pPr>
            <w:r w:rsidRPr="00C463DC">
              <w:rPr>
                <w:rFonts w:cs="Arial"/>
                <w:szCs w:val="20"/>
              </w:rPr>
              <w:tab/>
              <w:t>C5.7</w:t>
            </w:r>
            <w:r w:rsidRPr="00C463DC">
              <w:rPr>
                <w:rFonts w:cs="Arial"/>
                <w:szCs w:val="20"/>
              </w:rPr>
              <w:tab/>
              <w:t>Particular Spec for Instrumentation</w:t>
            </w:r>
          </w:p>
          <w:p w:rsidR="00472E72" w:rsidRPr="00C463DC" w:rsidRDefault="00472E72" w:rsidP="00472E72">
            <w:pPr>
              <w:tabs>
                <w:tab w:val="left" w:pos="149"/>
                <w:tab w:val="left" w:pos="961"/>
              </w:tabs>
              <w:rPr>
                <w:rFonts w:cs="Arial"/>
                <w:szCs w:val="20"/>
              </w:rPr>
            </w:pPr>
            <w:r w:rsidRPr="00C463DC">
              <w:rPr>
                <w:rFonts w:cs="Arial"/>
                <w:szCs w:val="20"/>
              </w:rPr>
              <w:lastRenderedPageBreak/>
              <w:tab/>
              <w:t>C5.8</w:t>
            </w:r>
            <w:r w:rsidRPr="00C463DC">
              <w:rPr>
                <w:rFonts w:cs="Arial"/>
                <w:szCs w:val="20"/>
              </w:rPr>
              <w:tab/>
              <w:t>Quality Assurance Procedure</w:t>
            </w:r>
          </w:p>
          <w:p w:rsidR="00472E72" w:rsidRPr="00C463DC" w:rsidRDefault="00472E72" w:rsidP="00472E72">
            <w:pPr>
              <w:tabs>
                <w:tab w:val="left" w:pos="149"/>
                <w:tab w:val="left" w:pos="961"/>
              </w:tabs>
              <w:rPr>
                <w:rFonts w:cs="Arial"/>
                <w:szCs w:val="20"/>
              </w:rPr>
            </w:pPr>
            <w:r w:rsidRPr="00C463DC">
              <w:rPr>
                <w:rFonts w:cs="Arial"/>
                <w:szCs w:val="20"/>
              </w:rPr>
              <w:tab/>
              <w:t>C5.9</w:t>
            </w:r>
            <w:r w:rsidRPr="00C463DC">
              <w:rPr>
                <w:rFonts w:cs="Arial"/>
                <w:szCs w:val="20"/>
              </w:rPr>
              <w:tab/>
              <w:t>Standard Spec for Mechanical Works</w:t>
            </w:r>
          </w:p>
          <w:p w:rsidR="00472E72" w:rsidRPr="00C463DC" w:rsidRDefault="00472E72" w:rsidP="0077515D">
            <w:pPr>
              <w:tabs>
                <w:tab w:val="left" w:pos="149"/>
                <w:tab w:val="left" w:pos="961"/>
              </w:tabs>
              <w:rPr>
                <w:rFonts w:cs="Arial"/>
                <w:b/>
                <w:szCs w:val="20"/>
                <w:lang w:val="en-US"/>
              </w:rPr>
            </w:pPr>
            <w:r w:rsidRPr="00C463DC">
              <w:rPr>
                <w:rFonts w:cs="Arial"/>
                <w:szCs w:val="20"/>
              </w:rPr>
              <w:tab/>
              <w:t>C5.10</w:t>
            </w:r>
            <w:r w:rsidRPr="00C463DC">
              <w:rPr>
                <w:rFonts w:cs="Arial"/>
                <w:szCs w:val="20"/>
              </w:rPr>
              <w:tab/>
              <w:t>Technical Spec for Electrical</w:t>
            </w:r>
            <w:r w:rsidRPr="00C463DC">
              <w:rPr>
                <w:rFonts w:cs="Arial"/>
                <w:szCs w:val="20"/>
                <w:lang w:val="en-US"/>
              </w:rPr>
              <w:t xml:space="preserve"> Installations</w:t>
            </w:r>
            <w:permEnd w:id="1898543465"/>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 xml:space="preserve">F.1.4 Communication and </w:t>
            </w:r>
            <w:r w:rsidR="009B56EB" w:rsidRPr="00C463DC">
              <w:rPr>
                <w:rFonts w:cs="Arial"/>
                <w:b/>
                <w:bCs/>
                <w:szCs w:val="20"/>
                <w:lang w:val="en-US" w:eastAsia="en-US"/>
              </w:rPr>
              <w:t>E</w:t>
            </w:r>
            <w:r w:rsidRPr="00C463DC">
              <w:rPr>
                <w:rFonts w:cs="Arial"/>
                <w:b/>
                <w:bCs/>
                <w:szCs w:val="20"/>
                <w:lang w:val="en-US" w:eastAsia="en-US"/>
              </w:rPr>
              <w:t>mployer’s agent</w:t>
            </w:r>
            <w:r w:rsidR="00B80DE1" w:rsidRPr="00C463DC">
              <w:rPr>
                <w:rFonts w:cs="Arial"/>
                <w:b/>
                <w:bCs/>
                <w:szCs w:val="20"/>
                <w:lang w:val="en-US" w:eastAsia="en-US"/>
              </w:rPr>
              <w:t xml:space="preserve">  </w:t>
            </w:r>
          </w:p>
        </w:tc>
      </w:tr>
      <w:tr w:rsidR="00775027" w:rsidRPr="00C463DC" w:rsidTr="00AB3444">
        <w:trPr>
          <w:trHeight w:val="435"/>
        </w:trPr>
        <w:tc>
          <w:tcPr>
            <w:tcW w:w="993" w:type="dxa"/>
            <w:vMerge w:val="restart"/>
            <w:tcBorders>
              <w:top w:val="single" w:sz="4" w:space="0" w:color="auto"/>
              <w:left w:val="single" w:sz="4" w:space="0" w:color="auto"/>
              <w:right w:val="single" w:sz="4" w:space="0" w:color="auto"/>
            </w:tcBorders>
            <w:shd w:val="clear" w:color="auto" w:fill="auto"/>
          </w:tcPr>
          <w:p w:rsidR="00775027" w:rsidRPr="00C463DC" w:rsidRDefault="00775027" w:rsidP="00C9535D">
            <w:pPr>
              <w:jc w:val="center"/>
              <w:rPr>
                <w:rFonts w:cs="Arial"/>
                <w:szCs w:val="20"/>
              </w:rPr>
            </w:pPr>
            <w:r w:rsidRPr="00C463DC">
              <w:rPr>
                <w:rFonts w:cs="Arial"/>
                <w:szCs w:val="20"/>
              </w:rPr>
              <w:t>F.1.4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E837EA" w:rsidRPr="00C463DC" w:rsidRDefault="00CF63B7" w:rsidP="00775027">
            <w:pPr>
              <w:tabs>
                <w:tab w:val="left" w:pos="3126"/>
                <w:tab w:val="left" w:pos="4110"/>
                <w:tab w:val="left" w:leader="dot" w:pos="7507"/>
              </w:tabs>
              <w:ind w:left="113"/>
              <w:rPr>
                <w:rFonts w:cs="Arial"/>
                <w:b/>
                <w:szCs w:val="20"/>
                <w:u w:val="single"/>
              </w:rPr>
            </w:pPr>
            <w:r w:rsidRPr="00C463DC">
              <w:rPr>
                <w:rFonts w:cs="Arial"/>
                <w:szCs w:val="20"/>
              </w:rPr>
              <w:t>The Employer’s agent is</w:t>
            </w:r>
            <w:r w:rsidR="00775027" w:rsidRPr="00C463DC">
              <w:rPr>
                <w:rFonts w:cs="Arial"/>
                <w:szCs w:val="20"/>
              </w:rPr>
              <w:t xml:space="preserve"> </w:t>
            </w:r>
            <w:r w:rsidR="00775027" w:rsidRPr="0077515D">
              <w:rPr>
                <w:rFonts w:cs="Arial"/>
                <w:szCs w:val="20"/>
              </w:rPr>
              <w:t>:</w:t>
            </w:r>
            <w:r w:rsidR="00775027" w:rsidRPr="0077515D">
              <w:rPr>
                <w:rFonts w:cs="Arial"/>
                <w:b/>
                <w:szCs w:val="20"/>
              </w:rPr>
              <w:t xml:space="preserve"> </w:t>
            </w:r>
            <w:r w:rsidR="0077515D" w:rsidRPr="0077515D">
              <w:rPr>
                <w:rFonts w:cs="Arial"/>
                <w:szCs w:val="20"/>
              </w:rPr>
              <w:t>Sphamandla Mthembu</w:t>
            </w:r>
          </w:p>
          <w:p w:rsidR="00E837EA" w:rsidRPr="00C463DC" w:rsidRDefault="00E837EA" w:rsidP="00775027">
            <w:pPr>
              <w:tabs>
                <w:tab w:val="left" w:pos="3126"/>
                <w:tab w:val="left" w:pos="4110"/>
                <w:tab w:val="left" w:leader="dot" w:pos="7507"/>
              </w:tabs>
              <w:ind w:left="113"/>
              <w:rPr>
                <w:rFonts w:cs="Arial"/>
                <w:b/>
                <w:szCs w:val="20"/>
                <w:u w:val="single"/>
              </w:rPr>
            </w:pPr>
          </w:p>
          <w:p w:rsidR="00775027" w:rsidRPr="00C463DC" w:rsidRDefault="00775027" w:rsidP="00E837EA">
            <w:pPr>
              <w:tabs>
                <w:tab w:val="left" w:pos="3126"/>
                <w:tab w:val="left" w:pos="4110"/>
                <w:tab w:val="left" w:leader="dot" w:pos="7507"/>
              </w:tabs>
              <w:ind w:left="113"/>
              <w:rPr>
                <w:rFonts w:cs="Arial"/>
                <w:b/>
                <w:szCs w:val="20"/>
                <w:u w:val="single"/>
              </w:rPr>
            </w:pPr>
            <w:r w:rsidRPr="00C463DC">
              <w:rPr>
                <w:rFonts w:cs="Arial"/>
                <w:b/>
                <w:szCs w:val="20"/>
                <w:u w:val="single"/>
              </w:rPr>
              <w:t>Tender Queries</w:t>
            </w:r>
          </w:p>
          <w:p w:rsidR="00E837EA" w:rsidRPr="00C463DC" w:rsidRDefault="00E837EA" w:rsidP="00E837EA">
            <w:pPr>
              <w:tabs>
                <w:tab w:val="left" w:pos="3126"/>
                <w:tab w:val="left" w:pos="4110"/>
                <w:tab w:val="left" w:leader="dot" w:pos="7507"/>
              </w:tabs>
              <w:ind w:left="113"/>
              <w:rPr>
                <w:rFonts w:cs="Arial"/>
                <w:szCs w:val="20"/>
              </w:rPr>
            </w:pPr>
          </w:p>
        </w:tc>
      </w:tr>
      <w:tr w:rsidR="00775027" w:rsidRPr="00C463DC" w:rsidTr="00E837EA">
        <w:trPr>
          <w:trHeight w:val="1787"/>
        </w:trPr>
        <w:tc>
          <w:tcPr>
            <w:tcW w:w="993" w:type="dxa"/>
            <w:vMerge/>
            <w:tcBorders>
              <w:top w:val="single" w:sz="4" w:space="0" w:color="auto"/>
              <w:left w:val="single" w:sz="4" w:space="0" w:color="auto"/>
              <w:right w:val="single" w:sz="4" w:space="0" w:color="auto"/>
            </w:tcBorders>
            <w:shd w:val="clear" w:color="auto" w:fill="auto"/>
          </w:tcPr>
          <w:p w:rsidR="00775027" w:rsidRPr="00C463DC" w:rsidRDefault="00775027" w:rsidP="00C9535D">
            <w:pPr>
              <w:jc w:val="center"/>
              <w:rPr>
                <w:rFonts w:cs="Arial"/>
                <w:szCs w:val="20"/>
              </w:rPr>
            </w:pPr>
          </w:p>
        </w:tc>
        <w:tc>
          <w:tcPr>
            <w:tcW w:w="1134" w:type="dxa"/>
            <w:tcBorders>
              <w:top w:val="single" w:sz="4" w:space="0" w:color="auto"/>
              <w:left w:val="single" w:sz="4" w:space="0" w:color="auto"/>
              <w:bottom w:val="single" w:sz="4" w:space="0" w:color="auto"/>
            </w:tcBorders>
            <w:shd w:val="clear" w:color="auto" w:fill="auto"/>
          </w:tcPr>
          <w:p w:rsidR="00E837EA" w:rsidRPr="00C463DC" w:rsidRDefault="00775027" w:rsidP="00C9535D">
            <w:pPr>
              <w:tabs>
                <w:tab w:val="left" w:leader="dot" w:pos="3551"/>
                <w:tab w:val="left" w:pos="4110"/>
                <w:tab w:val="left" w:leader="dot" w:pos="7662"/>
              </w:tabs>
              <w:spacing w:line="360" w:lineRule="auto"/>
              <w:ind w:left="113"/>
              <w:rPr>
                <w:rFonts w:cs="Arial"/>
                <w:szCs w:val="20"/>
              </w:rPr>
            </w:pPr>
            <w:r w:rsidRPr="00C463DC">
              <w:rPr>
                <w:rFonts w:cs="Arial"/>
                <w:szCs w:val="20"/>
              </w:rPr>
              <w:t>Name</w:t>
            </w:r>
            <w:r w:rsidR="00E837EA" w:rsidRPr="00C463DC">
              <w:rPr>
                <w:rFonts w:cs="Arial"/>
                <w:szCs w:val="20"/>
              </w:rPr>
              <w:t>:</w:t>
            </w:r>
          </w:p>
          <w:p w:rsidR="00775027" w:rsidRPr="00C463DC" w:rsidRDefault="00775027" w:rsidP="00C9535D">
            <w:pPr>
              <w:tabs>
                <w:tab w:val="left" w:leader="dot" w:pos="3551"/>
                <w:tab w:val="left" w:pos="4110"/>
                <w:tab w:val="left" w:leader="dot" w:pos="7662"/>
              </w:tabs>
              <w:spacing w:line="360" w:lineRule="auto"/>
              <w:ind w:left="113"/>
              <w:rPr>
                <w:rFonts w:cs="Arial"/>
                <w:b/>
                <w:szCs w:val="20"/>
              </w:rPr>
            </w:pPr>
            <w:r w:rsidRPr="00C463DC">
              <w:rPr>
                <w:rFonts w:cs="Arial"/>
                <w:szCs w:val="20"/>
              </w:rPr>
              <w:t>Address</w:t>
            </w:r>
            <w:r w:rsidR="00E837EA" w:rsidRPr="00C463DC">
              <w:rPr>
                <w:rFonts w:cs="Arial"/>
                <w:szCs w:val="20"/>
              </w:rPr>
              <w:t>:</w:t>
            </w:r>
          </w:p>
          <w:p w:rsidR="00E837EA" w:rsidRPr="00C463DC" w:rsidRDefault="00775027" w:rsidP="00C9535D">
            <w:pPr>
              <w:tabs>
                <w:tab w:val="left" w:leader="dot" w:pos="3551"/>
                <w:tab w:val="left" w:pos="4110"/>
                <w:tab w:val="left" w:leader="dot" w:pos="7662"/>
              </w:tabs>
              <w:spacing w:line="360" w:lineRule="auto"/>
              <w:ind w:left="113"/>
              <w:rPr>
                <w:rFonts w:cs="Arial"/>
                <w:szCs w:val="20"/>
              </w:rPr>
            </w:pPr>
            <w:r w:rsidRPr="00C463DC">
              <w:rPr>
                <w:rFonts w:cs="Arial"/>
                <w:szCs w:val="20"/>
              </w:rPr>
              <w:t xml:space="preserve">Tel:   </w:t>
            </w:r>
          </w:p>
          <w:p w:rsidR="00775027" w:rsidRPr="00C463DC" w:rsidRDefault="00775027" w:rsidP="00E837EA">
            <w:pPr>
              <w:tabs>
                <w:tab w:val="left" w:leader="dot" w:pos="3551"/>
                <w:tab w:val="left" w:pos="4110"/>
                <w:tab w:val="left" w:leader="dot" w:pos="7662"/>
              </w:tabs>
              <w:spacing w:line="360" w:lineRule="auto"/>
              <w:ind w:left="113"/>
              <w:rPr>
                <w:rFonts w:cs="Arial"/>
                <w:szCs w:val="20"/>
              </w:rPr>
            </w:pPr>
            <w:r w:rsidRPr="00C463DC">
              <w:rPr>
                <w:rFonts w:cs="Arial"/>
                <w:sz w:val="18"/>
                <w:szCs w:val="18"/>
              </w:rPr>
              <w:t>E-mail</w:t>
            </w:r>
            <w:r w:rsidR="00E837EA" w:rsidRPr="00C463DC">
              <w:rPr>
                <w:rFonts w:cs="Arial"/>
                <w:sz w:val="18"/>
                <w:szCs w:val="18"/>
              </w:rPr>
              <w:t>:</w:t>
            </w:r>
          </w:p>
        </w:tc>
        <w:tc>
          <w:tcPr>
            <w:tcW w:w="6945" w:type="dxa"/>
            <w:tcBorders>
              <w:bottom w:val="single" w:sz="4" w:space="0" w:color="auto"/>
              <w:right w:val="single" w:sz="4" w:space="0" w:color="auto"/>
            </w:tcBorders>
            <w:shd w:val="clear" w:color="auto" w:fill="auto"/>
          </w:tcPr>
          <w:p w:rsidR="00E837EA" w:rsidRPr="00C463DC" w:rsidRDefault="00E837EA" w:rsidP="00E837EA">
            <w:pPr>
              <w:tabs>
                <w:tab w:val="left" w:leader="dot" w:pos="3551"/>
                <w:tab w:val="left" w:pos="4110"/>
                <w:tab w:val="left" w:leader="dot" w:pos="7662"/>
              </w:tabs>
              <w:spacing w:line="360" w:lineRule="auto"/>
              <w:ind w:left="113"/>
              <w:rPr>
                <w:rFonts w:cs="Arial"/>
                <w:b/>
                <w:szCs w:val="20"/>
              </w:rPr>
            </w:pPr>
            <w:r w:rsidRPr="00C463DC">
              <w:rPr>
                <w:rFonts w:cs="Arial"/>
                <w:szCs w:val="20"/>
              </w:rPr>
              <w:t xml:space="preserve"> </w:t>
            </w:r>
            <w:permStart w:id="482873932" w:edGrp="everyone"/>
            <w:r w:rsidR="00472E72" w:rsidRPr="00C463DC">
              <w:rPr>
                <w:rFonts w:cs="Arial"/>
                <w:szCs w:val="20"/>
              </w:rPr>
              <w:t>Spha</w:t>
            </w:r>
            <w:r w:rsidR="0077515D">
              <w:rPr>
                <w:rFonts w:cs="Arial"/>
                <w:szCs w:val="20"/>
              </w:rPr>
              <w:t>mandla</w:t>
            </w:r>
            <w:r w:rsidR="00472E72" w:rsidRPr="00C463DC">
              <w:rPr>
                <w:rFonts w:cs="Arial"/>
                <w:szCs w:val="20"/>
              </w:rPr>
              <w:t xml:space="preserve"> Mthembu</w:t>
            </w:r>
            <w:permEnd w:id="482873932"/>
          </w:p>
          <w:p w:rsidR="00E837EA" w:rsidRPr="00C463DC" w:rsidRDefault="00E837EA" w:rsidP="00E837EA">
            <w:pPr>
              <w:tabs>
                <w:tab w:val="left" w:leader="dot" w:pos="3551"/>
                <w:tab w:val="left" w:pos="4110"/>
                <w:tab w:val="left" w:leader="dot" w:pos="7662"/>
              </w:tabs>
              <w:spacing w:line="360" w:lineRule="auto"/>
              <w:ind w:left="113"/>
              <w:rPr>
                <w:rFonts w:cs="Arial"/>
                <w:b/>
                <w:szCs w:val="20"/>
              </w:rPr>
            </w:pPr>
            <w:r w:rsidRPr="00C463DC">
              <w:rPr>
                <w:rFonts w:cs="Arial"/>
                <w:szCs w:val="20"/>
              </w:rPr>
              <w:t xml:space="preserve"> </w:t>
            </w:r>
            <w:permStart w:id="849170061" w:edGrp="everyone"/>
            <w:r w:rsidR="00472E72" w:rsidRPr="00C463DC">
              <w:rPr>
                <w:rFonts w:cs="Arial"/>
                <w:szCs w:val="20"/>
              </w:rPr>
              <w:t xml:space="preserve">310 Burger Street, Pietermaritzburg </w:t>
            </w:r>
            <w:permEnd w:id="849170061"/>
          </w:p>
          <w:p w:rsidR="00E837EA" w:rsidRPr="00C463DC" w:rsidRDefault="00E837EA" w:rsidP="00E837EA">
            <w:pPr>
              <w:tabs>
                <w:tab w:val="left" w:leader="dot" w:pos="3551"/>
                <w:tab w:val="left" w:pos="4110"/>
                <w:tab w:val="left" w:leader="dot" w:pos="7662"/>
              </w:tabs>
              <w:spacing w:line="360" w:lineRule="auto"/>
              <w:ind w:left="113"/>
              <w:rPr>
                <w:rFonts w:cs="Arial"/>
                <w:b/>
                <w:szCs w:val="20"/>
              </w:rPr>
            </w:pPr>
            <w:r w:rsidRPr="00C463DC">
              <w:rPr>
                <w:rFonts w:cs="Arial"/>
                <w:szCs w:val="20"/>
              </w:rPr>
              <w:t xml:space="preserve"> </w:t>
            </w:r>
            <w:permStart w:id="1199333193" w:edGrp="everyone"/>
            <w:r w:rsidR="00472E72" w:rsidRPr="00C463DC">
              <w:rPr>
                <w:rFonts w:cs="Arial"/>
                <w:szCs w:val="20"/>
              </w:rPr>
              <w:t>033 341 1325</w:t>
            </w:r>
            <w:permEnd w:id="1199333193"/>
          </w:p>
          <w:p w:rsidR="00E837EA" w:rsidRPr="00C463DC" w:rsidRDefault="00E837EA" w:rsidP="00E837EA">
            <w:pPr>
              <w:tabs>
                <w:tab w:val="left" w:leader="dot" w:pos="3551"/>
                <w:tab w:val="left" w:pos="4110"/>
                <w:tab w:val="left" w:leader="dot" w:pos="7662"/>
              </w:tabs>
              <w:spacing w:line="360" w:lineRule="auto"/>
              <w:rPr>
                <w:rFonts w:cs="Arial"/>
                <w:sz w:val="18"/>
                <w:szCs w:val="18"/>
              </w:rPr>
            </w:pPr>
            <w:permStart w:id="704124012" w:edGrp="everyone"/>
            <w:r w:rsidRPr="00C463DC">
              <w:rPr>
                <w:rFonts w:cs="Arial"/>
                <w:sz w:val="18"/>
                <w:szCs w:val="18"/>
              </w:rPr>
              <w:t xml:space="preserve">    </w:t>
            </w:r>
            <w:r w:rsidR="0077515D">
              <w:rPr>
                <w:rFonts w:cs="Arial"/>
                <w:sz w:val="18"/>
                <w:szCs w:val="18"/>
              </w:rPr>
              <w:t>s</w:t>
            </w:r>
            <w:r w:rsidR="00472E72" w:rsidRPr="00C463DC">
              <w:rPr>
                <w:rFonts w:cs="Arial"/>
                <w:sz w:val="18"/>
                <w:szCs w:val="18"/>
              </w:rPr>
              <w:t>pha.mthembu@umgeni.co.za</w:t>
            </w:r>
            <w:permEnd w:id="704124012"/>
          </w:p>
        </w:tc>
      </w:tr>
      <w:tr w:rsidR="00F94DCF"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DCF" w:rsidRPr="00C463DC" w:rsidRDefault="00F94DCF"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94DCF" w:rsidRPr="00C463DC" w:rsidRDefault="00F94DCF" w:rsidP="00C9535D">
            <w:pPr>
              <w:autoSpaceDE w:val="0"/>
              <w:autoSpaceDN w:val="0"/>
              <w:adjustRightInd w:val="0"/>
              <w:rPr>
                <w:rFonts w:cs="Arial"/>
                <w:b/>
                <w:bCs/>
                <w:szCs w:val="20"/>
                <w:lang w:val="en-US" w:eastAsia="en-US"/>
              </w:rPr>
            </w:pPr>
            <w:r w:rsidRPr="00C463DC">
              <w:rPr>
                <w:rFonts w:cs="Arial"/>
                <w:b/>
                <w:bCs/>
                <w:szCs w:val="20"/>
                <w:lang w:val="en-US" w:eastAsia="en-US"/>
              </w:rPr>
              <w:t>F.1.5 The Purchaser’s right to accept or reject any tender offer</w:t>
            </w:r>
          </w:p>
        </w:tc>
      </w:tr>
      <w:tr w:rsidR="00F94DCF" w:rsidRPr="00C463DC" w:rsidTr="00F94DCF">
        <w:tc>
          <w:tcPr>
            <w:tcW w:w="993" w:type="dxa"/>
            <w:tcBorders>
              <w:top w:val="single" w:sz="4" w:space="0" w:color="auto"/>
              <w:left w:val="single" w:sz="4" w:space="0" w:color="auto"/>
              <w:bottom w:val="single" w:sz="4" w:space="0" w:color="auto"/>
              <w:right w:val="single" w:sz="4" w:space="0" w:color="auto"/>
            </w:tcBorders>
            <w:shd w:val="clear" w:color="auto" w:fill="auto"/>
          </w:tcPr>
          <w:p w:rsidR="00F94DCF" w:rsidRPr="00C463DC" w:rsidRDefault="00F94DCF" w:rsidP="00C9535D">
            <w:pPr>
              <w:jc w:val="center"/>
              <w:rPr>
                <w:rFonts w:cs="Arial"/>
                <w:szCs w:val="20"/>
              </w:rPr>
            </w:pPr>
            <w:r w:rsidRPr="00C463DC">
              <w:rPr>
                <w:rFonts w:cs="Arial"/>
                <w:szCs w:val="20"/>
              </w:rPr>
              <w:t>F.1.5.2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94DCF" w:rsidRPr="00C463DC" w:rsidRDefault="00F94DCF" w:rsidP="00C9535D">
            <w:pPr>
              <w:autoSpaceDE w:val="0"/>
              <w:autoSpaceDN w:val="0"/>
              <w:adjustRightInd w:val="0"/>
              <w:rPr>
                <w:rFonts w:cs="Arial"/>
                <w:b/>
                <w:bCs/>
                <w:szCs w:val="20"/>
                <w:lang w:val="en-US" w:eastAsia="en-US"/>
              </w:rPr>
            </w:pPr>
            <w:r w:rsidRPr="00C463DC">
              <w:rPr>
                <w:rFonts w:cs="Arial"/>
                <w:szCs w:val="20"/>
              </w:rPr>
              <w:t>The minimum period will be 3 months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autoSpaceDE w:val="0"/>
              <w:autoSpaceDN w:val="0"/>
              <w:adjustRightInd w:val="0"/>
              <w:rPr>
                <w:rFonts w:cs="Arial"/>
                <w:szCs w:val="20"/>
              </w:rPr>
            </w:pPr>
            <w:r w:rsidRPr="00C463DC">
              <w:rPr>
                <w:rFonts w:cs="Arial"/>
                <w:b/>
                <w:bCs/>
                <w:szCs w:val="20"/>
                <w:lang w:val="en-US" w:eastAsia="en-US"/>
              </w:rPr>
              <w:t>F.2.1 Eligibility</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EE64DD" w:rsidRPr="00C463DC" w:rsidRDefault="00EE64DD" w:rsidP="00EE64DD">
            <w:pPr>
              <w:autoSpaceDE w:val="0"/>
              <w:autoSpaceDN w:val="0"/>
              <w:adjustRightInd w:val="0"/>
              <w:rPr>
                <w:rFonts w:cs="Arial"/>
                <w:szCs w:val="20"/>
              </w:rPr>
            </w:pPr>
            <w:r w:rsidRPr="00C463DC">
              <w:rPr>
                <w:rFonts w:cs="Arial"/>
                <w:szCs w:val="20"/>
              </w:rPr>
              <w:t>Umgeni Water will only consider submissions from tenderers who satisfy the following criteria:</w:t>
            </w:r>
          </w:p>
          <w:p w:rsidR="00EE64DD" w:rsidRPr="00C463DC" w:rsidRDefault="00EE64DD" w:rsidP="00EE64DD">
            <w:pPr>
              <w:numPr>
                <w:ilvl w:val="0"/>
                <w:numId w:val="1"/>
              </w:numPr>
              <w:autoSpaceDE w:val="0"/>
              <w:autoSpaceDN w:val="0"/>
              <w:adjustRightInd w:val="0"/>
              <w:jc w:val="left"/>
              <w:rPr>
                <w:rFonts w:cs="Arial"/>
                <w:szCs w:val="20"/>
              </w:rPr>
            </w:pPr>
            <w:r w:rsidRPr="00C463DC">
              <w:rPr>
                <w:rFonts w:cs="Arial"/>
                <w:szCs w:val="20"/>
              </w:rPr>
              <w:t xml:space="preserve">the Tenderer or any of its directors/shareholders is not listed on the Register of Tender Defaulters in terms of the Prevention and Combating of Corrupt Activities Act of 2004 as a person prohibited from doing business with the public sector; </w:t>
            </w:r>
          </w:p>
          <w:p w:rsidR="00EE64DD" w:rsidRPr="00C463DC" w:rsidRDefault="00EE64DD" w:rsidP="00EE64DD">
            <w:pPr>
              <w:numPr>
                <w:ilvl w:val="0"/>
                <w:numId w:val="1"/>
              </w:numPr>
              <w:tabs>
                <w:tab w:val="clear" w:pos="440"/>
              </w:tabs>
              <w:autoSpaceDE w:val="0"/>
              <w:autoSpaceDN w:val="0"/>
              <w:adjustRightInd w:val="0"/>
              <w:jc w:val="left"/>
              <w:rPr>
                <w:rFonts w:cs="Arial"/>
                <w:szCs w:val="20"/>
              </w:rPr>
            </w:pPr>
            <w:r w:rsidRPr="00C463DC">
              <w:rPr>
                <w:rFonts w:cs="Arial"/>
                <w:szCs w:val="20"/>
              </w:rPr>
              <w:t>the Tenderer has not:</w:t>
            </w:r>
          </w:p>
          <w:p w:rsidR="00EE64DD" w:rsidRPr="00C463DC" w:rsidRDefault="00EE64DD" w:rsidP="007D766E">
            <w:pPr>
              <w:numPr>
                <w:ilvl w:val="0"/>
                <w:numId w:val="15"/>
              </w:numPr>
              <w:ind w:left="858" w:hanging="418"/>
              <w:jc w:val="left"/>
              <w:rPr>
                <w:rFonts w:cs="Arial"/>
                <w:szCs w:val="20"/>
                <w:lang w:val="en-US" w:eastAsia="en-US"/>
              </w:rPr>
            </w:pPr>
            <w:r w:rsidRPr="00C463DC">
              <w:rPr>
                <w:rFonts w:cs="Arial"/>
                <w:szCs w:val="20"/>
                <w:lang w:val="en-US" w:eastAsia="en-US"/>
              </w:rPr>
              <w:t>abused the Employer’s Supply Chain Management System; or</w:t>
            </w:r>
          </w:p>
          <w:p w:rsidR="00EE64DD" w:rsidRPr="00C463DC" w:rsidRDefault="00EE64DD" w:rsidP="007D766E">
            <w:pPr>
              <w:numPr>
                <w:ilvl w:val="0"/>
                <w:numId w:val="15"/>
              </w:numPr>
              <w:ind w:left="858" w:hanging="418"/>
              <w:jc w:val="left"/>
              <w:rPr>
                <w:rFonts w:cs="Arial"/>
                <w:szCs w:val="20"/>
                <w:lang w:val="en-US" w:eastAsia="en-US"/>
              </w:rPr>
            </w:pPr>
            <w:r w:rsidRPr="00C463DC">
              <w:rPr>
                <w:rFonts w:cs="Arial"/>
                <w:szCs w:val="20"/>
                <w:lang w:val="en-US" w:eastAsia="en-US"/>
              </w:rPr>
              <w:t>failed to perform on any previous contract and has been given a written notice    to this effect;</w:t>
            </w:r>
          </w:p>
          <w:p w:rsidR="00EE64DD" w:rsidRPr="00C463DC" w:rsidRDefault="00EE64DD" w:rsidP="00EE64DD">
            <w:pPr>
              <w:numPr>
                <w:ilvl w:val="0"/>
                <w:numId w:val="1"/>
              </w:numPr>
              <w:jc w:val="left"/>
              <w:rPr>
                <w:rFonts w:cs="Arial"/>
                <w:szCs w:val="20"/>
              </w:rPr>
            </w:pPr>
            <w:r w:rsidRPr="00C463DC">
              <w:rPr>
                <w:rFonts w:cs="Arial"/>
                <w:szCs w:val="20"/>
              </w:rPr>
              <w:t>the Tenderer has completed and signed the Declaration of Interest and there are no conflicts of interest which may impact on the Tenderer’s ability to perform the contract in the best interests of the Purchaser or potentially compromise the tender process and persons in the employ of the state are permitted to submit tenders or participate in the contract;</w:t>
            </w:r>
          </w:p>
          <w:p w:rsidR="00EE64DD" w:rsidRPr="00C463DC" w:rsidRDefault="00EE64DD" w:rsidP="00EE64DD">
            <w:pPr>
              <w:numPr>
                <w:ilvl w:val="0"/>
                <w:numId w:val="1"/>
              </w:numPr>
              <w:jc w:val="left"/>
              <w:rPr>
                <w:rFonts w:cs="Arial"/>
                <w:szCs w:val="20"/>
              </w:rPr>
            </w:pPr>
            <w:r w:rsidRPr="00C463DC">
              <w:rPr>
                <w:rFonts w:cs="Arial"/>
                <w:szCs w:val="20"/>
              </w:rPr>
              <w:t xml:space="preserve">the Tenderer has completed and signed the Declaration of Independent Tender Determination and has arrived at the accompanying tender independently from, and without consultation, communication, agreement or arrangement with any competitor. </w:t>
            </w:r>
          </w:p>
          <w:p w:rsidR="00EE64DD" w:rsidRPr="00C463DC" w:rsidRDefault="00F325CC" w:rsidP="00EE64DD">
            <w:pPr>
              <w:numPr>
                <w:ilvl w:val="0"/>
                <w:numId w:val="1"/>
              </w:numPr>
              <w:jc w:val="left"/>
              <w:rPr>
                <w:rFonts w:cs="Arial"/>
                <w:szCs w:val="20"/>
                <w:lang w:eastAsia="en-US"/>
              </w:rPr>
            </w:pPr>
            <w:permStart w:id="580401186" w:edGrp="everyone"/>
            <w:r w:rsidRPr="00C463DC">
              <w:rPr>
                <w:rFonts w:cs="Arial"/>
                <w:szCs w:val="20"/>
                <w:lang w:eastAsia="en-US"/>
              </w:rPr>
              <w:t>Tenderers are required to achieve at least 35% Contract Participation G</w:t>
            </w:r>
            <w:r w:rsidR="00F25C47" w:rsidRPr="00C463DC">
              <w:rPr>
                <w:rFonts w:cs="Arial"/>
                <w:szCs w:val="20"/>
                <w:lang w:eastAsia="en-US"/>
              </w:rPr>
              <w:t>oals (CPG) including a minimum 10</w:t>
            </w:r>
            <w:r w:rsidRPr="00C463DC">
              <w:rPr>
                <w:rFonts w:cs="Arial"/>
                <w:szCs w:val="20"/>
                <w:lang w:eastAsia="en-US"/>
              </w:rPr>
              <w:t xml:space="preserve">% Black </w:t>
            </w:r>
            <w:r w:rsidR="00607D94" w:rsidRPr="00C463DC">
              <w:rPr>
                <w:rFonts w:cs="Arial"/>
                <w:szCs w:val="20"/>
                <w:lang w:eastAsia="en-US"/>
              </w:rPr>
              <w:t xml:space="preserve"> Women participation and another 10% for  Local participation</w:t>
            </w:r>
            <w:r w:rsidRPr="00C463DC">
              <w:rPr>
                <w:rFonts w:cs="Arial"/>
                <w:szCs w:val="20"/>
                <w:lang w:eastAsia="en-US"/>
              </w:rPr>
              <w:t xml:space="preserve"> of th</w:t>
            </w:r>
            <w:r w:rsidR="00CF63B7" w:rsidRPr="00C463DC">
              <w:rPr>
                <w:rFonts w:cs="Arial"/>
                <w:szCs w:val="20"/>
                <w:lang w:eastAsia="en-US"/>
              </w:rPr>
              <w:t>e value of goods, services and w</w:t>
            </w:r>
            <w:r w:rsidRPr="00C463DC">
              <w:rPr>
                <w:rFonts w:cs="Arial"/>
                <w:szCs w:val="20"/>
                <w:lang w:eastAsia="en-US"/>
              </w:rPr>
              <w:t>orks paid to one or more targeted enterprises to comply with Umgeni Water’s BBBEE policy initiative.</w:t>
            </w:r>
          </w:p>
          <w:p w:rsidR="00F54981" w:rsidRPr="0077515D" w:rsidRDefault="00472E72" w:rsidP="0077515D">
            <w:pPr>
              <w:numPr>
                <w:ilvl w:val="0"/>
                <w:numId w:val="1"/>
              </w:numPr>
              <w:jc w:val="left"/>
              <w:rPr>
                <w:szCs w:val="20"/>
                <w:lang w:eastAsia="en-US"/>
              </w:rPr>
            </w:pPr>
            <w:r w:rsidRPr="00C463DC">
              <w:rPr>
                <w:szCs w:val="20"/>
                <w:lang w:eastAsia="en-US"/>
              </w:rPr>
              <w:t>A CIDB grading of</w:t>
            </w:r>
            <w:r w:rsidRPr="00C463DC">
              <w:rPr>
                <w:color w:val="FF0000"/>
                <w:szCs w:val="20"/>
                <w:lang w:eastAsia="en-US"/>
              </w:rPr>
              <w:t xml:space="preserve"> </w:t>
            </w:r>
            <w:r w:rsidRPr="0077515D">
              <w:rPr>
                <w:szCs w:val="20"/>
                <w:lang w:eastAsia="en-US"/>
              </w:rPr>
              <w:t xml:space="preserve">4 EB/EP </w:t>
            </w:r>
            <w:r w:rsidRPr="00C463DC">
              <w:rPr>
                <w:szCs w:val="20"/>
                <w:lang w:eastAsia="en-US"/>
              </w:rPr>
              <w:t>or higher is required</w:t>
            </w:r>
            <w:permStart w:id="851732628" w:edGrp="everyone"/>
            <w:permEnd w:id="580401186"/>
            <w:permEnd w:id="851732628"/>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iCs/>
                <w:szCs w:val="20"/>
              </w:rPr>
            </w:pPr>
            <w:r w:rsidRPr="00C463DC">
              <w:rPr>
                <w:rFonts w:cs="Arial"/>
                <w:b/>
                <w:bCs/>
                <w:szCs w:val="20"/>
                <w:lang w:val="en-US" w:eastAsia="en-US"/>
              </w:rPr>
              <w:t>F.2.7 Clarification meeting</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permStart w:id="1431655431" w:edGrp="everyone"/>
            <w:r w:rsidRPr="00C463DC">
              <w:rPr>
                <w:rFonts w:cs="Arial"/>
                <w:b/>
                <w:bCs/>
                <w:szCs w:val="20"/>
              </w:rPr>
              <w:br w:type="page"/>
            </w:r>
            <w:r w:rsidRPr="00C463DC">
              <w:rPr>
                <w:rFonts w:cs="Arial"/>
                <w:szCs w:val="20"/>
              </w:rPr>
              <w:t xml:space="preserve"> F.2.7</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AF07A8" w:rsidRPr="00C463DC" w:rsidRDefault="009A2621" w:rsidP="00C9535D">
            <w:pPr>
              <w:rPr>
                <w:rFonts w:cs="Arial"/>
                <w:szCs w:val="20"/>
              </w:rPr>
            </w:pPr>
            <w:r w:rsidRPr="00C463DC">
              <w:rPr>
                <w:rFonts w:cs="Arial"/>
                <w:szCs w:val="20"/>
              </w:rPr>
              <w:t xml:space="preserve">There </w:t>
            </w:r>
            <w:r w:rsidR="000143BF" w:rsidRPr="00C463DC">
              <w:rPr>
                <w:rFonts w:cs="Arial"/>
                <w:szCs w:val="20"/>
              </w:rPr>
              <w:t xml:space="preserve">shall </w:t>
            </w:r>
            <w:r w:rsidRPr="00C463DC">
              <w:rPr>
                <w:rFonts w:cs="Arial"/>
                <w:szCs w:val="20"/>
              </w:rPr>
              <w:t xml:space="preserve">be a </w:t>
            </w:r>
            <w:r w:rsidR="0077515D">
              <w:rPr>
                <w:rFonts w:cs="Arial"/>
                <w:szCs w:val="20"/>
              </w:rPr>
              <w:t>non-</w:t>
            </w:r>
            <w:r w:rsidR="0011156F" w:rsidRPr="00C463DC">
              <w:rPr>
                <w:rFonts w:cs="Arial"/>
                <w:szCs w:val="20"/>
              </w:rPr>
              <w:t xml:space="preserve">compulsory </w:t>
            </w:r>
            <w:r w:rsidRPr="00C463DC">
              <w:rPr>
                <w:rFonts w:cs="Arial"/>
                <w:szCs w:val="20"/>
              </w:rPr>
              <w:t xml:space="preserve">clarification meeting. </w:t>
            </w:r>
            <w:r w:rsidR="00767A6C" w:rsidRPr="00C463DC">
              <w:rPr>
                <w:rFonts w:cs="Arial"/>
                <w:szCs w:val="20"/>
              </w:rPr>
              <w:t xml:space="preserve"> </w:t>
            </w:r>
            <w:r w:rsidRPr="00C463DC">
              <w:rPr>
                <w:rFonts w:cs="Arial"/>
                <w:szCs w:val="20"/>
              </w:rPr>
              <w:t>The details for which are stated in the Tender Notice and Invitation to Tender.</w:t>
            </w:r>
            <w:permStart w:id="95572810" w:edGrp="everyone"/>
            <w:permEnd w:id="1431655431"/>
          </w:p>
        </w:tc>
      </w:tr>
      <w:permEnd w:id="95572810"/>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iCs/>
                <w:szCs w:val="20"/>
              </w:rPr>
            </w:pPr>
            <w:r w:rsidRPr="00C463DC">
              <w:rPr>
                <w:rFonts w:cs="Arial"/>
                <w:b/>
                <w:bCs/>
                <w:szCs w:val="20"/>
                <w:lang w:val="en-US" w:eastAsia="en-US"/>
              </w:rPr>
              <w:t>F.2.12 Alternative tender offers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permStart w:id="1199841453" w:edGrp="everyone"/>
            <w:r w:rsidRPr="00C463DC">
              <w:rPr>
                <w:rFonts w:cs="Arial"/>
                <w:szCs w:val="20"/>
              </w:rPr>
              <w:t>F.2.12</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A630E2" w:rsidRPr="00C463DC" w:rsidRDefault="009A2621" w:rsidP="00C9535D">
            <w:pPr>
              <w:rPr>
                <w:rFonts w:cs="Arial"/>
                <w:szCs w:val="20"/>
              </w:rPr>
            </w:pPr>
            <w:r w:rsidRPr="00C463DC">
              <w:rPr>
                <w:rFonts w:cs="Arial"/>
                <w:iCs/>
                <w:szCs w:val="20"/>
              </w:rPr>
              <w:t xml:space="preserve">No </w:t>
            </w:r>
            <w:r w:rsidRPr="00C463DC">
              <w:rPr>
                <w:rFonts w:cs="Arial"/>
                <w:szCs w:val="20"/>
              </w:rPr>
              <w:t xml:space="preserve">alternative tender offers </w:t>
            </w:r>
            <w:r w:rsidR="00B76000" w:rsidRPr="00C463DC">
              <w:rPr>
                <w:rFonts w:cs="Arial"/>
                <w:szCs w:val="20"/>
              </w:rPr>
              <w:t xml:space="preserve">shall </w:t>
            </w:r>
            <w:r w:rsidRPr="00C463DC">
              <w:rPr>
                <w:rFonts w:cs="Arial"/>
                <w:szCs w:val="20"/>
              </w:rPr>
              <w:t>be considered.</w:t>
            </w:r>
            <w:permStart w:id="1103647707" w:edGrp="everyone"/>
            <w:permEnd w:id="1199841453"/>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permStart w:id="1202015765" w:edGrp="everyone"/>
            <w:permEnd w:id="1103647707"/>
            <w:r w:rsidRPr="00C463DC">
              <w:rPr>
                <w:rFonts w:cs="Arial"/>
                <w:szCs w:val="20"/>
              </w:rPr>
              <w:t>F.2.12</w:t>
            </w:r>
          </w:p>
          <w:p w:rsidR="009A2621" w:rsidRPr="00C463DC" w:rsidRDefault="009A2621" w:rsidP="00C9535D">
            <w:pPr>
              <w:jc w:val="center"/>
              <w:rPr>
                <w:rFonts w:cs="Arial"/>
                <w:b/>
                <w:bCs/>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b/>
                <w:szCs w:val="20"/>
              </w:rPr>
            </w:pPr>
            <w:r w:rsidRPr="00C463DC">
              <w:rPr>
                <w:rFonts w:cs="Arial"/>
                <w:b/>
                <w:szCs w:val="20"/>
              </w:rPr>
              <w:t>Criteria for Alternative Tender Offers</w:t>
            </w:r>
          </w:p>
          <w:p w:rsidR="009A2621" w:rsidRPr="00C463DC" w:rsidRDefault="009A2621" w:rsidP="00C9535D">
            <w:pPr>
              <w:rPr>
                <w:rFonts w:cs="Arial"/>
                <w:b/>
                <w:szCs w:val="20"/>
              </w:rPr>
            </w:pPr>
          </w:p>
          <w:p w:rsidR="00F54981" w:rsidRPr="00C463DC" w:rsidRDefault="00D82D6D" w:rsidP="00C9535D">
            <w:pPr>
              <w:rPr>
                <w:rFonts w:cs="Arial"/>
                <w:szCs w:val="20"/>
              </w:rPr>
            </w:pPr>
            <w:r w:rsidRPr="00C463DC">
              <w:rPr>
                <w:rFonts w:cs="Arial"/>
                <w:iCs/>
                <w:szCs w:val="20"/>
              </w:rPr>
              <w:t xml:space="preserve">No </w:t>
            </w:r>
            <w:r w:rsidRPr="00C463DC">
              <w:rPr>
                <w:rFonts w:cs="Arial"/>
                <w:szCs w:val="20"/>
              </w:rPr>
              <w:t>alternative Tender offers will be considered.</w:t>
            </w:r>
            <w:permStart w:id="1443643054" w:edGrp="everyone"/>
            <w:permEnd w:id="1202015765"/>
          </w:p>
        </w:tc>
      </w:tr>
      <w:permEnd w:id="1443643054"/>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F.2.13 Submitting a tender offer</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F.2.13.3</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9A2621" w:rsidP="00C9535D">
            <w:pPr>
              <w:rPr>
                <w:rFonts w:cs="Arial"/>
                <w:szCs w:val="20"/>
                <w:shd w:val="clear" w:color="auto" w:fill="FFFF00"/>
              </w:rPr>
            </w:pPr>
            <w:r w:rsidRPr="00C463DC">
              <w:rPr>
                <w:rFonts w:cs="Arial"/>
                <w:szCs w:val="20"/>
              </w:rPr>
              <w:t>Parts of each tender offer communicated on paper shall be submitted as an origina</w:t>
            </w:r>
            <w:r w:rsidR="00D45A70">
              <w:rPr>
                <w:rFonts w:cs="Arial"/>
                <w:szCs w:val="20"/>
              </w:rPr>
              <w:t>l.</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F.2.13.5 and F.2.13.7</w:t>
            </w:r>
          </w:p>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b/>
                <w:szCs w:val="20"/>
              </w:rPr>
            </w:pPr>
            <w:r w:rsidRPr="00C463DC">
              <w:rPr>
                <w:rFonts w:cs="Arial"/>
                <w:szCs w:val="20"/>
              </w:rPr>
              <w:t xml:space="preserve">The </w:t>
            </w:r>
            <w:r w:rsidR="00767A6C" w:rsidRPr="00C463DC">
              <w:rPr>
                <w:rFonts w:cs="Arial"/>
                <w:szCs w:val="20"/>
              </w:rPr>
              <w:t>E</w:t>
            </w:r>
            <w:r w:rsidRPr="00C463DC">
              <w:rPr>
                <w:rFonts w:cs="Arial"/>
                <w:szCs w:val="20"/>
              </w:rPr>
              <w:t xml:space="preserve">mployer’s details and address for delivery of tender offers are stated in T1.1 </w:t>
            </w:r>
            <w:r w:rsidRPr="00C463DC">
              <w:rPr>
                <w:rFonts w:cs="Arial"/>
                <w:b/>
                <w:szCs w:val="20"/>
              </w:rPr>
              <w:t xml:space="preserve">Tender Notice and Invitation to Tender. </w:t>
            </w:r>
          </w:p>
          <w:p w:rsidR="009A2621" w:rsidRPr="00C463DC" w:rsidRDefault="009A2621" w:rsidP="00C9535D">
            <w:pPr>
              <w:rPr>
                <w:rFonts w:cs="Arial"/>
                <w:b/>
                <w:szCs w:val="20"/>
              </w:rPr>
            </w:pPr>
          </w:p>
          <w:p w:rsidR="009A2621" w:rsidRPr="00C463DC" w:rsidRDefault="009A2621" w:rsidP="00C9535D">
            <w:pPr>
              <w:rPr>
                <w:rFonts w:cs="Arial"/>
                <w:szCs w:val="20"/>
              </w:rPr>
            </w:pPr>
            <w:r w:rsidRPr="00C463DC">
              <w:rPr>
                <w:rFonts w:cs="Arial"/>
                <w:b/>
                <w:szCs w:val="20"/>
              </w:rPr>
              <w:t>Identification details</w:t>
            </w:r>
          </w:p>
          <w:p w:rsidR="009A2621" w:rsidRPr="00C463DC" w:rsidRDefault="009A2621" w:rsidP="00C9535D">
            <w:pPr>
              <w:rPr>
                <w:rFonts w:cs="Arial"/>
                <w:szCs w:val="20"/>
              </w:rPr>
            </w:pPr>
            <w:r w:rsidRPr="00C463DC">
              <w:rPr>
                <w:rFonts w:cs="Arial"/>
                <w:szCs w:val="20"/>
              </w:rPr>
              <w:t xml:space="preserve">The identification details which must be stated in the tender offer outer package are:  </w:t>
            </w:r>
          </w:p>
          <w:p w:rsidR="009A2621" w:rsidRPr="00C463DC" w:rsidRDefault="009A2621" w:rsidP="00C9535D">
            <w:pPr>
              <w:rPr>
                <w:rFonts w:cs="Arial"/>
                <w:b/>
                <w:szCs w:val="20"/>
              </w:rPr>
            </w:pPr>
            <w:r w:rsidRPr="00C463DC">
              <w:rPr>
                <w:rFonts w:cs="Arial"/>
                <w:b/>
                <w:szCs w:val="20"/>
              </w:rPr>
              <w:t>Tender Number</w:t>
            </w:r>
          </w:p>
          <w:p w:rsidR="009A2621" w:rsidRPr="00C463DC" w:rsidRDefault="009A2621" w:rsidP="00C9535D">
            <w:pPr>
              <w:rPr>
                <w:rFonts w:cs="Arial"/>
                <w:b/>
                <w:szCs w:val="20"/>
              </w:rPr>
            </w:pPr>
            <w:r w:rsidRPr="00C463DC">
              <w:rPr>
                <w:rFonts w:cs="Arial"/>
                <w:b/>
                <w:szCs w:val="20"/>
              </w:rPr>
              <w:t>Title of Tender</w:t>
            </w:r>
          </w:p>
          <w:p w:rsidR="009A2621" w:rsidRPr="00C463DC" w:rsidRDefault="009A2621" w:rsidP="00C9535D">
            <w:pPr>
              <w:rPr>
                <w:rFonts w:cs="Arial"/>
                <w:b/>
                <w:szCs w:val="20"/>
              </w:rPr>
            </w:pPr>
            <w:r w:rsidRPr="00C463DC">
              <w:rPr>
                <w:rFonts w:cs="Arial"/>
                <w:b/>
                <w:szCs w:val="20"/>
              </w:rPr>
              <w:t>Closing Date</w:t>
            </w:r>
          </w:p>
          <w:p w:rsidR="009A2621" w:rsidRPr="00C463DC" w:rsidRDefault="009A2621" w:rsidP="00C9535D">
            <w:pPr>
              <w:rPr>
                <w:rFonts w:cs="Arial"/>
                <w:b/>
                <w:szCs w:val="20"/>
              </w:rPr>
            </w:pPr>
            <w:r w:rsidRPr="00C463DC">
              <w:rPr>
                <w:rFonts w:cs="Arial"/>
                <w:b/>
                <w:szCs w:val="20"/>
              </w:rPr>
              <w:t>Closing Time</w:t>
            </w:r>
          </w:p>
          <w:p w:rsidR="009A2621" w:rsidRPr="00C463DC" w:rsidRDefault="009A2621" w:rsidP="00C9535D">
            <w:pPr>
              <w:rPr>
                <w:rFonts w:cs="Arial"/>
                <w:b/>
                <w:szCs w:val="20"/>
              </w:rPr>
            </w:pPr>
            <w:r w:rsidRPr="00C463DC">
              <w:rPr>
                <w:rFonts w:cs="Arial"/>
                <w:b/>
                <w:szCs w:val="20"/>
              </w:rPr>
              <w:t>Tenderer’s Name</w:t>
            </w:r>
          </w:p>
          <w:p w:rsidR="009A2621" w:rsidRPr="00C463DC" w:rsidRDefault="009A2621" w:rsidP="00C9535D">
            <w:pPr>
              <w:rPr>
                <w:rFonts w:cs="Arial"/>
                <w:b/>
                <w:szCs w:val="20"/>
              </w:rPr>
            </w:pPr>
            <w:r w:rsidRPr="00C463DC">
              <w:rPr>
                <w:rFonts w:cs="Arial"/>
                <w:b/>
                <w:szCs w:val="20"/>
              </w:rPr>
              <w:t>Tenderer’s Address</w:t>
            </w:r>
          </w:p>
          <w:p w:rsidR="009A2621" w:rsidRPr="00C463DC" w:rsidRDefault="009A2621" w:rsidP="00C9535D">
            <w:pPr>
              <w:rPr>
                <w:rFonts w:cs="Arial"/>
                <w:b/>
                <w:szCs w:val="20"/>
              </w:rPr>
            </w:pPr>
          </w:p>
          <w:p w:rsidR="009A2621" w:rsidRPr="00C463DC" w:rsidRDefault="009A2621" w:rsidP="00C9535D">
            <w:pPr>
              <w:rPr>
                <w:rFonts w:cs="Arial"/>
                <w:szCs w:val="20"/>
              </w:rPr>
            </w:pPr>
            <w:r w:rsidRPr="00C463DC">
              <w:rPr>
                <w:rFonts w:cs="Arial"/>
                <w:szCs w:val="20"/>
              </w:rPr>
              <w:t xml:space="preserve">Tenders issued in more than one volume </w:t>
            </w:r>
            <w:r w:rsidR="00B76000" w:rsidRPr="00C463DC">
              <w:rPr>
                <w:rFonts w:cs="Arial"/>
                <w:szCs w:val="20"/>
              </w:rPr>
              <w:t xml:space="preserve">shall </w:t>
            </w:r>
            <w:r w:rsidRPr="00C463DC">
              <w:rPr>
                <w:rFonts w:cs="Arial"/>
                <w:szCs w:val="20"/>
              </w:rPr>
              <w:t xml:space="preserve">be returned in the same manner and bound separately as per the tender volumes issued.  </w:t>
            </w:r>
          </w:p>
          <w:p w:rsidR="00F54981" w:rsidRPr="00C463DC" w:rsidRDefault="009A2621" w:rsidP="00475286">
            <w:pPr>
              <w:pStyle w:val="Heading2"/>
              <w:keepNext w:val="0"/>
              <w:spacing w:before="0" w:after="0"/>
              <w:rPr>
                <w:b w:val="0"/>
                <w:bCs w:val="0"/>
                <w:i w:val="0"/>
                <w:iCs w:val="0"/>
                <w:sz w:val="20"/>
                <w:szCs w:val="20"/>
              </w:rPr>
            </w:pPr>
            <w:r w:rsidRPr="00C463DC">
              <w:rPr>
                <w:b w:val="0"/>
                <w:bCs w:val="0"/>
                <w:i w:val="0"/>
                <w:iCs w:val="0"/>
                <w:sz w:val="20"/>
                <w:szCs w:val="20"/>
              </w:rPr>
              <w:t xml:space="preserve">The tender box is available to the public 24 hours per day and 7 days per week. </w:t>
            </w:r>
            <w:r w:rsidR="00767A6C" w:rsidRPr="00C463DC">
              <w:rPr>
                <w:b w:val="0"/>
                <w:bCs w:val="0"/>
                <w:i w:val="0"/>
                <w:iCs w:val="0"/>
                <w:sz w:val="20"/>
                <w:szCs w:val="20"/>
              </w:rPr>
              <w:t xml:space="preserve"> </w:t>
            </w:r>
            <w:r w:rsidRPr="00C463DC">
              <w:rPr>
                <w:b w:val="0"/>
                <w:bCs w:val="0"/>
                <w:i w:val="0"/>
                <w:iCs w:val="0"/>
                <w:sz w:val="20"/>
                <w:szCs w:val="20"/>
              </w:rPr>
              <w:t xml:space="preserve">It is the Tenderers sole responsibility to ensure that tenders are placed in the tender box and only Tenders that have been placed in the tender box before the stipulated closing date and time </w:t>
            </w:r>
            <w:r w:rsidR="00371DA5" w:rsidRPr="00C463DC">
              <w:rPr>
                <w:b w:val="0"/>
                <w:bCs w:val="0"/>
                <w:i w:val="0"/>
                <w:iCs w:val="0"/>
                <w:sz w:val="20"/>
                <w:szCs w:val="20"/>
              </w:rPr>
              <w:t xml:space="preserve">shall </w:t>
            </w:r>
            <w:r w:rsidRPr="00C463DC">
              <w:rPr>
                <w:b w:val="0"/>
                <w:bCs w:val="0"/>
                <w:i w:val="0"/>
                <w:iCs w:val="0"/>
                <w:sz w:val="20"/>
                <w:szCs w:val="20"/>
              </w:rPr>
              <w:t xml:space="preserve">be considered.  </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tabs>
                <w:tab w:val="left" w:pos="238"/>
              </w:tabs>
              <w:rPr>
                <w:rFonts w:cs="Arial"/>
                <w:szCs w:val="20"/>
              </w:rPr>
            </w:pPr>
            <w:r w:rsidRPr="00C463DC">
              <w:rPr>
                <w:rFonts w:cs="Arial"/>
                <w:szCs w:val="20"/>
              </w:rPr>
              <w:t>F.2.13.6</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szCs w:val="20"/>
              </w:rPr>
            </w:pPr>
            <w:r w:rsidRPr="00C463DC">
              <w:rPr>
                <w:rFonts w:cs="Arial"/>
                <w:szCs w:val="20"/>
              </w:rPr>
              <w:t xml:space="preserve">A two-envelope </w:t>
            </w:r>
            <w:r w:rsidRPr="00C463DC">
              <w:rPr>
                <w:rFonts w:cs="Arial"/>
                <w:szCs w:val="20"/>
                <w:lang w:val="en-US" w:eastAsia="en-US"/>
              </w:rPr>
              <w:t>system</w:t>
            </w:r>
            <w:r w:rsidRPr="00C463DC">
              <w:rPr>
                <w:rFonts w:cs="Arial"/>
                <w:szCs w:val="20"/>
              </w:rPr>
              <w:t xml:space="preserve"> is not applicable </w:t>
            </w:r>
            <w:r w:rsidRPr="00C463DC">
              <w:rPr>
                <w:rFonts w:cs="Arial"/>
                <w:szCs w:val="20"/>
                <w:highlight w:val="yellow"/>
              </w:rPr>
              <w:t xml:space="preserve"> </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F.2.15 Closing time</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F.2.15</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9A2621" w:rsidP="00C9535D">
            <w:pPr>
              <w:rPr>
                <w:rFonts w:cs="Arial"/>
                <w:b/>
                <w:szCs w:val="20"/>
              </w:rPr>
            </w:pPr>
            <w:r w:rsidRPr="00C463DC">
              <w:rPr>
                <w:rFonts w:cs="Arial"/>
                <w:szCs w:val="20"/>
              </w:rPr>
              <w:t xml:space="preserve">The closing time for submission of tender offers is as stated in </w:t>
            </w:r>
            <w:r w:rsidRPr="00C463DC">
              <w:rPr>
                <w:rFonts w:cs="Arial"/>
                <w:b/>
                <w:szCs w:val="20"/>
              </w:rPr>
              <w:t>T.1.1 Tender Notice and Invitation to Tender.</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F.2.16 Tender offer validity</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F.2.16.1</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9A2621" w:rsidP="00D45A70">
            <w:pPr>
              <w:rPr>
                <w:rFonts w:cs="Arial"/>
                <w:szCs w:val="20"/>
              </w:rPr>
            </w:pPr>
            <w:r w:rsidRPr="00C463DC">
              <w:rPr>
                <w:rFonts w:cs="Arial"/>
                <w:szCs w:val="20"/>
              </w:rPr>
              <w:t>The tender offer validity period is</w:t>
            </w:r>
            <w:r w:rsidRPr="00C463DC">
              <w:rPr>
                <w:rFonts w:cs="Arial"/>
                <w:b/>
                <w:szCs w:val="20"/>
              </w:rPr>
              <w:t xml:space="preserve"> </w:t>
            </w:r>
            <w:r w:rsidR="00D45A70">
              <w:rPr>
                <w:rFonts w:cs="Arial"/>
                <w:b/>
                <w:szCs w:val="20"/>
              </w:rPr>
              <w:t>120</w:t>
            </w:r>
            <w:r w:rsidR="001D234A" w:rsidRPr="00C463DC">
              <w:rPr>
                <w:rFonts w:cs="Arial"/>
                <w:b/>
                <w:szCs w:val="20"/>
              </w:rPr>
              <w:t xml:space="preserve"> </w:t>
            </w:r>
            <w:r w:rsidRPr="00C463DC">
              <w:rPr>
                <w:rFonts w:cs="Arial"/>
                <w:b/>
                <w:szCs w:val="20"/>
              </w:rPr>
              <w:t>days</w:t>
            </w:r>
            <w:r w:rsidRPr="00C463DC">
              <w:rPr>
                <w:rFonts w:cs="Arial"/>
                <w:szCs w:val="20"/>
              </w:rPr>
              <w:t xml:space="preserve"> from the closing date.</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F.2.19 Inspections, tests and analysis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F.2.19</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szCs w:val="20"/>
              </w:rPr>
            </w:pPr>
            <w:r w:rsidRPr="00C463DC">
              <w:rPr>
                <w:rFonts w:cs="Arial"/>
                <w:szCs w:val="20"/>
              </w:rPr>
              <w:t>Access shall be provided for the following inspections, tests and analysis:</w:t>
            </w:r>
          </w:p>
          <w:p w:rsidR="00D82D6D" w:rsidRPr="00C463DC" w:rsidRDefault="00D82D6D" w:rsidP="00D82D6D">
            <w:pPr>
              <w:rPr>
                <w:rFonts w:cs="Arial"/>
                <w:szCs w:val="20"/>
              </w:rPr>
            </w:pPr>
            <w:permStart w:id="1078875960" w:edGrp="everyone"/>
            <w:r w:rsidRPr="00C463DC">
              <w:rPr>
                <w:rFonts w:cs="Arial"/>
                <w:szCs w:val="20"/>
              </w:rPr>
              <w:t>Factory Acceptance Testing (FAT)at the supplier’s facility</w:t>
            </w:r>
          </w:p>
          <w:p w:rsidR="00D82D6D" w:rsidRPr="00C463DC" w:rsidRDefault="00D82D6D" w:rsidP="00D82D6D">
            <w:pPr>
              <w:rPr>
                <w:rFonts w:cs="Arial"/>
                <w:szCs w:val="20"/>
              </w:rPr>
            </w:pPr>
            <w:r w:rsidRPr="00C463DC">
              <w:rPr>
                <w:rFonts w:cs="Arial"/>
                <w:szCs w:val="20"/>
              </w:rPr>
              <w:t>Site Acceptance Testing (SAT)</w:t>
            </w:r>
          </w:p>
          <w:p w:rsidR="00F54981" w:rsidRPr="00C463DC" w:rsidRDefault="00D82D6D" w:rsidP="00C9535D">
            <w:pPr>
              <w:rPr>
                <w:rFonts w:cs="Arial"/>
                <w:szCs w:val="20"/>
              </w:rPr>
            </w:pPr>
            <w:r w:rsidRPr="00C463DC">
              <w:rPr>
                <w:rFonts w:cs="Arial"/>
                <w:szCs w:val="20"/>
              </w:rPr>
              <w:t xml:space="preserve">Testing of the miniature substation and standby Generator </w:t>
            </w:r>
            <w:permEnd w:id="1078875960"/>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F.2.20 Submit securities, bonds, policies, etc.</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F.2.20</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C976E3" w:rsidP="00C9535D">
            <w:pPr>
              <w:rPr>
                <w:rFonts w:cs="Arial"/>
                <w:szCs w:val="20"/>
              </w:rPr>
            </w:pPr>
            <w:r w:rsidRPr="00C463DC">
              <w:rPr>
                <w:rFonts w:cs="Arial"/>
                <w:szCs w:val="20"/>
              </w:rPr>
              <w:t>The Tenderer is required to submit with his Tender a letter of intent from an approved Financial Services Provider registered with the Financial Services Board to provide the Insurances to the format included in Part T2.2 of this procurement document.</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F.2.23 Certificates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F.2.23</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szCs w:val="20"/>
              </w:rPr>
            </w:pPr>
            <w:r w:rsidRPr="00C463DC">
              <w:rPr>
                <w:rFonts w:cs="Arial"/>
                <w:szCs w:val="20"/>
              </w:rPr>
              <w:t xml:space="preserve">The </w:t>
            </w:r>
            <w:r w:rsidR="009954BC" w:rsidRPr="00C463DC">
              <w:rPr>
                <w:rFonts w:cs="Arial"/>
                <w:szCs w:val="20"/>
              </w:rPr>
              <w:t>Tenderer</w:t>
            </w:r>
            <w:r w:rsidRPr="00C463DC">
              <w:rPr>
                <w:rFonts w:cs="Arial"/>
                <w:szCs w:val="20"/>
              </w:rPr>
              <w:t xml:space="preserve"> is required to submit with his tender:</w:t>
            </w:r>
          </w:p>
          <w:p w:rsidR="009A2621" w:rsidRPr="00C463DC" w:rsidRDefault="006D3E28" w:rsidP="006D3E28">
            <w:pPr>
              <w:numPr>
                <w:ilvl w:val="0"/>
                <w:numId w:val="2"/>
              </w:numPr>
              <w:rPr>
                <w:rFonts w:cs="Arial"/>
                <w:szCs w:val="20"/>
              </w:rPr>
            </w:pPr>
            <w:r w:rsidRPr="00C463DC">
              <w:rPr>
                <w:rFonts w:cs="Arial"/>
                <w:szCs w:val="20"/>
              </w:rPr>
              <w:t>A Tax Compliance Status</w:t>
            </w:r>
            <w:r w:rsidR="00227CD4" w:rsidRPr="00C463DC">
              <w:rPr>
                <w:rFonts w:cs="Arial"/>
                <w:szCs w:val="20"/>
              </w:rPr>
              <w:t xml:space="preserve"> (TCS)</w:t>
            </w:r>
            <w:r w:rsidRPr="00C463DC">
              <w:rPr>
                <w:rFonts w:cs="Arial"/>
                <w:szCs w:val="20"/>
              </w:rPr>
              <w:t xml:space="preserve"> letter (with pin) issued by the South African Revenue Services.</w:t>
            </w:r>
            <w:permStart w:id="541734448" w:edGrp="everyone"/>
          </w:p>
          <w:p w:rsidR="001346A3" w:rsidRPr="00C463DC" w:rsidRDefault="00C23B47" w:rsidP="003D54A7">
            <w:pPr>
              <w:numPr>
                <w:ilvl w:val="0"/>
                <w:numId w:val="2"/>
              </w:numPr>
              <w:tabs>
                <w:tab w:val="clear" w:pos="720"/>
              </w:tabs>
              <w:rPr>
                <w:rFonts w:cs="Arial"/>
                <w:szCs w:val="20"/>
              </w:rPr>
            </w:pPr>
            <w:r w:rsidRPr="00C463DC">
              <w:rPr>
                <w:rFonts w:cs="Arial"/>
                <w:szCs w:val="20"/>
              </w:rPr>
              <w:t xml:space="preserve"> </w:t>
            </w:r>
            <w:r w:rsidR="003D54A7" w:rsidRPr="00C463DC">
              <w:rPr>
                <w:rFonts w:cs="Arial"/>
                <w:szCs w:val="20"/>
              </w:rPr>
              <w:t xml:space="preserve">A </w:t>
            </w:r>
            <w:r w:rsidR="00711543" w:rsidRPr="00C463DC">
              <w:rPr>
                <w:rFonts w:cs="Arial"/>
                <w:b/>
                <w:szCs w:val="20"/>
              </w:rPr>
              <w:t>valid affidavit</w:t>
            </w:r>
            <w:r w:rsidR="003D54A7" w:rsidRPr="00C463DC">
              <w:rPr>
                <w:rFonts w:cs="Arial"/>
                <w:b/>
                <w:szCs w:val="20"/>
              </w:rPr>
              <w:t xml:space="preserve"> or a certified copy</w:t>
            </w:r>
            <w:r w:rsidR="003D54A7" w:rsidRPr="00C463DC">
              <w:rPr>
                <w:rFonts w:cs="Arial"/>
                <w:szCs w:val="20"/>
              </w:rPr>
              <w:t xml:space="preserve"> B-BBEE Status Level Certificate or sufficient evidence to confirm status as a qualifying EME  </w:t>
            </w:r>
          </w:p>
          <w:p w:rsidR="00D45A70" w:rsidRPr="00C23B47" w:rsidRDefault="00D45A70" w:rsidP="00D45A70">
            <w:pPr>
              <w:numPr>
                <w:ilvl w:val="0"/>
                <w:numId w:val="2"/>
              </w:numPr>
              <w:tabs>
                <w:tab w:val="clear" w:pos="720"/>
              </w:tabs>
              <w:rPr>
                <w:rFonts w:cs="Arial"/>
                <w:i/>
                <w:szCs w:val="20"/>
              </w:rPr>
            </w:pPr>
            <w:r>
              <w:rPr>
                <w:rFonts w:cs="Arial"/>
                <w:szCs w:val="20"/>
              </w:rPr>
              <w:t>Central Supplier Database (CSD) Report</w:t>
            </w:r>
            <w:r w:rsidRPr="00C23B47">
              <w:rPr>
                <w:rFonts w:cs="Arial"/>
                <w:szCs w:val="20"/>
              </w:rPr>
              <w:t xml:space="preserve">   </w:t>
            </w:r>
          </w:p>
          <w:p w:rsidR="00D45A70" w:rsidRPr="00212F9D" w:rsidRDefault="00D45A70" w:rsidP="00D45A70">
            <w:pPr>
              <w:numPr>
                <w:ilvl w:val="0"/>
                <w:numId w:val="2"/>
              </w:numPr>
              <w:tabs>
                <w:tab w:val="clear" w:pos="720"/>
              </w:tabs>
              <w:rPr>
                <w:rFonts w:cs="Arial"/>
                <w:i/>
                <w:szCs w:val="20"/>
              </w:rPr>
            </w:pPr>
            <w:r w:rsidRPr="00C23B47">
              <w:rPr>
                <w:rFonts w:cs="Arial"/>
                <w:szCs w:val="20"/>
              </w:rPr>
              <w:t xml:space="preserve"> </w:t>
            </w:r>
            <w:permStart w:id="551643246" w:edGrp="everyone"/>
            <w:r>
              <w:rPr>
                <w:rFonts w:cs="Arial"/>
                <w:szCs w:val="20"/>
              </w:rPr>
              <w:t>Proof of good standing in terms of the COID Act</w:t>
            </w:r>
          </w:p>
          <w:p w:rsidR="00D45A70" w:rsidRPr="00212F9D" w:rsidRDefault="00D45A70" w:rsidP="00D45A70">
            <w:pPr>
              <w:numPr>
                <w:ilvl w:val="0"/>
                <w:numId w:val="2"/>
              </w:numPr>
              <w:tabs>
                <w:tab w:val="clear" w:pos="720"/>
              </w:tabs>
              <w:rPr>
                <w:rFonts w:cs="Arial"/>
                <w:i/>
                <w:szCs w:val="20"/>
              </w:rPr>
            </w:pPr>
            <w:r>
              <w:rPr>
                <w:rFonts w:cs="Arial"/>
                <w:szCs w:val="20"/>
              </w:rPr>
              <w:t>Certificate of Independent Bid Determination</w:t>
            </w:r>
          </w:p>
          <w:p w:rsidR="00D45A70" w:rsidRPr="005B13B4" w:rsidRDefault="00D45A70" w:rsidP="00D45A70">
            <w:pPr>
              <w:numPr>
                <w:ilvl w:val="0"/>
                <w:numId w:val="2"/>
              </w:numPr>
              <w:tabs>
                <w:tab w:val="clear" w:pos="720"/>
              </w:tabs>
              <w:rPr>
                <w:rFonts w:cs="Arial"/>
                <w:i/>
                <w:szCs w:val="20"/>
              </w:rPr>
            </w:pPr>
            <w:r>
              <w:rPr>
                <w:rFonts w:cs="Arial"/>
                <w:szCs w:val="20"/>
              </w:rPr>
              <w:t>Company Registration Certificate</w:t>
            </w:r>
          </w:p>
          <w:p w:rsidR="008A4CC3" w:rsidRDefault="00D45A70" w:rsidP="00D45A70">
            <w:pPr>
              <w:ind w:left="720"/>
              <w:rPr>
                <w:rFonts w:cs="Arial"/>
                <w:szCs w:val="20"/>
              </w:rPr>
            </w:pPr>
            <w:r w:rsidRPr="005B13B4">
              <w:rPr>
                <w:rFonts w:cs="Arial"/>
                <w:szCs w:val="20"/>
              </w:rPr>
              <w:t xml:space="preserve">CIDB </w:t>
            </w:r>
            <w:r>
              <w:rPr>
                <w:rFonts w:cs="Arial"/>
                <w:szCs w:val="20"/>
              </w:rPr>
              <w:t>registration certificate</w:t>
            </w:r>
            <w:r w:rsidRPr="00C463DC">
              <w:rPr>
                <w:rFonts w:cs="Arial"/>
                <w:szCs w:val="20"/>
              </w:rPr>
              <w:t xml:space="preserve"> </w:t>
            </w:r>
          </w:p>
          <w:p w:rsidR="00D45A70" w:rsidRDefault="00D45A70" w:rsidP="00D45A70">
            <w:pPr>
              <w:ind w:left="720"/>
              <w:rPr>
                <w:rFonts w:cs="Arial"/>
                <w:szCs w:val="20"/>
              </w:rPr>
            </w:pPr>
          </w:p>
          <w:permEnd w:id="541734448"/>
          <w:permEnd w:id="551643246"/>
          <w:p w:rsidR="00D45A70" w:rsidRPr="00C463DC" w:rsidRDefault="00D45A70" w:rsidP="00D45A70">
            <w:pPr>
              <w:ind w:left="720"/>
              <w:rPr>
                <w:rFonts w:cs="Arial"/>
                <w:szCs w:val="20"/>
              </w:rPr>
            </w:pPr>
          </w:p>
        </w:tc>
      </w:tr>
      <w:tr w:rsidR="00BB3A07" w:rsidRPr="00C463DC" w:rsidTr="00C976E3">
        <w:trPr>
          <w:trHeight w:val="376"/>
        </w:trPr>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F.3.4 Opening of tender submissions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F.3.4</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E37AC5" w:rsidRPr="00C463DC" w:rsidRDefault="009A2621" w:rsidP="00C9535D">
            <w:pPr>
              <w:rPr>
                <w:rFonts w:cs="Arial"/>
                <w:szCs w:val="20"/>
              </w:rPr>
            </w:pPr>
            <w:r w:rsidRPr="00C463DC">
              <w:rPr>
                <w:rFonts w:cs="Arial"/>
                <w:szCs w:val="20"/>
              </w:rPr>
              <w:t xml:space="preserve">Tenders </w:t>
            </w:r>
            <w:r w:rsidR="00371DA5" w:rsidRPr="00C463DC">
              <w:rPr>
                <w:rFonts w:cs="Arial"/>
                <w:szCs w:val="20"/>
              </w:rPr>
              <w:t xml:space="preserve">shall </w:t>
            </w:r>
            <w:r w:rsidRPr="00C463DC">
              <w:rPr>
                <w:rFonts w:cs="Arial"/>
                <w:szCs w:val="20"/>
              </w:rPr>
              <w:t xml:space="preserve">be opened immediately after the closing time for tenders as stipulated in T1.1 Tender Notice and Invitation to Tender. </w:t>
            </w:r>
          </w:p>
        </w:tc>
      </w:tr>
      <w:tr w:rsidR="006C46C6" w:rsidRPr="00C463DC" w:rsidTr="00C44B3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976E3" w:rsidRPr="00C463DC" w:rsidRDefault="00C976E3" w:rsidP="00C9535D">
            <w:pPr>
              <w:jc w:val="center"/>
              <w:rPr>
                <w:rFonts w:cs="Arial"/>
                <w:szCs w:val="20"/>
                <w:highlight w:val="lightGray"/>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976E3" w:rsidRPr="00C463DC" w:rsidRDefault="00C976E3" w:rsidP="00C9535D">
            <w:pPr>
              <w:rPr>
                <w:rFonts w:cs="Arial"/>
                <w:szCs w:val="20"/>
                <w:highlight w:val="lightGray"/>
              </w:rPr>
            </w:pPr>
            <w:r w:rsidRPr="00C463DC">
              <w:rPr>
                <w:rFonts w:cs="Arial"/>
                <w:b/>
                <w:szCs w:val="20"/>
              </w:rPr>
              <w:t>F3.8 Test for responsiveness</w:t>
            </w:r>
          </w:p>
        </w:tc>
      </w:tr>
      <w:tr w:rsidR="006C46C6"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C976E3" w:rsidRPr="00C463DC" w:rsidRDefault="00C976E3" w:rsidP="00C9535D">
            <w:pPr>
              <w:jc w:val="center"/>
              <w:rPr>
                <w:rFonts w:cs="Arial"/>
                <w:szCs w:val="20"/>
              </w:rPr>
            </w:pPr>
            <w:r w:rsidRPr="00C463DC">
              <w:rPr>
                <w:rFonts w:cs="Arial"/>
                <w:szCs w:val="20"/>
              </w:rPr>
              <w:t>F.3.8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C976E3" w:rsidRPr="00C463DC" w:rsidRDefault="00C976E3" w:rsidP="00C976E3">
            <w:pPr>
              <w:rPr>
                <w:rFonts w:cs="Arial"/>
                <w:szCs w:val="20"/>
              </w:rPr>
            </w:pPr>
            <w:r w:rsidRPr="00C463DC">
              <w:rPr>
                <w:rFonts w:cs="Arial"/>
                <w:szCs w:val="20"/>
              </w:rPr>
              <w:t xml:space="preserve">The minimum qualifying Functionality Evaluation Score shall be </w:t>
            </w:r>
            <w:permStart w:id="901973666" w:edGrp="everyone"/>
            <w:r w:rsidR="00D45A70">
              <w:rPr>
                <w:rFonts w:cs="Arial"/>
                <w:szCs w:val="20"/>
              </w:rPr>
              <w:t>70</w:t>
            </w:r>
            <w:permEnd w:id="901973666"/>
            <w:r w:rsidRPr="00C463DC">
              <w:rPr>
                <w:rFonts w:cs="Arial"/>
                <w:szCs w:val="20"/>
              </w:rPr>
              <w:t xml:space="preserve"> </w:t>
            </w:r>
            <w:permStart w:id="1904617276" w:edGrp="everyone"/>
            <w:r w:rsidR="00D45A70">
              <w:rPr>
                <w:rFonts w:cs="Arial"/>
                <w:szCs w:val="20"/>
              </w:rPr>
              <w:t>(Seventy</w:t>
            </w:r>
            <w:r w:rsidRPr="00C463DC">
              <w:rPr>
                <w:rFonts w:cs="Arial"/>
                <w:szCs w:val="20"/>
              </w:rPr>
              <w:t xml:space="preserve"> </w:t>
            </w:r>
            <w:permEnd w:id="1904617276"/>
            <w:r w:rsidRPr="00C463DC">
              <w:rPr>
                <w:rFonts w:cs="Arial"/>
                <w:szCs w:val="20"/>
              </w:rPr>
              <w:t>points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szCs w:val="20"/>
              </w:rPr>
            </w:pPr>
            <w:r w:rsidRPr="00C463DC">
              <w:rPr>
                <w:rFonts w:cs="Arial"/>
                <w:b/>
                <w:bCs/>
                <w:szCs w:val="20"/>
                <w:lang w:val="en-US" w:eastAsia="en-US"/>
              </w:rPr>
              <w:t>F.3.11 Evaluation of tender offers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jc w:val="center"/>
              <w:rPr>
                <w:rFonts w:cs="Arial"/>
                <w:szCs w:val="20"/>
              </w:rPr>
            </w:pPr>
            <w:r w:rsidRPr="00C463DC">
              <w:rPr>
                <w:rFonts w:cs="Arial"/>
                <w:szCs w:val="20"/>
              </w:rPr>
              <w:t>F.3.11.3</w:t>
            </w:r>
          </w:p>
          <w:p w:rsidR="009A2621" w:rsidRPr="00C463DC" w:rsidRDefault="009A2621" w:rsidP="00C9535D">
            <w:pPr>
              <w:jc w:val="center"/>
              <w:rPr>
                <w:rFonts w:cs="Arial"/>
                <w:szCs w:val="20"/>
              </w:rPr>
            </w:pPr>
            <w:r w:rsidRPr="00C463DC">
              <w:rPr>
                <w:rFonts w:cs="Arial"/>
                <w:szCs w:val="20"/>
              </w:rPr>
              <w:t>F.3.11.7</w:t>
            </w:r>
          </w:p>
          <w:p w:rsidR="009A2621" w:rsidRPr="00C463DC" w:rsidRDefault="009A2621" w:rsidP="00C9535D">
            <w:pPr>
              <w:jc w:val="center"/>
              <w:rPr>
                <w:rFonts w:cs="Arial"/>
                <w:szCs w:val="20"/>
                <w:highlight w:val="yellow"/>
              </w:rPr>
            </w:pPr>
            <w:r w:rsidRPr="00C463DC">
              <w:rPr>
                <w:rFonts w:cs="Arial"/>
                <w:szCs w:val="20"/>
              </w:rPr>
              <w:t>F.3.11.8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bCs/>
                <w:szCs w:val="20"/>
              </w:rPr>
            </w:pPr>
            <w:r w:rsidRPr="00C463DC">
              <w:rPr>
                <w:rFonts w:cs="Arial"/>
                <w:bCs/>
                <w:szCs w:val="20"/>
              </w:rPr>
              <w:t>The procedure for the evaluation of responsive tenders is Method 2 (Financial Offer and Preference) in accordance with F.3.11.3 using formula 2 in F.3.11.7</w:t>
            </w:r>
          </w:p>
        </w:tc>
      </w:tr>
      <w:tr w:rsidR="006C46C6"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C44B3C" w:rsidRPr="00C463DC" w:rsidRDefault="00C44B3C" w:rsidP="00C44B3C">
            <w:pPr>
              <w:rPr>
                <w:rFonts w:cs="Arial"/>
                <w:szCs w:val="20"/>
              </w:rPr>
            </w:pPr>
            <w:r w:rsidRPr="00C463DC">
              <w:rPr>
                <w:rFonts w:cs="Arial"/>
                <w:szCs w:val="20"/>
              </w:rPr>
              <w:t>F.3.11.9</w:t>
            </w:r>
          </w:p>
          <w:p w:rsidR="00C44B3C" w:rsidRPr="00C463DC" w:rsidRDefault="00C44B3C"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C44B3C" w:rsidRPr="00C463DC" w:rsidRDefault="00C44B3C" w:rsidP="00C44B3C">
            <w:pPr>
              <w:tabs>
                <w:tab w:val="left" w:pos="-720"/>
              </w:tabs>
              <w:rPr>
                <w:rFonts w:cs="Arial"/>
                <w:bCs/>
                <w:szCs w:val="20"/>
              </w:rPr>
            </w:pPr>
            <w:r w:rsidRPr="00C463DC">
              <w:rPr>
                <w:rFonts w:cs="Arial"/>
                <w:bCs/>
                <w:szCs w:val="20"/>
              </w:rPr>
              <w:t>The table below lists the returnable schedules that set out the scoring criteria and sub-criteria, and the percentage weighting for the score achieved against the relevant schedule:</w:t>
            </w:r>
          </w:p>
          <w:p w:rsidR="00C44B3C" w:rsidRPr="00C463DC" w:rsidRDefault="00C44B3C" w:rsidP="00C44B3C">
            <w:pPr>
              <w:tabs>
                <w:tab w:val="left" w:pos="-720"/>
              </w:tabs>
              <w:ind w:left="720"/>
              <w:rPr>
                <w:rFonts w:cs="Arial"/>
                <w:bCs/>
                <w:szCs w:val="20"/>
              </w:rPr>
            </w:pPr>
          </w:p>
          <w:p w:rsidR="00EE64DD" w:rsidRPr="00C463DC" w:rsidRDefault="00EE64DD" w:rsidP="00EE64DD">
            <w:pPr>
              <w:tabs>
                <w:tab w:val="left" w:pos="-720"/>
                <w:tab w:val="left" w:pos="1940"/>
                <w:tab w:val="center" w:pos="7043"/>
              </w:tabs>
              <w:ind w:firstLine="858"/>
              <w:jc w:val="left"/>
              <w:rPr>
                <w:rFonts w:cs="Arial"/>
                <w:b/>
                <w:bCs/>
                <w:szCs w:val="20"/>
              </w:rPr>
            </w:pPr>
            <w:r w:rsidRPr="00C463DC">
              <w:rPr>
                <w:rFonts w:cs="Arial"/>
                <w:b/>
                <w:bCs/>
                <w:szCs w:val="20"/>
              </w:rPr>
              <w:t>Returnable Schedule</w:t>
            </w:r>
            <w:r w:rsidRPr="00C463DC">
              <w:rPr>
                <w:rFonts w:cs="Arial"/>
                <w:b/>
                <w:bCs/>
                <w:szCs w:val="20"/>
              </w:rPr>
              <w:tab/>
              <w:t>Weighting %</w:t>
            </w:r>
          </w:p>
          <w:p w:rsidR="00EE64DD" w:rsidRPr="00C463DC" w:rsidRDefault="00EE64DD" w:rsidP="00EE64DD">
            <w:pPr>
              <w:tabs>
                <w:tab w:val="left" w:pos="1940"/>
                <w:tab w:val="left" w:pos="7043"/>
              </w:tabs>
              <w:ind w:left="824"/>
              <w:jc w:val="left"/>
              <w:rPr>
                <w:rFonts w:cs="Arial"/>
                <w:b/>
                <w:bCs/>
                <w:szCs w:val="20"/>
              </w:rPr>
            </w:pPr>
            <w:r w:rsidRPr="00C463DC">
              <w:rPr>
                <w:rFonts w:cs="Arial"/>
                <w:b/>
                <w:bCs/>
                <w:szCs w:val="20"/>
              </w:rPr>
              <w:tab/>
            </w:r>
            <w:r w:rsidRPr="00C463DC">
              <w:rPr>
                <w:rFonts w:cs="Arial"/>
                <w:b/>
                <w:bCs/>
                <w:szCs w:val="20"/>
              </w:rPr>
              <w:tab/>
            </w:r>
          </w:p>
          <w:p w:rsidR="00EE64DD" w:rsidRPr="00C463DC" w:rsidRDefault="00EE64DD" w:rsidP="00EE64DD">
            <w:pPr>
              <w:tabs>
                <w:tab w:val="left" w:pos="7043"/>
              </w:tabs>
              <w:ind w:left="1940" w:hanging="1116"/>
              <w:jc w:val="left"/>
              <w:rPr>
                <w:rFonts w:cs="Arial"/>
                <w:bCs/>
                <w:szCs w:val="20"/>
              </w:rPr>
            </w:pPr>
            <w:r w:rsidRPr="00C463DC">
              <w:rPr>
                <w:rFonts w:cs="Arial"/>
                <w:bCs/>
                <w:szCs w:val="20"/>
              </w:rPr>
              <w:t>T2.2.09</w:t>
            </w:r>
            <w:r w:rsidRPr="00C463DC">
              <w:rPr>
                <w:rFonts w:cs="Arial"/>
                <w:bCs/>
                <w:szCs w:val="20"/>
              </w:rPr>
              <w:tab/>
            </w:r>
            <w:r w:rsidRPr="00C463DC">
              <w:rPr>
                <w:rFonts w:cs="Arial"/>
                <w:szCs w:val="20"/>
              </w:rPr>
              <w:t>Tenderer’s Experience</w:t>
            </w:r>
            <w:r w:rsidRPr="00C463DC">
              <w:rPr>
                <w:rFonts w:cs="Arial"/>
                <w:szCs w:val="20"/>
              </w:rPr>
              <w:tab/>
            </w:r>
            <w:permStart w:id="2007202907" w:edGrp="everyone"/>
            <w:r w:rsidR="00D82D6D" w:rsidRPr="00C463DC">
              <w:rPr>
                <w:rFonts w:cs="Arial"/>
                <w:szCs w:val="20"/>
              </w:rPr>
              <w:t>3</w:t>
            </w:r>
            <w:r w:rsidRPr="00C463DC">
              <w:rPr>
                <w:rFonts w:cs="Arial"/>
                <w:bCs/>
                <w:szCs w:val="20"/>
                <w:shd w:val="clear" w:color="auto" w:fill="BFBFBF" w:themeFill="background1" w:themeFillShade="BF"/>
              </w:rPr>
              <w:t>0</w:t>
            </w:r>
            <w:permEnd w:id="2007202907"/>
          </w:p>
          <w:p w:rsidR="00EE64DD" w:rsidRPr="00C463DC" w:rsidRDefault="00EE64DD" w:rsidP="00EE64DD">
            <w:pPr>
              <w:tabs>
                <w:tab w:val="left" w:pos="7043"/>
              </w:tabs>
              <w:ind w:left="1940" w:hanging="1116"/>
              <w:jc w:val="left"/>
              <w:rPr>
                <w:rFonts w:cs="Arial"/>
                <w:bCs/>
                <w:szCs w:val="20"/>
              </w:rPr>
            </w:pPr>
            <w:r w:rsidRPr="00C463DC">
              <w:rPr>
                <w:rFonts w:cs="Arial"/>
                <w:bCs/>
                <w:szCs w:val="20"/>
              </w:rPr>
              <w:t>T2.2.11</w:t>
            </w:r>
            <w:r w:rsidRPr="00C463DC">
              <w:rPr>
                <w:rFonts w:cs="Arial"/>
                <w:bCs/>
                <w:szCs w:val="20"/>
              </w:rPr>
              <w:tab/>
              <w:t>Experience of Key Personnel</w:t>
            </w:r>
            <w:r w:rsidRPr="00C463DC">
              <w:rPr>
                <w:rFonts w:cs="Arial"/>
                <w:bCs/>
                <w:szCs w:val="20"/>
              </w:rPr>
              <w:tab/>
            </w:r>
            <w:permStart w:id="1966998437" w:edGrp="everyone"/>
            <w:r w:rsidR="00D82D6D" w:rsidRPr="00C463DC">
              <w:rPr>
                <w:rFonts w:cs="Arial"/>
                <w:bCs/>
                <w:szCs w:val="20"/>
              </w:rPr>
              <w:t>2</w:t>
            </w:r>
            <w:r w:rsidRPr="00C463DC">
              <w:rPr>
                <w:rFonts w:cs="Arial"/>
                <w:bCs/>
                <w:szCs w:val="20"/>
              </w:rPr>
              <w:t>0</w:t>
            </w:r>
            <w:permEnd w:id="1966998437"/>
          </w:p>
          <w:p w:rsidR="00EE64DD" w:rsidRPr="00C463DC" w:rsidRDefault="00EE64DD" w:rsidP="00EE64DD">
            <w:pPr>
              <w:tabs>
                <w:tab w:val="left" w:pos="7043"/>
              </w:tabs>
              <w:ind w:left="1940" w:hanging="1116"/>
              <w:jc w:val="left"/>
              <w:rPr>
                <w:rFonts w:cs="Arial"/>
                <w:szCs w:val="20"/>
              </w:rPr>
            </w:pPr>
            <w:r w:rsidRPr="00C463DC">
              <w:rPr>
                <w:rFonts w:cs="Arial"/>
                <w:bCs/>
                <w:szCs w:val="20"/>
              </w:rPr>
              <w:t>T2.2.14</w:t>
            </w:r>
            <w:r w:rsidRPr="00C463DC">
              <w:rPr>
                <w:rFonts w:cs="Arial"/>
                <w:bCs/>
                <w:szCs w:val="20"/>
              </w:rPr>
              <w:tab/>
            </w:r>
            <w:r w:rsidRPr="00C463DC">
              <w:rPr>
                <w:rFonts w:cs="Arial"/>
                <w:szCs w:val="20"/>
              </w:rPr>
              <w:t>Quality Assurance and Environmental Management</w:t>
            </w:r>
            <w:r w:rsidRPr="00C463DC">
              <w:rPr>
                <w:rFonts w:cs="Arial"/>
                <w:szCs w:val="20"/>
              </w:rPr>
              <w:tab/>
            </w:r>
            <w:permStart w:id="1258562233" w:edGrp="everyone"/>
            <w:r w:rsidR="00D82D6D" w:rsidRPr="00C463DC">
              <w:rPr>
                <w:rFonts w:cs="Arial"/>
                <w:szCs w:val="20"/>
              </w:rPr>
              <w:t>1</w:t>
            </w:r>
            <w:r w:rsidRPr="00C463DC">
              <w:rPr>
                <w:rFonts w:cs="Arial"/>
                <w:szCs w:val="20"/>
              </w:rPr>
              <w:t>0</w:t>
            </w:r>
            <w:permEnd w:id="1258562233"/>
          </w:p>
          <w:p w:rsidR="00EE64DD" w:rsidRPr="00C463DC" w:rsidRDefault="00EE64DD" w:rsidP="00EE64DD">
            <w:pPr>
              <w:tabs>
                <w:tab w:val="left" w:pos="7043"/>
              </w:tabs>
              <w:ind w:left="1940" w:hanging="1116"/>
              <w:jc w:val="left"/>
              <w:rPr>
                <w:rFonts w:cs="Arial"/>
                <w:bCs/>
                <w:szCs w:val="20"/>
              </w:rPr>
            </w:pPr>
            <w:r w:rsidRPr="00C463DC">
              <w:rPr>
                <w:rFonts w:cs="Arial"/>
                <w:szCs w:val="20"/>
              </w:rPr>
              <w:t>T2.2.15</w:t>
            </w:r>
            <w:r w:rsidRPr="00C463DC">
              <w:rPr>
                <w:rFonts w:cs="Arial"/>
                <w:szCs w:val="20"/>
              </w:rPr>
              <w:tab/>
              <w:t>Method Statement</w:t>
            </w:r>
            <w:r w:rsidRPr="00C463DC">
              <w:rPr>
                <w:rFonts w:cs="Arial"/>
                <w:szCs w:val="20"/>
              </w:rPr>
              <w:tab/>
            </w:r>
            <w:permStart w:id="1644502143" w:edGrp="everyone"/>
            <w:r w:rsidR="00D82D6D" w:rsidRPr="00C463DC">
              <w:rPr>
                <w:rFonts w:cs="Arial"/>
                <w:szCs w:val="20"/>
              </w:rPr>
              <w:t>3</w:t>
            </w:r>
            <w:r w:rsidRPr="00C463DC">
              <w:rPr>
                <w:rFonts w:cs="Arial"/>
                <w:szCs w:val="20"/>
              </w:rPr>
              <w:t>0</w:t>
            </w:r>
            <w:permEnd w:id="1644502143"/>
          </w:p>
          <w:p w:rsidR="00EE64DD" w:rsidRPr="00C463DC" w:rsidRDefault="00EE64DD" w:rsidP="00EE64DD">
            <w:pPr>
              <w:tabs>
                <w:tab w:val="left" w:pos="7043"/>
              </w:tabs>
              <w:ind w:left="1940" w:hanging="1116"/>
              <w:jc w:val="left"/>
              <w:rPr>
                <w:rFonts w:cs="Arial"/>
                <w:bCs/>
                <w:szCs w:val="20"/>
              </w:rPr>
            </w:pPr>
            <w:r w:rsidRPr="00C463DC">
              <w:rPr>
                <w:rFonts w:cs="Arial"/>
                <w:bCs/>
                <w:szCs w:val="20"/>
              </w:rPr>
              <w:t>T2.2.16</w:t>
            </w:r>
            <w:r w:rsidRPr="00C463DC">
              <w:rPr>
                <w:rFonts w:cs="Arial"/>
                <w:bCs/>
                <w:szCs w:val="20"/>
              </w:rPr>
              <w:tab/>
              <w:t>Preliminary Programme</w:t>
            </w:r>
            <w:r w:rsidRPr="00C463DC">
              <w:rPr>
                <w:rFonts w:cs="Arial"/>
                <w:bCs/>
                <w:szCs w:val="20"/>
              </w:rPr>
              <w:tab/>
            </w:r>
            <w:permStart w:id="987702929" w:edGrp="everyone"/>
            <w:r w:rsidR="00D82D6D" w:rsidRPr="00C463DC">
              <w:rPr>
                <w:rFonts w:cs="Arial"/>
                <w:bCs/>
                <w:szCs w:val="20"/>
              </w:rPr>
              <w:t>1</w:t>
            </w:r>
            <w:r w:rsidRPr="00C463DC">
              <w:rPr>
                <w:rFonts w:cs="Arial"/>
                <w:bCs/>
                <w:szCs w:val="20"/>
              </w:rPr>
              <w:t>0</w:t>
            </w:r>
            <w:permEnd w:id="987702929"/>
          </w:p>
          <w:p w:rsidR="001346A3" w:rsidRPr="00C463DC" w:rsidRDefault="001346A3" w:rsidP="001346A3">
            <w:pPr>
              <w:tabs>
                <w:tab w:val="center" w:pos="-2779"/>
                <w:tab w:val="left" w:pos="-720"/>
              </w:tabs>
              <w:rPr>
                <w:rFonts w:cs="Arial"/>
                <w:bCs/>
                <w:szCs w:val="20"/>
              </w:rPr>
            </w:pPr>
          </w:p>
          <w:p w:rsidR="001346A3" w:rsidRPr="00C463DC" w:rsidRDefault="001346A3" w:rsidP="001346A3">
            <w:pPr>
              <w:tabs>
                <w:tab w:val="left" w:pos="-720"/>
              </w:tabs>
              <w:rPr>
                <w:rFonts w:cs="Arial"/>
                <w:b/>
                <w:szCs w:val="20"/>
                <w:u w:val="single"/>
              </w:rPr>
            </w:pPr>
            <w:r w:rsidRPr="00C463DC">
              <w:rPr>
                <w:rFonts w:cs="Arial"/>
                <w:b/>
                <w:szCs w:val="20"/>
                <w:u w:val="single"/>
              </w:rPr>
              <w:t>Failure to score a single point in any of the criteria listed above will deem the bid to be non-responsive and the bidder will be disqualified.</w:t>
            </w:r>
          </w:p>
          <w:p w:rsidR="006C46C6" w:rsidRPr="00C463DC" w:rsidRDefault="006C46C6" w:rsidP="001346A3">
            <w:pPr>
              <w:tabs>
                <w:tab w:val="center" w:pos="-2779"/>
                <w:tab w:val="left" w:pos="-720"/>
              </w:tabs>
              <w:rPr>
                <w:rFonts w:cs="Arial"/>
                <w:bCs/>
                <w:szCs w:val="20"/>
                <w:highlight w:val="yellow"/>
              </w:rPr>
            </w:pPr>
            <w:r w:rsidRPr="00C463DC">
              <w:rPr>
                <w:rFonts w:cs="Arial"/>
                <w:bCs/>
                <w:szCs w:val="20"/>
              </w:rPr>
              <w:tab/>
            </w:r>
          </w:p>
          <w:p w:rsidR="002D5425" w:rsidRPr="00C463DC" w:rsidRDefault="00C44B3C" w:rsidP="00384CB5">
            <w:pPr>
              <w:tabs>
                <w:tab w:val="left" w:pos="-720"/>
              </w:tabs>
              <w:rPr>
                <w:rFonts w:cs="Arial"/>
                <w:bCs/>
                <w:szCs w:val="20"/>
              </w:rPr>
            </w:pPr>
            <w:r w:rsidRPr="00C463DC">
              <w:rPr>
                <w:rFonts w:cs="Arial"/>
                <w:bCs/>
                <w:szCs w:val="20"/>
              </w:rPr>
              <w:t>The score allocated by each Bid Evaluation Committee member for a tender shall be the sum, of the scores relevant to each of the above listed returnable schedules multiplied by the percentage weighting for each as shown above.</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jc w:val="cente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5F6892">
            <w:pPr>
              <w:rPr>
                <w:rFonts w:cs="Arial"/>
                <w:szCs w:val="20"/>
              </w:rPr>
            </w:pPr>
            <w:r w:rsidRPr="00C463DC">
              <w:rPr>
                <w:rFonts w:cs="Arial"/>
                <w:b/>
                <w:bCs/>
                <w:szCs w:val="20"/>
                <w:lang w:val="en-US" w:eastAsia="en-US"/>
              </w:rPr>
              <w:t>F.3.1</w:t>
            </w:r>
            <w:r w:rsidR="005F6892" w:rsidRPr="00C463DC">
              <w:rPr>
                <w:rFonts w:cs="Arial"/>
                <w:b/>
                <w:bCs/>
                <w:szCs w:val="20"/>
                <w:lang w:val="en-US" w:eastAsia="en-US"/>
              </w:rPr>
              <w:t>7</w:t>
            </w:r>
            <w:r w:rsidRPr="00C463DC">
              <w:rPr>
                <w:rFonts w:cs="Arial"/>
                <w:b/>
                <w:bCs/>
                <w:szCs w:val="20"/>
                <w:lang w:val="en-US" w:eastAsia="en-US"/>
              </w:rPr>
              <w:t xml:space="preserve"> Provide copies of the contracts</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5F6892">
            <w:pPr>
              <w:jc w:val="center"/>
              <w:rPr>
                <w:rFonts w:cs="Arial"/>
                <w:szCs w:val="20"/>
              </w:rPr>
            </w:pPr>
            <w:r w:rsidRPr="00C463DC">
              <w:rPr>
                <w:rFonts w:cs="Arial"/>
                <w:szCs w:val="20"/>
              </w:rPr>
              <w:t>F.3.1</w:t>
            </w:r>
            <w:r w:rsidR="005F6892" w:rsidRPr="00C463DC">
              <w:rPr>
                <w:rFonts w:cs="Arial"/>
                <w:szCs w:val="20"/>
              </w:rPr>
              <w:t>7</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9A2621" w:rsidP="00C9535D">
            <w:pPr>
              <w:rPr>
                <w:rFonts w:cs="Arial"/>
                <w:szCs w:val="20"/>
              </w:rPr>
            </w:pPr>
            <w:r w:rsidRPr="00C463DC">
              <w:rPr>
                <w:rFonts w:cs="Arial"/>
                <w:szCs w:val="20"/>
              </w:rPr>
              <w:t xml:space="preserve">The number of paper copies of the signed contract to be provided by the </w:t>
            </w:r>
            <w:r w:rsidR="00767A6C" w:rsidRPr="00C463DC">
              <w:rPr>
                <w:rFonts w:cs="Arial"/>
                <w:szCs w:val="20"/>
              </w:rPr>
              <w:t>E</w:t>
            </w:r>
            <w:r w:rsidRPr="00C463DC">
              <w:rPr>
                <w:rFonts w:cs="Arial"/>
                <w:szCs w:val="20"/>
              </w:rPr>
              <w:t>mployer is one.</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1DDA" w:rsidRPr="00C463DC" w:rsidRDefault="00D31DDA" w:rsidP="00C9535D">
            <w:pPr>
              <w:rPr>
                <w:rFonts w:cs="Arial"/>
                <w:szCs w:val="20"/>
              </w:rPr>
            </w:pPr>
          </w:p>
        </w:tc>
        <w:tc>
          <w:tcPr>
            <w:tcW w:w="807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1DDA" w:rsidRPr="00C463DC" w:rsidRDefault="00D31DDA" w:rsidP="005F6892">
            <w:pPr>
              <w:rPr>
                <w:rFonts w:cs="Arial"/>
                <w:b/>
                <w:szCs w:val="20"/>
              </w:rPr>
            </w:pPr>
            <w:r w:rsidRPr="00C463DC">
              <w:rPr>
                <w:rFonts w:cs="Arial"/>
                <w:b/>
                <w:szCs w:val="20"/>
              </w:rPr>
              <w:t>F3.1</w:t>
            </w:r>
            <w:r w:rsidR="005F6892" w:rsidRPr="00C463DC">
              <w:rPr>
                <w:rFonts w:cs="Arial"/>
                <w:b/>
                <w:szCs w:val="20"/>
              </w:rPr>
              <w:t>8</w:t>
            </w:r>
            <w:r w:rsidRPr="00C463DC">
              <w:rPr>
                <w:rFonts w:cs="Arial"/>
                <w:b/>
                <w:szCs w:val="20"/>
              </w:rPr>
              <w:t xml:space="preserve"> </w:t>
            </w:r>
            <w:r w:rsidR="005F6892" w:rsidRPr="00C463DC">
              <w:rPr>
                <w:rFonts w:cs="Arial"/>
                <w:b/>
                <w:bCs/>
                <w:szCs w:val="20"/>
                <w:lang w:val="en-US" w:eastAsia="en-US"/>
              </w:rPr>
              <w:t>Provide written reasons for actions taken</w:t>
            </w:r>
          </w:p>
        </w:tc>
      </w:tr>
      <w:tr w:rsidR="00BB3A07" w:rsidRPr="00C463DC" w:rsidTr="00DA2AA5">
        <w:tc>
          <w:tcPr>
            <w:tcW w:w="993" w:type="dxa"/>
            <w:tcBorders>
              <w:top w:val="single" w:sz="4" w:space="0" w:color="auto"/>
              <w:left w:val="single" w:sz="4" w:space="0" w:color="auto"/>
              <w:bottom w:val="single" w:sz="4" w:space="0" w:color="auto"/>
              <w:right w:val="single" w:sz="4" w:space="0" w:color="auto"/>
            </w:tcBorders>
            <w:shd w:val="clear" w:color="auto" w:fill="auto"/>
          </w:tcPr>
          <w:p w:rsidR="00D31DDA" w:rsidRPr="00C463DC" w:rsidRDefault="00D31DDA" w:rsidP="005F6892">
            <w:pPr>
              <w:rPr>
                <w:rFonts w:cs="Arial"/>
                <w:szCs w:val="20"/>
              </w:rPr>
            </w:pPr>
            <w:r w:rsidRPr="00C463DC">
              <w:rPr>
                <w:rFonts w:cs="Arial"/>
                <w:szCs w:val="20"/>
              </w:rPr>
              <w:t>F3.</w:t>
            </w:r>
            <w:r w:rsidR="005F6892" w:rsidRPr="00C463DC">
              <w:rPr>
                <w:rFonts w:cs="Arial"/>
                <w:szCs w:val="20"/>
              </w:rPr>
              <w:t>18</w:t>
            </w:r>
          </w:p>
        </w:tc>
        <w:tc>
          <w:tcPr>
            <w:tcW w:w="8079" w:type="dxa"/>
            <w:gridSpan w:val="2"/>
            <w:tcBorders>
              <w:top w:val="single" w:sz="4" w:space="0" w:color="auto"/>
              <w:left w:val="single" w:sz="4" w:space="0" w:color="auto"/>
              <w:bottom w:val="single" w:sz="4" w:space="0" w:color="auto"/>
              <w:right w:val="single" w:sz="4" w:space="0" w:color="auto"/>
            </w:tcBorders>
            <w:shd w:val="clear" w:color="auto" w:fill="auto"/>
          </w:tcPr>
          <w:p w:rsidR="00F54981" w:rsidRPr="00C463DC" w:rsidRDefault="00D31DDA" w:rsidP="005F6892">
            <w:pPr>
              <w:rPr>
                <w:rFonts w:cs="Arial"/>
                <w:szCs w:val="20"/>
                <w:lang w:val="en-US" w:eastAsia="en-US"/>
              </w:rPr>
            </w:pPr>
            <w:r w:rsidRPr="00C463DC">
              <w:rPr>
                <w:rFonts w:cs="Arial"/>
                <w:szCs w:val="20"/>
                <w:lang w:val="en-US" w:eastAsia="en-US"/>
              </w:rPr>
              <w:t>Refer to Section 3</w:t>
            </w:r>
            <w:r w:rsidR="005F6892" w:rsidRPr="00C463DC">
              <w:rPr>
                <w:rFonts w:cs="Arial"/>
                <w:szCs w:val="20"/>
                <w:lang w:val="en-US" w:eastAsia="en-US"/>
              </w:rPr>
              <w:t>9</w:t>
            </w:r>
            <w:r w:rsidRPr="00C463DC">
              <w:rPr>
                <w:rFonts w:cs="Arial"/>
                <w:szCs w:val="20"/>
                <w:lang w:val="en-US" w:eastAsia="en-US"/>
              </w:rPr>
              <w:t xml:space="preserve"> of the Supply Chain Management Policy</w:t>
            </w:r>
            <w:r w:rsidR="005F6892" w:rsidRPr="00C463DC">
              <w:rPr>
                <w:rFonts w:cs="Arial"/>
                <w:szCs w:val="20"/>
                <w:lang w:val="en-US" w:eastAsia="en-US"/>
              </w:rPr>
              <w:t>.</w:t>
            </w:r>
            <w:r w:rsidRPr="00C463DC">
              <w:rPr>
                <w:rFonts w:cs="Arial"/>
                <w:szCs w:val="20"/>
                <w:lang w:val="en-US" w:eastAsia="en-US"/>
              </w:rPr>
              <w:t xml:space="preserve"> </w:t>
            </w:r>
          </w:p>
        </w:tc>
      </w:tr>
    </w:tbl>
    <w:p w:rsidR="009A2621" w:rsidRPr="00C463DC" w:rsidRDefault="009A2621" w:rsidP="00C9535D">
      <w:pPr>
        <w:rPr>
          <w:rFonts w:cs="Arial"/>
          <w:szCs w:val="20"/>
          <w:lang w:val="en-ZA"/>
        </w:rPr>
      </w:pPr>
    </w:p>
    <w:p w:rsidR="0047514D" w:rsidRPr="00C463DC" w:rsidRDefault="0047514D" w:rsidP="00C9535D">
      <w:pPr>
        <w:rPr>
          <w:rFonts w:cs="Arial"/>
          <w:szCs w:val="20"/>
        </w:rPr>
      </w:pPr>
    </w:p>
    <w:p w:rsidR="0047514D" w:rsidRPr="00C463DC" w:rsidRDefault="0047514D" w:rsidP="00C9535D">
      <w:pPr>
        <w:rPr>
          <w:rFonts w:cs="Arial"/>
          <w:szCs w:val="20"/>
        </w:rPr>
        <w:sectPr w:rsidR="0047514D" w:rsidRPr="00C463DC" w:rsidSect="004E6BAE">
          <w:headerReference w:type="even" r:id="rId26"/>
          <w:headerReference w:type="default" r:id="rId27"/>
          <w:headerReference w:type="first" r:id="rId28"/>
          <w:pgSz w:w="11906" w:h="16838"/>
          <w:pgMar w:top="1021" w:right="1440" w:bottom="1021" w:left="1440" w:header="720" w:footer="720" w:gutter="0"/>
          <w:pgNumType w:start="1"/>
          <w:cols w:space="720"/>
          <w:docGrid w:linePitch="360"/>
        </w:sectPr>
      </w:pPr>
    </w:p>
    <w:p w:rsidR="0025038B" w:rsidRPr="00C463DC" w:rsidRDefault="0025038B" w:rsidP="00C9535D">
      <w:pPr>
        <w:rPr>
          <w:rFonts w:cs="Arial"/>
          <w:b/>
          <w:szCs w:val="20"/>
          <w:lang w:val="en-ZA"/>
        </w:rPr>
      </w:pPr>
      <w:bookmarkStart w:id="6" w:name="List_of_Returnable_Documents"/>
      <w:bookmarkEnd w:id="6"/>
      <w:r w:rsidRPr="00C463DC">
        <w:rPr>
          <w:rFonts w:cs="Arial"/>
          <w:b/>
          <w:szCs w:val="20"/>
          <w:lang w:val="en-ZA"/>
        </w:rPr>
        <w:lastRenderedPageBreak/>
        <w:t>T2.1</w:t>
      </w:r>
      <w:r w:rsidR="00486626" w:rsidRPr="00C463DC">
        <w:rPr>
          <w:rFonts w:cs="Arial"/>
          <w:b/>
          <w:szCs w:val="20"/>
          <w:lang w:val="en-ZA"/>
        </w:rPr>
        <w:t xml:space="preserve">  </w:t>
      </w:r>
      <w:r w:rsidRPr="00C463DC">
        <w:rPr>
          <w:rFonts w:cs="Arial"/>
          <w:b/>
          <w:szCs w:val="20"/>
          <w:lang w:val="en-ZA"/>
        </w:rPr>
        <w:t xml:space="preserve"> LIST OF ALL RETURNABLE DOCUMENTS AND SCHEDULES</w:t>
      </w:r>
    </w:p>
    <w:p w:rsidR="0025038B" w:rsidRPr="00C463DC" w:rsidRDefault="0025038B" w:rsidP="00C9535D">
      <w:pPr>
        <w:rPr>
          <w:rFonts w:cs="Arial"/>
          <w:szCs w:val="20"/>
          <w:lang w:val="en-ZA"/>
        </w:rPr>
      </w:pPr>
    </w:p>
    <w:p w:rsidR="0025038B" w:rsidRPr="00C463DC" w:rsidRDefault="0025038B" w:rsidP="00C9535D">
      <w:pPr>
        <w:rPr>
          <w:rFonts w:cs="Arial"/>
          <w:szCs w:val="20"/>
        </w:rPr>
      </w:pPr>
      <w:r w:rsidRPr="00C463DC">
        <w:rPr>
          <w:rFonts w:cs="Arial"/>
          <w:szCs w:val="20"/>
        </w:rPr>
        <w:t xml:space="preserve">The </w:t>
      </w:r>
      <w:r w:rsidR="009954BC" w:rsidRPr="00C463DC">
        <w:rPr>
          <w:rFonts w:cs="Arial"/>
          <w:szCs w:val="20"/>
        </w:rPr>
        <w:t>Tenderer</w:t>
      </w:r>
      <w:r w:rsidRPr="00C463DC">
        <w:rPr>
          <w:rFonts w:cs="Arial"/>
          <w:szCs w:val="20"/>
        </w:rPr>
        <w:t xml:space="preserve"> </w:t>
      </w:r>
      <w:r w:rsidR="00371DA5" w:rsidRPr="00C463DC">
        <w:rPr>
          <w:rFonts w:cs="Arial"/>
          <w:szCs w:val="20"/>
        </w:rPr>
        <w:t xml:space="preserve">shall </w:t>
      </w:r>
      <w:r w:rsidRPr="00C463DC">
        <w:rPr>
          <w:rFonts w:cs="Arial"/>
          <w:szCs w:val="20"/>
        </w:rPr>
        <w:t xml:space="preserve">complete and submit the following returnable schedules and documents: </w:t>
      </w:r>
    </w:p>
    <w:p w:rsidR="0025038B" w:rsidRPr="00C463DC" w:rsidRDefault="0025038B" w:rsidP="00C9535D">
      <w:pPr>
        <w:rPr>
          <w:rFonts w:cs="Arial"/>
          <w:bCs/>
          <w:szCs w:val="20"/>
        </w:rPr>
      </w:pPr>
    </w:p>
    <w:p w:rsidR="00D86DB9" w:rsidRPr="00C463DC" w:rsidRDefault="00D86DB9" w:rsidP="00C9535D">
      <w:pPr>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gridCol w:w="894"/>
        <w:gridCol w:w="728"/>
      </w:tblGrid>
      <w:tr w:rsidR="00BF7D70" w:rsidRPr="00C463DC" w:rsidTr="00B76F97">
        <w:trPr>
          <w:cantSplit/>
          <w:trHeight w:val="1520"/>
        </w:trPr>
        <w:tc>
          <w:tcPr>
            <w:tcW w:w="6771" w:type="dxa"/>
            <w:tcBorders>
              <w:top w:val="nil"/>
              <w:left w:val="nil"/>
              <w:bottom w:val="single" w:sz="4" w:space="0" w:color="auto"/>
              <w:right w:val="single" w:sz="4" w:space="0" w:color="auto"/>
            </w:tcBorders>
          </w:tcPr>
          <w:p w:rsidR="00BF7D70" w:rsidRPr="00C463DC" w:rsidRDefault="00BF7D70" w:rsidP="00EE64DD">
            <w:pPr>
              <w:jc w:val="left"/>
              <w:rPr>
                <w:rFonts w:cs="Arial"/>
                <w:bCs/>
                <w:szCs w:val="20"/>
              </w:rPr>
            </w:pPr>
          </w:p>
          <w:p w:rsidR="00BF7D70" w:rsidRPr="00C463DC" w:rsidRDefault="00BF7D70" w:rsidP="00EE64DD">
            <w:pPr>
              <w:jc w:val="left"/>
              <w:rPr>
                <w:rFonts w:cs="Arial"/>
                <w:bCs/>
                <w:szCs w:val="20"/>
              </w:rPr>
            </w:pPr>
          </w:p>
          <w:p w:rsidR="00BF7D70" w:rsidRPr="00C463DC" w:rsidRDefault="00BF7D70" w:rsidP="00EE64DD">
            <w:pPr>
              <w:jc w:val="left"/>
              <w:rPr>
                <w:rFonts w:cs="Arial"/>
                <w:bCs/>
                <w:szCs w:val="20"/>
              </w:rPr>
            </w:pPr>
          </w:p>
        </w:tc>
        <w:tc>
          <w:tcPr>
            <w:tcW w:w="894"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C463DC">
              <w:rPr>
                <w:rFonts w:cs="Arial"/>
                <w:b/>
                <w:bCs/>
                <w:szCs w:val="20"/>
              </w:rPr>
              <w:t>Tender</w:t>
            </w:r>
            <w:r w:rsidR="00F325CC" w:rsidRPr="00C463DC">
              <w:rPr>
                <w:rFonts w:cs="Arial"/>
                <w:b/>
                <w:bCs/>
                <w:szCs w:val="20"/>
              </w:rPr>
              <w:t>er</w:t>
            </w:r>
            <w:r w:rsidRPr="00C463DC">
              <w:rPr>
                <w:rFonts w:cs="Arial"/>
                <w:b/>
                <w:bCs/>
                <w:szCs w:val="20"/>
              </w:rPr>
              <w:t>’s Check List</w:t>
            </w:r>
          </w:p>
        </w:tc>
        <w:tc>
          <w:tcPr>
            <w:tcW w:w="728" w:type="dxa"/>
            <w:tcBorders>
              <w:top w:val="single" w:sz="4" w:space="0" w:color="auto"/>
              <w:left w:val="single" w:sz="4" w:space="0" w:color="auto"/>
              <w:bottom w:val="single" w:sz="4" w:space="0" w:color="auto"/>
              <w:right w:val="single" w:sz="4" w:space="0" w:color="auto"/>
            </w:tcBorders>
            <w:shd w:val="clear" w:color="auto" w:fill="BFBFBF"/>
            <w:textDirection w:val="btLr"/>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C463DC">
              <w:rPr>
                <w:rFonts w:cs="Arial"/>
                <w:b/>
                <w:bCs/>
                <w:szCs w:val="20"/>
              </w:rPr>
              <w:t>Page</w:t>
            </w:r>
          </w:p>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ind w:left="113" w:right="113"/>
              <w:jc w:val="center"/>
              <w:rPr>
                <w:rFonts w:cs="Arial"/>
                <w:b/>
                <w:bCs/>
                <w:szCs w:val="20"/>
              </w:rPr>
            </w:pPr>
            <w:r w:rsidRPr="00C463DC">
              <w:rPr>
                <w:rFonts w:cs="Arial"/>
                <w:b/>
                <w:bCs/>
                <w:szCs w:val="20"/>
              </w:rPr>
              <w:t>No.</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683171520" w:edGrp="everyone" w:colFirst="2" w:colLast="2"/>
            <w:r w:rsidRPr="00C463DC">
              <w:rPr>
                <w:rFonts w:cs="Arial"/>
                <w:bCs/>
                <w:szCs w:val="20"/>
              </w:rPr>
              <w:t>T2.2.1</w:t>
            </w:r>
            <w:r w:rsidRPr="00C463DC">
              <w:rPr>
                <w:rFonts w:cs="Arial"/>
                <w:bCs/>
                <w:szCs w:val="20"/>
              </w:rPr>
              <w:tab/>
              <w:t>Authority for Signatory</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C463DC">
              <w:rPr>
                <w:rFonts w:cs="Arial"/>
                <w:bCs/>
                <w:szCs w:val="20"/>
              </w:rPr>
              <w:t>T2.3</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numPr>
                <w:ilvl w:val="12"/>
                <w:numId w:val="0"/>
              </w:numPr>
              <w:spacing w:line="240" w:lineRule="exact"/>
              <w:ind w:left="851" w:hanging="851"/>
              <w:jc w:val="left"/>
              <w:rPr>
                <w:rFonts w:cs="Arial"/>
                <w:bCs/>
                <w:szCs w:val="20"/>
              </w:rPr>
            </w:pPr>
            <w:permStart w:id="118245413" w:edGrp="everyone" w:colFirst="2" w:colLast="2"/>
            <w:permEnd w:id="683171520"/>
            <w:r w:rsidRPr="00C463DC">
              <w:rPr>
                <w:rFonts w:cs="Arial"/>
                <w:bCs/>
                <w:szCs w:val="20"/>
              </w:rPr>
              <w:t>T2.2.2</w:t>
            </w:r>
            <w:r w:rsidRPr="00C463DC">
              <w:rPr>
                <w:rFonts w:cs="Arial"/>
                <w:bCs/>
                <w:szCs w:val="20"/>
              </w:rPr>
              <w:tab/>
              <w:t>Declaration of Interest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numPr>
                <w:ilvl w:val="12"/>
                <w:numId w:val="0"/>
              </w:numPr>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T2.10</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2008448915" w:edGrp="everyone" w:colFirst="2" w:colLast="2"/>
            <w:permEnd w:id="118245413"/>
            <w:r w:rsidRPr="00C463DC">
              <w:rPr>
                <w:rFonts w:cs="Arial"/>
                <w:szCs w:val="20"/>
              </w:rPr>
              <w:t>T2.2.3</w:t>
            </w:r>
            <w:r w:rsidRPr="00C463DC">
              <w:rPr>
                <w:rFonts w:cs="Arial"/>
                <w:szCs w:val="20"/>
              </w:rPr>
              <w:tab/>
              <w:t>Declaration of Tenderer’s Past Supply Chain Management Practices`</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T2.13</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227CD4">
            <w:pPr>
              <w:spacing w:line="240" w:lineRule="exact"/>
              <w:ind w:left="851" w:hanging="851"/>
              <w:jc w:val="left"/>
              <w:rPr>
                <w:rFonts w:cs="Arial"/>
                <w:bCs/>
                <w:szCs w:val="20"/>
              </w:rPr>
            </w:pPr>
            <w:permStart w:id="1115773542" w:edGrp="everyone" w:colFirst="2" w:colLast="2"/>
            <w:permEnd w:id="2008448915"/>
            <w:r w:rsidRPr="00C463DC">
              <w:rPr>
                <w:rFonts w:cs="Arial"/>
                <w:bCs/>
                <w:szCs w:val="20"/>
              </w:rPr>
              <w:t>T2.2.4</w:t>
            </w:r>
            <w:r w:rsidRPr="00C463DC">
              <w:rPr>
                <w:rFonts w:cs="Arial"/>
                <w:bCs/>
                <w:szCs w:val="20"/>
              </w:rPr>
              <w:tab/>
            </w:r>
            <w:r w:rsidR="006D3E28" w:rsidRPr="00C463DC">
              <w:rPr>
                <w:rFonts w:cs="Arial"/>
                <w:szCs w:val="20"/>
              </w:rPr>
              <w:t>Tax Compliance Status Letter</w:t>
            </w:r>
            <w:r w:rsidR="006D3E28" w:rsidRPr="00C463DC">
              <w:rPr>
                <w:rFonts w:cs="Arial"/>
                <w:bCs/>
                <w:szCs w:val="20"/>
              </w:rPr>
              <w:t xml:space="preserve"> Requirements</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T2.16</w:t>
            </w:r>
          </w:p>
        </w:tc>
      </w:tr>
      <w:tr w:rsidR="00BF7D70" w:rsidRPr="00C463DC" w:rsidTr="00EE64DD">
        <w:trPr>
          <w:trHeight w:val="590"/>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506403628" w:edGrp="everyone" w:colFirst="2" w:colLast="2"/>
            <w:permEnd w:id="1115773542"/>
            <w:r w:rsidRPr="00C463DC">
              <w:rPr>
                <w:rFonts w:cs="Arial"/>
                <w:szCs w:val="20"/>
              </w:rPr>
              <w:t>T2.2.5</w:t>
            </w:r>
            <w:r w:rsidRPr="00C463DC">
              <w:rPr>
                <w:rFonts w:cs="Arial"/>
                <w:szCs w:val="20"/>
              </w:rPr>
              <w:tab/>
              <w:t>Proof of Attendance at the Compulsory Clarification/Site Meeting</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T2.17</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794376453" w:edGrp="everyone" w:colFirst="2" w:colLast="2"/>
            <w:permEnd w:id="506403628"/>
            <w:r w:rsidRPr="00C463DC">
              <w:rPr>
                <w:rFonts w:cs="Arial"/>
                <w:szCs w:val="20"/>
              </w:rPr>
              <w:t>T2.2.6</w:t>
            </w:r>
            <w:r w:rsidRPr="00C463DC">
              <w:rPr>
                <w:rFonts w:cs="Arial"/>
                <w:szCs w:val="20"/>
              </w:rPr>
              <w:tab/>
              <w:t>Certificate of Independent Bid Determination</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T2.18</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699277187" w:edGrp="everyone" w:colFirst="2" w:colLast="2"/>
            <w:permEnd w:id="794376453"/>
            <w:r w:rsidRPr="00C463DC">
              <w:rPr>
                <w:rFonts w:cs="Arial"/>
                <w:bCs/>
                <w:szCs w:val="20"/>
              </w:rPr>
              <w:t xml:space="preserve">T2.2.7 </w:t>
            </w:r>
            <w:r w:rsidR="007700B0" w:rsidRPr="00C463DC">
              <w:rPr>
                <w:rFonts w:cs="Arial"/>
                <w:bCs/>
                <w:szCs w:val="20"/>
              </w:rPr>
              <w:t xml:space="preserve">   </w:t>
            </w:r>
            <w:r w:rsidRPr="00C463DC">
              <w:rPr>
                <w:rFonts w:cs="Arial"/>
                <w:bCs/>
                <w:szCs w:val="20"/>
              </w:rPr>
              <w:t xml:space="preserve"> Contract Participation Goals (CPG)</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r w:rsidRPr="00C463DC">
              <w:rPr>
                <w:rFonts w:cs="Arial"/>
                <w:bCs/>
                <w:szCs w:val="20"/>
              </w:rPr>
              <w:t>T2.21</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234893898" w:edGrp="everyone" w:colFirst="2" w:colLast="2"/>
            <w:permEnd w:id="699277187"/>
            <w:r w:rsidRPr="00C463DC">
              <w:rPr>
                <w:rFonts w:cs="Arial"/>
                <w:bCs/>
                <w:szCs w:val="20"/>
              </w:rPr>
              <w:t xml:space="preserve">T2.2.8  </w:t>
            </w:r>
            <w:r w:rsidR="007700B0" w:rsidRPr="00C463DC">
              <w:rPr>
                <w:rFonts w:cs="Arial"/>
                <w:bCs/>
                <w:szCs w:val="20"/>
              </w:rPr>
              <w:t xml:space="preserve">   </w:t>
            </w:r>
            <w:r w:rsidRPr="00C463DC">
              <w:rPr>
                <w:rFonts w:cs="Arial"/>
                <w:bCs/>
                <w:szCs w:val="20"/>
              </w:rPr>
              <w:t>Local Production and Content Declaration Certificate (SBD 6.2)</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AB380A" w:rsidP="00EE64DD">
            <w:pPr>
              <w:spacing w:line="240" w:lineRule="exact"/>
              <w:ind w:left="851" w:hanging="851"/>
              <w:jc w:val="left"/>
              <w:rPr>
                <w:rFonts w:cs="Arial"/>
                <w:bCs/>
                <w:szCs w:val="20"/>
              </w:rPr>
            </w:pPr>
            <w:r w:rsidRPr="00C463DC">
              <w:rPr>
                <w:rFonts w:cs="Arial"/>
                <w:bCs/>
                <w:szCs w:val="20"/>
              </w:rPr>
              <w:t>T2.24</w:t>
            </w:r>
            <w:r w:rsidR="00BF7D70" w:rsidRPr="00C463DC">
              <w:rPr>
                <w:rFonts w:cs="Arial"/>
                <w:bCs/>
                <w:szCs w:val="20"/>
              </w:rPr>
              <w:t xml:space="preserve">  </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84175143" w:edGrp="everyone" w:colFirst="2" w:colLast="2"/>
            <w:permEnd w:id="234893898"/>
            <w:r w:rsidRPr="00C463DC">
              <w:rPr>
                <w:rFonts w:cs="Arial"/>
                <w:bCs/>
                <w:szCs w:val="20"/>
              </w:rPr>
              <w:t>T2.2.9</w:t>
            </w:r>
            <w:r w:rsidRPr="00C463DC">
              <w:rPr>
                <w:rFonts w:cs="Arial"/>
                <w:szCs w:val="20"/>
              </w:rPr>
              <w:t xml:space="preserve"> </w:t>
            </w:r>
            <w:r w:rsidRPr="00C463DC">
              <w:rPr>
                <w:rFonts w:cs="Arial"/>
                <w:szCs w:val="20"/>
              </w:rPr>
              <w:tab/>
              <w:t>Tenderer’s Experience</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w:t>
            </w:r>
            <w:r w:rsidR="00AB380A" w:rsidRPr="00C463DC">
              <w:rPr>
                <w:rFonts w:cs="Arial"/>
                <w:bCs/>
                <w:szCs w:val="20"/>
              </w:rPr>
              <w:t>30</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1191135708" w:edGrp="everyone" w:colFirst="2" w:colLast="2"/>
            <w:permEnd w:id="184175143"/>
            <w:r w:rsidRPr="00C463DC">
              <w:rPr>
                <w:rFonts w:cs="Arial"/>
                <w:szCs w:val="20"/>
              </w:rPr>
              <w:t xml:space="preserve">T2.2.10 </w:t>
            </w:r>
            <w:r w:rsidRPr="00C463DC">
              <w:rPr>
                <w:rFonts w:cs="Arial"/>
                <w:szCs w:val="20"/>
              </w:rPr>
              <w:tab/>
              <w:t>Key Personnel Assigned to the Work</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bCs/>
                <w:szCs w:val="20"/>
              </w:rPr>
              <w:t>T2.3</w:t>
            </w:r>
            <w:r w:rsidR="004D3DC6" w:rsidRPr="00C463DC">
              <w:rPr>
                <w:rFonts w:cs="Arial"/>
                <w:bCs/>
                <w:szCs w:val="20"/>
              </w:rPr>
              <w:t>2</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413836652" w:edGrp="everyone" w:colFirst="2" w:colLast="2"/>
            <w:permEnd w:id="1191135708"/>
            <w:r w:rsidRPr="00C463DC">
              <w:rPr>
                <w:rFonts w:cs="Arial"/>
                <w:bCs/>
                <w:szCs w:val="20"/>
              </w:rPr>
              <w:t xml:space="preserve">T2.2.11 </w:t>
            </w:r>
            <w:r w:rsidRPr="00C463DC">
              <w:rPr>
                <w:rFonts w:cs="Arial"/>
                <w:bCs/>
                <w:szCs w:val="20"/>
              </w:rPr>
              <w:tab/>
            </w:r>
            <w:r w:rsidRPr="00C463DC">
              <w:rPr>
                <w:rFonts w:cs="Arial"/>
                <w:szCs w:val="20"/>
              </w:rPr>
              <w:t>Experience of Key Personnel</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T2.3</w:t>
            </w:r>
            <w:r w:rsidR="004D3DC6" w:rsidRPr="00C463DC">
              <w:rPr>
                <w:rFonts w:cs="Arial"/>
                <w:bCs/>
                <w:szCs w:val="20"/>
              </w:rPr>
              <w:t>3</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338585993" w:edGrp="everyone" w:colFirst="2" w:colLast="2"/>
            <w:permEnd w:id="1413836652"/>
            <w:r w:rsidRPr="00C463DC">
              <w:rPr>
                <w:rFonts w:cs="Arial"/>
                <w:bCs/>
                <w:szCs w:val="20"/>
              </w:rPr>
              <w:t>T2.2.12</w:t>
            </w:r>
            <w:r w:rsidRPr="00C463DC">
              <w:rPr>
                <w:rFonts w:cs="Arial"/>
                <w:szCs w:val="20"/>
              </w:rPr>
              <w:t xml:space="preserve"> </w:t>
            </w:r>
            <w:r w:rsidRPr="00C463DC">
              <w:rPr>
                <w:rFonts w:cs="Arial"/>
                <w:szCs w:val="20"/>
              </w:rPr>
              <w:tab/>
              <w:t>Proposed Organization and Staffing</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D82D6D" w:rsidP="00EE64DD">
            <w:pPr>
              <w:spacing w:line="240" w:lineRule="exact"/>
              <w:ind w:left="851" w:hanging="851"/>
              <w:jc w:val="center"/>
              <w:rPr>
                <w:rFonts w:cs="Arial"/>
                <w:szCs w:val="20"/>
              </w:rPr>
            </w:pPr>
            <w:r w:rsidRPr="00C463DC">
              <w:rPr>
                <w:rFonts w:cs="Arial"/>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T2.3</w:t>
            </w:r>
            <w:r w:rsidR="004D3DC6" w:rsidRPr="00C463DC">
              <w:rPr>
                <w:rFonts w:cs="Arial"/>
                <w:bCs/>
                <w:szCs w:val="20"/>
              </w:rPr>
              <w:t>6</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1812597996" w:edGrp="everyone" w:colFirst="2" w:colLast="2"/>
            <w:permEnd w:id="1338585993"/>
            <w:r w:rsidRPr="00C463DC">
              <w:rPr>
                <w:rFonts w:cs="Arial"/>
                <w:bCs/>
                <w:szCs w:val="20"/>
              </w:rPr>
              <w:t xml:space="preserve">T2.2.13 </w:t>
            </w:r>
            <w:r w:rsidRPr="00C463DC">
              <w:rPr>
                <w:rFonts w:cs="Arial"/>
                <w:bCs/>
                <w:szCs w:val="20"/>
              </w:rPr>
              <w:tab/>
              <w:t>Tenderer’s Schedule of Plant and Equipment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D82D6D" w:rsidP="00EE64DD">
            <w:pPr>
              <w:spacing w:line="240" w:lineRule="exact"/>
              <w:ind w:left="851" w:hanging="851"/>
              <w:jc w:val="center"/>
              <w:rPr>
                <w:rFonts w:cs="Arial"/>
                <w:szCs w:val="20"/>
              </w:rPr>
            </w:pPr>
            <w:r w:rsidRPr="00C463DC">
              <w:rPr>
                <w:rFonts w:cs="Arial"/>
                <w:szCs w:val="20"/>
              </w:rPr>
              <w:t>N/A</w:t>
            </w: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bCs/>
                <w:szCs w:val="20"/>
              </w:rPr>
              <w:t>T2.3</w:t>
            </w:r>
            <w:r w:rsidR="004D3DC6" w:rsidRPr="00C463DC">
              <w:rPr>
                <w:rFonts w:cs="Arial"/>
                <w:bCs/>
                <w:szCs w:val="20"/>
              </w:rPr>
              <w:t>8</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lang w:val="it-IT"/>
              </w:rPr>
            </w:pPr>
            <w:permStart w:id="1232734356" w:edGrp="everyone" w:colFirst="2" w:colLast="2"/>
            <w:permEnd w:id="1812597996"/>
            <w:r w:rsidRPr="00C463DC">
              <w:rPr>
                <w:rFonts w:cs="Arial"/>
                <w:bCs/>
                <w:szCs w:val="20"/>
              </w:rPr>
              <w:t xml:space="preserve">T2.2.14 </w:t>
            </w:r>
            <w:r w:rsidRPr="00C463DC">
              <w:rPr>
                <w:rFonts w:cs="Arial"/>
                <w:bCs/>
                <w:szCs w:val="20"/>
              </w:rPr>
              <w:tab/>
              <w:t>Quality Assurance and Environmental Management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T2.4</w:t>
            </w:r>
            <w:r w:rsidR="004D3DC6" w:rsidRPr="00C463DC">
              <w:rPr>
                <w:rFonts w:cs="Arial"/>
                <w:bCs/>
                <w:szCs w:val="20"/>
              </w:rPr>
              <w:t>0</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lang w:val="it-IT"/>
              </w:rPr>
            </w:pPr>
            <w:permStart w:id="1590001658" w:edGrp="everyone" w:colFirst="2" w:colLast="2"/>
            <w:permEnd w:id="1232734356"/>
            <w:r w:rsidRPr="00C463DC">
              <w:rPr>
                <w:rFonts w:cs="Arial"/>
                <w:bCs/>
                <w:szCs w:val="20"/>
              </w:rPr>
              <w:t xml:space="preserve">T2.2.15 </w:t>
            </w:r>
            <w:r w:rsidRPr="00C463DC">
              <w:rPr>
                <w:rFonts w:cs="Arial"/>
                <w:bCs/>
                <w:szCs w:val="20"/>
              </w:rPr>
              <w:tab/>
            </w:r>
            <w:r w:rsidRPr="00C463DC">
              <w:rPr>
                <w:rFonts w:cs="Arial"/>
                <w:szCs w:val="20"/>
              </w:rPr>
              <w:t>Method Statement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T2.4</w:t>
            </w:r>
            <w:r w:rsidR="004D3DC6" w:rsidRPr="00C463DC">
              <w:rPr>
                <w:rFonts w:cs="Arial"/>
                <w:bCs/>
                <w:szCs w:val="20"/>
              </w:rPr>
              <w:t>2</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732274595" w:edGrp="everyone" w:colFirst="2" w:colLast="2"/>
            <w:permEnd w:id="1590001658"/>
            <w:r w:rsidRPr="00C463DC">
              <w:rPr>
                <w:rFonts w:cs="Arial"/>
                <w:bCs/>
                <w:szCs w:val="20"/>
              </w:rPr>
              <w:t xml:space="preserve">T2.2.16 </w:t>
            </w:r>
            <w:r w:rsidRPr="00C463DC">
              <w:rPr>
                <w:rFonts w:cs="Arial"/>
                <w:bCs/>
                <w:szCs w:val="20"/>
              </w:rPr>
              <w:tab/>
              <w:t>Preliminary Programme</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T2.4</w:t>
            </w:r>
            <w:r w:rsidR="004D3DC6" w:rsidRPr="00C463DC">
              <w:rPr>
                <w:rFonts w:cs="Arial"/>
                <w:bCs/>
                <w:szCs w:val="20"/>
              </w:rPr>
              <w:t>4</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445483814" w:edGrp="everyone" w:colFirst="2" w:colLast="2"/>
            <w:permEnd w:id="1732274595"/>
            <w:r w:rsidRPr="00C463DC">
              <w:rPr>
                <w:rFonts w:cs="Arial"/>
                <w:bCs/>
                <w:szCs w:val="20"/>
              </w:rPr>
              <w:t>T2.2.17</w:t>
            </w:r>
            <w:r w:rsidRPr="00C463DC">
              <w:rPr>
                <w:rFonts w:cs="Arial"/>
                <w:bCs/>
                <w:szCs w:val="20"/>
              </w:rPr>
              <w:tab/>
              <w:t>Registration Certificate / Agreement / ID Document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Cs/>
                <w:szCs w:val="20"/>
              </w:rPr>
            </w:pPr>
            <w:r w:rsidRPr="00C463DC">
              <w:rPr>
                <w:rFonts w:cs="Arial"/>
                <w:bCs/>
                <w:szCs w:val="20"/>
              </w:rPr>
              <w:t>T2.4</w:t>
            </w:r>
            <w:r w:rsidR="004D3DC6" w:rsidRPr="00C463DC">
              <w:rPr>
                <w:rFonts w:cs="Arial"/>
                <w:bCs/>
                <w:szCs w:val="20"/>
              </w:rPr>
              <w:t>6</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numPr>
                <w:ilvl w:val="12"/>
                <w:numId w:val="0"/>
              </w:numPr>
              <w:spacing w:line="240" w:lineRule="exact"/>
              <w:ind w:left="851" w:hanging="851"/>
              <w:jc w:val="left"/>
              <w:rPr>
                <w:rFonts w:cs="Arial"/>
                <w:bCs/>
                <w:szCs w:val="20"/>
              </w:rPr>
            </w:pPr>
            <w:permStart w:id="925466043" w:edGrp="everyone" w:colFirst="2" w:colLast="2"/>
            <w:permEnd w:id="1445483814"/>
            <w:r w:rsidRPr="00C463DC">
              <w:rPr>
                <w:rFonts w:cs="Arial"/>
                <w:bCs/>
                <w:szCs w:val="20"/>
              </w:rPr>
              <w:t>T2.2.18</w:t>
            </w:r>
            <w:r w:rsidRPr="00C463DC">
              <w:rPr>
                <w:rFonts w:cs="Arial"/>
                <w:bCs/>
                <w:szCs w:val="20"/>
              </w:rPr>
              <w:tab/>
            </w:r>
            <w:r w:rsidRPr="00C463DC">
              <w:rPr>
                <w:rFonts w:cs="Arial"/>
                <w:szCs w:val="20"/>
              </w:rPr>
              <w:t>Amendments, Qualifications and Alternatives</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4D3DC6" w:rsidP="00EE64DD">
            <w:pPr>
              <w:jc w:val="center"/>
              <w:rPr>
                <w:rFonts w:cs="Arial"/>
                <w:szCs w:val="20"/>
              </w:rPr>
            </w:pPr>
            <w:r w:rsidRPr="00C463DC">
              <w:rPr>
                <w:rFonts w:cs="Arial"/>
                <w:bCs/>
                <w:szCs w:val="20"/>
              </w:rPr>
              <w:t>T2.47</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1492476336" w:edGrp="everyone" w:colFirst="2" w:colLast="2"/>
            <w:permEnd w:id="925466043"/>
            <w:r w:rsidRPr="00C463DC">
              <w:rPr>
                <w:rFonts w:cs="Arial"/>
                <w:bCs/>
                <w:szCs w:val="20"/>
              </w:rPr>
              <w:t>T2.2.19</w:t>
            </w:r>
            <w:r w:rsidRPr="00C463DC">
              <w:rPr>
                <w:rFonts w:cs="Arial"/>
                <w:bCs/>
                <w:szCs w:val="20"/>
              </w:rPr>
              <w:tab/>
            </w:r>
            <w:r w:rsidRPr="00C463DC">
              <w:rPr>
                <w:rFonts w:cs="Arial"/>
                <w:szCs w:val="20"/>
              </w:rPr>
              <w:t>Record of Addenda to Tender Documents</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bCs/>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w:t>
            </w:r>
            <w:r w:rsidR="004D3DC6" w:rsidRPr="00C463DC">
              <w:rPr>
                <w:rFonts w:cs="Arial"/>
                <w:bCs/>
                <w:szCs w:val="20"/>
              </w:rPr>
              <w:t>49</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AE4870">
            <w:pPr>
              <w:spacing w:line="240" w:lineRule="exact"/>
              <w:ind w:left="851" w:hanging="851"/>
              <w:jc w:val="left"/>
              <w:rPr>
                <w:rFonts w:cs="Arial"/>
                <w:szCs w:val="20"/>
              </w:rPr>
            </w:pPr>
            <w:permStart w:id="2068276533" w:edGrp="everyone" w:colFirst="2" w:colLast="2"/>
            <w:permEnd w:id="1492476336"/>
            <w:r w:rsidRPr="00C463DC">
              <w:rPr>
                <w:rFonts w:cs="Arial"/>
                <w:szCs w:val="20"/>
              </w:rPr>
              <w:t>T2.2.20</w:t>
            </w:r>
            <w:r w:rsidRPr="00C463DC">
              <w:rPr>
                <w:rFonts w:cs="Arial"/>
                <w:szCs w:val="20"/>
              </w:rPr>
              <w:tab/>
              <w:t>VAT Registration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T2.5</w:t>
            </w:r>
            <w:r w:rsidR="004D3DC6" w:rsidRPr="00C463DC">
              <w:rPr>
                <w:rFonts w:cs="Arial"/>
                <w:bCs/>
                <w:szCs w:val="20"/>
              </w:rPr>
              <w:t>0</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CF63B7">
            <w:pPr>
              <w:spacing w:line="240" w:lineRule="exact"/>
              <w:ind w:left="851" w:hanging="851"/>
              <w:jc w:val="left"/>
              <w:rPr>
                <w:rFonts w:cs="Arial"/>
                <w:szCs w:val="20"/>
              </w:rPr>
            </w:pPr>
            <w:permStart w:id="1132600102" w:edGrp="everyone" w:colFirst="2" w:colLast="2"/>
            <w:permEnd w:id="2068276533"/>
            <w:r w:rsidRPr="00C463DC">
              <w:rPr>
                <w:rFonts w:cs="Arial"/>
                <w:szCs w:val="20"/>
              </w:rPr>
              <w:t>T2.2.21</w:t>
            </w:r>
            <w:r w:rsidRPr="00C463DC">
              <w:rPr>
                <w:rFonts w:cs="Arial"/>
                <w:szCs w:val="20"/>
              </w:rPr>
              <w:tab/>
              <w:t>Schedule of Proposed Sub-</w:t>
            </w:r>
            <w:r w:rsidR="00CF63B7" w:rsidRPr="00C463DC">
              <w:rPr>
                <w:rFonts w:cs="Arial"/>
                <w:szCs w:val="20"/>
              </w:rPr>
              <w:t>Supplier</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szCs w:val="20"/>
              </w:rPr>
            </w:pPr>
            <w:r w:rsidRPr="00C463DC">
              <w:rPr>
                <w:rFonts w:cs="Arial"/>
                <w:bCs/>
                <w:szCs w:val="20"/>
              </w:rPr>
              <w:t>T2.5</w:t>
            </w:r>
            <w:r w:rsidR="004D3DC6" w:rsidRPr="00C463DC">
              <w:rPr>
                <w:rFonts w:cs="Arial"/>
                <w:bCs/>
                <w:szCs w:val="20"/>
              </w:rPr>
              <w:t>1</w:t>
            </w:r>
          </w:p>
        </w:tc>
      </w:tr>
      <w:tr w:rsidR="00BF7D70" w:rsidRPr="00C463DC" w:rsidTr="00EE64DD">
        <w:trPr>
          <w:trHeight w:val="800"/>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1667964074" w:edGrp="everyone" w:colFirst="2" w:colLast="2"/>
            <w:permEnd w:id="1132600102"/>
            <w:r w:rsidRPr="00C463DC">
              <w:rPr>
                <w:rFonts w:cs="Arial"/>
                <w:szCs w:val="20"/>
              </w:rPr>
              <w:t>T2.2.22</w:t>
            </w:r>
            <w:r w:rsidRPr="00C463DC">
              <w:rPr>
                <w:rFonts w:cs="Arial"/>
                <w:szCs w:val="20"/>
              </w:rPr>
              <w:tab/>
              <w:t>Preference Points claim form in term</w:t>
            </w:r>
            <w:r w:rsidR="00711543" w:rsidRPr="00C463DC">
              <w:rPr>
                <w:rFonts w:cs="Arial"/>
                <w:szCs w:val="20"/>
              </w:rPr>
              <w:t>s of the PPPFA Regulations  2017</w:t>
            </w:r>
            <w:r w:rsidRPr="00C463DC">
              <w:rPr>
                <w:rFonts w:cs="Arial"/>
                <w:szCs w:val="20"/>
              </w:rPr>
              <w:t>, substantiated by the B-BBEE Verified Status Level Verification Certificate</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jc w:val="center"/>
              <w:rPr>
                <w:rFonts w:cs="Arial"/>
                <w:szCs w:val="20"/>
              </w:rPr>
            </w:pPr>
            <w:r w:rsidRPr="00C463DC">
              <w:rPr>
                <w:rFonts w:cs="Arial"/>
                <w:bCs/>
                <w:szCs w:val="20"/>
              </w:rPr>
              <w:t>T2.5</w:t>
            </w:r>
            <w:r w:rsidR="004D3DC6" w:rsidRPr="00C463DC">
              <w:rPr>
                <w:rFonts w:cs="Arial"/>
                <w:bCs/>
                <w:szCs w:val="20"/>
              </w:rPr>
              <w:t>2</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1303337344" w:edGrp="everyone" w:colFirst="2" w:colLast="2"/>
            <w:permEnd w:id="1667964074"/>
            <w:r w:rsidRPr="00C463DC">
              <w:rPr>
                <w:rFonts w:cs="Arial"/>
                <w:szCs w:val="20"/>
              </w:rPr>
              <w:t>T2.2.23</w:t>
            </w:r>
            <w:r w:rsidRPr="00C463DC">
              <w:rPr>
                <w:rFonts w:cs="Arial"/>
                <w:szCs w:val="20"/>
              </w:rPr>
              <w:tab/>
              <w:t>Proof of Purchase of Tender Document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Del="004656CD" w:rsidRDefault="00BF7D70" w:rsidP="00EE64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s>
              <w:spacing w:line="240" w:lineRule="exact"/>
              <w:jc w:val="center"/>
              <w:rPr>
                <w:rFonts w:cs="Arial"/>
                <w:b/>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4D3DC6" w:rsidP="00EE64DD">
            <w:pPr>
              <w:jc w:val="center"/>
              <w:rPr>
                <w:rFonts w:cs="Arial"/>
                <w:szCs w:val="20"/>
              </w:rPr>
            </w:pPr>
            <w:r w:rsidRPr="00C463DC">
              <w:rPr>
                <w:rFonts w:cs="Arial"/>
                <w:bCs/>
                <w:szCs w:val="20"/>
              </w:rPr>
              <w:t>T2.59</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308741166" w:edGrp="everyone" w:colFirst="2" w:colLast="2"/>
            <w:permEnd w:id="1303337344"/>
            <w:r w:rsidRPr="00C463DC">
              <w:rPr>
                <w:rFonts w:cs="Arial"/>
                <w:szCs w:val="20"/>
              </w:rPr>
              <w:t>T2.2.24</w:t>
            </w:r>
            <w:r w:rsidRPr="00C463DC">
              <w:rPr>
                <w:rFonts w:cs="Arial"/>
                <w:szCs w:val="20"/>
              </w:rPr>
              <w:tab/>
              <w:t>Goods and Services Sourced Internationally</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szCs w:val="20"/>
              </w:rPr>
              <w:t>T2.6</w:t>
            </w:r>
            <w:r w:rsidR="004D3DC6" w:rsidRPr="00C463DC">
              <w:rPr>
                <w:rFonts w:cs="Arial"/>
                <w:szCs w:val="20"/>
              </w:rPr>
              <w:t>0</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1627012862" w:edGrp="everyone" w:colFirst="2" w:colLast="2"/>
            <w:permEnd w:id="308741166"/>
            <w:r w:rsidRPr="00C463DC">
              <w:rPr>
                <w:rFonts w:cs="Arial"/>
                <w:szCs w:val="20"/>
              </w:rPr>
              <w:t>T2.2.25</w:t>
            </w:r>
            <w:r w:rsidRPr="00C463DC">
              <w:rPr>
                <w:rFonts w:cs="Arial"/>
                <w:szCs w:val="20"/>
              </w:rPr>
              <w:tab/>
              <w:t>Letter of Good Standing in terms of COID Act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szCs w:val="20"/>
              </w:rPr>
              <w:t>T2.6</w:t>
            </w:r>
            <w:r w:rsidR="004D3DC6" w:rsidRPr="00C463DC">
              <w:rPr>
                <w:rFonts w:cs="Arial"/>
                <w:szCs w:val="20"/>
              </w:rPr>
              <w:t>2</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2025332306" w:edGrp="everyone" w:colFirst="2" w:colLast="2"/>
            <w:permEnd w:id="1627012862"/>
            <w:r w:rsidRPr="00C463DC">
              <w:rPr>
                <w:rFonts w:cs="Arial"/>
                <w:bCs/>
                <w:szCs w:val="20"/>
              </w:rPr>
              <w:lastRenderedPageBreak/>
              <w:t xml:space="preserve">T2.2.26 </w:t>
            </w:r>
            <w:r w:rsidRPr="00C463DC">
              <w:rPr>
                <w:rFonts w:cs="Arial"/>
                <w:bCs/>
                <w:szCs w:val="20"/>
              </w:rPr>
              <w:tab/>
              <w:t>Tenderer’s Financial Standing</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bCs/>
                <w:szCs w:val="20"/>
              </w:rPr>
              <w:t>T2.6</w:t>
            </w:r>
            <w:r w:rsidR="004D3DC6" w:rsidRPr="00C463DC">
              <w:rPr>
                <w:rFonts w:cs="Arial"/>
                <w:bCs/>
                <w:szCs w:val="20"/>
              </w:rPr>
              <w:t>3</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2071555852" w:edGrp="everyone" w:colFirst="2" w:colLast="2"/>
            <w:permEnd w:id="2025332306"/>
            <w:r w:rsidRPr="00C463DC">
              <w:rPr>
                <w:rFonts w:cs="Arial"/>
                <w:bCs/>
                <w:szCs w:val="20"/>
              </w:rPr>
              <w:t xml:space="preserve">T2.2.27 </w:t>
            </w:r>
            <w:r w:rsidRPr="00C463DC">
              <w:rPr>
                <w:rFonts w:cs="Arial"/>
                <w:bCs/>
                <w:szCs w:val="20"/>
              </w:rPr>
              <w:tab/>
              <w:t>Suppliers Health and Safety Declaration</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bCs/>
                <w:szCs w:val="20"/>
              </w:rPr>
              <w:t>T2.6</w:t>
            </w:r>
            <w:r w:rsidR="004D3DC6" w:rsidRPr="00C463DC">
              <w:rPr>
                <w:rFonts w:cs="Arial"/>
                <w:bCs/>
                <w:szCs w:val="20"/>
              </w:rPr>
              <w:t>4</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szCs w:val="20"/>
              </w:rPr>
            </w:pPr>
            <w:permStart w:id="840314166" w:edGrp="everyone" w:colFirst="2" w:colLast="2"/>
            <w:permEnd w:id="2071555852"/>
            <w:r w:rsidRPr="00C463DC">
              <w:rPr>
                <w:rFonts w:cs="Arial"/>
                <w:bCs/>
                <w:szCs w:val="20"/>
                <w:lang w:val="it-IT"/>
              </w:rPr>
              <w:t xml:space="preserve">T2.2.28  </w:t>
            </w:r>
            <w:r w:rsidRPr="00C463DC">
              <w:rPr>
                <w:rFonts w:cs="Arial"/>
                <w:bCs/>
                <w:szCs w:val="20"/>
                <w:lang w:val="it-IT"/>
              </w:rPr>
              <w:tab/>
              <w:t>Pro forma OHS Notification</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r w:rsidRPr="00C463DC">
              <w:rPr>
                <w:rFonts w:cs="Arial"/>
                <w:bCs/>
                <w:szCs w:val="20"/>
              </w:rPr>
              <w:t>T2.6</w:t>
            </w:r>
            <w:r w:rsidR="004D3DC6" w:rsidRPr="00C463DC">
              <w:rPr>
                <w:rFonts w:cs="Arial"/>
                <w:bCs/>
                <w:szCs w:val="20"/>
              </w:rPr>
              <w:t>5</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lang w:val="it-IT"/>
              </w:rPr>
            </w:pPr>
            <w:permStart w:id="87369456" w:edGrp="everyone" w:colFirst="2" w:colLast="2"/>
            <w:permEnd w:id="840314166"/>
            <w:r w:rsidRPr="00C463DC">
              <w:rPr>
                <w:rFonts w:cs="Arial"/>
                <w:szCs w:val="20"/>
              </w:rPr>
              <w:t>T2.2.29</w:t>
            </w:r>
            <w:r w:rsidRPr="00C463DC">
              <w:rPr>
                <w:rFonts w:cs="Arial"/>
                <w:szCs w:val="20"/>
              </w:rPr>
              <w:tab/>
              <w:t>Letter of Intent for Public Liability</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T2.6</w:t>
            </w:r>
            <w:r w:rsidR="004D3DC6" w:rsidRPr="00C463DC">
              <w:rPr>
                <w:rFonts w:cs="Arial"/>
                <w:bCs/>
                <w:szCs w:val="20"/>
              </w:rPr>
              <w:t>6</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ind w:left="851" w:hanging="851"/>
              <w:rPr>
                <w:rFonts w:cs="Arial"/>
                <w:bCs/>
                <w:szCs w:val="20"/>
                <w:lang w:val="en-ZA"/>
              </w:rPr>
            </w:pPr>
            <w:permStart w:id="361266868" w:edGrp="everyone" w:colFirst="2" w:colLast="2"/>
            <w:permEnd w:id="87369456"/>
            <w:r w:rsidRPr="00C463DC">
              <w:rPr>
                <w:rFonts w:cs="Arial"/>
                <w:bCs/>
                <w:szCs w:val="20"/>
              </w:rPr>
              <w:t xml:space="preserve">T2.2.30 </w:t>
            </w:r>
            <w:r w:rsidRPr="00C463DC">
              <w:rPr>
                <w:rFonts w:cs="Arial"/>
                <w:bCs/>
                <w:szCs w:val="20"/>
              </w:rPr>
              <w:tab/>
              <w:t>Letter of Intent for Performance Guarantee</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bCs/>
                <w:szCs w:val="20"/>
              </w:rPr>
            </w:pPr>
            <w:r w:rsidRPr="00C463DC">
              <w:rPr>
                <w:rFonts w:cs="Arial"/>
                <w:bCs/>
                <w:szCs w:val="20"/>
              </w:rPr>
              <w:t>T2.6</w:t>
            </w:r>
            <w:r w:rsidR="004D3DC6" w:rsidRPr="00C463DC">
              <w:rPr>
                <w:rFonts w:cs="Arial"/>
                <w:bCs/>
                <w:szCs w:val="20"/>
              </w:rPr>
              <w:t>7</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permStart w:id="416363340" w:edGrp="everyone" w:colFirst="2" w:colLast="2"/>
            <w:permEnd w:id="361266868"/>
            <w:r w:rsidRPr="00C463DC">
              <w:rPr>
                <w:rFonts w:cs="Arial"/>
                <w:bCs/>
                <w:szCs w:val="20"/>
              </w:rPr>
              <w:t>T2.2.31  Registration Certificates</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left"/>
              <w:rPr>
                <w:rFonts w:cs="Arial"/>
                <w:bCs/>
                <w:szCs w:val="20"/>
              </w:rPr>
            </w:pPr>
            <w:r w:rsidRPr="00C463DC">
              <w:rPr>
                <w:rFonts w:cs="Arial"/>
                <w:bCs/>
                <w:szCs w:val="20"/>
              </w:rPr>
              <w:t>T2.6</w:t>
            </w:r>
            <w:r w:rsidR="004D3DC6" w:rsidRPr="00C463DC">
              <w:rPr>
                <w:rFonts w:cs="Arial"/>
                <w:bCs/>
                <w:szCs w:val="20"/>
              </w:rPr>
              <w:t>8</w:t>
            </w:r>
          </w:p>
        </w:tc>
      </w:tr>
      <w:tr w:rsidR="00BF7D70" w:rsidRPr="00C463DC" w:rsidTr="00EE64DD">
        <w:trPr>
          <w:trHeight w:val="397"/>
        </w:trPr>
        <w:tc>
          <w:tcPr>
            <w:tcW w:w="6771" w:type="dxa"/>
            <w:tcBorders>
              <w:top w:val="single" w:sz="4" w:space="0" w:color="auto"/>
              <w:left w:val="single" w:sz="4" w:space="0" w:color="auto"/>
              <w:bottom w:val="single" w:sz="4" w:space="0" w:color="auto"/>
              <w:right w:val="single" w:sz="4" w:space="0" w:color="auto"/>
            </w:tcBorders>
            <w:vAlign w:val="center"/>
          </w:tcPr>
          <w:p w:rsidR="00BF7D70" w:rsidRPr="00C463DC" w:rsidRDefault="001346A3" w:rsidP="00EE64DD">
            <w:pPr>
              <w:spacing w:line="240" w:lineRule="exact"/>
              <w:ind w:left="851" w:hanging="851"/>
              <w:jc w:val="left"/>
              <w:rPr>
                <w:rFonts w:cs="Arial"/>
                <w:bCs/>
                <w:szCs w:val="20"/>
              </w:rPr>
            </w:pPr>
            <w:permStart w:id="1994075411" w:edGrp="everyone" w:colFirst="0" w:colLast="0"/>
            <w:permStart w:id="974811278" w:edGrp="everyone" w:colFirst="1" w:colLast="1"/>
            <w:permStart w:id="293611112" w:edGrp="everyone" w:colFirst="2" w:colLast="2"/>
            <w:permEnd w:id="416363340"/>
            <w:r w:rsidRPr="00C463DC">
              <w:rPr>
                <w:rFonts w:cs="Arial"/>
                <w:bCs/>
                <w:szCs w:val="20"/>
              </w:rPr>
              <w:t>T2.2.32 Central Supplier Database (CSD) Report</w:t>
            </w:r>
          </w:p>
        </w:tc>
        <w:tc>
          <w:tcPr>
            <w:tcW w:w="894" w:type="dxa"/>
            <w:tcBorders>
              <w:top w:val="single" w:sz="4" w:space="0" w:color="auto"/>
              <w:left w:val="single" w:sz="4" w:space="0" w:color="auto"/>
              <w:bottom w:val="single" w:sz="4" w:space="0" w:color="auto"/>
              <w:right w:val="single" w:sz="4" w:space="0" w:color="auto"/>
            </w:tcBorders>
            <w:vAlign w:val="center"/>
          </w:tcPr>
          <w:p w:rsidR="00BF7D70" w:rsidRPr="00C463DC" w:rsidRDefault="00BF7D70" w:rsidP="00EE64DD">
            <w:pPr>
              <w:spacing w:line="240" w:lineRule="exact"/>
              <w:ind w:left="851" w:hanging="851"/>
              <w:jc w:val="center"/>
              <w:rPr>
                <w:rFonts w:cs="Arial"/>
                <w:szCs w:val="20"/>
              </w:rPr>
            </w:pPr>
          </w:p>
        </w:tc>
        <w:tc>
          <w:tcPr>
            <w:tcW w:w="728" w:type="dxa"/>
            <w:tcBorders>
              <w:top w:val="single" w:sz="4" w:space="0" w:color="auto"/>
              <w:left w:val="single" w:sz="4" w:space="0" w:color="auto"/>
              <w:bottom w:val="single" w:sz="4" w:space="0" w:color="auto"/>
              <w:right w:val="single" w:sz="4" w:space="0" w:color="auto"/>
            </w:tcBorders>
            <w:vAlign w:val="center"/>
          </w:tcPr>
          <w:p w:rsidR="00BF7D70" w:rsidRPr="00C463DC" w:rsidRDefault="001346A3" w:rsidP="00EE64DD">
            <w:pPr>
              <w:spacing w:line="240" w:lineRule="exact"/>
              <w:ind w:left="851" w:hanging="851"/>
              <w:jc w:val="left"/>
              <w:rPr>
                <w:rFonts w:cs="Arial"/>
                <w:bCs/>
                <w:szCs w:val="20"/>
              </w:rPr>
            </w:pPr>
            <w:r w:rsidRPr="00C463DC">
              <w:rPr>
                <w:rFonts w:cs="Arial"/>
                <w:bCs/>
                <w:szCs w:val="20"/>
              </w:rPr>
              <w:t>T2.</w:t>
            </w:r>
            <w:r w:rsidR="004D3DC6" w:rsidRPr="00C463DC">
              <w:rPr>
                <w:rFonts w:cs="Arial"/>
                <w:bCs/>
                <w:szCs w:val="20"/>
              </w:rPr>
              <w:t>69</w:t>
            </w:r>
          </w:p>
        </w:tc>
      </w:tr>
      <w:permEnd w:id="1994075411"/>
      <w:permEnd w:id="974811278"/>
      <w:permEnd w:id="293611112"/>
    </w:tbl>
    <w:p w:rsidR="0025038B" w:rsidRPr="00C463DC" w:rsidRDefault="0025038B" w:rsidP="00C9535D">
      <w:pPr>
        <w:spacing w:line="240" w:lineRule="exact"/>
        <w:ind w:left="851" w:hanging="851"/>
        <w:rPr>
          <w:rFonts w:cs="Arial"/>
          <w:szCs w:val="20"/>
        </w:rPr>
      </w:pPr>
    </w:p>
    <w:p w:rsidR="009A2621" w:rsidRPr="00C463DC" w:rsidRDefault="00A9615B" w:rsidP="00131B21">
      <w:pPr>
        <w:ind w:left="993" w:right="-52" w:hanging="993"/>
        <w:rPr>
          <w:rFonts w:cs="Arial"/>
          <w:b/>
          <w:szCs w:val="20"/>
        </w:rPr>
      </w:pPr>
      <w:r w:rsidRPr="00C463DC">
        <w:rPr>
          <w:rFonts w:cs="Arial"/>
          <w:b/>
          <w:szCs w:val="20"/>
          <w:highlight w:val="yellow"/>
        </w:rPr>
        <w:br w:type="page"/>
      </w:r>
      <w:bookmarkStart w:id="7" w:name="Returnable_Documents"/>
      <w:bookmarkEnd w:id="7"/>
      <w:r w:rsidR="002E379C" w:rsidRPr="00C463DC">
        <w:rPr>
          <w:rFonts w:cs="Arial"/>
          <w:b/>
          <w:szCs w:val="20"/>
        </w:rPr>
        <w:lastRenderedPageBreak/>
        <w:t>T2.2.1</w:t>
      </w:r>
      <w:r w:rsidR="002E379C" w:rsidRPr="00C463DC">
        <w:rPr>
          <w:rFonts w:cs="Arial"/>
          <w:b/>
          <w:szCs w:val="20"/>
        </w:rPr>
        <w:tab/>
      </w:r>
      <w:r w:rsidR="009A2621" w:rsidRPr="00C463DC">
        <w:rPr>
          <w:rFonts w:cs="Arial"/>
          <w:b/>
          <w:szCs w:val="20"/>
        </w:rPr>
        <w:t>AUTHORITY FOR SIGNATORY</w:t>
      </w:r>
    </w:p>
    <w:p w:rsidR="009A2621" w:rsidRPr="00C463DC" w:rsidRDefault="009A2621" w:rsidP="00C9535D">
      <w:pPr>
        <w:spacing w:line="276" w:lineRule="auto"/>
        <w:rPr>
          <w:rFonts w:cs="Arial"/>
          <w:b/>
          <w:szCs w:val="20"/>
        </w:rPr>
      </w:pPr>
    </w:p>
    <w:p w:rsidR="009A2621" w:rsidRPr="00C463DC" w:rsidRDefault="009A2621" w:rsidP="00C9535D">
      <w:pPr>
        <w:spacing w:line="276" w:lineRule="auto"/>
        <w:rPr>
          <w:rFonts w:cs="Arial"/>
          <w:b/>
          <w:szCs w:val="20"/>
        </w:rPr>
      </w:pPr>
      <w:r w:rsidRPr="00C463DC">
        <w:rPr>
          <w:rFonts w:cs="Arial"/>
          <w:b/>
          <w:szCs w:val="20"/>
        </w:rPr>
        <w:t>Fill in the relevant portion applicable to the type of organi</w:t>
      </w:r>
      <w:r w:rsidR="00BE73E8" w:rsidRPr="00C463DC">
        <w:rPr>
          <w:rFonts w:cs="Arial"/>
          <w:b/>
          <w:szCs w:val="20"/>
        </w:rPr>
        <w:t>z</w:t>
      </w:r>
      <w:r w:rsidRPr="00C463DC">
        <w:rPr>
          <w:rFonts w:cs="Arial"/>
          <w:b/>
          <w:szCs w:val="20"/>
        </w:rPr>
        <w:t>ation</w:t>
      </w:r>
    </w:p>
    <w:p w:rsidR="009A2621" w:rsidRPr="00C463DC" w:rsidRDefault="009A2621" w:rsidP="00C9535D">
      <w:pPr>
        <w:spacing w:line="276" w:lineRule="auto"/>
        <w:rPr>
          <w:rFonts w:cs="Arial"/>
          <w:b/>
          <w:szCs w:val="20"/>
        </w:rPr>
      </w:pPr>
    </w:p>
    <w:p w:rsidR="009A2621" w:rsidRPr="00C463DC" w:rsidRDefault="009A2621" w:rsidP="007D766E">
      <w:pPr>
        <w:pStyle w:val="Level1"/>
        <w:numPr>
          <w:ilvl w:val="0"/>
          <w:numId w:val="3"/>
        </w:numPr>
        <w:spacing w:line="276" w:lineRule="auto"/>
        <w:ind w:left="720" w:hanging="720"/>
        <w:jc w:val="both"/>
        <w:rPr>
          <w:rFonts w:ascii="Arial" w:hAnsi="Arial" w:cs="Arial"/>
          <w:b/>
          <w:bCs/>
          <w:szCs w:val="20"/>
        </w:rPr>
      </w:pPr>
      <w:r w:rsidRPr="00C463DC">
        <w:rPr>
          <w:rFonts w:ascii="Arial" w:hAnsi="Arial" w:cs="Arial"/>
          <w:b/>
          <w:bCs/>
          <w:szCs w:val="20"/>
        </w:rPr>
        <w:t>COMPANIES</w:t>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r w:rsidRPr="00C463DC">
        <w:rPr>
          <w:rFonts w:cs="Arial"/>
          <w:szCs w:val="20"/>
        </w:rPr>
        <w:t xml:space="preserve">If a </w:t>
      </w:r>
      <w:r w:rsidR="009954BC" w:rsidRPr="00C463DC">
        <w:rPr>
          <w:rFonts w:cs="Arial"/>
          <w:szCs w:val="20"/>
        </w:rPr>
        <w:t>Tenderer</w:t>
      </w:r>
      <w:r w:rsidRPr="00C463DC">
        <w:rPr>
          <w:rFonts w:cs="Arial"/>
          <w:szCs w:val="20"/>
        </w:rPr>
        <w:t xml:space="preserve"> is a company, a certified copy of the resolution by the board of directors, personally signed by the chairperson of the board, authori</w:t>
      </w:r>
      <w:r w:rsidR="00BE73E8" w:rsidRPr="00C463DC">
        <w:rPr>
          <w:rFonts w:cs="Arial"/>
          <w:szCs w:val="20"/>
        </w:rPr>
        <w:t>z</w:t>
      </w:r>
      <w:r w:rsidRPr="00C463DC">
        <w:rPr>
          <w:rFonts w:cs="Arial"/>
          <w:szCs w:val="20"/>
        </w:rPr>
        <w:t xml:space="preserve">ing the person who signs this </w:t>
      </w:r>
      <w:r w:rsidR="000A157B" w:rsidRPr="00C463DC">
        <w:rPr>
          <w:rFonts w:cs="Arial"/>
          <w:szCs w:val="20"/>
        </w:rPr>
        <w:t>Tender</w:t>
      </w:r>
      <w:r w:rsidRPr="00C463DC">
        <w:rPr>
          <w:rFonts w:cs="Arial"/>
          <w:szCs w:val="20"/>
        </w:rPr>
        <w:t xml:space="preserve"> to do so, as well as to sign any contract resulting from this </w:t>
      </w:r>
      <w:r w:rsidR="000A157B" w:rsidRPr="00C463DC">
        <w:rPr>
          <w:rFonts w:cs="Arial"/>
          <w:szCs w:val="20"/>
        </w:rPr>
        <w:t>Tender</w:t>
      </w:r>
      <w:r w:rsidRPr="00C463DC">
        <w:rPr>
          <w:rFonts w:cs="Arial"/>
          <w:szCs w:val="20"/>
        </w:rPr>
        <w:t xml:space="preserve"> and any other documents and correspondence in connection with this </w:t>
      </w:r>
      <w:r w:rsidR="000A157B" w:rsidRPr="00C463DC">
        <w:rPr>
          <w:rFonts w:cs="Arial"/>
          <w:szCs w:val="20"/>
        </w:rPr>
        <w:t>Tender</w:t>
      </w:r>
      <w:r w:rsidRPr="00C463DC">
        <w:rPr>
          <w:rFonts w:cs="Arial"/>
          <w:szCs w:val="20"/>
        </w:rPr>
        <w:t xml:space="preserve"> and/or contract on behalf of the company must be submitted with this </w:t>
      </w:r>
      <w:r w:rsidR="000A157B" w:rsidRPr="00C463DC">
        <w:rPr>
          <w:rFonts w:cs="Arial"/>
          <w:szCs w:val="20"/>
        </w:rPr>
        <w:t>Tender</w:t>
      </w:r>
      <w:r w:rsidRPr="00C463DC">
        <w:rPr>
          <w:rFonts w:cs="Arial"/>
          <w:szCs w:val="20"/>
        </w:rPr>
        <w:t xml:space="preserve">, that is before the closing time and date of the </w:t>
      </w:r>
      <w:r w:rsidR="000A157B" w:rsidRPr="00C463DC">
        <w:rPr>
          <w:rFonts w:cs="Arial"/>
          <w:szCs w:val="20"/>
        </w:rPr>
        <w:t>Tender</w:t>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b/>
          <w:bCs/>
          <w:szCs w:val="20"/>
        </w:rPr>
      </w:pPr>
      <w:r w:rsidRPr="00C463DC">
        <w:rPr>
          <w:rFonts w:cs="Arial"/>
          <w:b/>
          <w:bCs/>
          <w:szCs w:val="20"/>
        </w:rPr>
        <w:t>AUTHORITY BY BOARD OF DIRECTORS</w:t>
      </w:r>
    </w:p>
    <w:p w:rsidR="009A2621" w:rsidRPr="00C463DC" w:rsidRDefault="009A2621" w:rsidP="00C9535D">
      <w:pPr>
        <w:numPr>
          <w:ilvl w:val="12"/>
          <w:numId w:val="0"/>
        </w:numPr>
        <w:spacing w:line="276" w:lineRule="auto"/>
        <w:rPr>
          <w:rFonts w:cs="Arial"/>
          <w:b/>
          <w:bCs/>
          <w:szCs w:val="20"/>
        </w:rPr>
      </w:pPr>
    </w:p>
    <w:p w:rsidR="009A2621" w:rsidRPr="00C463DC" w:rsidRDefault="009A2621" w:rsidP="00C9535D">
      <w:pPr>
        <w:numPr>
          <w:ilvl w:val="12"/>
          <w:numId w:val="0"/>
        </w:numPr>
        <w:tabs>
          <w:tab w:val="left" w:leader="dot" w:pos="7797"/>
          <w:tab w:val="left" w:pos="7938"/>
          <w:tab w:val="left" w:leader="dot" w:pos="8931"/>
        </w:tabs>
        <w:spacing w:line="276" w:lineRule="auto"/>
        <w:rPr>
          <w:rFonts w:cs="Arial"/>
          <w:szCs w:val="20"/>
        </w:rPr>
      </w:pPr>
      <w:r w:rsidRPr="00C463DC">
        <w:rPr>
          <w:rFonts w:cs="Arial"/>
          <w:szCs w:val="20"/>
        </w:rPr>
        <w:t>By resolution passed by the Board of Directors on</w:t>
      </w:r>
      <w:r w:rsidR="004E6BAE" w:rsidRPr="00C463DC">
        <w:rPr>
          <w:rFonts w:cs="Arial"/>
          <w:szCs w:val="20"/>
        </w:rPr>
        <w:t xml:space="preserve"> </w:t>
      </w:r>
      <w:r w:rsidR="004E6BAE" w:rsidRPr="00C463DC">
        <w:rPr>
          <w:rFonts w:cs="Arial"/>
          <w:szCs w:val="20"/>
        </w:rPr>
        <w:tab/>
      </w:r>
      <w:r w:rsidR="004E6BAE" w:rsidRPr="00C463DC">
        <w:rPr>
          <w:rFonts w:cs="Arial"/>
          <w:szCs w:val="20"/>
        </w:rPr>
        <w:tab/>
      </w:r>
      <w:r w:rsidR="005F7F83" w:rsidRPr="00C463DC">
        <w:rPr>
          <w:rFonts w:cs="Arial"/>
          <w:szCs w:val="20"/>
        </w:rPr>
        <w:t>20</w:t>
      </w:r>
      <w:r w:rsidR="004E6BAE" w:rsidRPr="00C463DC">
        <w:rPr>
          <w:rFonts w:cs="Arial"/>
          <w:szCs w:val="20"/>
        </w:rPr>
        <w:tab/>
      </w:r>
    </w:p>
    <w:p w:rsidR="009A2621" w:rsidRPr="00C463DC" w:rsidRDefault="009A2621" w:rsidP="00C9535D">
      <w:pPr>
        <w:numPr>
          <w:ilvl w:val="12"/>
          <w:numId w:val="0"/>
        </w:numPr>
        <w:tabs>
          <w:tab w:val="left" w:leader="dot" w:pos="8222"/>
        </w:tabs>
        <w:spacing w:line="276" w:lineRule="auto"/>
        <w:rPr>
          <w:rFonts w:cs="Arial"/>
          <w:szCs w:val="20"/>
        </w:rPr>
      </w:pPr>
    </w:p>
    <w:p w:rsidR="009A2621" w:rsidRPr="00C463DC" w:rsidRDefault="009A2621" w:rsidP="00C9535D">
      <w:pPr>
        <w:numPr>
          <w:ilvl w:val="12"/>
          <w:numId w:val="0"/>
        </w:numPr>
        <w:tabs>
          <w:tab w:val="left" w:leader="dot" w:pos="7230"/>
        </w:tabs>
        <w:spacing w:line="276" w:lineRule="auto"/>
        <w:rPr>
          <w:rFonts w:cs="Arial"/>
          <w:szCs w:val="20"/>
        </w:rPr>
      </w:pPr>
      <w:r w:rsidRPr="00C463DC">
        <w:rPr>
          <w:rFonts w:cs="Arial"/>
          <w:szCs w:val="20"/>
        </w:rPr>
        <w:t>Mr/Mrs</w:t>
      </w:r>
      <w:r w:rsidR="005F7F83" w:rsidRPr="00C463DC">
        <w:rPr>
          <w:rFonts w:cs="Arial"/>
          <w:szCs w:val="20"/>
        </w:rPr>
        <w:t xml:space="preserve"> </w:t>
      </w:r>
      <w:r w:rsidR="005F7F83" w:rsidRPr="00C463DC">
        <w:rPr>
          <w:rFonts w:cs="Arial"/>
          <w:szCs w:val="20"/>
        </w:rPr>
        <w:tab/>
        <w:t xml:space="preserve"> </w:t>
      </w:r>
      <w:r w:rsidRPr="00C463DC">
        <w:rPr>
          <w:rFonts w:cs="Arial"/>
          <w:szCs w:val="20"/>
        </w:rPr>
        <w:t xml:space="preserve"> (whose signature appears below) has been duly authori</w:t>
      </w:r>
      <w:r w:rsidR="00BE73E8" w:rsidRPr="00C463DC">
        <w:rPr>
          <w:rFonts w:cs="Arial"/>
          <w:szCs w:val="20"/>
        </w:rPr>
        <w:t>z</w:t>
      </w:r>
      <w:r w:rsidRPr="00C463DC">
        <w:rPr>
          <w:rFonts w:cs="Arial"/>
          <w:szCs w:val="20"/>
        </w:rPr>
        <w:t xml:space="preserve">ed to sign all documents in connection with this </w:t>
      </w:r>
      <w:r w:rsidR="000A157B" w:rsidRPr="00C463DC">
        <w:rPr>
          <w:rFonts w:cs="Arial"/>
          <w:szCs w:val="20"/>
        </w:rPr>
        <w:t>Tender</w:t>
      </w:r>
      <w:r w:rsidRPr="00C463DC">
        <w:rPr>
          <w:rFonts w:cs="Arial"/>
          <w:szCs w:val="20"/>
        </w:rPr>
        <w:t xml:space="preserve"> on behalf of </w:t>
      </w:r>
    </w:p>
    <w:p w:rsidR="009A2621" w:rsidRPr="00C463DC" w:rsidRDefault="009A2621" w:rsidP="00C9535D">
      <w:pPr>
        <w:numPr>
          <w:ilvl w:val="12"/>
          <w:numId w:val="0"/>
        </w:numPr>
        <w:spacing w:line="276" w:lineRule="auto"/>
        <w:rPr>
          <w:rFonts w:cs="Arial"/>
          <w:szCs w:val="20"/>
        </w:rPr>
      </w:pPr>
    </w:p>
    <w:p w:rsidR="009A2621" w:rsidRPr="00C463DC" w:rsidRDefault="00BD4BBB" w:rsidP="00C9535D">
      <w:pPr>
        <w:numPr>
          <w:ilvl w:val="12"/>
          <w:numId w:val="0"/>
        </w:numPr>
        <w:tabs>
          <w:tab w:val="left" w:leader="dot" w:pos="8931"/>
        </w:tabs>
        <w:spacing w:line="276" w:lineRule="auto"/>
        <w:rPr>
          <w:rFonts w:cs="Arial"/>
          <w:szCs w:val="20"/>
        </w:rPr>
      </w:pPr>
      <w:r w:rsidRPr="00C463DC">
        <w:rPr>
          <w:rFonts w:cs="Arial"/>
          <w:szCs w:val="20"/>
        </w:rPr>
        <w:t xml:space="preserve">(Name of Company) </w:t>
      </w:r>
      <w:r w:rsidRPr="00C463DC">
        <w:rPr>
          <w:rFonts w:cs="Arial"/>
          <w:szCs w:val="20"/>
        </w:rPr>
        <w:tab/>
      </w:r>
    </w:p>
    <w:p w:rsidR="009A2621" w:rsidRPr="00C463DC" w:rsidRDefault="009A2621" w:rsidP="00C9535D">
      <w:pPr>
        <w:numPr>
          <w:ilvl w:val="12"/>
          <w:numId w:val="0"/>
        </w:numPr>
        <w:tabs>
          <w:tab w:val="left" w:leader="dot" w:pos="8931"/>
        </w:tabs>
        <w:spacing w:line="276" w:lineRule="auto"/>
        <w:rPr>
          <w:rFonts w:cs="Arial"/>
          <w:b/>
          <w:bCs/>
          <w:szCs w:val="20"/>
        </w:rPr>
      </w:pPr>
    </w:p>
    <w:p w:rsidR="009A2621" w:rsidRPr="00C463DC" w:rsidRDefault="009A2621" w:rsidP="00C9535D">
      <w:pPr>
        <w:numPr>
          <w:ilvl w:val="12"/>
          <w:numId w:val="0"/>
        </w:numPr>
        <w:tabs>
          <w:tab w:val="left" w:leader="dot" w:pos="8931"/>
        </w:tabs>
        <w:spacing w:line="276" w:lineRule="auto"/>
        <w:rPr>
          <w:rFonts w:cs="Arial"/>
          <w:szCs w:val="20"/>
        </w:rPr>
      </w:pPr>
      <w:r w:rsidRPr="00C463DC">
        <w:rPr>
          <w:rFonts w:cs="Arial"/>
          <w:b/>
          <w:bCs/>
          <w:szCs w:val="20"/>
        </w:rPr>
        <w:t>IN HIS/HER CAPACITY AS</w:t>
      </w:r>
      <w:r w:rsidR="00D86DB9" w:rsidRPr="00C463DC">
        <w:rPr>
          <w:rFonts w:cs="Arial"/>
          <w:b/>
          <w:szCs w:val="20"/>
        </w:rPr>
        <w:t>:</w:t>
      </w:r>
      <w:r w:rsidR="00BD4BBB" w:rsidRPr="00C463DC">
        <w:rPr>
          <w:rFonts w:cs="Arial"/>
          <w:szCs w:val="20"/>
        </w:rPr>
        <w:t xml:space="preserve"> </w:t>
      </w:r>
      <w:r w:rsidR="00BD4BBB" w:rsidRPr="00C463DC">
        <w:rPr>
          <w:rFonts w:cs="Arial"/>
          <w:szCs w:val="20"/>
        </w:rPr>
        <w:tab/>
      </w:r>
    </w:p>
    <w:p w:rsidR="009A2621" w:rsidRPr="00C463DC" w:rsidRDefault="009A2621" w:rsidP="00C9535D">
      <w:pPr>
        <w:numPr>
          <w:ilvl w:val="12"/>
          <w:numId w:val="0"/>
        </w:numPr>
        <w:tabs>
          <w:tab w:val="left" w:leader="dot" w:pos="8931"/>
        </w:tabs>
        <w:spacing w:line="276" w:lineRule="auto"/>
        <w:rPr>
          <w:rFonts w:cs="Arial"/>
          <w:szCs w:val="20"/>
        </w:rPr>
      </w:pPr>
    </w:p>
    <w:p w:rsidR="009A2621" w:rsidRPr="00C463DC" w:rsidRDefault="009A2621" w:rsidP="00C9535D">
      <w:pPr>
        <w:numPr>
          <w:ilvl w:val="12"/>
          <w:numId w:val="0"/>
        </w:numPr>
        <w:tabs>
          <w:tab w:val="left" w:leader="dot" w:pos="8931"/>
        </w:tabs>
        <w:spacing w:line="276" w:lineRule="auto"/>
        <w:rPr>
          <w:rFonts w:cs="Arial"/>
          <w:b/>
          <w:bCs/>
          <w:szCs w:val="20"/>
        </w:rPr>
      </w:pPr>
    </w:p>
    <w:p w:rsidR="009A2621" w:rsidRPr="00C463DC" w:rsidRDefault="009A2621" w:rsidP="00C9535D">
      <w:pPr>
        <w:numPr>
          <w:ilvl w:val="12"/>
          <w:numId w:val="0"/>
        </w:numPr>
        <w:tabs>
          <w:tab w:val="left" w:leader="dot" w:pos="8931"/>
        </w:tabs>
        <w:spacing w:line="276" w:lineRule="auto"/>
        <w:rPr>
          <w:rFonts w:cs="Arial"/>
          <w:szCs w:val="20"/>
        </w:rPr>
      </w:pPr>
      <w:r w:rsidRPr="00C463DC">
        <w:rPr>
          <w:rFonts w:cs="Arial"/>
          <w:b/>
          <w:bCs/>
          <w:szCs w:val="20"/>
        </w:rPr>
        <w:t>SIGNED ON BEHALF OF COMPANY</w:t>
      </w:r>
      <w:r w:rsidRPr="00C463DC">
        <w:rPr>
          <w:rFonts w:cs="Arial"/>
          <w:b/>
          <w:szCs w:val="20"/>
        </w:rPr>
        <w:t>:</w:t>
      </w:r>
      <w:r w:rsidR="00BD4BBB" w:rsidRPr="00C463DC">
        <w:rPr>
          <w:rFonts w:cs="Arial"/>
          <w:b/>
          <w:szCs w:val="20"/>
        </w:rPr>
        <w:t xml:space="preserve"> </w:t>
      </w:r>
      <w:r w:rsidR="00BD4BBB" w:rsidRPr="00C463DC">
        <w:rPr>
          <w:rFonts w:cs="Arial"/>
          <w:szCs w:val="20"/>
        </w:rPr>
        <w:tab/>
      </w:r>
    </w:p>
    <w:p w:rsidR="009A2621" w:rsidRPr="00C463DC" w:rsidRDefault="009A2621" w:rsidP="00C9535D">
      <w:pPr>
        <w:numPr>
          <w:ilvl w:val="12"/>
          <w:numId w:val="0"/>
        </w:numPr>
        <w:spacing w:line="276" w:lineRule="auto"/>
        <w:rPr>
          <w:rFonts w:cs="Arial"/>
          <w:szCs w:val="20"/>
        </w:rPr>
      </w:pPr>
      <w:r w:rsidRPr="00C463DC">
        <w:rPr>
          <w:rFonts w:cs="Arial"/>
          <w:szCs w:val="20"/>
        </w:rPr>
        <w:t>(PRINT NAME)</w:t>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tabs>
          <w:tab w:val="left" w:leader="dot" w:pos="5670"/>
          <w:tab w:val="left" w:pos="6096"/>
          <w:tab w:val="left" w:leader="dot" w:pos="8931"/>
        </w:tabs>
        <w:spacing w:line="276" w:lineRule="auto"/>
        <w:rPr>
          <w:rFonts w:cs="Arial"/>
          <w:szCs w:val="20"/>
        </w:rPr>
      </w:pPr>
      <w:r w:rsidRPr="00C463DC">
        <w:rPr>
          <w:rFonts w:cs="Arial"/>
          <w:b/>
          <w:bCs/>
          <w:szCs w:val="20"/>
        </w:rPr>
        <w:t>SIGNATURE OF SIGNATORY</w:t>
      </w:r>
      <w:r w:rsidRPr="00C463DC">
        <w:rPr>
          <w:rFonts w:cs="Arial"/>
          <w:b/>
          <w:szCs w:val="20"/>
        </w:rPr>
        <w:t>:</w:t>
      </w:r>
      <w:r w:rsidR="00BD4BBB" w:rsidRPr="00C463DC">
        <w:rPr>
          <w:rFonts w:cs="Arial"/>
          <w:szCs w:val="20"/>
        </w:rPr>
        <w:t xml:space="preserve">  </w:t>
      </w:r>
      <w:r w:rsidR="00BD4BBB" w:rsidRPr="00C463DC">
        <w:rPr>
          <w:rFonts w:cs="Arial"/>
          <w:szCs w:val="20"/>
        </w:rPr>
        <w:tab/>
      </w:r>
      <w:r w:rsidR="00BD4BBB" w:rsidRPr="00C463DC">
        <w:rPr>
          <w:rFonts w:cs="Arial"/>
          <w:szCs w:val="20"/>
        </w:rPr>
        <w:tab/>
      </w:r>
      <w:r w:rsidRPr="00C463DC">
        <w:rPr>
          <w:rFonts w:cs="Arial"/>
          <w:b/>
          <w:bCs/>
          <w:szCs w:val="20"/>
        </w:rPr>
        <w:t>DATE</w:t>
      </w:r>
      <w:r w:rsidR="00BD4BBB" w:rsidRPr="00C463DC">
        <w:rPr>
          <w:rFonts w:cs="Arial"/>
          <w:b/>
          <w:bCs/>
          <w:szCs w:val="20"/>
        </w:rPr>
        <w:t xml:space="preserve">: </w:t>
      </w:r>
      <w:r w:rsidR="00BD4BBB" w:rsidRPr="00C463DC">
        <w:rPr>
          <w:rFonts w:cs="Arial"/>
          <w:bCs/>
          <w:szCs w:val="20"/>
        </w:rPr>
        <w:tab/>
      </w:r>
    </w:p>
    <w:p w:rsidR="009A2621" w:rsidRPr="00C463DC" w:rsidRDefault="009A2621" w:rsidP="00C9535D">
      <w:pPr>
        <w:numPr>
          <w:ilvl w:val="12"/>
          <w:numId w:val="0"/>
        </w:numPr>
        <w:spacing w:line="276" w:lineRule="auto"/>
        <w:ind w:left="3600" w:hanging="3600"/>
        <w:rPr>
          <w:rFonts w:cs="Arial"/>
          <w:b/>
          <w:bCs/>
          <w:szCs w:val="20"/>
        </w:rPr>
      </w:pPr>
    </w:p>
    <w:p w:rsidR="009A2621" w:rsidRPr="00C463DC" w:rsidRDefault="009A2621" w:rsidP="00C9535D">
      <w:pPr>
        <w:numPr>
          <w:ilvl w:val="12"/>
          <w:numId w:val="0"/>
        </w:numPr>
        <w:spacing w:line="276" w:lineRule="auto"/>
        <w:ind w:left="3600" w:hanging="3600"/>
        <w:rPr>
          <w:rFonts w:cs="Arial"/>
          <w:b/>
          <w:bCs/>
          <w:szCs w:val="20"/>
        </w:rPr>
      </w:pPr>
    </w:p>
    <w:p w:rsidR="009A2621" w:rsidRPr="00C463DC" w:rsidRDefault="009A2621" w:rsidP="00C9535D">
      <w:pPr>
        <w:numPr>
          <w:ilvl w:val="12"/>
          <w:numId w:val="0"/>
        </w:numPr>
        <w:tabs>
          <w:tab w:val="left" w:leader="dot" w:pos="5387"/>
          <w:tab w:val="left" w:pos="5670"/>
          <w:tab w:val="left" w:leader="dot" w:pos="8222"/>
        </w:tabs>
        <w:spacing w:line="276" w:lineRule="auto"/>
        <w:rPr>
          <w:rFonts w:cs="Arial"/>
          <w:b/>
          <w:bCs/>
          <w:szCs w:val="20"/>
        </w:rPr>
      </w:pPr>
      <w:r w:rsidRPr="00C463DC">
        <w:rPr>
          <w:rFonts w:cs="Arial"/>
          <w:b/>
          <w:bCs/>
          <w:szCs w:val="20"/>
        </w:rPr>
        <w:t>WITNESSES:</w:t>
      </w:r>
      <w:r w:rsidR="00BD4BBB" w:rsidRPr="00C463DC">
        <w:rPr>
          <w:rFonts w:cs="Arial"/>
          <w:b/>
          <w:bCs/>
          <w:szCs w:val="20"/>
        </w:rPr>
        <w:t xml:space="preserve">  </w:t>
      </w:r>
      <w:r w:rsidR="00BD4BBB" w:rsidRPr="00C463DC">
        <w:rPr>
          <w:rFonts w:cs="Arial"/>
          <w:bCs/>
          <w:szCs w:val="20"/>
        </w:rPr>
        <w:tab/>
      </w:r>
    </w:p>
    <w:p w:rsidR="009A2621" w:rsidRPr="00C463DC" w:rsidRDefault="009A2621" w:rsidP="00C9535D">
      <w:pPr>
        <w:numPr>
          <w:ilvl w:val="12"/>
          <w:numId w:val="0"/>
        </w:numPr>
        <w:spacing w:line="276" w:lineRule="auto"/>
        <w:ind w:left="3600" w:hanging="3600"/>
        <w:rPr>
          <w:rFonts w:cs="Arial"/>
          <w:szCs w:val="20"/>
        </w:rPr>
      </w:pPr>
    </w:p>
    <w:p w:rsidR="009A2621" w:rsidRPr="00C463DC" w:rsidRDefault="009A2621" w:rsidP="00C9535D">
      <w:pPr>
        <w:numPr>
          <w:ilvl w:val="12"/>
          <w:numId w:val="0"/>
        </w:numPr>
        <w:rPr>
          <w:rFonts w:cs="Arial"/>
          <w:szCs w:val="20"/>
        </w:rPr>
      </w:pPr>
      <w:r w:rsidRPr="00C463DC">
        <w:rPr>
          <w:rFonts w:cs="Arial"/>
          <w:szCs w:val="20"/>
        </w:rPr>
        <w:br w:type="page"/>
      </w:r>
    </w:p>
    <w:p w:rsidR="009A2621" w:rsidRPr="00C463DC" w:rsidRDefault="009A2621" w:rsidP="007D766E">
      <w:pPr>
        <w:pStyle w:val="Level1"/>
        <w:numPr>
          <w:ilvl w:val="0"/>
          <w:numId w:val="3"/>
        </w:numPr>
        <w:spacing w:line="276" w:lineRule="auto"/>
        <w:ind w:left="720" w:hanging="720"/>
        <w:jc w:val="both"/>
        <w:rPr>
          <w:rFonts w:ascii="Arial" w:hAnsi="Arial" w:cs="Arial"/>
          <w:b/>
          <w:bCs/>
          <w:szCs w:val="20"/>
        </w:rPr>
      </w:pPr>
      <w:r w:rsidRPr="00C463DC">
        <w:rPr>
          <w:rFonts w:ascii="Arial" w:hAnsi="Arial" w:cs="Arial"/>
          <w:b/>
          <w:bCs/>
          <w:szCs w:val="20"/>
        </w:rPr>
        <w:lastRenderedPageBreak/>
        <w:t>SOLE PROPRIETOR (ONE - PERSON BUSINESS)</w:t>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tabs>
          <w:tab w:val="left" w:leader="dot" w:pos="8789"/>
        </w:tabs>
        <w:spacing w:line="276" w:lineRule="auto"/>
        <w:rPr>
          <w:rFonts w:cs="Arial"/>
          <w:szCs w:val="20"/>
        </w:rPr>
      </w:pPr>
      <w:r w:rsidRPr="00C463DC">
        <w:rPr>
          <w:rFonts w:cs="Arial"/>
          <w:szCs w:val="20"/>
        </w:rPr>
        <w:t xml:space="preserve">I, the undersigned </w:t>
      </w:r>
      <w:r w:rsidR="00BD4BBB" w:rsidRPr="00C463DC">
        <w:rPr>
          <w:rFonts w:cs="Arial"/>
          <w:szCs w:val="20"/>
        </w:rPr>
        <w:tab/>
      </w:r>
    </w:p>
    <w:p w:rsidR="00BD4BBB" w:rsidRPr="00C463DC" w:rsidRDefault="00BD4BBB"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r w:rsidRPr="00C463DC">
        <w:rPr>
          <w:rFonts w:cs="Arial"/>
          <w:szCs w:val="20"/>
        </w:rPr>
        <w:t>hereby confirm that I am the sole owner of the business trading as</w:t>
      </w:r>
    </w:p>
    <w:p w:rsidR="009A2621" w:rsidRPr="00C463DC" w:rsidRDefault="009A2621" w:rsidP="00C9535D">
      <w:pPr>
        <w:numPr>
          <w:ilvl w:val="12"/>
          <w:numId w:val="0"/>
        </w:numPr>
        <w:spacing w:line="276" w:lineRule="auto"/>
        <w:rPr>
          <w:rFonts w:cs="Arial"/>
          <w:szCs w:val="20"/>
        </w:rPr>
      </w:pPr>
    </w:p>
    <w:p w:rsidR="00BE73E8" w:rsidRPr="00C463DC" w:rsidRDefault="00BE73E8" w:rsidP="00C9535D">
      <w:pPr>
        <w:numPr>
          <w:ilvl w:val="12"/>
          <w:numId w:val="0"/>
        </w:numPr>
        <w:spacing w:line="276" w:lineRule="auto"/>
        <w:rPr>
          <w:rFonts w:cs="Arial"/>
          <w:szCs w:val="20"/>
        </w:rPr>
      </w:pPr>
    </w:p>
    <w:p w:rsidR="009A2621" w:rsidRPr="00C463DC" w:rsidRDefault="00BD4BBB" w:rsidP="00C9535D">
      <w:pPr>
        <w:numPr>
          <w:ilvl w:val="12"/>
          <w:numId w:val="0"/>
        </w:numPr>
        <w:tabs>
          <w:tab w:val="left" w:leader="dot" w:pos="8789"/>
        </w:tabs>
        <w:spacing w:line="276" w:lineRule="auto"/>
        <w:rPr>
          <w:rFonts w:cs="Arial"/>
          <w:szCs w:val="20"/>
        </w:rPr>
      </w:pPr>
      <w:r w:rsidRPr="00C463DC">
        <w:rPr>
          <w:rFonts w:cs="Arial"/>
          <w:szCs w:val="20"/>
        </w:rPr>
        <w:tab/>
      </w:r>
    </w:p>
    <w:p w:rsidR="009A2621" w:rsidRPr="00C463DC" w:rsidRDefault="009A2621" w:rsidP="00C9535D">
      <w:pPr>
        <w:numPr>
          <w:ilvl w:val="12"/>
          <w:numId w:val="0"/>
        </w:numPr>
        <w:spacing w:line="276" w:lineRule="auto"/>
        <w:rPr>
          <w:rFonts w:cs="Arial"/>
          <w:szCs w:val="20"/>
        </w:rPr>
      </w:pPr>
    </w:p>
    <w:p w:rsidR="00BE73E8" w:rsidRPr="00C463DC" w:rsidRDefault="00BE73E8" w:rsidP="00C9535D">
      <w:pPr>
        <w:numPr>
          <w:ilvl w:val="12"/>
          <w:numId w:val="0"/>
        </w:numPr>
        <w:spacing w:line="276" w:lineRule="auto"/>
        <w:rPr>
          <w:rFonts w:cs="Arial"/>
          <w:szCs w:val="20"/>
        </w:rPr>
      </w:pPr>
    </w:p>
    <w:p w:rsidR="00BD4BBB" w:rsidRPr="00C463DC" w:rsidRDefault="00BD4BBB" w:rsidP="00C9535D">
      <w:pPr>
        <w:numPr>
          <w:ilvl w:val="12"/>
          <w:numId w:val="0"/>
        </w:numPr>
        <w:tabs>
          <w:tab w:val="left" w:leader="dot" w:pos="4820"/>
          <w:tab w:val="left" w:pos="5387"/>
          <w:tab w:val="left" w:leader="dot" w:pos="8789"/>
        </w:tabs>
        <w:spacing w:line="276" w:lineRule="auto"/>
        <w:rPr>
          <w:rFonts w:cs="Arial"/>
          <w:bCs/>
          <w:szCs w:val="20"/>
        </w:rPr>
      </w:pPr>
      <w:r w:rsidRPr="00C463DC">
        <w:rPr>
          <w:rFonts w:cs="Arial"/>
          <w:bCs/>
          <w:szCs w:val="20"/>
        </w:rPr>
        <w:tab/>
      </w:r>
      <w:r w:rsidRPr="00C463DC">
        <w:rPr>
          <w:rFonts w:cs="Arial"/>
          <w:bCs/>
          <w:szCs w:val="20"/>
        </w:rPr>
        <w:tab/>
      </w:r>
      <w:r w:rsidRPr="00C463DC">
        <w:rPr>
          <w:rFonts w:cs="Arial"/>
          <w:bCs/>
          <w:szCs w:val="20"/>
        </w:rPr>
        <w:tab/>
      </w:r>
    </w:p>
    <w:p w:rsidR="009A2621" w:rsidRPr="00C463DC" w:rsidRDefault="009A2621" w:rsidP="00C9535D">
      <w:pPr>
        <w:numPr>
          <w:ilvl w:val="12"/>
          <w:numId w:val="0"/>
        </w:numPr>
        <w:tabs>
          <w:tab w:val="left" w:pos="4820"/>
          <w:tab w:val="left" w:pos="5387"/>
          <w:tab w:val="left" w:pos="8222"/>
        </w:tabs>
        <w:spacing w:line="276" w:lineRule="auto"/>
        <w:rPr>
          <w:rFonts w:cs="Arial"/>
          <w:b/>
          <w:bCs/>
          <w:szCs w:val="20"/>
        </w:rPr>
      </w:pPr>
      <w:r w:rsidRPr="00C463DC">
        <w:rPr>
          <w:rFonts w:cs="Arial"/>
          <w:b/>
          <w:bCs/>
          <w:szCs w:val="20"/>
        </w:rPr>
        <w:t>SIGNATURE</w:t>
      </w:r>
      <w:r w:rsidR="00BD4BBB" w:rsidRPr="00C463DC">
        <w:rPr>
          <w:rFonts w:cs="Arial"/>
          <w:b/>
          <w:bCs/>
          <w:szCs w:val="20"/>
        </w:rPr>
        <w:tab/>
      </w:r>
      <w:r w:rsidR="00BD4BBB" w:rsidRPr="00C463DC">
        <w:rPr>
          <w:rFonts w:cs="Arial"/>
          <w:b/>
          <w:bCs/>
          <w:szCs w:val="20"/>
        </w:rPr>
        <w:tab/>
      </w:r>
      <w:r w:rsidRPr="00C463DC">
        <w:rPr>
          <w:rFonts w:cs="Arial"/>
          <w:b/>
          <w:bCs/>
          <w:szCs w:val="20"/>
        </w:rPr>
        <w:t>DATE</w:t>
      </w:r>
    </w:p>
    <w:p w:rsidR="009A2621" w:rsidRPr="00C463DC" w:rsidRDefault="009A2621" w:rsidP="00C9535D">
      <w:pPr>
        <w:spacing w:line="2" w:lineRule="exact"/>
        <w:rPr>
          <w:rFonts w:cs="Arial"/>
          <w:szCs w:val="20"/>
        </w:rPr>
      </w:pPr>
    </w:p>
    <w:p w:rsidR="009A2621" w:rsidRPr="00C463DC" w:rsidRDefault="009A2621" w:rsidP="00C9535D">
      <w:pPr>
        <w:spacing w:line="2" w:lineRule="exact"/>
        <w:rPr>
          <w:rFonts w:cs="Arial"/>
          <w:szCs w:val="20"/>
        </w:rPr>
      </w:pPr>
    </w:p>
    <w:p w:rsidR="00BD4BBB" w:rsidRPr="00C463DC" w:rsidRDefault="00BE194E" w:rsidP="00C9535D">
      <w:pPr>
        <w:pStyle w:val="Level1"/>
        <w:spacing w:line="276" w:lineRule="auto"/>
        <w:ind w:left="0"/>
        <w:jc w:val="both"/>
        <w:rPr>
          <w:rFonts w:ascii="Arial" w:hAnsi="Arial" w:cs="Arial"/>
          <w:szCs w:val="20"/>
        </w:rPr>
      </w:pPr>
      <w:r w:rsidRPr="00C463DC">
        <w:rPr>
          <w:rFonts w:ascii="Arial" w:hAnsi="Arial" w:cs="Arial"/>
          <w:szCs w:val="20"/>
        </w:rPr>
        <w:br w:type="page"/>
      </w:r>
      <w:r w:rsidR="002E379C" w:rsidRPr="00C463DC">
        <w:rPr>
          <w:rFonts w:ascii="Arial" w:hAnsi="Arial" w:cs="Arial"/>
          <w:b/>
          <w:bCs/>
          <w:szCs w:val="20"/>
        </w:rPr>
        <w:lastRenderedPageBreak/>
        <w:t>C.</w:t>
      </w:r>
      <w:r w:rsidR="002E379C" w:rsidRPr="00C463DC">
        <w:rPr>
          <w:rFonts w:ascii="Arial" w:hAnsi="Arial" w:cs="Arial"/>
          <w:b/>
          <w:bCs/>
          <w:szCs w:val="20"/>
        </w:rPr>
        <w:tab/>
      </w:r>
      <w:r w:rsidR="00BD4BBB" w:rsidRPr="00C463DC">
        <w:rPr>
          <w:rFonts w:ascii="Arial" w:hAnsi="Arial" w:cs="Arial"/>
          <w:b/>
          <w:bCs/>
          <w:szCs w:val="20"/>
        </w:rPr>
        <w:t>PARTNERSHIP</w:t>
      </w:r>
    </w:p>
    <w:p w:rsidR="00BD4BBB" w:rsidRPr="00C463DC" w:rsidRDefault="00BD4BBB" w:rsidP="00C9535D">
      <w:pPr>
        <w:pStyle w:val="Level1"/>
        <w:spacing w:line="276" w:lineRule="auto"/>
        <w:ind w:left="0"/>
        <w:jc w:val="both"/>
        <w:rPr>
          <w:rFonts w:ascii="Arial" w:hAnsi="Arial" w:cs="Arial"/>
          <w:b/>
          <w:szCs w:val="20"/>
        </w:rPr>
      </w:pPr>
    </w:p>
    <w:p w:rsidR="00BD4BBB" w:rsidRPr="00C463DC" w:rsidRDefault="00BD4BBB" w:rsidP="00C9535D">
      <w:pPr>
        <w:numPr>
          <w:ilvl w:val="12"/>
          <w:numId w:val="0"/>
        </w:numPr>
        <w:spacing w:line="276" w:lineRule="auto"/>
        <w:rPr>
          <w:rFonts w:cs="Arial"/>
          <w:szCs w:val="20"/>
        </w:rPr>
      </w:pPr>
      <w:r w:rsidRPr="00C463DC">
        <w:rPr>
          <w:rFonts w:cs="Arial"/>
          <w:szCs w:val="20"/>
        </w:rPr>
        <w:t>The following particulars in respect of every partner must be furnished and signed by every partner:</w:t>
      </w:r>
    </w:p>
    <w:p w:rsidR="00BD4BBB" w:rsidRPr="00C463DC" w:rsidRDefault="00BD4BBB" w:rsidP="00C9535D">
      <w:pPr>
        <w:numPr>
          <w:ilvl w:val="12"/>
          <w:numId w:val="0"/>
        </w:numPr>
        <w:spacing w:line="276" w:lineRule="auto"/>
        <w:rPr>
          <w:rFonts w:cs="Arial"/>
          <w:szCs w:val="20"/>
        </w:rPr>
      </w:pPr>
    </w:p>
    <w:p w:rsidR="00BD4BBB" w:rsidRPr="00C463DC" w:rsidRDefault="00C12A4D" w:rsidP="00C9535D">
      <w:pPr>
        <w:numPr>
          <w:ilvl w:val="12"/>
          <w:numId w:val="0"/>
        </w:numPr>
        <w:tabs>
          <w:tab w:val="left" w:pos="2552"/>
          <w:tab w:val="left" w:pos="3261"/>
          <w:tab w:val="left" w:pos="5812"/>
          <w:tab w:val="left" w:pos="6521"/>
          <w:tab w:val="left" w:pos="8312"/>
        </w:tabs>
        <w:spacing w:line="276" w:lineRule="auto"/>
        <w:rPr>
          <w:rFonts w:cs="Arial"/>
          <w:b/>
          <w:szCs w:val="20"/>
        </w:rPr>
      </w:pPr>
      <w:r w:rsidRPr="00C463DC">
        <w:rPr>
          <w:rFonts w:cs="Arial"/>
          <w:b/>
          <w:szCs w:val="20"/>
        </w:rPr>
        <w:t>Full name of Partner</w:t>
      </w:r>
      <w:r w:rsidRPr="00C463DC">
        <w:rPr>
          <w:rFonts w:cs="Arial"/>
          <w:b/>
          <w:szCs w:val="20"/>
        </w:rPr>
        <w:tab/>
      </w:r>
      <w:r w:rsidRPr="00C463DC">
        <w:rPr>
          <w:rFonts w:cs="Arial"/>
          <w:b/>
          <w:szCs w:val="20"/>
        </w:rPr>
        <w:tab/>
        <w:t>Residential Address</w:t>
      </w:r>
      <w:r w:rsidRPr="00C463DC">
        <w:rPr>
          <w:rFonts w:cs="Arial"/>
          <w:b/>
          <w:szCs w:val="20"/>
        </w:rPr>
        <w:tab/>
      </w:r>
      <w:r w:rsidRPr="00C463DC">
        <w:rPr>
          <w:rFonts w:cs="Arial"/>
          <w:b/>
          <w:szCs w:val="20"/>
        </w:rPr>
        <w:tab/>
      </w:r>
      <w:r w:rsidR="00BD4BBB" w:rsidRPr="00C463DC">
        <w:rPr>
          <w:rFonts w:cs="Arial"/>
          <w:b/>
          <w:szCs w:val="20"/>
        </w:rPr>
        <w:t>Signature</w:t>
      </w:r>
    </w:p>
    <w:p w:rsidR="00BD4BBB" w:rsidRPr="00C463DC" w:rsidRDefault="00BD4BBB" w:rsidP="00C9535D">
      <w:pPr>
        <w:numPr>
          <w:ilvl w:val="12"/>
          <w:numId w:val="0"/>
        </w:numPr>
        <w:tabs>
          <w:tab w:val="left" w:leader="dot" w:pos="2268"/>
          <w:tab w:val="left" w:pos="2977"/>
          <w:tab w:val="left" w:leader="dot" w:pos="5529"/>
          <w:tab w:val="left" w:pos="6096"/>
          <w:tab w:val="left" w:leader="dot" w:pos="8312"/>
        </w:tabs>
        <w:spacing w:line="276" w:lineRule="auto"/>
        <w:rPr>
          <w:rFonts w:cs="Arial"/>
          <w:szCs w:val="20"/>
        </w:rPr>
      </w:pPr>
    </w:p>
    <w:p w:rsidR="00BD4BBB"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p>
    <w:p w:rsidR="00C12A4D" w:rsidRPr="00C463DC" w:rsidRDefault="00C12A4D" w:rsidP="00C9535D">
      <w:pPr>
        <w:numPr>
          <w:ilvl w:val="12"/>
          <w:numId w:val="0"/>
        </w:numPr>
        <w:tabs>
          <w:tab w:val="left" w:leader="dot" w:pos="2977"/>
          <w:tab w:val="left" w:pos="3261"/>
          <w:tab w:val="left" w:leader="dot" w:pos="6237"/>
          <w:tab w:val="left" w:pos="6521"/>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BD4BBB" w:rsidRPr="00C463DC" w:rsidRDefault="00BD4BBB" w:rsidP="00C9535D">
      <w:pPr>
        <w:numPr>
          <w:ilvl w:val="12"/>
          <w:numId w:val="0"/>
        </w:numPr>
        <w:spacing w:line="276" w:lineRule="auto"/>
        <w:rPr>
          <w:rFonts w:cs="Arial"/>
          <w:szCs w:val="20"/>
        </w:rPr>
      </w:pPr>
    </w:p>
    <w:p w:rsidR="00BD4BBB" w:rsidRPr="00C463DC" w:rsidRDefault="00BD4BBB" w:rsidP="00C9535D">
      <w:pPr>
        <w:numPr>
          <w:ilvl w:val="12"/>
          <w:numId w:val="0"/>
        </w:numPr>
        <w:tabs>
          <w:tab w:val="left" w:leader="dot" w:pos="8931"/>
        </w:tabs>
        <w:spacing w:line="276" w:lineRule="auto"/>
        <w:rPr>
          <w:rFonts w:cs="Arial"/>
          <w:szCs w:val="20"/>
        </w:rPr>
      </w:pPr>
      <w:r w:rsidRPr="00C463DC">
        <w:rPr>
          <w:rFonts w:cs="Arial"/>
          <w:szCs w:val="20"/>
        </w:rPr>
        <w:t>We, the partners in the business trading as</w:t>
      </w:r>
      <w:r w:rsidR="00C12A4D" w:rsidRPr="00C463DC">
        <w:rPr>
          <w:rFonts w:cs="Arial"/>
          <w:szCs w:val="20"/>
        </w:rPr>
        <w:t xml:space="preserve"> </w:t>
      </w:r>
      <w:r w:rsidR="00C12A4D" w:rsidRPr="00C463DC">
        <w:rPr>
          <w:rFonts w:cs="Arial"/>
          <w:szCs w:val="20"/>
        </w:rPr>
        <w:tab/>
      </w:r>
    </w:p>
    <w:p w:rsidR="00BD4BBB" w:rsidRPr="00C463DC" w:rsidRDefault="00BD4BBB" w:rsidP="00C9535D">
      <w:pPr>
        <w:numPr>
          <w:ilvl w:val="12"/>
          <w:numId w:val="0"/>
        </w:numPr>
        <w:tabs>
          <w:tab w:val="left" w:leader="dot" w:pos="8931"/>
        </w:tabs>
        <w:spacing w:line="276" w:lineRule="auto"/>
        <w:rPr>
          <w:rFonts w:cs="Arial"/>
          <w:szCs w:val="20"/>
        </w:rPr>
      </w:pPr>
      <w:r w:rsidRPr="00C463DC">
        <w:rPr>
          <w:rFonts w:cs="Arial"/>
          <w:szCs w:val="20"/>
        </w:rPr>
        <w:t xml:space="preserve"> </w:t>
      </w:r>
    </w:p>
    <w:p w:rsidR="00BD4BBB" w:rsidRPr="00C463DC" w:rsidRDefault="00BD4BBB" w:rsidP="00C9535D">
      <w:pPr>
        <w:numPr>
          <w:ilvl w:val="12"/>
          <w:numId w:val="0"/>
        </w:numPr>
        <w:tabs>
          <w:tab w:val="left" w:leader="dot" w:pos="8931"/>
        </w:tabs>
        <w:spacing w:line="276" w:lineRule="auto"/>
        <w:rPr>
          <w:rFonts w:cs="Arial"/>
          <w:szCs w:val="20"/>
        </w:rPr>
      </w:pPr>
      <w:r w:rsidRPr="00C463DC">
        <w:rPr>
          <w:rFonts w:cs="Arial"/>
          <w:szCs w:val="20"/>
        </w:rPr>
        <w:t xml:space="preserve">hereby authorize </w:t>
      </w:r>
      <w:r w:rsidR="00C12A4D" w:rsidRPr="00C463DC">
        <w:rPr>
          <w:rFonts w:cs="Arial"/>
          <w:szCs w:val="20"/>
        </w:rPr>
        <w:tab/>
      </w:r>
    </w:p>
    <w:p w:rsidR="00BD4BBB" w:rsidRPr="00C463DC" w:rsidRDefault="00BD4BBB" w:rsidP="00C9535D">
      <w:pPr>
        <w:numPr>
          <w:ilvl w:val="12"/>
          <w:numId w:val="0"/>
        </w:numPr>
        <w:spacing w:line="276" w:lineRule="auto"/>
        <w:rPr>
          <w:rFonts w:cs="Arial"/>
          <w:szCs w:val="20"/>
        </w:rPr>
      </w:pPr>
      <w:r w:rsidRPr="00C463DC">
        <w:rPr>
          <w:rFonts w:cs="Arial"/>
          <w:szCs w:val="20"/>
        </w:rPr>
        <w:t>to sign this Tender as well as any contract resulting from the Tender and any other documents and correspondence in connection with this Tender and /or contract on behalf of</w:t>
      </w:r>
    </w:p>
    <w:p w:rsidR="00BD4BBB" w:rsidRPr="00C463DC" w:rsidRDefault="00BD4BBB" w:rsidP="00C9535D">
      <w:pPr>
        <w:numPr>
          <w:ilvl w:val="12"/>
          <w:numId w:val="0"/>
        </w:numPr>
        <w:spacing w:line="276" w:lineRule="auto"/>
        <w:rPr>
          <w:rFonts w:cs="Arial"/>
          <w:szCs w:val="20"/>
          <w:lang w:val="fr-FR"/>
        </w:rPr>
      </w:pPr>
    </w:p>
    <w:p w:rsidR="00BD4BBB" w:rsidRPr="00C463DC" w:rsidRDefault="00BD4BBB" w:rsidP="00C9535D">
      <w:pPr>
        <w:numPr>
          <w:ilvl w:val="12"/>
          <w:numId w:val="0"/>
        </w:numPr>
        <w:spacing w:line="276" w:lineRule="auto"/>
        <w:rPr>
          <w:rFonts w:cs="Arial"/>
          <w:b/>
          <w:bCs/>
          <w:szCs w:val="20"/>
          <w:lang w:val="fr-FR"/>
        </w:rPr>
      </w:pPr>
    </w:p>
    <w:p w:rsidR="00C12A4D" w:rsidRPr="00C463DC" w:rsidRDefault="00C12A4D" w:rsidP="00C9535D">
      <w:pPr>
        <w:numPr>
          <w:ilvl w:val="12"/>
          <w:numId w:val="0"/>
        </w:numPr>
        <w:tabs>
          <w:tab w:val="left" w:leader="dot" w:pos="2694"/>
          <w:tab w:val="left" w:pos="2977"/>
          <w:tab w:val="left" w:leader="dot" w:pos="5812"/>
          <w:tab w:val="left" w:pos="6096"/>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BD4BBB" w:rsidRPr="00C463DC" w:rsidRDefault="00BD4BBB" w:rsidP="00C9535D">
      <w:pPr>
        <w:numPr>
          <w:ilvl w:val="12"/>
          <w:numId w:val="0"/>
        </w:numPr>
        <w:tabs>
          <w:tab w:val="left" w:pos="2552"/>
          <w:tab w:val="left" w:pos="2977"/>
          <w:tab w:val="left" w:pos="5812"/>
          <w:tab w:val="left" w:pos="6096"/>
          <w:tab w:val="left" w:leader="dot" w:pos="8931"/>
        </w:tabs>
        <w:spacing w:line="276" w:lineRule="auto"/>
        <w:rPr>
          <w:rFonts w:cs="Arial"/>
          <w:szCs w:val="20"/>
        </w:rPr>
      </w:pPr>
      <w:r w:rsidRPr="00C463DC">
        <w:rPr>
          <w:rFonts w:cs="Arial"/>
          <w:szCs w:val="20"/>
        </w:rPr>
        <w:t>Signature</w:t>
      </w:r>
      <w:r w:rsidRPr="00C463DC">
        <w:rPr>
          <w:rFonts w:cs="Arial"/>
          <w:szCs w:val="20"/>
        </w:rPr>
        <w:tab/>
      </w:r>
      <w:r w:rsidRPr="00C463DC">
        <w:rPr>
          <w:rFonts w:cs="Arial"/>
          <w:szCs w:val="20"/>
        </w:rPr>
        <w:tab/>
        <w:t>Signature</w:t>
      </w:r>
      <w:r w:rsidRPr="00C463DC">
        <w:rPr>
          <w:rFonts w:cs="Arial"/>
          <w:szCs w:val="20"/>
        </w:rPr>
        <w:tab/>
      </w:r>
      <w:r w:rsidRPr="00C463DC">
        <w:rPr>
          <w:rFonts w:cs="Arial"/>
          <w:szCs w:val="20"/>
        </w:rPr>
        <w:tab/>
        <w:t>Signature</w:t>
      </w:r>
    </w:p>
    <w:p w:rsidR="00C12A4D" w:rsidRPr="00C463DC" w:rsidRDefault="00C12A4D" w:rsidP="00C9535D">
      <w:pPr>
        <w:numPr>
          <w:ilvl w:val="12"/>
          <w:numId w:val="0"/>
        </w:numPr>
        <w:spacing w:line="276" w:lineRule="auto"/>
        <w:rPr>
          <w:rFonts w:cs="Arial"/>
          <w:szCs w:val="20"/>
        </w:rPr>
      </w:pPr>
    </w:p>
    <w:p w:rsidR="00BD4BBB" w:rsidRPr="00C463DC" w:rsidRDefault="00BD4BBB" w:rsidP="00C9535D">
      <w:pPr>
        <w:numPr>
          <w:ilvl w:val="12"/>
          <w:numId w:val="0"/>
        </w:numPr>
        <w:spacing w:line="276" w:lineRule="auto"/>
        <w:rPr>
          <w:rFonts w:cs="Arial"/>
          <w:bCs/>
          <w:szCs w:val="20"/>
          <w:lang w:val="fr-FR"/>
        </w:rPr>
      </w:pPr>
    </w:p>
    <w:p w:rsidR="00C12A4D" w:rsidRPr="00C463DC" w:rsidRDefault="00C12A4D" w:rsidP="00C9535D">
      <w:pPr>
        <w:numPr>
          <w:ilvl w:val="12"/>
          <w:numId w:val="0"/>
        </w:numPr>
        <w:tabs>
          <w:tab w:val="left" w:leader="dot" w:pos="2694"/>
          <w:tab w:val="left" w:pos="2977"/>
          <w:tab w:val="left" w:leader="dot" w:pos="5812"/>
          <w:tab w:val="left" w:pos="6096"/>
          <w:tab w:val="left" w:leader="dot" w:pos="8931"/>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BE194E" w:rsidRPr="00C463DC" w:rsidRDefault="00C12A4D" w:rsidP="00C9535D">
      <w:pPr>
        <w:numPr>
          <w:ilvl w:val="12"/>
          <w:numId w:val="0"/>
        </w:numPr>
        <w:tabs>
          <w:tab w:val="left" w:pos="2552"/>
          <w:tab w:val="left" w:pos="2977"/>
          <w:tab w:val="left" w:pos="5812"/>
          <w:tab w:val="left" w:pos="6096"/>
          <w:tab w:val="left" w:leader="dot" w:pos="8931"/>
        </w:tabs>
        <w:spacing w:line="276" w:lineRule="auto"/>
        <w:rPr>
          <w:rFonts w:cs="Arial"/>
          <w:szCs w:val="20"/>
        </w:rPr>
      </w:pPr>
      <w:r w:rsidRPr="00C463DC">
        <w:rPr>
          <w:rFonts w:cs="Arial"/>
          <w:szCs w:val="20"/>
        </w:rPr>
        <w:t>Date</w:t>
      </w:r>
      <w:r w:rsidRPr="00C463DC">
        <w:rPr>
          <w:rFonts w:cs="Arial"/>
          <w:szCs w:val="20"/>
        </w:rPr>
        <w:tab/>
      </w:r>
      <w:r w:rsidRPr="00C463DC">
        <w:rPr>
          <w:rFonts w:cs="Arial"/>
          <w:szCs w:val="20"/>
        </w:rPr>
        <w:tab/>
        <w:t>Date</w:t>
      </w:r>
      <w:r w:rsidRPr="00C463DC">
        <w:rPr>
          <w:rFonts w:cs="Arial"/>
          <w:szCs w:val="20"/>
        </w:rPr>
        <w:tab/>
      </w:r>
      <w:r w:rsidRPr="00C463DC">
        <w:rPr>
          <w:rFonts w:cs="Arial"/>
          <w:szCs w:val="20"/>
        </w:rPr>
        <w:tab/>
        <w:t>Date</w:t>
      </w:r>
    </w:p>
    <w:p w:rsidR="00BE194E" w:rsidRPr="00C463DC" w:rsidRDefault="009A2621" w:rsidP="00C9535D">
      <w:pPr>
        <w:numPr>
          <w:ilvl w:val="12"/>
          <w:numId w:val="0"/>
        </w:numPr>
        <w:spacing w:line="276" w:lineRule="auto"/>
        <w:rPr>
          <w:rFonts w:cs="Arial"/>
          <w:b/>
          <w:szCs w:val="20"/>
        </w:rPr>
      </w:pPr>
      <w:r w:rsidRPr="00C463DC">
        <w:rPr>
          <w:rFonts w:cs="Arial"/>
          <w:bCs/>
          <w:szCs w:val="20"/>
          <w:lang w:val="fr-FR"/>
        </w:rPr>
        <w:br w:type="page"/>
      </w:r>
      <w:r w:rsidR="00BE194E" w:rsidRPr="00C463DC">
        <w:rPr>
          <w:rFonts w:cs="Arial"/>
          <w:b/>
          <w:bCs/>
          <w:szCs w:val="20"/>
        </w:rPr>
        <w:lastRenderedPageBreak/>
        <w:t>D</w:t>
      </w:r>
      <w:r w:rsidR="002E379C" w:rsidRPr="00C463DC">
        <w:rPr>
          <w:rFonts w:cs="Arial"/>
          <w:b/>
          <w:bCs/>
          <w:szCs w:val="20"/>
        </w:rPr>
        <w:t>.</w:t>
      </w:r>
      <w:r w:rsidR="002E379C" w:rsidRPr="00C463DC">
        <w:rPr>
          <w:rFonts w:cs="Arial"/>
          <w:b/>
          <w:bCs/>
          <w:szCs w:val="20"/>
        </w:rPr>
        <w:tab/>
      </w:r>
      <w:r w:rsidR="00BE194E" w:rsidRPr="00C463DC">
        <w:rPr>
          <w:rFonts w:cs="Arial"/>
          <w:b/>
          <w:bCs/>
          <w:szCs w:val="20"/>
        </w:rPr>
        <w:t>CLOSE CORPORATION</w:t>
      </w:r>
    </w:p>
    <w:p w:rsidR="009A2621" w:rsidRPr="00C463DC" w:rsidRDefault="009A2621" w:rsidP="00C9535D">
      <w:pPr>
        <w:numPr>
          <w:ilvl w:val="12"/>
          <w:numId w:val="0"/>
        </w:numPr>
        <w:rPr>
          <w:rFonts w:cs="Arial"/>
          <w:szCs w:val="20"/>
        </w:rPr>
      </w:pPr>
    </w:p>
    <w:p w:rsidR="009A2621" w:rsidRPr="00C463DC" w:rsidRDefault="009A2621" w:rsidP="00C9535D">
      <w:pPr>
        <w:numPr>
          <w:ilvl w:val="12"/>
          <w:numId w:val="0"/>
        </w:numPr>
        <w:spacing w:line="276" w:lineRule="auto"/>
        <w:rPr>
          <w:rFonts w:cs="Arial"/>
          <w:szCs w:val="20"/>
        </w:rPr>
      </w:pPr>
      <w:r w:rsidRPr="00C463DC">
        <w:rPr>
          <w:rFonts w:cs="Arial"/>
          <w:szCs w:val="20"/>
        </w:rPr>
        <w:t xml:space="preserve">In the case of a close corporation submitting a </w:t>
      </w:r>
      <w:r w:rsidR="000A157B" w:rsidRPr="00C463DC">
        <w:rPr>
          <w:rFonts w:cs="Arial"/>
          <w:szCs w:val="20"/>
        </w:rPr>
        <w:t>Tender</w:t>
      </w:r>
      <w:r w:rsidRPr="00C463DC">
        <w:rPr>
          <w:rFonts w:cs="Arial"/>
          <w:szCs w:val="20"/>
        </w:rPr>
        <w:t xml:space="preserve">, a certified copy of the Founding Statement of such corporation shall be included with the </w:t>
      </w:r>
      <w:r w:rsidR="000A157B" w:rsidRPr="00C463DC">
        <w:rPr>
          <w:rFonts w:cs="Arial"/>
          <w:szCs w:val="20"/>
        </w:rPr>
        <w:t>Tender</w:t>
      </w:r>
      <w:r w:rsidRPr="00C463DC">
        <w:rPr>
          <w:rFonts w:cs="Arial"/>
          <w:szCs w:val="20"/>
        </w:rPr>
        <w:t>, together with the resolution by its members authori</w:t>
      </w:r>
      <w:r w:rsidR="00BE73E8" w:rsidRPr="00C463DC">
        <w:rPr>
          <w:rFonts w:cs="Arial"/>
          <w:szCs w:val="20"/>
        </w:rPr>
        <w:t>z</w:t>
      </w:r>
      <w:r w:rsidRPr="00C463DC">
        <w:rPr>
          <w:rFonts w:cs="Arial"/>
          <w:szCs w:val="20"/>
        </w:rPr>
        <w:t>ing a member or other official of the corporation to sign the documents on their behalf.</w:t>
      </w:r>
    </w:p>
    <w:p w:rsidR="009A2621" w:rsidRPr="00C463DC" w:rsidRDefault="009A2621" w:rsidP="00C9535D">
      <w:pPr>
        <w:numPr>
          <w:ilvl w:val="12"/>
          <w:numId w:val="0"/>
        </w:numPr>
        <w:spacing w:line="276" w:lineRule="auto"/>
        <w:rPr>
          <w:rFonts w:cs="Arial"/>
          <w:szCs w:val="20"/>
        </w:rPr>
      </w:pPr>
    </w:p>
    <w:p w:rsidR="00C12A4D" w:rsidRPr="00C463DC" w:rsidRDefault="009A2621" w:rsidP="003E3CC3">
      <w:pPr>
        <w:numPr>
          <w:ilvl w:val="12"/>
          <w:numId w:val="0"/>
        </w:numPr>
        <w:tabs>
          <w:tab w:val="left" w:leader="dot" w:pos="6946"/>
          <w:tab w:val="left" w:leader="dot" w:pos="8931"/>
        </w:tabs>
        <w:spacing w:line="276" w:lineRule="auto"/>
        <w:rPr>
          <w:rFonts w:cs="Arial"/>
          <w:szCs w:val="20"/>
        </w:rPr>
      </w:pPr>
      <w:r w:rsidRPr="00C463DC">
        <w:rPr>
          <w:rFonts w:cs="Arial"/>
          <w:szCs w:val="20"/>
        </w:rPr>
        <w:t xml:space="preserve">By resolution of members at a meeting on </w:t>
      </w:r>
      <w:r w:rsidR="003E3CC3" w:rsidRPr="00C463DC">
        <w:rPr>
          <w:rFonts w:cs="Arial"/>
          <w:szCs w:val="20"/>
        </w:rPr>
        <w:tab/>
      </w:r>
      <w:r w:rsidR="005F7F83" w:rsidRPr="00C463DC">
        <w:rPr>
          <w:rFonts w:cs="Arial"/>
          <w:szCs w:val="20"/>
        </w:rPr>
        <w:t xml:space="preserve"> 20</w:t>
      </w:r>
      <w:r w:rsidR="005F7F83" w:rsidRPr="00C463DC">
        <w:rPr>
          <w:rFonts w:cs="Arial"/>
          <w:szCs w:val="20"/>
        </w:rPr>
        <w:tab/>
      </w:r>
    </w:p>
    <w:p w:rsidR="00C12A4D" w:rsidRPr="00C463DC" w:rsidRDefault="00C12A4D" w:rsidP="00C9535D">
      <w:pPr>
        <w:numPr>
          <w:ilvl w:val="12"/>
          <w:numId w:val="0"/>
        </w:numPr>
        <w:spacing w:line="276" w:lineRule="auto"/>
        <w:rPr>
          <w:rFonts w:cs="Arial"/>
          <w:szCs w:val="20"/>
        </w:rPr>
      </w:pPr>
    </w:p>
    <w:p w:rsidR="00C12A4D" w:rsidRPr="00C463DC" w:rsidRDefault="009A2621" w:rsidP="00C9535D">
      <w:pPr>
        <w:numPr>
          <w:ilvl w:val="12"/>
          <w:numId w:val="0"/>
        </w:numPr>
        <w:tabs>
          <w:tab w:val="left" w:leader="dot" w:pos="8931"/>
        </w:tabs>
        <w:spacing w:line="276" w:lineRule="auto"/>
        <w:rPr>
          <w:rFonts w:cs="Arial"/>
          <w:szCs w:val="20"/>
        </w:rPr>
      </w:pPr>
      <w:r w:rsidRPr="00C463DC">
        <w:rPr>
          <w:rFonts w:cs="Arial"/>
          <w:szCs w:val="20"/>
        </w:rPr>
        <w:t xml:space="preserve">at </w:t>
      </w:r>
      <w:r w:rsidR="00C12A4D" w:rsidRPr="00C463DC">
        <w:rPr>
          <w:rFonts w:cs="Arial"/>
          <w:szCs w:val="20"/>
        </w:rPr>
        <w:tab/>
      </w:r>
    </w:p>
    <w:p w:rsidR="009A2621" w:rsidRPr="00C463DC" w:rsidRDefault="009A2621" w:rsidP="00C9535D">
      <w:pPr>
        <w:numPr>
          <w:ilvl w:val="12"/>
          <w:numId w:val="0"/>
        </w:numPr>
        <w:spacing w:line="276" w:lineRule="auto"/>
        <w:rPr>
          <w:rFonts w:cs="Arial"/>
          <w:szCs w:val="20"/>
        </w:rPr>
      </w:pPr>
    </w:p>
    <w:p w:rsidR="00C12A4D" w:rsidRPr="00C463DC" w:rsidRDefault="009A2621" w:rsidP="00C9535D">
      <w:pPr>
        <w:numPr>
          <w:ilvl w:val="12"/>
          <w:numId w:val="0"/>
        </w:numPr>
        <w:spacing w:line="276" w:lineRule="auto"/>
        <w:rPr>
          <w:rFonts w:cs="Arial"/>
          <w:szCs w:val="20"/>
        </w:rPr>
      </w:pPr>
      <w:r w:rsidRPr="00C463DC">
        <w:rPr>
          <w:rFonts w:cs="Arial"/>
          <w:szCs w:val="20"/>
        </w:rPr>
        <w:t>Mr/Ms</w:t>
      </w:r>
      <w:r w:rsidR="00B8422E" w:rsidRPr="00C463DC">
        <w:rPr>
          <w:rFonts w:cs="Arial"/>
          <w:szCs w:val="20"/>
        </w:rPr>
        <w:t xml:space="preserve"> </w:t>
      </w:r>
      <w:r w:rsidRPr="00C463DC">
        <w:rPr>
          <w:rFonts w:cs="Arial"/>
          <w:szCs w:val="20"/>
        </w:rPr>
        <w:t>..................................................................................., whose signature appears below, has been authori</w:t>
      </w:r>
      <w:r w:rsidR="00BE73E8" w:rsidRPr="00C463DC">
        <w:rPr>
          <w:rFonts w:cs="Arial"/>
          <w:szCs w:val="20"/>
        </w:rPr>
        <w:t>z</w:t>
      </w:r>
      <w:r w:rsidRPr="00C463DC">
        <w:rPr>
          <w:rFonts w:cs="Arial"/>
          <w:szCs w:val="20"/>
        </w:rPr>
        <w:t xml:space="preserve">ed to sign all documents in connection with this </w:t>
      </w:r>
      <w:r w:rsidR="000A157B" w:rsidRPr="00C463DC">
        <w:rPr>
          <w:rFonts w:cs="Arial"/>
          <w:szCs w:val="20"/>
        </w:rPr>
        <w:t>Tender</w:t>
      </w:r>
      <w:r w:rsidRPr="00C463DC">
        <w:rPr>
          <w:rFonts w:cs="Arial"/>
          <w:szCs w:val="20"/>
        </w:rPr>
        <w:t xml:space="preserve"> on behalf of (Name of Close Corporation)</w:t>
      </w:r>
    </w:p>
    <w:p w:rsidR="00C12A4D" w:rsidRPr="00C463DC" w:rsidRDefault="00C12A4D" w:rsidP="00C9535D">
      <w:pPr>
        <w:numPr>
          <w:ilvl w:val="12"/>
          <w:numId w:val="0"/>
        </w:numPr>
        <w:spacing w:line="276" w:lineRule="auto"/>
        <w:rPr>
          <w:rFonts w:cs="Arial"/>
          <w:szCs w:val="20"/>
        </w:rPr>
      </w:pPr>
    </w:p>
    <w:p w:rsidR="009A2621" w:rsidRPr="00C463DC" w:rsidRDefault="00C12A4D" w:rsidP="00C9535D">
      <w:pPr>
        <w:numPr>
          <w:ilvl w:val="12"/>
          <w:numId w:val="0"/>
        </w:numPr>
        <w:tabs>
          <w:tab w:val="left" w:leader="dot" w:pos="8931"/>
        </w:tabs>
        <w:spacing w:line="276" w:lineRule="auto"/>
        <w:rPr>
          <w:rFonts w:cs="Arial"/>
          <w:szCs w:val="20"/>
        </w:rPr>
      </w:pPr>
      <w:r w:rsidRPr="00C463DC">
        <w:rPr>
          <w:rFonts w:cs="Arial"/>
          <w:szCs w:val="20"/>
        </w:rPr>
        <w:tab/>
      </w:r>
    </w:p>
    <w:p w:rsidR="009A2621" w:rsidRPr="00C463DC" w:rsidRDefault="009A2621" w:rsidP="00C9535D">
      <w:pPr>
        <w:numPr>
          <w:ilvl w:val="12"/>
          <w:numId w:val="0"/>
        </w:numPr>
        <w:spacing w:line="276" w:lineRule="auto"/>
        <w:rPr>
          <w:rFonts w:cs="Arial"/>
          <w:szCs w:val="20"/>
        </w:rPr>
      </w:pPr>
    </w:p>
    <w:p w:rsidR="009A2621" w:rsidRPr="00C463DC" w:rsidRDefault="00C12A4D" w:rsidP="00C9535D">
      <w:pPr>
        <w:numPr>
          <w:ilvl w:val="12"/>
          <w:numId w:val="0"/>
        </w:numPr>
        <w:tabs>
          <w:tab w:val="left" w:leader="dot" w:pos="8931"/>
        </w:tabs>
        <w:spacing w:line="276" w:lineRule="auto"/>
        <w:rPr>
          <w:rFonts w:cs="Arial"/>
          <w:szCs w:val="20"/>
        </w:rPr>
      </w:pPr>
      <w:r w:rsidRPr="00C463DC">
        <w:rPr>
          <w:rFonts w:cs="Arial"/>
          <w:szCs w:val="20"/>
        </w:rPr>
        <w:tab/>
      </w:r>
    </w:p>
    <w:p w:rsidR="009A2621" w:rsidRPr="00C463DC" w:rsidRDefault="009A2621" w:rsidP="00C9535D">
      <w:pPr>
        <w:numPr>
          <w:ilvl w:val="12"/>
          <w:numId w:val="0"/>
        </w:numPr>
        <w:spacing w:line="276" w:lineRule="auto"/>
        <w:rPr>
          <w:rFonts w:cs="Arial"/>
          <w:b/>
          <w:bCs/>
          <w:szCs w:val="20"/>
        </w:rPr>
      </w:pPr>
    </w:p>
    <w:p w:rsidR="00C12A4D" w:rsidRPr="00C463DC" w:rsidRDefault="009A2621" w:rsidP="00C9535D">
      <w:pPr>
        <w:numPr>
          <w:ilvl w:val="12"/>
          <w:numId w:val="0"/>
        </w:numPr>
        <w:spacing w:line="276" w:lineRule="auto"/>
        <w:rPr>
          <w:rFonts w:cs="Arial"/>
          <w:b/>
          <w:szCs w:val="20"/>
        </w:rPr>
      </w:pPr>
      <w:r w:rsidRPr="00C463DC">
        <w:rPr>
          <w:rFonts w:cs="Arial"/>
          <w:b/>
          <w:bCs/>
          <w:szCs w:val="20"/>
        </w:rPr>
        <w:t>SIGNED ON BEHALF OF CLOSE CORPORATION</w:t>
      </w:r>
      <w:r w:rsidRPr="00C463DC">
        <w:rPr>
          <w:rFonts w:cs="Arial"/>
          <w:b/>
          <w:szCs w:val="20"/>
        </w:rPr>
        <w:t>:</w:t>
      </w:r>
    </w:p>
    <w:p w:rsidR="00B8422E" w:rsidRPr="00C463DC" w:rsidRDefault="00B8422E" w:rsidP="00C9535D">
      <w:pPr>
        <w:numPr>
          <w:ilvl w:val="12"/>
          <w:numId w:val="0"/>
        </w:numPr>
        <w:spacing w:line="276" w:lineRule="auto"/>
        <w:rPr>
          <w:rFonts w:cs="Arial"/>
          <w:szCs w:val="20"/>
        </w:rPr>
      </w:pPr>
    </w:p>
    <w:p w:rsidR="009A2621" w:rsidRPr="00C463DC" w:rsidRDefault="00C12A4D" w:rsidP="00C9535D">
      <w:pPr>
        <w:numPr>
          <w:ilvl w:val="12"/>
          <w:numId w:val="0"/>
        </w:numPr>
        <w:tabs>
          <w:tab w:val="left" w:leader="dot" w:pos="8931"/>
        </w:tabs>
        <w:spacing w:line="276" w:lineRule="auto"/>
        <w:rPr>
          <w:rFonts w:cs="Arial"/>
          <w:szCs w:val="20"/>
        </w:rPr>
      </w:pPr>
      <w:r w:rsidRPr="00C463DC">
        <w:rPr>
          <w:rFonts w:cs="Arial"/>
          <w:szCs w:val="20"/>
        </w:rPr>
        <w:t xml:space="preserve">(PRINT NAME) </w:t>
      </w:r>
      <w:r w:rsidR="00B8422E" w:rsidRPr="00C463DC">
        <w:rPr>
          <w:rFonts w:cs="Arial"/>
          <w:szCs w:val="20"/>
        </w:rPr>
        <w:tab/>
      </w:r>
    </w:p>
    <w:p w:rsidR="009A2621" w:rsidRPr="00C463DC" w:rsidRDefault="009A2621" w:rsidP="00C9535D">
      <w:pPr>
        <w:numPr>
          <w:ilvl w:val="12"/>
          <w:numId w:val="0"/>
        </w:numPr>
        <w:spacing w:line="276" w:lineRule="auto"/>
        <w:rPr>
          <w:rFonts w:cs="Arial"/>
          <w:b/>
          <w:bCs/>
          <w:szCs w:val="20"/>
        </w:rPr>
      </w:pPr>
    </w:p>
    <w:p w:rsidR="009A2621" w:rsidRPr="00C463DC" w:rsidRDefault="009A2621" w:rsidP="00C9535D">
      <w:pPr>
        <w:numPr>
          <w:ilvl w:val="12"/>
          <w:numId w:val="0"/>
        </w:numPr>
        <w:tabs>
          <w:tab w:val="left" w:leader="dot" w:pos="5670"/>
          <w:tab w:val="left" w:leader="dot" w:pos="8931"/>
        </w:tabs>
        <w:spacing w:line="276" w:lineRule="auto"/>
        <w:rPr>
          <w:rFonts w:cs="Arial"/>
          <w:szCs w:val="20"/>
        </w:rPr>
      </w:pPr>
      <w:r w:rsidRPr="00C463DC">
        <w:rPr>
          <w:rFonts w:cs="Arial"/>
          <w:b/>
          <w:szCs w:val="20"/>
        </w:rPr>
        <w:t>IN HIS/HER CAPACITY AS</w:t>
      </w:r>
      <w:r w:rsidR="00B8422E" w:rsidRPr="00C463DC">
        <w:rPr>
          <w:rFonts w:cs="Arial"/>
          <w:b/>
          <w:szCs w:val="20"/>
        </w:rPr>
        <w:t xml:space="preserve"> </w:t>
      </w:r>
      <w:r w:rsidR="00B8422E" w:rsidRPr="00C463DC">
        <w:rPr>
          <w:rFonts w:cs="Arial"/>
          <w:szCs w:val="20"/>
        </w:rPr>
        <w:tab/>
        <w:t xml:space="preserve">  </w:t>
      </w:r>
      <w:r w:rsidRPr="00C463DC">
        <w:rPr>
          <w:rFonts w:cs="Arial"/>
          <w:szCs w:val="20"/>
        </w:rPr>
        <w:t xml:space="preserve"> </w:t>
      </w:r>
      <w:r w:rsidRPr="00C463DC">
        <w:rPr>
          <w:rFonts w:cs="Arial"/>
          <w:b/>
          <w:szCs w:val="20"/>
        </w:rPr>
        <w:t>DATE:</w:t>
      </w:r>
      <w:r w:rsidRPr="00C463DC">
        <w:rPr>
          <w:rFonts w:cs="Arial"/>
          <w:szCs w:val="20"/>
        </w:rPr>
        <w:t xml:space="preserve"> </w:t>
      </w:r>
      <w:r w:rsidR="00B8422E" w:rsidRPr="00C463DC">
        <w:rPr>
          <w:rFonts w:cs="Arial"/>
          <w:szCs w:val="20"/>
        </w:rPr>
        <w:tab/>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tabs>
          <w:tab w:val="left" w:pos="1418"/>
          <w:tab w:val="left" w:pos="3119"/>
          <w:tab w:val="left" w:leader="dot" w:pos="6237"/>
        </w:tabs>
        <w:spacing w:line="276" w:lineRule="auto"/>
        <w:rPr>
          <w:rFonts w:cs="Arial"/>
          <w:szCs w:val="20"/>
        </w:rPr>
      </w:pPr>
      <w:r w:rsidRPr="00C463DC">
        <w:rPr>
          <w:rFonts w:cs="Arial"/>
          <w:b/>
          <w:bCs/>
          <w:szCs w:val="20"/>
        </w:rPr>
        <w:t>SIGNATURE OF SIGNATORY</w:t>
      </w:r>
      <w:r w:rsidRPr="00C463DC">
        <w:rPr>
          <w:rFonts w:cs="Arial"/>
          <w:b/>
          <w:szCs w:val="20"/>
        </w:rPr>
        <w:t>:</w:t>
      </w:r>
      <w:r w:rsidR="00B8422E" w:rsidRPr="00C463DC">
        <w:rPr>
          <w:rFonts w:cs="Arial"/>
          <w:b/>
          <w:szCs w:val="20"/>
        </w:rPr>
        <w:t xml:space="preserve">  </w:t>
      </w:r>
      <w:r w:rsidR="00B8422E" w:rsidRPr="00C463DC">
        <w:rPr>
          <w:rFonts w:cs="Arial"/>
          <w:b/>
          <w:szCs w:val="20"/>
        </w:rPr>
        <w:tab/>
      </w:r>
      <w:r w:rsidR="00B8422E" w:rsidRPr="00C463DC">
        <w:rPr>
          <w:rFonts w:cs="Arial"/>
          <w:szCs w:val="20"/>
        </w:rPr>
        <w:tab/>
      </w: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spacing w:line="276" w:lineRule="auto"/>
        <w:rPr>
          <w:rFonts w:cs="Arial"/>
          <w:szCs w:val="20"/>
        </w:rPr>
      </w:pPr>
    </w:p>
    <w:p w:rsidR="009A2621" w:rsidRPr="00C463DC" w:rsidRDefault="009A2621" w:rsidP="00C9535D">
      <w:pPr>
        <w:numPr>
          <w:ilvl w:val="12"/>
          <w:numId w:val="0"/>
        </w:numPr>
        <w:tabs>
          <w:tab w:val="left" w:pos="1418"/>
          <w:tab w:val="left" w:pos="1701"/>
          <w:tab w:val="left" w:leader="dot" w:pos="6237"/>
        </w:tabs>
        <w:spacing w:line="276" w:lineRule="auto"/>
        <w:rPr>
          <w:rFonts w:cs="Arial"/>
          <w:szCs w:val="20"/>
        </w:rPr>
      </w:pPr>
      <w:r w:rsidRPr="00C463DC">
        <w:rPr>
          <w:rFonts w:cs="Arial"/>
          <w:b/>
          <w:bCs/>
          <w:szCs w:val="20"/>
        </w:rPr>
        <w:t>WITNESSES</w:t>
      </w:r>
      <w:r w:rsidRPr="00C463DC">
        <w:rPr>
          <w:rFonts w:cs="Arial"/>
          <w:b/>
          <w:szCs w:val="20"/>
        </w:rPr>
        <w:t>:</w:t>
      </w:r>
      <w:r w:rsidR="006B027A" w:rsidRPr="00C463DC">
        <w:rPr>
          <w:rFonts w:cs="Arial"/>
          <w:szCs w:val="20"/>
        </w:rPr>
        <w:tab/>
        <w:t>1</w:t>
      </w:r>
      <w:r w:rsidR="00B8422E" w:rsidRPr="00C463DC">
        <w:rPr>
          <w:rFonts w:cs="Arial"/>
          <w:szCs w:val="20"/>
        </w:rPr>
        <w:t>.</w:t>
      </w:r>
      <w:r w:rsidR="00B8422E" w:rsidRPr="00C463DC">
        <w:rPr>
          <w:rFonts w:cs="Arial"/>
          <w:szCs w:val="20"/>
        </w:rPr>
        <w:tab/>
      </w:r>
      <w:r w:rsidR="00B8422E" w:rsidRPr="00C463DC">
        <w:rPr>
          <w:rFonts w:cs="Arial"/>
          <w:szCs w:val="20"/>
        </w:rPr>
        <w:tab/>
      </w:r>
    </w:p>
    <w:p w:rsidR="006B027A" w:rsidRPr="00C463DC" w:rsidRDefault="006B027A" w:rsidP="00C9535D">
      <w:pPr>
        <w:numPr>
          <w:ilvl w:val="12"/>
          <w:numId w:val="0"/>
        </w:numPr>
        <w:spacing w:line="276" w:lineRule="auto"/>
        <w:rPr>
          <w:rFonts w:cs="Arial"/>
          <w:szCs w:val="20"/>
        </w:rPr>
      </w:pPr>
    </w:p>
    <w:p w:rsidR="006B027A" w:rsidRPr="00C463DC" w:rsidRDefault="006B027A" w:rsidP="00C9535D">
      <w:pPr>
        <w:numPr>
          <w:ilvl w:val="12"/>
          <w:numId w:val="0"/>
        </w:numPr>
        <w:spacing w:line="276" w:lineRule="auto"/>
        <w:rPr>
          <w:rFonts w:cs="Arial"/>
          <w:szCs w:val="20"/>
        </w:rPr>
      </w:pPr>
    </w:p>
    <w:p w:rsidR="006B027A" w:rsidRPr="00C463DC" w:rsidRDefault="006B027A" w:rsidP="00C9535D">
      <w:pPr>
        <w:numPr>
          <w:ilvl w:val="12"/>
          <w:numId w:val="0"/>
        </w:numPr>
        <w:tabs>
          <w:tab w:val="left" w:pos="1418"/>
          <w:tab w:val="left" w:pos="1701"/>
          <w:tab w:val="left" w:leader="dot" w:pos="6237"/>
        </w:tabs>
        <w:spacing w:line="276" w:lineRule="auto"/>
        <w:rPr>
          <w:rFonts w:cs="Arial"/>
          <w:szCs w:val="20"/>
        </w:rPr>
      </w:pPr>
      <w:r w:rsidRPr="00C463DC">
        <w:rPr>
          <w:rFonts w:cs="Arial"/>
          <w:szCs w:val="20"/>
        </w:rPr>
        <w:tab/>
        <w:t>2.</w:t>
      </w:r>
      <w:r w:rsidR="00B8422E" w:rsidRPr="00C463DC">
        <w:rPr>
          <w:rFonts w:cs="Arial"/>
          <w:szCs w:val="20"/>
        </w:rPr>
        <w:tab/>
      </w:r>
      <w:r w:rsidR="00B8422E" w:rsidRPr="00C463DC">
        <w:rPr>
          <w:rFonts w:cs="Arial"/>
          <w:szCs w:val="20"/>
        </w:rPr>
        <w:tab/>
      </w:r>
    </w:p>
    <w:p w:rsidR="009A2621" w:rsidRPr="00C463DC" w:rsidRDefault="009A2621" w:rsidP="00C9535D">
      <w:pPr>
        <w:numPr>
          <w:ilvl w:val="12"/>
          <w:numId w:val="0"/>
        </w:numPr>
        <w:rPr>
          <w:rFonts w:cs="Arial"/>
          <w:szCs w:val="20"/>
        </w:rPr>
      </w:pPr>
    </w:p>
    <w:p w:rsidR="009A2621" w:rsidRPr="00C463DC" w:rsidRDefault="00BE194E" w:rsidP="00C9535D">
      <w:pPr>
        <w:numPr>
          <w:ilvl w:val="12"/>
          <w:numId w:val="0"/>
        </w:numPr>
        <w:rPr>
          <w:rFonts w:cs="Arial"/>
          <w:b/>
          <w:szCs w:val="20"/>
        </w:rPr>
      </w:pPr>
      <w:r w:rsidRPr="00C463DC">
        <w:rPr>
          <w:rFonts w:cs="Arial"/>
          <w:b/>
          <w:szCs w:val="20"/>
        </w:rPr>
        <w:br w:type="page"/>
      </w:r>
      <w:r w:rsidRPr="00C463DC">
        <w:rPr>
          <w:rFonts w:cs="Arial"/>
          <w:b/>
          <w:szCs w:val="20"/>
        </w:rPr>
        <w:lastRenderedPageBreak/>
        <w:t>E.</w:t>
      </w:r>
      <w:r w:rsidR="002E379C" w:rsidRPr="00C463DC">
        <w:rPr>
          <w:rFonts w:cs="Arial"/>
          <w:b/>
          <w:szCs w:val="20"/>
        </w:rPr>
        <w:tab/>
      </w:r>
      <w:r w:rsidR="009A2621" w:rsidRPr="00C463DC">
        <w:rPr>
          <w:rFonts w:cs="Arial"/>
          <w:b/>
          <w:szCs w:val="20"/>
        </w:rPr>
        <w:t>CO-OPERATIVE</w:t>
      </w:r>
    </w:p>
    <w:p w:rsidR="009A2621" w:rsidRPr="00C463DC" w:rsidRDefault="009A2621" w:rsidP="00C9535D">
      <w:pPr>
        <w:numPr>
          <w:ilvl w:val="12"/>
          <w:numId w:val="0"/>
        </w:numPr>
        <w:rPr>
          <w:rFonts w:cs="Arial"/>
          <w:b/>
          <w:szCs w:val="20"/>
        </w:rPr>
      </w:pPr>
    </w:p>
    <w:p w:rsidR="009A2621" w:rsidRPr="00C463DC" w:rsidRDefault="009A2621" w:rsidP="00C9535D">
      <w:pPr>
        <w:numPr>
          <w:ilvl w:val="12"/>
          <w:numId w:val="0"/>
        </w:numPr>
        <w:spacing w:line="276" w:lineRule="auto"/>
        <w:rPr>
          <w:rFonts w:cs="Arial"/>
          <w:szCs w:val="20"/>
        </w:rPr>
      </w:pPr>
      <w:r w:rsidRPr="00C463DC">
        <w:rPr>
          <w:rFonts w:cs="Arial"/>
          <w:szCs w:val="20"/>
        </w:rPr>
        <w:t xml:space="preserve">A certified copy of the Constitution of the co-operative must be included with the </w:t>
      </w:r>
      <w:r w:rsidR="000A157B" w:rsidRPr="00C463DC">
        <w:rPr>
          <w:rFonts w:cs="Arial"/>
          <w:szCs w:val="20"/>
        </w:rPr>
        <w:t>Tender</w:t>
      </w:r>
      <w:r w:rsidRPr="00C463DC">
        <w:rPr>
          <w:rFonts w:cs="Arial"/>
          <w:szCs w:val="20"/>
        </w:rPr>
        <w:t xml:space="preserve">, together with the resolution by its members authoring a member or other official of the co-operative to sign the </w:t>
      </w:r>
      <w:r w:rsidR="000A157B" w:rsidRPr="00C463DC">
        <w:rPr>
          <w:rFonts w:cs="Arial"/>
          <w:szCs w:val="20"/>
        </w:rPr>
        <w:t>Tender</w:t>
      </w:r>
      <w:r w:rsidRPr="00C463DC">
        <w:rPr>
          <w:rFonts w:cs="Arial"/>
          <w:szCs w:val="20"/>
        </w:rPr>
        <w:t xml:space="preserve"> documents on their behalf.</w:t>
      </w:r>
    </w:p>
    <w:p w:rsidR="009A2621" w:rsidRPr="00C463DC" w:rsidRDefault="009A2621" w:rsidP="00C9535D">
      <w:pPr>
        <w:numPr>
          <w:ilvl w:val="12"/>
          <w:numId w:val="0"/>
        </w:numPr>
        <w:rPr>
          <w:rFonts w:cs="Arial"/>
          <w:szCs w:val="20"/>
        </w:rPr>
      </w:pPr>
    </w:p>
    <w:p w:rsidR="003E3CC3" w:rsidRPr="00C463DC" w:rsidRDefault="003E3CC3" w:rsidP="003E3CC3">
      <w:pPr>
        <w:numPr>
          <w:ilvl w:val="12"/>
          <w:numId w:val="0"/>
        </w:numPr>
        <w:tabs>
          <w:tab w:val="left" w:leader="dot" w:pos="6946"/>
          <w:tab w:val="left" w:leader="dot" w:pos="8931"/>
        </w:tabs>
        <w:spacing w:line="276" w:lineRule="auto"/>
        <w:rPr>
          <w:rFonts w:cs="Arial"/>
          <w:szCs w:val="20"/>
        </w:rPr>
      </w:pPr>
      <w:r w:rsidRPr="00C463DC">
        <w:rPr>
          <w:rFonts w:cs="Arial"/>
          <w:szCs w:val="20"/>
        </w:rPr>
        <w:t xml:space="preserve">By resolution of members at a meeting on </w:t>
      </w:r>
      <w:r w:rsidRPr="00C463DC">
        <w:rPr>
          <w:rFonts w:cs="Arial"/>
          <w:szCs w:val="20"/>
        </w:rPr>
        <w:tab/>
        <w:t xml:space="preserve"> 20</w:t>
      </w:r>
      <w:r w:rsidRPr="00C463DC">
        <w:rPr>
          <w:rFonts w:cs="Arial"/>
          <w:szCs w:val="20"/>
        </w:rPr>
        <w:tab/>
      </w:r>
    </w:p>
    <w:p w:rsidR="005F7F83" w:rsidRPr="00C463DC" w:rsidRDefault="005F7F83" w:rsidP="00C9535D">
      <w:pPr>
        <w:numPr>
          <w:ilvl w:val="12"/>
          <w:numId w:val="0"/>
        </w:numPr>
        <w:spacing w:line="276" w:lineRule="auto"/>
        <w:rPr>
          <w:rFonts w:cs="Arial"/>
          <w:szCs w:val="20"/>
        </w:rPr>
      </w:pPr>
    </w:p>
    <w:p w:rsidR="005F7F83" w:rsidRPr="00C463DC" w:rsidRDefault="005F7F83" w:rsidP="00C9535D">
      <w:pPr>
        <w:numPr>
          <w:ilvl w:val="12"/>
          <w:numId w:val="0"/>
        </w:numPr>
        <w:tabs>
          <w:tab w:val="left" w:leader="dot" w:pos="8931"/>
        </w:tabs>
        <w:spacing w:line="276" w:lineRule="auto"/>
        <w:rPr>
          <w:rFonts w:cs="Arial"/>
          <w:szCs w:val="20"/>
        </w:rPr>
      </w:pPr>
      <w:r w:rsidRPr="00C463DC">
        <w:rPr>
          <w:rFonts w:cs="Arial"/>
          <w:szCs w:val="20"/>
        </w:rPr>
        <w:t xml:space="preserve">at </w:t>
      </w:r>
      <w:r w:rsidRPr="00C463DC">
        <w:rPr>
          <w:rFonts w:cs="Arial"/>
          <w:szCs w:val="20"/>
        </w:rPr>
        <w:tab/>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spacing w:line="276" w:lineRule="auto"/>
        <w:rPr>
          <w:rFonts w:cs="Arial"/>
          <w:szCs w:val="20"/>
        </w:rPr>
      </w:pPr>
      <w:r w:rsidRPr="00C463DC">
        <w:rPr>
          <w:rFonts w:cs="Arial"/>
          <w:szCs w:val="20"/>
        </w:rPr>
        <w:t>Mr/Ms ..................................................................................., whose signature appears below, has been authorized to sign all documents in connection with this Tender on behalf of (Name of Co-Operative)</w:t>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tabs>
          <w:tab w:val="left" w:leader="dot" w:pos="8931"/>
        </w:tabs>
        <w:spacing w:line="276" w:lineRule="auto"/>
        <w:rPr>
          <w:rFonts w:cs="Arial"/>
          <w:szCs w:val="20"/>
        </w:rPr>
      </w:pPr>
      <w:r w:rsidRPr="00C463DC">
        <w:rPr>
          <w:rFonts w:cs="Arial"/>
          <w:szCs w:val="20"/>
        </w:rPr>
        <w:tab/>
      </w:r>
    </w:p>
    <w:p w:rsidR="00B8422E" w:rsidRPr="00C463DC" w:rsidRDefault="00B8422E" w:rsidP="00C9535D">
      <w:pPr>
        <w:numPr>
          <w:ilvl w:val="12"/>
          <w:numId w:val="0"/>
        </w:numPr>
        <w:spacing w:line="276" w:lineRule="auto"/>
        <w:rPr>
          <w:rFonts w:cs="Arial"/>
          <w:b/>
          <w:bCs/>
          <w:szCs w:val="20"/>
        </w:rPr>
      </w:pPr>
    </w:p>
    <w:p w:rsidR="00B8422E" w:rsidRPr="00C463DC" w:rsidRDefault="00B8422E" w:rsidP="00C9535D">
      <w:pPr>
        <w:numPr>
          <w:ilvl w:val="12"/>
          <w:numId w:val="0"/>
        </w:numPr>
        <w:spacing w:line="276" w:lineRule="auto"/>
        <w:rPr>
          <w:rFonts w:cs="Arial"/>
          <w:b/>
          <w:szCs w:val="20"/>
        </w:rPr>
      </w:pPr>
      <w:r w:rsidRPr="00C463DC">
        <w:rPr>
          <w:rFonts w:cs="Arial"/>
          <w:b/>
          <w:bCs/>
          <w:szCs w:val="20"/>
        </w:rPr>
        <w:t>SIGNATURE OF AUTHORIZED REPRESENTATIVE/SIGNATORY</w:t>
      </w:r>
      <w:r w:rsidRPr="00C463DC">
        <w:rPr>
          <w:rFonts w:cs="Arial"/>
          <w:b/>
          <w:szCs w:val="20"/>
        </w:rPr>
        <w:t>:</w:t>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tabs>
          <w:tab w:val="left" w:leader="dot" w:pos="8931"/>
        </w:tabs>
        <w:spacing w:line="276" w:lineRule="auto"/>
        <w:rPr>
          <w:rFonts w:cs="Arial"/>
          <w:szCs w:val="20"/>
        </w:rPr>
      </w:pPr>
      <w:r w:rsidRPr="00C463DC">
        <w:rPr>
          <w:rFonts w:cs="Arial"/>
          <w:szCs w:val="20"/>
        </w:rPr>
        <w:t xml:space="preserve">(PRINT NAME) </w:t>
      </w:r>
      <w:r w:rsidRPr="00C463DC">
        <w:rPr>
          <w:rFonts w:cs="Arial"/>
          <w:szCs w:val="20"/>
        </w:rPr>
        <w:tab/>
      </w:r>
    </w:p>
    <w:p w:rsidR="00B8422E" w:rsidRPr="00C463DC" w:rsidRDefault="00B8422E" w:rsidP="00C9535D">
      <w:pPr>
        <w:numPr>
          <w:ilvl w:val="12"/>
          <w:numId w:val="0"/>
        </w:numPr>
        <w:spacing w:line="276" w:lineRule="auto"/>
        <w:rPr>
          <w:rFonts w:cs="Arial"/>
          <w:b/>
          <w:bCs/>
          <w:szCs w:val="20"/>
        </w:rPr>
      </w:pPr>
    </w:p>
    <w:p w:rsidR="00E15DA9" w:rsidRPr="00C463DC" w:rsidRDefault="00B8422E" w:rsidP="00C9535D">
      <w:pPr>
        <w:numPr>
          <w:ilvl w:val="12"/>
          <w:numId w:val="0"/>
        </w:numPr>
        <w:tabs>
          <w:tab w:val="left" w:leader="dot" w:pos="8931"/>
        </w:tabs>
        <w:spacing w:line="276" w:lineRule="auto"/>
        <w:rPr>
          <w:rFonts w:cs="Arial"/>
          <w:szCs w:val="20"/>
        </w:rPr>
      </w:pPr>
      <w:r w:rsidRPr="00C463DC">
        <w:rPr>
          <w:rFonts w:cs="Arial"/>
          <w:b/>
          <w:szCs w:val="20"/>
        </w:rPr>
        <w:t xml:space="preserve">IN HIS/HER CAPACITY AS </w:t>
      </w:r>
      <w:r w:rsidRPr="00C463DC">
        <w:rPr>
          <w:rFonts w:cs="Arial"/>
          <w:szCs w:val="20"/>
        </w:rPr>
        <w:tab/>
        <w:t xml:space="preserve">   </w:t>
      </w:r>
    </w:p>
    <w:p w:rsidR="00E15DA9" w:rsidRPr="00C463DC" w:rsidRDefault="00E15DA9" w:rsidP="00C9535D">
      <w:pPr>
        <w:numPr>
          <w:ilvl w:val="12"/>
          <w:numId w:val="0"/>
        </w:numPr>
        <w:spacing w:line="276" w:lineRule="auto"/>
        <w:rPr>
          <w:rFonts w:cs="Arial"/>
          <w:szCs w:val="20"/>
        </w:rPr>
      </w:pPr>
    </w:p>
    <w:p w:rsidR="00B8422E" w:rsidRPr="00C463DC" w:rsidRDefault="00B8422E" w:rsidP="00C9535D">
      <w:pPr>
        <w:numPr>
          <w:ilvl w:val="12"/>
          <w:numId w:val="0"/>
        </w:numPr>
        <w:tabs>
          <w:tab w:val="left" w:leader="dot" w:pos="4111"/>
          <w:tab w:val="left" w:leader="dot" w:pos="8312"/>
        </w:tabs>
        <w:spacing w:line="276" w:lineRule="auto"/>
        <w:rPr>
          <w:rFonts w:cs="Arial"/>
          <w:szCs w:val="20"/>
        </w:rPr>
      </w:pPr>
      <w:r w:rsidRPr="00C463DC">
        <w:rPr>
          <w:rFonts w:cs="Arial"/>
          <w:b/>
          <w:szCs w:val="20"/>
        </w:rPr>
        <w:t>DATE:</w:t>
      </w:r>
      <w:r w:rsidRPr="00C463DC">
        <w:rPr>
          <w:rFonts w:cs="Arial"/>
          <w:szCs w:val="20"/>
        </w:rPr>
        <w:t xml:space="preserve"> </w:t>
      </w:r>
      <w:r w:rsidRPr="00C463DC">
        <w:rPr>
          <w:rFonts w:cs="Arial"/>
          <w:szCs w:val="20"/>
        </w:rPr>
        <w:tab/>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spacing w:line="276" w:lineRule="auto"/>
        <w:rPr>
          <w:rFonts w:cs="Arial"/>
          <w:szCs w:val="20"/>
        </w:rPr>
      </w:pPr>
    </w:p>
    <w:p w:rsidR="00705651" w:rsidRPr="00C463DC" w:rsidRDefault="00B8422E" w:rsidP="00C9535D">
      <w:pPr>
        <w:numPr>
          <w:ilvl w:val="12"/>
          <w:numId w:val="0"/>
        </w:numPr>
        <w:tabs>
          <w:tab w:val="left" w:pos="1418"/>
          <w:tab w:val="left" w:pos="3119"/>
          <w:tab w:val="left" w:leader="dot" w:pos="8931"/>
        </w:tabs>
        <w:spacing w:line="276" w:lineRule="auto"/>
        <w:rPr>
          <w:rFonts w:cs="Arial"/>
          <w:szCs w:val="20"/>
        </w:rPr>
      </w:pPr>
      <w:r w:rsidRPr="00C463DC">
        <w:rPr>
          <w:rFonts w:cs="Arial"/>
          <w:b/>
          <w:bCs/>
          <w:szCs w:val="20"/>
        </w:rPr>
        <w:t>SIGNED ON BEHALF OF CO-OPERATIVE</w:t>
      </w:r>
      <w:r w:rsidRPr="00C463DC">
        <w:rPr>
          <w:rFonts w:cs="Arial"/>
          <w:b/>
          <w:szCs w:val="20"/>
        </w:rPr>
        <w:t xml:space="preserve">:  </w:t>
      </w:r>
      <w:r w:rsidRPr="00C463DC">
        <w:rPr>
          <w:rFonts w:cs="Arial"/>
          <w:szCs w:val="20"/>
        </w:rPr>
        <w:tab/>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tabs>
          <w:tab w:val="left" w:pos="1418"/>
          <w:tab w:val="left" w:leader="dot" w:pos="8931"/>
        </w:tabs>
        <w:spacing w:line="276" w:lineRule="auto"/>
        <w:rPr>
          <w:rFonts w:cs="Arial"/>
          <w:bCs/>
          <w:szCs w:val="20"/>
        </w:rPr>
      </w:pPr>
      <w:r w:rsidRPr="00C463DC">
        <w:rPr>
          <w:rFonts w:cs="Arial"/>
          <w:b/>
          <w:bCs/>
          <w:szCs w:val="20"/>
        </w:rPr>
        <w:t xml:space="preserve">NAME IN BLOCK LETTERS:  </w:t>
      </w:r>
      <w:r w:rsidRPr="00C463DC">
        <w:rPr>
          <w:rFonts w:cs="Arial"/>
          <w:bCs/>
          <w:szCs w:val="20"/>
        </w:rPr>
        <w:tab/>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tabs>
          <w:tab w:val="left" w:pos="1418"/>
          <w:tab w:val="left" w:pos="1701"/>
          <w:tab w:val="left" w:leader="dot" w:pos="6237"/>
        </w:tabs>
        <w:spacing w:line="276" w:lineRule="auto"/>
        <w:rPr>
          <w:rFonts w:cs="Arial"/>
          <w:szCs w:val="20"/>
        </w:rPr>
      </w:pPr>
      <w:r w:rsidRPr="00C463DC">
        <w:rPr>
          <w:rFonts w:cs="Arial"/>
          <w:b/>
          <w:bCs/>
          <w:szCs w:val="20"/>
        </w:rPr>
        <w:t>WITNESSES</w:t>
      </w:r>
      <w:r w:rsidRPr="00C463DC">
        <w:rPr>
          <w:rFonts w:cs="Arial"/>
          <w:b/>
          <w:szCs w:val="20"/>
        </w:rPr>
        <w:t>:</w:t>
      </w:r>
      <w:r w:rsidRPr="00C463DC">
        <w:rPr>
          <w:rFonts w:cs="Arial"/>
          <w:szCs w:val="20"/>
        </w:rPr>
        <w:tab/>
        <w:t>1.</w:t>
      </w:r>
      <w:r w:rsidRPr="00C463DC">
        <w:rPr>
          <w:rFonts w:cs="Arial"/>
          <w:szCs w:val="20"/>
        </w:rPr>
        <w:tab/>
      </w:r>
      <w:r w:rsidRPr="00C463DC">
        <w:rPr>
          <w:rFonts w:cs="Arial"/>
          <w:szCs w:val="20"/>
        </w:rPr>
        <w:tab/>
      </w: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spacing w:line="276" w:lineRule="auto"/>
        <w:rPr>
          <w:rFonts w:cs="Arial"/>
          <w:szCs w:val="20"/>
        </w:rPr>
      </w:pPr>
    </w:p>
    <w:p w:rsidR="00B8422E" w:rsidRPr="00C463DC" w:rsidRDefault="00B8422E" w:rsidP="00C9535D">
      <w:pPr>
        <w:numPr>
          <w:ilvl w:val="12"/>
          <w:numId w:val="0"/>
        </w:numPr>
        <w:tabs>
          <w:tab w:val="left" w:pos="1418"/>
          <w:tab w:val="left" w:pos="1701"/>
          <w:tab w:val="left" w:leader="dot" w:pos="6237"/>
        </w:tabs>
        <w:spacing w:line="276" w:lineRule="auto"/>
        <w:rPr>
          <w:rFonts w:cs="Arial"/>
          <w:szCs w:val="20"/>
        </w:rPr>
      </w:pPr>
      <w:r w:rsidRPr="00C463DC">
        <w:rPr>
          <w:rFonts w:cs="Arial"/>
          <w:szCs w:val="20"/>
        </w:rPr>
        <w:tab/>
        <w:t>2.</w:t>
      </w:r>
      <w:r w:rsidRPr="00C463DC">
        <w:rPr>
          <w:rFonts w:cs="Arial"/>
          <w:szCs w:val="20"/>
        </w:rPr>
        <w:tab/>
      </w:r>
      <w:r w:rsidRPr="00C463DC">
        <w:rPr>
          <w:rFonts w:cs="Arial"/>
          <w:szCs w:val="20"/>
        </w:rPr>
        <w:tab/>
      </w:r>
    </w:p>
    <w:p w:rsidR="006B027A" w:rsidRPr="00C463DC" w:rsidRDefault="00BE194E" w:rsidP="00C9535D">
      <w:pPr>
        <w:rPr>
          <w:rFonts w:cs="Arial"/>
          <w:b/>
          <w:szCs w:val="20"/>
        </w:rPr>
      </w:pPr>
      <w:r w:rsidRPr="00C463DC">
        <w:rPr>
          <w:rFonts w:cs="Arial"/>
          <w:b/>
          <w:szCs w:val="20"/>
        </w:rPr>
        <w:br w:type="page"/>
      </w:r>
      <w:r w:rsidR="002E379C" w:rsidRPr="00C463DC">
        <w:rPr>
          <w:rFonts w:cs="Arial"/>
          <w:b/>
          <w:szCs w:val="20"/>
        </w:rPr>
        <w:lastRenderedPageBreak/>
        <w:t>F.</w:t>
      </w:r>
      <w:r w:rsidR="002E379C" w:rsidRPr="00C463DC">
        <w:rPr>
          <w:rFonts w:cs="Arial"/>
          <w:b/>
          <w:szCs w:val="20"/>
        </w:rPr>
        <w:tab/>
      </w:r>
      <w:r w:rsidR="006B027A" w:rsidRPr="00C463DC">
        <w:rPr>
          <w:rFonts w:cs="Arial"/>
          <w:b/>
          <w:szCs w:val="20"/>
        </w:rPr>
        <w:t>JOINT VENTURES</w:t>
      </w:r>
    </w:p>
    <w:p w:rsidR="006B027A" w:rsidRPr="00C463DC" w:rsidRDefault="006B027A" w:rsidP="00C9535D">
      <w:pPr>
        <w:numPr>
          <w:ilvl w:val="12"/>
          <w:numId w:val="0"/>
        </w:numPr>
        <w:tabs>
          <w:tab w:val="left" w:pos="-1440"/>
          <w:tab w:val="left" w:pos="-720"/>
        </w:tabs>
        <w:spacing w:line="255" w:lineRule="exact"/>
        <w:rPr>
          <w:rFonts w:cs="Arial"/>
          <w:szCs w:val="20"/>
        </w:rPr>
      </w:pPr>
    </w:p>
    <w:p w:rsidR="006B027A" w:rsidRPr="00C463DC" w:rsidRDefault="006B027A" w:rsidP="00C9535D">
      <w:pPr>
        <w:spacing w:line="276" w:lineRule="auto"/>
        <w:rPr>
          <w:rFonts w:cs="Arial"/>
          <w:szCs w:val="20"/>
        </w:rPr>
      </w:pPr>
      <w:r w:rsidRPr="00C463DC">
        <w:rPr>
          <w:rFonts w:cs="Arial"/>
          <w:szCs w:val="20"/>
        </w:rPr>
        <w:t>If a tenderer is a joint venture, a certified copy of the resolution/agreement passed/reached signed by the duly authorised representatives of the enterprises, authorising the representatives who sig</w:t>
      </w:r>
      <w:r w:rsidR="005D5F01" w:rsidRPr="00C463DC">
        <w:rPr>
          <w:rFonts w:cs="Arial"/>
          <w:szCs w:val="20"/>
        </w:rPr>
        <w:t>n</w:t>
      </w:r>
      <w:r w:rsidRPr="00C463DC">
        <w:rPr>
          <w:rFonts w:cs="Arial"/>
          <w:szCs w:val="20"/>
        </w:rPr>
        <w:t xml:space="preserve"> this tender to do so, as well as to sign any contract resulting from this tender and any other documents and correspondence in connection with the tender and/or contract on behalf of the joint venture must be submitted with this tender, before the closing time and date of the tender.</w:t>
      </w:r>
    </w:p>
    <w:p w:rsidR="006B027A" w:rsidRPr="00C463DC" w:rsidRDefault="006B027A" w:rsidP="00C9535D">
      <w:pPr>
        <w:spacing w:line="276" w:lineRule="auto"/>
        <w:rPr>
          <w:rFonts w:cs="Arial"/>
          <w:szCs w:val="20"/>
        </w:rPr>
      </w:pPr>
      <w:r w:rsidRPr="00C463DC">
        <w:rPr>
          <w:rFonts w:cs="Arial"/>
          <w:szCs w:val="20"/>
        </w:rPr>
        <w:tab/>
      </w:r>
    </w:p>
    <w:p w:rsidR="006B027A" w:rsidRPr="00C463DC" w:rsidRDefault="006B027A" w:rsidP="00C9535D">
      <w:pPr>
        <w:spacing w:line="276" w:lineRule="auto"/>
        <w:rPr>
          <w:rFonts w:cs="Arial"/>
          <w:szCs w:val="20"/>
        </w:rPr>
      </w:pPr>
      <w:r w:rsidRPr="00C463DC">
        <w:rPr>
          <w:rFonts w:cs="Arial"/>
          <w:szCs w:val="20"/>
        </w:rPr>
        <w:t>Authority to sign on behalf of the Joint Venture:</w:t>
      </w:r>
    </w:p>
    <w:p w:rsidR="006B027A" w:rsidRPr="00C463DC" w:rsidRDefault="006B027A" w:rsidP="00C9535D">
      <w:pPr>
        <w:spacing w:line="276" w:lineRule="auto"/>
        <w:rPr>
          <w:rFonts w:cs="Arial"/>
          <w:szCs w:val="20"/>
        </w:rPr>
      </w:pPr>
    </w:p>
    <w:p w:rsidR="006B027A" w:rsidRPr="00C463DC" w:rsidRDefault="006B027A" w:rsidP="00C9535D">
      <w:pPr>
        <w:tabs>
          <w:tab w:val="left" w:leader="dot" w:pos="8222"/>
          <w:tab w:val="left" w:leader="dot" w:pos="8931"/>
        </w:tabs>
        <w:spacing w:line="276" w:lineRule="auto"/>
        <w:rPr>
          <w:rFonts w:cs="Arial"/>
          <w:szCs w:val="20"/>
        </w:rPr>
      </w:pPr>
      <w:r w:rsidRPr="00C463DC">
        <w:rPr>
          <w:rFonts w:cs="Arial"/>
          <w:szCs w:val="20"/>
        </w:rPr>
        <w:t>By resolution/agreement passed/reached by the join</w:t>
      </w:r>
      <w:r w:rsidR="00705651" w:rsidRPr="00C463DC">
        <w:rPr>
          <w:rFonts w:cs="Arial"/>
          <w:szCs w:val="20"/>
        </w:rPr>
        <w:t xml:space="preserve">t venture partners on </w:t>
      </w:r>
      <w:r w:rsidR="00705651" w:rsidRPr="00C463DC">
        <w:rPr>
          <w:rFonts w:cs="Arial"/>
          <w:szCs w:val="20"/>
        </w:rPr>
        <w:tab/>
        <w:t xml:space="preserve"> 20</w:t>
      </w:r>
      <w:r w:rsidR="00705651" w:rsidRPr="00C463DC">
        <w:rPr>
          <w:rFonts w:cs="Arial"/>
          <w:szCs w:val="20"/>
        </w:rPr>
        <w:tab/>
      </w:r>
    </w:p>
    <w:p w:rsidR="006B027A" w:rsidRPr="00C463DC" w:rsidRDefault="006B027A" w:rsidP="00C9535D">
      <w:pPr>
        <w:spacing w:line="276" w:lineRule="auto"/>
        <w:rPr>
          <w:rFonts w:cs="Arial"/>
          <w:szCs w:val="20"/>
        </w:rPr>
      </w:pPr>
    </w:p>
    <w:p w:rsidR="006B027A" w:rsidRPr="00C463DC" w:rsidRDefault="006B027A" w:rsidP="00C9535D">
      <w:pPr>
        <w:tabs>
          <w:tab w:val="left" w:leader="dot" w:pos="3969"/>
          <w:tab w:val="left" w:pos="4395"/>
          <w:tab w:val="left" w:leader="dot" w:pos="8931"/>
        </w:tabs>
        <w:spacing w:line="276" w:lineRule="auto"/>
        <w:rPr>
          <w:rFonts w:cs="Arial"/>
          <w:szCs w:val="20"/>
        </w:rPr>
      </w:pPr>
      <w:r w:rsidRPr="00C463DC">
        <w:rPr>
          <w:rFonts w:cs="Arial"/>
          <w:szCs w:val="20"/>
        </w:rPr>
        <w:t xml:space="preserve">Mr/Mrs </w:t>
      </w:r>
      <w:r w:rsidR="00B8422E" w:rsidRPr="00C463DC">
        <w:rPr>
          <w:rFonts w:cs="Arial"/>
          <w:szCs w:val="20"/>
        </w:rPr>
        <w:tab/>
        <w:t xml:space="preserve">, </w:t>
      </w:r>
      <w:r w:rsidRPr="00C463DC">
        <w:rPr>
          <w:rFonts w:cs="Arial"/>
          <w:szCs w:val="20"/>
        </w:rPr>
        <w:t xml:space="preserve">Mr/Mrs </w:t>
      </w:r>
      <w:r w:rsidR="00B8422E" w:rsidRPr="00C463DC">
        <w:rPr>
          <w:rFonts w:cs="Arial"/>
          <w:szCs w:val="20"/>
        </w:rPr>
        <w:tab/>
      </w:r>
    </w:p>
    <w:p w:rsidR="006B027A" w:rsidRPr="00C463DC" w:rsidRDefault="006B027A" w:rsidP="00C9535D">
      <w:pPr>
        <w:spacing w:line="276" w:lineRule="auto"/>
        <w:rPr>
          <w:rFonts w:cs="Arial"/>
          <w:szCs w:val="20"/>
        </w:rPr>
      </w:pPr>
    </w:p>
    <w:p w:rsidR="006B027A" w:rsidRPr="00C463DC" w:rsidRDefault="006B027A" w:rsidP="00C9535D">
      <w:pPr>
        <w:tabs>
          <w:tab w:val="left" w:leader="dot" w:pos="3969"/>
          <w:tab w:val="left" w:pos="4395"/>
          <w:tab w:val="left" w:leader="dot" w:pos="8931"/>
        </w:tabs>
        <w:spacing w:line="276" w:lineRule="auto"/>
        <w:rPr>
          <w:rFonts w:cs="Arial"/>
          <w:szCs w:val="20"/>
        </w:rPr>
      </w:pPr>
      <w:r w:rsidRPr="00C463DC">
        <w:rPr>
          <w:rFonts w:cs="Arial"/>
          <w:szCs w:val="20"/>
        </w:rPr>
        <w:t xml:space="preserve">Mr/Mrs </w:t>
      </w:r>
      <w:r w:rsidR="00965B96" w:rsidRPr="00C463DC">
        <w:rPr>
          <w:rFonts w:cs="Arial"/>
          <w:szCs w:val="20"/>
        </w:rPr>
        <w:tab/>
      </w:r>
      <w:r w:rsidRPr="00C463DC">
        <w:rPr>
          <w:rFonts w:cs="Arial"/>
          <w:szCs w:val="20"/>
        </w:rPr>
        <w:t>and</w:t>
      </w:r>
      <w:r w:rsidR="00965B96" w:rsidRPr="00C463DC">
        <w:rPr>
          <w:rFonts w:cs="Arial"/>
          <w:szCs w:val="20"/>
        </w:rPr>
        <w:t xml:space="preserve"> </w:t>
      </w:r>
      <w:r w:rsidRPr="00C463DC">
        <w:rPr>
          <w:rFonts w:cs="Arial"/>
          <w:szCs w:val="20"/>
        </w:rPr>
        <w:t>Mr/Mrs</w:t>
      </w:r>
      <w:r w:rsidR="00965B96" w:rsidRPr="00C463DC">
        <w:rPr>
          <w:rFonts w:cs="Arial"/>
          <w:szCs w:val="20"/>
        </w:rPr>
        <w:t xml:space="preserve"> </w:t>
      </w:r>
      <w:r w:rsidR="00965B96" w:rsidRPr="00C463DC">
        <w:rPr>
          <w:rFonts w:cs="Arial"/>
          <w:szCs w:val="20"/>
        </w:rPr>
        <w:tab/>
      </w:r>
    </w:p>
    <w:p w:rsidR="006B027A" w:rsidRPr="00C463DC" w:rsidRDefault="006B027A" w:rsidP="00C9535D">
      <w:pPr>
        <w:spacing w:line="276" w:lineRule="auto"/>
        <w:rPr>
          <w:rFonts w:cs="Arial"/>
          <w:szCs w:val="20"/>
        </w:rPr>
      </w:pPr>
      <w:r w:rsidRPr="00C463DC">
        <w:rPr>
          <w:rFonts w:cs="Arial"/>
          <w:szCs w:val="20"/>
        </w:rPr>
        <w:t>(whose signatures appear below) have been duly authorised to sign all documents in connection with this tender on behalf of:</w:t>
      </w:r>
    </w:p>
    <w:p w:rsidR="00965B96" w:rsidRPr="00C463DC" w:rsidRDefault="00965B96" w:rsidP="00C9535D">
      <w:pPr>
        <w:spacing w:line="276" w:lineRule="auto"/>
        <w:rPr>
          <w:rFonts w:cs="Arial"/>
          <w:szCs w:val="20"/>
        </w:rPr>
      </w:pPr>
    </w:p>
    <w:p w:rsidR="006B027A" w:rsidRPr="00C463DC" w:rsidRDefault="00965B96" w:rsidP="00C9535D">
      <w:pPr>
        <w:tabs>
          <w:tab w:val="left" w:leader="dot" w:pos="8931"/>
        </w:tabs>
        <w:spacing w:line="276" w:lineRule="auto"/>
        <w:rPr>
          <w:rFonts w:cs="Arial"/>
          <w:szCs w:val="20"/>
        </w:rPr>
      </w:pPr>
      <w:r w:rsidRPr="00C463DC">
        <w:rPr>
          <w:rFonts w:cs="Arial"/>
          <w:szCs w:val="20"/>
        </w:rPr>
        <w:t xml:space="preserve">(Name of Joint Venture)  </w:t>
      </w:r>
      <w:r w:rsidRPr="00C463DC">
        <w:rPr>
          <w:rFonts w:cs="Arial"/>
          <w:szCs w:val="20"/>
        </w:rPr>
        <w:tab/>
      </w:r>
    </w:p>
    <w:p w:rsidR="006B027A" w:rsidRPr="00C463DC" w:rsidRDefault="006B027A" w:rsidP="00C9535D">
      <w:pPr>
        <w:spacing w:line="276" w:lineRule="auto"/>
        <w:rPr>
          <w:rFonts w:cs="Arial"/>
          <w:szCs w:val="20"/>
        </w:rPr>
      </w:pPr>
    </w:p>
    <w:p w:rsidR="006B027A" w:rsidRPr="00C463DC" w:rsidRDefault="006B027A" w:rsidP="00C9535D">
      <w:pPr>
        <w:tabs>
          <w:tab w:val="left" w:leader="dot" w:pos="8931"/>
        </w:tabs>
        <w:spacing w:line="276" w:lineRule="auto"/>
        <w:rPr>
          <w:rFonts w:cs="Arial"/>
          <w:szCs w:val="20"/>
        </w:rPr>
      </w:pPr>
      <w:r w:rsidRPr="00C463DC">
        <w:rPr>
          <w:rFonts w:cs="Arial"/>
          <w:szCs w:val="20"/>
        </w:rPr>
        <w:t xml:space="preserve">In his/her capacity as: </w:t>
      </w:r>
      <w:r w:rsidR="00965B96" w:rsidRPr="00C463DC">
        <w:rPr>
          <w:rFonts w:cs="Arial"/>
          <w:szCs w:val="20"/>
        </w:rPr>
        <w:tab/>
      </w:r>
    </w:p>
    <w:p w:rsidR="006B027A" w:rsidRPr="00C463DC" w:rsidRDefault="006B027A" w:rsidP="00C9535D">
      <w:pPr>
        <w:spacing w:line="276" w:lineRule="auto"/>
        <w:rPr>
          <w:rFonts w:cs="Arial"/>
          <w:szCs w:val="20"/>
        </w:rPr>
      </w:pPr>
    </w:p>
    <w:p w:rsidR="006B027A" w:rsidRPr="00C463DC" w:rsidRDefault="006B027A" w:rsidP="00C9535D">
      <w:pPr>
        <w:tabs>
          <w:tab w:val="left" w:leader="dot" w:pos="8931"/>
        </w:tabs>
        <w:spacing w:line="276" w:lineRule="auto"/>
        <w:rPr>
          <w:rFonts w:cs="Arial"/>
          <w:szCs w:val="20"/>
        </w:rPr>
      </w:pPr>
      <w:r w:rsidRPr="00C463DC">
        <w:rPr>
          <w:rFonts w:cs="Arial"/>
          <w:szCs w:val="20"/>
        </w:rPr>
        <w:t>Signe</w:t>
      </w:r>
      <w:r w:rsidR="00965B96" w:rsidRPr="00C463DC">
        <w:rPr>
          <w:rFonts w:cs="Arial"/>
          <w:szCs w:val="20"/>
        </w:rPr>
        <w:t xml:space="preserve">d on behalf of (COMPANY NAME): </w:t>
      </w:r>
      <w:r w:rsidR="00965B96" w:rsidRPr="00C463DC">
        <w:rPr>
          <w:rFonts w:cs="Arial"/>
          <w:szCs w:val="20"/>
        </w:rPr>
        <w:tab/>
      </w:r>
    </w:p>
    <w:p w:rsidR="006B027A" w:rsidRPr="00C463DC" w:rsidRDefault="006B027A" w:rsidP="00C9535D">
      <w:pPr>
        <w:tabs>
          <w:tab w:val="left" w:leader="dot" w:pos="8931"/>
        </w:tabs>
        <w:spacing w:line="276" w:lineRule="auto"/>
        <w:rPr>
          <w:rFonts w:cs="Arial"/>
          <w:szCs w:val="20"/>
        </w:rPr>
      </w:pPr>
      <w:r w:rsidRPr="00C463DC">
        <w:rPr>
          <w:rFonts w:cs="Arial"/>
          <w:szCs w:val="20"/>
        </w:rPr>
        <w:t>(PRINT NAME)</w:t>
      </w:r>
    </w:p>
    <w:p w:rsidR="006B027A" w:rsidRPr="00C463DC" w:rsidRDefault="006B027A" w:rsidP="00C9535D">
      <w:pPr>
        <w:spacing w:line="276" w:lineRule="auto"/>
        <w:rPr>
          <w:rFonts w:cs="Arial"/>
          <w:szCs w:val="20"/>
        </w:rPr>
      </w:pPr>
    </w:p>
    <w:p w:rsidR="00965B96" w:rsidRPr="00C463DC" w:rsidRDefault="00965B96" w:rsidP="00C9535D">
      <w:pPr>
        <w:numPr>
          <w:ilvl w:val="12"/>
          <w:numId w:val="0"/>
        </w:numPr>
        <w:tabs>
          <w:tab w:val="left" w:leader="dot" w:pos="5670"/>
          <w:tab w:val="left" w:leader="dot" w:pos="8931"/>
        </w:tabs>
        <w:spacing w:line="276" w:lineRule="auto"/>
        <w:rPr>
          <w:rFonts w:cs="Arial"/>
          <w:szCs w:val="20"/>
        </w:rPr>
      </w:pPr>
      <w:r w:rsidRPr="00C463DC">
        <w:rPr>
          <w:rFonts w:cs="Arial"/>
          <w:szCs w:val="20"/>
        </w:rPr>
        <w:t xml:space="preserve">Signature </w:t>
      </w:r>
      <w:r w:rsidRPr="00C463DC">
        <w:rPr>
          <w:rFonts w:cs="Arial"/>
          <w:szCs w:val="20"/>
        </w:rPr>
        <w:tab/>
        <w:t xml:space="preserve">   Date: </w:t>
      </w:r>
      <w:r w:rsidRPr="00C463DC">
        <w:rPr>
          <w:rFonts w:cs="Arial"/>
          <w:szCs w:val="20"/>
        </w:rPr>
        <w:tab/>
      </w:r>
    </w:p>
    <w:p w:rsidR="006B027A" w:rsidRPr="00C463DC" w:rsidRDefault="006B027A" w:rsidP="00C9535D">
      <w:p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In his/her capacity as: </w:t>
      </w:r>
      <w:r w:rsidRPr="00C463DC">
        <w:rPr>
          <w:rFonts w:cs="Arial"/>
          <w:szCs w:val="20"/>
        </w:rPr>
        <w:tab/>
      </w:r>
    </w:p>
    <w:p w:rsidR="00965B96" w:rsidRPr="00C463DC" w:rsidRDefault="00965B96" w:rsidP="00C9535D">
      <w:p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Signed on behalf of (COMPANY NAME): </w:t>
      </w:r>
      <w:r w:rsidRPr="00C463DC">
        <w:rPr>
          <w:rFonts w:cs="Arial"/>
          <w:szCs w:val="20"/>
        </w:rPr>
        <w:tab/>
      </w:r>
    </w:p>
    <w:p w:rsidR="00965B96" w:rsidRPr="00C463DC" w:rsidRDefault="00965B96" w:rsidP="00C9535D">
      <w:pPr>
        <w:spacing w:line="276" w:lineRule="auto"/>
        <w:rPr>
          <w:rFonts w:cs="Arial"/>
          <w:szCs w:val="20"/>
        </w:rPr>
      </w:pPr>
      <w:r w:rsidRPr="00C463DC">
        <w:rPr>
          <w:rFonts w:cs="Arial"/>
          <w:szCs w:val="20"/>
        </w:rPr>
        <w:t>(PRINT NAME)</w:t>
      </w:r>
    </w:p>
    <w:p w:rsidR="00965B96" w:rsidRPr="00C463DC" w:rsidRDefault="00965B96" w:rsidP="00C9535D">
      <w:pPr>
        <w:spacing w:line="276" w:lineRule="auto"/>
        <w:rPr>
          <w:rFonts w:cs="Arial"/>
          <w:szCs w:val="20"/>
        </w:rPr>
      </w:pPr>
    </w:p>
    <w:p w:rsidR="00965B96" w:rsidRPr="00C463DC" w:rsidRDefault="00965B96" w:rsidP="00C9535D">
      <w:pPr>
        <w:numPr>
          <w:ilvl w:val="12"/>
          <w:numId w:val="0"/>
        </w:numPr>
        <w:tabs>
          <w:tab w:val="left" w:leader="dot" w:pos="5670"/>
          <w:tab w:val="left" w:leader="dot" w:pos="8931"/>
        </w:tabs>
        <w:spacing w:line="276" w:lineRule="auto"/>
        <w:rPr>
          <w:rFonts w:cs="Arial"/>
          <w:szCs w:val="20"/>
        </w:rPr>
      </w:pPr>
      <w:r w:rsidRPr="00C463DC">
        <w:rPr>
          <w:rFonts w:cs="Arial"/>
          <w:szCs w:val="20"/>
        </w:rPr>
        <w:t xml:space="preserve">Signature </w:t>
      </w:r>
      <w:r w:rsidRPr="00C463DC">
        <w:rPr>
          <w:rFonts w:cs="Arial"/>
          <w:szCs w:val="20"/>
        </w:rPr>
        <w:tab/>
        <w:t xml:space="preserve">   Date: </w:t>
      </w:r>
      <w:r w:rsidRPr="00C463DC">
        <w:rPr>
          <w:rFonts w:cs="Arial"/>
          <w:szCs w:val="20"/>
        </w:rPr>
        <w:tab/>
      </w:r>
    </w:p>
    <w:p w:rsidR="00965B96" w:rsidRPr="00C463DC" w:rsidRDefault="00965B96" w:rsidP="00C9535D">
      <w:pPr>
        <w:numPr>
          <w:ilvl w:val="12"/>
          <w:numId w:val="0"/>
        </w:num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In his/her capacity as: </w:t>
      </w:r>
      <w:r w:rsidRPr="00C463DC">
        <w:rPr>
          <w:rFonts w:cs="Arial"/>
          <w:szCs w:val="20"/>
        </w:rPr>
        <w:tab/>
      </w:r>
    </w:p>
    <w:p w:rsidR="00965B96" w:rsidRPr="00C463DC" w:rsidRDefault="00965B96" w:rsidP="00C9535D">
      <w:p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Signed on behalf of (COMPANY NAME): </w:t>
      </w:r>
      <w:r w:rsidRPr="00C463DC">
        <w:rPr>
          <w:rFonts w:cs="Arial"/>
          <w:szCs w:val="20"/>
        </w:rPr>
        <w:tab/>
      </w:r>
    </w:p>
    <w:p w:rsidR="00965B96" w:rsidRPr="00C463DC" w:rsidRDefault="00965B96" w:rsidP="00C9535D">
      <w:pPr>
        <w:spacing w:line="276" w:lineRule="auto"/>
        <w:rPr>
          <w:rFonts w:cs="Arial"/>
          <w:szCs w:val="20"/>
        </w:rPr>
      </w:pPr>
      <w:r w:rsidRPr="00C463DC">
        <w:rPr>
          <w:rFonts w:cs="Arial"/>
          <w:szCs w:val="20"/>
        </w:rPr>
        <w:t>(PRINT NAME)</w:t>
      </w:r>
    </w:p>
    <w:p w:rsidR="00965B96" w:rsidRPr="00C463DC" w:rsidRDefault="00965B96" w:rsidP="00C9535D">
      <w:pPr>
        <w:spacing w:line="276" w:lineRule="auto"/>
        <w:rPr>
          <w:rFonts w:cs="Arial"/>
          <w:szCs w:val="20"/>
        </w:rPr>
      </w:pPr>
    </w:p>
    <w:p w:rsidR="00965B96" w:rsidRPr="00C463DC" w:rsidRDefault="00965B96" w:rsidP="00C9535D">
      <w:pPr>
        <w:numPr>
          <w:ilvl w:val="12"/>
          <w:numId w:val="0"/>
        </w:numPr>
        <w:tabs>
          <w:tab w:val="left" w:leader="dot" w:pos="5670"/>
          <w:tab w:val="left" w:leader="dot" w:pos="8931"/>
        </w:tabs>
        <w:spacing w:line="276" w:lineRule="auto"/>
        <w:rPr>
          <w:rFonts w:cs="Arial"/>
          <w:szCs w:val="20"/>
        </w:rPr>
      </w:pPr>
      <w:r w:rsidRPr="00C463DC">
        <w:rPr>
          <w:rFonts w:cs="Arial"/>
          <w:szCs w:val="20"/>
        </w:rPr>
        <w:t xml:space="preserve">Signature </w:t>
      </w:r>
      <w:r w:rsidRPr="00C463DC">
        <w:rPr>
          <w:rFonts w:cs="Arial"/>
          <w:szCs w:val="20"/>
        </w:rPr>
        <w:tab/>
        <w:t xml:space="preserve">   Date: </w:t>
      </w:r>
      <w:r w:rsidRPr="00C463DC">
        <w:rPr>
          <w:rFonts w:cs="Arial"/>
          <w:szCs w:val="20"/>
        </w:rPr>
        <w:tab/>
      </w:r>
    </w:p>
    <w:p w:rsidR="006B027A" w:rsidRPr="00C463DC" w:rsidRDefault="006B027A" w:rsidP="00C9535D">
      <w:p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In his/her capacity as: </w:t>
      </w:r>
      <w:r w:rsidRPr="00C463DC">
        <w:rPr>
          <w:rFonts w:cs="Arial"/>
          <w:szCs w:val="20"/>
        </w:rPr>
        <w:tab/>
      </w:r>
    </w:p>
    <w:p w:rsidR="00965B96" w:rsidRPr="00C463DC" w:rsidRDefault="00965B96" w:rsidP="00C9535D">
      <w:pPr>
        <w:spacing w:line="276" w:lineRule="auto"/>
        <w:rPr>
          <w:rFonts w:cs="Arial"/>
          <w:szCs w:val="20"/>
        </w:rPr>
      </w:pPr>
    </w:p>
    <w:p w:rsidR="00965B96" w:rsidRPr="00C463DC" w:rsidRDefault="00965B96" w:rsidP="00C9535D">
      <w:pPr>
        <w:tabs>
          <w:tab w:val="left" w:leader="dot" w:pos="8931"/>
        </w:tabs>
        <w:spacing w:line="276" w:lineRule="auto"/>
        <w:rPr>
          <w:rFonts w:cs="Arial"/>
          <w:szCs w:val="20"/>
        </w:rPr>
      </w:pPr>
      <w:r w:rsidRPr="00C463DC">
        <w:rPr>
          <w:rFonts w:cs="Arial"/>
          <w:szCs w:val="20"/>
        </w:rPr>
        <w:t xml:space="preserve">Signed on behalf of (COMPANY NAME): </w:t>
      </w:r>
      <w:r w:rsidRPr="00C463DC">
        <w:rPr>
          <w:rFonts w:cs="Arial"/>
          <w:szCs w:val="20"/>
        </w:rPr>
        <w:tab/>
      </w:r>
    </w:p>
    <w:p w:rsidR="00965B96" w:rsidRPr="00C463DC" w:rsidRDefault="00965B96" w:rsidP="00C9535D">
      <w:pPr>
        <w:spacing w:line="276" w:lineRule="auto"/>
        <w:rPr>
          <w:rFonts w:cs="Arial"/>
          <w:szCs w:val="20"/>
        </w:rPr>
      </w:pPr>
      <w:r w:rsidRPr="00C463DC">
        <w:rPr>
          <w:rFonts w:cs="Arial"/>
          <w:szCs w:val="20"/>
        </w:rPr>
        <w:t>(PRINT NAME)</w:t>
      </w:r>
    </w:p>
    <w:p w:rsidR="00965B96" w:rsidRPr="00C463DC" w:rsidRDefault="00965B96" w:rsidP="00C9535D">
      <w:pPr>
        <w:spacing w:line="276" w:lineRule="auto"/>
        <w:rPr>
          <w:rFonts w:cs="Arial"/>
          <w:szCs w:val="20"/>
        </w:rPr>
      </w:pPr>
    </w:p>
    <w:p w:rsidR="00E15DA9" w:rsidRPr="00C463DC" w:rsidRDefault="00E15DA9" w:rsidP="00C9535D">
      <w:pPr>
        <w:numPr>
          <w:ilvl w:val="12"/>
          <w:numId w:val="0"/>
        </w:numPr>
        <w:tabs>
          <w:tab w:val="left" w:leader="dot" w:pos="5103"/>
          <w:tab w:val="left" w:leader="dot" w:pos="8931"/>
        </w:tabs>
        <w:spacing w:line="276" w:lineRule="auto"/>
        <w:rPr>
          <w:rFonts w:cs="Arial"/>
          <w:szCs w:val="20"/>
        </w:rPr>
      </w:pPr>
      <w:r w:rsidRPr="00C463DC">
        <w:rPr>
          <w:rFonts w:cs="Arial"/>
          <w:szCs w:val="20"/>
        </w:rPr>
        <w:t xml:space="preserve">Signature </w:t>
      </w:r>
      <w:r w:rsidRPr="00C463DC">
        <w:rPr>
          <w:rFonts w:cs="Arial"/>
          <w:szCs w:val="20"/>
        </w:rPr>
        <w:tab/>
        <w:t xml:space="preserve">   Date: </w:t>
      </w:r>
      <w:r w:rsidRPr="00C463DC">
        <w:rPr>
          <w:rFonts w:cs="Arial"/>
          <w:szCs w:val="20"/>
        </w:rPr>
        <w:tab/>
      </w:r>
    </w:p>
    <w:p w:rsidR="006B027A" w:rsidRPr="00C463DC" w:rsidRDefault="006B027A" w:rsidP="00C9535D">
      <w:pPr>
        <w:spacing w:line="276" w:lineRule="auto"/>
        <w:rPr>
          <w:rFonts w:cs="Arial"/>
          <w:b/>
          <w:szCs w:val="20"/>
        </w:rPr>
      </w:pPr>
    </w:p>
    <w:p w:rsidR="006B027A" w:rsidRPr="00C463DC" w:rsidRDefault="00BE194E" w:rsidP="00C9535D">
      <w:pPr>
        <w:spacing w:line="276" w:lineRule="auto"/>
        <w:rPr>
          <w:rFonts w:cs="Arial"/>
          <w:b/>
          <w:szCs w:val="20"/>
        </w:rPr>
      </w:pPr>
      <w:r w:rsidRPr="00C463DC">
        <w:rPr>
          <w:rFonts w:cs="Arial"/>
          <w:b/>
          <w:szCs w:val="20"/>
        </w:rPr>
        <w:br w:type="page"/>
      </w:r>
      <w:r w:rsidR="002E379C" w:rsidRPr="00C463DC">
        <w:rPr>
          <w:rFonts w:cs="Arial"/>
          <w:b/>
          <w:szCs w:val="20"/>
        </w:rPr>
        <w:lastRenderedPageBreak/>
        <w:t>G.</w:t>
      </w:r>
      <w:r w:rsidR="002E379C" w:rsidRPr="00C463DC">
        <w:rPr>
          <w:rFonts w:cs="Arial"/>
          <w:b/>
          <w:szCs w:val="20"/>
        </w:rPr>
        <w:tab/>
      </w:r>
      <w:r w:rsidR="006B027A" w:rsidRPr="00C463DC">
        <w:rPr>
          <w:rFonts w:cs="Arial"/>
          <w:b/>
          <w:szCs w:val="20"/>
        </w:rPr>
        <w:t>CONSORTIUM</w:t>
      </w:r>
    </w:p>
    <w:p w:rsidR="006B027A" w:rsidRPr="00C463DC" w:rsidRDefault="006B027A" w:rsidP="00C9535D">
      <w:pPr>
        <w:numPr>
          <w:ilvl w:val="12"/>
          <w:numId w:val="0"/>
        </w:numPr>
        <w:spacing w:line="255" w:lineRule="exact"/>
        <w:rPr>
          <w:rFonts w:cs="Arial"/>
          <w:szCs w:val="20"/>
        </w:rPr>
      </w:pPr>
    </w:p>
    <w:p w:rsidR="006B027A" w:rsidRPr="00C463DC" w:rsidRDefault="006B027A" w:rsidP="00C9535D">
      <w:pPr>
        <w:spacing w:line="276" w:lineRule="auto"/>
        <w:rPr>
          <w:rFonts w:cs="Arial"/>
          <w:szCs w:val="20"/>
        </w:rPr>
      </w:pPr>
      <w:r w:rsidRPr="00C463DC">
        <w:rPr>
          <w:rFonts w:cs="Arial"/>
          <w:szCs w:val="20"/>
        </w:rPr>
        <w:t>If a tenderer is a consortium, a certified copy of the resolution/agreement passed/reached signed by the duly authorised representatives of the enterprises, authorising the representatives who sigh this tender to do so, as well as to sign any contract resulting from this tender and any other documents and correspondence in connection with the tender and/or contract on behalf of the consortium must be submitted with this tender, before the closing time and date of the tender.</w:t>
      </w:r>
    </w:p>
    <w:p w:rsidR="006B027A" w:rsidRPr="00C463DC" w:rsidRDefault="006B027A" w:rsidP="00C9535D">
      <w:pPr>
        <w:spacing w:line="276" w:lineRule="auto"/>
        <w:rPr>
          <w:rFonts w:cs="Arial"/>
          <w:szCs w:val="20"/>
        </w:rPr>
      </w:pPr>
    </w:p>
    <w:p w:rsidR="006B027A" w:rsidRPr="00C463DC" w:rsidRDefault="006B027A" w:rsidP="00C9535D">
      <w:pPr>
        <w:spacing w:line="276" w:lineRule="auto"/>
        <w:rPr>
          <w:rFonts w:cs="Arial"/>
          <w:szCs w:val="20"/>
        </w:rPr>
      </w:pPr>
      <w:r w:rsidRPr="00C463DC">
        <w:rPr>
          <w:rFonts w:cs="Arial"/>
          <w:szCs w:val="20"/>
        </w:rPr>
        <w:t>Authority to sign on behalf of the consortium:</w:t>
      </w:r>
    </w:p>
    <w:p w:rsidR="006B027A" w:rsidRPr="00C463DC" w:rsidRDefault="006B027A" w:rsidP="00C9535D">
      <w:pPr>
        <w:spacing w:line="276" w:lineRule="auto"/>
        <w:rPr>
          <w:rFonts w:cs="Arial"/>
          <w:szCs w:val="20"/>
        </w:rPr>
      </w:pPr>
    </w:p>
    <w:p w:rsidR="006B027A" w:rsidRPr="00C463DC" w:rsidRDefault="006B027A" w:rsidP="00C9535D">
      <w:pPr>
        <w:tabs>
          <w:tab w:val="left" w:leader="dot" w:pos="8222"/>
          <w:tab w:val="left" w:leader="dot" w:pos="8931"/>
        </w:tabs>
        <w:spacing w:line="276" w:lineRule="auto"/>
        <w:rPr>
          <w:rFonts w:cs="Arial"/>
          <w:szCs w:val="20"/>
        </w:rPr>
      </w:pPr>
      <w:r w:rsidRPr="00C463DC">
        <w:rPr>
          <w:rFonts w:cs="Arial"/>
          <w:szCs w:val="20"/>
        </w:rPr>
        <w:t xml:space="preserve">By resolution/agreement passed/reached by the </w:t>
      </w:r>
      <w:r w:rsidR="00705651" w:rsidRPr="00C463DC">
        <w:rPr>
          <w:rFonts w:cs="Arial"/>
          <w:szCs w:val="20"/>
        </w:rPr>
        <w:t xml:space="preserve">consortium partners on </w:t>
      </w:r>
      <w:r w:rsidR="00705651" w:rsidRPr="00C463DC">
        <w:rPr>
          <w:rFonts w:cs="Arial"/>
          <w:szCs w:val="20"/>
        </w:rPr>
        <w:tab/>
        <w:t>20</w:t>
      </w:r>
      <w:r w:rsidR="00705651" w:rsidRPr="00C463DC">
        <w:rPr>
          <w:rFonts w:cs="Arial"/>
          <w:szCs w:val="20"/>
        </w:rPr>
        <w:tab/>
      </w:r>
    </w:p>
    <w:p w:rsidR="006B027A" w:rsidRPr="00C463DC" w:rsidRDefault="006B027A" w:rsidP="00C9535D">
      <w:pPr>
        <w:spacing w:line="360" w:lineRule="auto"/>
        <w:rPr>
          <w:rFonts w:cs="Arial"/>
          <w:szCs w:val="20"/>
        </w:rPr>
      </w:pPr>
    </w:p>
    <w:p w:rsidR="006B027A" w:rsidRPr="00C463DC" w:rsidRDefault="006B027A" w:rsidP="00C9535D">
      <w:pPr>
        <w:tabs>
          <w:tab w:val="left" w:leader="dot" w:pos="8931"/>
        </w:tabs>
        <w:spacing w:line="360" w:lineRule="auto"/>
        <w:rPr>
          <w:rFonts w:cs="Arial"/>
          <w:szCs w:val="20"/>
        </w:rPr>
      </w:pPr>
      <w:r w:rsidRPr="00C463DC">
        <w:rPr>
          <w:rFonts w:cs="Arial"/>
          <w:szCs w:val="20"/>
        </w:rPr>
        <w:t>Mr/Mrs</w:t>
      </w:r>
      <w:r w:rsidR="00965B96" w:rsidRPr="00C463DC">
        <w:rPr>
          <w:rFonts w:cs="Arial"/>
          <w:szCs w:val="20"/>
        </w:rPr>
        <w:t xml:space="preserve"> </w:t>
      </w:r>
      <w:r w:rsidR="00965B96" w:rsidRPr="00C463DC">
        <w:rPr>
          <w:rFonts w:cs="Arial"/>
          <w:szCs w:val="20"/>
        </w:rPr>
        <w:tab/>
      </w:r>
      <w:r w:rsidRPr="00C463DC">
        <w:rPr>
          <w:rFonts w:cs="Arial"/>
          <w:szCs w:val="20"/>
        </w:rPr>
        <w:t xml:space="preserve">, </w:t>
      </w:r>
    </w:p>
    <w:p w:rsidR="006B027A" w:rsidRPr="00C463DC" w:rsidRDefault="006B027A" w:rsidP="00C9535D">
      <w:pPr>
        <w:spacing w:line="360" w:lineRule="auto"/>
        <w:rPr>
          <w:rFonts w:cs="Arial"/>
          <w:szCs w:val="20"/>
        </w:rPr>
      </w:pPr>
      <w:r w:rsidRPr="00C463DC">
        <w:rPr>
          <w:rFonts w:cs="Arial"/>
          <w:szCs w:val="20"/>
        </w:rPr>
        <w:t>(whose signature appear below) have been duly authorised to sign all documents in connection with this tender on behalf of:</w:t>
      </w:r>
    </w:p>
    <w:p w:rsidR="006B027A" w:rsidRPr="00C463DC" w:rsidRDefault="006B027A" w:rsidP="00C9535D">
      <w:pPr>
        <w:spacing w:line="360" w:lineRule="auto"/>
        <w:rPr>
          <w:rFonts w:cs="Arial"/>
          <w:szCs w:val="20"/>
        </w:rPr>
      </w:pPr>
    </w:p>
    <w:p w:rsidR="006B027A" w:rsidRPr="00C463DC" w:rsidRDefault="006B027A" w:rsidP="00C9535D">
      <w:pPr>
        <w:tabs>
          <w:tab w:val="left" w:leader="dot" w:pos="8931"/>
        </w:tabs>
        <w:spacing w:line="360" w:lineRule="auto"/>
        <w:rPr>
          <w:rFonts w:cs="Arial"/>
          <w:szCs w:val="20"/>
        </w:rPr>
      </w:pPr>
      <w:r w:rsidRPr="00C463DC">
        <w:rPr>
          <w:rFonts w:cs="Arial"/>
          <w:szCs w:val="20"/>
        </w:rPr>
        <w:t xml:space="preserve">(Name of Consortium) </w:t>
      </w:r>
      <w:r w:rsidR="00965B96" w:rsidRPr="00C463DC">
        <w:rPr>
          <w:rFonts w:cs="Arial"/>
          <w:szCs w:val="20"/>
        </w:rPr>
        <w:tab/>
      </w:r>
    </w:p>
    <w:p w:rsidR="006B027A" w:rsidRPr="00C463DC" w:rsidRDefault="006B027A" w:rsidP="00C9535D">
      <w:pPr>
        <w:spacing w:line="360" w:lineRule="auto"/>
        <w:rPr>
          <w:rFonts w:cs="Arial"/>
          <w:szCs w:val="20"/>
        </w:rPr>
      </w:pPr>
    </w:p>
    <w:p w:rsidR="006B027A" w:rsidRPr="00C463DC" w:rsidRDefault="006B027A" w:rsidP="00C9535D">
      <w:pPr>
        <w:tabs>
          <w:tab w:val="left" w:leader="dot" w:pos="8931"/>
        </w:tabs>
        <w:spacing w:line="360" w:lineRule="auto"/>
        <w:rPr>
          <w:rFonts w:cs="Arial"/>
          <w:szCs w:val="20"/>
        </w:rPr>
      </w:pPr>
      <w:r w:rsidRPr="00C463DC">
        <w:rPr>
          <w:rFonts w:cs="Arial"/>
          <w:szCs w:val="20"/>
        </w:rPr>
        <w:t>In his/her capacity as</w:t>
      </w:r>
      <w:r w:rsidR="00965B96" w:rsidRPr="00C463DC">
        <w:rPr>
          <w:rFonts w:cs="Arial"/>
          <w:szCs w:val="20"/>
        </w:rPr>
        <w:t xml:space="preserve">: </w:t>
      </w:r>
      <w:r w:rsidR="00965B96" w:rsidRPr="00C463DC">
        <w:rPr>
          <w:rFonts w:cs="Arial"/>
          <w:szCs w:val="20"/>
        </w:rPr>
        <w:tab/>
      </w:r>
    </w:p>
    <w:p w:rsidR="006B027A" w:rsidRPr="00C463DC" w:rsidRDefault="006B027A" w:rsidP="00C9535D">
      <w:pPr>
        <w:spacing w:line="360" w:lineRule="auto"/>
        <w:rPr>
          <w:rFonts w:cs="Arial"/>
          <w:szCs w:val="20"/>
        </w:rPr>
      </w:pPr>
    </w:p>
    <w:p w:rsidR="006B027A" w:rsidRPr="00C463DC" w:rsidRDefault="006B027A" w:rsidP="00C9535D">
      <w:pPr>
        <w:rPr>
          <w:rFonts w:cs="Arial"/>
          <w:szCs w:val="20"/>
        </w:rPr>
      </w:pPr>
    </w:p>
    <w:p w:rsidR="00965B96" w:rsidRPr="00C463DC" w:rsidRDefault="00965B96" w:rsidP="00C9535D">
      <w:pPr>
        <w:rPr>
          <w:rFonts w:cs="Arial"/>
          <w:szCs w:val="20"/>
        </w:rPr>
      </w:pPr>
    </w:p>
    <w:p w:rsidR="00965B96" w:rsidRPr="00C463DC" w:rsidRDefault="00965B96" w:rsidP="00C9535D">
      <w:pPr>
        <w:numPr>
          <w:ilvl w:val="12"/>
          <w:numId w:val="0"/>
        </w:numPr>
        <w:tabs>
          <w:tab w:val="left" w:leader="dot" w:pos="5103"/>
          <w:tab w:val="left" w:leader="dot" w:pos="8931"/>
        </w:tabs>
        <w:spacing w:line="360" w:lineRule="auto"/>
        <w:rPr>
          <w:rFonts w:cs="Arial"/>
          <w:szCs w:val="20"/>
        </w:rPr>
      </w:pPr>
      <w:r w:rsidRPr="00C463DC">
        <w:rPr>
          <w:rFonts w:cs="Arial"/>
          <w:szCs w:val="20"/>
        </w:rPr>
        <w:t xml:space="preserve">Signature </w:t>
      </w:r>
      <w:r w:rsidRPr="00C463DC">
        <w:rPr>
          <w:rFonts w:cs="Arial"/>
          <w:szCs w:val="20"/>
        </w:rPr>
        <w:tab/>
        <w:t xml:space="preserve">   Date: </w:t>
      </w:r>
      <w:r w:rsidRPr="00C463DC">
        <w:rPr>
          <w:rFonts w:cs="Arial"/>
          <w:szCs w:val="20"/>
        </w:rPr>
        <w:tab/>
      </w:r>
    </w:p>
    <w:p w:rsidR="006833D0" w:rsidRPr="00C463DC" w:rsidRDefault="006B027A" w:rsidP="006833D0">
      <w:pPr>
        <w:tabs>
          <w:tab w:val="center" w:pos="10530"/>
        </w:tabs>
        <w:ind w:left="851" w:hanging="851"/>
        <w:rPr>
          <w:rFonts w:cs="Arial"/>
          <w:snapToGrid w:val="0"/>
          <w:szCs w:val="20"/>
          <w:lang w:eastAsia="en-US"/>
        </w:rPr>
      </w:pPr>
      <w:r w:rsidRPr="00C463DC">
        <w:rPr>
          <w:rFonts w:cs="Arial"/>
          <w:b/>
          <w:szCs w:val="20"/>
          <w:u w:val="single"/>
        </w:rPr>
        <w:br w:type="page"/>
      </w:r>
      <w:r w:rsidR="002E379C" w:rsidRPr="00C463DC">
        <w:rPr>
          <w:rFonts w:cs="Arial"/>
          <w:b/>
          <w:szCs w:val="20"/>
        </w:rPr>
        <w:lastRenderedPageBreak/>
        <w:t>T2.2.2</w:t>
      </w:r>
      <w:r w:rsidR="002E379C" w:rsidRPr="00C463DC">
        <w:rPr>
          <w:rFonts w:cs="Arial"/>
          <w:b/>
          <w:szCs w:val="20"/>
        </w:rPr>
        <w:tab/>
      </w:r>
      <w:r w:rsidR="006833D0" w:rsidRPr="00C463DC">
        <w:rPr>
          <w:rFonts w:cs="Arial"/>
          <w:b/>
          <w:snapToGrid w:val="0"/>
          <w:szCs w:val="20"/>
          <w:lang w:eastAsia="en-US"/>
        </w:rPr>
        <w:t>DECLARATION OF INTEREST</w:t>
      </w:r>
    </w:p>
    <w:p w:rsidR="006833D0" w:rsidRPr="00C463DC" w:rsidRDefault="006833D0" w:rsidP="006833D0">
      <w:pPr>
        <w:tabs>
          <w:tab w:val="left" w:pos="-1440"/>
          <w:tab w:val="left" w:pos="-720"/>
          <w:tab w:val="left" w:pos="1123"/>
          <w:tab w:val="left" w:pos="2246"/>
          <w:tab w:val="left" w:pos="7363"/>
        </w:tabs>
        <w:rPr>
          <w:rFonts w:cs="Arial"/>
          <w:snapToGrid w:val="0"/>
          <w:szCs w:val="20"/>
          <w:lang w:eastAsia="en-US"/>
        </w:rPr>
      </w:pPr>
    </w:p>
    <w:p w:rsidR="006833D0" w:rsidRPr="00C463DC" w:rsidRDefault="006833D0" w:rsidP="006833D0">
      <w:pPr>
        <w:ind w:left="900" w:hanging="900"/>
        <w:rPr>
          <w:rFonts w:cs="Arial"/>
          <w:snapToGrid w:val="0"/>
          <w:szCs w:val="20"/>
          <w:lang w:eastAsia="en-US"/>
        </w:rPr>
      </w:pPr>
      <w:r w:rsidRPr="00C463DC">
        <w:rPr>
          <w:rFonts w:cs="Arial"/>
          <w:snapToGrid w:val="0"/>
          <w:szCs w:val="20"/>
          <w:lang w:eastAsia="en-US"/>
        </w:rPr>
        <w:t>1.</w:t>
      </w:r>
      <w:r w:rsidRPr="00C463DC">
        <w:rPr>
          <w:rFonts w:cs="Arial"/>
          <w:snapToGrid w:val="0"/>
          <w:szCs w:val="20"/>
          <w:lang w:eastAsia="en-US"/>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 </w:t>
      </w:r>
    </w:p>
    <w:p w:rsidR="006833D0" w:rsidRPr="00C463DC" w:rsidRDefault="006833D0" w:rsidP="006833D0">
      <w:pPr>
        <w:ind w:left="900" w:hanging="900"/>
        <w:rPr>
          <w:rFonts w:cs="Arial"/>
          <w:snapToGrid w:val="0"/>
          <w:szCs w:val="20"/>
          <w:lang w:eastAsia="en-US"/>
        </w:rPr>
      </w:pPr>
    </w:p>
    <w:p w:rsidR="006833D0" w:rsidRPr="00C463DC" w:rsidRDefault="006833D0" w:rsidP="004F7681">
      <w:pPr>
        <w:numPr>
          <w:ilvl w:val="0"/>
          <w:numId w:val="26"/>
        </w:numPr>
        <w:tabs>
          <w:tab w:val="left" w:pos="1843"/>
        </w:tabs>
        <w:ind w:left="1260"/>
        <w:jc w:val="left"/>
        <w:rPr>
          <w:rFonts w:cs="Arial"/>
          <w:snapToGrid w:val="0"/>
          <w:szCs w:val="20"/>
          <w:lang w:val="en-US" w:eastAsia="en-US"/>
        </w:rPr>
      </w:pPr>
      <w:r w:rsidRPr="00C463DC">
        <w:rPr>
          <w:rFonts w:cs="Arial"/>
          <w:snapToGrid w:val="0"/>
          <w:szCs w:val="20"/>
          <w:lang w:val="en-US" w:eastAsia="en-US"/>
        </w:rPr>
        <w:t>the bidder is employed by the state; and/or</w:t>
      </w:r>
    </w:p>
    <w:p w:rsidR="006833D0" w:rsidRPr="00C463DC" w:rsidRDefault="006833D0" w:rsidP="006833D0">
      <w:pPr>
        <w:ind w:left="1980" w:hanging="1440"/>
        <w:rPr>
          <w:rFonts w:cs="Arial"/>
          <w:snapToGrid w:val="0"/>
          <w:szCs w:val="20"/>
          <w:lang w:eastAsia="en-US"/>
        </w:rPr>
      </w:pPr>
      <w:r w:rsidRPr="00C463DC">
        <w:rPr>
          <w:rFonts w:cs="Arial"/>
          <w:snapToGrid w:val="0"/>
          <w:szCs w:val="20"/>
          <w:lang w:eastAsia="en-US"/>
        </w:rPr>
        <w:t xml:space="preserve"> </w:t>
      </w:r>
    </w:p>
    <w:p w:rsidR="006833D0" w:rsidRPr="00C463DC" w:rsidRDefault="006833D0" w:rsidP="004F7681">
      <w:pPr>
        <w:numPr>
          <w:ilvl w:val="0"/>
          <w:numId w:val="25"/>
        </w:numPr>
        <w:ind w:left="1260"/>
        <w:jc w:val="left"/>
        <w:rPr>
          <w:rFonts w:cs="Arial"/>
          <w:snapToGrid w:val="0"/>
          <w:szCs w:val="20"/>
          <w:lang w:val="en-US" w:eastAsia="en-US"/>
        </w:rPr>
      </w:pPr>
      <w:r w:rsidRPr="00C463DC">
        <w:rPr>
          <w:rFonts w:cs="Arial"/>
          <w:snapToGrid w:val="0"/>
          <w:szCs w:val="20"/>
          <w:lang w:val="en-US" w:eastAsia="en-US"/>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6833D0" w:rsidRPr="00C463DC" w:rsidRDefault="006833D0" w:rsidP="006833D0">
      <w:pPr>
        <w:ind w:left="900" w:hanging="900"/>
        <w:rPr>
          <w:rFonts w:cs="Arial"/>
          <w:snapToGrid w:val="0"/>
          <w:szCs w:val="20"/>
          <w:lang w:eastAsia="en-US"/>
        </w:rPr>
      </w:pPr>
    </w:p>
    <w:p w:rsidR="006833D0" w:rsidRPr="00C463DC" w:rsidRDefault="006833D0" w:rsidP="006833D0">
      <w:pPr>
        <w:ind w:left="900" w:hanging="900"/>
        <w:rPr>
          <w:rFonts w:cs="Arial"/>
          <w:b/>
          <w:snapToGrid w:val="0"/>
          <w:szCs w:val="20"/>
          <w:lang w:eastAsia="en-US"/>
        </w:rPr>
      </w:pPr>
      <w:r w:rsidRPr="00C463DC">
        <w:rPr>
          <w:rFonts w:cs="Arial"/>
          <w:snapToGrid w:val="0"/>
          <w:szCs w:val="20"/>
          <w:lang w:eastAsia="en-US"/>
        </w:rPr>
        <w:t>2.</w:t>
      </w:r>
      <w:r w:rsidRPr="00C463DC">
        <w:rPr>
          <w:rFonts w:cs="Arial"/>
          <w:snapToGrid w:val="0"/>
          <w:szCs w:val="20"/>
          <w:lang w:eastAsia="en-US"/>
        </w:rPr>
        <w:tab/>
      </w:r>
      <w:r w:rsidRPr="00C463DC">
        <w:rPr>
          <w:rFonts w:cs="Arial"/>
          <w:b/>
          <w:snapToGrid w:val="0"/>
          <w:szCs w:val="20"/>
          <w:lang w:eastAsia="en-US"/>
        </w:rPr>
        <w:t>In order to give effect to the above, the following questionnaire must be completed and submitted with the bid.</w:t>
      </w:r>
    </w:p>
    <w:p w:rsidR="006833D0" w:rsidRPr="00C463DC" w:rsidRDefault="006833D0" w:rsidP="006833D0">
      <w:pPr>
        <w:ind w:left="900" w:hanging="900"/>
        <w:rPr>
          <w:rFonts w:cs="Arial"/>
          <w:snapToGrid w:val="0"/>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Full Name of bidder or his or her representative: </w:t>
      </w:r>
      <w:r w:rsidRPr="00C463DC">
        <w:rPr>
          <w:rFonts w:cs="Arial"/>
          <w:snapToGrid w:val="0"/>
          <w:szCs w:val="20"/>
          <w:lang w:val="en-US" w:eastAsia="en-US"/>
        </w:rPr>
        <w:tab/>
      </w:r>
    </w:p>
    <w:p w:rsidR="006833D0" w:rsidRPr="00C463DC" w:rsidRDefault="006833D0" w:rsidP="006833D0">
      <w:pPr>
        <w:tabs>
          <w:tab w:val="left" w:leader="dot" w:pos="8931"/>
        </w:tabs>
        <w:ind w:left="851" w:hanging="851"/>
        <w:jc w:val="left"/>
        <w:rPr>
          <w:rFonts w:cs="Arial"/>
          <w:snapToGrid w:val="0"/>
          <w:sz w:val="16"/>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Identity Number: </w:t>
      </w:r>
      <w:r w:rsidRPr="00C463DC">
        <w:rPr>
          <w:rFonts w:cs="Arial"/>
          <w:snapToGrid w:val="0"/>
          <w:szCs w:val="20"/>
          <w:lang w:val="en-US" w:eastAsia="en-US"/>
        </w:rPr>
        <w:tab/>
      </w:r>
    </w:p>
    <w:p w:rsidR="006833D0" w:rsidRPr="00C463DC" w:rsidRDefault="006833D0" w:rsidP="006833D0">
      <w:pPr>
        <w:tabs>
          <w:tab w:val="left" w:leader="dot" w:pos="8931"/>
        </w:tabs>
        <w:ind w:left="851" w:hanging="851"/>
        <w:jc w:val="left"/>
        <w:rPr>
          <w:rFonts w:cs="Arial"/>
          <w:snapToGrid w:val="0"/>
          <w:sz w:val="16"/>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Position occupied in the Company (director, trustee, shareholder²): </w:t>
      </w:r>
      <w:r w:rsidRPr="00C463DC">
        <w:rPr>
          <w:rFonts w:cs="Arial"/>
          <w:snapToGrid w:val="0"/>
          <w:szCs w:val="20"/>
          <w:lang w:val="en-US" w:eastAsia="en-US"/>
        </w:rPr>
        <w:tab/>
      </w:r>
    </w:p>
    <w:p w:rsidR="006833D0" w:rsidRPr="00C463DC" w:rsidRDefault="006833D0" w:rsidP="006833D0">
      <w:pPr>
        <w:tabs>
          <w:tab w:val="left" w:leader="dot" w:pos="8931"/>
        </w:tabs>
        <w:ind w:left="851" w:hanging="851"/>
        <w:jc w:val="left"/>
        <w:rPr>
          <w:rFonts w:cs="Arial"/>
          <w:snapToGrid w:val="0"/>
          <w:sz w:val="16"/>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Company Registration Number: </w:t>
      </w:r>
      <w:r w:rsidRPr="00C463DC">
        <w:rPr>
          <w:rFonts w:cs="Arial"/>
          <w:snapToGrid w:val="0"/>
          <w:szCs w:val="20"/>
          <w:lang w:val="en-US" w:eastAsia="en-US"/>
        </w:rPr>
        <w:tab/>
      </w:r>
    </w:p>
    <w:p w:rsidR="006833D0" w:rsidRPr="00C463DC" w:rsidRDefault="006833D0" w:rsidP="006833D0">
      <w:pPr>
        <w:tabs>
          <w:tab w:val="left" w:leader="dot" w:pos="8931"/>
        </w:tabs>
        <w:ind w:left="851" w:hanging="851"/>
        <w:jc w:val="left"/>
        <w:rPr>
          <w:rFonts w:cs="Arial"/>
          <w:snapToGrid w:val="0"/>
          <w:sz w:val="16"/>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Tax Reference Number: </w:t>
      </w:r>
      <w:r w:rsidRPr="00C463DC">
        <w:rPr>
          <w:rFonts w:cs="Arial"/>
          <w:snapToGrid w:val="0"/>
          <w:szCs w:val="20"/>
          <w:lang w:val="en-US" w:eastAsia="en-US"/>
        </w:rPr>
        <w:tab/>
      </w:r>
    </w:p>
    <w:p w:rsidR="006833D0" w:rsidRPr="00C463DC" w:rsidRDefault="006833D0" w:rsidP="006833D0">
      <w:pPr>
        <w:tabs>
          <w:tab w:val="left" w:leader="dot" w:pos="8931"/>
        </w:tabs>
        <w:ind w:left="851" w:hanging="851"/>
        <w:jc w:val="left"/>
        <w:rPr>
          <w:rFonts w:cs="Arial"/>
          <w:snapToGrid w:val="0"/>
          <w:sz w:val="16"/>
          <w:szCs w:val="20"/>
          <w:lang w:eastAsia="en-US"/>
        </w:rPr>
      </w:pPr>
    </w:p>
    <w:p w:rsidR="006833D0" w:rsidRPr="00C463DC" w:rsidRDefault="006833D0" w:rsidP="004F7681">
      <w:pPr>
        <w:numPr>
          <w:ilvl w:val="1"/>
          <w:numId w:val="24"/>
        </w:numPr>
        <w:tabs>
          <w:tab w:val="left" w:leader="dot" w:pos="8931"/>
        </w:tabs>
        <w:jc w:val="left"/>
        <w:rPr>
          <w:rFonts w:cs="Arial"/>
          <w:snapToGrid w:val="0"/>
          <w:szCs w:val="20"/>
          <w:lang w:val="en-US" w:eastAsia="en-US"/>
        </w:rPr>
      </w:pPr>
      <w:r w:rsidRPr="00C463DC">
        <w:rPr>
          <w:rFonts w:cs="Arial"/>
          <w:snapToGrid w:val="0"/>
          <w:szCs w:val="20"/>
          <w:lang w:val="en-US" w:eastAsia="en-US"/>
        </w:rPr>
        <w:t xml:space="preserve">VAT Registration Number: </w:t>
      </w:r>
      <w:r w:rsidRPr="00C463DC">
        <w:rPr>
          <w:rFonts w:cs="Arial"/>
          <w:snapToGrid w:val="0"/>
          <w:szCs w:val="20"/>
          <w:lang w:val="en-US" w:eastAsia="en-US"/>
        </w:rPr>
        <w:tab/>
      </w:r>
    </w:p>
    <w:p w:rsidR="006833D0" w:rsidRPr="00C463DC" w:rsidRDefault="006833D0" w:rsidP="006833D0">
      <w:pPr>
        <w:tabs>
          <w:tab w:val="left" w:leader="dot" w:pos="8931"/>
        </w:tabs>
        <w:rPr>
          <w:rFonts w:cs="Arial"/>
          <w:snapToGrid w:val="0"/>
          <w:szCs w:val="20"/>
          <w:lang w:val="en-US" w:eastAsia="en-US"/>
        </w:rPr>
      </w:pPr>
    </w:p>
    <w:p w:rsidR="006833D0" w:rsidRPr="00C463DC" w:rsidRDefault="006833D0" w:rsidP="006833D0">
      <w:pPr>
        <w:ind w:left="900" w:hanging="900"/>
        <w:rPr>
          <w:rFonts w:cs="Arial"/>
          <w:snapToGrid w:val="0"/>
          <w:szCs w:val="20"/>
          <w:lang w:eastAsia="en-US"/>
        </w:rPr>
      </w:pPr>
      <w:r w:rsidRPr="00C463DC">
        <w:rPr>
          <w:rFonts w:cs="Arial"/>
          <w:snapToGrid w:val="0"/>
          <w:szCs w:val="20"/>
          <w:lang w:eastAsia="en-US"/>
        </w:rPr>
        <w:t>2.6.1</w:t>
      </w:r>
      <w:r w:rsidRPr="00C463DC">
        <w:rPr>
          <w:rFonts w:cs="Arial"/>
          <w:snapToGrid w:val="0"/>
          <w:szCs w:val="20"/>
          <w:lang w:eastAsia="en-US"/>
        </w:rPr>
        <w:tab/>
        <w:t>The names of all directors / trustees / shareholders / members, their individual identity numbers, tax reference numbers and, if applicable, employee / persal numbers must be indicated in paragraph 3 below.</w:t>
      </w:r>
    </w:p>
    <w:p w:rsidR="006833D0" w:rsidRPr="00C463DC" w:rsidRDefault="006833D0" w:rsidP="006833D0">
      <w:pPr>
        <w:rPr>
          <w:rFonts w:cs="Arial"/>
          <w:snapToGrid w:val="0"/>
          <w:szCs w:val="20"/>
          <w:lang w:eastAsia="en-US"/>
        </w:rPr>
      </w:pPr>
      <w:r w:rsidRPr="00C463DC">
        <w:rPr>
          <w:rFonts w:cs="Arial"/>
          <w:snapToGrid w:val="0"/>
          <w:szCs w:val="20"/>
          <w:lang w:eastAsia="en-US"/>
        </w:rPr>
        <w:t>¹“State” means –</w:t>
      </w:r>
    </w:p>
    <w:p w:rsidR="006833D0" w:rsidRPr="00C463DC" w:rsidRDefault="006833D0" w:rsidP="007D766E">
      <w:pPr>
        <w:numPr>
          <w:ilvl w:val="1"/>
          <w:numId w:val="16"/>
        </w:numPr>
        <w:ind w:left="1560" w:hanging="480"/>
        <w:jc w:val="left"/>
        <w:rPr>
          <w:rFonts w:cs="Arial"/>
          <w:snapToGrid w:val="0"/>
          <w:szCs w:val="20"/>
          <w:lang w:val="en-US" w:eastAsia="en-US"/>
        </w:rPr>
      </w:pPr>
      <w:r w:rsidRPr="00C463DC">
        <w:rPr>
          <w:rFonts w:cs="Arial"/>
          <w:snapToGrid w:val="0"/>
          <w:szCs w:val="20"/>
          <w:lang w:val="en-US" w:eastAsia="en-US"/>
        </w:rPr>
        <w:t>any national or provincial department, national or provincial public entity or constitutional institution within the meaning of the Public Finance Management Act, 1999 (Act No. 1 of 1999);</w:t>
      </w:r>
    </w:p>
    <w:p w:rsidR="006833D0" w:rsidRPr="00C463DC" w:rsidRDefault="006833D0" w:rsidP="007D766E">
      <w:pPr>
        <w:numPr>
          <w:ilvl w:val="1"/>
          <w:numId w:val="16"/>
        </w:numPr>
        <w:ind w:left="1560" w:hanging="480"/>
        <w:jc w:val="left"/>
        <w:rPr>
          <w:rFonts w:cs="Arial"/>
          <w:snapToGrid w:val="0"/>
          <w:szCs w:val="20"/>
          <w:lang w:val="en-US" w:eastAsia="en-US"/>
        </w:rPr>
      </w:pPr>
      <w:r w:rsidRPr="00C463DC">
        <w:rPr>
          <w:rFonts w:cs="Arial"/>
          <w:snapToGrid w:val="0"/>
          <w:szCs w:val="20"/>
          <w:lang w:val="en-US" w:eastAsia="en-US"/>
        </w:rPr>
        <w:t>any municipality or municipal entity;</w:t>
      </w:r>
    </w:p>
    <w:p w:rsidR="006833D0" w:rsidRPr="00C463DC" w:rsidRDefault="006833D0" w:rsidP="007D766E">
      <w:pPr>
        <w:numPr>
          <w:ilvl w:val="1"/>
          <w:numId w:val="16"/>
        </w:numPr>
        <w:ind w:left="1560" w:hanging="480"/>
        <w:jc w:val="left"/>
        <w:rPr>
          <w:rFonts w:cs="Arial"/>
          <w:snapToGrid w:val="0"/>
          <w:szCs w:val="20"/>
          <w:lang w:val="en-US" w:eastAsia="en-US"/>
        </w:rPr>
      </w:pPr>
      <w:r w:rsidRPr="00C463DC">
        <w:rPr>
          <w:rFonts w:cs="Arial"/>
          <w:snapToGrid w:val="0"/>
          <w:szCs w:val="20"/>
          <w:lang w:val="en-US" w:eastAsia="en-US"/>
        </w:rPr>
        <w:t>provincial legislature;</w:t>
      </w:r>
    </w:p>
    <w:p w:rsidR="006833D0" w:rsidRPr="00C463DC" w:rsidRDefault="006833D0" w:rsidP="007D766E">
      <w:pPr>
        <w:numPr>
          <w:ilvl w:val="1"/>
          <w:numId w:val="16"/>
        </w:numPr>
        <w:ind w:left="1560" w:hanging="480"/>
        <w:jc w:val="left"/>
        <w:rPr>
          <w:rFonts w:cs="Arial"/>
          <w:snapToGrid w:val="0"/>
          <w:szCs w:val="20"/>
          <w:lang w:val="en-US" w:eastAsia="en-US"/>
        </w:rPr>
      </w:pPr>
      <w:r w:rsidRPr="00C463DC">
        <w:rPr>
          <w:rFonts w:cs="Arial"/>
          <w:snapToGrid w:val="0"/>
          <w:szCs w:val="20"/>
          <w:lang w:val="en-US" w:eastAsia="en-US"/>
        </w:rPr>
        <w:t>national Assembly or the national Council of provinces; or</w:t>
      </w:r>
    </w:p>
    <w:p w:rsidR="006833D0" w:rsidRPr="00C463DC" w:rsidRDefault="006833D0" w:rsidP="007D766E">
      <w:pPr>
        <w:numPr>
          <w:ilvl w:val="1"/>
          <w:numId w:val="16"/>
        </w:numPr>
        <w:ind w:left="1560" w:hanging="480"/>
        <w:jc w:val="left"/>
        <w:rPr>
          <w:rFonts w:cs="Arial"/>
          <w:snapToGrid w:val="0"/>
          <w:szCs w:val="20"/>
          <w:lang w:val="en-US" w:eastAsia="en-US"/>
        </w:rPr>
      </w:pPr>
      <w:r w:rsidRPr="00C463DC">
        <w:rPr>
          <w:rFonts w:cs="Arial"/>
          <w:snapToGrid w:val="0"/>
          <w:szCs w:val="20"/>
          <w:lang w:val="en-US" w:eastAsia="en-US"/>
        </w:rPr>
        <w:t>Parliament.</w:t>
      </w:r>
    </w:p>
    <w:p w:rsidR="006833D0" w:rsidRPr="00C463DC" w:rsidRDefault="006833D0" w:rsidP="006833D0">
      <w:pPr>
        <w:ind w:left="1215" w:hanging="1215"/>
        <w:rPr>
          <w:rFonts w:cs="Arial"/>
          <w:snapToGrid w:val="0"/>
          <w:szCs w:val="20"/>
          <w:lang w:eastAsia="en-US"/>
        </w:rPr>
      </w:pPr>
      <w:r w:rsidRPr="00C463DC">
        <w:rPr>
          <w:rFonts w:cs="Arial"/>
          <w:snapToGrid w:val="0"/>
          <w:szCs w:val="20"/>
          <w:lang w:eastAsia="en-US"/>
        </w:rPr>
        <w:tab/>
      </w:r>
    </w:p>
    <w:p w:rsidR="006833D0" w:rsidRPr="00C463DC" w:rsidRDefault="006833D0" w:rsidP="006833D0">
      <w:pPr>
        <w:ind w:left="142" w:hanging="142"/>
        <w:rPr>
          <w:rFonts w:cs="Arial"/>
          <w:snapToGrid w:val="0"/>
          <w:szCs w:val="20"/>
          <w:lang w:eastAsia="en-US"/>
        </w:rPr>
      </w:pPr>
      <w:r w:rsidRPr="00C463DC">
        <w:rPr>
          <w:rFonts w:cs="Arial"/>
          <w:snapToGrid w:val="0"/>
          <w:szCs w:val="20"/>
          <w:lang w:eastAsia="en-US"/>
        </w:rPr>
        <w:t>²”Shareholder” means a person who owns shares in the company and is actively involved in the management of the enterprise or business and exercises control over the enterprise.</w:t>
      </w:r>
      <w:r w:rsidRPr="00C463DC">
        <w:rPr>
          <w:rFonts w:cs="Arial"/>
          <w:snapToGrid w:val="0"/>
          <w:szCs w:val="20"/>
          <w:lang w:eastAsia="en-US"/>
        </w:rPr>
        <w:tab/>
      </w:r>
    </w:p>
    <w:p w:rsidR="006833D0" w:rsidRPr="00C463DC" w:rsidRDefault="006833D0" w:rsidP="006833D0">
      <w:pPr>
        <w:tabs>
          <w:tab w:val="left" w:pos="-720"/>
        </w:tabs>
        <w:ind w:left="900" w:hanging="900"/>
        <w:rPr>
          <w:rFonts w:cs="Arial"/>
          <w:snapToGrid w:val="0"/>
          <w:szCs w:val="20"/>
          <w:lang w:eastAsia="en-US"/>
        </w:rPr>
      </w:pPr>
    </w:p>
    <w:p w:rsidR="006833D0" w:rsidRPr="00C463DC" w:rsidRDefault="006833D0" w:rsidP="004F7681">
      <w:pPr>
        <w:numPr>
          <w:ilvl w:val="1"/>
          <w:numId w:val="24"/>
        </w:numPr>
        <w:tabs>
          <w:tab w:val="left" w:pos="7230"/>
          <w:tab w:val="left" w:leader="dot" w:pos="8931"/>
        </w:tabs>
        <w:jc w:val="left"/>
        <w:rPr>
          <w:rFonts w:cs="Arial"/>
          <w:snapToGrid w:val="0"/>
          <w:szCs w:val="20"/>
          <w:lang w:val="en-US" w:eastAsia="en-US"/>
        </w:rPr>
      </w:pPr>
      <w:r w:rsidRPr="00C463DC">
        <w:rPr>
          <w:rFonts w:cs="Arial"/>
          <w:snapToGrid w:val="0"/>
          <w:szCs w:val="20"/>
          <w:lang w:val="en-US" w:eastAsia="en-US"/>
        </w:rPr>
        <w:t>Are you or any person connected with the bidder</w:t>
      </w:r>
      <w:r w:rsidRPr="00C463DC">
        <w:rPr>
          <w:rFonts w:cs="Arial"/>
          <w:snapToGrid w:val="0"/>
          <w:szCs w:val="20"/>
          <w:lang w:val="en-US" w:eastAsia="en-US"/>
        </w:rPr>
        <w:tab/>
      </w:r>
      <w:r w:rsidRPr="00C463DC">
        <w:rPr>
          <w:rFonts w:cs="Arial"/>
          <w:b/>
          <w:snapToGrid w:val="0"/>
          <w:szCs w:val="20"/>
          <w:lang w:val="en-US" w:eastAsia="en-US"/>
        </w:rPr>
        <w:t>YES / NO</w:t>
      </w:r>
    </w:p>
    <w:p w:rsidR="006833D0" w:rsidRPr="00C463DC" w:rsidRDefault="006833D0" w:rsidP="006833D0">
      <w:pPr>
        <w:tabs>
          <w:tab w:val="left" w:pos="7230"/>
          <w:tab w:val="left" w:leader="dot" w:pos="8931"/>
        </w:tabs>
        <w:ind w:left="900"/>
        <w:rPr>
          <w:rFonts w:cs="Arial"/>
          <w:snapToGrid w:val="0"/>
          <w:szCs w:val="20"/>
          <w:lang w:val="en-US" w:eastAsia="en-US"/>
        </w:rPr>
      </w:pPr>
      <w:r w:rsidRPr="00C463DC">
        <w:rPr>
          <w:rFonts w:cs="Arial"/>
          <w:snapToGrid w:val="0"/>
          <w:szCs w:val="20"/>
          <w:lang w:val="en-US" w:eastAsia="en-US"/>
        </w:rPr>
        <w:t>presently employed by the state?</w:t>
      </w:r>
    </w:p>
    <w:p w:rsidR="006833D0" w:rsidRPr="00C463DC" w:rsidRDefault="006833D0" w:rsidP="006833D0">
      <w:pPr>
        <w:tabs>
          <w:tab w:val="left" w:leader="dot" w:pos="8931"/>
        </w:tabs>
        <w:jc w:val="left"/>
        <w:rPr>
          <w:rFonts w:cs="Arial"/>
          <w:snapToGrid w:val="0"/>
          <w:szCs w:val="20"/>
          <w:lang w:val="en-US" w:eastAsia="en-US"/>
        </w:rPr>
      </w:pPr>
    </w:p>
    <w:p w:rsidR="006833D0" w:rsidRPr="00C463DC" w:rsidRDefault="006833D0" w:rsidP="004F7681">
      <w:pPr>
        <w:numPr>
          <w:ilvl w:val="2"/>
          <w:numId w:val="24"/>
        </w:numPr>
        <w:tabs>
          <w:tab w:val="left" w:leader="dot" w:pos="8931"/>
        </w:tabs>
        <w:spacing w:line="276" w:lineRule="auto"/>
        <w:jc w:val="left"/>
        <w:rPr>
          <w:rFonts w:cs="Arial"/>
          <w:snapToGrid w:val="0"/>
          <w:szCs w:val="20"/>
          <w:lang w:val="en-US" w:eastAsia="en-US"/>
        </w:rPr>
      </w:pPr>
      <w:r w:rsidRPr="00C463DC">
        <w:rPr>
          <w:rFonts w:cs="Arial"/>
          <w:snapToGrid w:val="0"/>
          <w:szCs w:val="20"/>
          <w:lang w:val="en-US" w:eastAsia="en-US"/>
        </w:rPr>
        <w:t>If so, furnish the following particulars:</w:t>
      </w:r>
    </w:p>
    <w:p w:rsidR="006833D0" w:rsidRPr="00C463DC" w:rsidRDefault="006833D0" w:rsidP="006833D0">
      <w:pPr>
        <w:tabs>
          <w:tab w:val="left" w:leader="dot" w:pos="8931"/>
        </w:tabs>
        <w:spacing w:line="276" w:lineRule="auto"/>
        <w:ind w:left="900"/>
        <w:jc w:val="left"/>
        <w:rPr>
          <w:rFonts w:cs="Arial"/>
          <w:snapToGrid w:val="0"/>
          <w:szCs w:val="20"/>
          <w:lang w:val="en-US" w:eastAsia="en-US"/>
        </w:rPr>
      </w:pPr>
      <w:r w:rsidRPr="00C463DC">
        <w:rPr>
          <w:rFonts w:cs="Arial"/>
          <w:snapToGrid w:val="0"/>
          <w:szCs w:val="20"/>
          <w:lang w:eastAsia="en-US"/>
        </w:rPr>
        <w:t xml:space="preserve">Name of person / director / trustee / shareholder/ member: </w:t>
      </w:r>
      <w:r w:rsidRPr="00C463DC">
        <w:rPr>
          <w:rFonts w:cs="Arial"/>
          <w:snapToGrid w:val="0"/>
          <w:szCs w:val="20"/>
          <w:lang w:eastAsia="en-US"/>
        </w:rPr>
        <w:tab/>
      </w:r>
    </w:p>
    <w:p w:rsidR="006833D0" w:rsidRPr="00C463DC" w:rsidRDefault="006833D0" w:rsidP="006833D0">
      <w:pPr>
        <w:tabs>
          <w:tab w:val="left" w:leader="dot" w:pos="8931"/>
        </w:tabs>
        <w:spacing w:line="276" w:lineRule="auto"/>
        <w:ind w:left="900"/>
        <w:jc w:val="left"/>
        <w:rPr>
          <w:rFonts w:cs="Arial"/>
          <w:snapToGrid w:val="0"/>
          <w:szCs w:val="20"/>
          <w:lang w:val="en-US" w:eastAsia="en-US"/>
        </w:rPr>
      </w:pPr>
      <w:r w:rsidRPr="00C463DC">
        <w:rPr>
          <w:rFonts w:cs="Arial"/>
          <w:snapToGrid w:val="0"/>
          <w:szCs w:val="20"/>
          <w:lang w:val="en-US" w:eastAsia="en-US"/>
        </w:rPr>
        <w:t xml:space="preserve">Name of state institution at which you or the person connected to the bidder is </w:t>
      </w:r>
    </w:p>
    <w:p w:rsidR="006833D0" w:rsidRPr="00C463DC" w:rsidRDefault="006833D0" w:rsidP="006833D0">
      <w:pPr>
        <w:tabs>
          <w:tab w:val="left" w:leader="dot" w:pos="8931"/>
        </w:tabs>
        <w:spacing w:line="276" w:lineRule="auto"/>
        <w:ind w:left="900"/>
        <w:jc w:val="left"/>
        <w:rPr>
          <w:rFonts w:cs="Arial"/>
          <w:snapToGrid w:val="0"/>
          <w:szCs w:val="20"/>
          <w:lang w:val="en-US" w:eastAsia="en-US"/>
        </w:rPr>
      </w:pPr>
      <w:r w:rsidRPr="00C463DC">
        <w:rPr>
          <w:rFonts w:cs="Arial"/>
          <w:snapToGrid w:val="0"/>
          <w:szCs w:val="20"/>
          <w:lang w:val="en-US" w:eastAsia="en-US"/>
        </w:rPr>
        <w:t xml:space="preserve">employed: </w:t>
      </w:r>
      <w:r w:rsidRPr="00C463DC">
        <w:rPr>
          <w:rFonts w:cs="Arial"/>
          <w:snapToGrid w:val="0"/>
          <w:szCs w:val="20"/>
          <w:lang w:val="en-US" w:eastAsia="en-US"/>
        </w:rPr>
        <w:tab/>
      </w:r>
    </w:p>
    <w:p w:rsidR="006833D0" w:rsidRPr="00C463DC" w:rsidRDefault="006833D0" w:rsidP="006833D0">
      <w:pPr>
        <w:tabs>
          <w:tab w:val="left" w:leader="dot" w:pos="8931"/>
        </w:tabs>
        <w:spacing w:line="276" w:lineRule="auto"/>
        <w:ind w:left="900"/>
        <w:jc w:val="left"/>
        <w:rPr>
          <w:rFonts w:cs="Arial"/>
          <w:snapToGrid w:val="0"/>
          <w:szCs w:val="20"/>
          <w:lang w:val="en-US" w:eastAsia="en-US"/>
        </w:rPr>
      </w:pPr>
      <w:r w:rsidRPr="00C463DC">
        <w:rPr>
          <w:rFonts w:cs="Arial"/>
          <w:snapToGrid w:val="0"/>
          <w:szCs w:val="20"/>
          <w:lang w:val="en-US" w:eastAsia="en-US"/>
        </w:rPr>
        <w:t xml:space="preserve">Position occupied in the state institution: </w:t>
      </w:r>
      <w:r w:rsidRPr="00C463DC">
        <w:rPr>
          <w:rFonts w:cs="Arial"/>
          <w:snapToGrid w:val="0"/>
          <w:szCs w:val="20"/>
          <w:lang w:val="en-US" w:eastAsia="en-US"/>
        </w:rPr>
        <w:tab/>
      </w:r>
    </w:p>
    <w:p w:rsidR="006833D0" w:rsidRPr="00C463DC" w:rsidRDefault="006833D0" w:rsidP="006833D0">
      <w:pPr>
        <w:tabs>
          <w:tab w:val="left" w:leader="dot" w:pos="8312"/>
        </w:tabs>
        <w:ind w:left="900"/>
        <w:jc w:val="left"/>
        <w:rPr>
          <w:rFonts w:cs="Arial"/>
          <w:snapToGrid w:val="0"/>
          <w:szCs w:val="20"/>
          <w:lang w:val="en-US" w:eastAsia="en-US"/>
        </w:rPr>
      </w:pPr>
    </w:p>
    <w:p w:rsidR="006833D0" w:rsidRPr="00C463DC" w:rsidRDefault="006833D0" w:rsidP="006833D0">
      <w:pPr>
        <w:tabs>
          <w:tab w:val="left" w:leader="dot" w:pos="8312"/>
        </w:tabs>
        <w:ind w:left="900"/>
        <w:jc w:val="left"/>
        <w:rPr>
          <w:rFonts w:cs="Arial"/>
          <w:snapToGrid w:val="0"/>
          <w:szCs w:val="20"/>
          <w:lang w:val="en-US" w:eastAsia="en-US"/>
        </w:rPr>
      </w:pPr>
      <w:r w:rsidRPr="00C463DC">
        <w:rPr>
          <w:rFonts w:cs="Arial"/>
          <w:snapToGrid w:val="0"/>
          <w:szCs w:val="20"/>
          <w:lang w:val="en-US" w:eastAsia="en-US"/>
        </w:rPr>
        <w:t>Any other particulars:</w:t>
      </w:r>
    </w:p>
    <w:p w:rsidR="006833D0" w:rsidRPr="00C463DC" w:rsidRDefault="006833D0" w:rsidP="006833D0">
      <w:pPr>
        <w:tabs>
          <w:tab w:val="left" w:leader="dot" w:pos="7230"/>
        </w:tabs>
        <w:ind w:left="90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230"/>
        </w:tabs>
        <w:ind w:left="90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230"/>
        </w:tabs>
        <w:ind w:left="900"/>
        <w:jc w:val="left"/>
        <w:rPr>
          <w:rFonts w:cs="Arial"/>
          <w:snapToGrid w:val="0"/>
          <w:szCs w:val="20"/>
          <w:lang w:val="en-US" w:eastAsia="en-US"/>
        </w:rPr>
      </w:pPr>
      <w:r w:rsidRPr="00C463DC">
        <w:rPr>
          <w:rFonts w:cs="Arial"/>
          <w:snapToGrid w:val="0"/>
          <w:szCs w:val="20"/>
          <w:lang w:val="en-US" w:eastAsia="en-US"/>
        </w:rPr>
        <w:lastRenderedPageBreak/>
        <w:tab/>
      </w:r>
    </w:p>
    <w:p w:rsidR="006833D0" w:rsidRPr="00C463DC" w:rsidRDefault="006833D0" w:rsidP="006833D0">
      <w:pPr>
        <w:jc w:val="left"/>
        <w:rPr>
          <w:rFonts w:cs="Arial"/>
          <w:snapToGrid w:val="0"/>
          <w:szCs w:val="20"/>
          <w:lang w:val="en-US" w:eastAsia="en-US"/>
        </w:rPr>
      </w:pPr>
    </w:p>
    <w:p w:rsidR="006833D0" w:rsidRPr="00C463DC" w:rsidRDefault="006833D0" w:rsidP="004F7681">
      <w:pPr>
        <w:numPr>
          <w:ilvl w:val="2"/>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you are presently employed by the state, did you obtain</w:t>
      </w:r>
      <w:r w:rsidRPr="00C463DC">
        <w:rPr>
          <w:rFonts w:cs="Arial"/>
          <w:snapToGrid w:val="0"/>
          <w:szCs w:val="20"/>
          <w:lang w:val="en-US" w:eastAsia="en-US"/>
        </w:rPr>
        <w:tab/>
      </w:r>
      <w:r w:rsidRPr="00C463DC">
        <w:rPr>
          <w:rFonts w:cs="Arial"/>
          <w:b/>
          <w:snapToGrid w:val="0"/>
          <w:szCs w:val="20"/>
          <w:lang w:val="en-US" w:eastAsia="en-US"/>
        </w:rPr>
        <w:t>YES / NO</w:t>
      </w:r>
    </w:p>
    <w:p w:rsidR="006833D0" w:rsidRPr="00C463DC" w:rsidRDefault="006833D0" w:rsidP="006833D0">
      <w:pPr>
        <w:tabs>
          <w:tab w:val="left" w:pos="709"/>
          <w:tab w:val="left" w:pos="7371"/>
        </w:tabs>
        <w:ind w:left="709"/>
        <w:jc w:val="left"/>
        <w:rPr>
          <w:rFonts w:cs="Arial"/>
          <w:snapToGrid w:val="0"/>
          <w:szCs w:val="20"/>
          <w:lang w:val="en-US" w:eastAsia="en-US"/>
        </w:rPr>
      </w:pPr>
      <w:r w:rsidRPr="00C463DC">
        <w:rPr>
          <w:rFonts w:cs="Arial"/>
          <w:snapToGrid w:val="0"/>
          <w:szCs w:val="20"/>
          <w:lang w:val="en-US" w:eastAsia="en-US"/>
        </w:rPr>
        <w:t xml:space="preserve">the appropriate authority to undertake remunerative </w:t>
      </w:r>
    </w:p>
    <w:p w:rsidR="006833D0" w:rsidRPr="00C463DC" w:rsidRDefault="006833D0" w:rsidP="006833D0">
      <w:pPr>
        <w:tabs>
          <w:tab w:val="left" w:pos="709"/>
          <w:tab w:val="left" w:pos="7371"/>
        </w:tabs>
        <w:ind w:left="709"/>
        <w:jc w:val="left"/>
        <w:rPr>
          <w:rFonts w:cs="Arial"/>
          <w:snapToGrid w:val="0"/>
          <w:szCs w:val="20"/>
          <w:lang w:val="en-US" w:eastAsia="en-US"/>
        </w:rPr>
      </w:pPr>
      <w:r w:rsidRPr="00C463DC">
        <w:rPr>
          <w:rFonts w:cs="Arial"/>
          <w:snapToGrid w:val="0"/>
          <w:szCs w:val="20"/>
          <w:lang w:val="en-US" w:eastAsia="en-US"/>
        </w:rPr>
        <w:t>work outside employment in the public sector?</w:t>
      </w:r>
    </w:p>
    <w:p w:rsidR="006833D0" w:rsidRPr="00C463DC" w:rsidRDefault="006833D0" w:rsidP="006833D0">
      <w:pPr>
        <w:tabs>
          <w:tab w:val="left" w:pos="709"/>
          <w:tab w:val="left" w:pos="7371"/>
        </w:tabs>
        <w:ind w:left="709"/>
        <w:jc w:val="left"/>
        <w:rPr>
          <w:rFonts w:cs="Arial"/>
          <w:snapToGrid w:val="0"/>
          <w:szCs w:val="20"/>
          <w:lang w:val="en-US" w:eastAsia="en-US"/>
        </w:rPr>
      </w:pPr>
    </w:p>
    <w:p w:rsidR="006833D0" w:rsidRPr="00C463DC" w:rsidRDefault="006833D0" w:rsidP="004F7681">
      <w:pPr>
        <w:numPr>
          <w:ilvl w:val="3"/>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yes, did you attached proof of such authority to the bid</w:t>
      </w:r>
      <w:r w:rsidRPr="00C463DC">
        <w:rPr>
          <w:rFonts w:cs="Arial"/>
          <w:snapToGrid w:val="0"/>
          <w:szCs w:val="20"/>
          <w:lang w:val="en-US" w:eastAsia="en-US"/>
        </w:rPr>
        <w:tab/>
      </w:r>
      <w:r w:rsidRPr="00C463DC">
        <w:rPr>
          <w:rFonts w:cs="Arial"/>
          <w:b/>
          <w:snapToGrid w:val="0"/>
          <w:szCs w:val="20"/>
          <w:lang w:val="en-US" w:eastAsia="en-US"/>
        </w:rPr>
        <w:t>YES / NO</w:t>
      </w:r>
    </w:p>
    <w:p w:rsidR="006833D0" w:rsidRPr="00C463DC" w:rsidRDefault="006833D0" w:rsidP="006833D0">
      <w:pPr>
        <w:tabs>
          <w:tab w:val="left" w:pos="709"/>
          <w:tab w:val="left" w:pos="7371"/>
        </w:tabs>
        <w:ind w:left="720"/>
        <w:jc w:val="left"/>
        <w:rPr>
          <w:rFonts w:cs="Arial"/>
          <w:snapToGrid w:val="0"/>
          <w:szCs w:val="20"/>
          <w:lang w:val="en-US" w:eastAsia="en-US"/>
        </w:rPr>
      </w:pPr>
      <w:r w:rsidRPr="00C463DC">
        <w:rPr>
          <w:rFonts w:cs="Arial"/>
          <w:snapToGrid w:val="0"/>
          <w:szCs w:val="20"/>
          <w:lang w:val="en-US" w:eastAsia="en-US"/>
        </w:rPr>
        <w:t>document?</w:t>
      </w:r>
    </w:p>
    <w:p w:rsidR="006833D0" w:rsidRPr="00C463DC" w:rsidRDefault="006833D0" w:rsidP="006833D0">
      <w:pPr>
        <w:tabs>
          <w:tab w:val="left" w:pos="709"/>
          <w:tab w:val="left" w:pos="7371"/>
        </w:tabs>
        <w:ind w:left="720"/>
        <w:jc w:val="left"/>
        <w:rPr>
          <w:rFonts w:cs="Arial"/>
          <w:b/>
          <w:snapToGrid w:val="0"/>
          <w:szCs w:val="20"/>
          <w:lang w:val="en-US" w:eastAsia="en-US"/>
        </w:rPr>
      </w:pPr>
    </w:p>
    <w:p w:rsidR="006833D0" w:rsidRPr="00C463DC" w:rsidRDefault="006833D0" w:rsidP="006833D0">
      <w:pPr>
        <w:tabs>
          <w:tab w:val="left" w:pos="709"/>
          <w:tab w:val="left" w:pos="7371"/>
        </w:tabs>
        <w:ind w:left="720"/>
        <w:jc w:val="left"/>
        <w:rPr>
          <w:rFonts w:cs="Arial"/>
          <w:snapToGrid w:val="0"/>
          <w:szCs w:val="20"/>
          <w:u w:val="single"/>
          <w:lang w:val="en-US" w:eastAsia="en-US"/>
        </w:rPr>
      </w:pPr>
      <w:r w:rsidRPr="00C463DC">
        <w:rPr>
          <w:rFonts w:cs="Arial"/>
          <w:snapToGrid w:val="0"/>
          <w:szCs w:val="20"/>
          <w:u w:val="single"/>
          <w:lang w:val="en-US" w:eastAsia="en-US"/>
        </w:rPr>
        <w:t>(Note: Failure to submit proof of such authority, where</w:t>
      </w:r>
    </w:p>
    <w:p w:rsidR="006833D0" w:rsidRPr="00C463DC" w:rsidRDefault="006833D0" w:rsidP="006833D0">
      <w:pPr>
        <w:tabs>
          <w:tab w:val="left" w:pos="709"/>
          <w:tab w:val="left" w:pos="7371"/>
        </w:tabs>
        <w:ind w:left="720"/>
        <w:jc w:val="left"/>
        <w:rPr>
          <w:rFonts w:cs="Arial"/>
          <w:snapToGrid w:val="0"/>
          <w:szCs w:val="20"/>
          <w:u w:val="single"/>
          <w:lang w:val="en-US" w:eastAsia="en-US"/>
        </w:rPr>
      </w:pPr>
      <w:r w:rsidRPr="00C463DC">
        <w:rPr>
          <w:rFonts w:cs="Arial"/>
          <w:snapToGrid w:val="0"/>
          <w:szCs w:val="20"/>
          <w:u w:val="single"/>
          <w:lang w:val="en-US" w:eastAsia="en-US"/>
        </w:rPr>
        <w:t>applicable, may result in the disqualification of the bid.</w:t>
      </w:r>
    </w:p>
    <w:p w:rsidR="006833D0" w:rsidRPr="00C463DC" w:rsidRDefault="006833D0" w:rsidP="006833D0">
      <w:pPr>
        <w:tabs>
          <w:tab w:val="left" w:pos="709"/>
          <w:tab w:val="left" w:pos="7371"/>
        </w:tabs>
        <w:ind w:left="720"/>
        <w:jc w:val="left"/>
        <w:rPr>
          <w:rFonts w:cs="Arial"/>
          <w:snapToGrid w:val="0"/>
          <w:szCs w:val="20"/>
          <w:u w:val="single"/>
          <w:lang w:val="en-US" w:eastAsia="en-US"/>
        </w:rPr>
      </w:pPr>
    </w:p>
    <w:p w:rsidR="006833D0" w:rsidRPr="00C463DC" w:rsidRDefault="006833D0" w:rsidP="004F7681">
      <w:pPr>
        <w:numPr>
          <w:ilvl w:val="3"/>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no, furnish reasons for non-submission of such proof:</w:t>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p>
    <w:p w:rsidR="006833D0" w:rsidRPr="00C463DC" w:rsidRDefault="006833D0" w:rsidP="004F7681">
      <w:pPr>
        <w:numPr>
          <w:ilvl w:val="1"/>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 xml:space="preserve">Did you or your spouse, or any of the company’s directors / </w:t>
      </w:r>
      <w:r w:rsidRPr="00C463DC">
        <w:rPr>
          <w:rFonts w:cs="Arial"/>
          <w:snapToGrid w:val="0"/>
          <w:szCs w:val="20"/>
          <w:lang w:val="en-US" w:eastAsia="en-US"/>
        </w:rPr>
        <w:tab/>
      </w:r>
      <w:r w:rsidRPr="00C463DC">
        <w:rPr>
          <w:rFonts w:cs="Arial"/>
          <w:b/>
          <w:snapToGrid w:val="0"/>
          <w:szCs w:val="20"/>
          <w:lang w:val="en-US" w:eastAsia="en-US"/>
        </w:rPr>
        <w:t>YES / NO</w:t>
      </w:r>
      <w:r w:rsidRPr="00C463DC">
        <w:rPr>
          <w:rFonts w:cs="Arial"/>
          <w:snapToGrid w:val="0"/>
          <w:szCs w:val="20"/>
          <w:lang w:val="en-US" w:eastAsia="en-US"/>
        </w:rPr>
        <w:tab/>
      </w:r>
    </w:p>
    <w:p w:rsidR="006833D0" w:rsidRPr="00C463DC" w:rsidRDefault="006833D0" w:rsidP="006833D0">
      <w:pPr>
        <w:tabs>
          <w:tab w:val="left" w:pos="709"/>
          <w:tab w:val="left" w:pos="7371"/>
        </w:tabs>
        <w:ind w:firstLine="720"/>
        <w:jc w:val="left"/>
        <w:rPr>
          <w:rFonts w:cs="Arial"/>
          <w:snapToGrid w:val="0"/>
          <w:szCs w:val="20"/>
          <w:lang w:val="en-US" w:eastAsia="en-US"/>
        </w:rPr>
      </w:pPr>
      <w:r w:rsidRPr="00C463DC">
        <w:rPr>
          <w:rFonts w:cs="Arial"/>
          <w:snapToGrid w:val="0"/>
          <w:szCs w:val="20"/>
          <w:lang w:val="en-US" w:eastAsia="en-US"/>
        </w:rPr>
        <w:t xml:space="preserve">trustees / shareholders / members or their spouses conduct </w:t>
      </w:r>
    </w:p>
    <w:p w:rsidR="006833D0" w:rsidRPr="00C463DC" w:rsidRDefault="006833D0" w:rsidP="006833D0">
      <w:pPr>
        <w:tabs>
          <w:tab w:val="left" w:pos="709"/>
          <w:tab w:val="left" w:pos="7371"/>
        </w:tabs>
        <w:ind w:firstLine="720"/>
        <w:jc w:val="left"/>
        <w:rPr>
          <w:rFonts w:cs="Arial"/>
          <w:snapToGrid w:val="0"/>
          <w:szCs w:val="20"/>
          <w:lang w:val="en-US" w:eastAsia="en-US"/>
        </w:rPr>
      </w:pPr>
      <w:r w:rsidRPr="00C463DC">
        <w:rPr>
          <w:rFonts w:cs="Arial"/>
          <w:snapToGrid w:val="0"/>
          <w:szCs w:val="20"/>
          <w:lang w:val="en-US" w:eastAsia="en-US"/>
        </w:rPr>
        <w:t>business with the state in the previous twelve months?</w:t>
      </w:r>
      <w:r w:rsidRPr="00C463DC">
        <w:rPr>
          <w:rFonts w:cs="Arial"/>
          <w:b/>
          <w:snapToGrid w:val="0"/>
          <w:szCs w:val="20"/>
          <w:lang w:val="en-US" w:eastAsia="en-US"/>
        </w:rPr>
        <w:t xml:space="preserve"> </w:t>
      </w:r>
    </w:p>
    <w:p w:rsidR="006833D0" w:rsidRPr="00C463DC" w:rsidRDefault="006833D0" w:rsidP="006833D0">
      <w:pPr>
        <w:tabs>
          <w:tab w:val="left" w:pos="709"/>
          <w:tab w:val="left" w:pos="7371"/>
        </w:tabs>
        <w:jc w:val="left"/>
        <w:rPr>
          <w:rFonts w:cs="Arial"/>
          <w:snapToGrid w:val="0"/>
          <w:szCs w:val="20"/>
          <w:lang w:val="en-US" w:eastAsia="en-US"/>
        </w:rPr>
      </w:pPr>
    </w:p>
    <w:p w:rsidR="006833D0" w:rsidRPr="00C463DC" w:rsidRDefault="006833D0" w:rsidP="004F7681">
      <w:pPr>
        <w:numPr>
          <w:ilvl w:val="2"/>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so, furnish particulars:</w:t>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p>
    <w:p w:rsidR="006833D0" w:rsidRPr="00C463DC" w:rsidRDefault="006833D0" w:rsidP="004F7681">
      <w:pPr>
        <w:numPr>
          <w:ilvl w:val="1"/>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Do you, or any person connected with the bidder, have</w:t>
      </w:r>
      <w:r w:rsidRPr="00C463DC">
        <w:rPr>
          <w:rFonts w:cs="Arial"/>
          <w:snapToGrid w:val="0"/>
          <w:szCs w:val="20"/>
          <w:lang w:val="en-US" w:eastAsia="en-US"/>
        </w:rPr>
        <w:tab/>
      </w:r>
      <w:r w:rsidRPr="00C463DC">
        <w:rPr>
          <w:rFonts w:cs="Arial"/>
          <w:b/>
          <w:snapToGrid w:val="0"/>
          <w:szCs w:val="20"/>
          <w:lang w:val="en-US" w:eastAsia="en-US"/>
        </w:rPr>
        <w:t>YES / NO</w:t>
      </w:r>
    </w:p>
    <w:p w:rsidR="006833D0" w:rsidRPr="00C463DC" w:rsidRDefault="006833D0" w:rsidP="006833D0">
      <w:pPr>
        <w:tabs>
          <w:tab w:val="left" w:pos="709"/>
          <w:tab w:val="left" w:pos="7371"/>
        </w:tabs>
        <w:ind w:left="709" w:hanging="709"/>
        <w:rPr>
          <w:rFonts w:cs="Arial"/>
          <w:snapToGrid w:val="0"/>
          <w:szCs w:val="20"/>
          <w:lang w:eastAsia="en-US"/>
        </w:rPr>
      </w:pPr>
      <w:r w:rsidRPr="00C463DC">
        <w:rPr>
          <w:rFonts w:cs="Arial"/>
          <w:snapToGrid w:val="0"/>
          <w:szCs w:val="20"/>
          <w:lang w:eastAsia="en-US"/>
        </w:rPr>
        <w:tab/>
        <w:t xml:space="preserve">any relationship (family, friend, other) with a person </w:t>
      </w:r>
    </w:p>
    <w:p w:rsidR="006833D0" w:rsidRPr="00C463DC" w:rsidRDefault="006833D0" w:rsidP="006833D0">
      <w:pPr>
        <w:tabs>
          <w:tab w:val="left" w:pos="709"/>
          <w:tab w:val="left" w:pos="7371"/>
        </w:tabs>
        <w:rPr>
          <w:rFonts w:cs="Arial"/>
          <w:snapToGrid w:val="0"/>
          <w:szCs w:val="20"/>
          <w:lang w:eastAsia="en-US"/>
        </w:rPr>
      </w:pPr>
      <w:r w:rsidRPr="00C463DC">
        <w:rPr>
          <w:rFonts w:cs="Arial"/>
          <w:snapToGrid w:val="0"/>
          <w:szCs w:val="20"/>
          <w:lang w:eastAsia="en-US"/>
        </w:rPr>
        <w:tab/>
        <w:t>employed by the</w:t>
      </w:r>
      <w:r w:rsidRPr="00C463DC">
        <w:rPr>
          <w:rFonts w:cs="Arial"/>
          <w:b/>
          <w:snapToGrid w:val="0"/>
          <w:szCs w:val="20"/>
          <w:lang w:eastAsia="en-US"/>
        </w:rPr>
        <w:t xml:space="preserve"> </w:t>
      </w:r>
      <w:r w:rsidRPr="00C463DC">
        <w:rPr>
          <w:rFonts w:cs="Arial"/>
          <w:snapToGrid w:val="0"/>
          <w:szCs w:val="20"/>
          <w:lang w:eastAsia="en-US"/>
        </w:rPr>
        <w:t xml:space="preserve">state and who may be involved with </w:t>
      </w:r>
    </w:p>
    <w:p w:rsidR="006833D0" w:rsidRPr="00C463DC" w:rsidRDefault="006833D0" w:rsidP="006833D0">
      <w:pPr>
        <w:tabs>
          <w:tab w:val="left" w:pos="709"/>
          <w:tab w:val="left" w:pos="7371"/>
        </w:tabs>
        <w:rPr>
          <w:rFonts w:cs="Arial"/>
          <w:b/>
          <w:snapToGrid w:val="0"/>
          <w:szCs w:val="20"/>
          <w:lang w:eastAsia="en-US"/>
        </w:rPr>
      </w:pPr>
      <w:r w:rsidRPr="00C463DC">
        <w:rPr>
          <w:rFonts w:cs="Arial"/>
          <w:snapToGrid w:val="0"/>
          <w:szCs w:val="20"/>
          <w:lang w:eastAsia="en-US"/>
        </w:rPr>
        <w:tab/>
        <w:t>the evaluation and or adjudication of this bid?</w:t>
      </w:r>
      <w:r w:rsidRPr="00C463DC">
        <w:rPr>
          <w:rFonts w:cs="Arial"/>
          <w:b/>
          <w:snapToGrid w:val="0"/>
          <w:szCs w:val="20"/>
          <w:lang w:eastAsia="en-US"/>
        </w:rPr>
        <w:t xml:space="preserve"> </w:t>
      </w:r>
    </w:p>
    <w:p w:rsidR="006833D0" w:rsidRPr="00C463DC" w:rsidRDefault="006833D0" w:rsidP="006833D0">
      <w:pPr>
        <w:tabs>
          <w:tab w:val="left" w:pos="709"/>
          <w:tab w:val="left" w:pos="7371"/>
        </w:tabs>
        <w:rPr>
          <w:rFonts w:cs="Arial"/>
          <w:snapToGrid w:val="0"/>
          <w:szCs w:val="20"/>
          <w:lang w:eastAsia="en-US"/>
        </w:rPr>
      </w:pPr>
    </w:p>
    <w:p w:rsidR="006833D0" w:rsidRPr="00C463DC" w:rsidRDefault="006833D0" w:rsidP="004F7681">
      <w:pPr>
        <w:numPr>
          <w:ilvl w:val="2"/>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so, furnish particulars.</w:t>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p>
    <w:p w:rsidR="006833D0" w:rsidRPr="00C463DC" w:rsidRDefault="006833D0" w:rsidP="004F7681">
      <w:pPr>
        <w:numPr>
          <w:ilvl w:val="1"/>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Are you, or any person connected with the bidder,</w:t>
      </w:r>
      <w:r w:rsidRPr="00C463DC">
        <w:rPr>
          <w:rFonts w:cs="Arial"/>
          <w:snapToGrid w:val="0"/>
          <w:szCs w:val="20"/>
          <w:lang w:val="en-US" w:eastAsia="en-US"/>
        </w:rPr>
        <w:tab/>
      </w:r>
      <w:r w:rsidRPr="00C463DC">
        <w:rPr>
          <w:rFonts w:cs="Arial"/>
          <w:b/>
          <w:snapToGrid w:val="0"/>
          <w:szCs w:val="20"/>
          <w:lang w:val="en-US" w:eastAsia="en-US"/>
        </w:rPr>
        <w:t>YES / NO</w:t>
      </w:r>
    </w:p>
    <w:p w:rsidR="006833D0" w:rsidRPr="00C463DC" w:rsidRDefault="006833D0" w:rsidP="006833D0">
      <w:pPr>
        <w:tabs>
          <w:tab w:val="left" w:pos="709"/>
          <w:tab w:val="left" w:pos="7371"/>
        </w:tabs>
        <w:ind w:left="709" w:hanging="709"/>
        <w:rPr>
          <w:rFonts w:cs="Arial"/>
          <w:snapToGrid w:val="0"/>
          <w:szCs w:val="20"/>
          <w:lang w:eastAsia="en-US"/>
        </w:rPr>
      </w:pPr>
      <w:r w:rsidRPr="00C463DC">
        <w:rPr>
          <w:rFonts w:cs="Arial"/>
          <w:snapToGrid w:val="0"/>
          <w:szCs w:val="20"/>
          <w:lang w:eastAsia="en-US"/>
        </w:rPr>
        <w:tab/>
        <w:t xml:space="preserve">aware of any relationship (family, friend, other) between </w:t>
      </w:r>
    </w:p>
    <w:p w:rsidR="006833D0" w:rsidRPr="00C463DC" w:rsidRDefault="006833D0" w:rsidP="006833D0">
      <w:pPr>
        <w:tabs>
          <w:tab w:val="left" w:pos="709"/>
          <w:tab w:val="left" w:pos="7371"/>
        </w:tabs>
        <w:ind w:left="1418" w:hanging="709"/>
        <w:rPr>
          <w:rFonts w:cs="Arial"/>
          <w:snapToGrid w:val="0"/>
          <w:szCs w:val="20"/>
          <w:lang w:eastAsia="en-US"/>
        </w:rPr>
      </w:pPr>
      <w:r w:rsidRPr="00C463DC">
        <w:rPr>
          <w:rFonts w:cs="Arial"/>
          <w:snapToGrid w:val="0"/>
          <w:szCs w:val="20"/>
          <w:lang w:eastAsia="en-US"/>
        </w:rPr>
        <w:t>any other bidder and any person employed by the state</w:t>
      </w:r>
    </w:p>
    <w:p w:rsidR="006833D0" w:rsidRPr="00C463DC" w:rsidRDefault="006833D0" w:rsidP="006833D0">
      <w:pPr>
        <w:tabs>
          <w:tab w:val="left" w:pos="709"/>
          <w:tab w:val="left" w:pos="7371"/>
        </w:tabs>
        <w:ind w:left="1418" w:hanging="709"/>
        <w:rPr>
          <w:rFonts w:cs="Arial"/>
          <w:snapToGrid w:val="0"/>
          <w:szCs w:val="20"/>
          <w:lang w:eastAsia="en-US"/>
        </w:rPr>
      </w:pPr>
      <w:r w:rsidRPr="00C463DC">
        <w:rPr>
          <w:rFonts w:cs="Arial"/>
          <w:snapToGrid w:val="0"/>
          <w:szCs w:val="20"/>
          <w:lang w:eastAsia="en-US"/>
        </w:rPr>
        <w:t>who may be involved with the evaluation and or adjudication</w:t>
      </w:r>
    </w:p>
    <w:p w:rsidR="006833D0" w:rsidRPr="00C463DC" w:rsidRDefault="006833D0" w:rsidP="006833D0">
      <w:pPr>
        <w:tabs>
          <w:tab w:val="left" w:pos="709"/>
          <w:tab w:val="left" w:pos="7371"/>
        </w:tabs>
        <w:ind w:left="1418" w:hanging="709"/>
        <w:rPr>
          <w:rFonts w:cs="Arial"/>
          <w:snapToGrid w:val="0"/>
          <w:szCs w:val="20"/>
          <w:lang w:eastAsia="en-US"/>
        </w:rPr>
      </w:pPr>
      <w:r w:rsidRPr="00C463DC">
        <w:rPr>
          <w:rFonts w:cs="Arial"/>
          <w:snapToGrid w:val="0"/>
          <w:szCs w:val="20"/>
          <w:lang w:eastAsia="en-US"/>
        </w:rPr>
        <w:t xml:space="preserve">of this bid? </w:t>
      </w:r>
    </w:p>
    <w:p w:rsidR="006833D0" w:rsidRPr="00C463DC" w:rsidRDefault="006833D0" w:rsidP="006833D0">
      <w:pPr>
        <w:tabs>
          <w:tab w:val="left" w:pos="709"/>
          <w:tab w:val="left" w:pos="7371"/>
        </w:tabs>
        <w:ind w:left="900" w:hanging="900"/>
        <w:jc w:val="left"/>
        <w:rPr>
          <w:rFonts w:cs="Arial"/>
          <w:snapToGrid w:val="0"/>
          <w:szCs w:val="20"/>
          <w:lang w:eastAsia="en-US"/>
        </w:rPr>
      </w:pPr>
      <w:r w:rsidRPr="00C463DC">
        <w:rPr>
          <w:rFonts w:cs="Arial"/>
          <w:snapToGrid w:val="0"/>
          <w:szCs w:val="20"/>
          <w:lang w:eastAsia="en-US"/>
        </w:rPr>
        <w:tab/>
      </w:r>
    </w:p>
    <w:p w:rsidR="006833D0" w:rsidRPr="00C463DC" w:rsidRDefault="006833D0" w:rsidP="004F7681">
      <w:pPr>
        <w:numPr>
          <w:ilvl w:val="2"/>
          <w:numId w:val="24"/>
        </w:numPr>
        <w:tabs>
          <w:tab w:val="left" w:pos="709"/>
          <w:tab w:val="left" w:pos="7371"/>
        </w:tabs>
        <w:jc w:val="left"/>
        <w:rPr>
          <w:rFonts w:cs="Arial"/>
          <w:b/>
          <w:snapToGrid w:val="0"/>
          <w:szCs w:val="20"/>
          <w:lang w:val="en-US" w:eastAsia="en-US"/>
        </w:rPr>
      </w:pPr>
      <w:r w:rsidRPr="00C463DC">
        <w:rPr>
          <w:rFonts w:cs="Arial"/>
          <w:snapToGrid w:val="0"/>
          <w:szCs w:val="20"/>
          <w:lang w:val="en-US" w:eastAsia="en-US"/>
        </w:rPr>
        <w:t>If so, furnish particulars</w:t>
      </w:r>
      <w:r w:rsidRPr="00C463DC">
        <w:rPr>
          <w:rFonts w:cs="Arial"/>
          <w:b/>
          <w:snapToGrid w:val="0"/>
          <w:szCs w:val="20"/>
          <w:lang w:val="en-US" w:eastAsia="en-US"/>
        </w:rPr>
        <w:t>.</w:t>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p>
    <w:p w:rsidR="006833D0" w:rsidRPr="00C463DC" w:rsidRDefault="006833D0" w:rsidP="004F7681">
      <w:pPr>
        <w:numPr>
          <w:ilvl w:val="1"/>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 xml:space="preserve">Do you or any of the directors / trustees / shareholders / members </w:t>
      </w:r>
      <w:r w:rsidRPr="00C463DC">
        <w:rPr>
          <w:rFonts w:cs="Arial"/>
          <w:snapToGrid w:val="0"/>
          <w:szCs w:val="20"/>
          <w:lang w:val="en-US" w:eastAsia="en-US"/>
        </w:rPr>
        <w:tab/>
      </w:r>
      <w:r w:rsidRPr="00C463DC">
        <w:rPr>
          <w:rFonts w:cs="Arial"/>
          <w:b/>
          <w:snapToGrid w:val="0"/>
          <w:szCs w:val="20"/>
          <w:lang w:val="en-US" w:eastAsia="en-US"/>
        </w:rPr>
        <w:t>YES / NO</w:t>
      </w:r>
      <w:r w:rsidRPr="00C463DC">
        <w:rPr>
          <w:rFonts w:cs="Arial"/>
          <w:snapToGrid w:val="0"/>
          <w:szCs w:val="20"/>
          <w:lang w:val="en-US" w:eastAsia="en-US"/>
        </w:rPr>
        <w:tab/>
      </w:r>
    </w:p>
    <w:p w:rsidR="006833D0" w:rsidRPr="00C463DC" w:rsidRDefault="006833D0" w:rsidP="006833D0">
      <w:pPr>
        <w:tabs>
          <w:tab w:val="left" w:pos="709"/>
          <w:tab w:val="left" w:pos="7371"/>
        </w:tabs>
        <w:ind w:left="1418" w:hanging="709"/>
        <w:rPr>
          <w:rFonts w:cs="Arial"/>
          <w:snapToGrid w:val="0"/>
          <w:szCs w:val="20"/>
          <w:lang w:eastAsia="en-US"/>
        </w:rPr>
      </w:pPr>
      <w:r w:rsidRPr="00C463DC">
        <w:rPr>
          <w:rFonts w:cs="Arial"/>
          <w:snapToGrid w:val="0"/>
          <w:szCs w:val="20"/>
          <w:lang w:eastAsia="en-US"/>
        </w:rPr>
        <w:t xml:space="preserve">of the company have any interest in any other related companies </w:t>
      </w:r>
    </w:p>
    <w:p w:rsidR="006833D0" w:rsidRPr="00C463DC" w:rsidRDefault="006833D0" w:rsidP="006833D0">
      <w:pPr>
        <w:tabs>
          <w:tab w:val="left" w:pos="709"/>
          <w:tab w:val="left" w:pos="7371"/>
        </w:tabs>
        <w:ind w:left="1418" w:hanging="709"/>
        <w:rPr>
          <w:rFonts w:cs="Arial"/>
          <w:snapToGrid w:val="0"/>
          <w:szCs w:val="20"/>
          <w:lang w:eastAsia="en-US"/>
        </w:rPr>
      </w:pPr>
      <w:r w:rsidRPr="00C463DC">
        <w:rPr>
          <w:rFonts w:cs="Arial"/>
          <w:snapToGrid w:val="0"/>
          <w:szCs w:val="20"/>
          <w:lang w:eastAsia="en-US"/>
        </w:rPr>
        <w:t xml:space="preserve">whether or not they are bidding for this contract? </w:t>
      </w:r>
    </w:p>
    <w:p w:rsidR="006833D0" w:rsidRPr="00C463DC" w:rsidRDefault="006833D0" w:rsidP="006833D0">
      <w:pPr>
        <w:tabs>
          <w:tab w:val="left" w:pos="709"/>
          <w:tab w:val="left" w:pos="7371"/>
        </w:tabs>
        <w:rPr>
          <w:rFonts w:cs="Arial"/>
          <w:snapToGrid w:val="0"/>
          <w:szCs w:val="20"/>
          <w:lang w:val="en-US" w:eastAsia="en-US"/>
        </w:rPr>
      </w:pPr>
    </w:p>
    <w:p w:rsidR="006833D0" w:rsidRPr="00C463DC" w:rsidRDefault="006833D0" w:rsidP="004F7681">
      <w:pPr>
        <w:numPr>
          <w:ilvl w:val="2"/>
          <w:numId w:val="24"/>
        </w:numPr>
        <w:tabs>
          <w:tab w:val="left" w:pos="709"/>
          <w:tab w:val="left" w:pos="7371"/>
        </w:tabs>
        <w:jc w:val="left"/>
        <w:rPr>
          <w:rFonts w:cs="Arial"/>
          <w:snapToGrid w:val="0"/>
          <w:szCs w:val="20"/>
          <w:lang w:val="en-US" w:eastAsia="en-US"/>
        </w:rPr>
      </w:pPr>
      <w:r w:rsidRPr="00C463DC">
        <w:rPr>
          <w:rFonts w:cs="Arial"/>
          <w:snapToGrid w:val="0"/>
          <w:szCs w:val="20"/>
          <w:lang w:val="en-US" w:eastAsia="en-US"/>
        </w:rPr>
        <w:t>If so, furnish particulars:</w:t>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6833D0">
      <w:pPr>
        <w:tabs>
          <w:tab w:val="left" w:leader="dot" w:pos="7088"/>
        </w:tabs>
        <w:ind w:left="720"/>
        <w:jc w:val="left"/>
        <w:rPr>
          <w:rFonts w:cs="Arial"/>
          <w:snapToGrid w:val="0"/>
          <w:szCs w:val="20"/>
          <w:lang w:val="en-US" w:eastAsia="en-US"/>
        </w:rPr>
      </w:pPr>
      <w:r w:rsidRPr="00C463DC">
        <w:rPr>
          <w:rFonts w:cs="Arial"/>
          <w:snapToGrid w:val="0"/>
          <w:szCs w:val="20"/>
          <w:lang w:val="en-US" w:eastAsia="en-US"/>
        </w:rPr>
        <w:tab/>
      </w:r>
    </w:p>
    <w:p w:rsidR="006833D0" w:rsidRPr="00C463DC" w:rsidRDefault="006833D0" w:rsidP="004F7681">
      <w:pPr>
        <w:numPr>
          <w:ilvl w:val="0"/>
          <w:numId w:val="24"/>
        </w:numPr>
        <w:tabs>
          <w:tab w:val="left" w:pos="7371"/>
        </w:tabs>
        <w:jc w:val="left"/>
        <w:rPr>
          <w:rFonts w:cs="Arial"/>
          <w:b/>
          <w:snapToGrid w:val="0"/>
          <w:szCs w:val="20"/>
          <w:lang w:val="en-US" w:eastAsia="en-US"/>
        </w:rPr>
      </w:pPr>
      <w:r w:rsidRPr="00C463DC">
        <w:rPr>
          <w:rFonts w:cs="Arial"/>
          <w:snapToGrid w:val="0"/>
          <w:szCs w:val="20"/>
          <w:lang w:val="en-US" w:eastAsia="en-US"/>
        </w:rPr>
        <w:br w:type="page"/>
      </w:r>
      <w:r w:rsidRPr="00C463DC">
        <w:rPr>
          <w:rFonts w:cs="Arial"/>
          <w:b/>
          <w:snapToGrid w:val="0"/>
          <w:szCs w:val="20"/>
          <w:lang w:val="en-US" w:eastAsia="en-US"/>
        </w:rPr>
        <w:lastRenderedPageBreak/>
        <w:t>Full details of directors / trustees / members / shareholders</w:t>
      </w:r>
    </w:p>
    <w:p w:rsidR="006833D0" w:rsidRPr="00C463DC" w:rsidRDefault="006833D0" w:rsidP="006833D0">
      <w:pPr>
        <w:rPr>
          <w:rFonts w:cs="Arial"/>
          <w:snapToGrid w:val="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1"/>
        <w:gridCol w:w="2167"/>
        <w:gridCol w:w="2174"/>
        <w:gridCol w:w="2174"/>
      </w:tblGrid>
      <w:tr w:rsidR="006833D0" w:rsidRPr="00C463DC" w:rsidTr="006833D0">
        <w:tc>
          <w:tcPr>
            <w:tcW w:w="2558" w:type="dxa"/>
            <w:shd w:val="clear" w:color="auto" w:fill="BFBFBF"/>
          </w:tcPr>
          <w:p w:rsidR="006833D0" w:rsidRPr="00C463DC" w:rsidRDefault="006833D0" w:rsidP="006833D0">
            <w:pPr>
              <w:jc w:val="left"/>
              <w:rPr>
                <w:rFonts w:cs="Arial"/>
                <w:b/>
                <w:snapToGrid w:val="0"/>
                <w:szCs w:val="20"/>
                <w:lang w:eastAsia="en-US"/>
              </w:rPr>
            </w:pPr>
            <w:r w:rsidRPr="00C463DC">
              <w:rPr>
                <w:rFonts w:cs="Arial"/>
                <w:b/>
                <w:snapToGrid w:val="0"/>
                <w:szCs w:val="20"/>
                <w:lang w:eastAsia="en-US"/>
              </w:rPr>
              <w:t>Full Name</w:t>
            </w:r>
          </w:p>
        </w:tc>
        <w:tc>
          <w:tcPr>
            <w:tcW w:w="2207" w:type="dxa"/>
            <w:shd w:val="clear" w:color="auto" w:fill="BFBFBF"/>
          </w:tcPr>
          <w:p w:rsidR="006833D0" w:rsidRPr="00C463DC" w:rsidRDefault="006833D0" w:rsidP="006833D0">
            <w:pPr>
              <w:jc w:val="left"/>
              <w:rPr>
                <w:rFonts w:cs="Arial"/>
                <w:b/>
                <w:snapToGrid w:val="0"/>
                <w:szCs w:val="20"/>
                <w:lang w:eastAsia="en-US"/>
              </w:rPr>
            </w:pPr>
            <w:r w:rsidRPr="00C463DC">
              <w:rPr>
                <w:rFonts w:cs="Arial"/>
                <w:b/>
                <w:snapToGrid w:val="0"/>
                <w:szCs w:val="20"/>
                <w:lang w:eastAsia="en-US"/>
              </w:rPr>
              <w:t>Identity Number</w:t>
            </w:r>
          </w:p>
        </w:tc>
        <w:tc>
          <w:tcPr>
            <w:tcW w:w="2207" w:type="dxa"/>
            <w:shd w:val="clear" w:color="auto" w:fill="BFBFBF"/>
          </w:tcPr>
          <w:p w:rsidR="006833D0" w:rsidRPr="00C463DC" w:rsidRDefault="006833D0" w:rsidP="006833D0">
            <w:pPr>
              <w:jc w:val="left"/>
              <w:rPr>
                <w:rFonts w:cs="Arial"/>
                <w:b/>
                <w:snapToGrid w:val="0"/>
                <w:szCs w:val="20"/>
                <w:lang w:eastAsia="en-US"/>
              </w:rPr>
            </w:pPr>
            <w:r w:rsidRPr="00C463DC">
              <w:rPr>
                <w:rFonts w:cs="Arial"/>
                <w:b/>
                <w:snapToGrid w:val="0"/>
                <w:szCs w:val="20"/>
                <w:lang w:eastAsia="en-US"/>
              </w:rPr>
              <w:t>Personal Tax Reference Number</w:t>
            </w:r>
          </w:p>
        </w:tc>
        <w:tc>
          <w:tcPr>
            <w:tcW w:w="2208" w:type="dxa"/>
            <w:shd w:val="clear" w:color="auto" w:fill="BFBFBF"/>
          </w:tcPr>
          <w:p w:rsidR="006833D0" w:rsidRPr="00C463DC" w:rsidRDefault="006833D0" w:rsidP="006833D0">
            <w:pPr>
              <w:jc w:val="left"/>
              <w:rPr>
                <w:rFonts w:cs="Arial"/>
                <w:b/>
                <w:snapToGrid w:val="0"/>
                <w:szCs w:val="20"/>
                <w:lang w:eastAsia="en-US"/>
              </w:rPr>
            </w:pPr>
            <w:r w:rsidRPr="00C463DC">
              <w:rPr>
                <w:rFonts w:cs="Arial"/>
                <w:b/>
                <w:snapToGrid w:val="0"/>
                <w:szCs w:val="20"/>
                <w:lang w:eastAsia="en-US"/>
              </w:rPr>
              <w:t xml:space="preserve">State Employee Number / Persal Number </w:t>
            </w: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r w:rsidR="006833D0" w:rsidRPr="00C463DC" w:rsidTr="006833D0">
        <w:tc>
          <w:tcPr>
            <w:tcW w:w="2558"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7" w:type="dxa"/>
            <w:shd w:val="clear" w:color="auto" w:fill="auto"/>
          </w:tcPr>
          <w:p w:rsidR="006833D0" w:rsidRPr="00C463DC" w:rsidRDefault="006833D0" w:rsidP="006833D0">
            <w:pPr>
              <w:rPr>
                <w:rFonts w:cs="Arial"/>
                <w:snapToGrid w:val="0"/>
                <w:szCs w:val="20"/>
                <w:lang w:eastAsia="en-US"/>
              </w:rPr>
            </w:pPr>
          </w:p>
        </w:tc>
        <w:tc>
          <w:tcPr>
            <w:tcW w:w="2208" w:type="dxa"/>
            <w:shd w:val="clear" w:color="auto" w:fill="auto"/>
          </w:tcPr>
          <w:p w:rsidR="006833D0" w:rsidRPr="00C463DC" w:rsidRDefault="006833D0" w:rsidP="006833D0">
            <w:pPr>
              <w:rPr>
                <w:rFonts w:cs="Arial"/>
                <w:snapToGrid w:val="0"/>
                <w:szCs w:val="20"/>
                <w:lang w:eastAsia="en-US"/>
              </w:rPr>
            </w:pPr>
          </w:p>
          <w:p w:rsidR="006833D0" w:rsidRPr="00C463DC" w:rsidRDefault="006833D0" w:rsidP="006833D0">
            <w:pPr>
              <w:rPr>
                <w:rFonts w:cs="Arial"/>
                <w:snapToGrid w:val="0"/>
                <w:szCs w:val="20"/>
                <w:lang w:eastAsia="en-US"/>
              </w:rPr>
            </w:pPr>
          </w:p>
        </w:tc>
      </w:tr>
    </w:tbl>
    <w:p w:rsidR="006833D0" w:rsidRPr="00C463DC" w:rsidRDefault="006833D0" w:rsidP="006833D0">
      <w:pPr>
        <w:tabs>
          <w:tab w:val="left" w:pos="900"/>
          <w:tab w:val="left" w:pos="2250"/>
          <w:tab w:val="right" w:pos="9752"/>
        </w:tabs>
        <w:outlineLvl w:val="0"/>
        <w:rPr>
          <w:rFonts w:cs="Arial"/>
          <w:b/>
          <w:snapToGrid w:val="0"/>
          <w:szCs w:val="20"/>
          <w:lang w:eastAsia="en-US"/>
        </w:rPr>
      </w:pPr>
    </w:p>
    <w:p w:rsidR="006833D0" w:rsidRPr="00C463DC" w:rsidRDefault="006833D0" w:rsidP="004F7681">
      <w:pPr>
        <w:numPr>
          <w:ilvl w:val="0"/>
          <w:numId w:val="24"/>
        </w:numPr>
        <w:jc w:val="left"/>
        <w:rPr>
          <w:rFonts w:cs="Arial"/>
          <w:b/>
          <w:snapToGrid w:val="0"/>
          <w:szCs w:val="20"/>
          <w:lang w:val="en-US" w:eastAsia="en-US"/>
        </w:rPr>
      </w:pPr>
      <w:r w:rsidRPr="00C463DC">
        <w:rPr>
          <w:rFonts w:cs="Arial"/>
          <w:b/>
          <w:snapToGrid w:val="0"/>
          <w:szCs w:val="20"/>
          <w:lang w:val="en-US" w:eastAsia="en-US"/>
        </w:rPr>
        <w:t>DECLARATION</w:t>
      </w:r>
    </w:p>
    <w:p w:rsidR="006833D0" w:rsidRPr="00C463DC" w:rsidRDefault="006833D0" w:rsidP="006833D0">
      <w:pPr>
        <w:ind w:firstLine="540"/>
        <w:jc w:val="center"/>
        <w:rPr>
          <w:rFonts w:cs="Arial"/>
          <w:b/>
          <w:snapToGrid w:val="0"/>
          <w:szCs w:val="20"/>
          <w:lang w:eastAsia="en-US"/>
        </w:rPr>
      </w:pPr>
    </w:p>
    <w:p w:rsidR="006833D0" w:rsidRPr="00C463DC" w:rsidRDefault="006833D0" w:rsidP="006833D0">
      <w:pPr>
        <w:tabs>
          <w:tab w:val="left" w:leader="dot" w:pos="8931"/>
        </w:tabs>
        <w:spacing w:line="276" w:lineRule="auto"/>
        <w:ind w:left="720"/>
        <w:rPr>
          <w:rFonts w:cs="Arial"/>
          <w:snapToGrid w:val="0"/>
          <w:szCs w:val="20"/>
          <w:lang w:eastAsia="en-US"/>
        </w:rPr>
      </w:pPr>
      <w:r w:rsidRPr="00C463DC">
        <w:rPr>
          <w:rFonts w:cs="Arial"/>
          <w:snapToGrid w:val="0"/>
          <w:szCs w:val="20"/>
          <w:lang w:eastAsia="en-US"/>
        </w:rPr>
        <w:t xml:space="preserve">I, THE UNDERSIGNED (NAME) </w:t>
      </w:r>
      <w:r w:rsidRPr="00C463DC">
        <w:rPr>
          <w:rFonts w:cs="Arial"/>
          <w:snapToGrid w:val="0"/>
          <w:szCs w:val="20"/>
          <w:lang w:eastAsia="en-US"/>
        </w:rPr>
        <w:tab/>
      </w:r>
    </w:p>
    <w:p w:rsidR="006833D0" w:rsidRPr="00C463DC" w:rsidRDefault="006833D0" w:rsidP="006833D0">
      <w:pPr>
        <w:spacing w:line="276" w:lineRule="auto"/>
        <w:rPr>
          <w:rFonts w:cs="Arial"/>
          <w:snapToGrid w:val="0"/>
          <w:szCs w:val="20"/>
          <w:lang w:eastAsia="en-US"/>
        </w:rPr>
      </w:pPr>
    </w:p>
    <w:p w:rsidR="006833D0" w:rsidRPr="00C463DC" w:rsidRDefault="006833D0" w:rsidP="006833D0">
      <w:pPr>
        <w:spacing w:line="276" w:lineRule="auto"/>
        <w:ind w:left="720"/>
        <w:rPr>
          <w:rFonts w:cs="Arial"/>
          <w:snapToGrid w:val="0"/>
          <w:szCs w:val="20"/>
          <w:lang w:eastAsia="en-US"/>
        </w:rPr>
      </w:pPr>
      <w:r w:rsidRPr="00C463DC">
        <w:rPr>
          <w:rFonts w:cs="Arial"/>
          <w:snapToGrid w:val="0"/>
          <w:szCs w:val="20"/>
          <w:lang w:eastAsia="en-US"/>
        </w:rPr>
        <w:t xml:space="preserve">CERTIFY THAT THE INFORMATION FURNISHED IN PARAGRAPHS 2 and 3 ABOVE IS CORRECT. </w:t>
      </w:r>
    </w:p>
    <w:p w:rsidR="006833D0" w:rsidRPr="00C463DC" w:rsidRDefault="006833D0" w:rsidP="006833D0">
      <w:pPr>
        <w:ind w:left="720"/>
        <w:rPr>
          <w:rFonts w:cs="Arial"/>
          <w:snapToGrid w:val="0"/>
          <w:szCs w:val="20"/>
          <w:lang w:val="en-US" w:eastAsia="en-US"/>
        </w:rPr>
      </w:pPr>
      <w:r w:rsidRPr="00C463DC">
        <w:rPr>
          <w:rFonts w:cs="Arial"/>
          <w:snapToGrid w:val="0"/>
          <w:szCs w:val="20"/>
          <w:lang w:val="en-US" w:eastAsia="en-US"/>
        </w:rPr>
        <w:t xml:space="preserve">I ACCEPT THAT THE STATE MAY REJECT THE BID OR ACT AGAINST ME IN TERMS OF PARAGRAPH 23 OF THE GENERAL CONDITIONS OF CONTRACT SHOULD THIS DECLARATION PROVE TO BE FALSE.  </w:t>
      </w:r>
    </w:p>
    <w:p w:rsidR="006833D0" w:rsidRPr="00C463DC" w:rsidRDefault="006833D0" w:rsidP="006833D0">
      <w:pPr>
        <w:spacing w:line="276" w:lineRule="auto"/>
        <w:jc w:val="left"/>
        <w:rPr>
          <w:rFonts w:cs="Arial"/>
          <w:snapToGrid w:val="0"/>
          <w:szCs w:val="20"/>
          <w:lang w:eastAsia="en-US"/>
        </w:rPr>
      </w:pPr>
    </w:p>
    <w:p w:rsidR="006833D0" w:rsidRPr="00C463DC" w:rsidRDefault="006833D0" w:rsidP="006833D0">
      <w:pPr>
        <w:spacing w:line="276" w:lineRule="auto"/>
        <w:jc w:val="left"/>
        <w:rPr>
          <w:rFonts w:cs="Arial"/>
          <w:snapToGrid w:val="0"/>
          <w:szCs w:val="20"/>
          <w:lang w:eastAsia="en-US"/>
        </w:rPr>
      </w:pPr>
    </w:p>
    <w:p w:rsidR="006833D0" w:rsidRPr="00C463DC" w:rsidRDefault="006833D0" w:rsidP="006833D0">
      <w:pPr>
        <w:jc w:val="left"/>
        <w:rPr>
          <w:rFonts w:cs="Arial"/>
          <w:snapToGrid w:val="0"/>
          <w:szCs w:val="20"/>
          <w:lang w:eastAsia="en-US"/>
        </w:rPr>
      </w:pPr>
    </w:p>
    <w:p w:rsidR="006833D0" w:rsidRPr="00C463DC" w:rsidRDefault="006833D0" w:rsidP="006833D0">
      <w:pPr>
        <w:jc w:val="left"/>
        <w:rPr>
          <w:rFonts w:cs="Arial"/>
          <w:szCs w:val="20"/>
        </w:rPr>
      </w:pPr>
    </w:p>
    <w:p w:rsidR="006833D0" w:rsidRPr="00C463DC" w:rsidRDefault="006833D0" w:rsidP="006833D0">
      <w:pPr>
        <w:numPr>
          <w:ilvl w:val="12"/>
          <w:numId w:val="0"/>
        </w:numPr>
        <w:tabs>
          <w:tab w:val="left" w:pos="567"/>
          <w:tab w:val="left" w:leader="dot" w:pos="4253"/>
          <w:tab w:val="left" w:pos="4536"/>
          <w:tab w:val="left" w:leader="dot" w:pos="8315"/>
        </w:tabs>
        <w:spacing w:line="276" w:lineRule="auto"/>
        <w:ind w:left="153"/>
        <w:jc w:val="left"/>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6833D0" w:rsidRPr="00C463DC" w:rsidRDefault="006833D0" w:rsidP="006833D0">
      <w:pPr>
        <w:numPr>
          <w:ilvl w:val="12"/>
          <w:numId w:val="0"/>
        </w:numPr>
        <w:tabs>
          <w:tab w:val="left" w:pos="567"/>
          <w:tab w:val="left" w:pos="4536"/>
        </w:tabs>
        <w:spacing w:line="276" w:lineRule="auto"/>
        <w:ind w:left="153"/>
        <w:jc w:val="left"/>
        <w:rPr>
          <w:rFonts w:cs="Arial"/>
          <w:szCs w:val="20"/>
        </w:rPr>
      </w:pPr>
      <w:r w:rsidRPr="00C463DC">
        <w:rPr>
          <w:rFonts w:cs="Arial"/>
          <w:szCs w:val="20"/>
        </w:rPr>
        <w:tab/>
        <w:t>Signature</w:t>
      </w:r>
      <w:r w:rsidRPr="00C463DC">
        <w:rPr>
          <w:rFonts w:cs="Arial"/>
          <w:szCs w:val="20"/>
        </w:rPr>
        <w:tab/>
        <w:t>Date</w:t>
      </w:r>
    </w:p>
    <w:p w:rsidR="006833D0" w:rsidRPr="00C463DC" w:rsidRDefault="006833D0" w:rsidP="006833D0">
      <w:pPr>
        <w:numPr>
          <w:ilvl w:val="12"/>
          <w:numId w:val="0"/>
        </w:numPr>
        <w:tabs>
          <w:tab w:val="left" w:pos="567"/>
          <w:tab w:val="left" w:pos="4536"/>
        </w:tabs>
        <w:spacing w:line="276" w:lineRule="auto"/>
        <w:jc w:val="left"/>
        <w:rPr>
          <w:rFonts w:cs="Arial"/>
          <w:szCs w:val="20"/>
        </w:rPr>
      </w:pPr>
    </w:p>
    <w:p w:rsidR="006833D0" w:rsidRPr="00C463DC" w:rsidRDefault="006833D0" w:rsidP="006833D0">
      <w:pPr>
        <w:numPr>
          <w:ilvl w:val="12"/>
          <w:numId w:val="0"/>
        </w:numPr>
        <w:tabs>
          <w:tab w:val="left" w:pos="567"/>
          <w:tab w:val="left" w:leader="dot" w:pos="4253"/>
          <w:tab w:val="left" w:pos="4536"/>
          <w:tab w:val="left" w:leader="dot" w:pos="8315"/>
        </w:tabs>
        <w:spacing w:line="276" w:lineRule="auto"/>
        <w:ind w:left="153"/>
        <w:jc w:val="left"/>
        <w:rPr>
          <w:rFonts w:cs="Arial"/>
          <w:szCs w:val="20"/>
        </w:rPr>
      </w:pPr>
      <w:r w:rsidRPr="00C463DC">
        <w:rPr>
          <w:rFonts w:cs="Arial"/>
          <w:szCs w:val="20"/>
        </w:rPr>
        <w:tab/>
      </w:r>
      <w:r w:rsidRPr="00C463DC">
        <w:rPr>
          <w:rFonts w:cs="Arial"/>
          <w:szCs w:val="20"/>
        </w:rPr>
        <w:tab/>
      </w:r>
      <w:r w:rsidRPr="00C463DC">
        <w:rPr>
          <w:rFonts w:cs="Arial"/>
          <w:szCs w:val="20"/>
        </w:rPr>
        <w:tab/>
      </w:r>
      <w:r w:rsidRPr="00C463DC">
        <w:rPr>
          <w:rFonts w:cs="Arial"/>
          <w:szCs w:val="20"/>
        </w:rPr>
        <w:tab/>
      </w:r>
    </w:p>
    <w:p w:rsidR="006833D0" w:rsidRPr="00C463DC" w:rsidRDefault="006833D0" w:rsidP="006833D0">
      <w:pPr>
        <w:numPr>
          <w:ilvl w:val="12"/>
          <w:numId w:val="0"/>
        </w:numPr>
        <w:tabs>
          <w:tab w:val="left" w:pos="567"/>
          <w:tab w:val="left" w:pos="4536"/>
        </w:tabs>
        <w:spacing w:line="276" w:lineRule="auto"/>
        <w:ind w:left="153"/>
        <w:jc w:val="left"/>
        <w:rPr>
          <w:rFonts w:cs="Arial"/>
          <w:szCs w:val="20"/>
        </w:rPr>
      </w:pPr>
      <w:r w:rsidRPr="00C463DC">
        <w:rPr>
          <w:rFonts w:cs="Arial"/>
          <w:szCs w:val="20"/>
        </w:rPr>
        <w:tab/>
        <w:t>Position</w:t>
      </w:r>
      <w:r w:rsidRPr="00C463DC">
        <w:rPr>
          <w:rFonts w:cs="Arial"/>
          <w:szCs w:val="20"/>
        </w:rPr>
        <w:tab/>
        <w:t>Name of bidder</w:t>
      </w:r>
    </w:p>
    <w:p w:rsidR="006833D0" w:rsidRPr="00C463DC" w:rsidRDefault="006833D0" w:rsidP="006833D0">
      <w:pPr>
        <w:numPr>
          <w:ilvl w:val="12"/>
          <w:numId w:val="0"/>
        </w:numPr>
        <w:ind w:left="851" w:hanging="851"/>
        <w:rPr>
          <w:rFonts w:cs="Arial"/>
          <w:b/>
          <w:szCs w:val="20"/>
        </w:rPr>
      </w:pPr>
      <w:r w:rsidRPr="00C463DC">
        <w:rPr>
          <w:rFonts w:cs="Arial"/>
          <w:b/>
          <w:bCs/>
          <w:szCs w:val="20"/>
        </w:rPr>
        <w:br w:type="page"/>
      </w:r>
      <w:r w:rsidRPr="00C463DC">
        <w:rPr>
          <w:rFonts w:cs="Arial"/>
          <w:b/>
          <w:szCs w:val="20"/>
        </w:rPr>
        <w:lastRenderedPageBreak/>
        <w:t xml:space="preserve">T2.2.3 </w:t>
      </w:r>
      <w:r w:rsidRPr="00C463DC">
        <w:rPr>
          <w:rFonts w:cs="Arial"/>
          <w:b/>
          <w:szCs w:val="20"/>
        </w:rPr>
        <w:tab/>
        <w:t xml:space="preserve">DECLARATION OF TENDERER’S PAST SUPPLY CHAIN MANAGEMENT PRACTICES </w:t>
      </w:r>
    </w:p>
    <w:p w:rsidR="006833D0" w:rsidRPr="00C463DC" w:rsidRDefault="006833D0" w:rsidP="006833D0">
      <w:pPr>
        <w:jc w:val="center"/>
        <w:rPr>
          <w:rFonts w:cs="Arial"/>
          <w:b/>
          <w:bCs/>
          <w:szCs w:val="20"/>
          <w:lang w:val="en-US"/>
        </w:rPr>
      </w:pPr>
      <w:r w:rsidRPr="00C463DC">
        <w:rPr>
          <w:rFonts w:cs="Arial"/>
          <w:b/>
          <w:bCs/>
          <w:szCs w:val="20"/>
          <w:lang w:val="en-US"/>
        </w:rPr>
        <w:t>(To be completed by Tenderer)</w:t>
      </w:r>
    </w:p>
    <w:p w:rsidR="006833D0" w:rsidRPr="00C463DC" w:rsidRDefault="006833D0" w:rsidP="006833D0">
      <w:pPr>
        <w:rPr>
          <w:rFonts w:cs="Arial"/>
          <w:bCs/>
          <w:szCs w:val="20"/>
          <w:lang w:val="en-US"/>
        </w:rPr>
      </w:pPr>
    </w:p>
    <w:p w:rsidR="006833D0" w:rsidRPr="00C463DC" w:rsidRDefault="006833D0" w:rsidP="007D766E">
      <w:pPr>
        <w:numPr>
          <w:ilvl w:val="0"/>
          <w:numId w:val="4"/>
        </w:numPr>
        <w:tabs>
          <w:tab w:val="num" w:pos="720"/>
        </w:tabs>
        <w:ind w:left="720"/>
        <w:jc w:val="left"/>
        <w:rPr>
          <w:rFonts w:cs="Arial"/>
          <w:szCs w:val="20"/>
          <w:lang w:val="en-US"/>
        </w:rPr>
      </w:pPr>
      <w:r w:rsidRPr="00C463DC">
        <w:rPr>
          <w:rFonts w:cs="Arial"/>
          <w:szCs w:val="20"/>
          <w:lang w:val="en-US"/>
        </w:rPr>
        <w:t xml:space="preserve">This Section must form part of all Tenders invited.  </w:t>
      </w:r>
    </w:p>
    <w:p w:rsidR="006833D0" w:rsidRPr="00C463DC" w:rsidRDefault="006833D0" w:rsidP="006833D0">
      <w:pPr>
        <w:tabs>
          <w:tab w:val="num" w:pos="720"/>
        </w:tabs>
        <w:rPr>
          <w:rFonts w:cs="Arial"/>
          <w:szCs w:val="20"/>
          <w:lang w:val="en-US"/>
        </w:rPr>
      </w:pPr>
    </w:p>
    <w:p w:rsidR="006833D0" w:rsidRPr="00C463DC" w:rsidRDefault="006833D0" w:rsidP="007D766E">
      <w:pPr>
        <w:numPr>
          <w:ilvl w:val="0"/>
          <w:numId w:val="4"/>
        </w:numPr>
        <w:ind w:left="720"/>
        <w:jc w:val="left"/>
        <w:rPr>
          <w:rFonts w:cs="Arial"/>
          <w:szCs w:val="20"/>
          <w:lang w:val="en-US"/>
        </w:rPr>
      </w:pPr>
      <w:r w:rsidRPr="00C463DC">
        <w:rPr>
          <w:rFonts w:cs="Arial"/>
          <w:szCs w:val="20"/>
          <w:lang w:val="en-US"/>
        </w:rPr>
        <w:t xml:space="preserve">It serves as a declaration to be used by Umgeni Water in ensuring that when goods and services are being procured, all reasonable steps are taken to combat the abuse of the supply chain management system. </w:t>
      </w:r>
    </w:p>
    <w:p w:rsidR="006833D0" w:rsidRPr="00C463DC" w:rsidRDefault="006833D0" w:rsidP="006833D0">
      <w:pPr>
        <w:rPr>
          <w:rFonts w:cs="Arial"/>
          <w:szCs w:val="20"/>
          <w:lang w:val="en-US"/>
        </w:rPr>
      </w:pPr>
    </w:p>
    <w:p w:rsidR="006833D0" w:rsidRPr="00C463DC" w:rsidRDefault="006833D0" w:rsidP="007D766E">
      <w:pPr>
        <w:numPr>
          <w:ilvl w:val="0"/>
          <w:numId w:val="4"/>
        </w:numPr>
        <w:ind w:left="720"/>
        <w:jc w:val="left"/>
        <w:rPr>
          <w:rFonts w:cs="Arial"/>
          <w:szCs w:val="20"/>
          <w:lang w:val="en-US"/>
        </w:rPr>
      </w:pPr>
      <w:r w:rsidRPr="00C463DC">
        <w:rPr>
          <w:rFonts w:cs="Arial"/>
          <w:szCs w:val="20"/>
          <w:lang w:val="en-US"/>
        </w:rPr>
        <w:t>The Tender of any Tenderer may be disregarded if such Tenderer, or any of its directors have-</w:t>
      </w:r>
    </w:p>
    <w:p w:rsidR="006833D0" w:rsidRPr="00C463DC" w:rsidRDefault="006833D0" w:rsidP="006833D0">
      <w:pPr>
        <w:rPr>
          <w:rFonts w:cs="Arial"/>
          <w:szCs w:val="20"/>
          <w:lang w:val="en-US"/>
        </w:rPr>
      </w:pPr>
    </w:p>
    <w:p w:rsidR="006833D0" w:rsidRPr="00C463DC" w:rsidRDefault="006833D0" w:rsidP="007D766E">
      <w:pPr>
        <w:numPr>
          <w:ilvl w:val="1"/>
          <w:numId w:val="4"/>
        </w:numPr>
        <w:ind w:left="1074" w:hanging="357"/>
        <w:jc w:val="left"/>
        <w:rPr>
          <w:rFonts w:cs="Arial"/>
          <w:szCs w:val="20"/>
          <w:lang w:val="en-US"/>
        </w:rPr>
      </w:pPr>
      <w:r w:rsidRPr="00C463DC">
        <w:rPr>
          <w:rFonts w:cs="Arial"/>
          <w:szCs w:val="20"/>
          <w:lang w:val="en-US"/>
        </w:rPr>
        <w:t>abused Umgeni Water ’s supply chain management system;</w:t>
      </w:r>
    </w:p>
    <w:p w:rsidR="006833D0" w:rsidRPr="00C463DC" w:rsidRDefault="006833D0" w:rsidP="007D766E">
      <w:pPr>
        <w:numPr>
          <w:ilvl w:val="1"/>
          <w:numId w:val="4"/>
        </w:numPr>
        <w:ind w:left="1074" w:hanging="357"/>
        <w:jc w:val="left"/>
        <w:rPr>
          <w:rFonts w:cs="Arial"/>
          <w:szCs w:val="20"/>
          <w:lang w:val="en-US"/>
        </w:rPr>
      </w:pPr>
      <w:r w:rsidRPr="00C463DC">
        <w:rPr>
          <w:rFonts w:cs="Arial"/>
          <w:szCs w:val="20"/>
          <w:lang w:val="en-US"/>
        </w:rPr>
        <w:t>committed fraud or any other improper conduct in relation to such system; or</w:t>
      </w:r>
    </w:p>
    <w:p w:rsidR="006833D0" w:rsidRPr="00C463DC" w:rsidRDefault="006833D0" w:rsidP="007D766E">
      <w:pPr>
        <w:numPr>
          <w:ilvl w:val="1"/>
          <w:numId w:val="4"/>
        </w:numPr>
        <w:ind w:left="1074" w:hanging="357"/>
        <w:jc w:val="left"/>
        <w:rPr>
          <w:rFonts w:cs="Arial"/>
          <w:szCs w:val="20"/>
          <w:lang w:val="en-US"/>
        </w:rPr>
      </w:pPr>
      <w:r w:rsidRPr="00C463DC">
        <w:rPr>
          <w:rFonts w:cs="Arial"/>
          <w:szCs w:val="20"/>
          <w:lang w:val="en-US"/>
        </w:rPr>
        <w:t>failed to perform on any previous contract.</w:t>
      </w:r>
    </w:p>
    <w:p w:rsidR="006833D0" w:rsidRPr="00C463DC" w:rsidRDefault="006833D0" w:rsidP="006833D0">
      <w:pPr>
        <w:ind w:left="720"/>
        <w:rPr>
          <w:rFonts w:cs="Arial"/>
          <w:szCs w:val="20"/>
          <w:lang w:val="en-US"/>
        </w:rPr>
      </w:pPr>
    </w:p>
    <w:p w:rsidR="006833D0" w:rsidRPr="00C463DC" w:rsidRDefault="006833D0" w:rsidP="007D766E">
      <w:pPr>
        <w:numPr>
          <w:ilvl w:val="0"/>
          <w:numId w:val="4"/>
        </w:numPr>
        <w:ind w:left="720"/>
        <w:jc w:val="left"/>
        <w:rPr>
          <w:rFonts w:cs="Arial"/>
          <w:b/>
          <w:bCs/>
          <w:szCs w:val="20"/>
          <w:u w:val="single"/>
          <w:lang w:val="en-US"/>
        </w:rPr>
      </w:pPr>
      <w:r w:rsidRPr="00C463DC">
        <w:rPr>
          <w:rFonts w:cs="Arial"/>
          <w:b/>
          <w:bCs/>
          <w:szCs w:val="20"/>
          <w:u w:val="single"/>
          <w:lang w:val="en-US"/>
        </w:rPr>
        <w:t>In order to give effect to the above, the following questionnaire must be completed and submitted with the Tender.</w:t>
      </w:r>
    </w:p>
    <w:p w:rsidR="006833D0" w:rsidRPr="00C463DC" w:rsidRDefault="006833D0" w:rsidP="006833D0">
      <w:pPr>
        <w:rPr>
          <w:rFonts w:cs="Arial"/>
          <w:b/>
          <w:bCs/>
          <w:szCs w:val="20"/>
          <w:u w:val="single"/>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1"/>
        <w:gridCol w:w="9"/>
        <w:gridCol w:w="7067"/>
        <w:gridCol w:w="689"/>
        <w:gridCol w:w="600"/>
      </w:tblGrid>
      <w:tr w:rsidR="006833D0" w:rsidRPr="00C463DC" w:rsidTr="006833D0">
        <w:trPr>
          <w:tblHeader/>
        </w:trPr>
        <w:tc>
          <w:tcPr>
            <w:tcW w:w="676" w:type="dxa"/>
            <w:shd w:val="clear" w:color="auto" w:fill="BFBFBF"/>
            <w:tcMar>
              <w:top w:w="28" w:type="dxa"/>
              <w:bottom w:w="28" w:type="dxa"/>
            </w:tcMar>
          </w:tcPr>
          <w:p w:rsidR="006833D0" w:rsidRPr="00C463DC" w:rsidRDefault="006833D0" w:rsidP="006833D0">
            <w:pPr>
              <w:spacing w:line="360" w:lineRule="auto"/>
              <w:jc w:val="left"/>
              <w:rPr>
                <w:rFonts w:cs="Arial"/>
                <w:b/>
                <w:bCs/>
                <w:szCs w:val="20"/>
              </w:rPr>
            </w:pPr>
            <w:r w:rsidRPr="00C463DC">
              <w:rPr>
                <w:rFonts w:cs="Arial"/>
                <w:b/>
                <w:bCs/>
                <w:szCs w:val="20"/>
              </w:rPr>
              <w:t>Item</w:t>
            </w:r>
          </w:p>
        </w:tc>
        <w:tc>
          <w:tcPr>
            <w:tcW w:w="7172" w:type="dxa"/>
            <w:gridSpan w:val="2"/>
            <w:shd w:val="clear" w:color="auto" w:fill="BFBFBF"/>
            <w:tcMar>
              <w:top w:w="28" w:type="dxa"/>
              <w:bottom w:w="28" w:type="dxa"/>
            </w:tcMar>
          </w:tcPr>
          <w:p w:rsidR="006833D0" w:rsidRPr="00C463DC" w:rsidRDefault="006833D0" w:rsidP="006833D0">
            <w:pPr>
              <w:spacing w:line="360" w:lineRule="auto"/>
              <w:jc w:val="left"/>
              <w:rPr>
                <w:rFonts w:cs="Arial"/>
                <w:b/>
                <w:bCs/>
                <w:szCs w:val="20"/>
              </w:rPr>
            </w:pPr>
            <w:r w:rsidRPr="00C463DC">
              <w:rPr>
                <w:rFonts w:cs="Arial"/>
                <w:b/>
                <w:bCs/>
                <w:szCs w:val="20"/>
              </w:rPr>
              <w:t>Question</w:t>
            </w:r>
          </w:p>
        </w:tc>
        <w:tc>
          <w:tcPr>
            <w:tcW w:w="735" w:type="dxa"/>
            <w:shd w:val="clear" w:color="auto" w:fill="BFBFBF"/>
            <w:tcMar>
              <w:top w:w="28" w:type="dxa"/>
              <w:bottom w:w="28" w:type="dxa"/>
            </w:tcMar>
          </w:tcPr>
          <w:p w:rsidR="006833D0" w:rsidRPr="00C463DC" w:rsidRDefault="006833D0" w:rsidP="006833D0">
            <w:pPr>
              <w:spacing w:line="360" w:lineRule="auto"/>
              <w:jc w:val="center"/>
              <w:rPr>
                <w:rFonts w:cs="Arial"/>
                <w:b/>
                <w:bCs/>
                <w:szCs w:val="20"/>
              </w:rPr>
            </w:pPr>
            <w:r w:rsidRPr="00C463DC">
              <w:rPr>
                <w:rFonts w:cs="Arial"/>
                <w:b/>
                <w:bCs/>
                <w:szCs w:val="20"/>
              </w:rPr>
              <w:t>Yes</w:t>
            </w:r>
          </w:p>
        </w:tc>
        <w:tc>
          <w:tcPr>
            <w:tcW w:w="633" w:type="dxa"/>
            <w:shd w:val="clear" w:color="auto" w:fill="BFBFBF"/>
            <w:tcMar>
              <w:top w:w="28" w:type="dxa"/>
              <w:bottom w:w="28" w:type="dxa"/>
            </w:tcMar>
          </w:tcPr>
          <w:p w:rsidR="006833D0" w:rsidRPr="00C463DC" w:rsidRDefault="006833D0" w:rsidP="006833D0">
            <w:pPr>
              <w:spacing w:line="360" w:lineRule="auto"/>
              <w:jc w:val="center"/>
              <w:rPr>
                <w:rFonts w:cs="Arial"/>
                <w:b/>
                <w:bCs/>
                <w:szCs w:val="20"/>
              </w:rPr>
            </w:pPr>
            <w:r w:rsidRPr="00C463DC">
              <w:rPr>
                <w:rFonts w:cs="Arial"/>
                <w:b/>
                <w:bCs/>
                <w:szCs w:val="20"/>
              </w:rPr>
              <w:t>No</w:t>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4.1</w:t>
            </w:r>
          </w:p>
        </w:tc>
        <w:tc>
          <w:tcPr>
            <w:tcW w:w="7152" w:type="dxa"/>
            <w:tcMar>
              <w:top w:w="28" w:type="dxa"/>
              <w:bottom w:w="28" w:type="dxa"/>
            </w:tcMar>
          </w:tcPr>
          <w:p w:rsidR="006833D0" w:rsidRPr="00C463DC" w:rsidRDefault="006833D0" w:rsidP="006833D0">
            <w:pPr>
              <w:rPr>
                <w:rFonts w:cs="Arial"/>
                <w:iCs/>
                <w:szCs w:val="20"/>
              </w:rPr>
            </w:pPr>
            <w:r w:rsidRPr="00C463DC">
              <w:rPr>
                <w:rFonts w:cs="Arial"/>
                <w:szCs w:val="20"/>
              </w:rPr>
              <w:t>Is the Tenderer or any of its directors listed on the National Treasury/Umgeni Water’s database as companies or persons prohibited from doing business with the public sector?</w:t>
            </w:r>
          </w:p>
        </w:tc>
        <w:tc>
          <w:tcPr>
            <w:tcW w:w="735" w:type="dxa"/>
            <w:tcMar>
              <w:top w:w="28" w:type="dxa"/>
              <w:bottom w:w="28" w:type="dxa"/>
            </w:tcMar>
          </w:tcPr>
          <w:p w:rsidR="006833D0" w:rsidRPr="00C463DC" w:rsidRDefault="006833D0" w:rsidP="006833D0">
            <w:pPr>
              <w:jc w:val="center"/>
              <w:rPr>
                <w:rFonts w:cs="Arial"/>
                <w:szCs w:val="20"/>
              </w:rPr>
            </w:pPr>
            <w:r w:rsidRPr="00C463DC">
              <w:rPr>
                <w:rFonts w:cs="Arial"/>
                <w:szCs w:val="20"/>
              </w:rPr>
              <w:t>Yes</w:t>
            </w:r>
          </w:p>
          <w:p w:rsidR="006833D0" w:rsidRPr="00C463DC" w:rsidRDefault="006833D0" w:rsidP="006833D0">
            <w:pPr>
              <w:jc w:val="center"/>
              <w:rPr>
                <w:rFonts w:cs="Arial"/>
                <w:szCs w:val="20"/>
              </w:rPr>
            </w:pPr>
            <w:r w:rsidRPr="00C463DC">
              <w:rPr>
                <w:rFonts w:cs="Arial"/>
                <w:szCs w:val="20"/>
              </w:rPr>
              <w:fldChar w:fldCharType="begin">
                <w:ffData>
                  <w:name w:val="Check2"/>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p w:rsidR="006833D0" w:rsidRPr="00C463DC" w:rsidRDefault="006833D0" w:rsidP="006833D0">
            <w:pPr>
              <w:jc w:val="left"/>
              <w:rPr>
                <w:rFonts w:cs="Arial"/>
                <w:szCs w:val="20"/>
              </w:rPr>
            </w:pPr>
          </w:p>
        </w:tc>
        <w:tc>
          <w:tcPr>
            <w:tcW w:w="633" w:type="dxa"/>
            <w:tcMar>
              <w:top w:w="28" w:type="dxa"/>
              <w:bottom w:w="28" w:type="dxa"/>
            </w:tcMar>
          </w:tcPr>
          <w:p w:rsidR="006833D0" w:rsidRPr="00C463DC" w:rsidRDefault="006833D0" w:rsidP="006833D0">
            <w:pPr>
              <w:jc w:val="center"/>
              <w:rPr>
                <w:rFonts w:cs="Arial"/>
                <w:szCs w:val="20"/>
              </w:rPr>
            </w:pPr>
            <w:r w:rsidRPr="00C463DC">
              <w:rPr>
                <w:rFonts w:cs="Arial"/>
                <w:szCs w:val="20"/>
              </w:rPr>
              <w:t>No</w:t>
            </w:r>
          </w:p>
          <w:p w:rsidR="006833D0" w:rsidRPr="00C463DC" w:rsidRDefault="006833D0" w:rsidP="006833D0">
            <w:pPr>
              <w:jc w:val="center"/>
              <w:rPr>
                <w:rFonts w:cs="Arial"/>
                <w:szCs w:val="20"/>
              </w:rPr>
            </w:pPr>
            <w:r w:rsidRPr="00C463DC">
              <w:rPr>
                <w:rFonts w:cs="Arial"/>
                <w:szCs w:val="20"/>
              </w:rPr>
              <w:fldChar w:fldCharType="begin">
                <w:ffData>
                  <w:name w:val="Check3"/>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p w:rsidR="006833D0" w:rsidRPr="00C463DC" w:rsidRDefault="006833D0" w:rsidP="006833D0">
            <w:pPr>
              <w:jc w:val="center"/>
              <w:rPr>
                <w:rFonts w:cs="Arial"/>
                <w:szCs w:val="20"/>
              </w:rPr>
            </w:pP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4.1.1</w:t>
            </w:r>
          </w:p>
        </w:tc>
        <w:tc>
          <w:tcPr>
            <w:tcW w:w="8520" w:type="dxa"/>
            <w:gridSpan w:val="3"/>
            <w:tcMar>
              <w:top w:w="28" w:type="dxa"/>
              <w:bottom w:w="28" w:type="dxa"/>
            </w:tcMar>
          </w:tcPr>
          <w:p w:rsidR="006833D0" w:rsidRPr="00C463DC" w:rsidRDefault="006833D0" w:rsidP="006833D0">
            <w:pPr>
              <w:tabs>
                <w:tab w:val="left" w:leader="dot" w:pos="8235"/>
              </w:tabs>
              <w:spacing w:line="360" w:lineRule="auto"/>
              <w:jc w:val="left"/>
              <w:rPr>
                <w:rFonts w:cs="Arial"/>
                <w:szCs w:val="20"/>
              </w:rPr>
            </w:pPr>
            <w:r w:rsidRPr="00C463DC">
              <w:rPr>
                <w:rFonts w:cs="Arial"/>
                <w:szCs w:val="20"/>
              </w:rPr>
              <w:t xml:space="preserve">If so, furnish particulars </w:t>
            </w: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4.2</w:t>
            </w:r>
          </w:p>
        </w:tc>
        <w:tc>
          <w:tcPr>
            <w:tcW w:w="7152" w:type="dxa"/>
            <w:tcMar>
              <w:top w:w="28" w:type="dxa"/>
              <w:bottom w:w="28" w:type="dxa"/>
            </w:tcMar>
          </w:tcPr>
          <w:p w:rsidR="006833D0" w:rsidRPr="00C463DC" w:rsidRDefault="006833D0" w:rsidP="006833D0">
            <w:pPr>
              <w:ind w:left="2"/>
              <w:rPr>
                <w:rFonts w:cs="Arial"/>
                <w:iCs/>
                <w:szCs w:val="20"/>
              </w:rPr>
            </w:pPr>
            <w:r w:rsidRPr="00C463DC">
              <w:rPr>
                <w:rFonts w:cs="Arial"/>
                <w:szCs w:val="20"/>
              </w:rPr>
              <w:t>Is the Tenderer or any of its directors listed on the Register for Tender Defaulters in terms of section 29 of the Prevention and Combating of Corrupt Activities Act (No 12 of 2004)?</w:t>
            </w:r>
          </w:p>
        </w:tc>
        <w:tc>
          <w:tcPr>
            <w:tcW w:w="735" w:type="dxa"/>
            <w:tcMar>
              <w:top w:w="28" w:type="dxa"/>
              <w:bottom w:w="28" w:type="dxa"/>
            </w:tcMar>
          </w:tcPr>
          <w:p w:rsidR="006833D0" w:rsidRPr="00C463DC" w:rsidRDefault="006833D0" w:rsidP="006833D0">
            <w:pPr>
              <w:jc w:val="center"/>
              <w:rPr>
                <w:rFonts w:cs="Arial"/>
                <w:szCs w:val="20"/>
              </w:rPr>
            </w:pPr>
            <w:r w:rsidRPr="00C463DC">
              <w:rPr>
                <w:rFonts w:cs="Arial"/>
                <w:szCs w:val="20"/>
              </w:rPr>
              <w:t>Yes</w:t>
            </w:r>
          </w:p>
          <w:p w:rsidR="006833D0" w:rsidRPr="00C463DC" w:rsidRDefault="006833D0" w:rsidP="006833D0">
            <w:pPr>
              <w:jc w:val="center"/>
              <w:rPr>
                <w:rFonts w:cs="Arial"/>
                <w:szCs w:val="20"/>
              </w:rPr>
            </w:pPr>
            <w:r w:rsidRPr="00C463DC">
              <w:rPr>
                <w:rFonts w:cs="Arial"/>
                <w:szCs w:val="20"/>
              </w:rPr>
              <w:fldChar w:fldCharType="begin">
                <w:ffData>
                  <w:name w:val="Check1"/>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c>
          <w:tcPr>
            <w:tcW w:w="633" w:type="dxa"/>
            <w:tcMar>
              <w:top w:w="28" w:type="dxa"/>
              <w:bottom w:w="28" w:type="dxa"/>
            </w:tcMar>
          </w:tcPr>
          <w:p w:rsidR="006833D0" w:rsidRPr="00C463DC" w:rsidRDefault="006833D0" w:rsidP="006833D0">
            <w:pPr>
              <w:jc w:val="center"/>
              <w:rPr>
                <w:rFonts w:cs="Arial"/>
                <w:szCs w:val="20"/>
              </w:rPr>
            </w:pPr>
            <w:r w:rsidRPr="00C463DC">
              <w:rPr>
                <w:rFonts w:cs="Arial"/>
                <w:szCs w:val="20"/>
              </w:rPr>
              <w:t>No</w:t>
            </w:r>
          </w:p>
          <w:p w:rsidR="006833D0" w:rsidRPr="00C463DC" w:rsidRDefault="006833D0" w:rsidP="006833D0">
            <w:pPr>
              <w:jc w:val="center"/>
              <w:rPr>
                <w:rFonts w:cs="Arial"/>
                <w:szCs w:val="20"/>
              </w:rPr>
            </w:pPr>
            <w:r w:rsidRPr="00C463DC">
              <w:rPr>
                <w:rFonts w:cs="Arial"/>
                <w:szCs w:val="20"/>
              </w:rPr>
              <w:fldChar w:fldCharType="begin">
                <w:ffData>
                  <w:name w:val="Check4"/>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4.2.1</w:t>
            </w:r>
          </w:p>
        </w:tc>
        <w:tc>
          <w:tcPr>
            <w:tcW w:w="8520" w:type="dxa"/>
            <w:gridSpan w:val="3"/>
            <w:tcMar>
              <w:top w:w="28" w:type="dxa"/>
              <w:bottom w:w="28" w:type="dxa"/>
            </w:tcMar>
          </w:tcPr>
          <w:p w:rsidR="006833D0" w:rsidRPr="00C463DC" w:rsidRDefault="006833D0" w:rsidP="006833D0">
            <w:pPr>
              <w:tabs>
                <w:tab w:val="left" w:leader="dot" w:pos="8235"/>
              </w:tabs>
              <w:spacing w:line="360" w:lineRule="auto"/>
              <w:jc w:val="left"/>
              <w:rPr>
                <w:rFonts w:cs="Arial"/>
                <w:szCs w:val="20"/>
              </w:rPr>
            </w:pPr>
            <w:r w:rsidRPr="00C463DC">
              <w:rPr>
                <w:rFonts w:cs="Arial"/>
                <w:szCs w:val="20"/>
              </w:rPr>
              <w:t xml:space="preserve">If so, furnish particulars </w:t>
            </w: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4.3</w:t>
            </w:r>
          </w:p>
        </w:tc>
        <w:tc>
          <w:tcPr>
            <w:tcW w:w="7152" w:type="dxa"/>
            <w:tcMar>
              <w:top w:w="28" w:type="dxa"/>
              <w:bottom w:w="28" w:type="dxa"/>
            </w:tcMar>
          </w:tcPr>
          <w:p w:rsidR="006833D0" w:rsidRPr="00C463DC" w:rsidRDefault="006833D0" w:rsidP="006833D0">
            <w:pPr>
              <w:rPr>
                <w:rFonts w:cs="Arial"/>
                <w:szCs w:val="20"/>
              </w:rPr>
            </w:pPr>
            <w:r w:rsidRPr="00C463DC">
              <w:rPr>
                <w:rFonts w:cs="Arial"/>
                <w:szCs w:val="20"/>
              </w:rPr>
              <w:t>Was the Tenderer or any of its directors convicted by a court of law (including a court outside of the Republic of South Africa) for fraud or corruption during the past five years?</w:t>
            </w:r>
          </w:p>
        </w:tc>
        <w:tc>
          <w:tcPr>
            <w:tcW w:w="735" w:type="dxa"/>
            <w:tcMar>
              <w:top w:w="28" w:type="dxa"/>
              <w:bottom w:w="28" w:type="dxa"/>
            </w:tcMar>
          </w:tcPr>
          <w:p w:rsidR="006833D0" w:rsidRPr="00C463DC" w:rsidRDefault="006833D0" w:rsidP="006833D0">
            <w:pPr>
              <w:jc w:val="center"/>
              <w:rPr>
                <w:rFonts w:cs="Arial"/>
                <w:szCs w:val="20"/>
              </w:rPr>
            </w:pPr>
            <w:r w:rsidRPr="00C463DC">
              <w:rPr>
                <w:rFonts w:cs="Arial"/>
                <w:szCs w:val="20"/>
              </w:rPr>
              <w:t>Yes</w:t>
            </w:r>
          </w:p>
          <w:p w:rsidR="006833D0" w:rsidRPr="00C463DC" w:rsidRDefault="006833D0" w:rsidP="006833D0">
            <w:pPr>
              <w:jc w:val="center"/>
              <w:rPr>
                <w:rFonts w:cs="Arial"/>
                <w:szCs w:val="20"/>
              </w:rPr>
            </w:pPr>
            <w:r w:rsidRPr="00C463DC">
              <w:rPr>
                <w:rFonts w:cs="Arial"/>
                <w:szCs w:val="20"/>
              </w:rPr>
              <w:fldChar w:fldCharType="begin">
                <w:ffData>
                  <w:name w:val="Check8"/>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c>
          <w:tcPr>
            <w:tcW w:w="633" w:type="dxa"/>
            <w:tcMar>
              <w:top w:w="28" w:type="dxa"/>
              <w:bottom w:w="28" w:type="dxa"/>
            </w:tcMar>
          </w:tcPr>
          <w:p w:rsidR="006833D0" w:rsidRPr="00C463DC" w:rsidRDefault="006833D0" w:rsidP="006833D0">
            <w:pPr>
              <w:jc w:val="center"/>
              <w:rPr>
                <w:rFonts w:cs="Arial"/>
                <w:szCs w:val="20"/>
              </w:rPr>
            </w:pPr>
            <w:r w:rsidRPr="00C463DC">
              <w:rPr>
                <w:rFonts w:cs="Arial"/>
                <w:szCs w:val="20"/>
              </w:rPr>
              <w:t>No</w:t>
            </w:r>
          </w:p>
          <w:p w:rsidR="006833D0" w:rsidRPr="00C463DC" w:rsidRDefault="006833D0" w:rsidP="006833D0">
            <w:pPr>
              <w:jc w:val="center"/>
              <w:rPr>
                <w:rFonts w:cs="Arial"/>
                <w:szCs w:val="20"/>
              </w:rPr>
            </w:pPr>
            <w:r w:rsidRPr="00C463DC">
              <w:rPr>
                <w:rFonts w:cs="Arial"/>
                <w:szCs w:val="20"/>
              </w:rPr>
              <w:fldChar w:fldCharType="begin">
                <w:ffData>
                  <w:name w:val="Check7"/>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4.3.1</w:t>
            </w:r>
          </w:p>
        </w:tc>
        <w:tc>
          <w:tcPr>
            <w:tcW w:w="8520" w:type="dxa"/>
            <w:gridSpan w:val="3"/>
            <w:tcMar>
              <w:top w:w="28" w:type="dxa"/>
              <w:bottom w:w="28" w:type="dxa"/>
            </w:tcMar>
          </w:tcPr>
          <w:p w:rsidR="006833D0" w:rsidRPr="00C463DC" w:rsidRDefault="006833D0" w:rsidP="006833D0">
            <w:pPr>
              <w:tabs>
                <w:tab w:val="left" w:leader="dot" w:pos="8235"/>
              </w:tabs>
              <w:spacing w:line="360" w:lineRule="auto"/>
              <w:jc w:val="left"/>
              <w:rPr>
                <w:rFonts w:cs="Arial"/>
                <w:szCs w:val="20"/>
              </w:rPr>
            </w:pPr>
            <w:r w:rsidRPr="00C463DC">
              <w:rPr>
                <w:rFonts w:cs="Arial"/>
                <w:szCs w:val="20"/>
              </w:rPr>
              <w:t xml:space="preserve">If so, furnish particulars </w:t>
            </w: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4.4</w:t>
            </w:r>
          </w:p>
        </w:tc>
        <w:tc>
          <w:tcPr>
            <w:tcW w:w="7152" w:type="dxa"/>
            <w:tcMar>
              <w:top w:w="28" w:type="dxa"/>
              <w:bottom w:w="28" w:type="dxa"/>
            </w:tcMar>
          </w:tcPr>
          <w:p w:rsidR="006833D0" w:rsidRPr="00C463DC" w:rsidRDefault="006833D0" w:rsidP="006833D0">
            <w:pPr>
              <w:rPr>
                <w:rFonts w:cs="Arial"/>
                <w:szCs w:val="20"/>
              </w:rPr>
            </w:pPr>
            <w:r w:rsidRPr="00C463DC">
              <w:rPr>
                <w:rFonts w:cs="Arial"/>
                <w:szCs w:val="20"/>
              </w:rPr>
              <w:t>Was any contract between the Tenderer and any organ of state terminated during the past five years on account of failure to perform on or comply with the contract?</w:t>
            </w:r>
          </w:p>
        </w:tc>
        <w:tc>
          <w:tcPr>
            <w:tcW w:w="735" w:type="dxa"/>
            <w:tcMar>
              <w:top w:w="28" w:type="dxa"/>
              <w:bottom w:w="28" w:type="dxa"/>
            </w:tcMar>
          </w:tcPr>
          <w:p w:rsidR="006833D0" w:rsidRPr="00C463DC" w:rsidRDefault="006833D0" w:rsidP="006833D0">
            <w:pPr>
              <w:jc w:val="center"/>
              <w:rPr>
                <w:rFonts w:cs="Arial"/>
                <w:szCs w:val="20"/>
              </w:rPr>
            </w:pPr>
            <w:r w:rsidRPr="00C463DC">
              <w:rPr>
                <w:rFonts w:cs="Arial"/>
                <w:szCs w:val="20"/>
              </w:rPr>
              <w:t>Yes</w:t>
            </w:r>
          </w:p>
          <w:p w:rsidR="006833D0" w:rsidRPr="00C463DC" w:rsidRDefault="006833D0" w:rsidP="006833D0">
            <w:pPr>
              <w:jc w:val="center"/>
              <w:rPr>
                <w:rFonts w:cs="Arial"/>
                <w:szCs w:val="20"/>
              </w:rPr>
            </w:pPr>
            <w:r w:rsidRPr="00C463DC">
              <w:rPr>
                <w:rFonts w:cs="Arial"/>
                <w:szCs w:val="20"/>
              </w:rPr>
              <w:fldChar w:fldCharType="begin">
                <w:ffData>
                  <w:name w:val="Check8"/>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c>
          <w:tcPr>
            <w:tcW w:w="633" w:type="dxa"/>
            <w:tcMar>
              <w:top w:w="28" w:type="dxa"/>
              <w:bottom w:w="28" w:type="dxa"/>
            </w:tcMar>
          </w:tcPr>
          <w:p w:rsidR="006833D0" w:rsidRPr="00C463DC" w:rsidRDefault="006833D0" w:rsidP="006833D0">
            <w:pPr>
              <w:jc w:val="center"/>
              <w:rPr>
                <w:rFonts w:cs="Arial"/>
                <w:szCs w:val="20"/>
              </w:rPr>
            </w:pPr>
            <w:r w:rsidRPr="00C463DC">
              <w:rPr>
                <w:rFonts w:cs="Arial"/>
                <w:szCs w:val="20"/>
              </w:rPr>
              <w:t>No</w:t>
            </w:r>
          </w:p>
          <w:p w:rsidR="006833D0" w:rsidRPr="00C463DC" w:rsidRDefault="006833D0" w:rsidP="006833D0">
            <w:pPr>
              <w:jc w:val="center"/>
              <w:rPr>
                <w:rFonts w:cs="Arial"/>
                <w:szCs w:val="20"/>
              </w:rPr>
            </w:pPr>
            <w:r w:rsidRPr="00C463DC">
              <w:rPr>
                <w:rFonts w:cs="Arial"/>
                <w:szCs w:val="20"/>
              </w:rPr>
              <w:fldChar w:fldCharType="begin">
                <w:ffData>
                  <w:name w:val="Check7"/>
                  <w:enabled/>
                  <w:calcOnExit w:val="0"/>
                  <w:checkBox>
                    <w:sizeAuto/>
                    <w:default w:val="0"/>
                  </w:checkBox>
                </w:ffData>
              </w:fldChar>
            </w:r>
            <w:r w:rsidRPr="00C463DC">
              <w:rPr>
                <w:rFonts w:cs="Arial"/>
                <w:szCs w:val="20"/>
              </w:rPr>
              <w:instrText xml:space="preserve"> FORMCHECKBOX </w:instrText>
            </w:r>
            <w:r w:rsidR="0090426C">
              <w:rPr>
                <w:rFonts w:cs="Arial"/>
                <w:szCs w:val="20"/>
              </w:rPr>
            </w:r>
            <w:r w:rsidR="0090426C">
              <w:rPr>
                <w:rFonts w:cs="Arial"/>
                <w:szCs w:val="20"/>
              </w:rPr>
              <w:fldChar w:fldCharType="separate"/>
            </w:r>
            <w:r w:rsidRPr="00C463DC">
              <w:rPr>
                <w:rFonts w:cs="Arial"/>
                <w:szCs w:val="20"/>
              </w:rPr>
              <w:fldChar w:fldCharType="end"/>
            </w:r>
          </w:p>
        </w:tc>
      </w:tr>
      <w:tr w:rsidR="006833D0" w:rsidRPr="00C463DC" w:rsidTr="006833D0">
        <w:trPr>
          <w:tblHeader/>
        </w:trPr>
        <w:tc>
          <w:tcPr>
            <w:tcW w:w="696" w:type="dxa"/>
            <w:gridSpan w:val="2"/>
            <w:tcMar>
              <w:top w:w="28" w:type="dxa"/>
              <w:bottom w:w="28" w:type="dxa"/>
            </w:tcMar>
          </w:tcPr>
          <w:p w:rsidR="006833D0" w:rsidRPr="00C463DC" w:rsidRDefault="006833D0" w:rsidP="006833D0">
            <w:pPr>
              <w:jc w:val="left"/>
              <w:rPr>
                <w:rFonts w:cs="Arial"/>
                <w:szCs w:val="20"/>
              </w:rPr>
            </w:pPr>
            <w:r w:rsidRPr="00C463DC">
              <w:rPr>
                <w:rFonts w:cs="Arial"/>
                <w:szCs w:val="20"/>
              </w:rPr>
              <w:t>4.4.1</w:t>
            </w:r>
          </w:p>
        </w:tc>
        <w:tc>
          <w:tcPr>
            <w:tcW w:w="8520" w:type="dxa"/>
            <w:gridSpan w:val="3"/>
            <w:tcMar>
              <w:top w:w="28" w:type="dxa"/>
              <w:bottom w:w="28" w:type="dxa"/>
            </w:tcMar>
          </w:tcPr>
          <w:p w:rsidR="006833D0" w:rsidRPr="00C463DC" w:rsidRDefault="006833D0" w:rsidP="006833D0">
            <w:pPr>
              <w:tabs>
                <w:tab w:val="left" w:leader="dot" w:pos="8235"/>
              </w:tabs>
              <w:spacing w:line="360" w:lineRule="auto"/>
              <w:jc w:val="left"/>
              <w:rPr>
                <w:rFonts w:cs="Arial"/>
                <w:szCs w:val="20"/>
              </w:rPr>
            </w:pPr>
            <w:r w:rsidRPr="00C463DC">
              <w:rPr>
                <w:rFonts w:cs="Arial"/>
                <w:szCs w:val="20"/>
              </w:rPr>
              <w:t xml:space="preserve">If so, furnish particulars </w:t>
            </w: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p w:rsidR="006833D0" w:rsidRPr="00C463DC" w:rsidRDefault="006833D0" w:rsidP="006833D0">
            <w:pPr>
              <w:tabs>
                <w:tab w:val="left" w:leader="dot" w:pos="8235"/>
              </w:tabs>
              <w:spacing w:line="360" w:lineRule="auto"/>
              <w:jc w:val="left"/>
              <w:rPr>
                <w:rFonts w:cs="Arial"/>
                <w:szCs w:val="20"/>
              </w:rPr>
            </w:pPr>
            <w:r w:rsidRPr="00C463DC">
              <w:rPr>
                <w:rFonts w:cs="Arial"/>
                <w:szCs w:val="20"/>
              </w:rPr>
              <w:tab/>
            </w:r>
          </w:p>
        </w:tc>
      </w:tr>
    </w:tbl>
    <w:p w:rsidR="006833D0" w:rsidRPr="00C463DC" w:rsidRDefault="006833D0" w:rsidP="006833D0">
      <w:pPr>
        <w:rPr>
          <w:rFonts w:cs="Arial"/>
          <w:b/>
          <w:bCs/>
          <w:szCs w:val="20"/>
          <w:u w:val="single"/>
          <w:lang w:val="en-US"/>
        </w:rPr>
      </w:pPr>
    </w:p>
    <w:p w:rsidR="006833D0" w:rsidRPr="00C463DC" w:rsidRDefault="006833D0" w:rsidP="006833D0">
      <w:pPr>
        <w:jc w:val="center"/>
        <w:rPr>
          <w:rFonts w:cs="Arial"/>
          <w:b/>
          <w:bCs/>
          <w:szCs w:val="20"/>
        </w:rPr>
      </w:pPr>
      <w:r w:rsidRPr="00C463DC">
        <w:rPr>
          <w:rFonts w:cs="Arial"/>
          <w:b/>
          <w:bCs/>
          <w:szCs w:val="20"/>
        </w:rPr>
        <w:br w:type="page"/>
      </w:r>
      <w:r w:rsidRPr="00C463DC">
        <w:rPr>
          <w:rFonts w:cs="Arial"/>
          <w:b/>
          <w:bCs/>
          <w:szCs w:val="20"/>
        </w:rPr>
        <w:lastRenderedPageBreak/>
        <w:t>CERTIFICATION</w:t>
      </w:r>
    </w:p>
    <w:p w:rsidR="006833D0" w:rsidRPr="00C463DC" w:rsidRDefault="006833D0" w:rsidP="006833D0">
      <w:pPr>
        <w:ind w:left="900" w:hanging="720"/>
        <w:jc w:val="center"/>
        <w:rPr>
          <w:rFonts w:cs="Arial"/>
          <w:bCs/>
          <w:szCs w:val="20"/>
        </w:rPr>
      </w:pPr>
    </w:p>
    <w:p w:rsidR="006833D0" w:rsidRPr="00C463DC" w:rsidRDefault="006833D0" w:rsidP="006833D0">
      <w:pPr>
        <w:spacing w:line="276" w:lineRule="auto"/>
        <w:rPr>
          <w:rFonts w:cs="Arial"/>
          <w:bCs/>
          <w:szCs w:val="20"/>
        </w:rPr>
      </w:pPr>
      <w:r w:rsidRPr="00C463DC">
        <w:rPr>
          <w:rFonts w:cs="Arial"/>
          <w:bCs/>
          <w:szCs w:val="20"/>
        </w:rPr>
        <w:t>I, THE UNDERSIGNED</w:t>
      </w:r>
    </w:p>
    <w:p w:rsidR="006833D0" w:rsidRPr="00C463DC" w:rsidRDefault="006833D0" w:rsidP="006833D0">
      <w:pPr>
        <w:spacing w:line="276" w:lineRule="auto"/>
        <w:rPr>
          <w:rFonts w:cs="Arial"/>
          <w:bCs/>
          <w:szCs w:val="20"/>
        </w:rPr>
      </w:pPr>
    </w:p>
    <w:p w:rsidR="006833D0" w:rsidRPr="00C463DC" w:rsidRDefault="006833D0" w:rsidP="006833D0">
      <w:pPr>
        <w:tabs>
          <w:tab w:val="left" w:leader="dot" w:pos="8931"/>
        </w:tabs>
        <w:spacing w:line="276" w:lineRule="auto"/>
        <w:rPr>
          <w:rFonts w:cs="Arial"/>
          <w:bCs/>
          <w:szCs w:val="20"/>
        </w:rPr>
      </w:pPr>
      <w:r w:rsidRPr="00C463DC">
        <w:rPr>
          <w:rFonts w:cs="Arial"/>
          <w:bCs/>
          <w:szCs w:val="20"/>
        </w:rPr>
        <w:t xml:space="preserve">(FULL NAME) </w:t>
      </w:r>
      <w:r w:rsidRPr="00C463DC">
        <w:rPr>
          <w:rFonts w:cs="Arial"/>
          <w:bCs/>
          <w:szCs w:val="20"/>
        </w:rPr>
        <w:tab/>
      </w:r>
    </w:p>
    <w:p w:rsidR="006833D0" w:rsidRPr="00C463DC" w:rsidRDefault="006833D0" w:rsidP="006833D0">
      <w:pPr>
        <w:spacing w:line="276" w:lineRule="auto"/>
        <w:rPr>
          <w:rFonts w:cs="Arial"/>
          <w:bCs/>
          <w:szCs w:val="20"/>
        </w:rPr>
      </w:pPr>
    </w:p>
    <w:p w:rsidR="006833D0" w:rsidRPr="00C463DC" w:rsidRDefault="006833D0" w:rsidP="006833D0">
      <w:pPr>
        <w:spacing w:line="276" w:lineRule="auto"/>
        <w:rPr>
          <w:rFonts w:cs="Arial"/>
          <w:bCs/>
          <w:szCs w:val="20"/>
        </w:rPr>
      </w:pPr>
      <w:r w:rsidRPr="00C463DC">
        <w:rPr>
          <w:rFonts w:cs="Arial"/>
          <w:bCs/>
          <w:szCs w:val="20"/>
        </w:rPr>
        <w:t xml:space="preserve">CERTIFY THAT THE INFORMATION FURNISHED ON THIS DECLARATION FORM IS TRUE AND CORRECT.  I ACCEPT THAT, IN ADDITION TO CANCELLATION OF A CONTRACT, ACTION MAY BE TAKEN AGAINST ME SHOULD THIS DECLARATION PROVE TO BE FALSE. </w:t>
      </w:r>
    </w:p>
    <w:p w:rsidR="006833D0" w:rsidRPr="00C463DC" w:rsidRDefault="006833D0" w:rsidP="006833D0">
      <w:pPr>
        <w:rPr>
          <w:rFonts w:cs="Arial"/>
          <w:bCs/>
          <w:szCs w:val="20"/>
        </w:rPr>
      </w:pPr>
    </w:p>
    <w:p w:rsidR="006833D0" w:rsidRPr="00C463DC" w:rsidRDefault="006833D0" w:rsidP="006833D0">
      <w:pPr>
        <w:numPr>
          <w:ilvl w:val="12"/>
          <w:numId w:val="0"/>
        </w:numPr>
        <w:tabs>
          <w:tab w:val="left" w:leader="dot" w:pos="4536"/>
          <w:tab w:val="left" w:pos="5103"/>
          <w:tab w:val="left" w:leader="dot" w:pos="8315"/>
        </w:tabs>
        <w:spacing w:line="276" w:lineRule="auto"/>
        <w:rPr>
          <w:rFonts w:cs="Arial"/>
          <w:szCs w:val="20"/>
        </w:rPr>
      </w:pPr>
      <w:r w:rsidRPr="00C463DC">
        <w:rPr>
          <w:rFonts w:cs="Arial"/>
          <w:szCs w:val="20"/>
        </w:rPr>
        <w:tab/>
      </w:r>
      <w:r w:rsidRPr="00C463DC">
        <w:rPr>
          <w:rFonts w:cs="Arial"/>
          <w:szCs w:val="20"/>
        </w:rPr>
        <w:tab/>
      </w:r>
      <w:r w:rsidRPr="00C463DC">
        <w:rPr>
          <w:rFonts w:cs="Arial"/>
          <w:szCs w:val="20"/>
        </w:rPr>
        <w:tab/>
      </w:r>
    </w:p>
    <w:p w:rsidR="006833D0" w:rsidRPr="00C463DC" w:rsidRDefault="006833D0" w:rsidP="006833D0">
      <w:pPr>
        <w:numPr>
          <w:ilvl w:val="12"/>
          <w:numId w:val="0"/>
        </w:numPr>
        <w:tabs>
          <w:tab w:val="left" w:pos="5103"/>
        </w:tabs>
        <w:spacing w:line="276" w:lineRule="auto"/>
        <w:rPr>
          <w:rFonts w:cs="Arial"/>
          <w:szCs w:val="20"/>
        </w:rPr>
      </w:pPr>
      <w:r w:rsidRPr="00C463DC">
        <w:rPr>
          <w:rFonts w:cs="Arial"/>
          <w:szCs w:val="20"/>
        </w:rPr>
        <w:t>Signature</w:t>
      </w:r>
      <w:r w:rsidRPr="00C463DC">
        <w:rPr>
          <w:rFonts w:cs="Arial"/>
          <w:szCs w:val="20"/>
        </w:rPr>
        <w:tab/>
        <w:t>Date</w:t>
      </w:r>
    </w:p>
    <w:p w:rsidR="006833D0" w:rsidRPr="00C463DC" w:rsidRDefault="006833D0" w:rsidP="006833D0">
      <w:pPr>
        <w:numPr>
          <w:ilvl w:val="12"/>
          <w:numId w:val="0"/>
        </w:numPr>
        <w:tabs>
          <w:tab w:val="left" w:leader="dot" w:pos="4253"/>
          <w:tab w:val="left" w:pos="4536"/>
          <w:tab w:val="left" w:leader="dot" w:pos="8315"/>
        </w:tabs>
        <w:spacing w:line="276" w:lineRule="auto"/>
        <w:rPr>
          <w:rFonts w:cs="Arial"/>
          <w:szCs w:val="20"/>
        </w:rPr>
      </w:pPr>
    </w:p>
    <w:p w:rsidR="006833D0" w:rsidRPr="00C463DC" w:rsidRDefault="006833D0" w:rsidP="006833D0">
      <w:pPr>
        <w:numPr>
          <w:ilvl w:val="12"/>
          <w:numId w:val="0"/>
        </w:numPr>
        <w:tabs>
          <w:tab w:val="left" w:leader="dot" w:pos="5103"/>
        </w:tabs>
        <w:spacing w:line="276" w:lineRule="auto"/>
        <w:rPr>
          <w:rFonts w:cs="Arial"/>
          <w:szCs w:val="20"/>
        </w:rPr>
      </w:pPr>
      <w:r w:rsidRPr="00C463DC">
        <w:rPr>
          <w:rFonts w:cs="Arial"/>
          <w:szCs w:val="20"/>
        </w:rPr>
        <w:tab/>
      </w:r>
    </w:p>
    <w:p w:rsidR="006833D0" w:rsidRPr="00C463DC" w:rsidRDefault="006833D0" w:rsidP="006833D0">
      <w:pPr>
        <w:numPr>
          <w:ilvl w:val="12"/>
          <w:numId w:val="0"/>
        </w:numPr>
        <w:tabs>
          <w:tab w:val="left" w:leader="dot" w:pos="5103"/>
        </w:tabs>
        <w:spacing w:line="276" w:lineRule="auto"/>
        <w:rPr>
          <w:rFonts w:cs="Arial"/>
          <w:szCs w:val="20"/>
        </w:rPr>
      </w:pPr>
      <w:r w:rsidRPr="00C463DC">
        <w:rPr>
          <w:rFonts w:cs="Arial"/>
          <w:szCs w:val="20"/>
        </w:rPr>
        <w:t>Position</w:t>
      </w:r>
    </w:p>
    <w:p w:rsidR="006833D0" w:rsidRPr="00C463DC" w:rsidRDefault="006833D0" w:rsidP="006833D0">
      <w:pPr>
        <w:numPr>
          <w:ilvl w:val="12"/>
          <w:numId w:val="0"/>
        </w:numPr>
        <w:tabs>
          <w:tab w:val="left" w:leader="dot" w:pos="5103"/>
        </w:tabs>
        <w:spacing w:line="276" w:lineRule="auto"/>
        <w:rPr>
          <w:rFonts w:cs="Arial"/>
          <w:szCs w:val="20"/>
        </w:rPr>
      </w:pPr>
    </w:p>
    <w:p w:rsidR="006833D0" w:rsidRPr="00C463DC" w:rsidRDefault="006833D0" w:rsidP="006833D0">
      <w:pPr>
        <w:numPr>
          <w:ilvl w:val="12"/>
          <w:numId w:val="0"/>
        </w:numPr>
        <w:tabs>
          <w:tab w:val="left" w:leader="dot" w:pos="5103"/>
        </w:tabs>
        <w:spacing w:line="276" w:lineRule="auto"/>
        <w:rPr>
          <w:rFonts w:cs="Arial"/>
          <w:szCs w:val="20"/>
        </w:rPr>
      </w:pPr>
      <w:r w:rsidRPr="00C463DC">
        <w:rPr>
          <w:rFonts w:cs="Arial"/>
          <w:szCs w:val="20"/>
        </w:rPr>
        <w:tab/>
      </w:r>
    </w:p>
    <w:p w:rsidR="006833D0" w:rsidRPr="00C463DC" w:rsidRDefault="006833D0" w:rsidP="006833D0">
      <w:pPr>
        <w:tabs>
          <w:tab w:val="left" w:pos="1440"/>
          <w:tab w:val="left" w:leader="dot" w:pos="5103"/>
        </w:tabs>
        <w:rPr>
          <w:rFonts w:cs="Arial"/>
          <w:szCs w:val="20"/>
        </w:rPr>
      </w:pPr>
      <w:r w:rsidRPr="00C463DC">
        <w:rPr>
          <w:rFonts w:cs="Arial"/>
          <w:bCs/>
          <w:szCs w:val="20"/>
        </w:rPr>
        <w:t>Name of Tenderer</w:t>
      </w:r>
    </w:p>
    <w:p w:rsidR="006833D0" w:rsidRPr="00C463DC" w:rsidRDefault="006833D0" w:rsidP="006833D0">
      <w:pPr>
        <w:jc w:val="left"/>
        <w:rPr>
          <w:rFonts w:cs="Arial"/>
          <w:b/>
          <w:bCs/>
          <w:szCs w:val="20"/>
        </w:rPr>
      </w:pPr>
    </w:p>
    <w:p w:rsidR="006833D0" w:rsidRPr="00C463DC" w:rsidRDefault="006833D0" w:rsidP="006833D0">
      <w:pPr>
        <w:ind w:left="900" w:hanging="720"/>
        <w:jc w:val="center"/>
        <w:rPr>
          <w:rFonts w:cs="Arial"/>
          <w:b/>
          <w:bCs/>
          <w:szCs w:val="20"/>
        </w:rPr>
      </w:pPr>
    </w:p>
    <w:p w:rsidR="006D3E28" w:rsidRPr="00C463DC" w:rsidRDefault="006833D0" w:rsidP="006D3E28">
      <w:pPr>
        <w:ind w:left="993" w:hanging="993"/>
        <w:rPr>
          <w:rFonts w:cs="Arial"/>
          <w:szCs w:val="20"/>
        </w:rPr>
      </w:pPr>
      <w:r w:rsidRPr="00C463DC">
        <w:rPr>
          <w:rFonts w:cs="Arial"/>
          <w:b/>
          <w:szCs w:val="20"/>
        </w:rPr>
        <w:br w:type="page"/>
      </w:r>
      <w:r w:rsidR="006D3E28" w:rsidRPr="00C463DC">
        <w:rPr>
          <w:rFonts w:cs="Arial"/>
          <w:b/>
          <w:bCs/>
          <w:szCs w:val="20"/>
        </w:rPr>
        <w:lastRenderedPageBreak/>
        <w:t>T2.2.4</w:t>
      </w:r>
      <w:r w:rsidR="006D3E28" w:rsidRPr="00C463DC">
        <w:rPr>
          <w:rFonts w:cs="Arial"/>
          <w:b/>
          <w:bCs/>
          <w:szCs w:val="20"/>
        </w:rPr>
        <w:tab/>
        <w:t xml:space="preserve">TAX COMPLIANCE STATUS LETTER REQUIREMENTS </w:t>
      </w:r>
    </w:p>
    <w:p w:rsidR="006D3E28" w:rsidRPr="00C463DC" w:rsidRDefault="006D3E28" w:rsidP="006D3E28">
      <w:pPr>
        <w:rPr>
          <w:rFonts w:cs="Arial"/>
          <w:szCs w:val="20"/>
        </w:rPr>
      </w:pPr>
    </w:p>
    <w:p w:rsidR="006D3E28" w:rsidRPr="00C463DC" w:rsidRDefault="006D3E28" w:rsidP="006D3E28">
      <w:pPr>
        <w:spacing w:line="276" w:lineRule="auto"/>
        <w:rPr>
          <w:rFonts w:cs="Arial"/>
          <w:szCs w:val="20"/>
        </w:rPr>
      </w:pPr>
      <w:r w:rsidRPr="00C463DC">
        <w:rPr>
          <w:rFonts w:cs="Arial"/>
          <w:szCs w:val="20"/>
        </w:rPr>
        <w:t xml:space="preserve">It is a condition of a Tender that the taxes of the successful Tenderer </w:t>
      </w:r>
      <w:r w:rsidRPr="00C463DC">
        <w:rPr>
          <w:rFonts w:cs="Arial"/>
          <w:b/>
          <w:szCs w:val="20"/>
          <w:u w:val="single"/>
        </w:rPr>
        <w:t xml:space="preserve">must </w:t>
      </w:r>
      <w:r w:rsidRPr="00C463DC">
        <w:rPr>
          <w:rFonts w:cs="Arial"/>
          <w:szCs w:val="20"/>
        </w:rPr>
        <w:t>be in order, or that satisfactory arrangements have been made with South African Revenue Service (SARS) to meet the Tenderer’s tax obligations.</w:t>
      </w:r>
    </w:p>
    <w:p w:rsidR="006D3E28" w:rsidRPr="00C463DC" w:rsidRDefault="006D3E28" w:rsidP="006D3E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360"/>
        <w:rPr>
          <w:rFonts w:cs="Arial"/>
          <w:szCs w:val="20"/>
        </w:rPr>
      </w:pPr>
    </w:p>
    <w:p w:rsidR="00DD45BE" w:rsidRPr="00C463DC" w:rsidRDefault="00DD45BE" w:rsidP="004F7681">
      <w:pPr>
        <w:pStyle w:val="ListParagraph"/>
        <w:numPr>
          <w:ilvl w:val="0"/>
          <w:numId w:val="54"/>
        </w:numPr>
        <w:autoSpaceDE w:val="0"/>
        <w:autoSpaceDN w:val="0"/>
        <w:snapToGrid w:val="0"/>
        <w:spacing w:after="120"/>
        <w:rPr>
          <w:rFonts w:ascii="Arial" w:eastAsia="Calibri" w:hAnsi="Arial" w:cs="Arial"/>
        </w:rPr>
      </w:pPr>
      <w:r w:rsidRPr="00C463DC">
        <w:rPr>
          <w:rFonts w:ascii="Arial" w:eastAsia="Calibri" w:hAnsi="Arial" w:cs="Arial"/>
          <w:lang w:val="en-ZA"/>
        </w:rPr>
        <w:t xml:space="preserve">Bidders must ensure compliance with their tax obligations. </w:t>
      </w:r>
    </w:p>
    <w:p w:rsidR="00DD45BE" w:rsidRPr="00C463DC" w:rsidRDefault="00DD45BE" w:rsidP="004F7681">
      <w:pPr>
        <w:numPr>
          <w:ilvl w:val="0"/>
          <w:numId w:val="54"/>
        </w:numPr>
        <w:autoSpaceDE w:val="0"/>
        <w:autoSpaceDN w:val="0"/>
        <w:snapToGrid w:val="0"/>
        <w:spacing w:after="120"/>
        <w:rPr>
          <w:rFonts w:eastAsia="Calibri" w:cs="Arial"/>
          <w:szCs w:val="20"/>
          <w:lang w:val="en-ZA" w:eastAsia="en-US"/>
        </w:rPr>
      </w:pPr>
      <w:r w:rsidRPr="00C463DC">
        <w:rPr>
          <w:rFonts w:eastAsia="Calibri" w:cs="Arial"/>
          <w:szCs w:val="20"/>
          <w:lang w:val="en-ZA" w:eastAsia="en-US"/>
        </w:rPr>
        <w:t>Bidders are required to submit their unique personal identification number (pin) issued by SARS</w:t>
      </w:r>
      <w:r w:rsidR="0036665B" w:rsidRPr="00C463DC">
        <w:rPr>
          <w:rFonts w:eastAsia="Calibri" w:cs="Arial"/>
          <w:szCs w:val="20"/>
          <w:lang w:val="en-ZA" w:eastAsia="en-US"/>
        </w:rPr>
        <w:t xml:space="preserve"> to enable the</w:t>
      </w:r>
      <w:r w:rsidRPr="00C463DC">
        <w:rPr>
          <w:rFonts w:eastAsia="Calibri" w:cs="Arial"/>
          <w:szCs w:val="20"/>
          <w:lang w:val="en-ZA" w:eastAsia="en-US"/>
        </w:rPr>
        <w:t xml:space="preserve"> organ of state to verify the taxpayer’s profile and tax status.</w:t>
      </w:r>
    </w:p>
    <w:p w:rsidR="00DD45BE" w:rsidRPr="00C463DC" w:rsidRDefault="00DD45BE" w:rsidP="004F7681">
      <w:pPr>
        <w:numPr>
          <w:ilvl w:val="0"/>
          <w:numId w:val="54"/>
        </w:numPr>
        <w:autoSpaceDE w:val="0"/>
        <w:autoSpaceDN w:val="0"/>
        <w:snapToGrid w:val="0"/>
        <w:spacing w:after="120"/>
        <w:rPr>
          <w:rFonts w:eastAsia="Calibri" w:cs="Arial"/>
          <w:szCs w:val="20"/>
          <w:lang w:val="en-ZA" w:eastAsia="en-US"/>
        </w:rPr>
      </w:pPr>
      <w:r w:rsidRPr="00C463DC">
        <w:rPr>
          <w:rFonts w:eastAsia="Calibri" w:cs="Arial"/>
          <w:szCs w:val="20"/>
          <w:lang w:val="en-ZA" w:eastAsia="en-US"/>
        </w:rPr>
        <w:t xml:space="preserve">Application for Tax Compliance Status (TCS) pin may be made via e-filing through the SARS website </w:t>
      </w:r>
      <w:hyperlink r:id="rId29" w:history="1">
        <w:r w:rsidRPr="00C463DC">
          <w:rPr>
            <w:rFonts w:eastAsia="Calibri" w:cs="Arial"/>
            <w:szCs w:val="20"/>
            <w:lang w:val="en-ZA" w:eastAsia="en-US"/>
          </w:rPr>
          <w:t>www.sars.gov.za</w:t>
        </w:r>
      </w:hyperlink>
      <w:r w:rsidRPr="00C463DC">
        <w:rPr>
          <w:rFonts w:eastAsia="Calibri" w:cs="Arial"/>
          <w:szCs w:val="20"/>
          <w:lang w:val="en-ZA" w:eastAsia="en-US"/>
        </w:rPr>
        <w:t>.</w:t>
      </w:r>
    </w:p>
    <w:p w:rsidR="00DD45BE" w:rsidRPr="00C463DC" w:rsidRDefault="00DD45BE" w:rsidP="004F7681">
      <w:pPr>
        <w:numPr>
          <w:ilvl w:val="0"/>
          <w:numId w:val="54"/>
        </w:numPr>
        <w:autoSpaceDE w:val="0"/>
        <w:autoSpaceDN w:val="0"/>
        <w:snapToGrid w:val="0"/>
        <w:spacing w:after="120"/>
        <w:rPr>
          <w:rFonts w:eastAsia="Calibri" w:cs="Arial"/>
          <w:szCs w:val="20"/>
          <w:lang w:val="en-ZA" w:eastAsia="en-US"/>
        </w:rPr>
      </w:pPr>
      <w:r w:rsidRPr="00C463DC">
        <w:rPr>
          <w:rFonts w:eastAsia="Calibri" w:cs="Arial"/>
          <w:szCs w:val="20"/>
          <w:lang w:val="en-ZA" w:eastAsia="en-US"/>
        </w:rPr>
        <w:t xml:space="preserve">Bidders may also submit a printed TCS certificate together with the bid. </w:t>
      </w:r>
    </w:p>
    <w:p w:rsidR="00DD45BE" w:rsidRPr="00C463DC" w:rsidRDefault="00DD45BE" w:rsidP="004F7681">
      <w:pPr>
        <w:numPr>
          <w:ilvl w:val="0"/>
          <w:numId w:val="54"/>
        </w:numPr>
        <w:autoSpaceDE w:val="0"/>
        <w:autoSpaceDN w:val="0"/>
        <w:snapToGrid w:val="0"/>
        <w:spacing w:after="120"/>
        <w:rPr>
          <w:rFonts w:eastAsia="Calibri" w:cs="Arial"/>
          <w:szCs w:val="20"/>
          <w:lang w:val="en-ZA" w:eastAsia="en-US"/>
        </w:rPr>
      </w:pPr>
      <w:r w:rsidRPr="00C463DC">
        <w:rPr>
          <w:rFonts w:eastAsia="Calibri" w:cs="Arial"/>
          <w:szCs w:val="20"/>
          <w:lang w:val="en-ZA" w:eastAsia="en-US"/>
        </w:rPr>
        <w:t>In bids where consortia / joint ventures / sub-contractors are involved, each party must submit a separate   TCS certificate / pin / CSD number.</w:t>
      </w:r>
    </w:p>
    <w:p w:rsidR="00DD45BE" w:rsidRPr="00C463DC" w:rsidRDefault="00DD45BE" w:rsidP="004F7681">
      <w:pPr>
        <w:numPr>
          <w:ilvl w:val="0"/>
          <w:numId w:val="54"/>
        </w:numPr>
        <w:autoSpaceDE w:val="0"/>
        <w:autoSpaceDN w:val="0"/>
        <w:snapToGrid w:val="0"/>
        <w:spacing w:after="120"/>
        <w:rPr>
          <w:rFonts w:eastAsia="Calibri" w:cs="Arial"/>
          <w:szCs w:val="20"/>
          <w:lang w:val="en-ZA" w:eastAsia="en-US"/>
        </w:rPr>
      </w:pPr>
      <w:r w:rsidRPr="00C463DC">
        <w:rPr>
          <w:rFonts w:eastAsia="Calibri" w:cs="Arial"/>
          <w:szCs w:val="20"/>
          <w:lang w:val="en-ZA" w:eastAsia="en-US"/>
        </w:rPr>
        <w:t>Where no TCS is available but t</w:t>
      </w:r>
      <w:r w:rsidR="0036665B" w:rsidRPr="00C463DC">
        <w:rPr>
          <w:rFonts w:eastAsia="Calibri" w:cs="Arial"/>
          <w:szCs w:val="20"/>
          <w:lang w:val="en-ZA" w:eastAsia="en-US"/>
        </w:rPr>
        <w:t>he bidder is registered on the C</w:t>
      </w:r>
      <w:r w:rsidRPr="00C463DC">
        <w:rPr>
          <w:rFonts w:eastAsia="Calibri" w:cs="Arial"/>
          <w:szCs w:val="20"/>
          <w:lang w:val="en-ZA" w:eastAsia="en-US"/>
        </w:rPr>
        <w:t>entra</w:t>
      </w:r>
      <w:r w:rsidR="0036665B" w:rsidRPr="00C463DC">
        <w:rPr>
          <w:rFonts w:eastAsia="Calibri" w:cs="Arial"/>
          <w:szCs w:val="20"/>
          <w:lang w:val="en-ZA" w:eastAsia="en-US"/>
        </w:rPr>
        <w:t>l Supplier D</w:t>
      </w:r>
      <w:r w:rsidRPr="00C463DC">
        <w:rPr>
          <w:rFonts w:eastAsia="Calibri" w:cs="Arial"/>
          <w:szCs w:val="20"/>
          <w:lang w:val="en-ZA" w:eastAsia="en-US"/>
        </w:rPr>
        <w:t xml:space="preserve">atabase (CSD), a CSD number must be provided. </w:t>
      </w:r>
    </w:p>
    <w:p w:rsidR="00DD45BE" w:rsidRPr="00C463DC" w:rsidRDefault="00DD45BE" w:rsidP="004F7681">
      <w:pPr>
        <w:pStyle w:val="ListParagraph"/>
        <w:numPr>
          <w:ilvl w:val="0"/>
          <w:numId w:val="54"/>
        </w:numPr>
        <w:rPr>
          <w:rFonts w:ascii="Arial" w:hAnsi="Arial" w:cs="Arial"/>
          <w:b/>
          <w:bCs/>
        </w:rPr>
      </w:pPr>
      <w:r w:rsidRPr="00C463DC">
        <w:rPr>
          <w:rFonts w:ascii="Arial" w:eastAsia="Calibri" w:hAnsi="Arial" w:cs="Arial"/>
          <w:lang w:val="en-ZA"/>
        </w:rPr>
        <w:t>No bids will be considered from persons in the service of the state, companies with directors who are persons in the service of the state, or</w:t>
      </w:r>
      <w:r w:rsidR="0036665B" w:rsidRPr="00C463DC">
        <w:rPr>
          <w:rFonts w:ascii="Arial" w:eastAsia="Calibri" w:hAnsi="Arial" w:cs="Arial"/>
          <w:lang w:val="en-ZA"/>
        </w:rPr>
        <w:t xml:space="preserve"> close corporations with members</w:t>
      </w:r>
      <w:r w:rsidRPr="00C463DC">
        <w:rPr>
          <w:rFonts w:ascii="Arial" w:eastAsia="Calibri" w:hAnsi="Arial" w:cs="Arial"/>
          <w:lang w:val="en-ZA"/>
        </w:rPr>
        <w:t xml:space="preserve"> in the service of the state.</w:t>
      </w:r>
    </w:p>
    <w:p w:rsidR="006D3E28" w:rsidRPr="00C463DC" w:rsidRDefault="006833D0" w:rsidP="0036665B">
      <w:pPr>
        <w:rPr>
          <w:rFonts w:cs="Arial"/>
          <w:b/>
          <w:bCs/>
        </w:rPr>
      </w:pPr>
      <w:r w:rsidRPr="00C463DC">
        <w:rPr>
          <w:rFonts w:cs="Arial"/>
        </w:rPr>
        <w:br w:type="page"/>
      </w:r>
      <w:r w:rsidR="006D3E28" w:rsidRPr="00C463DC">
        <w:rPr>
          <w:rFonts w:cs="Arial"/>
          <w:b/>
          <w:bCs/>
        </w:rPr>
        <w:lastRenderedPageBreak/>
        <w:t>T2.2.4</w:t>
      </w:r>
      <w:r w:rsidR="006D3E28" w:rsidRPr="00C463DC">
        <w:rPr>
          <w:rFonts w:cs="Arial"/>
          <w:b/>
          <w:bCs/>
        </w:rPr>
        <w:tab/>
        <w:t>TAX COMPLIANCE STATUS LETTER REQUIREMENTS (Continued………..)</w:t>
      </w:r>
    </w:p>
    <w:p w:rsidR="006D3E28" w:rsidRPr="00C463DC" w:rsidRDefault="006D3E28" w:rsidP="006D3E28">
      <w:pPr>
        <w:tabs>
          <w:tab w:val="left" w:pos="-1440"/>
          <w:tab w:val="left" w:pos="-720"/>
          <w:tab w:val="left" w:pos="0"/>
          <w:tab w:val="lef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rPr>
          <w:rFonts w:cs="Arial"/>
          <w:szCs w:val="20"/>
        </w:rPr>
      </w:pPr>
    </w:p>
    <w:p w:rsidR="006D3E28" w:rsidRPr="00C463DC" w:rsidRDefault="006D3E28" w:rsidP="006D3E28">
      <w:pPr>
        <w:rPr>
          <w:rFonts w:cs="Arial"/>
          <w:b/>
          <w:szCs w:val="20"/>
        </w:rPr>
      </w:pPr>
      <w:r w:rsidRPr="00C463DC">
        <w:rPr>
          <w:rFonts w:cs="Arial"/>
          <w:b/>
          <w:szCs w:val="20"/>
        </w:rPr>
        <w:t>[</w:t>
      </w:r>
      <w:r w:rsidRPr="00C463DC">
        <w:rPr>
          <w:rFonts w:cs="Arial"/>
          <w:b/>
          <w:bCs/>
          <w:szCs w:val="20"/>
        </w:rPr>
        <w:t>Tax Compliance Status</w:t>
      </w:r>
      <w:r w:rsidR="00227CD4" w:rsidRPr="00C463DC">
        <w:rPr>
          <w:rFonts w:cs="Arial"/>
          <w:b/>
          <w:bCs/>
          <w:szCs w:val="20"/>
        </w:rPr>
        <w:t xml:space="preserve"> (TCS) </w:t>
      </w:r>
      <w:r w:rsidRPr="00C463DC">
        <w:rPr>
          <w:rFonts w:cs="Arial"/>
          <w:b/>
          <w:bCs/>
          <w:szCs w:val="20"/>
        </w:rPr>
        <w:t xml:space="preserve">Letter </w:t>
      </w:r>
      <w:r w:rsidRPr="00C463DC">
        <w:rPr>
          <w:rFonts w:cs="Arial"/>
          <w:b/>
          <w:szCs w:val="20"/>
        </w:rPr>
        <w:t>obtained from SARS to be inserted here]</w:t>
      </w:r>
    </w:p>
    <w:p w:rsidR="006833D0" w:rsidRPr="00C463DC" w:rsidRDefault="006833D0" w:rsidP="006D3E28">
      <w:pPr>
        <w:rPr>
          <w:rFonts w:cs="Arial"/>
          <w:b/>
          <w:szCs w:val="20"/>
        </w:rPr>
      </w:pPr>
      <w:r w:rsidRPr="00C463DC">
        <w:rPr>
          <w:rFonts w:cs="Arial"/>
          <w:b/>
          <w:szCs w:val="20"/>
        </w:rPr>
        <w:br w:type="page"/>
      </w:r>
    </w:p>
    <w:p w:rsidR="006833D0" w:rsidRPr="00C463DC" w:rsidRDefault="006833D0" w:rsidP="006833D0">
      <w:pPr>
        <w:tabs>
          <w:tab w:val="left" w:pos="851"/>
        </w:tabs>
        <w:ind w:left="851" w:hanging="851"/>
        <w:rPr>
          <w:rFonts w:cs="Arial"/>
          <w:b/>
          <w:szCs w:val="20"/>
        </w:rPr>
      </w:pPr>
      <w:r w:rsidRPr="00C463DC">
        <w:rPr>
          <w:rFonts w:cs="Arial"/>
          <w:b/>
          <w:szCs w:val="20"/>
        </w:rPr>
        <w:lastRenderedPageBreak/>
        <w:t>T2.2.5</w:t>
      </w:r>
      <w:r w:rsidRPr="00C463DC">
        <w:rPr>
          <w:rFonts w:cs="Arial"/>
          <w:b/>
          <w:szCs w:val="20"/>
        </w:rPr>
        <w:tab/>
        <w:t xml:space="preserve">PROOF OF ATTENDANCE AT THE </w:t>
      </w:r>
      <w:r w:rsidR="00D45A70">
        <w:rPr>
          <w:rFonts w:cs="Arial"/>
          <w:b/>
          <w:szCs w:val="20"/>
        </w:rPr>
        <w:t>NON-</w:t>
      </w:r>
      <w:r w:rsidRPr="00C463DC">
        <w:rPr>
          <w:rFonts w:cs="Arial"/>
          <w:b/>
          <w:szCs w:val="20"/>
        </w:rPr>
        <w:t>COMPULSORY CLARIFICATION / SITE MEETING</w:t>
      </w:r>
    </w:p>
    <w:p w:rsidR="006833D0" w:rsidRPr="00C463DC" w:rsidRDefault="006833D0" w:rsidP="00711543">
      <w:pPr>
        <w:tabs>
          <w:tab w:val="left" w:pos="851"/>
        </w:tabs>
        <w:ind w:left="851" w:hanging="851"/>
        <w:jc w:val="center"/>
        <w:rPr>
          <w:rFonts w:cs="Arial"/>
          <w:b/>
          <w:bCs/>
          <w:szCs w:val="20"/>
        </w:rPr>
      </w:pPr>
    </w:p>
    <w:p w:rsidR="006833D0" w:rsidRPr="00C463DC" w:rsidRDefault="006833D0" w:rsidP="00711543">
      <w:pPr>
        <w:tabs>
          <w:tab w:val="left" w:pos="851"/>
        </w:tabs>
        <w:ind w:left="851" w:hanging="851"/>
        <w:jc w:val="center"/>
        <w:outlineLvl w:val="6"/>
        <w:rPr>
          <w:rFonts w:cs="Arial"/>
          <w:b/>
          <w:szCs w:val="20"/>
          <w:lang w:val="en-ZA"/>
        </w:rPr>
      </w:pPr>
      <w:r w:rsidRPr="00C463DC">
        <w:rPr>
          <w:rFonts w:cs="Arial"/>
          <w:b/>
          <w:szCs w:val="20"/>
          <w:lang w:val="en-ZA"/>
        </w:rPr>
        <w:t xml:space="preserve">CERTIFICATE OF ATTENDANCE </w:t>
      </w:r>
    </w:p>
    <w:p w:rsidR="006833D0" w:rsidRPr="00C463DC" w:rsidRDefault="006833D0" w:rsidP="006833D0">
      <w:pPr>
        <w:tabs>
          <w:tab w:val="left" w:pos="851"/>
        </w:tabs>
        <w:ind w:left="851" w:hanging="851"/>
        <w:rPr>
          <w:rFonts w:cs="Arial"/>
          <w:szCs w:val="20"/>
        </w:rPr>
      </w:pPr>
    </w:p>
    <w:p w:rsidR="006833D0" w:rsidRPr="00C463DC" w:rsidRDefault="006833D0" w:rsidP="006833D0">
      <w:pPr>
        <w:tabs>
          <w:tab w:val="left" w:pos="851"/>
        </w:tabs>
        <w:ind w:left="851" w:hanging="851"/>
        <w:jc w:val="center"/>
        <w:outlineLvl w:val="6"/>
        <w:rPr>
          <w:rFonts w:cs="Arial"/>
          <w:szCs w:val="20"/>
        </w:rPr>
      </w:pPr>
      <w:r w:rsidRPr="00C463DC">
        <w:rPr>
          <w:rFonts w:cs="Arial"/>
          <w:szCs w:val="20"/>
          <w:lang w:val="en-ZA"/>
        </w:rPr>
        <w:t xml:space="preserve">TENDER No.  </w:t>
      </w:r>
      <w:permStart w:id="1003029742" w:edGrp="everyone"/>
      <w:r w:rsidR="00730C13" w:rsidRPr="00C463DC">
        <w:rPr>
          <w:rFonts w:cs="Arial"/>
          <w:szCs w:val="20"/>
          <w:lang w:val="en-ZA"/>
        </w:rPr>
        <w:t xml:space="preserve"> 2021/079</w:t>
      </w:r>
      <w:r w:rsidR="002020C8" w:rsidRPr="00C463DC">
        <w:rPr>
          <w:rFonts w:cs="Arial"/>
          <w:szCs w:val="20"/>
          <w:lang w:val="en-ZA"/>
        </w:rPr>
        <w:t xml:space="preserve">  </w:t>
      </w:r>
      <w:permEnd w:id="1003029742"/>
    </w:p>
    <w:p w:rsidR="006833D0" w:rsidRPr="00C463DC" w:rsidRDefault="006833D0" w:rsidP="006833D0">
      <w:pPr>
        <w:rPr>
          <w:rFonts w:cs="Arial"/>
          <w:szCs w:val="20"/>
        </w:rPr>
      </w:pPr>
    </w:p>
    <w:p w:rsidR="006833D0" w:rsidRPr="00C463DC" w:rsidRDefault="006833D0" w:rsidP="006833D0">
      <w:pPr>
        <w:spacing w:line="360" w:lineRule="auto"/>
        <w:jc w:val="left"/>
        <w:rPr>
          <w:rFonts w:cs="Arial"/>
          <w:szCs w:val="20"/>
          <w:lang w:val="en-ZA"/>
        </w:rPr>
      </w:pPr>
      <w:r w:rsidRPr="00C463DC">
        <w:rPr>
          <w:rFonts w:cs="Arial"/>
          <w:szCs w:val="20"/>
          <w:lang w:val="en-ZA"/>
        </w:rPr>
        <w:t xml:space="preserve">This is to certify that </w:t>
      </w:r>
    </w:p>
    <w:p w:rsidR="006833D0" w:rsidRPr="00C463DC" w:rsidRDefault="006833D0" w:rsidP="006833D0">
      <w:pPr>
        <w:tabs>
          <w:tab w:val="left" w:leader="dot" w:pos="8931"/>
        </w:tabs>
        <w:spacing w:line="360" w:lineRule="auto"/>
        <w:jc w:val="left"/>
        <w:rPr>
          <w:rFonts w:cs="Arial"/>
          <w:szCs w:val="20"/>
          <w:lang w:val="en-ZA"/>
        </w:rPr>
      </w:pPr>
      <w:r w:rsidRPr="00C463DC">
        <w:rPr>
          <w:rFonts w:cs="Arial"/>
          <w:iCs/>
          <w:szCs w:val="20"/>
          <w:lang w:val="en-ZA"/>
        </w:rPr>
        <w:t xml:space="preserve">(Tenderer) </w:t>
      </w:r>
      <w:r w:rsidRPr="00C463DC">
        <w:rPr>
          <w:rFonts w:cs="Arial"/>
          <w:iCs/>
          <w:szCs w:val="20"/>
          <w:lang w:val="en-ZA"/>
        </w:rPr>
        <w:tab/>
      </w:r>
    </w:p>
    <w:p w:rsidR="006833D0" w:rsidRPr="00C463DC" w:rsidRDefault="006833D0" w:rsidP="006833D0">
      <w:pPr>
        <w:tabs>
          <w:tab w:val="left" w:leader="dot" w:pos="8931"/>
        </w:tabs>
        <w:spacing w:line="360" w:lineRule="auto"/>
        <w:jc w:val="left"/>
        <w:rPr>
          <w:rFonts w:cs="Arial"/>
          <w:iCs/>
          <w:szCs w:val="20"/>
          <w:lang w:val="en-ZA"/>
        </w:rPr>
      </w:pPr>
      <w:r w:rsidRPr="00C463DC">
        <w:rPr>
          <w:rFonts w:cs="Arial"/>
          <w:szCs w:val="20"/>
          <w:lang w:val="en-ZA"/>
        </w:rPr>
        <w:t xml:space="preserve">of </w:t>
      </w:r>
      <w:r w:rsidRPr="00C463DC">
        <w:rPr>
          <w:rFonts w:cs="Arial"/>
          <w:iCs/>
          <w:szCs w:val="20"/>
          <w:lang w:val="en-ZA"/>
        </w:rPr>
        <w:t xml:space="preserve">(address) </w:t>
      </w:r>
      <w:r w:rsidRPr="00C463DC">
        <w:rPr>
          <w:rFonts w:cs="Arial"/>
          <w:iCs/>
          <w:szCs w:val="20"/>
          <w:lang w:val="en-ZA"/>
        </w:rPr>
        <w:tab/>
      </w:r>
    </w:p>
    <w:p w:rsidR="006833D0" w:rsidRPr="00C463DC" w:rsidRDefault="006833D0" w:rsidP="006833D0">
      <w:pPr>
        <w:tabs>
          <w:tab w:val="left" w:leader="dot" w:pos="8931"/>
        </w:tabs>
        <w:spacing w:line="360" w:lineRule="auto"/>
        <w:jc w:val="left"/>
        <w:rPr>
          <w:rFonts w:cs="Arial"/>
          <w:szCs w:val="20"/>
          <w:lang w:val="en-ZA"/>
        </w:rPr>
      </w:pPr>
      <w:r w:rsidRPr="00C463DC">
        <w:rPr>
          <w:rFonts w:cs="Arial"/>
          <w:szCs w:val="20"/>
          <w:lang w:val="en-ZA"/>
        </w:rPr>
        <w:tab/>
      </w:r>
    </w:p>
    <w:p w:rsidR="006833D0" w:rsidRPr="00C463DC" w:rsidRDefault="006833D0" w:rsidP="006833D0">
      <w:pPr>
        <w:tabs>
          <w:tab w:val="left" w:leader="dot" w:pos="8931"/>
        </w:tabs>
        <w:spacing w:line="360" w:lineRule="auto"/>
        <w:jc w:val="left"/>
        <w:rPr>
          <w:rFonts w:cs="Arial"/>
          <w:szCs w:val="20"/>
          <w:lang w:val="en-ZA"/>
        </w:rPr>
      </w:pPr>
      <w:r w:rsidRPr="00C463DC">
        <w:rPr>
          <w:rFonts w:cs="Arial"/>
          <w:szCs w:val="20"/>
          <w:lang w:val="en-ZA"/>
        </w:rPr>
        <w:tab/>
        <w:t xml:space="preserve"> </w:t>
      </w:r>
    </w:p>
    <w:p w:rsidR="006833D0" w:rsidRPr="00C463DC" w:rsidRDefault="006833D0" w:rsidP="006833D0">
      <w:pPr>
        <w:tabs>
          <w:tab w:val="left" w:leader="dot" w:pos="8931"/>
        </w:tabs>
        <w:spacing w:line="360" w:lineRule="auto"/>
        <w:jc w:val="left"/>
        <w:rPr>
          <w:rFonts w:cs="Arial"/>
          <w:szCs w:val="20"/>
          <w:lang w:val="en-ZA"/>
        </w:rPr>
      </w:pPr>
      <w:r w:rsidRPr="00C463DC">
        <w:rPr>
          <w:rFonts w:cs="Arial"/>
          <w:szCs w:val="20"/>
          <w:lang w:val="en-ZA"/>
        </w:rPr>
        <w:t xml:space="preserve">was represented by the person(s) named below at the compulsory meeting held for all Tenderers at </w:t>
      </w:r>
      <w:r w:rsidRPr="00C463DC">
        <w:rPr>
          <w:rFonts w:cs="Arial"/>
          <w:iCs/>
          <w:szCs w:val="20"/>
          <w:lang w:val="en-ZA"/>
        </w:rPr>
        <w:t>(location)</w:t>
      </w:r>
      <w:r w:rsidRPr="00C463DC">
        <w:rPr>
          <w:rFonts w:cs="Arial"/>
          <w:iCs/>
          <w:szCs w:val="20"/>
          <w:lang w:val="en-ZA"/>
        </w:rPr>
        <w:tab/>
      </w:r>
    </w:p>
    <w:p w:rsidR="006833D0" w:rsidRPr="00C463DC" w:rsidRDefault="006833D0" w:rsidP="006833D0">
      <w:pPr>
        <w:tabs>
          <w:tab w:val="left" w:leader="dot" w:pos="4395"/>
          <w:tab w:val="left" w:leader="dot" w:pos="8931"/>
        </w:tabs>
        <w:spacing w:line="360" w:lineRule="auto"/>
        <w:jc w:val="left"/>
        <w:rPr>
          <w:rFonts w:cs="Arial"/>
          <w:szCs w:val="20"/>
          <w:lang w:val="en-ZA"/>
        </w:rPr>
      </w:pPr>
      <w:r w:rsidRPr="00C463DC">
        <w:rPr>
          <w:rFonts w:cs="Arial"/>
          <w:szCs w:val="20"/>
          <w:lang w:val="en-ZA"/>
        </w:rPr>
        <w:tab/>
        <w:t xml:space="preserve">on </w:t>
      </w:r>
      <w:r w:rsidRPr="00C463DC">
        <w:rPr>
          <w:rFonts w:cs="Arial"/>
          <w:iCs/>
          <w:szCs w:val="20"/>
          <w:lang w:val="en-ZA"/>
        </w:rPr>
        <w:t xml:space="preserve">(date) </w:t>
      </w:r>
      <w:r w:rsidRPr="00C463DC">
        <w:rPr>
          <w:rFonts w:cs="Arial"/>
          <w:iCs/>
          <w:szCs w:val="20"/>
          <w:lang w:val="en-ZA"/>
        </w:rPr>
        <w:tab/>
      </w:r>
      <w:r w:rsidRPr="00C463DC">
        <w:rPr>
          <w:rFonts w:cs="Arial"/>
          <w:szCs w:val="20"/>
          <w:lang w:val="en-ZA"/>
        </w:rPr>
        <w:t xml:space="preserve"> </w:t>
      </w:r>
    </w:p>
    <w:p w:rsidR="006833D0" w:rsidRPr="00C463DC" w:rsidRDefault="006833D0" w:rsidP="006833D0">
      <w:pPr>
        <w:tabs>
          <w:tab w:val="left" w:leader="dot" w:pos="4395"/>
          <w:tab w:val="left" w:leader="dot" w:pos="8312"/>
        </w:tabs>
        <w:spacing w:line="360" w:lineRule="auto"/>
        <w:jc w:val="left"/>
        <w:rPr>
          <w:rFonts w:cs="Arial"/>
          <w:szCs w:val="20"/>
          <w:lang w:val="en-ZA"/>
        </w:rPr>
      </w:pPr>
      <w:r w:rsidRPr="00C463DC">
        <w:rPr>
          <w:rFonts w:cs="Arial"/>
          <w:szCs w:val="20"/>
          <w:lang w:val="en-ZA"/>
        </w:rPr>
        <w:t xml:space="preserve">starting at </w:t>
      </w:r>
      <w:r w:rsidRPr="00C463DC">
        <w:rPr>
          <w:rFonts w:cs="Arial"/>
          <w:iCs/>
          <w:szCs w:val="20"/>
          <w:lang w:val="en-ZA"/>
        </w:rPr>
        <w:t>(time)</w:t>
      </w:r>
      <w:r w:rsidRPr="00C463DC">
        <w:rPr>
          <w:rFonts w:cs="Arial"/>
          <w:iCs/>
          <w:szCs w:val="20"/>
          <w:lang w:val="en-ZA"/>
        </w:rPr>
        <w:tab/>
      </w:r>
    </w:p>
    <w:p w:rsidR="006833D0" w:rsidRPr="00C463DC" w:rsidRDefault="006833D0" w:rsidP="006833D0">
      <w:pPr>
        <w:tabs>
          <w:tab w:val="left" w:leader="dot" w:pos="8931"/>
        </w:tabs>
        <w:rPr>
          <w:rFonts w:cs="Arial"/>
          <w:szCs w:val="20"/>
        </w:rPr>
      </w:pPr>
      <w:r w:rsidRPr="00C463DC">
        <w:rPr>
          <w:rFonts w:cs="Arial"/>
          <w:szCs w:val="20"/>
        </w:rPr>
        <w:t>I / We acknowledge that the purpose of the meeting was to acquaint myself / ourselves with the site of the works and / or matters incidental to doing the work specified in the Tender documents in order for me / us to take account of everything necessary when compiling our rates and prices included in the Tender.</w:t>
      </w:r>
    </w:p>
    <w:p w:rsidR="006833D0" w:rsidRPr="00C463DC" w:rsidRDefault="006833D0" w:rsidP="006833D0">
      <w:pPr>
        <w:rPr>
          <w:rFonts w:cs="Arial"/>
          <w:szCs w:val="20"/>
        </w:rPr>
      </w:pPr>
    </w:p>
    <w:p w:rsidR="006833D0" w:rsidRPr="00C463DC" w:rsidRDefault="006833D0" w:rsidP="006833D0">
      <w:pPr>
        <w:outlineLvl w:val="0"/>
        <w:rPr>
          <w:rFonts w:cs="Arial"/>
          <w:b/>
          <w:szCs w:val="20"/>
        </w:rPr>
      </w:pPr>
      <w:r w:rsidRPr="00C463DC">
        <w:rPr>
          <w:rFonts w:cs="Arial"/>
          <w:b/>
          <w:szCs w:val="20"/>
        </w:rPr>
        <w:t>Particulars of person(s) attending the meeting:</w:t>
      </w:r>
    </w:p>
    <w:p w:rsidR="006833D0" w:rsidRPr="00C463DC" w:rsidRDefault="006833D0" w:rsidP="006833D0">
      <w:pPr>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Name: </w:t>
      </w:r>
      <w:r w:rsidRPr="00C463DC">
        <w:rPr>
          <w:rFonts w:cs="Arial"/>
          <w:szCs w:val="20"/>
        </w:rPr>
        <w:tab/>
      </w:r>
      <w:r w:rsidRPr="00C463DC">
        <w:rPr>
          <w:rFonts w:cs="Arial"/>
          <w:szCs w:val="20"/>
        </w:rPr>
        <w:tab/>
        <w:t xml:space="preserve">Signature: </w:t>
      </w:r>
      <w:r w:rsidRPr="00C463DC">
        <w:rPr>
          <w:rFonts w:cs="Arial"/>
          <w:szCs w:val="20"/>
        </w:rPr>
        <w:tab/>
      </w: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Capacity: </w:t>
      </w:r>
      <w:r w:rsidRPr="00C463DC">
        <w:rPr>
          <w:rFonts w:cs="Arial"/>
          <w:szCs w:val="20"/>
        </w:rPr>
        <w:tab/>
      </w: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Name: </w:t>
      </w:r>
      <w:r w:rsidRPr="00C463DC">
        <w:rPr>
          <w:rFonts w:cs="Arial"/>
          <w:szCs w:val="20"/>
        </w:rPr>
        <w:tab/>
      </w:r>
      <w:r w:rsidRPr="00C463DC">
        <w:rPr>
          <w:rFonts w:cs="Arial"/>
          <w:szCs w:val="20"/>
        </w:rPr>
        <w:tab/>
        <w:t xml:space="preserve">Signature: </w:t>
      </w:r>
      <w:r w:rsidRPr="00C463DC">
        <w:rPr>
          <w:rFonts w:cs="Arial"/>
          <w:szCs w:val="20"/>
        </w:rPr>
        <w:tab/>
      </w: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Capacity: </w:t>
      </w:r>
      <w:r w:rsidRPr="00C463DC">
        <w:rPr>
          <w:rFonts w:cs="Arial"/>
          <w:szCs w:val="20"/>
        </w:rPr>
        <w:tab/>
      </w:r>
    </w:p>
    <w:p w:rsidR="006833D0" w:rsidRPr="00C463DC" w:rsidRDefault="006833D0" w:rsidP="006833D0">
      <w:pPr>
        <w:tabs>
          <w:tab w:val="center" w:pos="4153"/>
          <w:tab w:val="right" w:pos="8306"/>
        </w:tabs>
        <w:jc w:val="left"/>
        <w:rPr>
          <w:rFonts w:cs="Arial"/>
          <w:szCs w:val="20"/>
          <w:lang w:val="en-ZA"/>
        </w:rPr>
      </w:pPr>
    </w:p>
    <w:p w:rsidR="006833D0" w:rsidRPr="00C463DC" w:rsidRDefault="006833D0" w:rsidP="006833D0">
      <w:pPr>
        <w:tabs>
          <w:tab w:val="center" w:pos="4153"/>
          <w:tab w:val="right" w:pos="8306"/>
        </w:tabs>
        <w:jc w:val="left"/>
        <w:rPr>
          <w:rFonts w:cs="Arial"/>
          <w:szCs w:val="20"/>
          <w:lang w:val="en-ZA"/>
        </w:rPr>
      </w:pPr>
    </w:p>
    <w:p w:rsidR="006833D0" w:rsidRPr="00C463DC" w:rsidRDefault="006833D0" w:rsidP="006833D0">
      <w:pPr>
        <w:ind w:right="281"/>
        <w:jc w:val="left"/>
        <w:rPr>
          <w:rFonts w:cs="Arial"/>
          <w:b/>
          <w:bCs/>
          <w:szCs w:val="20"/>
          <w:lang w:val="en-ZA"/>
        </w:rPr>
      </w:pPr>
      <w:r w:rsidRPr="00C463DC">
        <w:rPr>
          <w:rFonts w:cs="Arial"/>
          <w:b/>
          <w:bCs/>
          <w:szCs w:val="20"/>
          <w:lang w:val="en-ZA"/>
        </w:rPr>
        <w:t>Attendance of the above person(s) at the meeting is confirmed by the Purchaser's representative, namely:</w:t>
      </w:r>
    </w:p>
    <w:p w:rsidR="006833D0" w:rsidRPr="00C463DC" w:rsidRDefault="006833D0" w:rsidP="006833D0">
      <w:pPr>
        <w:tabs>
          <w:tab w:val="left" w:pos="4536"/>
        </w:tabs>
        <w:ind w:right="139"/>
        <w:jc w:val="left"/>
        <w:rPr>
          <w:rFonts w:cs="Arial"/>
          <w:szCs w:val="20"/>
          <w:lang w:val="en-ZA"/>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Name: </w:t>
      </w:r>
      <w:r w:rsidRPr="00C463DC">
        <w:rPr>
          <w:rFonts w:cs="Arial"/>
          <w:szCs w:val="20"/>
        </w:rPr>
        <w:tab/>
      </w:r>
      <w:r w:rsidRPr="00C463DC">
        <w:rPr>
          <w:rFonts w:cs="Arial"/>
          <w:szCs w:val="20"/>
        </w:rPr>
        <w:tab/>
        <w:t xml:space="preserve">Signature: </w:t>
      </w:r>
      <w:r w:rsidRPr="00C463DC">
        <w:rPr>
          <w:rFonts w:cs="Arial"/>
          <w:szCs w:val="20"/>
        </w:rPr>
        <w:tab/>
      </w: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p>
    <w:p w:rsidR="006833D0" w:rsidRPr="00C463DC" w:rsidRDefault="006833D0" w:rsidP="006833D0">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 xml:space="preserve">Capacity: </w:t>
      </w:r>
      <w:r w:rsidRPr="00C463DC">
        <w:rPr>
          <w:rFonts w:cs="Arial"/>
          <w:szCs w:val="20"/>
        </w:rPr>
        <w:tab/>
      </w:r>
      <w:r w:rsidRPr="00C463DC">
        <w:rPr>
          <w:rFonts w:cs="Arial"/>
          <w:szCs w:val="20"/>
        </w:rPr>
        <w:tab/>
        <w:t xml:space="preserve">Date and Time: </w:t>
      </w:r>
      <w:r w:rsidRPr="00C463DC">
        <w:rPr>
          <w:rFonts w:cs="Arial"/>
          <w:szCs w:val="20"/>
        </w:rPr>
        <w:tab/>
      </w:r>
    </w:p>
    <w:p w:rsidR="006833D0" w:rsidRPr="00C463DC" w:rsidRDefault="006833D0" w:rsidP="006833D0">
      <w:pPr>
        <w:jc w:val="left"/>
        <w:rPr>
          <w:rFonts w:cs="Arial"/>
          <w:b/>
          <w:szCs w:val="20"/>
        </w:rPr>
      </w:pPr>
    </w:p>
    <w:p w:rsidR="006833D0" w:rsidRPr="00C463DC" w:rsidRDefault="006833D0" w:rsidP="006833D0">
      <w:pPr>
        <w:jc w:val="left"/>
        <w:rPr>
          <w:rFonts w:cs="Arial"/>
          <w:b/>
          <w:bCs/>
          <w:szCs w:val="20"/>
        </w:rPr>
      </w:pPr>
    </w:p>
    <w:p w:rsidR="006833D0" w:rsidRPr="00C463DC" w:rsidRDefault="006833D0" w:rsidP="006833D0">
      <w:pPr>
        <w:rPr>
          <w:rFonts w:cs="Arial"/>
          <w:b/>
          <w:szCs w:val="20"/>
        </w:rPr>
      </w:pPr>
      <w:r w:rsidRPr="00C463DC">
        <w:rPr>
          <w:rFonts w:cs="Arial"/>
          <w:b/>
          <w:bCs/>
          <w:szCs w:val="20"/>
        </w:rPr>
        <w:br w:type="page"/>
      </w:r>
    </w:p>
    <w:p w:rsidR="006833D0" w:rsidRPr="00C463DC" w:rsidRDefault="006833D0" w:rsidP="006833D0">
      <w:pPr>
        <w:ind w:left="851" w:hanging="851"/>
        <w:rPr>
          <w:rFonts w:cs="Arial"/>
          <w:b/>
          <w:szCs w:val="20"/>
        </w:rPr>
      </w:pPr>
      <w:r w:rsidRPr="00C463DC">
        <w:rPr>
          <w:rFonts w:cs="Arial"/>
          <w:b/>
          <w:szCs w:val="20"/>
        </w:rPr>
        <w:lastRenderedPageBreak/>
        <w:t>T2.2.6</w:t>
      </w:r>
      <w:r w:rsidRPr="00C463DC">
        <w:rPr>
          <w:rFonts w:cs="Arial"/>
          <w:b/>
          <w:szCs w:val="20"/>
        </w:rPr>
        <w:tab/>
        <w:t xml:space="preserve">CERTIFICATE OF INDEPENDENT TENDER DETERMINATION </w:t>
      </w:r>
    </w:p>
    <w:p w:rsidR="006833D0" w:rsidRPr="00C463DC" w:rsidRDefault="006833D0" w:rsidP="006833D0">
      <w:pPr>
        <w:autoSpaceDE w:val="0"/>
        <w:autoSpaceDN w:val="0"/>
        <w:adjustRightInd w:val="0"/>
        <w:rPr>
          <w:rFonts w:cs="Arial"/>
          <w:b/>
          <w:bCs/>
          <w:szCs w:val="20"/>
          <w:lang w:val="en-ZA" w:eastAsia="en-ZA"/>
        </w:rPr>
      </w:pPr>
    </w:p>
    <w:p w:rsidR="006833D0" w:rsidRPr="00C463DC" w:rsidRDefault="006833D0" w:rsidP="007D766E">
      <w:pPr>
        <w:numPr>
          <w:ilvl w:val="0"/>
          <w:numId w:val="9"/>
        </w:numPr>
        <w:autoSpaceDE w:val="0"/>
        <w:autoSpaceDN w:val="0"/>
        <w:adjustRightInd w:val="0"/>
        <w:ind w:left="709" w:hanging="709"/>
        <w:jc w:val="left"/>
        <w:rPr>
          <w:rFonts w:cs="Arial"/>
          <w:szCs w:val="20"/>
          <w:lang w:val="en-ZA" w:eastAsia="en-ZA"/>
        </w:rPr>
      </w:pPr>
      <w:r w:rsidRPr="00C463DC">
        <w:rPr>
          <w:rFonts w:cs="Arial"/>
          <w:szCs w:val="20"/>
          <w:lang w:val="en-ZA" w:eastAsia="en-ZA"/>
        </w:rPr>
        <w:t>This section must form part of all tenders¹ invited.</w:t>
      </w:r>
    </w:p>
    <w:p w:rsidR="006833D0" w:rsidRPr="00C463DC" w:rsidRDefault="006833D0" w:rsidP="006833D0">
      <w:pPr>
        <w:autoSpaceDE w:val="0"/>
        <w:autoSpaceDN w:val="0"/>
        <w:adjustRightInd w:val="0"/>
        <w:ind w:left="709"/>
        <w:rPr>
          <w:rFonts w:cs="Arial"/>
          <w:szCs w:val="20"/>
          <w:lang w:val="en-ZA" w:eastAsia="en-ZA"/>
        </w:rPr>
      </w:pPr>
    </w:p>
    <w:p w:rsidR="006833D0" w:rsidRPr="00C463DC" w:rsidRDefault="006833D0" w:rsidP="007D766E">
      <w:pPr>
        <w:numPr>
          <w:ilvl w:val="0"/>
          <w:numId w:val="9"/>
        </w:numPr>
        <w:autoSpaceDE w:val="0"/>
        <w:autoSpaceDN w:val="0"/>
        <w:adjustRightInd w:val="0"/>
        <w:ind w:left="709" w:hanging="709"/>
        <w:jc w:val="left"/>
        <w:rPr>
          <w:rFonts w:cs="Arial"/>
          <w:szCs w:val="20"/>
          <w:lang w:val="en-ZA" w:eastAsia="en-ZA"/>
        </w:rPr>
      </w:pPr>
      <w:r w:rsidRPr="00C463DC">
        <w:rPr>
          <w:rFonts w:cs="Arial"/>
          <w:szCs w:val="20"/>
          <w:lang w:val="en-ZA" w:eastAsia="en-ZA"/>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tendering (or tender rigging).² Collusive tendering is a </w:t>
      </w:r>
      <w:r w:rsidRPr="00C463DC">
        <w:rPr>
          <w:rFonts w:cs="Arial"/>
          <w:iCs/>
          <w:szCs w:val="20"/>
          <w:lang w:val="en-ZA" w:eastAsia="en-ZA"/>
        </w:rPr>
        <w:t xml:space="preserve">pe se </w:t>
      </w:r>
      <w:r w:rsidRPr="00C463DC">
        <w:rPr>
          <w:rFonts w:cs="Arial"/>
          <w:szCs w:val="20"/>
          <w:lang w:val="en-ZA" w:eastAsia="en-ZA"/>
        </w:rPr>
        <w:t>prohibition meaning that it cannot be justified under any grounds.</w:t>
      </w:r>
    </w:p>
    <w:p w:rsidR="006833D0" w:rsidRPr="00C463DC" w:rsidRDefault="006833D0" w:rsidP="006833D0">
      <w:pPr>
        <w:ind w:left="720"/>
        <w:rPr>
          <w:rFonts w:cs="Arial"/>
          <w:szCs w:val="20"/>
          <w:lang w:val="en-ZA" w:eastAsia="en-ZA"/>
        </w:rPr>
      </w:pPr>
    </w:p>
    <w:p w:rsidR="006833D0" w:rsidRPr="00C463DC" w:rsidRDefault="006833D0" w:rsidP="007D766E">
      <w:pPr>
        <w:numPr>
          <w:ilvl w:val="0"/>
          <w:numId w:val="9"/>
        </w:numPr>
        <w:autoSpaceDE w:val="0"/>
        <w:autoSpaceDN w:val="0"/>
        <w:adjustRightInd w:val="0"/>
        <w:ind w:left="709" w:hanging="709"/>
        <w:jc w:val="left"/>
        <w:rPr>
          <w:rFonts w:cs="Arial"/>
          <w:szCs w:val="20"/>
          <w:lang w:val="en-ZA" w:eastAsia="en-ZA"/>
        </w:rPr>
      </w:pPr>
      <w:r w:rsidRPr="00C463DC">
        <w:rPr>
          <w:rFonts w:cs="Arial"/>
          <w:szCs w:val="20"/>
          <w:lang w:val="en-ZA" w:eastAsia="en-ZA"/>
        </w:rPr>
        <w:t>Treasury Regulation 16A9 prescribes that accounting officers and accounting authorities must take all reasonable steps to prevent abuse of the supply chain management system and authorizes accounting officers and accounting authorities to:</w:t>
      </w: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7D766E">
      <w:pPr>
        <w:numPr>
          <w:ilvl w:val="0"/>
          <w:numId w:val="8"/>
        </w:numPr>
        <w:autoSpaceDE w:val="0"/>
        <w:autoSpaceDN w:val="0"/>
        <w:adjustRightInd w:val="0"/>
        <w:ind w:left="1418" w:hanging="709"/>
        <w:jc w:val="left"/>
        <w:rPr>
          <w:rFonts w:cs="Arial"/>
          <w:szCs w:val="20"/>
          <w:lang w:val="en-ZA" w:eastAsia="en-ZA"/>
        </w:rPr>
      </w:pPr>
      <w:r w:rsidRPr="00C463DC">
        <w:rPr>
          <w:rFonts w:cs="Arial"/>
          <w:szCs w:val="20"/>
          <w:lang w:val="en-ZA" w:eastAsia="en-ZA"/>
        </w:rPr>
        <w:t>disregard the tender of any tenderer if that tenderer, or any of its directors have abused the institution’s supply chain management system and or committed fraud or any other improper conduct in relation to such system.</w:t>
      </w:r>
    </w:p>
    <w:p w:rsidR="006833D0" w:rsidRPr="00C463DC" w:rsidRDefault="006833D0" w:rsidP="007D766E">
      <w:pPr>
        <w:numPr>
          <w:ilvl w:val="0"/>
          <w:numId w:val="8"/>
        </w:numPr>
        <w:autoSpaceDE w:val="0"/>
        <w:autoSpaceDN w:val="0"/>
        <w:adjustRightInd w:val="0"/>
        <w:ind w:left="1418" w:hanging="709"/>
        <w:jc w:val="left"/>
        <w:rPr>
          <w:rFonts w:cs="Arial"/>
          <w:szCs w:val="20"/>
          <w:lang w:val="en-ZA" w:eastAsia="en-ZA"/>
        </w:rPr>
      </w:pPr>
      <w:r w:rsidRPr="00C463DC">
        <w:rPr>
          <w:rFonts w:cs="Arial"/>
          <w:szCs w:val="20"/>
          <w:lang w:val="en-ZA" w:eastAsia="en-ZA"/>
        </w:rPr>
        <w:t>cancel a contract awarded to a supplier of goods and services if the supplier committed any corrupt or fraudulent act during the tendering process or the execution of that contract.</w:t>
      </w:r>
    </w:p>
    <w:p w:rsidR="006833D0" w:rsidRPr="00C463DC" w:rsidRDefault="006833D0" w:rsidP="006833D0">
      <w:pPr>
        <w:ind w:left="720"/>
        <w:rPr>
          <w:rFonts w:cs="Arial"/>
          <w:szCs w:val="20"/>
          <w:lang w:val="en-ZA" w:eastAsia="en-ZA"/>
        </w:rPr>
      </w:pPr>
    </w:p>
    <w:p w:rsidR="006833D0" w:rsidRPr="00C463DC" w:rsidRDefault="006833D0" w:rsidP="007D766E">
      <w:pPr>
        <w:numPr>
          <w:ilvl w:val="0"/>
          <w:numId w:val="9"/>
        </w:numPr>
        <w:autoSpaceDE w:val="0"/>
        <w:autoSpaceDN w:val="0"/>
        <w:adjustRightInd w:val="0"/>
        <w:ind w:left="709" w:hanging="709"/>
        <w:jc w:val="left"/>
        <w:rPr>
          <w:rFonts w:cs="Arial"/>
          <w:szCs w:val="20"/>
          <w:lang w:val="en-ZA" w:eastAsia="en-ZA"/>
        </w:rPr>
      </w:pPr>
      <w:r w:rsidRPr="00C463DC">
        <w:rPr>
          <w:rFonts w:cs="Arial"/>
          <w:szCs w:val="20"/>
          <w:lang w:val="en-ZA" w:eastAsia="en-ZA"/>
        </w:rPr>
        <w:t>This SBD serves as a certificate of declaration that would be used by institutions to ensure that, when tenders are considered, reasonable steps are taken to prevent any form of tender-rigging.</w:t>
      </w:r>
    </w:p>
    <w:p w:rsidR="006833D0" w:rsidRPr="00C463DC" w:rsidRDefault="006833D0" w:rsidP="006833D0">
      <w:pPr>
        <w:autoSpaceDE w:val="0"/>
        <w:autoSpaceDN w:val="0"/>
        <w:adjustRightInd w:val="0"/>
        <w:ind w:left="709"/>
        <w:rPr>
          <w:rFonts w:cs="Arial"/>
          <w:szCs w:val="20"/>
          <w:lang w:val="en-ZA" w:eastAsia="en-ZA"/>
        </w:rPr>
      </w:pPr>
    </w:p>
    <w:p w:rsidR="006833D0" w:rsidRPr="00C463DC" w:rsidRDefault="006833D0" w:rsidP="007D766E">
      <w:pPr>
        <w:numPr>
          <w:ilvl w:val="0"/>
          <w:numId w:val="9"/>
        </w:numPr>
        <w:autoSpaceDE w:val="0"/>
        <w:autoSpaceDN w:val="0"/>
        <w:adjustRightInd w:val="0"/>
        <w:ind w:left="709" w:hanging="709"/>
        <w:jc w:val="left"/>
        <w:rPr>
          <w:rFonts w:cs="Arial"/>
          <w:szCs w:val="20"/>
          <w:lang w:val="en-ZA" w:eastAsia="en-ZA"/>
        </w:rPr>
      </w:pPr>
      <w:r w:rsidRPr="00C463DC">
        <w:rPr>
          <w:rFonts w:cs="Arial"/>
          <w:szCs w:val="20"/>
          <w:lang w:val="en-ZA" w:eastAsia="en-ZA"/>
        </w:rPr>
        <w:t>In order to give effect to the above, the attached Certificate of Tender Determination (SBD 9) must be completed and submitted with the tender:</w:t>
      </w: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6833D0">
      <w:pPr>
        <w:ind w:left="720"/>
        <w:rPr>
          <w:rFonts w:cs="Arial"/>
          <w:szCs w:val="20"/>
          <w:lang w:val="en-ZA" w:eastAsia="en-ZA"/>
        </w:rPr>
      </w:pPr>
    </w:p>
    <w:p w:rsidR="006833D0" w:rsidRPr="00C463DC" w:rsidRDefault="006833D0" w:rsidP="006833D0">
      <w:pPr>
        <w:autoSpaceDE w:val="0"/>
        <w:autoSpaceDN w:val="0"/>
        <w:adjustRightInd w:val="0"/>
        <w:ind w:left="709"/>
        <w:rPr>
          <w:rFonts w:cs="Arial"/>
          <w:szCs w:val="20"/>
          <w:lang w:val="en-ZA" w:eastAsia="en-ZA"/>
        </w:rPr>
      </w:pPr>
    </w:p>
    <w:p w:rsidR="006833D0" w:rsidRPr="00C463DC" w:rsidRDefault="006833D0" w:rsidP="006833D0">
      <w:pPr>
        <w:autoSpaceDE w:val="0"/>
        <w:autoSpaceDN w:val="0"/>
        <w:adjustRightInd w:val="0"/>
        <w:rPr>
          <w:rFonts w:cs="Arial"/>
          <w:b/>
          <w:bCs/>
          <w:szCs w:val="20"/>
          <w:lang w:val="en-ZA" w:eastAsia="en-ZA"/>
        </w:rPr>
      </w:pPr>
      <w:r w:rsidRPr="00C463DC">
        <w:rPr>
          <w:rFonts w:cs="Arial"/>
          <w:b/>
          <w:bCs/>
          <w:szCs w:val="20"/>
          <w:lang w:val="en-ZA" w:eastAsia="en-ZA"/>
        </w:rPr>
        <w:t>¹ Includes price quotations, advertised competitive tenders, limited tenders and proposals.</w:t>
      </w:r>
    </w:p>
    <w:p w:rsidR="006833D0" w:rsidRPr="00C463DC" w:rsidRDefault="006833D0" w:rsidP="006833D0">
      <w:pPr>
        <w:autoSpaceDE w:val="0"/>
        <w:autoSpaceDN w:val="0"/>
        <w:adjustRightInd w:val="0"/>
        <w:rPr>
          <w:rFonts w:cs="Arial"/>
          <w:b/>
          <w:bCs/>
          <w:szCs w:val="20"/>
          <w:lang w:val="en-ZA" w:eastAsia="en-ZA"/>
        </w:rPr>
      </w:pPr>
    </w:p>
    <w:p w:rsidR="006833D0" w:rsidRPr="00C463DC" w:rsidRDefault="006833D0" w:rsidP="006833D0">
      <w:pPr>
        <w:autoSpaceDE w:val="0"/>
        <w:autoSpaceDN w:val="0"/>
        <w:adjustRightInd w:val="0"/>
        <w:rPr>
          <w:rFonts w:cs="Arial"/>
          <w:b/>
          <w:bCs/>
          <w:szCs w:val="20"/>
          <w:lang w:val="en-ZA" w:eastAsia="en-ZA"/>
        </w:rPr>
      </w:pPr>
      <w:r w:rsidRPr="00C463DC">
        <w:rPr>
          <w:rFonts w:cs="Arial"/>
          <w:b/>
          <w:bCs/>
          <w:szCs w:val="20"/>
          <w:vertAlign w:val="superscript"/>
          <w:lang w:val="en-ZA" w:eastAsia="en-ZA"/>
        </w:rPr>
        <w:t>2</w:t>
      </w:r>
      <w:r w:rsidRPr="00C463DC">
        <w:rPr>
          <w:rFonts w:cs="Arial"/>
          <w:b/>
          <w:bCs/>
          <w:szCs w:val="20"/>
          <w:lang w:val="en-ZA" w:eastAsia="en-ZA"/>
        </w:rPr>
        <w:t xml:space="preserve"> Tender rigging (or collusive tendering) occurs when businesses, that would otherwise be expected to compete, secretly conspire to raise prices or lower the quality of goods and / or services for purchasers who wish to acquire goods and / or services through a tendering process. Tender rigging is, therefore, an agreement between competitors not to compete.</w:t>
      </w: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6833D0">
      <w:pPr>
        <w:autoSpaceDE w:val="0"/>
        <w:autoSpaceDN w:val="0"/>
        <w:adjustRightInd w:val="0"/>
        <w:rPr>
          <w:rFonts w:cs="Arial"/>
          <w:b/>
          <w:bCs/>
          <w:szCs w:val="20"/>
          <w:lang w:val="en-ZA" w:eastAsia="en-ZA"/>
        </w:rPr>
      </w:pPr>
      <w:r w:rsidRPr="00C463DC">
        <w:rPr>
          <w:rFonts w:cs="Arial"/>
          <w:b/>
          <w:bCs/>
          <w:szCs w:val="20"/>
          <w:lang w:val="en-ZA" w:eastAsia="en-ZA"/>
        </w:rPr>
        <w:br w:type="page"/>
      </w:r>
      <w:r w:rsidRPr="00C463DC">
        <w:rPr>
          <w:rFonts w:cs="Arial"/>
          <w:b/>
          <w:szCs w:val="20"/>
        </w:rPr>
        <w:lastRenderedPageBreak/>
        <w:t xml:space="preserve">T2.2.6 CERTIFICATE OF INDEPENDENT TENDER DETERMINATION </w:t>
      </w:r>
      <w:r w:rsidRPr="00C463DC">
        <w:rPr>
          <w:rFonts w:cs="Arial"/>
          <w:b/>
          <w:bCs/>
          <w:szCs w:val="20"/>
          <w:lang w:val="en-ZA" w:eastAsia="en-ZA"/>
        </w:rPr>
        <w:t>(continued)</w:t>
      </w:r>
    </w:p>
    <w:p w:rsidR="006833D0" w:rsidRPr="00C463DC" w:rsidRDefault="006833D0" w:rsidP="006833D0">
      <w:pPr>
        <w:autoSpaceDE w:val="0"/>
        <w:autoSpaceDN w:val="0"/>
        <w:adjustRightInd w:val="0"/>
        <w:rPr>
          <w:rFonts w:cs="Arial"/>
          <w:b/>
          <w:bCs/>
          <w:szCs w:val="20"/>
          <w:lang w:val="en-ZA" w:eastAsia="en-ZA"/>
        </w:rPr>
      </w:pPr>
    </w:p>
    <w:p w:rsidR="006833D0" w:rsidRPr="00C463DC" w:rsidRDefault="006833D0" w:rsidP="006833D0">
      <w:pPr>
        <w:autoSpaceDE w:val="0"/>
        <w:autoSpaceDN w:val="0"/>
        <w:adjustRightInd w:val="0"/>
        <w:rPr>
          <w:rFonts w:cs="Arial"/>
          <w:szCs w:val="20"/>
          <w:lang w:val="en-ZA" w:eastAsia="en-ZA"/>
        </w:rPr>
      </w:pPr>
      <w:r w:rsidRPr="00C463DC">
        <w:rPr>
          <w:rFonts w:cs="Arial"/>
          <w:szCs w:val="20"/>
          <w:lang w:val="en-ZA" w:eastAsia="en-ZA"/>
        </w:rPr>
        <w:t>I, the undersigned, in submitting the accompanying tender:</w:t>
      </w:r>
    </w:p>
    <w:p w:rsidR="006833D0" w:rsidRPr="00C463DC" w:rsidRDefault="006833D0" w:rsidP="006833D0">
      <w:pPr>
        <w:autoSpaceDE w:val="0"/>
        <w:autoSpaceDN w:val="0"/>
        <w:adjustRightInd w:val="0"/>
        <w:spacing w:line="360" w:lineRule="auto"/>
        <w:jc w:val="left"/>
        <w:rPr>
          <w:rFonts w:cs="Arial"/>
          <w:szCs w:val="20"/>
          <w:lang w:val="en-ZA" w:eastAsia="en-ZA"/>
        </w:rPr>
      </w:pPr>
    </w:p>
    <w:p w:rsidR="006833D0" w:rsidRPr="00C463DC" w:rsidRDefault="006833D0" w:rsidP="006833D0">
      <w:pPr>
        <w:tabs>
          <w:tab w:val="left" w:leader="dot" w:pos="8789"/>
        </w:tabs>
        <w:autoSpaceDE w:val="0"/>
        <w:autoSpaceDN w:val="0"/>
        <w:adjustRightInd w:val="0"/>
        <w:spacing w:line="360" w:lineRule="auto"/>
        <w:jc w:val="left"/>
        <w:rPr>
          <w:rFonts w:cs="Arial"/>
          <w:szCs w:val="20"/>
          <w:lang w:val="en-ZA" w:eastAsia="en-ZA"/>
        </w:rPr>
      </w:pPr>
      <w:r w:rsidRPr="00C463DC">
        <w:rPr>
          <w:rFonts w:cs="Arial"/>
          <w:szCs w:val="20"/>
          <w:lang w:val="en-ZA" w:eastAsia="en-ZA"/>
        </w:rPr>
        <w:tab/>
      </w:r>
    </w:p>
    <w:p w:rsidR="006833D0" w:rsidRPr="00C463DC" w:rsidRDefault="006833D0" w:rsidP="006833D0">
      <w:pPr>
        <w:tabs>
          <w:tab w:val="left" w:leader="underscore" w:pos="8789"/>
        </w:tabs>
        <w:autoSpaceDE w:val="0"/>
        <w:autoSpaceDN w:val="0"/>
        <w:adjustRightInd w:val="0"/>
        <w:rPr>
          <w:rFonts w:cs="Arial"/>
          <w:szCs w:val="20"/>
          <w:lang w:val="en-ZA" w:eastAsia="en-ZA"/>
        </w:rPr>
      </w:pPr>
      <w:r w:rsidRPr="00C463DC">
        <w:rPr>
          <w:rFonts w:cs="Arial"/>
          <w:szCs w:val="20"/>
          <w:lang w:val="en-ZA" w:eastAsia="en-ZA"/>
        </w:rPr>
        <w:t>(Tender Number and Description)</w:t>
      </w:r>
    </w:p>
    <w:p w:rsidR="006833D0" w:rsidRPr="00C463DC" w:rsidRDefault="006833D0" w:rsidP="006833D0">
      <w:pPr>
        <w:tabs>
          <w:tab w:val="left" w:leader="underscore" w:pos="8789"/>
        </w:tabs>
        <w:autoSpaceDE w:val="0"/>
        <w:autoSpaceDN w:val="0"/>
        <w:adjustRightInd w:val="0"/>
        <w:rPr>
          <w:rFonts w:cs="Arial"/>
          <w:szCs w:val="20"/>
          <w:lang w:val="en-ZA" w:eastAsia="en-ZA"/>
        </w:rPr>
      </w:pPr>
    </w:p>
    <w:p w:rsidR="006833D0" w:rsidRPr="00C463DC" w:rsidRDefault="006833D0" w:rsidP="006833D0">
      <w:pPr>
        <w:tabs>
          <w:tab w:val="left" w:leader="underscore" w:pos="8789"/>
        </w:tabs>
        <w:autoSpaceDE w:val="0"/>
        <w:autoSpaceDN w:val="0"/>
        <w:adjustRightInd w:val="0"/>
        <w:rPr>
          <w:rFonts w:cs="Arial"/>
          <w:szCs w:val="20"/>
          <w:lang w:val="en-ZA" w:eastAsia="en-ZA"/>
        </w:rPr>
      </w:pPr>
      <w:r w:rsidRPr="00C463DC">
        <w:rPr>
          <w:rFonts w:cs="Arial"/>
          <w:szCs w:val="20"/>
          <w:lang w:val="en-ZA" w:eastAsia="en-ZA"/>
        </w:rPr>
        <w:t>in response to the invitation for the tender made by:</w:t>
      </w:r>
    </w:p>
    <w:p w:rsidR="006833D0" w:rsidRPr="00C463DC" w:rsidRDefault="006833D0" w:rsidP="006833D0">
      <w:pPr>
        <w:tabs>
          <w:tab w:val="left" w:leader="underscore" w:pos="8789"/>
        </w:tabs>
        <w:autoSpaceDE w:val="0"/>
        <w:autoSpaceDN w:val="0"/>
        <w:adjustRightInd w:val="0"/>
        <w:rPr>
          <w:rFonts w:cs="Arial"/>
          <w:szCs w:val="20"/>
          <w:lang w:val="en-ZA" w:eastAsia="en-ZA"/>
        </w:rPr>
      </w:pPr>
    </w:p>
    <w:p w:rsidR="006833D0" w:rsidRPr="00C463DC" w:rsidRDefault="006833D0" w:rsidP="006833D0">
      <w:pPr>
        <w:tabs>
          <w:tab w:val="left" w:leader="dot" w:pos="8789"/>
        </w:tabs>
        <w:autoSpaceDE w:val="0"/>
        <w:autoSpaceDN w:val="0"/>
        <w:adjustRightInd w:val="0"/>
        <w:spacing w:line="360" w:lineRule="auto"/>
        <w:jc w:val="left"/>
        <w:rPr>
          <w:rFonts w:cs="Arial"/>
          <w:szCs w:val="20"/>
          <w:lang w:val="en-ZA" w:eastAsia="en-ZA"/>
        </w:rPr>
      </w:pPr>
      <w:r w:rsidRPr="00C463DC">
        <w:rPr>
          <w:rFonts w:cs="Arial"/>
          <w:szCs w:val="20"/>
          <w:lang w:val="en-ZA" w:eastAsia="en-ZA"/>
        </w:rPr>
        <w:tab/>
      </w:r>
    </w:p>
    <w:p w:rsidR="006833D0" w:rsidRPr="00C463DC" w:rsidRDefault="006833D0" w:rsidP="006833D0">
      <w:pPr>
        <w:autoSpaceDE w:val="0"/>
        <w:autoSpaceDN w:val="0"/>
        <w:adjustRightInd w:val="0"/>
        <w:rPr>
          <w:rFonts w:cs="Arial"/>
          <w:szCs w:val="20"/>
          <w:lang w:val="en-ZA" w:eastAsia="en-ZA"/>
        </w:rPr>
      </w:pPr>
      <w:r w:rsidRPr="00C463DC">
        <w:rPr>
          <w:rFonts w:cs="Arial"/>
          <w:szCs w:val="20"/>
          <w:lang w:val="en-ZA" w:eastAsia="en-ZA"/>
        </w:rPr>
        <w:t xml:space="preserve"> (Name of Institution)</w:t>
      </w: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6833D0">
      <w:pPr>
        <w:autoSpaceDE w:val="0"/>
        <w:autoSpaceDN w:val="0"/>
        <w:adjustRightInd w:val="0"/>
        <w:rPr>
          <w:rFonts w:cs="Arial"/>
          <w:szCs w:val="20"/>
          <w:lang w:val="en-ZA" w:eastAsia="en-ZA"/>
        </w:rPr>
      </w:pPr>
      <w:r w:rsidRPr="00C463DC">
        <w:rPr>
          <w:rFonts w:cs="Arial"/>
          <w:szCs w:val="20"/>
          <w:lang w:val="en-ZA" w:eastAsia="en-ZA"/>
        </w:rPr>
        <w:t>do hereby make the following statements that I certify to be true and complete in every respect:</w:t>
      </w:r>
    </w:p>
    <w:p w:rsidR="006833D0" w:rsidRPr="00C463DC" w:rsidRDefault="006833D0" w:rsidP="006833D0">
      <w:pPr>
        <w:autoSpaceDE w:val="0"/>
        <w:autoSpaceDN w:val="0"/>
        <w:adjustRightInd w:val="0"/>
        <w:rPr>
          <w:rFonts w:cs="Arial"/>
          <w:szCs w:val="20"/>
          <w:lang w:val="en-ZA" w:eastAsia="en-ZA"/>
        </w:rPr>
      </w:pPr>
    </w:p>
    <w:p w:rsidR="006833D0" w:rsidRPr="00C463DC" w:rsidRDefault="006833D0" w:rsidP="006833D0">
      <w:pPr>
        <w:tabs>
          <w:tab w:val="left" w:leader="dot" w:pos="8505"/>
        </w:tabs>
        <w:autoSpaceDE w:val="0"/>
        <w:autoSpaceDN w:val="0"/>
        <w:adjustRightInd w:val="0"/>
        <w:jc w:val="left"/>
        <w:rPr>
          <w:rFonts w:cs="Arial"/>
          <w:szCs w:val="20"/>
          <w:lang w:val="en-ZA" w:eastAsia="en-ZA"/>
        </w:rPr>
      </w:pPr>
      <w:r w:rsidRPr="00C463DC">
        <w:rPr>
          <w:rFonts w:cs="Arial"/>
          <w:szCs w:val="20"/>
          <w:lang w:val="en-ZA" w:eastAsia="en-ZA"/>
        </w:rPr>
        <w:t xml:space="preserve">I certify, on behalf of:  </w:t>
      </w:r>
      <w:r w:rsidRPr="00C463DC">
        <w:rPr>
          <w:rFonts w:cs="Arial"/>
          <w:szCs w:val="20"/>
          <w:lang w:val="en-ZA" w:eastAsia="en-ZA"/>
        </w:rPr>
        <w:tab/>
        <w:t xml:space="preserve"> that:</w:t>
      </w:r>
    </w:p>
    <w:p w:rsidR="006833D0" w:rsidRPr="00C463DC" w:rsidRDefault="006833D0" w:rsidP="001B704F">
      <w:pPr>
        <w:autoSpaceDE w:val="0"/>
        <w:autoSpaceDN w:val="0"/>
        <w:adjustRightInd w:val="0"/>
        <w:ind w:left="3600" w:firstLine="720"/>
        <w:rPr>
          <w:rFonts w:cs="Arial"/>
          <w:szCs w:val="20"/>
          <w:lang w:val="en-ZA" w:eastAsia="en-ZA"/>
        </w:rPr>
      </w:pPr>
      <w:r w:rsidRPr="00C463DC">
        <w:rPr>
          <w:rFonts w:cs="Arial"/>
          <w:szCs w:val="20"/>
          <w:lang w:val="en-ZA" w:eastAsia="en-ZA"/>
        </w:rPr>
        <w:t>(Name of Tenderer)</w:t>
      </w:r>
    </w:p>
    <w:p w:rsidR="006833D0" w:rsidRPr="00C463DC" w:rsidRDefault="006833D0" w:rsidP="006833D0">
      <w:pPr>
        <w:autoSpaceDE w:val="0"/>
        <w:autoSpaceDN w:val="0"/>
        <w:adjustRightInd w:val="0"/>
        <w:rPr>
          <w:rFonts w:cs="Arial"/>
          <w:b/>
          <w:bCs/>
          <w:szCs w:val="20"/>
          <w:lang w:val="en-ZA" w:eastAsia="en-ZA"/>
        </w:rPr>
      </w:pP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I have read and I understand the contents of this Certificate;</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I understand that the accompanying tender will be disqualified if this Certificate is found not to be true and complete in every respect;</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I am authorized by the tenderer to sign this Certificate, and to submit the accompanying tender, on behalf of the tenderer;</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Each person whose signature appears on the accompanying tender has been authorized by the tenderer to determine the terms of, and to sign the tender, on behalf of the tenderer;</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For the purposes of this Certificate and the accompanying tender, I understand that the word “competitor” shall include any individual or organization, other than the tenderer, whether or not affiliated with the tenderer, who:</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has been requested to submit a tender in response to this tender invitation;</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could potentially submit a tender in response to this tender invitation, based on their qualifications, abilities or experience; and</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provides the same goods and services as the tenderer and/or is in the same line of business as the tenderer</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The tenderer has arrived at the accompanying tender independently from, and without consultation, communication, agreement or arrangement with any competitor. However communication between partners in a joint venture or consortium</w:t>
      </w:r>
      <w:r w:rsidRPr="00C463DC">
        <w:rPr>
          <w:rFonts w:cs="Arial"/>
          <w:szCs w:val="20"/>
          <w:vertAlign w:val="superscript"/>
          <w:lang w:val="en-ZA" w:eastAsia="en-ZA"/>
        </w:rPr>
        <w:t>3</w:t>
      </w:r>
      <w:r w:rsidRPr="00C463DC">
        <w:rPr>
          <w:rFonts w:cs="Arial"/>
          <w:szCs w:val="20"/>
          <w:lang w:val="en-ZA" w:eastAsia="en-ZA"/>
        </w:rPr>
        <w:t xml:space="preserve"> will not be construed as collusive tendering.</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In particular, without limiting the generality of paragraphs 6 above, there has been no consultation, communication, agreement or arrangement with any competitor regarding:</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prices;</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geographical area where product or service will be rendered (market allocation)</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methods, factors or formulas used to calculate prices;</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the intention or decision to submit or not to submit, a tender;</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the submission of a tender which does not meet the specifications and conditions of the tender; or</w:t>
      </w:r>
    </w:p>
    <w:p w:rsidR="006833D0" w:rsidRPr="00C463DC" w:rsidRDefault="006833D0" w:rsidP="007D766E">
      <w:pPr>
        <w:numPr>
          <w:ilvl w:val="1"/>
          <w:numId w:val="10"/>
        </w:numPr>
        <w:autoSpaceDE w:val="0"/>
        <w:autoSpaceDN w:val="0"/>
        <w:adjustRightInd w:val="0"/>
        <w:spacing w:line="276" w:lineRule="auto"/>
        <w:jc w:val="left"/>
        <w:rPr>
          <w:rFonts w:cs="Arial"/>
          <w:szCs w:val="20"/>
          <w:lang w:val="en-ZA" w:eastAsia="en-ZA"/>
        </w:rPr>
      </w:pPr>
      <w:r w:rsidRPr="00C463DC">
        <w:rPr>
          <w:rFonts w:cs="Arial"/>
          <w:szCs w:val="20"/>
          <w:lang w:val="en-ZA" w:eastAsia="en-ZA"/>
        </w:rPr>
        <w:t>tendering with the intention not to win the tender.</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In addition, there have been no consultations, communications, agreements or arrangements with any competitor regarding the quality, quantity, specifications and conditions or delivery particulars of the products or services to which this tender invitation relates.</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t>The terms of the accompanying tender have not been, and will not be, disclosed by the tenderer, directly or indirectly, to any competitor, prior to the date and time of the official tender opening or of the awarding of the contract.</w:t>
      </w:r>
    </w:p>
    <w:p w:rsidR="006833D0" w:rsidRPr="00C463DC" w:rsidRDefault="006833D0" w:rsidP="007D766E">
      <w:pPr>
        <w:numPr>
          <w:ilvl w:val="0"/>
          <w:numId w:val="10"/>
        </w:numPr>
        <w:autoSpaceDE w:val="0"/>
        <w:autoSpaceDN w:val="0"/>
        <w:adjustRightInd w:val="0"/>
        <w:spacing w:line="276" w:lineRule="auto"/>
        <w:ind w:left="709" w:hanging="349"/>
        <w:jc w:val="left"/>
        <w:rPr>
          <w:rFonts w:cs="Arial"/>
          <w:szCs w:val="20"/>
          <w:lang w:val="en-ZA" w:eastAsia="en-ZA"/>
        </w:rPr>
      </w:pPr>
      <w:r w:rsidRPr="00C463DC">
        <w:rPr>
          <w:rFonts w:cs="Arial"/>
          <w:szCs w:val="20"/>
          <w:lang w:val="en-ZA" w:eastAsia="en-ZA"/>
        </w:rPr>
        <w:lastRenderedPageBreak/>
        <w:t>I am aware that, in addition and without prejudice to any other remedy provided to combat any restrictive practices related to tenders and contracts, tenders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6833D0" w:rsidRPr="00C463DC" w:rsidRDefault="006833D0" w:rsidP="006833D0">
      <w:pPr>
        <w:autoSpaceDE w:val="0"/>
        <w:autoSpaceDN w:val="0"/>
        <w:adjustRightInd w:val="0"/>
        <w:spacing w:line="276" w:lineRule="auto"/>
        <w:ind w:left="709"/>
        <w:rPr>
          <w:rFonts w:cs="Arial"/>
          <w:szCs w:val="20"/>
          <w:lang w:val="en-ZA" w:eastAsia="en-ZA"/>
        </w:rPr>
      </w:pPr>
    </w:p>
    <w:p w:rsidR="006833D0" w:rsidRPr="00C463DC" w:rsidRDefault="006833D0" w:rsidP="006833D0">
      <w:pPr>
        <w:autoSpaceDE w:val="0"/>
        <w:autoSpaceDN w:val="0"/>
        <w:adjustRightInd w:val="0"/>
        <w:spacing w:line="276" w:lineRule="auto"/>
        <w:rPr>
          <w:rFonts w:cs="Arial"/>
          <w:b/>
          <w:szCs w:val="20"/>
          <w:lang w:val="en-ZA" w:eastAsia="en-ZA"/>
        </w:rPr>
      </w:pPr>
      <w:r w:rsidRPr="00C463DC">
        <w:rPr>
          <w:rFonts w:cs="Arial"/>
          <w:b/>
          <w:szCs w:val="20"/>
          <w:vertAlign w:val="superscript"/>
          <w:lang w:val="en-ZA" w:eastAsia="en-ZA"/>
        </w:rPr>
        <w:t xml:space="preserve">3 </w:t>
      </w:r>
      <w:r w:rsidRPr="00C463DC">
        <w:rPr>
          <w:rFonts w:cs="Arial"/>
          <w:b/>
          <w:szCs w:val="20"/>
          <w:lang w:val="en-ZA" w:eastAsia="en-ZA"/>
        </w:rPr>
        <w:t>Joint venture or Consortium means an association of persons for the purpose of combining their expertise, property, capital, efforts, skill and knowledge in an activity for the execution of a contract.</w:t>
      </w:r>
    </w:p>
    <w:p w:rsidR="006833D0" w:rsidRPr="00C463DC" w:rsidRDefault="006833D0" w:rsidP="006833D0">
      <w:pPr>
        <w:autoSpaceDE w:val="0"/>
        <w:autoSpaceDN w:val="0"/>
        <w:adjustRightInd w:val="0"/>
        <w:spacing w:line="360" w:lineRule="auto"/>
        <w:jc w:val="left"/>
        <w:rPr>
          <w:rFonts w:cs="Arial"/>
          <w:szCs w:val="20"/>
          <w:lang w:val="en-ZA" w:eastAsia="en-ZA"/>
        </w:rPr>
      </w:pPr>
    </w:p>
    <w:p w:rsidR="006833D0" w:rsidRPr="00C463DC" w:rsidRDefault="006833D0" w:rsidP="006833D0">
      <w:pPr>
        <w:jc w:val="left"/>
        <w:rPr>
          <w:rFonts w:cs="Arial"/>
          <w:szCs w:val="20"/>
        </w:rPr>
      </w:pPr>
    </w:p>
    <w:p w:rsidR="006833D0" w:rsidRPr="00C463DC" w:rsidRDefault="006833D0" w:rsidP="006833D0">
      <w:pPr>
        <w:jc w:val="left"/>
        <w:rPr>
          <w:rFonts w:cs="Arial"/>
          <w:szCs w:val="20"/>
        </w:rPr>
      </w:pPr>
    </w:p>
    <w:p w:rsidR="006833D0" w:rsidRPr="00C463DC" w:rsidRDefault="006833D0" w:rsidP="006833D0">
      <w:pPr>
        <w:numPr>
          <w:ilvl w:val="12"/>
          <w:numId w:val="0"/>
        </w:numPr>
        <w:tabs>
          <w:tab w:val="left" w:leader="dot" w:pos="4111"/>
          <w:tab w:val="left" w:pos="4820"/>
          <w:tab w:val="left" w:leader="dot" w:pos="8315"/>
        </w:tabs>
        <w:spacing w:line="276" w:lineRule="auto"/>
        <w:jc w:val="left"/>
        <w:rPr>
          <w:rFonts w:cs="Arial"/>
          <w:szCs w:val="20"/>
        </w:rPr>
      </w:pPr>
      <w:r w:rsidRPr="00C463DC">
        <w:rPr>
          <w:rFonts w:cs="Arial"/>
          <w:szCs w:val="20"/>
        </w:rPr>
        <w:tab/>
      </w:r>
      <w:r w:rsidRPr="00C463DC">
        <w:rPr>
          <w:rFonts w:cs="Arial"/>
          <w:szCs w:val="20"/>
        </w:rPr>
        <w:tab/>
      </w:r>
      <w:r w:rsidRPr="00C463DC">
        <w:rPr>
          <w:rFonts w:cs="Arial"/>
          <w:szCs w:val="20"/>
        </w:rPr>
        <w:tab/>
      </w:r>
    </w:p>
    <w:p w:rsidR="006833D0" w:rsidRPr="00C463DC" w:rsidRDefault="006833D0" w:rsidP="006833D0">
      <w:pPr>
        <w:numPr>
          <w:ilvl w:val="12"/>
          <w:numId w:val="0"/>
        </w:numPr>
        <w:tabs>
          <w:tab w:val="left" w:pos="4820"/>
        </w:tabs>
        <w:spacing w:line="276" w:lineRule="auto"/>
        <w:jc w:val="left"/>
        <w:rPr>
          <w:rFonts w:cs="Arial"/>
          <w:szCs w:val="20"/>
        </w:rPr>
      </w:pPr>
      <w:r w:rsidRPr="00C463DC">
        <w:rPr>
          <w:rFonts w:cs="Arial"/>
          <w:szCs w:val="20"/>
        </w:rPr>
        <w:t>Signature</w:t>
      </w:r>
      <w:r w:rsidRPr="00C463DC">
        <w:rPr>
          <w:rFonts w:cs="Arial"/>
          <w:szCs w:val="20"/>
        </w:rPr>
        <w:tab/>
        <w:t>Date</w:t>
      </w:r>
    </w:p>
    <w:p w:rsidR="006833D0" w:rsidRPr="00C463DC" w:rsidRDefault="006833D0" w:rsidP="006833D0">
      <w:pPr>
        <w:tabs>
          <w:tab w:val="left" w:leader="dot" w:pos="4111"/>
          <w:tab w:val="left" w:pos="4820"/>
        </w:tabs>
        <w:autoSpaceDE w:val="0"/>
        <w:autoSpaceDN w:val="0"/>
        <w:adjustRightInd w:val="0"/>
        <w:spacing w:line="360" w:lineRule="auto"/>
        <w:jc w:val="left"/>
        <w:rPr>
          <w:rFonts w:cs="Arial"/>
          <w:szCs w:val="20"/>
          <w:lang w:val="en-ZA" w:eastAsia="en-ZA"/>
        </w:rPr>
      </w:pPr>
    </w:p>
    <w:p w:rsidR="006833D0" w:rsidRPr="00C463DC" w:rsidRDefault="006833D0" w:rsidP="006833D0">
      <w:pPr>
        <w:numPr>
          <w:ilvl w:val="12"/>
          <w:numId w:val="0"/>
        </w:numPr>
        <w:tabs>
          <w:tab w:val="left" w:leader="dot" w:pos="4111"/>
          <w:tab w:val="left" w:pos="4820"/>
          <w:tab w:val="left" w:leader="dot" w:pos="8315"/>
        </w:tabs>
        <w:spacing w:line="276" w:lineRule="auto"/>
        <w:jc w:val="left"/>
        <w:rPr>
          <w:rFonts w:cs="Arial"/>
          <w:szCs w:val="20"/>
        </w:rPr>
      </w:pPr>
      <w:r w:rsidRPr="00C463DC">
        <w:rPr>
          <w:rFonts w:cs="Arial"/>
          <w:szCs w:val="20"/>
        </w:rPr>
        <w:tab/>
      </w:r>
      <w:r w:rsidRPr="00C463DC">
        <w:rPr>
          <w:rFonts w:cs="Arial"/>
          <w:szCs w:val="20"/>
        </w:rPr>
        <w:tab/>
      </w:r>
      <w:r w:rsidRPr="00C463DC">
        <w:rPr>
          <w:rFonts w:cs="Arial"/>
          <w:szCs w:val="20"/>
        </w:rPr>
        <w:tab/>
      </w:r>
    </w:p>
    <w:p w:rsidR="006833D0" w:rsidRPr="00C463DC" w:rsidRDefault="006833D0" w:rsidP="006833D0">
      <w:pPr>
        <w:numPr>
          <w:ilvl w:val="12"/>
          <w:numId w:val="0"/>
        </w:numPr>
        <w:tabs>
          <w:tab w:val="left" w:pos="4820"/>
        </w:tabs>
        <w:spacing w:line="276" w:lineRule="auto"/>
        <w:jc w:val="left"/>
        <w:rPr>
          <w:rFonts w:cs="Arial"/>
          <w:szCs w:val="20"/>
        </w:rPr>
      </w:pPr>
      <w:r w:rsidRPr="00C463DC">
        <w:rPr>
          <w:rFonts w:cs="Arial"/>
          <w:szCs w:val="20"/>
        </w:rPr>
        <w:t>Position</w:t>
      </w:r>
      <w:r w:rsidRPr="00C463DC">
        <w:rPr>
          <w:rFonts w:cs="Arial"/>
          <w:szCs w:val="20"/>
        </w:rPr>
        <w:tab/>
        <w:t>Name of Tenderer</w:t>
      </w:r>
    </w:p>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6833D0" w:rsidRPr="00C463DC" w:rsidRDefault="006833D0">
      <w:pPr>
        <w:jc w:val="left"/>
        <w:rPr>
          <w:rFonts w:cs="Arial"/>
          <w:b/>
          <w:szCs w:val="20"/>
        </w:rPr>
      </w:pPr>
      <w:r w:rsidRPr="00C463DC">
        <w:rPr>
          <w:rFonts w:cs="Arial"/>
          <w:b/>
          <w:szCs w:val="20"/>
        </w:rPr>
        <w:br w:type="page"/>
      </w:r>
    </w:p>
    <w:p w:rsidR="00F325CC" w:rsidRPr="00C463DC" w:rsidRDefault="00F325CC" w:rsidP="00F325CC">
      <w:pPr>
        <w:rPr>
          <w:rFonts w:cs="Arial"/>
          <w:b/>
          <w:szCs w:val="20"/>
          <w:u w:val="single"/>
        </w:rPr>
      </w:pPr>
      <w:r w:rsidRPr="00C463DC">
        <w:rPr>
          <w:rFonts w:cs="Arial"/>
          <w:b/>
          <w:szCs w:val="20"/>
        </w:rPr>
        <w:lastRenderedPageBreak/>
        <w:t xml:space="preserve">T2.2.7  CONTRACT PARTICIPATION GOALS </w:t>
      </w:r>
    </w:p>
    <w:p w:rsidR="00F325CC" w:rsidRPr="00C463DC" w:rsidRDefault="00F325CC" w:rsidP="00F325CC">
      <w:pPr>
        <w:rPr>
          <w:rFonts w:cs="Arial"/>
          <w:b/>
          <w:szCs w:val="20"/>
          <w:u w:val="single"/>
        </w:rPr>
      </w:pPr>
      <w:r w:rsidRPr="00C463DC">
        <w:rPr>
          <w:rFonts w:cs="Arial"/>
          <w:b/>
          <w:szCs w:val="20"/>
          <w:u w:val="single"/>
        </w:rPr>
        <w:t xml:space="preserve">  </w:t>
      </w:r>
    </w:p>
    <w:p w:rsidR="00711543" w:rsidRPr="00C463DC" w:rsidRDefault="00711543" w:rsidP="00711543">
      <w:pPr>
        <w:spacing w:after="120"/>
        <w:ind w:left="360" w:hanging="360"/>
        <w:contextualSpacing/>
        <w:rPr>
          <w:rFonts w:cs="Arial"/>
          <w:b/>
          <w:szCs w:val="20"/>
        </w:rPr>
      </w:pPr>
      <w:r w:rsidRPr="00C463DC">
        <w:rPr>
          <w:rFonts w:cs="Arial"/>
          <w:b/>
          <w:szCs w:val="20"/>
        </w:rPr>
        <w:t>Objective</w:t>
      </w:r>
    </w:p>
    <w:p w:rsidR="00711543" w:rsidRPr="00C463DC" w:rsidRDefault="00711543" w:rsidP="00711543">
      <w:pPr>
        <w:spacing w:after="120"/>
        <w:rPr>
          <w:rFonts w:cs="Arial"/>
          <w:szCs w:val="20"/>
        </w:rPr>
      </w:pPr>
      <w:r w:rsidRPr="00C463DC">
        <w:rPr>
          <w:rFonts w:cs="Arial"/>
          <w:szCs w:val="20"/>
        </w:rPr>
        <w:t>The objective of Umgeni Water’s empowerment initiative is to bring about meaningful transformation in all procurement projects and in particular in the built environment / construction and consulting industry through achieving one or more of the following objectives:</w:t>
      </w:r>
    </w:p>
    <w:p w:rsidR="00711543" w:rsidRPr="00C463DC" w:rsidRDefault="00711543" w:rsidP="00711543">
      <w:pPr>
        <w:numPr>
          <w:ilvl w:val="0"/>
          <w:numId w:val="21"/>
        </w:numPr>
        <w:contextualSpacing/>
        <w:rPr>
          <w:rFonts w:cs="Arial"/>
          <w:szCs w:val="20"/>
          <w:lang w:val="en-US"/>
        </w:rPr>
      </w:pPr>
      <w:r w:rsidRPr="00C463DC">
        <w:rPr>
          <w:rFonts w:cs="Arial"/>
          <w:szCs w:val="20"/>
          <w:lang w:val="en-US"/>
        </w:rPr>
        <w:t>Meaningful Economic Participation;</w:t>
      </w:r>
    </w:p>
    <w:p w:rsidR="00711543" w:rsidRPr="00C463DC" w:rsidRDefault="00711543" w:rsidP="00711543">
      <w:pPr>
        <w:numPr>
          <w:ilvl w:val="0"/>
          <w:numId w:val="21"/>
        </w:numPr>
        <w:contextualSpacing/>
        <w:rPr>
          <w:rFonts w:cs="Arial"/>
          <w:szCs w:val="20"/>
          <w:lang w:val="en-US"/>
        </w:rPr>
      </w:pPr>
      <w:r w:rsidRPr="00C463DC">
        <w:rPr>
          <w:rFonts w:cs="Arial"/>
          <w:szCs w:val="20"/>
          <w:lang w:val="en-US"/>
        </w:rPr>
        <w:t>Local Economic Development;</w:t>
      </w:r>
    </w:p>
    <w:p w:rsidR="00711543" w:rsidRPr="00C463DC" w:rsidRDefault="00711543" w:rsidP="00711543">
      <w:pPr>
        <w:numPr>
          <w:ilvl w:val="0"/>
          <w:numId w:val="21"/>
        </w:numPr>
        <w:contextualSpacing/>
        <w:rPr>
          <w:rFonts w:cs="Arial"/>
          <w:szCs w:val="20"/>
          <w:lang w:val="en-US"/>
        </w:rPr>
      </w:pPr>
      <w:r w:rsidRPr="00C463DC">
        <w:rPr>
          <w:rFonts w:cs="Arial"/>
          <w:szCs w:val="20"/>
          <w:lang w:val="en-US"/>
        </w:rPr>
        <w:t>Transfer of Technical, Management and Entrepreneurial Skills; and</w:t>
      </w:r>
    </w:p>
    <w:p w:rsidR="00711543" w:rsidRPr="00C463DC" w:rsidRDefault="00711543" w:rsidP="00711543">
      <w:pPr>
        <w:numPr>
          <w:ilvl w:val="0"/>
          <w:numId w:val="21"/>
        </w:numPr>
        <w:contextualSpacing/>
        <w:rPr>
          <w:rFonts w:cs="Arial"/>
          <w:szCs w:val="20"/>
          <w:lang w:val="en-US"/>
        </w:rPr>
      </w:pPr>
      <w:r w:rsidRPr="00C463DC">
        <w:rPr>
          <w:rFonts w:cs="Arial"/>
          <w:szCs w:val="20"/>
          <w:lang w:val="en-US"/>
        </w:rPr>
        <w:t>Creation of sustainable Black Enterprises</w:t>
      </w:r>
    </w:p>
    <w:p w:rsidR="00711543" w:rsidRPr="00C463DC" w:rsidRDefault="00711543" w:rsidP="00711543">
      <w:pPr>
        <w:tabs>
          <w:tab w:val="left" w:pos="1410"/>
        </w:tabs>
        <w:ind w:left="357"/>
        <w:rPr>
          <w:rFonts w:cs="Arial"/>
          <w:szCs w:val="20"/>
        </w:rPr>
      </w:pPr>
      <w:r w:rsidRPr="00C463DC">
        <w:rPr>
          <w:rFonts w:cs="Arial"/>
          <w:szCs w:val="20"/>
        </w:rPr>
        <w:tab/>
      </w:r>
    </w:p>
    <w:p w:rsidR="00711543" w:rsidRPr="00C463DC" w:rsidRDefault="00711543" w:rsidP="00711543">
      <w:pPr>
        <w:spacing w:after="120"/>
        <w:ind w:left="360" w:hanging="360"/>
        <w:contextualSpacing/>
        <w:rPr>
          <w:rFonts w:cs="Arial"/>
          <w:b/>
          <w:szCs w:val="20"/>
        </w:rPr>
      </w:pPr>
      <w:r w:rsidRPr="00C463DC">
        <w:rPr>
          <w:rFonts w:cs="Arial"/>
          <w:b/>
          <w:szCs w:val="20"/>
        </w:rPr>
        <w:t>Contract Participation Goals</w:t>
      </w:r>
    </w:p>
    <w:p w:rsidR="00711543" w:rsidRPr="00C463DC" w:rsidRDefault="00711543" w:rsidP="00711543">
      <w:pPr>
        <w:rPr>
          <w:rFonts w:cs="Arial"/>
          <w:szCs w:val="20"/>
        </w:rPr>
      </w:pPr>
      <w:r w:rsidRPr="00C463DC">
        <w:rPr>
          <w:rFonts w:cs="Arial"/>
          <w:szCs w:val="20"/>
        </w:rPr>
        <w:t xml:space="preserve">Contract Participation Goal (CPG) – the </w:t>
      </w:r>
      <w:r w:rsidRPr="00C463DC">
        <w:rPr>
          <w:rFonts w:cs="Arial"/>
          <w:b/>
          <w:szCs w:val="20"/>
        </w:rPr>
        <w:t>final</w:t>
      </w:r>
      <w:r w:rsidRPr="00C463DC">
        <w:rPr>
          <w:rFonts w:cs="Arial"/>
          <w:szCs w:val="20"/>
        </w:rPr>
        <w:t xml:space="preserve"> value of services paid to the CPG Partner/s based on the </w:t>
      </w:r>
      <w:r w:rsidRPr="00C463DC">
        <w:rPr>
          <w:rFonts w:cs="Arial"/>
          <w:b/>
          <w:szCs w:val="20"/>
        </w:rPr>
        <w:t>final</w:t>
      </w:r>
      <w:r w:rsidRPr="00C463DC">
        <w:rPr>
          <w:rFonts w:cs="Arial"/>
          <w:szCs w:val="20"/>
        </w:rPr>
        <w:t xml:space="preserve"> contract value. </w:t>
      </w:r>
    </w:p>
    <w:p w:rsidR="00711543" w:rsidRPr="00C463DC" w:rsidRDefault="00711543" w:rsidP="00711543">
      <w:pPr>
        <w:rPr>
          <w:rFonts w:cs="Arial"/>
          <w:color w:val="FF0000"/>
          <w:szCs w:val="20"/>
        </w:rPr>
      </w:pPr>
    </w:p>
    <w:p w:rsidR="00711543" w:rsidRPr="00C463DC" w:rsidRDefault="00711543" w:rsidP="00711543">
      <w:pPr>
        <w:spacing w:after="120"/>
        <w:rPr>
          <w:rFonts w:cs="Arial"/>
          <w:szCs w:val="20"/>
        </w:rPr>
      </w:pPr>
      <w:r w:rsidRPr="00C463DC">
        <w:rPr>
          <w:rFonts w:cs="Arial"/>
          <w:szCs w:val="20"/>
        </w:rPr>
        <w:t>At the time of awarding the contract the 35% minimum CPG amount will be based on the contract award value exclusive of the following:</w:t>
      </w:r>
    </w:p>
    <w:p w:rsidR="00711543" w:rsidRPr="00C463DC" w:rsidRDefault="00711543" w:rsidP="004F7681">
      <w:pPr>
        <w:pStyle w:val="ListParagraph"/>
        <w:numPr>
          <w:ilvl w:val="0"/>
          <w:numId w:val="48"/>
        </w:numPr>
        <w:ind w:left="709" w:hanging="283"/>
        <w:rPr>
          <w:rFonts w:ascii="Arial" w:hAnsi="Arial" w:cs="Arial"/>
        </w:rPr>
      </w:pPr>
      <w:r w:rsidRPr="00C463DC">
        <w:rPr>
          <w:rFonts w:ascii="Arial" w:hAnsi="Arial" w:cs="Arial"/>
        </w:rPr>
        <w:t>VAT, CPA and Contingencies.</w:t>
      </w:r>
    </w:p>
    <w:p w:rsidR="00711543" w:rsidRPr="00C463DC" w:rsidRDefault="00711543" w:rsidP="00711543">
      <w:pPr>
        <w:rPr>
          <w:rFonts w:cs="Arial"/>
          <w:szCs w:val="20"/>
        </w:rPr>
      </w:pPr>
    </w:p>
    <w:p w:rsidR="00711543" w:rsidRPr="00C463DC" w:rsidRDefault="00711543" w:rsidP="00711543">
      <w:pPr>
        <w:rPr>
          <w:rFonts w:cs="Arial"/>
          <w:szCs w:val="20"/>
        </w:rPr>
      </w:pPr>
      <w:r w:rsidRPr="00C463DC">
        <w:rPr>
          <w:rFonts w:cs="Arial"/>
          <w:szCs w:val="20"/>
        </w:rPr>
        <w:t xml:space="preserve">During contract implementation, adjustments relating to Provisional Sums and Contingencies linked to the CPG allocation will be agreed upon between the parties to the contract, as and when the need arises.  </w:t>
      </w:r>
    </w:p>
    <w:p w:rsidR="00711543" w:rsidRPr="00C463DC" w:rsidRDefault="00711543" w:rsidP="00711543">
      <w:pPr>
        <w:rPr>
          <w:rFonts w:cs="Arial"/>
          <w:szCs w:val="20"/>
        </w:rPr>
      </w:pPr>
    </w:p>
    <w:p w:rsidR="00711543" w:rsidRPr="00C463DC" w:rsidRDefault="00711543" w:rsidP="00711543">
      <w:pPr>
        <w:rPr>
          <w:rFonts w:cs="Arial"/>
          <w:szCs w:val="20"/>
        </w:rPr>
      </w:pPr>
      <w:r w:rsidRPr="00C463DC">
        <w:rPr>
          <w:rFonts w:cs="Arial"/>
          <w:b/>
          <w:szCs w:val="20"/>
        </w:rPr>
        <w:t>CPG Partner/s</w:t>
      </w:r>
      <w:r w:rsidRPr="00C463DC">
        <w:rPr>
          <w:rFonts w:cs="Arial"/>
          <w:szCs w:val="20"/>
        </w:rPr>
        <w:t xml:space="preserve"> – Service provider/s selected from Umgeni Water’s Supply Chain Management (SCM) Enterprise Development Database. However, should the database not contain suitable CPG Partner/s, the tenderer may propose suitable CPG Partner/s for Umgeni Water’s consideration.</w:t>
      </w:r>
    </w:p>
    <w:p w:rsidR="00711543" w:rsidRPr="00C463DC" w:rsidRDefault="00711543" w:rsidP="00711543">
      <w:pPr>
        <w:rPr>
          <w:rFonts w:cs="Arial"/>
          <w:szCs w:val="20"/>
        </w:rPr>
      </w:pPr>
    </w:p>
    <w:p w:rsidR="00711543" w:rsidRPr="00C463DC" w:rsidRDefault="00711543" w:rsidP="00711543">
      <w:pPr>
        <w:rPr>
          <w:rFonts w:cs="Arial"/>
          <w:szCs w:val="20"/>
        </w:rPr>
      </w:pPr>
      <w:r w:rsidRPr="00C463DC">
        <w:rPr>
          <w:rFonts w:cs="Arial"/>
          <w:szCs w:val="20"/>
        </w:rPr>
        <w:t>Tenderers (the main supplier irrespective of BBBEE classification) who are on Umgeni Water’s SCM Enterprise Development Database are not exempt from this requirement and are still required to have a CPG Partner.</w:t>
      </w:r>
    </w:p>
    <w:p w:rsidR="00711543" w:rsidRPr="00C463DC" w:rsidRDefault="00711543" w:rsidP="00711543">
      <w:pPr>
        <w:spacing w:after="120"/>
        <w:rPr>
          <w:rFonts w:cs="Arial"/>
          <w:szCs w:val="20"/>
          <w:u w:val="single"/>
        </w:rPr>
      </w:pPr>
    </w:p>
    <w:p w:rsidR="00711543" w:rsidRPr="00C463DC" w:rsidRDefault="00711543" w:rsidP="00711543">
      <w:pPr>
        <w:pBdr>
          <w:top w:val="single" w:sz="4" w:space="1" w:color="auto"/>
          <w:left w:val="single" w:sz="4" w:space="4" w:color="auto"/>
          <w:bottom w:val="single" w:sz="4" w:space="1" w:color="auto"/>
          <w:right w:val="single" w:sz="4" w:space="4" w:color="auto"/>
        </w:pBdr>
        <w:rPr>
          <w:rFonts w:cs="Arial"/>
          <w:strike/>
          <w:szCs w:val="20"/>
          <w:lang w:eastAsia="en-ZA"/>
        </w:rPr>
      </w:pPr>
      <w:r w:rsidRPr="00C463DC">
        <w:rPr>
          <w:rFonts w:cs="Arial"/>
          <w:szCs w:val="20"/>
          <w:lang w:eastAsia="en-ZA"/>
        </w:rPr>
        <w:t>Tenderers are required to achieve at least 35% Contract Participation G</w:t>
      </w:r>
      <w:r w:rsidR="00F25C47" w:rsidRPr="00C463DC">
        <w:rPr>
          <w:rFonts w:cs="Arial"/>
          <w:szCs w:val="20"/>
          <w:lang w:eastAsia="en-ZA"/>
        </w:rPr>
        <w:t>oals (CPG) including a minimum 10</w:t>
      </w:r>
      <w:r w:rsidRPr="00C463DC">
        <w:rPr>
          <w:rFonts w:cs="Arial"/>
          <w:szCs w:val="20"/>
          <w:lang w:eastAsia="en-ZA"/>
        </w:rPr>
        <w:t xml:space="preserve">% Black </w:t>
      </w:r>
      <w:r w:rsidR="00607D94" w:rsidRPr="00C463DC">
        <w:rPr>
          <w:rFonts w:cs="Arial"/>
          <w:szCs w:val="20"/>
          <w:lang w:eastAsia="en-ZA"/>
        </w:rPr>
        <w:t xml:space="preserve"> Women participation and another 10% for  Local participation</w:t>
      </w:r>
      <w:r w:rsidRPr="00C463DC">
        <w:rPr>
          <w:rFonts w:cs="Arial"/>
          <w:szCs w:val="20"/>
          <w:lang w:eastAsia="en-ZA"/>
        </w:rPr>
        <w:t xml:space="preserve"> of the value of goods, services and Works paid to one or more enterprises (CPG Partner/s)</w:t>
      </w:r>
    </w:p>
    <w:p w:rsidR="00711543" w:rsidRPr="00C463DC" w:rsidRDefault="00711543" w:rsidP="00711543">
      <w:pPr>
        <w:rPr>
          <w:rFonts w:cs="Arial"/>
          <w:szCs w:val="20"/>
          <w:lang w:eastAsia="en-ZA"/>
        </w:rPr>
      </w:pPr>
    </w:p>
    <w:p w:rsidR="00711543" w:rsidRPr="00C463DC" w:rsidRDefault="00711543" w:rsidP="004F7681">
      <w:pPr>
        <w:numPr>
          <w:ilvl w:val="0"/>
          <w:numId w:val="49"/>
        </w:numPr>
        <w:spacing w:after="120"/>
        <w:ind w:left="709"/>
        <w:contextualSpacing/>
        <w:jc w:val="left"/>
        <w:rPr>
          <w:rFonts w:eastAsiaTheme="minorHAnsi" w:cs="Arial"/>
          <w:szCs w:val="20"/>
          <w:lang w:val="en-ZA" w:eastAsia="en-US"/>
        </w:rPr>
      </w:pPr>
      <w:r w:rsidRPr="00C463DC">
        <w:rPr>
          <w:rFonts w:eastAsiaTheme="minorHAnsi" w:cs="Arial"/>
          <w:szCs w:val="20"/>
          <w:lang w:val="en-ZA" w:eastAsia="en-US"/>
        </w:rPr>
        <w:t xml:space="preserve">35% includes any special materials </w:t>
      </w:r>
    </w:p>
    <w:p w:rsidR="00711543" w:rsidRPr="00C463DC" w:rsidRDefault="00711543" w:rsidP="004F7681">
      <w:pPr>
        <w:numPr>
          <w:ilvl w:val="0"/>
          <w:numId w:val="49"/>
        </w:numPr>
        <w:spacing w:after="120"/>
        <w:ind w:left="709"/>
        <w:contextualSpacing/>
        <w:jc w:val="left"/>
        <w:rPr>
          <w:rFonts w:eastAsiaTheme="minorHAnsi" w:cs="Arial"/>
          <w:szCs w:val="20"/>
          <w:lang w:val="en-ZA" w:eastAsia="en-US"/>
        </w:rPr>
      </w:pPr>
      <w:r w:rsidRPr="00C463DC">
        <w:rPr>
          <w:rFonts w:eastAsiaTheme="minorHAnsi" w:cs="Arial"/>
          <w:szCs w:val="20"/>
          <w:lang w:val="en-ZA" w:eastAsia="en-US"/>
        </w:rPr>
        <w:t>35% excludes VAT, CPA and Contingencies.</w:t>
      </w:r>
    </w:p>
    <w:p w:rsidR="00711543" w:rsidRPr="00C463DC" w:rsidRDefault="00711543" w:rsidP="004F7681">
      <w:pPr>
        <w:numPr>
          <w:ilvl w:val="0"/>
          <w:numId w:val="49"/>
        </w:numPr>
        <w:spacing w:after="120"/>
        <w:ind w:left="709"/>
        <w:contextualSpacing/>
        <w:jc w:val="left"/>
        <w:rPr>
          <w:rFonts w:eastAsiaTheme="minorHAnsi" w:cs="Arial"/>
          <w:szCs w:val="20"/>
          <w:lang w:val="en-ZA" w:eastAsia="en-US"/>
        </w:rPr>
      </w:pPr>
      <w:r w:rsidRPr="00C463DC">
        <w:rPr>
          <w:rFonts w:eastAsiaTheme="minorHAnsi" w:cs="Arial"/>
          <w:szCs w:val="20"/>
          <w:lang w:val="en-ZA" w:eastAsia="en-US"/>
        </w:rPr>
        <w:t>The tenderer will be required to achieve the actual Rand value committed for CPG, adjusted according to the following:</w:t>
      </w:r>
    </w:p>
    <w:p w:rsidR="00711543" w:rsidRPr="00C463DC" w:rsidRDefault="00711543" w:rsidP="004F7681">
      <w:pPr>
        <w:numPr>
          <w:ilvl w:val="1"/>
          <w:numId w:val="49"/>
        </w:numPr>
        <w:spacing w:after="120"/>
        <w:ind w:left="1077" w:hanging="357"/>
        <w:contextualSpacing/>
        <w:jc w:val="left"/>
        <w:rPr>
          <w:rFonts w:eastAsiaTheme="minorHAnsi" w:cs="Arial"/>
          <w:szCs w:val="20"/>
          <w:lang w:val="en-ZA" w:eastAsia="en-US"/>
        </w:rPr>
      </w:pPr>
      <w:r w:rsidRPr="00C463DC">
        <w:rPr>
          <w:rFonts w:eastAsiaTheme="minorHAnsi" w:cs="Arial"/>
          <w:szCs w:val="20"/>
          <w:lang w:val="en-ZA" w:eastAsia="en-US"/>
        </w:rPr>
        <w:t>Variation Orders – Each VO will be evaluated by the Employer’s Agent and the Project Manager to determine whether it should be counted, in its entirety or partially, as part of CPG or not.</w:t>
      </w:r>
    </w:p>
    <w:p w:rsidR="00711543" w:rsidRPr="00C463DC" w:rsidRDefault="00711543" w:rsidP="004F7681">
      <w:pPr>
        <w:numPr>
          <w:ilvl w:val="1"/>
          <w:numId w:val="49"/>
        </w:numPr>
        <w:spacing w:after="120"/>
        <w:ind w:left="1077" w:hanging="357"/>
        <w:contextualSpacing/>
        <w:jc w:val="left"/>
        <w:rPr>
          <w:rFonts w:eastAsiaTheme="minorHAnsi" w:cs="Arial"/>
          <w:szCs w:val="20"/>
          <w:lang w:val="en-ZA" w:eastAsia="en-US"/>
        </w:rPr>
      </w:pPr>
      <w:r w:rsidRPr="00C463DC">
        <w:rPr>
          <w:rFonts w:eastAsiaTheme="minorHAnsi" w:cs="Arial"/>
          <w:szCs w:val="20"/>
          <w:lang w:val="en-ZA" w:eastAsia="en-US"/>
        </w:rPr>
        <w:t>Re-measureable Items (including CPA, and provisional sums) – Each re-measureable item change will be evaluated by the Employer’s Agent and the Project Manager to determine whether it should be counted as part of CPG or not.</w:t>
      </w:r>
    </w:p>
    <w:p w:rsidR="00711543" w:rsidRPr="00C463DC" w:rsidRDefault="00711543" w:rsidP="00711543">
      <w:pPr>
        <w:spacing w:after="120"/>
        <w:ind w:left="357"/>
        <w:contextualSpacing/>
        <w:rPr>
          <w:rFonts w:eastAsiaTheme="minorHAnsi" w:cs="Arial"/>
          <w:szCs w:val="20"/>
          <w:lang w:val="en-ZA" w:eastAsia="en-US"/>
        </w:rPr>
      </w:pPr>
    </w:p>
    <w:p w:rsidR="00711543" w:rsidRPr="00C463DC" w:rsidRDefault="00711543" w:rsidP="00711543">
      <w:pPr>
        <w:spacing w:after="120"/>
        <w:contextualSpacing/>
        <w:rPr>
          <w:rFonts w:cs="Arial"/>
          <w:b/>
          <w:szCs w:val="20"/>
        </w:rPr>
      </w:pPr>
      <w:r w:rsidRPr="00C463DC">
        <w:rPr>
          <w:rFonts w:eastAsiaTheme="minorHAnsi" w:cs="Arial"/>
          <w:szCs w:val="20"/>
          <w:lang w:val="en-ZA" w:eastAsia="en-US"/>
        </w:rPr>
        <w:t>Within 2 weeks of the award of contract, the tenderer will be required to submit a cash flow projection for the main contractor and the CPG Partner/s</w:t>
      </w:r>
    </w:p>
    <w:p w:rsidR="00711543" w:rsidRPr="00C463DC" w:rsidRDefault="00711543" w:rsidP="00711543">
      <w:pPr>
        <w:spacing w:after="120"/>
        <w:ind w:left="357" w:hanging="357"/>
        <w:contextualSpacing/>
        <w:rPr>
          <w:rFonts w:cs="Arial"/>
          <w:b/>
          <w:szCs w:val="20"/>
        </w:rPr>
      </w:pPr>
    </w:p>
    <w:p w:rsidR="00711543" w:rsidRPr="00C463DC" w:rsidRDefault="00711543" w:rsidP="00711543">
      <w:pPr>
        <w:spacing w:after="120"/>
        <w:ind w:left="357" w:hanging="357"/>
        <w:contextualSpacing/>
        <w:rPr>
          <w:rFonts w:cs="Arial"/>
          <w:b/>
          <w:szCs w:val="20"/>
        </w:rPr>
      </w:pPr>
    </w:p>
    <w:p w:rsidR="00711543" w:rsidRPr="00C463DC" w:rsidRDefault="00711543" w:rsidP="00711543">
      <w:pPr>
        <w:spacing w:after="120"/>
        <w:ind w:left="357" w:hanging="357"/>
        <w:contextualSpacing/>
        <w:rPr>
          <w:rFonts w:cs="Arial"/>
          <w:b/>
          <w:szCs w:val="20"/>
        </w:rPr>
      </w:pPr>
      <w:r w:rsidRPr="00C463DC">
        <w:rPr>
          <w:rFonts w:cs="Arial"/>
          <w:b/>
          <w:szCs w:val="20"/>
        </w:rPr>
        <w:t>Applicability</w:t>
      </w:r>
    </w:p>
    <w:p w:rsidR="00711543" w:rsidRPr="00C463DC" w:rsidRDefault="00711543" w:rsidP="00711543">
      <w:pPr>
        <w:spacing w:after="120"/>
        <w:rPr>
          <w:rFonts w:cs="Arial"/>
          <w:szCs w:val="20"/>
        </w:rPr>
      </w:pPr>
      <w:r w:rsidRPr="00C463DC">
        <w:rPr>
          <w:rFonts w:cs="Arial"/>
          <w:szCs w:val="20"/>
        </w:rPr>
        <w:t>The CPG target is applicable to all contracts to be adjudicated through the Umgeni Water procurement process and shall be achieved through the following mechanisms:-</w:t>
      </w:r>
    </w:p>
    <w:p w:rsidR="00711543" w:rsidRPr="00C463DC" w:rsidRDefault="00711543" w:rsidP="004F7681">
      <w:pPr>
        <w:pStyle w:val="ListParagraph"/>
        <w:numPr>
          <w:ilvl w:val="1"/>
          <w:numId w:val="51"/>
        </w:numPr>
        <w:ind w:left="709" w:hanging="283"/>
        <w:rPr>
          <w:rFonts w:ascii="Arial" w:hAnsi="Arial" w:cs="Arial"/>
        </w:rPr>
      </w:pPr>
      <w:r w:rsidRPr="00C463DC">
        <w:rPr>
          <w:rFonts w:ascii="Arial" w:hAnsi="Arial" w:cs="Arial"/>
        </w:rPr>
        <w:t xml:space="preserve">CPG Partner/s selection is concluded </w:t>
      </w:r>
      <w:r w:rsidRPr="00C463DC">
        <w:rPr>
          <w:rFonts w:ascii="Arial" w:hAnsi="Arial" w:cs="Arial"/>
          <w:b/>
        </w:rPr>
        <w:t>after</w:t>
      </w:r>
      <w:r w:rsidRPr="00C463DC">
        <w:rPr>
          <w:rFonts w:ascii="Arial" w:hAnsi="Arial" w:cs="Arial"/>
        </w:rPr>
        <w:t xml:space="preserve"> adjudication of tenders and </w:t>
      </w:r>
      <w:r w:rsidRPr="00C463DC">
        <w:rPr>
          <w:rFonts w:ascii="Arial" w:hAnsi="Arial" w:cs="Arial"/>
          <w:b/>
        </w:rPr>
        <w:t>before</w:t>
      </w:r>
      <w:r w:rsidRPr="00C463DC">
        <w:rPr>
          <w:rFonts w:ascii="Arial" w:hAnsi="Arial" w:cs="Arial"/>
        </w:rPr>
        <w:t xml:space="preserve"> contract award is made.</w:t>
      </w:r>
    </w:p>
    <w:p w:rsidR="00711543" w:rsidRPr="00C463DC" w:rsidRDefault="00711543" w:rsidP="004F7681">
      <w:pPr>
        <w:pStyle w:val="ListParagraph"/>
        <w:numPr>
          <w:ilvl w:val="1"/>
          <w:numId w:val="51"/>
        </w:numPr>
        <w:spacing w:after="120"/>
        <w:ind w:left="709" w:hanging="284"/>
        <w:rPr>
          <w:rFonts w:ascii="Arial" w:hAnsi="Arial" w:cs="Arial"/>
        </w:rPr>
      </w:pPr>
      <w:r w:rsidRPr="00C463DC">
        <w:rPr>
          <w:rFonts w:ascii="Arial" w:hAnsi="Arial" w:cs="Arial"/>
        </w:rPr>
        <w:t>The CPG Partner/s shall be selected according to the following criteria:</w:t>
      </w:r>
    </w:p>
    <w:p w:rsidR="00711543" w:rsidRPr="00C463DC" w:rsidRDefault="00711543" w:rsidP="004F7681">
      <w:pPr>
        <w:pStyle w:val="ListParagraph"/>
        <w:numPr>
          <w:ilvl w:val="2"/>
          <w:numId w:val="50"/>
        </w:numPr>
        <w:spacing w:after="120"/>
        <w:ind w:left="1701" w:hanging="425"/>
        <w:rPr>
          <w:rFonts w:ascii="Arial" w:hAnsi="Arial" w:cs="Arial"/>
        </w:rPr>
      </w:pPr>
      <w:r w:rsidRPr="00C463DC">
        <w:rPr>
          <w:rFonts w:ascii="Arial" w:hAnsi="Arial" w:cs="Arial"/>
        </w:rPr>
        <w:lastRenderedPageBreak/>
        <w:t>CPG Partner/s are to be obtained from Umgeni Water’s database of suppliers specifically earmarked for CPG purposes.</w:t>
      </w:r>
    </w:p>
    <w:p w:rsidR="00711543" w:rsidRPr="00C463DC" w:rsidRDefault="00711543" w:rsidP="004F7681">
      <w:pPr>
        <w:pStyle w:val="ListParagraph"/>
        <w:numPr>
          <w:ilvl w:val="2"/>
          <w:numId w:val="50"/>
        </w:numPr>
        <w:spacing w:after="120"/>
        <w:ind w:left="1701" w:hanging="283"/>
        <w:rPr>
          <w:rFonts w:ascii="Arial" w:hAnsi="Arial" w:cs="Arial"/>
        </w:rPr>
      </w:pPr>
      <w:r w:rsidRPr="00C463DC">
        <w:rPr>
          <w:rFonts w:ascii="Arial" w:hAnsi="Arial" w:cs="Arial"/>
        </w:rPr>
        <w:t>In the event of services where Umgeni Water does not have an applicable service provider on its database, the tenderer may propose a suitable CPG Partner/s for consideration by Umgeni Water.</w:t>
      </w:r>
    </w:p>
    <w:p w:rsidR="00711543" w:rsidRPr="00C463DC" w:rsidRDefault="00711543" w:rsidP="00711543">
      <w:pPr>
        <w:pStyle w:val="ListParagraph"/>
        <w:numPr>
          <w:ilvl w:val="0"/>
          <w:numId w:val="23"/>
        </w:numPr>
        <w:spacing w:after="200" w:line="276" w:lineRule="auto"/>
        <w:contextualSpacing/>
        <w:rPr>
          <w:rFonts w:ascii="Arial" w:hAnsi="Arial" w:cs="Arial"/>
        </w:rPr>
      </w:pPr>
      <w:r w:rsidRPr="00C463DC">
        <w:rPr>
          <w:rFonts w:ascii="Arial" w:hAnsi="Arial" w:cs="Arial"/>
        </w:rPr>
        <w:t xml:space="preserve">Main service provider may propose a suitable CPG Partner/s, but Umgeni Water reserves the right to provide or arrange a CPG Partner/s to work with the successful company. </w:t>
      </w:r>
    </w:p>
    <w:p w:rsidR="00711543" w:rsidRPr="00C463DC" w:rsidRDefault="00711543" w:rsidP="00711543">
      <w:pPr>
        <w:pStyle w:val="ListParagraph"/>
        <w:numPr>
          <w:ilvl w:val="0"/>
          <w:numId w:val="23"/>
        </w:numPr>
        <w:spacing w:after="120" w:line="276" w:lineRule="auto"/>
        <w:ind w:left="714" w:hanging="357"/>
        <w:contextualSpacing/>
        <w:rPr>
          <w:rFonts w:ascii="Arial" w:hAnsi="Arial" w:cs="Arial"/>
        </w:rPr>
      </w:pPr>
      <w:r w:rsidRPr="00C463DC">
        <w:rPr>
          <w:rFonts w:ascii="Arial" w:hAnsi="Arial" w:cs="Arial"/>
        </w:rPr>
        <w:t>Sub-contracting of the CPG Partner/s at the same rate / price that the tenderer would have offered to Umgeni Water whilst making profit margins consistent to the profit margins that the main supplier would have made under normal trading processes.</w:t>
      </w:r>
    </w:p>
    <w:p w:rsidR="00711543" w:rsidRPr="00C463DC" w:rsidRDefault="00711543" w:rsidP="00711543">
      <w:pPr>
        <w:pStyle w:val="ListParagraph"/>
        <w:numPr>
          <w:ilvl w:val="0"/>
          <w:numId w:val="23"/>
        </w:numPr>
        <w:spacing w:after="120"/>
        <w:contextualSpacing/>
        <w:rPr>
          <w:rFonts w:ascii="Arial" w:hAnsi="Arial" w:cs="Arial"/>
        </w:rPr>
      </w:pPr>
      <w:r w:rsidRPr="00C463DC">
        <w:rPr>
          <w:rFonts w:ascii="Arial" w:hAnsi="Arial" w:cs="Arial"/>
        </w:rPr>
        <w:t xml:space="preserve">Value of the work to be sub contracted shall be at least </w:t>
      </w:r>
      <w:r w:rsidRPr="00C463DC">
        <w:rPr>
          <w:rFonts w:ascii="Arial" w:hAnsi="Arial" w:cs="Arial"/>
          <w:b/>
        </w:rPr>
        <w:t>35%</w:t>
      </w:r>
      <w:r w:rsidRPr="00C463DC">
        <w:rPr>
          <w:rFonts w:ascii="Arial" w:hAnsi="Arial" w:cs="Arial"/>
        </w:rPr>
        <w:t xml:space="preserve"> </w:t>
      </w:r>
      <w:r w:rsidRPr="00C463DC">
        <w:rPr>
          <w:rFonts w:ascii="Arial" w:hAnsi="Arial" w:cs="Arial"/>
          <w:b/>
        </w:rPr>
        <w:t>(minimum</w:t>
      </w:r>
      <w:r w:rsidRPr="00C463DC">
        <w:rPr>
          <w:rFonts w:ascii="Arial" w:hAnsi="Arial" w:cs="Arial"/>
        </w:rPr>
        <w:t xml:space="preserve"> </w:t>
      </w:r>
      <w:r w:rsidR="00F25C47" w:rsidRPr="00C463DC">
        <w:rPr>
          <w:rFonts w:ascii="Arial" w:hAnsi="Arial" w:cs="Arial"/>
          <w:b/>
        </w:rPr>
        <w:t>of 10</w:t>
      </w:r>
      <w:r w:rsidRPr="00C463DC">
        <w:rPr>
          <w:rFonts w:ascii="Arial" w:hAnsi="Arial" w:cs="Arial"/>
          <w:b/>
        </w:rPr>
        <w:t xml:space="preserve">% shall be due to Black </w:t>
      </w:r>
      <w:r w:rsidR="00607D94" w:rsidRPr="00C463DC">
        <w:rPr>
          <w:rFonts w:ascii="Arial" w:hAnsi="Arial" w:cs="Arial"/>
          <w:b/>
        </w:rPr>
        <w:t xml:space="preserve"> Women participation and another 10% for  Local participation</w:t>
      </w:r>
      <w:r w:rsidRPr="00C463DC">
        <w:rPr>
          <w:rFonts w:ascii="Arial" w:hAnsi="Arial" w:cs="Arial"/>
          <w:b/>
        </w:rPr>
        <w:t xml:space="preserve">) </w:t>
      </w:r>
      <w:r w:rsidRPr="00C463DC">
        <w:rPr>
          <w:rFonts w:ascii="Arial" w:hAnsi="Arial" w:cs="Arial"/>
        </w:rPr>
        <w:t>of the total contract value excluding VAT, CPA and Contingencies.</w:t>
      </w:r>
    </w:p>
    <w:p w:rsidR="00711543" w:rsidRPr="00C463DC" w:rsidRDefault="00711543" w:rsidP="00711543">
      <w:pPr>
        <w:pStyle w:val="ListParagraph"/>
        <w:numPr>
          <w:ilvl w:val="0"/>
          <w:numId w:val="23"/>
        </w:numPr>
        <w:spacing w:after="120"/>
        <w:contextualSpacing/>
        <w:rPr>
          <w:rFonts w:ascii="Arial" w:hAnsi="Arial" w:cs="Arial"/>
        </w:rPr>
      </w:pPr>
      <w:r w:rsidRPr="00C463DC">
        <w:rPr>
          <w:rFonts w:ascii="Arial" w:hAnsi="Arial" w:cs="Arial"/>
        </w:rPr>
        <w:t xml:space="preserve">CPA is payable to the CPG Partner/s as per the indices stipulated in the contract document. </w:t>
      </w:r>
    </w:p>
    <w:p w:rsidR="00711543" w:rsidRPr="00C463DC" w:rsidRDefault="00711543" w:rsidP="00711543">
      <w:pPr>
        <w:pStyle w:val="ListParagraph"/>
        <w:numPr>
          <w:ilvl w:val="0"/>
          <w:numId w:val="23"/>
        </w:numPr>
        <w:spacing w:after="120"/>
        <w:contextualSpacing/>
        <w:rPr>
          <w:rFonts w:ascii="Arial" w:hAnsi="Arial" w:cs="Arial"/>
        </w:rPr>
      </w:pPr>
      <w:r w:rsidRPr="00C463DC">
        <w:rPr>
          <w:rFonts w:ascii="Arial" w:hAnsi="Arial" w:cs="Arial"/>
        </w:rPr>
        <w:t>The work allocated to the CPG Partner shall be performed by the CPG Partner directly and may not be allocated or sub-contracted out to other contractors/consultants/service providers.</w:t>
      </w:r>
    </w:p>
    <w:p w:rsidR="00711543" w:rsidRPr="00C463DC" w:rsidRDefault="00711543" w:rsidP="00711543">
      <w:pPr>
        <w:pStyle w:val="ListParagraph"/>
        <w:numPr>
          <w:ilvl w:val="0"/>
          <w:numId w:val="23"/>
        </w:numPr>
        <w:spacing w:after="120"/>
        <w:contextualSpacing/>
        <w:rPr>
          <w:rFonts w:ascii="Arial" w:hAnsi="Arial" w:cs="Arial"/>
        </w:rPr>
      </w:pPr>
      <w:r w:rsidRPr="00C463DC">
        <w:rPr>
          <w:rFonts w:ascii="Arial" w:hAnsi="Arial" w:cs="Arial"/>
        </w:rPr>
        <w:t xml:space="preserve">The main supplier </w:t>
      </w:r>
      <w:r w:rsidRPr="00C463DC">
        <w:rPr>
          <w:rFonts w:ascii="Arial" w:hAnsi="Arial" w:cs="Arial"/>
          <w:b/>
        </w:rPr>
        <w:t>shall not</w:t>
      </w:r>
      <w:r w:rsidRPr="00C463DC">
        <w:rPr>
          <w:rFonts w:ascii="Arial" w:hAnsi="Arial" w:cs="Arial"/>
        </w:rPr>
        <w:t xml:space="preserve"> substitute any CPG Partner/s without the written approval of Umgeni Water.</w:t>
      </w:r>
    </w:p>
    <w:p w:rsidR="00711543" w:rsidRPr="00C463DC" w:rsidRDefault="00711543" w:rsidP="00711543">
      <w:pPr>
        <w:pStyle w:val="ListParagraph"/>
        <w:numPr>
          <w:ilvl w:val="0"/>
          <w:numId w:val="23"/>
        </w:numPr>
        <w:spacing w:after="120"/>
        <w:contextualSpacing/>
        <w:rPr>
          <w:rFonts w:ascii="Arial" w:hAnsi="Arial" w:cs="Arial"/>
        </w:rPr>
      </w:pPr>
      <w:r w:rsidRPr="00C463DC">
        <w:rPr>
          <w:rFonts w:ascii="Arial" w:hAnsi="Arial" w:cs="Arial"/>
        </w:rPr>
        <w:t>The working capital arrangements between the main supplier and the CPG Partner/s must be agreed upon between the two parties prior to commencement of works to ensure that the CPG Partner does not have cash flow challenges during contract implementation.</w:t>
      </w:r>
    </w:p>
    <w:p w:rsidR="00711543" w:rsidRPr="00C463DC" w:rsidRDefault="00711543" w:rsidP="00711543">
      <w:pPr>
        <w:spacing w:after="120"/>
        <w:contextualSpacing/>
        <w:rPr>
          <w:rFonts w:cs="Arial"/>
          <w:b/>
          <w:color w:val="FF0000"/>
        </w:rPr>
      </w:pPr>
    </w:p>
    <w:p w:rsidR="00711543" w:rsidRPr="00C463DC" w:rsidRDefault="00711543" w:rsidP="00711543">
      <w:pPr>
        <w:spacing w:after="120"/>
        <w:contextualSpacing/>
        <w:rPr>
          <w:rFonts w:cs="Arial"/>
          <w:b/>
        </w:rPr>
      </w:pPr>
      <w:r w:rsidRPr="00C463DC">
        <w:rPr>
          <w:rFonts w:cs="Arial"/>
          <w:b/>
        </w:rPr>
        <w:t>Invoicing and Payment</w:t>
      </w:r>
    </w:p>
    <w:p w:rsidR="00711543" w:rsidRPr="00C463DC" w:rsidRDefault="00711543" w:rsidP="00711543">
      <w:pPr>
        <w:spacing w:after="120"/>
        <w:contextualSpacing/>
        <w:rPr>
          <w:rFonts w:cs="Arial"/>
        </w:rPr>
      </w:pPr>
      <w:r w:rsidRPr="00C463DC">
        <w:rPr>
          <w:rFonts w:cs="Arial"/>
        </w:rPr>
        <w:t>The monthly measurement and payment will be according to the following guideline:</w:t>
      </w:r>
    </w:p>
    <w:p w:rsidR="00711543" w:rsidRPr="00C463DC" w:rsidRDefault="00711543" w:rsidP="00711543">
      <w:pPr>
        <w:pStyle w:val="ListParagraph"/>
        <w:numPr>
          <w:ilvl w:val="0"/>
          <w:numId w:val="23"/>
        </w:numPr>
        <w:spacing w:after="120"/>
        <w:ind w:left="714" w:hanging="357"/>
        <w:contextualSpacing/>
        <w:rPr>
          <w:rFonts w:ascii="Arial" w:hAnsi="Arial" w:cs="Arial"/>
        </w:rPr>
      </w:pPr>
      <w:r w:rsidRPr="00C463DC">
        <w:rPr>
          <w:rFonts w:ascii="Arial" w:hAnsi="Arial" w:cs="Arial"/>
        </w:rPr>
        <w:t>Submission of payment certificate by the Supplier– by 2</w:t>
      </w:r>
      <w:r w:rsidR="00AB380A" w:rsidRPr="00C463DC">
        <w:rPr>
          <w:rFonts w:ascii="Arial" w:hAnsi="Arial" w:cs="Arial"/>
        </w:rPr>
        <w:t>5</w:t>
      </w:r>
      <w:r w:rsidRPr="00C463DC">
        <w:rPr>
          <w:rFonts w:ascii="Arial" w:hAnsi="Arial" w:cs="Arial"/>
          <w:vertAlign w:val="superscript"/>
        </w:rPr>
        <w:t>th</w:t>
      </w:r>
      <w:r w:rsidRPr="00C463DC">
        <w:rPr>
          <w:rFonts w:ascii="Arial" w:hAnsi="Arial" w:cs="Arial"/>
        </w:rPr>
        <w:t xml:space="preserve"> of each month, or the nearest previous working day. Th</w:t>
      </w:r>
      <w:r w:rsidR="00AB380A" w:rsidRPr="00C463DC">
        <w:rPr>
          <w:rFonts w:ascii="Arial" w:hAnsi="Arial" w:cs="Arial"/>
        </w:rPr>
        <w:t>e submission from the supplier</w:t>
      </w:r>
      <w:r w:rsidRPr="00C463DC">
        <w:rPr>
          <w:rFonts w:ascii="Arial" w:hAnsi="Arial" w:cs="Arial"/>
        </w:rPr>
        <w:t xml:space="preserve"> shall include the signature of the CPG Partner indicating agreement with the measurements and rates applicable to the work undertaken by the CPG Partner.</w:t>
      </w:r>
    </w:p>
    <w:p w:rsidR="00711543" w:rsidRPr="00C463DC" w:rsidRDefault="00AB380A" w:rsidP="004F7681">
      <w:pPr>
        <w:pStyle w:val="ListParagraph"/>
        <w:numPr>
          <w:ilvl w:val="0"/>
          <w:numId w:val="52"/>
        </w:numPr>
        <w:spacing w:after="120"/>
        <w:contextualSpacing/>
        <w:rPr>
          <w:rFonts w:ascii="Arial" w:hAnsi="Arial" w:cs="Arial"/>
        </w:rPr>
      </w:pPr>
      <w:r w:rsidRPr="00C463DC">
        <w:rPr>
          <w:rFonts w:ascii="Arial" w:hAnsi="Arial" w:cs="Arial"/>
        </w:rPr>
        <w:t>Payment to the Supplier</w:t>
      </w:r>
      <w:r w:rsidR="00711543" w:rsidRPr="00C463DC">
        <w:rPr>
          <w:rFonts w:ascii="Arial" w:hAnsi="Arial" w:cs="Arial"/>
        </w:rPr>
        <w:t xml:space="preserve"> – on the last day of the following month;</w:t>
      </w:r>
    </w:p>
    <w:p w:rsidR="00711543" w:rsidRPr="00C463DC" w:rsidRDefault="00711543" w:rsidP="004F7681">
      <w:pPr>
        <w:pStyle w:val="ListParagraph"/>
        <w:numPr>
          <w:ilvl w:val="0"/>
          <w:numId w:val="52"/>
        </w:numPr>
        <w:spacing w:after="120"/>
        <w:contextualSpacing/>
        <w:rPr>
          <w:rFonts w:ascii="Arial" w:hAnsi="Arial" w:cs="Arial"/>
        </w:rPr>
      </w:pPr>
      <w:r w:rsidRPr="00C463DC">
        <w:rPr>
          <w:rFonts w:ascii="Arial" w:hAnsi="Arial" w:cs="Arial"/>
        </w:rPr>
        <w:t>The CPG Partner must be paid within reasonable time but no later than 3 working</w:t>
      </w:r>
      <w:r w:rsidR="00AB380A" w:rsidRPr="00C463DC">
        <w:rPr>
          <w:rFonts w:ascii="Arial" w:hAnsi="Arial" w:cs="Arial"/>
        </w:rPr>
        <w:t xml:space="preserve"> days after the Main Supplier </w:t>
      </w:r>
      <w:r w:rsidRPr="00C463DC">
        <w:rPr>
          <w:rFonts w:ascii="Arial" w:hAnsi="Arial" w:cs="Arial"/>
        </w:rPr>
        <w:t>has been paid by Umgeni Water; and</w:t>
      </w:r>
    </w:p>
    <w:p w:rsidR="00711543" w:rsidRPr="00C463DC" w:rsidRDefault="00711543" w:rsidP="004F7681">
      <w:pPr>
        <w:pStyle w:val="ListParagraph"/>
        <w:numPr>
          <w:ilvl w:val="0"/>
          <w:numId w:val="52"/>
        </w:numPr>
        <w:spacing w:after="120"/>
        <w:contextualSpacing/>
        <w:rPr>
          <w:rFonts w:ascii="Arial" w:hAnsi="Arial" w:cs="Arial"/>
        </w:rPr>
      </w:pPr>
      <w:r w:rsidRPr="00C463DC">
        <w:rPr>
          <w:rFonts w:ascii="Arial" w:hAnsi="Arial" w:cs="Arial"/>
        </w:rPr>
        <w:t>The</w:t>
      </w:r>
      <w:r w:rsidR="00AB380A" w:rsidRPr="00C463DC">
        <w:rPr>
          <w:rFonts w:ascii="Arial" w:hAnsi="Arial" w:cs="Arial"/>
        </w:rPr>
        <w:t xml:space="preserve"> submission from the Supplier </w:t>
      </w:r>
      <w:r w:rsidRPr="00C463DC">
        <w:rPr>
          <w:rFonts w:ascii="Arial" w:hAnsi="Arial" w:cs="Arial"/>
        </w:rPr>
        <w:t>must include a schedule that clearly shows the following:</w:t>
      </w:r>
    </w:p>
    <w:p w:rsidR="00711543" w:rsidRPr="00C463DC" w:rsidRDefault="00711543" w:rsidP="004F7681">
      <w:pPr>
        <w:pStyle w:val="ListParagraph"/>
        <w:numPr>
          <w:ilvl w:val="1"/>
          <w:numId w:val="52"/>
        </w:numPr>
        <w:spacing w:after="120"/>
        <w:contextualSpacing/>
        <w:rPr>
          <w:rFonts w:ascii="Arial" w:hAnsi="Arial" w:cs="Arial"/>
        </w:rPr>
      </w:pPr>
      <w:r w:rsidRPr="00C463DC">
        <w:rPr>
          <w:rFonts w:ascii="Arial" w:hAnsi="Arial" w:cs="Arial"/>
        </w:rPr>
        <w:t>Total Contract Sum</w:t>
      </w:r>
    </w:p>
    <w:p w:rsidR="00711543" w:rsidRPr="00C463DC" w:rsidRDefault="00711543" w:rsidP="004F7681">
      <w:pPr>
        <w:pStyle w:val="ListParagraph"/>
        <w:numPr>
          <w:ilvl w:val="1"/>
          <w:numId w:val="52"/>
        </w:numPr>
        <w:spacing w:after="120"/>
        <w:contextualSpacing/>
        <w:rPr>
          <w:rFonts w:ascii="Arial" w:hAnsi="Arial" w:cs="Arial"/>
        </w:rPr>
      </w:pPr>
      <w:r w:rsidRPr="00C463DC">
        <w:rPr>
          <w:rFonts w:ascii="Arial" w:hAnsi="Arial" w:cs="Arial"/>
        </w:rPr>
        <w:t>Total amount payable to CPG Partner/s excluding current month</w:t>
      </w:r>
    </w:p>
    <w:p w:rsidR="00711543" w:rsidRPr="00C463DC" w:rsidRDefault="00711543" w:rsidP="004F7681">
      <w:pPr>
        <w:pStyle w:val="ListParagraph"/>
        <w:numPr>
          <w:ilvl w:val="1"/>
          <w:numId w:val="52"/>
        </w:numPr>
        <w:spacing w:after="120"/>
        <w:contextualSpacing/>
        <w:rPr>
          <w:rFonts w:ascii="Arial" w:hAnsi="Arial" w:cs="Arial"/>
        </w:rPr>
      </w:pPr>
      <w:r w:rsidRPr="00C463DC">
        <w:rPr>
          <w:rFonts w:ascii="Arial" w:hAnsi="Arial" w:cs="Arial"/>
        </w:rPr>
        <w:t>Amount payable to CPG Partner for current month</w:t>
      </w:r>
    </w:p>
    <w:p w:rsidR="00711543" w:rsidRPr="00C463DC" w:rsidRDefault="00711543" w:rsidP="004F7681">
      <w:pPr>
        <w:pStyle w:val="ListParagraph"/>
        <w:numPr>
          <w:ilvl w:val="1"/>
          <w:numId w:val="52"/>
        </w:numPr>
        <w:spacing w:after="120"/>
        <w:contextualSpacing/>
        <w:rPr>
          <w:rFonts w:ascii="Arial" w:hAnsi="Arial" w:cs="Arial"/>
        </w:rPr>
      </w:pPr>
      <w:r w:rsidRPr="00C463DC">
        <w:rPr>
          <w:rFonts w:ascii="Arial" w:hAnsi="Arial" w:cs="Arial"/>
        </w:rPr>
        <w:t>% split of Total a</w:t>
      </w:r>
      <w:r w:rsidR="00AB380A" w:rsidRPr="00C463DC">
        <w:rPr>
          <w:rFonts w:ascii="Arial" w:hAnsi="Arial" w:cs="Arial"/>
        </w:rPr>
        <w:t>mount payable to Main supplier</w:t>
      </w:r>
      <w:r w:rsidRPr="00C463DC">
        <w:rPr>
          <w:rFonts w:ascii="Arial" w:hAnsi="Arial" w:cs="Arial"/>
        </w:rPr>
        <w:t xml:space="preserve"> and CPG Partner/s</w:t>
      </w:r>
    </w:p>
    <w:p w:rsidR="00711543" w:rsidRPr="00C463DC" w:rsidRDefault="00711543" w:rsidP="00711543">
      <w:pPr>
        <w:spacing w:after="120"/>
        <w:contextualSpacing/>
        <w:rPr>
          <w:rFonts w:cs="Arial"/>
          <w:b/>
          <w:color w:val="FF0000"/>
        </w:rPr>
      </w:pPr>
    </w:p>
    <w:p w:rsidR="00711543" w:rsidRPr="00C463DC" w:rsidRDefault="00711543" w:rsidP="00711543">
      <w:pPr>
        <w:spacing w:after="120"/>
        <w:contextualSpacing/>
        <w:rPr>
          <w:rFonts w:cs="Arial"/>
        </w:rPr>
      </w:pPr>
      <w:r w:rsidRPr="00C463DC">
        <w:rPr>
          <w:rFonts w:cs="Arial"/>
          <w:b/>
        </w:rPr>
        <w:t xml:space="preserve">Monitoring and Reporting on CPG </w:t>
      </w:r>
    </w:p>
    <w:p w:rsidR="00711543" w:rsidRPr="00C463DC" w:rsidRDefault="00711543" w:rsidP="004F7681">
      <w:pPr>
        <w:pStyle w:val="ListParagraph"/>
        <w:numPr>
          <w:ilvl w:val="0"/>
          <w:numId w:val="53"/>
        </w:numPr>
        <w:spacing w:after="120"/>
        <w:contextualSpacing/>
        <w:rPr>
          <w:rFonts w:ascii="Arial" w:hAnsi="Arial" w:cs="Arial"/>
        </w:rPr>
      </w:pPr>
      <w:r w:rsidRPr="00C463DC">
        <w:rPr>
          <w:rFonts w:ascii="Arial" w:hAnsi="Arial" w:cs="Arial"/>
        </w:rPr>
        <w:t>Umgeni Water will monitor CPG implementation on site. This may include direct contact with CPG Partner/s on site for verification purposes.</w:t>
      </w:r>
    </w:p>
    <w:p w:rsidR="00711543" w:rsidRPr="00C463DC" w:rsidRDefault="00711543" w:rsidP="004F7681">
      <w:pPr>
        <w:pStyle w:val="ListParagraph"/>
        <w:numPr>
          <w:ilvl w:val="0"/>
          <w:numId w:val="53"/>
        </w:numPr>
        <w:spacing w:after="120"/>
        <w:contextualSpacing/>
        <w:rPr>
          <w:rFonts w:ascii="Arial" w:hAnsi="Arial" w:cs="Arial"/>
        </w:rPr>
      </w:pPr>
      <w:r w:rsidRPr="00C463DC">
        <w:rPr>
          <w:rFonts w:ascii="Arial" w:hAnsi="Arial" w:cs="Arial"/>
        </w:rPr>
        <w:t>The CPG Partner shall be in agreement with the measurement and payment for work completed, for the purposes of submitting payment certificates,</w:t>
      </w:r>
      <w:r w:rsidR="00AB380A" w:rsidRPr="00C463DC">
        <w:rPr>
          <w:rFonts w:ascii="Arial" w:hAnsi="Arial" w:cs="Arial"/>
        </w:rPr>
        <w:t xml:space="preserve"> as determined by the supplier</w:t>
      </w:r>
      <w:r w:rsidRPr="00C463DC">
        <w:rPr>
          <w:rFonts w:ascii="Arial" w:hAnsi="Arial" w:cs="Arial"/>
        </w:rPr>
        <w:t>. Should disagreements arise, Umgeni Water reserves the right to intervene to resolve the disagreement.</w:t>
      </w:r>
    </w:p>
    <w:p w:rsidR="00711543" w:rsidRPr="00C463DC" w:rsidRDefault="00711543" w:rsidP="004F7681">
      <w:pPr>
        <w:pStyle w:val="ListParagraph"/>
        <w:numPr>
          <w:ilvl w:val="0"/>
          <w:numId w:val="53"/>
        </w:numPr>
        <w:spacing w:after="120"/>
        <w:contextualSpacing/>
        <w:rPr>
          <w:rFonts w:ascii="Arial" w:hAnsi="Arial" w:cs="Arial"/>
        </w:rPr>
      </w:pPr>
      <w:r w:rsidRPr="00C463DC">
        <w:rPr>
          <w:rFonts w:ascii="Arial" w:hAnsi="Arial" w:cs="Arial"/>
        </w:rPr>
        <w:t xml:space="preserve">CPG Partner/s shall attend all contractual meetings relevant to their scope of work including contract award negotiations, monthly contract site </w:t>
      </w:r>
      <w:r w:rsidR="00AB380A" w:rsidRPr="00C463DC">
        <w:rPr>
          <w:rFonts w:ascii="Arial" w:hAnsi="Arial" w:cs="Arial"/>
        </w:rPr>
        <w:t>meetings and technical meetings where applicable.</w:t>
      </w:r>
    </w:p>
    <w:p w:rsidR="00711543" w:rsidRPr="00C463DC" w:rsidRDefault="00711543" w:rsidP="00711543">
      <w:pPr>
        <w:rPr>
          <w:rFonts w:cs="Arial"/>
        </w:rPr>
      </w:pPr>
    </w:p>
    <w:p w:rsidR="00711543" w:rsidRPr="00C463DC" w:rsidRDefault="00711543" w:rsidP="00711543">
      <w:pPr>
        <w:rPr>
          <w:rFonts w:cs="Arial"/>
          <w:b/>
        </w:rPr>
      </w:pPr>
      <w:r w:rsidRPr="00C463DC">
        <w:rPr>
          <w:rFonts w:cs="Arial"/>
          <w:b/>
        </w:rPr>
        <w:t>Eligibility Criteria</w:t>
      </w:r>
    </w:p>
    <w:p w:rsidR="00711543" w:rsidRPr="00C463DC" w:rsidRDefault="00711543" w:rsidP="00711543">
      <w:pPr>
        <w:rPr>
          <w:rFonts w:cs="Arial"/>
        </w:rPr>
      </w:pPr>
      <w:r w:rsidRPr="00C463DC">
        <w:rPr>
          <w:rFonts w:cs="Arial"/>
        </w:rPr>
        <w:t xml:space="preserve">For tenders where the CPG target is applicable, those that do not offer a </w:t>
      </w:r>
      <w:r w:rsidRPr="00C463DC">
        <w:rPr>
          <w:rFonts w:cs="Arial"/>
          <w:b/>
        </w:rPr>
        <w:t>minimum</w:t>
      </w:r>
      <w:r w:rsidRPr="00C463DC">
        <w:rPr>
          <w:rFonts w:cs="Arial"/>
        </w:rPr>
        <w:t xml:space="preserve"> CPG participation of </w:t>
      </w:r>
      <w:r w:rsidRPr="00C463DC">
        <w:rPr>
          <w:rFonts w:cs="Arial"/>
          <w:b/>
        </w:rPr>
        <w:t>35%</w:t>
      </w:r>
      <w:r w:rsidRPr="00C463DC">
        <w:rPr>
          <w:rFonts w:cs="Arial"/>
        </w:rPr>
        <w:t xml:space="preserve"> (includ</w:t>
      </w:r>
      <w:r w:rsidR="00F25C47" w:rsidRPr="00C463DC">
        <w:rPr>
          <w:rFonts w:cs="Arial"/>
        </w:rPr>
        <w:t>ing minimum 10</w:t>
      </w:r>
      <w:r w:rsidRPr="00C463DC">
        <w:rPr>
          <w:rFonts w:cs="Arial"/>
        </w:rPr>
        <w:t xml:space="preserve">% Black </w:t>
      </w:r>
      <w:r w:rsidR="00607D94" w:rsidRPr="00C463DC">
        <w:rPr>
          <w:rFonts w:cs="Arial"/>
        </w:rPr>
        <w:t xml:space="preserve"> Women participation and another 10% for  Local participation</w:t>
      </w:r>
      <w:r w:rsidRPr="00C463DC">
        <w:rPr>
          <w:rFonts w:cs="Arial"/>
        </w:rPr>
        <w:t>) according to the requirements mentioned above, will be deemed</w:t>
      </w:r>
      <w:r w:rsidRPr="00C463DC">
        <w:rPr>
          <w:rFonts w:cs="Arial"/>
          <w:b/>
        </w:rPr>
        <w:t xml:space="preserve"> ineligible</w:t>
      </w:r>
      <w:r w:rsidRPr="00C463DC">
        <w:rPr>
          <w:rFonts w:cs="Arial"/>
        </w:rPr>
        <w:t>.</w:t>
      </w:r>
    </w:p>
    <w:p w:rsidR="00711543" w:rsidRPr="00C463DC" w:rsidRDefault="00711543" w:rsidP="00711543">
      <w:pPr>
        <w:rPr>
          <w:rFonts w:cs="Arial"/>
        </w:rPr>
      </w:pPr>
    </w:p>
    <w:p w:rsidR="00711543" w:rsidRPr="00C463DC" w:rsidRDefault="00711543" w:rsidP="00711543">
      <w:pPr>
        <w:rPr>
          <w:rFonts w:cs="Arial"/>
        </w:rPr>
      </w:pPr>
    </w:p>
    <w:p w:rsidR="00F325CC" w:rsidRPr="00C463DC" w:rsidRDefault="00711543" w:rsidP="00F325CC">
      <w:pPr>
        <w:rPr>
          <w:rFonts w:cs="Arial"/>
          <w:b/>
        </w:rPr>
      </w:pPr>
      <w:r w:rsidRPr="00C463DC">
        <w:rPr>
          <w:rFonts w:cs="Arial"/>
          <w:b/>
        </w:rPr>
        <w:br w:type="page"/>
      </w:r>
    </w:p>
    <w:p w:rsidR="00F325CC" w:rsidRPr="00C463DC" w:rsidRDefault="00F325CC" w:rsidP="00F325CC">
      <w:pPr>
        <w:rPr>
          <w:rFonts w:cs="Arial"/>
          <w:szCs w:val="20"/>
          <w:highlight w:val="green"/>
        </w:rPr>
      </w:pPr>
    </w:p>
    <w:p w:rsidR="00F325CC" w:rsidRPr="00C463DC" w:rsidRDefault="00F325CC" w:rsidP="00F325CC">
      <w:pPr>
        <w:jc w:val="center"/>
        <w:rPr>
          <w:rFonts w:cs="Arial"/>
          <w:b/>
          <w:bCs/>
          <w:lang w:val="en-US"/>
        </w:rPr>
      </w:pPr>
      <w:r w:rsidRPr="00C463DC">
        <w:rPr>
          <w:rFonts w:cs="Arial"/>
          <w:b/>
          <w:bCs/>
          <w:lang w:val="en-US"/>
        </w:rPr>
        <w:t>DECLARATION REGARDING CONTRACT PARTICIPATION GOALS</w:t>
      </w:r>
    </w:p>
    <w:p w:rsidR="00F325CC" w:rsidRPr="00C463DC" w:rsidRDefault="00F325CC" w:rsidP="00F325CC">
      <w:pPr>
        <w:rPr>
          <w:rFonts w:cs="Arial"/>
          <w:b/>
          <w:lang w:val="en-US"/>
        </w:rPr>
      </w:pPr>
    </w:p>
    <w:p w:rsidR="00F325CC" w:rsidRPr="00C463DC" w:rsidRDefault="00F325CC" w:rsidP="00F325CC">
      <w:pPr>
        <w:rPr>
          <w:rFonts w:cs="Arial"/>
          <w:lang w:val="en-US"/>
        </w:rPr>
      </w:pPr>
      <w:r w:rsidRPr="00C463DC">
        <w:rPr>
          <w:rFonts w:cs="Arial"/>
          <w:lang w:val="en-US"/>
        </w:rPr>
        <w:t>I, the undersigned, in submitting the accompanying bid:</w:t>
      </w:r>
    </w:p>
    <w:p w:rsidR="00F325CC" w:rsidRPr="00C463DC" w:rsidRDefault="00F325CC" w:rsidP="00F325CC">
      <w:pPr>
        <w:rPr>
          <w:rFonts w:cs="Arial"/>
          <w:lang w:val="en-US"/>
        </w:rPr>
      </w:pPr>
    </w:p>
    <w:p w:rsidR="00F325CC" w:rsidRPr="00C463DC" w:rsidRDefault="00F325CC" w:rsidP="00F325CC">
      <w:pPr>
        <w:rPr>
          <w:rFonts w:cs="Arial"/>
          <w:lang w:val="en-US"/>
        </w:rPr>
      </w:pPr>
      <w:r w:rsidRPr="00C463DC">
        <w:rPr>
          <w:rFonts w:cs="Arial"/>
          <w:lang w:val="en-US"/>
        </w:rPr>
        <w:t>________________________________________________________________________</w:t>
      </w:r>
    </w:p>
    <w:p w:rsidR="00F325CC" w:rsidRPr="00C463DC" w:rsidRDefault="00F325CC" w:rsidP="00F325CC">
      <w:pPr>
        <w:rPr>
          <w:rFonts w:cs="Arial"/>
          <w:lang w:val="en-US"/>
        </w:rPr>
      </w:pPr>
      <w:r w:rsidRPr="00C463DC">
        <w:rPr>
          <w:rFonts w:cs="Arial"/>
          <w:lang w:val="en-US"/>
        </w:rPr>
        <w:t xml:space="preserve">                                                     (Bid Number and Description)</w:t>
      </w:r>
    </w:p>
    <w:p w:rsidR="00F325CC" w:rsidRPr="00C463DC" w:rsidRDefault="00F325CC" w:rsidP="00F325CC">
      <w:pPr>
        <w:rPr>
          <w:rFonts w:cs="Arial"/>
          <w:lang w:val="en-US"/>
        </w:rPr>
      </w:pPr>
      <w:r w:rsidRPr="00C463DC">
        <w:rPr>
          <w:rFonts w:cs="Arial"/>
          <w:lang w:val="en-US"/>
        </w:rPr>
        <w:t xml:space="preserve"> </w:t>
      </w:r>
    </w:p>
    <w:p w:rsidR="00F325CC" w:rsidRPr="00C463DC" w:rsidRDefault="00F325CC" w:rsidP="00F325CC">
      <w:pPr>
        <w:rPr>
          <w:rFonts w:cs="Arial"/>
          <w:lang w:val="en-US"/>
        </w:rPr>
      </w:pPr>
      <w:r w:rsidRPr="00C463DC">
        <w:rPr>
          <w:rFonts w:cs="Arial"/>
          <w:lang w:val="en-US"/>
        </w:rPr>
        <w:t>in response to the invitation for the bid made by:</w:t>
      </w:r>
    </w:p>
    <w:p w:rsidR="00F325CC" w:rsidRPr="00C463DC" w:rsidRDefault="00F325CC" w:rsidP="00F325CC">
      <w:pPr>
        <w:rPr>
          <w:rFonts w:cs="Arial"/>
          <w:b/>
          <w:lang w:val="en-US"/>
        </w:rPr>
      </w:pPr>
      <w:r w:rsidRPr="00C463DC">
        <w:rPr>
          <w:rFonts w:cs="Arial"/>
          <w:b/>
          <w:lang w:val="en-US"/>
        </w:rPr>
        <w:t>UMGENI WATER</w:t>
      </w:r>
    </w:p>
    <w:p w:rsidR="00F325CC" w:rsidRPr="00C463DC" w:rsidRDefault="00F325CC" w:rsidP="00F325CC">
      <w:pPr>
        <w:rPr>
          <w:rFonts w:cs="Arial"/>
          <w:lang w:val="en-US"/>
        </w:rPr>
      </w:pPr>
    </w:p>
    <w:p w:rsidR="00F325CC" w:rsidRPr="00C463DC" w:rsidRDefault="00F325CC" w:rsidP="00F325CC">
      <w:pPr>
        <w:rPr>
          <w:rFonts w:cs="Arial"/>
          <w:lang w:val="en-US"/>
        </w:rPr>
      </w:pPr>
      <w:r w:rsidRPr="00C463DC">
        <w:rPr>
          <w:rFonts w:cs="Arial"/>
          <w:lang w:val="en-US"/>
        </w:rPr>
        <w:t>do hereby make the following declaration and certify the statements contained herein to be true and complete in every respect:</w:t>
      </w:r>
    </w:p>
    <w:p w:rsidR="00F325CC" w:rsidRPr="00C463DC" w:rsidRDefault="00F325CC" w:rsidP="00F325CC">
      <w:pPr>
        <w:rPr>
          <w:rFonts w:cs="Arial"/>
          <w:lang w:val="en-US"/>
        </w:rPr>
      </w:pPr>
    </w:p>
    <w:p w:rsidR="00F325CC" w:rsidRPr="00C463DC" w:rsidRDefault="00F325CC" w:rsidP="00F325CC">
      <w:pPr>
        <w:rPr>
          <w:rFonts w:cs="Arial"/>
          <w:lang w:val="en-US"/>
        </w:rPr>
      </w:pPr>
      <w:r w:rsidRPr="00C463DC">
        <w:rPr>
          <w:rFonts w:cs="Arial"/>
          <w:lang w:val="en-US"/>
        </w:rPr>
        <w:t>I certify, on behalf of:_______________________________________________________that:</w:t>
      </w:r>
    </w:p>
    <w:p w:rsidR="00F325CC" w:rsidRPr="00C463DC" w:rsidRDefault="00F325CC" w:rsidP="00F325CC">
      <w:pPr>
        <w:rPr>
          <w:rFonts w:cs="Arial"/>
          <w:lang w:val="en-US"/>
        </w:rPr>
      </w:pPr>
      <w:r w:rsidRPr="00C463DC">
        <w:rPr>
          <w:rFonts w:cs="Arial"/>
          <w:lang w:val="en-US"/>
        </w:rPr>
        <w:t>(Name of Bidder)</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have read and I understand the contents of this Declaration and the fully completed bid document accompanying this declaration;</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understand and declare that the accompanying bid will, and must, be disqualified if this Declaration is found not to be true and complete in every respect;</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understand and declare that in the event that this bid is successful, I will be required to, and shall, fully implement the commitments that are submitted with this bid, in particular regarding the Bidder’s contract participation goals and commitments towards the allocation of certain portion of the contract to small and emerging entities.  Failure to implement such commitments as outlined in the bid document (in particular, as detailed in the bill of quantities) and or failure to provide the relevant information within the prescribed period as determined in the Letter of Intention to Award the Bid, shall automatically disqualify this bid from further consideration and the Employer has the right to, and must, then award the bid to the next highest ranked bidder; and as a result I or the bidder or any of its directors shall have no recourse against Umgeni Water.</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am authorized by the bidder to sign this Declaration, and to submit the accompanying bid, on behalf of the bidder;</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Each person whose signature appears on the accompanying bid has been authorized by the bidder to determine the terms of, and to sign the bid, on behalf of the bidder;</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am aware that, and do consent to, the disqualification of my or the bidder’s future bids with Umgeni Water in the event that the commitments made herein are not fulfilled and that such non-fulfillment amounts to abuse of Umgeni Water’s supply chain policies and procedures and/or empowerment objectives which must be penalized, over and above the contractual sanctions as agreed to in line with the contract signed with Umgeni Water, with a sanction of restricting me and or my company (the bidder) and or any of its directors from conducting business with Umgeni Water for a period not exceeding ten (10) years.</w:t>
      </w:r>
    </w:p>
    <w:p w:rsidR="00F325CC" w:rsidRPr="00C463DC" w:rsidRDefault="00F325CC" w:rsidP="004F7681">
      <w:pPr>
        <w:numPr>
          <w:ilvl w:val="0"/>
          <w:numId w:val="39"/>
        </w:numPr>
        <w:spacing w:line="276" w:lineRule="auto"/>
        <w:jc w:val="left"/>
        <w:rPr>
          <w:rFonts w:cs="Arial"/>
          <w:lang w:val="en-US"/>
        </w:rPr>
      </w:pPr>
      <w:r w:rsidRPr="00C463DC">
        <w:rPr>
          <w:rFonts w:cs="Arial"/>
          <w:lang w:val="en-US"/>
        </w:rPr>
        <w:t>I consent that should my company (the Bidder) deviate from the commitments and the spirit of the CPG objectives as agreed to, shall amount to a repudiation of the contractual arrangement between the two parties (Umgeni Water and the Bidder); and Umgeni Water shall have the right to terminate the contract with immediate effect and without giving my company (the Bidder) prior notice to remedy the breach.</w:t>
      </w:r>
    </w:p>
    <w:p w:rsidR="00F325CC" w:rsidRPr="00C463DC" w:rsidRDefault="00F325CC" w:rsidP="00F325CC">
      <w:pPr>
        <w:spacing w:line="276" w:lineRule="auto"/>
        <w:ind w:left="360"/>
        <w:rPr>
          <w:rFonts w:cs="Arial"/>
          <w:lang w:val="en-US"/>
        </w:rPr>
      </w:pPr>
    </w:p>
    <w:p w:rsidR="00F325CC" w:rsidRPr="00C463DC" w:rsidRDefault="00F325CC" w:rsidP="00F325CC">
      <w:pPr>
        <w:rPr>
          <w:rFonts w:cs="Arial"/>
          <w:lang w:val="en-US"/>
        </w:rPr>
      </w:pPr>
      <w:r w:rsidRPr="00C463DC">
        <w:rPr>
          <w:rFonts w:cs="Arial"/>
          <w:lang w:val="en-US"/>
        </w:rPr>
        <w:t xml:space="preserve">________________________ </w:t>
      </w:r>
      <w:r w:rsidRPr="00C463DC">
        <w:rPr>
          <w:rFonts w:cs="Arial"/>
          <w:lang w:val="en-US"/>
        </w:rPr>
        <w:tab/>
        <w:t xml:space="preserve">      __________________</w:t>
      </w:r>
      <w:r w:rsidRPr="00C463DC">
        <w:rPr>
          <w:rFonts w:cs="Arial"/>
          <w:lang w:val="en-US"/>
        </w:rPr>
        <w:tab/>
        <w:t xml:space="preserve">         _________________</w:t>
      </w:r>
    </w:p>
    <w:p w:rsidR="00F325CC" w:rsidRPr="00C463DC" w:rsidRDefault="00F325CC" w:rsidP="00F325CC">
      <w:pPr>
        <w:rPr>
          <w:rFonts w:cs="Arial"/>
          <w:lang w:val="en-US"/>
        </w:rPr>
      </w:pPr>
      <w:r w:rsidRPr="00C463DC">
        <w:rPr>
          <w:rFonts w:cs="Arial"/>
          <w:lang w:val="en-US"/>
        </w:rPr>
        <w:t xml:space="preserve">Full Names &amp; Surname  </w:t>
      </w:r>
      <w:r w:rsidRPr="00C463DC">
        <w:rPr>
          <w:rFonts w:cs="Arial"/>
          <w:lang w:val="en-US"/>
        </w:rPr>
        <w:tab/>
      </w:r>
      <w:r w:rsidRPr="00C463DC">
        <w:rPr>
          <w:rFonts w:cs="Arial"/>
          <w:lang w:val="en-US"/>
        </w:rPr>
        <w:tab/>
        <w:t xml:space="preserve">      Signature</w:t>
      </w:r>
      <w:r w:rsidRPr="00C463DC">
        <w:rPr>
          <w:rFonts w:cs="Arial"/>
          <w:lang w:val="en-US"/>
        </w:rPr>
        <w:tab/>
      </w:r>
      <w:r w:rsidRPr="00C463DC">
        <w:rPr>
          <w:rFonts w:cs="Arial"/>
          <w:lang w:val="en-US"/>
        </w:rPr>
        <w:tab/>
      </w:r>
      <w:r w:rsidRPr="00C463DC">
        <w:rPr>
          <w:rFonts w:cs="Arial"/>
          <w:lang w:val="en-US"/>
        </w:rPr>
        <w:tab/>
        <w:t xml:space="preserve">            Date</w:t>
      </w:r>
    </w:p>
    <w:p w:rsidR="00F325CC" w:rsidRPr="00C463DC" w:rsidRDefault="00F325CC" w:rsidP="00F325CC">
      <w:pPr>
        <w:rPr>
          <w:rFonts w:cs="Arial"/>
          <w:lang w:val="en-US"/>
        </w:rPr>
      </w:pPr>
      <w:r w:rsidRPr="00C463DC">
        <w:rPr>
          <w:rFonts w:cs="Arial"/>
          <w:lang w:val="en-US"/>
        </w:rPr>
        <w:t>(Duly authorized)</w:t>
      </w:r>
    </w:p>
    <w:p w:rsidR="00F325CC" w:rsidRPr="00C463DC" w:rsidRDefault="00F325CC" w:rsidP="00F325CC">
      <w:pPr>
        <w:rPr>
          <w:rFonts w:cs="Arial"/>
          <w:lang w:val="en-US"/>
        </w:rPr>
      </w:pPr>
    </w:p>
    <w:p w:rsidR="00F325CC" w:rsidRPr="00C463DC" w:rsidRDefault="00F325CC" w:rsidP="00F325CC">
      <w:pPr>
        <w:rPr>
          <w:rFonts w:cs="Arial"/>
          <w:lang w:val="en-US"/>
        </w:rPr>
      </w:pPr>
    </w:p>
    <w:p w:rsidR="00F325CC" w:rsidRPr="00C463DC" w:rsidRDefault="00F325CC" w:rsidP="00F325CC">
      <w:pPr>
        <w:rPr>
          <w:rFonts w:cs="Arial"/>
          <w:lang w:val="en-US"/>
        </w:rPr>
      </w:pPr>
      <w:r w:rsidRPr="00C463DC">
        <w:rPr>
          <w:rFonts w:cs="Arial"/>
          <w:lang w:val="en-US"/>
        </w:rPr>
        <w:t>________________________</w:t>
      </w:r>
      <w:r w:rsidRPr="00C463DC">
        <w:rPr>
          <w:rFonts w:cs="Arial"/>
          <w:lang w:val="en-US"/>
        </w:rPr>
        <w:tab/>
      </w:r>
      <w:r w:rsidRPr="00C463DC">
        <w:rPr>
          <w:rFonts w:cs="Arial"/>
          <w:lang w:val="en-US"/>
        </w:rPr>
        <w:tab/>
      </w:r>
      <w:r w:rsidRPr="00C463DC">
        <w:rPr>
          <w:rFonts w:cs="Arial"/>
          <w:lang w:val="en-US"/>
        </w:rPr>
        <w:tab/>
      </w:r>
      <w:r w:rsidRPr="00C463DC">
        <w:rPr>
          <w:rFonts w:cs="Arial"/>
          <w:lang w:val="en-US"/>
        </w:rPr>
        <w:tab/>
        <w:t>_____________________________</w:t>
      </w:r>
    </w:p>
    <w:p w:rsidR="00F325CC" w:rsidRPr="00C463DC" w:rsidRDefault="00F325CC" w:rsidP="00F325CC">
      <w:pPr>
        <w:rPr>
          <w:rFonts w:cs="Arial"/>
          <w:lang w:val="en-US"/>
        </w:rPr>
      </w:pPr>
      <w:r w:rsidRPr="00C463DC">
        <w:rPr>
          <w:rFonts w:cs="Arial"/>
          <w:lang w:val="en-US"/>
        </w:rPr>
        <w:t xml:space="preserve">Position </w:t>
      </w:r>
      <w:r w:rsidRPr="00C463DC">
        <w:rPr>
          <w:rFonts w:cs="Arial"/>
          <w:lang w:val="en-US"/>
        </w:rPr>
        <w:tab/>
      </w:r>
      <w:r w:rsidRPr="00C463DC">
        <w:rPr>
          <w:rFonts w:cs="Arial"/>
          <w:lang w:val="en-US"/>
        </w:rPr>
        <w:tab/>
      </w:r>
      <w:r w:rsidRPr="00C463DC">
        <w:rPr>
          <w:rFonts w:cs="Arial"/>
          <w:lang w:val="en-US"/>
        </w:rPr>
        <w:tab/>
      </w:r>
      <w:r w:rsidRPr="00C463DC">
        <w:rPr>
          <w:rFonts w:cs="Arial"/>
          <w:lang w:val="en-US"/>
        </w:rPr>
        <w:tab/>
      </w:r>
      <w:r w:rsidRPr="00C463DC">
        <w:rPr>
          <w:rFonts w:cs="Arial"/>
          <w:lang w:val="en-US"/>
        </w:rPr>
        <w:tab/>
      </w:r>
      <w:r w:rsidRPr="00C463DC">
        <w:rPr>
          <w:rFonts w:cs="Arial"/>
          <w:lang w:val="en-US"/>
        </w:rPr>
        <w:tab/>
      </w:r>
      <w:r w:rsidRPr="00C463DC">
        <w:rPr>
          <w:rFonts w:cs="Arial"/>
          <w:lang w:val="en-US"/>
        </w:rPr>
        <w:tab/>
        <w:t>Name of Bidder</w:t>
      </w:r>
    </w:p>
    <w:p w:rsidR="00F325CC" w:rsidRPr="00C463DC" w:rsidRDefault="00F325CC" w:rsidP="00F325CC">
      <w:pPr>
        <w:rPr>
          <w:rFonts w:cs="Arial"/>
          <w:szCs w:val="20"/>
          <w:highlight w:val="green"/>
        </w:rPr>
      </w:pPr>
      <w:r w:rsidRPr="00C463DC">
        <w:rPr>
          <w:rFonts w:cs="Arial"/>
          <w:szCs w:val="20"/>
          <w:highlight w:val="green"/>
        </w:rPr>
        <w:t xml:space="preserve"> </w:t>
      </w:r>
      <w:r w:rsidRPr="00C463DC">
        <w:rPr>
          <w:rFonts w:cs="Arial"/>
          <w:szCs w:val="20"/>
          <w:highlight w:val="green"/>
        </w:rPr>
        <w:br w:type="page"/>
      </w:r>
    </w:p>
    <w:p w:rsidR="000A44EE" w:rsidRPr="00C463DC" w:rsidRDefault="000A44EE" w:rsidP="000A44EE">
      <w:pPr>
        <w:ind w:left="709" w:hanging="709"/>
        <w:rPr>
          <w:rFonts w:cs="Arial"/>
          <w:szCs w:val="20"/>
          <w:lang w:val="en-US" w:eastAsia="en-US"/>
        </w:rPr>
      </w:pPr>
      <w:r w:rsidRPr="00C463DC">
        <w:rPr>
          <w:rFonts w:cs="Arial"/>
          <w:b/>
          <w:szCs w:val="20"/>
        </w:rPr>
        <w:lastRenderedPageBreak/>
        <w:t>T2.2.8</w:t>
      </w:r>
      <w:r w:rsidRPr="00C463DC">
        <w:rPr>
          <w:rFonts w:cs="Arial"/>
          <w:b/>
          <w:szCs w:val="20"/>
        </w:rPr>
        <w:tab/>
      </w:r>
      <w:r w:rsidRPr="00C463DC">
        <w:rPr>
          <w:rFonts w:cs="Arial"/>
          <w:b/>
          <w:szCs w:val="20"/>
          <w:lang w:val="en-US" w:eastAsia="en-US"/>
        </w:rPr>
        <w:t xml:space="preserve">DECLARATION CERTIFICATE FOR LOCAL PRODUCTION AND CONTENT FOR DESIGNATED SECTORS </w:t>
      </w:r>
    </w:p>
    <w:p w:rsidR="000A44EE" w:rsidRPr="00C463DC" w:rsidRDefault="000A44EE" w:rsidP="000A44EE">
      <w:pPr>
        <w:jc w:val="center"/>
        <w:rPr>
          <w:rFonts w:cs="Arial"/>
          <w:sz w:val="22"/>
          <w:szCs w:val="22"/>
          <w:lang w:val="en-US" w:eastAsia="en-US"/>
        </w:rPr>
      </w:pPr>
    </w:p>
    <w:p w:rsidR="000A44EE" w:rsidRPr="00C463DC" w:rsidRDefault="000A44EE" w:rsidP="000A44EE">
      <w:pPr>
        <w:rPr>
          <w:rFonts w:cs="Arial"/>
          <w:sz w:val="22"/>
          <w:szCs w:val="22"/>
          <w:lang w:val="en-US" w:eastAsia="en-US"/>
        </w:rPr>
      </w:pPr>
      <w:r w:rsidRPr="00C463DC">
        <w:rPr>
          <w:rFonts w:cs="Arial"/>
          <w:sz w:val="22"/>
          <w:szCs w:val="22"/>
          <w:lang w:val="en-US" w:eastAsia="en-US"/>
        </w:rPr>
        <w:t>This Standard Bidding Document (SBD) must form part of all bids invited. It contains general information and serves as a declaration form for local content (local production and local content are used interchangeably).</w:t>
      </w:r>
    </w:p>
    <w:p w:rsidR="000A44EE" w:rsidRPr="00C463DC" w:rsidRDefault="000A44EE" w:rsidP="000A44EE">
      <w:pPr>
        <w:ind w:left="360"/>
        <w:rPr>
          <w:rFonts w:cs="Arial"/>
          <w:sz w:val="22"/>
          <w:szCs w:val="22"/>
          <w:lang w:val="en-US" w:eastAsia="en-US"/>
        </w:rPr>
      </w:pPr>
    </w:p>
    <w:p w:rsidR="000A44EE" w:rsidRPr="00C463DC" w:rsidRDefault="000A44EE" w:rsidP="000A44EE">
      <w:pPr>
        <w:rPr>
          <w:rFonts w:cs="Arial"/>
          <w:sz w:val="22"/>
          <w:szCs w:val="22"/>
          <w:lang w:val="en-US" w:eastAsia="en-US"/>
        </w:rPr>
      </w:pPr>
      <w:r w:rsidRPr="00C463DC">
        <w:rPr>
          <w:rFonts w:cs="Arial"/>
          <w:sz w:val="22"/>
          <w:szCs w:val="22"/>
          <w:lang w:val="en-US" w:eastAsia="en-US"/>
        </w:rPr>
        <w:t>Before completing this declaration, bidders must study the General Conditions, Definitions, Directives applicable in respect of Local Content as prescribed in the Preferenti</w:t>
      </w:r>
      <w:r w:rsidR="00711543" w:rsidRPr="00C463DC">
        <w:rPr>
          <w:rFonts w:cs="Arial"/>
          <w:sz w:val="22"/>
          <w:szCs w:val="22"/>
          <w:lang w:val="en-US" w:eastAsia="en-US"/>
        </w:rPr>
        <w:t>al Procurement Regulations, 2017</w:t>
      </w:r>
      <w:r w:rsidRPr="00C463DC">
        <w:rPr>
          <w:rFonts w:cs="Arial"/>
          <w:sz w:val="22"/>
          <w:szCs w:val="22"/>
          <w:lang w:val="en-US" w:eastAsia="en-US"/>
        </w:rPr>
        <w:t xml:space="preserve">,  </w:t>
      </w:r>
      <w:r w:rsidRPr="00C463DC">
        <w:rPr>
          <w:rFonts w:cs="Arial"/>
          <w:bCs/>
          <w:sz w:val="22"/>
          <w:szCs w:val="22"/>
          <w:lang w:val="en-ZA" w:eastAsia="en-U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0"/>
          <w:numId w:val="27"/>
        </w:numPr>
        <w:jc w:val="left"/>
        <w:rPr>
          <w:rFonts w:cs="Arial"/>
          <w:b/>
          <w:sz w:val="22"/>
          <w:szCs w:val="22"/>
          <w:lang w:val="en-US" w:eastAsia="en-US"/>
        </w:rPr>
      </w:pPr>
      <w:r w:rsidRPr="00C463DC">
        <w:rPr>
          <w:rFonts w:cs="Arial"/>
          <w:b/>
          <w:sz w:val="22"/>
          <w:szCs w:val="22"/>
          <w:lang w:val="en-US" w:eastAsia="en-US"/>
        </w:rPr>
        <w:t>General Conditions</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sz w:val="22"/>
          <w:szCs w:val="22"/>
          <w:lang w:val="en-US" w:eastAsia="en-US"/>
        </w:rPr>
        <w:t>Preferenti</w:t>
      </w:r>
      <w:r w:rsidR="00711543" w:rsidRPr="00C463DC">
        <w:rPr>
          <w:rFonts w:cs="Arial"/>
          <w:sz w:val="22"/>
          <w:szCs w:val="22"/>
          <w:lang w:val="en-US" w:eastAsia="en-US"/>
        </w:rPr>
        <w:t>al Procurement Regulations, 2017 (Regulation 8</w:t>
      </w:r>
      <w:r w:rsidRPr="00C463DC">
        <w:rPr>
          <w:rFonts w:cs="Arial"/>
          <w:sz w:val="22"/>
          <w:szCs w:val="22"/>
          <w:lang w:val="en-US" w:eastAsia="en-US"/>
        </w:rPr>
        <w:t>) makes provision for the promotion of local production and content.</w:t>
      </w:r>
    </w:p>
    <w:p w:rsidR="000A44EE" w:rsidRPr="00C463DC" w:rsidRDefault="000A44EE" w:rsidP="000A44EE">
      <w:pPr>
        <w:ind w:left="360"/>
        <w:rPr>
          <w:rFonts w:cs="Arial"/>
          <w:sz w:val="22"/>
          <w:szCs w:val="22"/>
          <w:lang w:val="en-US" w:eastAsia="en-US"/>
        </w:rPr>
      </w:pPr>
    </w:p>
    <w:p w:rsidR="000A44EE" w:rsidRPr="00C463DC" w:rsidRDefault="00711543" w:rsidP="004F7681">
      <w:pPr>
        <w:numPr>
          <w:ilvl w:val="1"/>
          <w:numId w:val="27"/>
        </w:numPr>
        <w:jc w:val="left"/>
        <w:rPr>
          <w:rFonts w:cs="Arial"/>
          <w:sz w:val="22"/>
          <w:szCs w:val="22"/>
          <w:lang w:val="en-US" w:eastAsia="en-US"/>
        </w:rPr>
      </w:pPr>
      <w:r w:rsidRPr="00C463DC">
        <w:rPr>
          <w:rFonts w:cs="Arial"/>
          <w:sz w:val="22"/>
          <w:szCs w:val="22"/>
          <w:lang w:val="en-US" w:eastAsia="en-US"/>
        </w:rPr>
        <w:t>Regulation 8(2</w:t>
      </w:r>
      <w:r w:rsidR="000A44EE" w:rsidRPr="00C463DC">
        <w:rPr>
          <w:rFonts w:cs="Arial"/>
          <w:sz w:val="22"/>
          <w:szCs w:val="22"/>
          <w:lang w:val="en-US" w:eastAsia="en-US"/>
        </w:rPr>
        <w:t>)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0A44EE" w:rsidRPr="00C463DC" w:rsidRDefault="000A44EE" w:rsidP="000A44EE">
      <w:pPr>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sz w:val="22"/>
          <w:szCs w:val="22"/>
          <w:lang w:val="en-US" w:eastAsia="en-US"/>
        </w:rPr>
        <w:t>Where necessary, for bids referred to in paragraph 1.2 above, a two stage bidding process may be followed, where the first stage involves a minimum threshold for local production and content and the second stage price and B-BBEE.</w:t>
      </w:r>
    </w:p>
    <w:p w:rsidR="000A44EE" w:rsidRPr="00C463DC" w:rsidRDefault="000A44EE" w:rsidP="000A44EE">
      <w:pPr>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sz w:val="22"/>
          <w:szCs w:val="22"/>
          <w:lang w:val="en-US" w:eastAsia="en-US"/>
        </w:rPr>
        <w:t>A person awarded a contract in relation to a designated sector, may not sub-contract in such a manner that the local production and content of the overall value of the contract is reduced to below the stipulated minimum threshold.</w:t>
      </w:r>
    </w:p>
    <w:p w:rsidR="000A44EE" w:rsidRPr="00C463DC" w:rsidRDefault="000A44EE" w:rsidP="000A44EE">
      <w:pPr>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Cs/>
          <w:sz w:val="22"/>
          <w:szCs w:val="22"/>
          <w:lang w:val="en-ZA" w:eastAsia="en-US"/>
        </w:rPr>
        <w:t xml:space="preserve">The local content (LC) expressed as a percentage of the bid price must be calculated in accordance with the SABS approved technical specification number SATS 1286: 2011 as follows: </w:t>
      </w:r>
    </w:p>
    <w:p w:rsidR="000A44EE" w:rsidRPr="00C463DC" w:rsidRDefault="000A44EE" w:rsidP="000A44EE">
      <w:pPr>
        <w:ind w:left="720" w:hanging="720"/>
        <w:rPr>
          <w:rFonts w:cs="Arial"/>
          <w:bCs/>
          <w:sz w:val="22"/>
          <w:szCs w:val="22"/>
          <w:lang w:val="en-ZA" w:eastAsia="en-US"/>
        </w:rPr>
      </w:pPr>
    </w:p>
    <w:p w:rsidR="000A44EE" w:rsidRPr="00C463DC" w:rsidRDefault="000A44EE" w:rsidP="000A44EE">
      <w:pPr>
        <w:jc w:val="left"/>
        <w:rPr>
          <w:rFonts w:cs="Arial"/>
          <w:sz w:val="22"/>
          <w:szCs w:val="22"/>
          <w:lang w:val="en-ZA" w:eastAsia="en-US"/>
        </w:rPr>
      </w:pPr>
      <w:r w:rsidRPr="00C463DC">
        <w:rPr>
          <w:rFonts w:cs="Arial"/>
          <w:bCs/>
          <w:sz w:val="22"/>
          <w:szCs w:val="22"/>
          <w:lang w:val="en-ZA" w:eastAsia="en-US"/>
        </w:rPr>
        <w:tab/>
      </w:r>
      <w:r w:rsidRPr="00C463DC">
        <w:rPr>
          <w:rFonts w:cs="Arial"/>
          <w:sz w:val="22"/>
          <w:szCs w:val="22"/>
          <w:lang w:val="en-ZA" w:eastAsia="en-US"/>
        </w:rPr>
        <w:t>LC = [1 -</w:t>
      </w:r>
      <w:r w:rsidRPr="00C463DC">
        <w:rPr>
          <w:rFonts w:cs="Arial"/>
          <w:sz w:val="22"/>
          <w:szCs w:val="22"/>
          <w:lang w:val="en-ZA" w:eastAsia="en-US"/>
        </w:rPr>
        <w:fldChar w:fldCharType="begin"/>
      </w:r>
      <w:r w:rsidRPr="00C463DC">
        <w:rPr>
          <w:rFonts w:cs="Arial"/>
          <w:sz w:val="22"/>
          <w:szCs w:val="22"/>
          <w:lang w:val="en-ZA" w:eastAsia="en-US"/>
        </w:rPr>
        <w:instrText xml:space="preserve"> QUOTE </w:instrText>
      </w:r>
      <w:r w:rsidRPr="00C463DC">
        <w:rPr>
          <w:rFonts w:cs="Arial"/>
          <w:noProof/>
          <w:sz w:val="22"/>
          <w:szCs w:val="22"/>
          <w:lang w:val="en-ZA" w:eastAsia="en-ZA"/>
        </w:rPr>
        <w:drawing>
          <wp:inline distT="0" distB="0" distL="0" distR="0" wp14:anchorId="2B7FA2FC" wp14:editId="5A9C63D4">
            <wp:extent cx="238125" cy="142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Pr="00C463DC">
        <w:rPr>
          <w:rFonts w:cs="Arial"/>
          <w:sz w:val="22"/>
          <w:szCs w:val="22"/>
          <w:lang w:val="en-ZA" w:eastAsia="en-US"/>
        </w:rPr>
        <w:instrText xml:space="preserve"> </w:instrText>
      </w:r>
      <w:r w:rsidRPr="00C463DC">
        <w:rPr>
          <w:rFonts w:cs="Arial"/>
          <w:sz w:val="22"/>
          <w:szCs w:val="22"/>
          <w:lang w:val="en-ZA" w:eastAsia="en-US"/>
        </w:rPr>
        <w:fldChar w:fldCharType="end"/>
      </w:r>
      <w:r w:rsidRPr="00C463DC">
        <w:rPr>
          <w:rFonts w:cs="Arial"/>
          <w:sz w:val="22"/>
          <w:szCs w:val="22"/>
          <w:lang w:val="en-ZA" w:eastAsia="en-US"/>
        </w:rPr>
        <w:t xml:space="preserve"> x / y] * 100</w:t>
      </w:r>
    </w:p>
    <w:p w:rsidR="000A44EE" w:rsidRPr="00C463DC" w:rsidRDefault="000A44EE" w:rsidP="000A44EE">
      <w:pPr>
        <w:ind w:left="720"/>
        <w:rPr>
          <w:rFonts w:cs="Arial"/>
          <w:bCs/>
          <w:sz w:val="22"/>
          <w:szCs w:val="22"/>
          <w:lang w:val="en-ZA" w:eastAsia="en-US"/>
        </w:rPr>
      </w:pPr>
    </w:p>
    <w:p w:rsidR="000A44EE" w:rsidRPr="00C463DC" w:rsidRDefault="000A44EE" w:rsidP="000A44EE">
      <w:pPr>
        <w:ind w:left="720"/>
        <w:rPr>
          <w:rFonts w:cs="Arial"/>
          <w:bCs/>
          <w:sz w:val="22"/>
          <w:szCs w:val="22"/>
          <w:lang w:val="en-ZA" w:eastAsia="en-US"/>
        </w:rPr>
      </w:pPr>
      <w:r w:rsidRPr="00C463DC">
        <w:rPr>
          <w:rFonts w:cs="Arial"/>
          <w:bCs/>
          <w:sz w:val="22"/>
          <w:szCs w:val="22"/>
          <w:lang w:val="en-ZA" w:eastAsia="en-US"/>
        </w:rPr>
        <w:t>Where</w:t>
      </w:r>
    </w:p>
    <w:p w:rsidR="000A44EE" w:rsidRPr="00C463DC" w:rsidRDefault="000A44EE" w:rsidP="000A44EE">
      <w:pPr>
        <w:ind w:left="720" w:hanging="720"/>
        <w:rPr>
          <w:rFonts w:cs="Arial"/>
          <w:bCs/>
          <w:sz w:val="22"/>
          <w:szCs w:val="22"/>
          <w:lang w:val="en-ZA" w:eastAsia="en-US"/>
        </w:rPr>
      </w:pPr>
      <w:r w:rsidRPr="00C463DC">
        <w:rPr>
          <w:rFonts w:cs="Arial"/>
          <w:bCs/>
          <w:sz w:val="22"/>
          <w:szCs w:val="22"/>
          <w:lang w:val="en-ZA" w:eastAsia="en-US"/>
        </w:rPr>
        <w:tab/>
        <w:t xml:space="preserve">x </w:t>
      </w:r>
      <w:r w:rsidRPr="00C463DC">
        <w:rPr>
          <w:rFonts w:cs="Arial"/>
          <w:bCs/>
          <w:sz w:val="22"/>
          <w:szCs w:val="22"/>
          <w:lang w:val="en-ZA" w:eastAsia="en-US"/>
        </w:rPr>
        <w:tab/>
        <w:t>is the imported content in Rand</w:t>
      </w:r>
    </w:p>
    <w:p w:rsidR="000A44EE" w:rsidRPr="00C463DC" w:rsidRDefault="000A44EE" w:rsidP="000A44EE">
      <w:pPr>
        <w:ind w:left="720" w:hanging="720"/>
        <w:rPr>
          <w:rFonts w:cs="Arial"/>
          <w:bCs/>
          <w:sz w:val="22"/>
          <w:szCs w:val="22"/>
          <w:lang w:val="en-ZA" w:eastAsia="en-US"/>
        </w:rPr>
      </w:pPr>
      <w:r w:rsidRPr="00C463DC">
        <w:rPr>
          <w:rFonts w:cs="Arial"/>
          <w:bCs/>
          <w:sz w:val="22"/>
          <w:szCs w:val="22"/>
          <w:lang w:val="en-ZA" w:eastAsia="en-US"/>
        </w:rPr>
        <w:tab/>
        <w:t>y</w:t>
      </w:r>
      <w:r w:rsidRPr="00C463DC">
        <w:rPr>
          <w:rFonts w:cs="Arial"/>
          <w:bCs/>
          <w:sz w:val="22"/>
          <w:szCs w:val="22"/>
          <w:lang w:val="en-ZA" w:eastAsia="en-US"/>
        </w:rPr>
        <w:tab/>
        <w:t xml:space="preserve">is the bid price in Rand excluding value added tax (VAT) </w:t>
      </w:r>
    </w:p>
    <w:p w:rsidR="000A44EE" w:rsidRPr="00C463DC" w:rsidRDefault="000A44EE" w:rsidP="000A44EE">
      <w:pPr>
        <w:ind w:left="720" w:hanging="720"/>
        <w:rPr>
          <w:rFonts w:cs="Arial"/>
          <w:bCs/>
          <w:sz w:val="22"/>
          <w:szCs w:val="22"/>
          <w:lang w:val="en-ZA" w:eastAsia="en-US"/>
        </w:rPr>
      </w:pPr>
    </w:p>
    <w:p w:rsidR="000A44EE" w:rsidRPr="00C463DC" w:rsidRDefault="000A44EE" w:rsidP="000A44EE">
      <w:pPr>
        <w:ind w:left="720"/>
        <w:rPr>
          <w:rFonts w:cs="Arial"/>
          <w:bCs/>
          <w:sz w:val="22"/>
          <w:szCs w:val="22"/>
          <w:lang w:val="en-ZA" w:eastAsia="en-US"/>
        </w:rPr>
      </w:pPr>
      <w:r w:rsidRPr="00C463DC">
        <w:rPr>
          <w:rFonts w:cs="Arial"/>
          <w:bCs/>
          <w:sz w:val="22"/>
          <w:szCs w:val="22"/>
          <w:lang w:val="en-ZA" w:eastAsia="en-US"/>
        </w:rPr>
        <w:t>Prices referred to in the determination of x must be converted to Rand (ZAR) by using the exchange rate published by South African Reserve Bank (SARB) at 12:00 on the date of advertisement of the bid as indicated in paragraph 4.1 below.</w:t>
      </w:r>
    </w:p>
    <w:p w:rsidR="000A44EE" w:rsidRPr="00C463DC" w:rsidRDefault="000A44EE" w:rsidP="000A44EE">
      <w:pPr>
        <w:ind w:left="720"/>
        <w:rPr>
          <w:rFonts w:cs="Arial"/>
          <w:bCs/>
          <w:sz w:val="22"/>
          <w:szCs w:val="22"/>
          <w:lang w:val="en-ZA" w:eastAsia="en-US"/>
        </w:rPr>
      </w:pPr>
    </w:p>
    <w:p w:rsidR="000A44EE" w:rsidRPr="00C463DC" w:rsidRDefault="000A44EE" w:rsidP="000A44EE">
      <w:pPr>
        <w:ind w:left="720"/>
        <w:rPr>
          <w:rFonts w:cs="Arial"/>
          <w:b/>
          <w:bCs/>
          <w:sz w:val="22"/>
          <w:szCs w:val="22"/>
          <w:lang w:val="en-ZA" w:eastAsia="en-US"/>
        </w:rPr>
      </w:pPr>
      <w:r w:rsidRPr="00C463DC">
        <w:rPr>
          <w:rFonts w:cs="Arial"/>
          <w:b/>
          <w:bCs/>
          <w:sz w:val="22"/>
          <w:szCs w:val="22"/>
          <w:lang w:val="en-ZA" w:eastAsia="en-US"/>
        </w:rPr>
        <w:t xml:space="preserve">The SABS approved technical specification number SATS 1286:2011 is accessible on </w:t>
      </w:r>
      <w:hyperlink r:id="rId31" w:history="1">
        <w:r w:rsidR="00D45A70" w:rsidRPr="00D45A70">
          <w:rPr>
            <w:rStyle w:val="Hyperlink"/>
            <w:rFonts w:cs="Arial"/>
            <w:b/>
            <w:bCs/>
            <w:color w:val="auto"/>
            <w:sz w:val="22"/>
            <w:szCs w:val="22"/>
            <w:lang w:val="en-ZA" w:eastAsia="en-US"/>
          </w:rPr>
          <w:t>http://www.thedtic.gov.za/sectors-and-services-2/industrial-development/industrial-procurement/</w:t>
        </w:r>
      </w:hyperlink>
      <w:r w:rsidR="00D45A70" w:rsidRPr="00D45A70">
        <w:rPr>
          <w:rFonts w:cs="Arial"/>
          <w:b/>
          <w:bCs/>
          <w:sz w:val="22"/>
          <w:szCs w:val="22"/>
          <w:lang w:val="en-ZA" w:eastAsia="en-US"/>
        </w:rPr>
        <w:t xml:space="preserve"> at no cost.  </w:t>
      </w:r>
      <w:r w:rsidRPr="00C463DC">
        <w:rPr>
          <w:rFonts w:cs="Arial"/>
          <w:b/>
          <w:bCs/>
          <w:sz w:val="22"/>
          <w:szCs w:val="22"/>
          <w:lang w:val="en-ZA" w:eastAsia="en-US"/>
        </w:rPr>
        <w:t xml:space="preserve">at no cost.  </w:t>
      </w:r>
    </w:p>
    <w:p w:rsidR="000A44EE" w:rsidRPr="00C463DC" w:rsidRDefault="000A44EE" w:rsidP="000A44EE">
      <w:pPr>
        <w:ind w:left="720"/>
        <w:rPr>
          <w:rFonts w:cs="Arial"/>
          <w:bCs/>
          <w:sz w:val="22"/>
          <w:szCs w:val="22"/>
          <w:lang w:val="en-ZA" w:eastAsia="en-US"/>
        </w:rPr>
      </w:pPr>
    </w:p>
    <w:p w:rsidR="000A44EE" w:rsidRPr="00C463DC" w:rsidRDefault="000A44EE" w:rsidP="000A44EE">
      <w:pPr>
        <w:ind w:left="720"/>
        <w:rPr>
          <w:rFonts w:cs="Arial"/>
          <w:bCs/>
          <w:sz w:val="22"/>
          <w:szCs w:val="22"/>
          <w:lang w:val="en-ZA" w:eastAsia="en-US"/>
        </w:rPr>
      </w:pPr>
    </w:p>
    <w:p w:rsidR="000A44EE" w:rsidRPr="00C463DC" w:rsidRDefault="000A44EE" w:rsidP="000A44EE">
      <w:pPr>
        <w:ind w:left="720"/>
        <w:rPr>
          <w:rFonts w:cs="Arial"/>
          <w:bCs/>
          <w:sz w:val="22"/>
          <w:szCs w:val="22"/>
          <w:lang w:val="en-ZA" w:eastAsia="en-US"/>
        </w:rPr>
      </w:pPr>
    </w:p>
    <w:p w:rsidR="000A44EE" w:rsidRPr="00C463DC" w:rsidRDefault="000A44EE" w:rsidP="000A44EE">
      <w:pPr>
        <w:ind w:left="720"/>
        <w:rPr>
          <w:rFonts w:cs="Arial"/>
          <w:bCs/>
          <w:sz w:val="22"/>
          <w:szCs w:val="22"/>
          <w:lang w:val="en-ZA" w:eastAsia="en-US"/>
        </w:rPr>
      </w:pPr>
    </w:p>
    <w:p w:rsidR="000A44EE" w:rsidRPr="00C463DC" w:rsidRDefault="000A44EE" w:rsidP="004F7681">
      <w:pPr>
        <w:numPr>
          <w:ilvl w:val="1"/>
          <w:numId w:val="31"/>
        </w:numPr>
        <w:ind w:left="709" w:hanging="567"/>
        <w:jc w:val="left"/>
        <w:rPr>
          <w:rFonts w:cs="Arial"/>
          <w:sz w:val="22"/>
          <w:szCs w:val="22"/>
          <w:lang w:val="en-US" w:eastAsia="en-US"/>
        </w:rPr>
      </w:pPr>
      <w:r w:rsidRPr="00C463DC">
        <w:rPr>
          <w:rFonts w:cs="Arial"/>
          <w:bCs/>
          <w:sz w:val="22"/>
          <w:szCs w:val="22"/>
          <w:lang w:val="en-ZA" w:eastAsia="en-US"/>
        </w:rPr>
        <w:lastRenderedPageBreak/>
        <w:t>A bid may be disqualified if –</w:t>
      </w:r>
    </w:p>
    <w:p w:rsidR="000A44EE" w:rsidRPr="00C463DC" w:rsidRDefault="000A44EE" w:rsidP="000A44EE">
      <w:pPr>
        <w:ind w:left="780"/>
        <w:rPr>
          <w:rFonts w:cs="Arial"/>
          <w:bCs/>
          <w:sz w:val="22"/>
          <w:szCs w:val="22"/>
          <w:lang w:val="en-ZA" w:eastAsia="en-US"/>
        </w:rPr>
      </w:pPr>
    </w:p>
    <w:p w:rsidR="000A44EE" w:rsidRPr="00C463DC" w:rsidRDefault="000A44EE" w:rsidP="004F7681">
      <w:pPr>
        <w:numPr>
          <w:ilvl w:val="0"/>
          <w:numId w:val="30"/>
        </w:numPr>
        <w:jc w:val="left"/>
        <w:rPr>
          <w:rFonts w:cs="Arial"/>
          <w:sz w:val="22"/>
          <w:szCs w:val="22"/>
          <w:lang w:val="en-US" w:eastAsia="en-US"/>
        </w:rPr>
      </w:pPr>
      <w:r w:rsidRPr="00C463DC">
        <w:rPr>
          <w:rFonts w:cs="Arial"/>
          <w:bCs/>
          <w:sz w:val="22"/>
          <w:szCs w:val="22"/>
          <w:lang w:val="en-ZA" w:eastAsia="en-US"/>
        </w:rPr>
        <w:t xml:space="preserve"> this Declaration Certificate and the </w:t>
      </w:r>
      <w:r w:rsidRPr="00C463DC">
        <w:rPr>
          <w:rFonts w:cs="Arial"/>
          <w:sz w:val="22"/>
          <w:szCs w:val="22"/>
          <w:lang w:val="en-US" w:eastAsia="en-US"/>
        </w:rPr>
        <w:t>Annex C (Local Content Declaration: Summary Schedule)</w:t>
      </w:r>
      <w:r w:rsidRPr="00C463DC">
        <w:rPr>
          <w:rFonts w:cs="Arial"/>
          <w:bCs/>
          <w:sz w:val="22"/>
          <w:szCs w:val="22"/>
          <w:lang w:val="en-US" w:eastAsia="en-US"/>
        </w:rPr>
        <w:t xml:space="preserve"> </w:t>
      </w:r>
      <w:r w:rsidRPr="00C463DC">
        <w:rPr>
          <w:rFonts w:cs="Arial"/>
          <w:bCs/>
          <w:sz w:val="22"/>
          <w:szCs w:val="22"/>
          <w:lang w:val="en-ZA" w:eastAsia="en-US"/>
        </w:rPr>
        <w:t>are not submitted as part of the bid documentation; and</w:t>
      </w:r>
    </w:p>
    <w:p w:rsidR="000A44EE" w:rsidRPr="00C463DC" w:rsidRDefault="000A44EE" w:rsidP="000A44EE">
      <w:pPr>
        <w:ind w:left="1140"/>
        <w:rPr>
          <w:rFonts w:cs="Arial"/>
          <w:sz w:val="22"/>
          <w:szCs w:val="22"/>
          <w:lang w:val="en-US" w:eastAsia="en-US"/>
        </w:rPr>
      </w:pPr>
    </w:p>
    <w:p w:rsidR="000A44EE" w:rsidRPr="00C463DC" w:rsidRDefault="000A44EE" w:rsidP="004F7681">
      <w:pPr>
        <w:numPr>
          <w:ilvl w:val="0"/>
          <w:numId w:val="30"/>
        </w:numPr>
        <w:jc w:val="left"/>
        <w:rPr>
          <w:rFonts w:cs="Arial"/>
          <w:sz w:val="22"/>
          <w:szCs w:val="22"/>
          <w:lang w:val="en-US" w:eastAsia="en-US"/>
        </w:rPr>
      </w:pPr>
      <w:r w:rsidRPr="00C463DC">
        <w:rPr>
          <w:rFonts w:cs="Arial"/>
          <w:bCs/>
          <w:sz w:val="22"/>
          <w:szCs w:val="22"/>
          <w:lang w:val="en-ZA" w:eastAsia="en-US"/>
        </w:rPr>
        <w:t xml:space="preserve"> the bidder fails to declare that the Local Content Declaration Templates (Annex C, D and E) have been audited and certified as correct.</w:t>
      </w:r>
    </w:p>
    <w:p w:rsidR="000A44EE" w:rsidRPr="00C463DC" w:rsidRDefault="000A44EE" w:rsidP="000A44EE">
      <w:pPr>
        <w:rPr>
          <w:rFonts w:cs="Arial"/>
          <w:bCs/>
          <w:sz w:val="22"/>
          <w:szCs w:val="22"/>
          <w:lang w:val="en-ZA" w:eastAsia="en-US"/>
        </w:rPr>
      </w:pPr>
    </w:p>
    <w:p w:rsidR="000A44EE" w:rsidRPr="00C463DC" w:rsidRDefault="000A44EE" w:rsidP="004F7681">
      <w:pPr>
        <w:numPr>
          <w:ilvl w:val="0"/>
          <w:numId w:val="27"/>
        </w:numPr>
        <w:jc w:val="left"/>
        <w:rPr>
          <w:rFonts w:cs="Arial"/>
          <w:b/>
          <w:sz w:val="22"/>
          <w:szCs w:val="22"/>
          <w:lang w:val="en-US" w:eastAsia="en-US"/>
        </w:rPr>
      </w:pPr>
      <w:r w:rsidRPr="00C463DC">
        <w:rPr>
          <w:rFonts w:cs="Arial"/>
          <w:b/>
          <w:sz w:val="22"/>
          <w:szCs w:val="22"/>
          <w:lang w:val="en-US" w:eastAsia="en-US"/>
        </w:rPr>
        <w:t>Definitions</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“bid”</w:t>
      </w:r>
      <w:r w:rsidRPr="00C463DC">
        <w:rPr>
          <w:rFonts w:cs="Arial"/>
          <w:sz w:val="22"/>
          <w:szCs w:val="22"/>
          <w:lang w:val="en-US" w:eastAsia="en-US"/>
        </w:rPr>
        <w:t xml:space="preserve"> includes written price quotations, advertised competitive bids or proposals;</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“bid price”</w:t>
      </w:r>
      <w:r w:rsidRPr="00C463DC">
        <w:rPr>
          <w:rFonts w:cs="Arial"/>
          <w:sz w:val="22"/>
          <w:szCs w:val="22"/>
          <w:lang w:val="en-US" w:eastAsia="en-US"/>
        </w:rPr>
        <w:t xml:space="preserve"> price offered by the bidder, excluding value added tax (VAT);</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“contract”</w:t>
      </w:r>
      <w:r w:rsidRPr="00C463DC">
        <w:rPr>
          <w:rFonts w:cs="Arial"/>
          <w:sz w:val="22"/>
          <w:szCs w:val="22"/>
          <w:lang w:val="en-US" w:eastAsia="en-US"/>
        </w:rPr>
        <w:t xml:space="preserve"> means the agreement that results from the acceptance of a bid by an organ of state;</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“designated sector”</w:t>
      </w:r>
      <w:r w:rsidRPr="00C463DC">
        <w:rPr>
          <w:rFonts w:cs="Arial"/>
          <w:sz w:val="22"/>
          <w:szCs w:val="22"/>
          <w:lang w:val="en-US" w:eastAsia="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0A44EE" w:rsidRPr="00C463DC" w:rsidRDefault="000A44EE" w:rsidP="000A44EE">
      <w:pPr>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“duly sign”</w:t>
      </w:r>
      <w:r w:rsidRPr="00C463DC">
        <w:rPr>
          <w:rFonts w:cs="Arial"/>
          <w:sz w:val="22"/>
          <w:szCs w:val="22"/>
          <w:lang w:val="en-US" w:eastAsia="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“imported content”</w:t>
      </w:r>
      <w:r w:rsidRPr="00C463DC">
        <w:rPr>
          <w:rFonts w:cs="Arial"/>
          <w:sz w:val="22"/>
          <w:szCs w:val="22"/>
          <w:lang w:val="en-US" w:eastAsia="en-US"/>
        </w:rPr>
        <w:t xml:space="preserve"> means that portion of the bid price represented by the cost of components, parts or materials which have been or are still to be imported (whether by the supplier or its subcontractors) and which costs are inclusive of the costs abroad (this includes labour or intellectual property costs), plus freight and other direct importation costs, such as landing costs, dock duties, import duty, sales duty or other similar tax or duty at the South African port of entry;</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“local content”</w:t>
      </w:r>
      <w:r w:rsidRPr="00C463DC">
        <w:rPr>
          <w:rFonts w:cs="Arial"/>
          <w:sz w:val="22"/>
          <w:szCs w:val="22"/>
          <w:lang w:val="en-US" w:eastAsia="en-US"/>
        </w:rPr>
        <w:t xml:space="preserve"> means that portion of the bid price which is not included in the imported content, provided that local manufacture does take place;</w:t>
      </w:r>
    </w:p>
    <w:p w:rsidR="000A44EE" w:rsidRPr="00C463DC" w:rsidRDefault="000A44EE" w:rsidP="000A44EE">
      <w:pPr>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“stipulated minimum threshold”</w:t>
      </w:r>
      <w:r w:rsidRPr="00C463DC">
        <w:rPr>
          <w:rFonts w:cs="Arial"/>
          <w:sz w:val="22"/>
          <w:szCs w:val="22"/>
          <w:lang w:val="en-US" w:eastAsia="en-US"/>
        </w:rPr>
        <w:t xml:space="preserve"> means that portion of local production and content as determined by the Department of Trade and Industry; and</w:t>
      </w:r>
    </w:p>
    <w:p w:rsidR="000A44EE" w:rsidRPr="00C463DC" w:rsidRDefault="000A44EE" w:rsidP="000A44EE">
      <w:pPr>
        <w:ind w:left="360"/>
        <w:rPr>
          <w:rFonts w:cs="Arial"/>
          <w:sz w:val="22"/>
          <w:szCs w:val="22"/>
          <w:lang w:val="en-US" w:eastAsia="en-US"/>
        </w:rPr>
      </w:pPr>
    </w:p>
    <w:p w:rsidR="000A44EE" w:rsidRPr="00C463DC" w:rsidRDefault="000A44EE" w:rsidP="004F7681">
      <w:pPr>
        <w:numPr>
          <w:ilvl w:val="1"/>
          <w:numId w:val="27"/>
        </w:numPr>
        <w:jc w:val="left"/>
        <w:rPr>
          <w:rFonts w:cs="Arial"/>
          <w:sz w:val="22"/>
          <w:szCs w:val="22"/>
          <w:lang w:val="en-US" w:eastAsia="en-US"/>
        </w:rPr>
      </w:pPr>
      <w:r w:rsidRPr="00C463DC">
        <w:rPr>
          <w:rFonts w:cs="Arial"/>
          <w:b/>
          <w:sz w:val="22"/>
          <w:szCs w:val="22"/>
          <w:lang w:val="en-US" w:eastAsia="en-US"/>
        </w:rPr>
        <w:t>“sub-contract”</w:t>
      </w:r>
      <w:r w:rsidRPr="00C463DC">
        <w:rPr>
          <w:rFonts w:cs="Arial"/>
          <w:sz w:val="22"/>
          <w:szCs w:val="22"/>
          <w:lang w:val="en-US" w:eastAsia="en-US"/>
        </w:rPr>
        <w:t xml:space="preserve"> means the primary contractor’s assigning, leasing, making out work to, or employing another person to support such primary contractor in the execution of part of a project in terms of the contract.</w:t>
      </w:r>
    </w:p>
    <w:p w:rsidR="000A44EE" w:rsidRPr="00C463DC" w:rsidRDefault="000A44EE" w:rsidP="000A44EE">
      <w:pPr>
        <w:ind w:left="780"/>
        <w:rPr>
          <w:rFonts w:cs="Arial"/>
          <w:sz w:val="22"/>
          <w:szCs w:val="22"/>
          <w:lang w:val="en-US" w:eastAsia="en-US"/>
        </w:rPr>
      </w:pPr>
    </w:p>
    <w:p w:rsidR="000A44EE" w:rsidRPr="00C463DC" w:rsidRDefault="000A44EE" w:rsidP="004F7681">
      <w:pPr>
        <w:numPr>
          <w:ilvl w:val="0"/>
          <w:numId w:val="27"/>
        </w:numPr>
        <w:jc w:val="left"/>
        <w:rPr>
          <w:rFonts w:cs="Arial"/>
          <w:b/>
          <w:sz w:val="22"/>
          <w:szCs w:val="22"/>
          <w:lang w:val="en-US" w:eastAsia="en-US"/>
        </w:rPr>
      </w:pPr>
      <w:r w:rsidRPr="00C463DC">
        <w:rPr>
          <w:rFonts w:cs="Arial"/>
          <w:b/>
          <w:sz w:val="22"/>
          <w:szCs w:val="22"/>
          <w:lang w:val="en-US" w:eastAsia="en-US"/>
        </w:rPr>
        <w:t>The stipulated minimum threshold(s) for local production and content (refer to Annex A of SATS 1286:2011) for this bid is/are as follows:</w:t>
      </w:r>
    </w:p>
    <w:p w:rsidR="000A44EE" w:rsidRPr="00C463DC" w:rsidRDefault="000A44EE" w:rsidP="000A44EE">
      <w:pPr>
        <w:ind w:left="502"/>
        <w:rPr>
          <w:rFonts w:cs="Arial"/>
          <w:b/>
          <w:sz w:val="22"/>
          <w:szCs w:val="22"/>
          <w:lang w:val="en-US" w:eastAsia="en-US"/>
        </w:rPr>
      </w:pPr>
    </w:p>
    <w:p w:rsidR="000A44EE" w:rsidRDefault="000A44EE" w:rsidP="000A44EE">
      <w:pPr>
        <w:jc w:val="left"/>
        <w:rPr>
          <w:rFonts w:cs="Arial"/>
          <w:sz w:val="22"/>
          <w:szCs w:val="22"/>
          <w:lang w:val="en-US" w:eastAsia="en-US"/>
        </w:rPr>
      </w:pPr>
    </w:p>
    <w:p w:rsidR="00402BDD" w:rsidRDefault="00402BDD" w:rsidP="000A44EE">
      <w:pPr>
        <w:jc w:val="left"/>
        <w:rPr>
          <w:rFonts w:cs="Arial"/>
          <w:sz w:val="22"/>
          <w:szCs w:val="22"/>
          <w:lang w:val="en-US" w:eastAsia="en-US"/>
        </w:rPr>
      </w:pPr>
    </w:p>
    <w:p w:rsidR="00402BDD" w:rsidRDefault="00402BDD" w:rsidP="000A44EE">
      <w:pPr>
        <w:jc w:val="left"/>
        <w:rPr>
          <w:rFonts w:cs="Arial"/>
          <w:sz w:val="22"/>
          <w:szCs w:val="22"/>
          <w:lang w:val="en-US" w:eastAsia="en-US"/>
        </w:rPr>
      </w:pPr>
    </w:p>
    <w:p w:rsidR="00402BDD" w:rsidRDefault="00402BDD" w:rsidP="000A44EE">
      <w:pPr>
        <w:jc w:val="left"/>
        <w:rPr>
          <w:rFonts w:cs="Arial"/>
          <w:sz w:val="22"/>
          <w:szCs w:val="22"/>
          <w:lang w:val="en-US" w:eastAsia="en-US"/>
        </w:rPr>
      </w:pPr>
    </w:p>
    <w:p w:rsidR="00402BDD" w:rsidRDefault="00402BDD" w:rsidP="000A44EE">
      <w:pPr>
        <w:jc w:val="left"/>
        <w:rPr>
          <w:rFonts w:cs="Arial"/>
          <w:sz w:val="22"/>
          <w:szCs w:val="22"/>
          <w:lang w:val="en-US" w:eastAsia="en-US"/>
        </w:rPr>
      </w:pPr>
    </w:p>
    <w:p w:rsidR="00402BDD" w:rsidRDefault="00402BDD" w:rsidP="000A44EE">
      <w:pPr>
        <w:jc w:val="left"/>
        <w:rPr>
          <w:rFonts w:cs="Arial"/>
          <w:sz w:val="22"/>
          <w:szCs w:val="22"/>
          <w:lang w:val="en-US" w:eastAsia="en-US"/>
        </w:rPr>
      </w:pPr>
    </w:p>
    <w:p w:rsidR="00402BDD" w:rsidRPr="00C463DC" w:rsidRDefault="00402BDD" w:rsidP="000A44EE">
      <w:pPr>
        <w:jc w:val="left"/>
        <w:rPr>
          <w:rFonts w:cs="Arial"/>
          <w:sz w:val="22"/>
          <w:szCs w:val="22"/>
          <w:lang w:val="en-US" w:eastAsia="en-US"/>
        </w:rPr>
      </w:pPr>
    </w:p>
    <w:p w:rsidR="000A44EE" w:rsidRPr="00C463DC" w:rsidRDefault="000A44EE" w:rsidP="000A44EE">
      <w:pPr>
        <w:jc w:val="left"/>
        <w:rPr>
          <w:rFonts w:cs="Arial"/>
          <w:sz w:val="22"/>
          <w:szCs w:val="22"/>
          <w:lang w:val="en-US" w:eastAsia="en-US"/>
        </w:rPr>
      </w:pPr>
      <w:r w:rsidRPr="00C463DC">
        <w:rPr>
          <w:rFonts w:cs="Arial"/>
          <w:sz w:val="22"/>
          <w:szCs w:val="22"/>
          <w:lang w:val="en-US" w:eastAsia="en-US"/>
        </w:rPr>
        <w:lastRenderedPageBreak/>
        <w:t>4.</w:t>
      </w:r>
      <w:r w:rsidRPr="00C463DC">
        <w:rPr>
          <w:rFonts w:cs="Arial"/>
          <w:sz w:val="22"/>
          <w:szCs w:val="22"/>
          <w:lang w:val="en-US" w:eastAsia="en-US"/>
        </w:rPr>
        <w:tab/>
        <w:t>Does any portion of the services, works or goods offered</w:t>
      </w:r>
    </w:p>
    <w:p w:rsidR="000A44EE" w:rsidRPr="00C463DC" w:rsidRDefault="000A44EE" w:rsidP="000A44EE">
      <w:pPr>
        <w:tabs>
          <w:tab w:val="left" w:pos="-963"/>
          <w:tab w:val="left" w:pos="-720"/>
          <w:tab w:val="left" w:pos="720"/>
          <w:tab w:val="left" w:pos="2268"/>
          <w:tab w:val="left" w:pos="2552"/>
        </w:tabs>
        <w:jc w:val="left"/>
        <w:rPr>
          <w:rFonts w:cs="Arial"/>
          <w:b/>
          <w:sz w:val="18"/>
          <w:szCs w:val="18"/>
          <w:lang w:val="en-ZA" w:eastAsia="en-US"/>
        </w:rPr>
      </w:pPr>
      <w:r w:rsidRPr="00C463DC">
        <w:rPr>
          <w:rFonts w:cs="Arial"/>
          <w:sz w:val="22"/>
          <w:szCs w:val="22"/>
          <w:lang w:val="en-US" w:eastAsia="en-US"/>
        </w:rPr>
        <w:tab/>
        <w:t>have any imported content?</w:t>
      </w:r>
      <w:r w:rsidRPr="00C463DC">
        <w:rPr>
          <w:rFonts w:cs="Arial"/>
          <w:sz w:val="22"/>
          <w:szCs w:val="22"/>
          <w:lang w:val="en-US" w:eastAsia="en-US"/>
        </w:rPr>
        <w:tab/>
      </w:r>
      <w:r w:rsidRPr="00C463DC">
        <w:rPr>
          <w:rFonts w:cs="Arial"/>
          <w:sz w:val="22"/>
          <w:szCs w:val="22"/>
          <w:lang w:val="en-US" w:eastAsia="en-US"/>
        </w:rPr>
        <w:tab/>
      </w:r>
      <w:r w:rsidRPr="00C463DC">
        <w:rPr>
          <w:rFonts w:cs="Arial"/>
          <w:sz w:val="22"/>
          <w:szCs w:val="22"/>
          <w:lang w:val="en-US" w:eastAsia="en-US"/>
        </w:rPr>
        <w:tab/>
      </w:r>
      <w:r w:rsidRPr="00C463DC">
        <w:rPr>
          <w:rFonts w:cs="Arial"/>
          <w:sz w:val="22"/>
          <w:szCs w:val="22"/>
          <w:lang w:val="en-US" w:eastAsia="en-US"/>
        </w:rPr>
        <w:tab/>
      </w:r>
      <w:r w:rsidRPr="00C463DC">
        <w:rPr>
          <w:rFonts w:cs="Arial"/>
          <w:sz w:val="22"/>
          <w:szCs w:val="22"/>
          <w:lang w:val="en-US" w:eastAsia="en-US"/>
        </w:rPr>
        <w:tab/>
      </w:r>
      <w:r w:rsidRPr="00C463DC">
        <w:rPr>
          <w:rFonts w:cs="Arial"/>
          <w:sz w:val="22"/>
          <w:szCs w:val="22"/>
          <w:lang w:val="en-US" w:eastAsia="en-US"/>
        </w:rPr>
        <w:tab/>
      </w:r>
    </w:p>
    <w:p w:rsidR="000A44EE" w:rsidRPr="00C463DC" w:rsidRDefault="000A44EE" w:rsidP="000A44EE">
      <w:pPr>
        <w:tabs>
          <w:tab w:val="left" w:pos="-963"/>
          <w:tab w:val="left" w:pos="-720"/>
          <w:tab w:val="left" w:pos="851"/>
          <w:tab w:val="left" w:pos="2268"/>
          <w:tab w:val="left" w:pos="2552"/>
        </w:tabs>
        <w:jc w:val="left"/>
        <w:rPr>
          <w:rFonts w:cs="Arial"/>
          <w:sz w:val="24"/>
          <w:lang w:val="en-ZA" w:eastAsia="en-US"/>
        </w:rPr>
      </w:pPr>
      <w:r w:rsidRPr="00C463DC">
        <w:rPr>
          <w:rFonts w:cs="Arial"/>
          <w:sz w:val="22"/>
          <w:szCs w:val="22"/>
          <w:lang w:val="en-US" w:eastAsia="en-US"/>
        </w:rPr>
        <w:tab/>
        <w:t>(</w:t>
      </w:r>
      <w:r w:rsidRPr="00C463DC">
        <w:rPr>
          <w:rFonts w:cs="Arial"/>
          <w:b/>
          <w:sz w:val="18"/>
          <w:szCs w:val="18"/>
          <w:lang w:val="en-ZA" w:eastAsia="en-US"/>
        </w:rPr>
        <w:t>Tick applicable box</w:t>
      </w:r>
      <w:r w:rsidRPr="00C463DC">
        <w:rPr>
          <w:rFonts w:cs="Arial"/>
          <w:sz w:val="24"/>
          <w:lang w:val="en-ZA" w:eastAsia="en-US"/>
        </w:rPr>
        <w:t>)</w:t>
      </w:r>
    </w:p>
    <w:p w:rsidR="000A44EE" w:rsidRPr="00C463DC" w:rsidRDefault="000A44EE" w:rsidP="000A44EE">
      <w:pPr>
        <w:tabs>
          <w:tab w:val="left" w:pos="-963"/>
          <w:tab w:val="left" w:pos="-720"/>
          <w:tab w:val="left" w:pos="709"/>
          <w:tab w:val="left" w:pos="2268"/>
          <w:tab w:val="left" w:pos="2552"/>
        </w:tabs>
        <w:ind w:left="709"/>
        <w:jc w:val="left"/>
        <w:rPr>
          <w:rFonts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97"/>
        <w:gridCol w:w="709"/>
        <w:gridCol w:w="851"/>
        <w:gridCol w:w="850"/>
      </w:tblGrid>
      <w:tr w:rsidR="000A44EE" w:rsidRPr="00C463DC" w:rsidTr="000A44EE">
        <w:tc>
          <w:tcPr>
            <w:tcW w:w="675" w:type="dxa"/>
          </w:tcPr>
          <w:p w:rsidR="000A44EE" w:rsidRPr="00C463DC" w:rsidRDefault="000A44EE" w:rsidP="000A44EE">
            <w:pPr>
              <w:jc w:val="center"/>
              <w:rPr>
                <w:rFonts w:cs="Arial"/>
                <w:b/>
                <w:sz w:val="24"/>
                <w:lang w:val="en-ZA" w:eastAsia="en-US"/>
              </w:rPr>
            </w:pPr>
            <w:r w:rsidRPr="00C463DC">
              <w:rPr>
                <w:rFonts w:cs="Arial"/>
                <w:sz w:val="24"/>
                <w:lang w:val="en-ZA" w:eastAsia="en-US"/>
              </w:rPr>
              <w:t>YES</w:t>
            </w:r>
          </w:p>
        </w:tc>
        <w:tc>
          <w:tcPr>
            <w:tcW w:w="709" w:type="dxa"/>
          </w:tcPr>
          <w:p w:rsidR="000A44EE" w:rsidRPr="00C463DC" w:rsidRDefault="000A44EE" w:rsidP="000A44EE">
            <w:pPr>
              <w:jc w:val="left"/>
              <w:rPr>
                <w:rFonts w:cs="Arial"/>
                <w:b/>
                <w:sz w:val="24"/>
                <w:lang w:val="en-ZA" w:eastAsia="en-US"/>
              </w:rPr>
            </w:pPr>
          </w:p>
        </w:tc>
        <w:tc>
          <w:tcPr>
            <w:tcW w:w="851" w:type="dxa"/>
          </w:tcPr>
          <w:p w:rsidR="000A44EE" w:rsidRPr="00C463DC" w:rsidRDefault="000A44EE" w:rsidP="000A44EE">
            <w:pPr>
              <w:jc w:val="center"/>
              <w:rPr>
                <w:rFonts w:cs="Arial"/>
                <w:b/>
                <w:sz w:val="24"/>
                <w:lang w:val="en-ZA" w:eastAsia="en-US"/>
              </w:rPr>
            </w:pPr>
            <w:r w:rsidRPr="00C463DC">
              <w:rPr>
                <w:rFonts w:cs="Arial"/>
                <w:sz w:val="24"/>
                <w:lang w:val="en-ZA" w:eastAsia="en-US"/>
              </w:rPr>
              <w:t>NO</w:t>
            </w:r>
          </w:p>
        </w:tc>
        <w:tc>
          <w:tcPr>
            <w:tcW w:w="850" w:type="dxa"/>
          </w:tcPr>
          <w:p w:rsidR="000A44EE" w:rsidRPr="00C463DC" w:rsidRDefault="000A44EE" w:rsidP="000A44EE">
            <w:pPr>
              <w:jc w:val="left"/>
              <w:rPr>
                <w:rFonts w:cs="Arial"/>
                <w:b/>
                <w:sz w:val="24"/>
                <w:lang w:val="en-ZA" w:eastAsia="en-US"/>
              </w:rPr>
            </w:pPr>
          </w:p>
        </w:tc>
      </w:tr>
    </w:tbl>
    <w:p w:rsidR="000A44EE" w:rsidRPr="00C463DC" w:rsidRDefault="000A44EE" w:rsidP="000A44EE">
      <w:pPr>
        <w:ind w:left="360" w:hanging="360"/>
        <w:jc w:val="left"/>
        <w:rPr>
          <w:rFonts w:cs="Arial"/>
          <w:sz w:val="22"/>
          <w:szCs w:val="22"/>
          <w:lang w:val="en-US" w:eastAsia="en-US"/>
        </w:rPr>
      </w:pPr>
    </w:p>
    <w:p w:rsidR="000A44EE" w:rsidRPr="00C463DC" w:rsidRDefault="000A44EE" w:rsidP="000A44EE">
      <w:pPr>
        <w:ind w:left="720" w:hanging="720"/>
        <w:jc w:val="left"/>
        <w:rPr>
          <w:rFonts w:cs="Arial"/>
          <w:bCs/>
          <w:sz w:val="22"/>
          <w:szCs w:val="22"/>
          <w:lang w:val="en-ZA" w:eastAsia="en-US"/>
        </w:rPr>
      </w:pPr>
      <w:r w:rsidRPr="00C463DC">
        <w:rPr>
          <w:rFonts w:cs="Arial"/>
          <w:sz w:val="22"/>
          <w:szCs w:val="22"/>
          <w:lang w:val="en-US" w:eastAsia="en-US"/>
        </w:rPr>
        <w:t>4.1</w:t>
      </w:r>
      <w:r w:rsidRPr="00C463DC">
        <w:rPr>
          <w:rFonts w:cs="Arial"/>
          <w:sz w:val="22"/>
          <w:szCs w:val="22"/>
          <w:lang w:val="en-US" w:eastAsia="en-US"/>
        </w:rPr>
        <w:tab/>
        <w:t xml:space="preserve">If yes, the rate(s) of exchange to be used in this bid to calculate the local content as prescribed in paragraph 1.5 of the general conditions </w:t>
      </w:r>
      <w:r w:rsidRPr="00C463DC">
        <w:rPr>
          <w:rFonts w:cs="Arial"/>
          <w:bCs/>
          <w:sz w:val="22"/>
          <w:szCs w:val="22"/>
          <w:lang w:val="en-ZA" w:eastAsia="en-US"/>
        </w:rPr>
        <w:t>must be the rate(s) published by SARB for the specific currency at 12:00 on the date of advertisement of the bid.</w:t>
      </w:r>
    </w:p>
    <w:p w:rsidR="000A44EE" w:rsidRPr="00C463DC" w:rsidRDefault="000A44EE" w:rsidP="000A44EE">
      <w:pPr>
        <w:ind w:left="720" w:hanging="360"/>
        <w:jc w:val="left"/>
        <w:rPr>
          <w:rFonts w:cs="Arial"/>
          <w:bCs/>
          <w:sz w:val="22"/>
          <w:szCs w:val="22"/>
          <w:lang w:val="en-ZA" w:eastAsia="en-US"/>
        </w:rPr>
      </w:pPr>
    </w:p>
    <w:p w:rsidR="000A44EE" w:rsidRPr="00C463DC" w:rsidRDefault="000A44EE" w:rsidP="000A44EE">
      <w:pPr>
        <w:jc w:val="left"/>
        <w:rPr>
          <w:rFonts w:cs="Arial"/>
          <w:b/>
          <w:bCs/>
          <w:sz w:val="22"/>
          <w:szCs w:val="22"/>
          <w:lang w:val="en-ZA" w:eastAsia="en-US"/>
        </w:rPr>
      </w:pPr>
      <w:r w:rsidRPr="00C463DC">
        <w:rPr>
          <w:rFonts w:cs="Arial"/>
          <w:bCs/>
          <w:sz w:val="22"/>
          <w:szCs w:val="22"/>
          <w:lang w:val="en-ZA" w:eastAsia="en-US"/>
        </w:rPr>
        <w:t xml:space="preserve">The relevant rates of exchange information is accessible on </w:t>
      </w:r>
      <w:hyperlink r:id="rId32" w:history="1">
        <w:r w:rsidRPr="00C463DC">
          <w:rPr>
            <w:rFonts w:cs="Arial"/>
            <w:b/>
            <w:bCs/>
            <w:color w:val="0000FF"/>
            <w:sz w:val="22"/>
            <w:szCs w:val="22"/>
            <w:u w:val="single"/>
            <w:lang w:val="en-ZA" w:eastAsia="en-US"/>
          </w:rPr>
          <w:t>www.reservebank.co.za</w:t>
        </w:r>
      </w:hyperlink>
      <w:r w:rsidRPr="00C463DC">
        <w:rPr>
          <w:rFonts w:cs="Arial"/>
          <w:b/>
          <w:bCs/>
          <w:sz w:val="22"/>
          <w:szCs w:val="22"/>
          <w:lang w:val="en-ZA" w:eastAsia="en-US"/>
        </w:rPr>
        <w:t>.</w:t>
      </w:r>
    </w:p>
    <w:p w:rsidR="000A44EE" w:rsidRPr="00C463DC" w:rsidRDefault="000A44EE" w:rsidP="000A44EE">
      <w:pPr>
        <w:jc w:val="left"/>
        <w:rPr>
          <w:rFonts w:cs="Arial"/>
          <w:b/>
          <w:bCs/>
          <w:sz w:val="22"/>
          <w:szCs w:val="22"/>
          <w:lang w:val="en-ZA" w:eastAsia="en-US"/>
        </w:rPr>
      </w:pPr>
    </w:p>
    <w:p w:rsidR="000A44EE" w:rsidRPr="00C463DC" w:rsidRDefault="000A44EE" w:rsidP="000A44EE">
      <w:pPr>
        <w:jc w:val="left"/>
        <w:rPr>
          <w:rFonts w:cs="Arial"/>
          <w:sz w:val="22"/>
          <w:szCs w:val="22"/>
          <w:lang w:val="en-US" w:eastAsia="en-US"/>
        </w:rPr>
      </w:pPr>
      <w:r w:rsidRPr="00C463DC">
        <w:rPr>
          <w:rFonts w:cs="Arial"/>
          <w:sz w:val="22"/>
          <w:szCs w:val="22"/>
          <w:lang w:val="en-US" w:eastAsia="en-US"/>
        </w:rPr>
        <w:t>Indicate the rate(s) of exchange against the appropriate currency in the table below (refer to Annex A of SATS 1286:2011):</w:t>
      </w:r>
    </w:p>
    <w:p w:rsidR="000A44EE" w:rsidRPr="00C463DC" w:rsidRDefault="000A44EE" w:rsidP="000A44EE">
      <w:pPr>
        <w:jc w:val="left"/>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797"/>
      </w:tblGrid>
      <w:tr w:rsidR="000A44EE" w:rsidRPr="00C463DC" w:rsidTr="000A44EE">
        <w:tc>
          <w:tcPr>
            <w:tcW w:w="4261" w:type="dxa"/>
            <w:shd w:val="clear" w:color="auto" w:fill="auto"/>
          </w:tcPr>
          <w:p w:rsidR="000A44EE" w:rsidRPr="00C463DC" w:rsidRDefault="000A44EE" w:rsidP="000A44EE">
            <w:pPr>
              <w:jc w:val="left"/>
              <w:rPr>
                <w:rFonts w:cs="Arial"/>
                <w:b/>
                <w:sz w:val="22"/>
                <w:szCs w:val="22"/>
                <w:lang w:val="en-US" w:eastAsia="en-US"/>
              </w:rPr>
            </w:pPr>
            <w:r w:rsidRPr="00C463DC">
              <w:rPr>
                <w:rFonts w:cs="Arial"/>
                <w:b/>
                <w:sz w:val="22"/>
                <w:szCs w:val="22"/>
                <w:lang w:val="en-US" w:eastAsia="en-US"/>
              </w:rPr>
              <w:t xml:space="preserve">Currency </w:t>
            </w:r>
          </w:p>
        </w:tc>
        <w:tc>
          <w:tcPr>
            <w:tcW w:w="4847" w:type="dxa"/>
            <w:shd w:val="clear" w:color="auto" w:fill="auto"/>
          </w:tcPr>
          <w:p w:rsidR="000A44EE" w:rsidRPr="00C463DC" w:rsidRDefault="000A44EE" w:rsidP="000A44EE">
            <w:pPr>
              <w:jc w:val="left"/>
              <w:rPr>
                <w:rFonts w:cs="Arial"/>
                <w:b/>
                <w:sz w:val="22"/>
                <w:szCs w:val="22"/>
                <w:lang w:val="en-US" w:eastAsia="en-US"/>
              </w:rPr>
            </w:pPr>
            <w:r w:rsidRPr="00C463DC">
              <w:rPr>
                <w:rFonts w:cs="Arial"/>
                <w:b/>
                <w:sz w:val="22"/>
                <w:szCs w:val="22"/>
                <w:lang w:val="en-US" w:eastAsia="en-US"/>
              </w:rPr>
              <w:t>Rates of exchange</w:t>
            </w:r>
          </w:p>
        </w:tc>
      </w:tr>
      <w:tr w:rsidR="000A44EE" w:rsidRPr="00C463DC" w:rsidTr="000A44EE">
        <w:tc>
          <w:tcPr>
            <w:tcW w:w="4261" w:type="dxa"/>
            <w:shd w:val="clear" w:color="auto" w:fill="auto"/>
          </w:tcPr>
          <w:p w:rsidR="000A44EE" w:rsidRPr="00C463DC" w:rsidRDefault="000A44EE" w:rsidP="000A44EE">
            <w:pPr>
              <w:jc w:val="left"/>
              <w:rPr>
                <w:rFonts w:cs="Arial"/>
                <w:sz w:val="22"/>
                <w:szCs w:val="22"/>
                <w:lang w:val="en-US" w:eastAsia="en-US"/>
              </w:rPr>
            </w:pPr>
            <w:r w:rsidRPr="00C463DC">
              <w:rPr>
                <w:rFonts w:cs="Arial"/>
                <w:sz w:val="22"/>
                <w:szCs w:val="22"/>
                <w:lang w:val="en-US" w:eastAsia="en-US"/>
              </w:rPr>
              <w:t>US Dollar</w:t>
            </w:r>
          </w:p>
        </w:tc>
        <w:tc>
          <w:tcPr>
            <w:tcW w:w="4847" w:type="dxa"/>
            <w:shd w:val="clear" w:color="auto" w:fill="auto"/>
          </w:tcPr>
          <w:p w:rsidR="000A44EE" w:rsidRPr="00C463DC" w:rsidRDefault="000A44EE" w:rsidP="000A44EE">
            <w:pPr>
              <w:jc w:val="left"/>
              <w:rPr>
                <w:rFonts w:cs="Arial"/>
                <w:sz w:val="22"/>
                <w:szCs w:val="22"/>
                <w:lang w:val="en-US" w:eastAsia="en-US"/>
              </w:rPr>
            </w:pPr>
          </w:p>
        </w:tc>
      </w:tr>
      <w:tr w:rsidR="000A44EE" w:rsidRPr="00C463DC" w:rsidTr="000A44EE">
        <w:tc>
          <w:tcPr>
            <w:tcW w:w="4261" w:type="dxa"/>
            <w:shd w:val="clear" w:color="auto" w:fill="auto"/>
          </w:tcPr>
          <w:p w:rsidR="000A44EE" w:rsidRPr="00C463DC" w:rsidRDefault="000A44EE" w:rsidP="000A44EE">
            <w:pPr>
              <w:jc w:val="left"/>
              <w:rPr>
                <w:rFonts w:cs="Arial"/>
                <w:sz w:val="22"/>
                <w:szCs w:val="22"/>
                <w:lang w:val="en-US" w:eastAsia="en-US"/>
              </w:rPr>
            </w:pPr>
            <w:r w:rsidRPr="00C463DC">
              <w:rPr>
                <w:rFonts w:cs="Arial"/>
                <w:sz w:val="22"/>
                <w:szCs w:val="22"/>
                <w:lang w:val="en-US" w:eastAsia="en-US"/>
              </w:rPr>
              <w:t>Pound Sterling</w:t>
            </w:r>
          </w:p>
        </w:tc>
        <w:tc>
          <w:tcPr>
            <w:tcW w:w="4847" w:type="dxa"/>
            <w:shd w:val="clear" w:color="auto" w:fill="auto"/>
          </w:tcPr>
          <w:p w:rsidR="000A44EE" w:rsidRPr="00C463DC" w:rsidRDefault="000A44EE" w:rsidP="000A44EE">
            <w:pPr>
              <w:jc w:val="left"/>
              <w:rPr>
                <w:rFonts w:cs="Arial"/>
                <w:sz w:val="22"/>
                <w:szCs w:val="22"/>
                <w:lang w:val="en-US" w:eastAsia="en-US"/>
              </w:rPr>
            </w:pPr>
          </w:p>
        </w:tc>
      </w:tr>
      <w:tr w:rsidR="000A44EE" w:rsidRPr="00C463DC" w:rsidTr="000A44EE">
        <w:tc>
          <w:tcPr>
            <w:tcW w:w="4261" w:type="dxa"/>
            <w:shd w:val="clear" w:color="auto" w:fill="auto"/>
          </w:tcPr>
          <w:p w:rsidR="000A44EE" w:rsidRPr="00C463DC" w:rsidRDefault="000A44EE" w:rsidP="000A44EE">
            <w:pPr>
              <w:jc w:val="left"/>
              <w:rPr>
                <w:rFonts w:cs="Arial"/>
                <w:sz w:val="22"/>
                <w:szCs w:val="22"/>
                <w:lang w:val="en-US" w:eastAsia="en-US"/>
              </w:rPr>
            </w:pPr>
            <w:r w:rsidRPr="00C463DC">
              <w:rPr>
                <w:rFonts w:cs="Arial"/>
                <w:sz w:val="22"/>
                <w:szCs w:val="22"/>
                <w:lang w:val="en-US" w:eastAsia="en-US"/>
              </w:rPr>
              <w:t>Euro</w:t>
            </w:r>
          </w:p>
        </w:tc>
        <w:tc>
          <w:tcPr>
            <w:tcW w:w="4847" w:type="dxa"/>
            <w:shd w:val="clear" w:color="auto" w:fill="auto"/>
          </w:tcPr>
          <w:p w:rsidR="000A44EE" w:rsidRPr="00C463DC" w:rsidRDefault="000A44EE" w:rsidP="000A44EE">
            <w:pPr>
              <w:jc w:val="left"/>
              <w:rPr>
                <w:rFonts w:cs="Arial"/>
                <w:sz w:val="22"/>
                <w:szCs w:val="22"/>
                <w:lang w:val="en-US" w:eastAsia="en-US"/>
              </w:rPr>
            </w:pPr>
          </w:p>
        </w:tc>
      </w:tr>
      <w:tr w:rsidR="000A44EE" w:rsidRPr="00C463DC" w:rsidTr="000A44EE">
        <w:tc>
          <w:tcPr>
            <w:tcW w:w="4261" w:type="dxa"/>
            <w:shd w:val="clear" w:color="auto" w:fill="auto"/>
          </w:tcPr>
          <w:p w:rsidR="000A44EE" w:rsidRPr="00C463DC" w:rsidRDefault="000A44EE" w:rsidP="000A44EE">
            <w:pPr>
              <w:jc w:val="left"/>
              <w:rPr>
                <w:rFonts w:cs="Arial"/>
                <w:sz w:val="22"/>
                <w:szCs w:val="22"/>
                <w:lang w:val="en-US" w:eastAsia="en-US"/>
              </w:rPr>
            </w:pPr>
            <w:r w:rsidRPr="00C463DC">
              <w:rPr>
                <w:rFonts w:cs="Arial"/>
                <w:sz w:val="22"/>
                <w:szCs w:val="22"/>
                <w:lang w:val="en-US" w:eastAsia="en-US"/>
              </w:rPr>
              <w:t>Yen</w:t>
            </w:r>
          </w:p>
        </w:tc>
        <w:tc>
          <w:tcPr>
            <w:tcW w:w="4847" w:type="dxa"/>
            <w:shd w:val="clear" w:color="auto" w:fill="auto"/>
          </w:tcPr>
          <w:p w:rsidR="000A44EE" w:rsidRPr="00C463DC" w:rsidRDefault="000A44EE" w:rsidP="000A44EE">
            <w:pPr>
              <w:jc w:val="left"/>
              <w:rPr>
                <w:rFonts w:cs="Arial"/>
                <w:sz w:val="22"/>
                <w:szCs w:val="22"/>
                <w:lang w:val="en-US" w:eastAsia="en-US"/>
              </w:rPr>
            </w:pPr>
          </w:p>
        </w:tc>
      </w:tr>
      <w:tr w:rsidR="000A44EE" w:rsidRPr="00C463DC" w:rsidTr="000A44EE">
        <w:tc>
          <w:tcPr>
            <w:tcW w:w="4261" w:type="dxa"/>
            <w:shd w:val="clear" w:color="auto" w:fill="auto"/>
          </w:tcPr>
          <w:p w:rsidR="000A44EE" w:rsidRPr="00C463DC" w:rsidRDefault="000A44EE" w:rsidP="000A44EE">
            <w:pPr>
              <w:jc w:val="left"/>
              <w:rPr>
                <w:rFonts w:cs="Arial"/>
                <w:sz w:val="22"/>
                <w:szCs w:val="22"/>
                <w:lang w:val="en-US" w:eastAsia="en-US"/>
              </w:rPr>
            </w:pPr>
            <w:r w:rsidRPr="00C463DC">
              <w:rPr>
                <w:rFonts w:cs="Arial"/>
                <w:sz w:val="22"/>
                <w:szCs w:val="22"/>
                <w:lang w:val="en-US" w:eastAsia="en-US"/>
              </w:rPr>
              <w:t>Other</w:t>
            </w:r>
          </w:p>
        </w:tc>
        <w:tc>
          <w:tcPr>
            <w:tcW w:w="4847" w:type="dxa"/>
            <w:shd w:val="clear" w:color="auto" w:fill="auto"/>
          </w:tcPr>
          <w:p w:rsidR="000A44EE" w:rsidRPr="00C463DC" w:rsidRDefault="000A44EE" w:rsidP="000A44EE">
            <w:pPr>
              <w:jc w:val="left"/>
              <w:rPr>
                <w:rFonts w:cs="Arial"/>
                <w:sz w:val="22"/>
                <w:szCs w:val="22"/>
                <w:lang w:val="en-US" w:eastAsia="en-US"/>
              </w:rPr>
            </w:pPr>
          </w:p>
        </w:tc>
      </w:tr>
    </w:tbl>
    <w:p w:rsidR="000A44EE" w:rsidRPr="00C463DC" w:rsidRDefault="000A44EE" w:rsidP="000A44EE">
      <w:pPr>
        <w:jc w:val="left"/>
        <w:rPr>
          <w:rFonts w:cs="Arial"/>
          <w:sz w:val="22"/>
          <w:szCs w:val="22"/>
          <w:lang w:val="en-US" w:eastAsia="en-US"/>
        </w:rPr>
      </w:pPr>
    </w:p>
    <w:p w:rsidR="000A44EE" w:rsidRPr="00C463DC" w:rsidRDefault="000A44EE" w:rsidP="000A44EE">
      <w:pPr>
        <w:jc w:val="left"/>
        <w:rPr>
          <w:rFonts w:cs="Arial"/>
          <w:sz w:val="22"/>
          <w:szCs w:val="22"/>
          <w:lang w:val="en-US" w:eastAsia="en-US"/>
        </w:rPr>
      </w:pPr>
      <w:r w:rsidRPr="00C463DC">
        <w:rPr>
          <w:rFonts w:cs="Arial"/>
          <w:sz w:val="22"/>
          <w:szCs w:val="22"/>
          <w:lang w:val="en-US" w:eastAsia="en-US"/>
        </w:rPr>
        <w:t>NB: Bidders must submit proof of the SARB rate (s) of exchange used.</w:t>
      </w:r>
    </w:p>
    <w:p w:rsidR="000A44EE" w:rsidRPr="00C463DC" w:rsidRDefault="000A44EE" w:rsidP="000A44EE">
      <w:pPr>
        <w:jc w:val="left"/>
        <w:rPr>
          <w:rFonts w:cs="Arial"/>
          <w:sz w:val="22"/>
          <w:szCs w:val="22"/>
          <w:lang w:val="en-US" w:eastAsia="en-US"/>
        </w:rPr>
      </w:pPr>
    </w:p>
    <w:p w:rsidR="000A44EE" w:rsidRPr="00C463DC" w:rsidRDefault="000A44EE" w:rsidP="000A44EE">
      <w:pPr>
        <w:ind w:left="720" w:hanging="720"/>
        <w:jc w:val="left"/>
        <w:rPr>
          <w:rFonts w:cs="Arial"/>
          <w:sz w:val="22"/>
          <w:szCs w:val="22"/>
          <w:lang w:val="en-US" w:eastAsia="en-US"/>
        </w:rPr>
      </w:pPr>
      <w:r w:rsidRPr="00C463DC">
        <w:rPr>
          <w:rFonts w:cs="Arial"/>
          <w:sz w:val="22"/>
          <w:szCs w:val="22"/>
          <w:lang w:val="en-US" w:eastAsia="en-US"/>
        </w:rPr>
        <w:t>5.</w:t>
      </w:r>
      <w:r w:rsidRPr="00C463DC">
        <w:rPr>
          <w:rFonts w:cs="Arial"/>
          <w:sz w:val="22"/>
          <w:szCs w:val="22"/>
          <w:lang w:val="en-US" w:eastAsia="en-US"/>
        </w:rPr>
        <w:tab/>
        <w:t>Were the Local Content Declaration Templates (Annex C, D and E) audited and certified as correct?</w:t>
      </w:r>
    </w:p>
    <w:p w:rsidR="000A44EE" w:rsidRPr="00C463DC" w:rsidRDefault="000A44EE" w:rsidP="000A44EE">
      <w:pPr>
        <w:tabs>
          <w:tab w:val="left" w:pos="-963"/>
          <w:tab w:val="left" w:pos="-720"/>
          <w:tab w:val="left" w:pos="709"/>
          <w:tab w:val="left" w:pos="2552"/>
        </w:tabs>
        <w:jc w:val="left"/>
        <w:rPr>
          <w:rFonts w:cs="Arial"/>
          <w:sz w:val="24"/>
          <w:lang w:val="en-ZA" w:eastAsia="en-US"/>
        </w:rPr>
      </w:pPr>
      <w:r w:rsidRPr="00C463DC">
        <w:rPr>
          <w:rFonts w:cs="Arial"/>
          <w:sz w:val="22"/>
          <w:szCs w:val="22"/>
          <w:lang w:val="en-US" w:eastAsia="en-US"/>
        </w:rPr>
        <w:tab/>
        <w:t>(</w:t>
      </w:r>
      <w:r w:rsidRPr="00C463DC">
        <w:rPr>
          <w:rFonts w:cs="Arial"/>
          <w:b/>
          <w:sz w:val="18"/>
          <w:szCs w:val="18"/>
          <w:lang w:val="en-ZA" w:eastAsia="en-US"/>
        </w:rPr>
        <w:t>Tick applicable box</w:t>
      </w:r>
      <w:r w:rsidRPr="00C463DC">
        <w:rPr>
          <w:rFonts w:cs="Arial"/>
          <w:sz w:val="24"/>
          <w:lang w:val="en-ZA" w:eastAsia="en-US"/>
        </w:rPr>
        <w:t>)</w:t>
      </w:r>
    </w:p>
    <w:p w:rsidR="000A44EE" w:rsidRPr="00C463DC" w:rsidRDefault="000A44EE" w:rsidP="000A44EE">
      <w:pPr>
        <w:tabs>
          <w:tab w:val="left" w:pos="-963"/>
          <w:tab w:val="left" w:pos="-720"/>
          <w:tab w:val="left" w:pos="2268"/>
          <w:tab w:val="left" w:pos="2552"/>
        </w:tabs>
        <w:ind w:left="360"/>
        <w:jc w:val="left"/>
        <w:rPr>
          <w:rFonts w:cs="Arial"/>
          <w:sz w:val="10"/>
          <w:szCs w:val="10"/>
          <w:lang w:val="en-ZA" w:eastAsia="en-US"/>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97"/>
        <w:gridCol w:w="709"/>
        <w:gridCol w:w="851"/>
        <w:gridCol w:w="850"/>
      </w:tblGrid>
      <w:tr w:rsidR="000A44EE" w:rsidRPr="00C463DC" w:rsidTr="000A44EE">
        <w:tc>
          <w:tcPr>
            <w:tcW w:w="675" w:type="dxa"/>
          </w:tcPr>
          <w:p w:rsidR="000A44EE" w:rsidRPr="00C463DC" w:rsidRDefault="000A44EE" w:rsidP="000A44EE">
            <w:pPr>
              <w:jc w:val="center"/>
              <w:rPr>
                <w:rFonts w:cs="Arial"/>
                <w:b/>
                <w:sz w:val="24"/>
                <w:lang w:val="en-ZA" w:eastAsia="en-US"/>
              </w:rPr>
            </w:pPr>
            <w:r w:rsidRPr="00C463DC">
              <w:rPr>
                <w:rFonts w:cs="Arial"/>
                <w:sz w:val="24"/>
                <w:lang w:val="en-ZA" w:eastAsia="en-US"/>
              </w:rPr>
              <w:t>YES</w:t>
            </w:r>
          </w:p>
        </w:tc>
        <w:tc>
          <w:tcPr>
            <w:tcW w:w="709" w:type="dxa"/>
          </w:tcPr>
          <w:p w:rsidR="000A44EE" w:rsidRPr="00C463DC" w:rsidRDefault="000A44EE" w:rsidP="000A44EE">
            <w:pPr>
              <w:jc w:val="left"/>
              <w:rPr>
                <w:rFonts w:cs="Arial"/>
                <w:b/>
                <w:sz w:val="24"/>
                <w:lang w:val="en-ZA" w:eastAsia="en-US"/>
              </w:rPr>
            </w:pPr>
          </w:p>
        </w:tc>
        <w:tc>
          <w:tcPr>
            <w:tcW w:w="851" w:type="dxa"/>
          </w:tcPr>
          <w:p w:rsidR="000A44EE" w:rsidRPr="00C463DC" w:rsidRDefault="000A44EE" w:rsidP="000A44EE">
            <w:pPr>
              <w:jc w:val="center"/>
              <w:rPr>
                <w:rFonts w:cs="Arial"/>
                <w:b/>
                <w:sz w:val="24"/>
                <w:lang w:val="en-ZA" w:eastAsia="en-US"/>
              </w:rPr>
            </w:pPr>
            <w:r w:rsidRPr="00C463DC">
              <w:rPr>
                <w:rFonts w:cs="Arial"/>
                <w:sz w:val="24"/>
                <w:lang w:val="en-ZA" w:eastAsia="en-US"/>
              </w:rPr>
              <w:t>NO</w:t>
            </w:r>
          </w:p>
        </w:tc>
        <w:tc>
          <w:tcPr>
            <w:tcW w:w="850" w:type="dxa"/>
          </w:tcPr>
          <w:p w:rsidR="000A44EE" w:rsidRPr="00C463DC" w:rsidRDefault="000A44EE" w:rsidP="000A44EE">
            <w:pPr>
              <w:jc w:val="left"/>
              <w:rPr>
                <w:rFonts w:cs="Arial"/>
                <w:b/>
                <w:sz w:val="24"/>
                <w:lang w:val="en-ZA" w:eastAsia="en-US"/>
              </w:rPr>
            </w:pPr>
          </w:p>
        </w:tc>
      </w:tr>
    </w:tbl>
    <w:p w:rsidR="000A44EE" w:rsidRPr="00C463DC" w:rsidRDefault="000A44EE" w:rsidP="000A44EE">
      <w:pPr>
        <w:tabs>
          <w:tab w:val="left" w:pos="426"/>
        </w:tabs>
        <w:jc w:val="left"/>
        <w:rPr>
          <w:rFonts w:cs="Arial"/>
          <w:sz w:val="22"/>
          <w:szCs w:val="22"/>
          <w:lang w:val="en-US" w:eastAsia="en-US"/>
        </w:rPr>
      </w:pPr>
    </w:p>
    <w:p w:rsidR="000A44EE" w:rsidRPr="00C463DC" w:rsidRDefault="000A44EE" w:rsidP="000A44EE">
      <w:pPr>
        <w:tabs>
          <w:tab w:val="left" w:pos="851"/>
        </w:tabs>
        <w:ind w:left="426" w:hanging="426"/>
        <w:jc w:val="left"/>
        <w:rPr>
          <w:rFonts w:cs="Arial"/>
          <w:sz w:val="22"/>
          <w:szCs w:val="22"/>
          <w:lang w:val="en-US" w:eastAsia="en-US"/>
        </w:rPr>
      </w:pPr>
      <w:r w:rsidRPr="00C463DC">
        <w:rPr>
          <w:rFonts w:cs="Arial"/>
          <w:sz w:val="22"/>
          <w:szCs w:val="22"/>
          <w:lang w:val="en-US" w:eastAsia="en-US"/>
        </w:rPr>
        <w:t>5.1. If yes, provide the following particulars:</w:t>
      </w:r>
    </w:p>
    <w:p w:rsidR="000A44EE" w:rsidRPr="00C463DC" w:rsidRDefault="000A44EE" w:rsidP="000A44EE">
      <w:pPr>
        <w:tabs>
          <w:tab w:val="left" w:pos="851"/>
        </w:tabs>
        <w:ind w:left="426" w:hanging="426"/>
        <w:jc w:val="left"/>
        <w:rPr>
          <w:rFonts w:cs="Arial"/>
          <w:sz w:val="22"/>
          <w:szCs w:val="22"/>
          <w:lang w:val="en-US" w:eastAsia="en-US"/>
        </w:rPr>
      </w:pPr>
    </w:p>
    <w:p w:rsidR="000A44EE" w:rsidRPr="00C463DC" w:rsidRDefault="000A44EE" w:rsidP="004F7681">
      <w:pPr>
        <w:numPr>
          <w:ilvl w:val="0"/>
          <w:numId w:val="28"/>
        </w:numPr>
        <w:tabs>
          <w:tab w:val="left" w:pos="851"/>
        </w:tabs>
        <w:jc w:val="left"/>
        <w:rPr>
          <w:rFonts w:cs="Arial"/>
          <w:sz w:val="22"/>
          <w:szCs w:val="22"/>
          <w:lang w:val="en-US" w:eastAsia="en-US"/>
        </w:rPr>
      </w:pPr>
      <w:r w:rsidRPr="00C463DC">
        <w:rPr>
          <w:rFonts w:cs="Arial"/>
          <w:sz w:val="22"/>
          <w:szCs w:val="22"/>
          <w:lang w:val="en-US" w:eastAsia="en-US"/>
        </w:rPr>
        <w:t>Full name of auditor:</w:t>
      </w:r>
      <w:r w:rsidRPr="00C463DC">
        <w:rPr>
          <w:rFonts w:cs="Arial"/>
          <w:sz w:val="22"/>
          <w:szCs w:val="22"/>
          <w:lang w:val="en-US" w:eastAsia="en-US"/>
        </w:rPr>
        <w:tab/>
        <w:t>………………………………………………………</w:t>
      </w:r>
    </w:p>
    <w:p w:rsidR="000A44EE" w:rsidRPr="00C463DC" w:rsidRDefault="000A44EE" w:rsidP="004F7681">
      <w:pPr>
        <w:numPr>
          <w:ilvl w:val="0"/>
          <w:numId w:val="28"/>
        </w:numPr>
        <w:tabs>
          <w:tab w:val="left" w:pos="851"/>
        </w:tabs>
        <w:jc w:val="left"/>
        <w:rPr>
          <w:rFonts w:cs="Arial"/>
          <w:sz w:val="22"/>
          <w:szCs w:val="22"/>
          <w:lang w:val="en-US" w:eastAsia="en-US"/>
        </w:rPr>
      </w:pPr>
      <w:r w:rsidRPr="00C463DC">
        <w:rPr>
          <w:rFonts w:cs="Arial"/>
          <w:sz w:val="22"/>
          <w:szCs w:val="22"/>
          <w:lang w:val="en-US" w:eastAsia="en-US"/>
        </w:rPr>
        <w:t>Practice number:</w:t>
      </w:r>
      <w:r w:rsidRPr="00C463DC">
        <w:rPr>
          <w:rFonts w:cs="Arial"/>
          <w:sz w:val="22"/>
          <w:szCs w:val="22"/>
          <w:lang w:val="en-US" w:eastAsia="en-US"/>
        </w:rPr>
        <w:tab/>
        <w:t>………………………………………………………………………..</w:t>
      </w:r>
    </w:p>
    <w:p w:rsidR="000A44EE" w:rsidRPr="00C463DC" w:rsidRDefault="000A44EE" w:rsidP="004F7681">
      <w:pPr>
        <w:numPr>
          <w:ilvl w:val="0"/>
          <w:numId w:val="28"/>
        </w:numPr>
        <w:tabs>
          <w:tab w:val="left" w:pos="851"/>
        </w:tabs>
        <w:jc w:val="left"/>
        <w:rPr>
          <w:rFonts w:cs="Arial"/>
          <w:sz w:val="22"/>
          <w:szCs w:val="22"/>
          <w:lang w:val="en-US" w:eastAsia="en-US"/>
        </w:rPr>
      </w:pPr>
      <w:r w:rsidRPr="00C463DC">
        <w:rPr>
          <w:rFonts w:cs="Arial"/>
          <w:sz w:val="22"/>
          <w:szCs w:val="22"/>
          <w:lang w:val="en-US" w:eastAsia="en-US"/>
        </w:rPr>
        <w:t>Telephone and cell number:</w:t>
      </w:r>
      <w:r w:rsidRPr="00C463DC">
        <w:rPr>
          <w:rFonts w:cs="Arial"/>
          <w:sz w:val="22"/>
          <w:szCs w:val="22"/>
          <w:lang w:val="en-US" w:eastAsia="en-US"/>
        </w:rPr>
        <w:tab/>
        <w:t>……………………………………………………………….</w:t>
      </w:r>
    </w:p>
    <w:p w:rsidR="000A44EE" w:rsidRPr="00C463DC" w:rsidRDefault="000A44EE" w:rsidP="004F7681">
      <w:pPr>
        <w:numPr>
          <w:ilvl w:val="0"/>
          <w:numId w:val="28"/>
        </w:numPr>
        <w:tabs>
          <w:tab w:val="left" w:pos="851"/>
        </w:tabs>
        <w:jc w:val="left"/>
        <w:rPr>
          <w:rFonts w:cs="Arial"/>
          <w:sz w:val="22"/>
          <w:szCs w:val="22"/>
          <w:lang w:val="en-US" w:eastAsia="en-US"/>
        </w:rPr>
      </w:pPr>
      <w:r w:rsidRPr="00C463DC">
        <w:rPr>
          <w:rFonts w:cs="Arial"/>
          <w:sz w:val="22"/>
          <w:szCs w:val="22"/>
          <w:lang w:val="en-US" w:eastAsia="en-US"/>
        </w:rPr>
        <w:t>Email address:</w:t>
      </w:r>
      <w:r w:rsidRPr="00C463DC">
        <w:rPr>
          <w:rFonts w:cs="Arial"/>
          <w:sz w:val="22"/>
          <w:szCs w:val="22"/>
          <w:lang w:val="en-US" w:eastAsia="en-US"/>
        </w:rPr>
        <w:tab/>
        <w:t>………………………………………………………………………..</w:t>
      </w:r>
    </w:p>
    <w:p w:rsidR="000A44EE" w:rsidRPr="00C463DC" w:rsidRDefault="000A44EE" w:rsidP="000A44EE">
      <w:pPr>
        <w:tabs>
          <w:tab w:val="left" w:pos="851"/>
        </w:tabs>
        <w:ind w:left="720"/>
        <w:jc w:val="left"/>
        <w:rPr>
          <w:rFonts w:cs="Arial"/>
          <w:sz w:val="22"/>
          <w:szCs w:val="22"/>
          <w:lang w:val="en-US" w:eastAsia="en-US"/>
        </w:rPr>
      </w:pPr>
    </w:p>
    <w:p w:rsidR="000A44EE" w:rsidRPr="00C463DC" w:rsidRDefault="000A44EE" w:rsidP="000A44EE">
      <w:pPr>
        <w:tabs>
          <w:tab w:val="left" w:pos="851"/>
        </w:tabs>
        <w:ind w:left="720"/>
        <w:jc w:val="left"/>
        <w:rPr>
          <w:rFonts w:cs="Arial"/>
          <w:sz w:val="22"/>
          <w:szCs w:val="22"/>
          <w:u w:val="single"/>
          <w:lang w:val="en-US" w:eastAsia="en-US"/>
        </w:rPr>
      </w:pPr>
      <w:r w:rsidRPr="00C463DC">
        <w:rPr>
          <w:rFonts w:cs="Arial"/>
          <w:sz w:val="22"/>
          <w:szCs w:val="22"/>
          <w:u w:val="single"/>
          <w:lang w:val="en-US" w:eastAsia="en-US"/>
        </w:rPr>
        <w:t>(Documentary proof regarding the declaration will, when required, be submitted to the satisfaction of the Accounting Officer / Accounting Authority)</w:t>
      </w:r>
    </w:p>
    <w:p w:rsidR="000A44EE" w:rsidRPr="00C463DC" w:rsidRDefault="000A44EE" w:rsidP="000A44EE">
      <w:pPr>
        <w:jc w:val="left"/>
        <w:rPr>
          <w:rFonts w:cs="Arial"/>
          <w:sz w:val="22"/>
          <w:szCs w:val="22"/>
          <w:lang w:val="en-US" w:eastAsia="en-US"/>
        </w:rPr>
      </w:pPr>
    </w:p>
    <w:p w:rsidR="000A44EE" w:rsidRPr="00C463DC" w:rsidRDefault="000A44EE" w:rsidP="000A44EE">
      <w:pPr>
        <w:jc w:val="center"/>
        <w:rPr>
          <w:rFonts w:cs="Arial"/>
          <w:b/>
          <w:sz w:val="22"/>
          <w:szCs w:val="22"/>
          <w:u w:val="single"/>
          <w:lang w:val="en-US" w:eastAsia="en-US"/>
        </w:rPr>
      </w:pPr>
    </w:p>
    <w:p w:rsidR="000A44EE" w:rsidRPr="00C463DC" w:rsidRDefault="000A44EE" w:rsidP="000A44EE">
      <w:pPr>
        <w:ind w:left="420" w:hanging="420"/>
        <w:rPr>
          <w:rFonts w:cs="Arial"/>
          <w:bCs/>
          <w:sz w:val="22"/>
          <w:szCs w:val="22"/>
          <w:lang w:val="en-ZA" w:eastAsia="en-US"/>
        </w:rPr>
      </w:pPr>
      <w:r w:rsidRPr="00C463DC">
        <w:rPr>
          <w:rFonts w:cs="Arial"/>
          <w:sz w:val="22"/>
          <w:szCs w:val="22"/>
          <w:lang w:val="en-US" w:eastAsia="en-US"/>
        </w:rPr>
        <w:t>6.</w:t>
      </w:r>
      <w:r w:rsidRPr="00C463DC">
        <w:rPr>
          <w:rFonts w:cs="Arial"/>
          <w:sz w:val="22"/>
          <w:szCs w:val="22"/>
          <w:lang w:val="en-US" w:eastAsia="en-US"/>
        </w:rPr>
        <w:tab/>
      </w:r>
      <w:r w:rsidRPr="00C463DC">
        <w:rPr>
          <w:rFonts w:cs="Arial"/>
          <w:bCs/>
          <w:sz w:val="22"/>
          <w:szCs w:val="22"/>
          <w:lang w:val="en-ZA" w:eastAsia="en-U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0A44EE" w:rsidRPr="00C463DC" w:rsidRDefault="000A44EE" w:rsidP="000A44EE">
      <w:pPr>
        <w:ind w:left="420" w:hanging="420"/>
        <w:rPr>
          <w:rFonts w:cs="Arial"/>
          <w:bCs/>
          <w:sz w:val="22"/>
          <w:szCs w:val="22"/>
          <w:lang w:val="en-ZA" w:eastAsia="en-US"/>
        </w:rPr>
      </w:pPr>
    </w:p>
    <w:p w:rsidR="000A44EE" w:rsidRPr="00C463DC" w:rsidRDefault="000A44EE" w:rsidP="000A44EE">
      <w:pPr>
        <w:ind w:left="420" w:hanging="420"/>
        <w:rPr>
          <w:rFonts w:cs="Arial"/>
          <w:sz w:val="22"/>
          <w:szCs w:val="22"/>
          <w:lang w:val="en-US" w:eastAsia="en-US"/>
        </w:rPr>
      </w:pPr>
    </w:p>
    <w:p w:rsidR="001B704F" w:rsidRPr="00C463DC" w:rsidRDefault="001B704F">
      <w:pPr>
        <w:jc w:val="left"/>
        <w:rPr>
          <w:rFonts w:cs="Arial"/>
          <w:b/>
          <w:sz w:val="22"/>
          <w:szCs w:val="22"/>
          <w:u w:val="single"/>
          <w:lang w:val="en-US" w:eastAsia="en-US"/>
        </w:rPr>
      </w:pPr>
      <w:r w:rsidRPr="00C463DC">
        <w:rPr>
          <w:rFonts w:cs="Arial"/>
          <w:b/>
          <w:sz w:val="22"/>
          <w:szCs w:val="22"/>
          <w:u w:val="single"/>
          <w:lang w:val="en-US" w:eastAsia="en-US"/>
        </w:rPr>
        <w:br w:type="page"/>
      </w:r>
    </w:p>
    <w:p w:rsidR="000A44EE" w:rsidRPr="00C463DC" w:rsidRDefault="000A44EE" w:rsidP="000A44EE">
      <w:pPr>
        <w:jc w:val="center"/>
        <w:rPr>
          <w:rFonts w:cs="Arial"/>
          <w:b/>
          <w:sz w:val="22"/>
          <w:szCs w:val="22"/>
          <w:u w:val="single"/>
          <w:lang w:val="en-US" w:eastAsia="en-US"/>
        </w:rPr>
      </w:pPr>
      <w:r w:rsidRPr="00C463DC">
        <w:rPr>
          <w:rFonts w:cs="Arial"/>
          <w:b/>
          <w:sz w:val="22"/>
          <w:szCs w:val="22"/>
          <w:u w:val="single"/>
          <w:lang w:val="en-US" w:eastAsia="en-US"/>
        </w:rPr>
        <w:lastRenderedPageBreak/>
        <w:t>LOCAL CONTENT DECLARATION</w:t>
      </w:r>
    </w:p>
    <w:p w:rsidR="000A44EE" w:rsidRPr="00C463DC" w:rsidRDefault="000A44EE" w:rsidP="000A44EE">
      <w:pPr>
        <w:jc w:val="center"/>
        <w:rPr>
          <w:rFonts w:cs="Arial"/>
          <w:b/>
          <w:sz w:val="22"/>
          <w:szCs w:val="22"/>
          <w:u w:val="single"/>
          <w:lang w:val="en-US" w:eastAsia="en-US"/>
        </w:rPr>
      </w:pPr>
      <w:r w:rsidRPr="00C463DC">
        <w:rPr>
          <w:rFonts w:cs="Arial"/>
          <w:b/>
          <w:sz w:val="22"/>
          <w:szCs w:val="22"/>
          <w:u w:val="single"/>
          <w:lang w:val="en-US" w:eastAsia="en-US"/>
        </w:rPr>
        <w:t>(REFER TO ANNEX B OF SATS 1286:2011)</w:t>
      </w:r>
    </w:p>
    <w:p w:rsidR="000A44EE" w:rsidRPr="00C463DC" w:rsidRDefault="000A44EE" w:rsidP="000A44EE">
      <w:pPr>
        <w:jc w:val="left"/>
        <w:rPr>
          <w:rFonts w:cs="Arial"/>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0A44EE" w:rsidRPr="00C463DC" w:rsidTr="000A44EE">
        <w:tc>
          <w:tcPr>
            <w:tcW w:w="9060" w:type="dxa"/>
            <w:shd w:val="clear" w:color="auto" w:fill="auto"/>
          </w:tcPr>
          <w:p w:rsidR="000A44EE" w:rsidRPr="00C463DC" w:rsidRDefault="000A44EE" w:rsidP="000A44EE">
            <w:pPr>
              <w:tabs>
                <w:tab w:val="left" w:pos="-720"/>
                <w:tab w:val="left" w:pos="0"/>
                <w:tab w:val="left" w:pos="3600"/>
                <w:tab w:val="left" w:pos="5040"/>
                <w:tab w:val="left" w:pos="8640"/>
                <w:tab w:val="left" w:pos="9360"/>
                <w:tab w:val="left" w:pos="10080"/>
              </w:tabs>
              <w:spacing w:line="238" w:lineRule="auto"/>
              <w:rPr>
                <w:rFonts w:cs="Arial"/>
                <w:b/>
                <w:sz w:val="22"/>
                <w:szCs w:val="22"/>
                <w:lang w:val="en-ZA" w:eastAsia="en-US"/>
              </w:rPr>
            </w:pPr>
            <w:r w:rsidRPr="00C463DC">
              <w:rPr>
                <w:rFonts w:cs="Arial"/>
                <w:b/>
                <w:sz w:val="22"/>
                <w:szCs w:val="22"/>
                <w:lang w:val="en-ZA" w:eastAsia="en-US"/>
              </w:rPr>
              <w:t xml:space="preserve">LOCAL CONTENT DECLARATION BY CHIEF FINANCIAL OFFICER </w:t>
            </w:r>
            <w:r w:rsidRPr="00C463DC">
              <w:rPr>
                <w:rFonts w:cs="Arial"/>
                <w:b/>
                <w:sz w:val="22"/>
                <w:szCs w:val="22"/>
                <w:lang w:val="en-ZA"/>
              </w:rPr>
              <w:t xml:space="preserve">OR OTHER LEGALLY RESPONSIBLE PERSON </w:t>
            </w:r>
            <w:r w:rsidRPr="00C463DC">
              <w:rPr>
                <w:rFonts w:cs="Arial"/>
                <w:b/>
                <w:sz w:val="22"/>
                <w:szCs w:val="22"/>
                <w:lang w:val="en-ZA" w:eastAsia="en-US"/>
              </w:rPr>
              <w:t xml:space="preserve">NOMINATED IN WRITING BY THE CHIEF EXECUTIVE </w:t>
            </w:r>
            <w:r w:rsidRPr="00C463DC">
              <w:rPr>
                <w:rFonts w:cs="Arial"/>
                <w:b/>
                <w:bCs/>
                <w:sz w:val="22"/>
                <w:szCs w:val="22"/>
                <w:lang w:val="en-ZA" w:eastAsia="en-US"/>
              </w:rPr>
              <w:t xml:space="preserve">OR SENIOR MEMBER/PERSON WITH MANAGEMENT RESPONSIBILITY (CLOSE CORPORATION, PARTNERSHIP OR INDIVIDUAL) </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jc w:val="left"/>
              <w:rPr>
                <w:rFonts w:cs="Arial"/>
                <w:sz w:val="22"/>
                <w:szCs w:val="22"/>
                <w:lang w:val="en-ZA" w:eastAsia="en-US"/>
              </w:rPr>
            </w:pP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jc w:val="left"/>
              <w:rPr>
                <w:rFonts w:cs="Arial"/>
                <w:sz w:val="22"/>
                <w:szCs w:val="22"/>
                <w:lang w:val="en-ZA" w:eastAsia="en-US"/>
              </w:rPr>
            </w:pPr>
            <w:r w:rsidRPr="00C463DC">
              <w:rPr>
                <w:rFonts w:cs="Arial"/>
                <w:b/>
                <w:sz w:val="22"/>
                <w:szCs w:val="22"/>
                <w:lang w:val="en-ZA" w:eastAsia="en-US"/>
              </w:rPr>
              <w:t>IN RESPECT OF BID NO.</w:t>
            </w:r>
            <w:r w:rsidRPr="00C463DC">
              <w:rPr>
                <w:rFonts w:cs="Arial"/>
                <w:sz w:val="22"/>
                <w:szCs w:val="22"/>
                <w:lang w:val="en-ZA" w:eastAsia="en-US"/>
              </w:rPr>
              <w:t xml:space="preserve"> .................................................................................</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jc w:val="left"/>
              <w:rPr>
                <w:rFonts w:cs="Arial"/>
                <w:sz w:val="22"/>
                <w:szCs w:val="22"/>
                <w:lang w:val="en-ZA" w:eastAsia="en-US"/>
              </w:rPr>
            </w:pPr>
          </w:p>
          <w:p w:rsidR="000A44EE" w:rsidRPr="00C463DC" w:rsidRDefault="000A44EE" w:rsidP="000A44EE">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b/>
                <w:sz w:val="22"/>
                <w:szCs w:val="22"/>
                <w:lang w:val="en-ZA" w:eastAsia="en-US"/>
              </w:rPr>
              <w:t>ISSUED BY</w:t>
            </w:r>
            <w:r w:rsidRPr="00C463DC">
              <w:rPr>
                <w:rFonts w:cs="Arial"/>
                <w:sz w:val="22"/>
                <w:szCs w:val="22"/>
                <w:lang w:val="en-ZA" w:eastAsia="en-US"/>
              </w:rPr>
              <w:t>: (Procurement Authority / Name of Institution): .........................................................................................................................</w:t>
            </w:r>
          </w:p>
          <w:p w:rsidR="000A44EE" w:rsidRPr="00C463DC"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 xml:space="preserve">NB   </w:t>
            </w:r>
          </w:p>
          <w:p w:rsidR="000A44EE" w:rsidRPr="00C463DC"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p>
          <w:p w:rsidR="000A44EE" w:rsidRPr="00C463DC"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1     The obligation to complete, duly sign and submit this declaration cannot be transferred        to an external authorized representative, auditor or any other third party acting on behalf of the bidder.</w:t>
            </w:r>
          </w:p>
          <w:p w:rsidR="000A44EE" w:rsidRPr="00C463DC"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p>
          <w:p w:rsidR="000A44EE" w:rsidRPr="00C463DC" w:rsidRDefault="000A44EE" w:rsidP="000A44EE">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 xml:space="preserve">2     Guidance on the Calculation of Local Content together with Local Content Declaration Templates (Annex C, D and E) is accessible on </w:t>
            </w:r>
            <w:hyperlink r:id="rId33" w:history="1">
              <w:r w:rsidR="00D45A70" w:rsidRPr="00D45A70">
                <w:rPr>
                  <w:rStyle w:val="Hyperlink"/>
                  <w:b/>
                  <w:bCs/>
                  <w:lang w:val="en-ZA"/>
                </w:rPr>
                <w:t>http://www.thedtic.gov.za/sectors-and-services-2/industrial-development/industrial-procurement/</w:t>
              </w:r>
            </w:hyperlink>
            <w:r w:rsidRPr="00C463DC">
              <w:rPr>
                <w:rFonts w:cs="Arial"/>
                <w:sz w:val="22"/>
                <w:szCs w:val="22"/>
                <w:lang w:val="en-ZA" w:eastAsia="en-US"/>
              </w:rPr>
              <w:t>.</w:t>
            </w:r>
            <w:r w:rsidRPr="00C463DC">
              <w:rPr>
                <w:rFonts w:cs="Arial"/>
                <w:bCs/>
                <w:sz w:val="22"/>
                <w:szCs w:val="22"/>
                <w:lang w:val="en-ZA" w:eastAsia="en-US"/>
              </w:rPr>
              <w:t xml:space="preserve"> Bidders should first complete Declaration D.  After completing Declaration D, bidders should complete Declaration E and then consolidate the information on Declaration C. </w:t>
            </w:r>
            <w:r w:rsidRPr="00C463DC">
              <w:rPr>
                <w:rFonts w:cs="Arial"/>
                <w:b/>
                <w:bCs/>
                <w:sz w:val="22"/>
                <w:szCs w:val="22"/>
                <w:lang w:val="en-ZA" w:eastAsia="en-US"/>
              </w:rPr>
              <w:t xml:space="preserve">Declaration C should be submitted with the bid documentation at the closing date and time of the bid in order to substantiate the declaration made in paragraph (c) below. </w:t>
            </w:r>
            <w:r w:rsidRPr="00C463DC">
              <w:rPr>
                <w:rFonts w:cs="Arial"/>
                <w:bCs/>
                <w:sz w:val="22"/>
                <w:szCs w:val="22"/>
                <w:lang w:val="en-ZA" w:eastAsia="en-U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p>
          <w:p w:rsidR="000A44EE" w:rsidRPr="00C463DC" w:rsidRDefault="000A44EE" w:rsidP="000A44EE">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I, the undersigned, …………………………….................................................... (full names),</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sz w:val="22"/>
                <w:szCs w:val="22"/>
                <w:lang w:val="en-ZA" w:eastAsia="en-US"/>
              </w:rPr>
              <w:t>do hereby declare, in my capacity as ……………………………………… ………..</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of ...............................................................................................................(name of bidder entity), the following:</w:t>
            </w:r>
          </w:p>
          <w:p w:rsidR="000A44EE" w:rsidRPr="00C463DC" w:rsidRDefault="000A44EE" w:rsidP="000A44EE">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0A44EE" w:rsidRPr="00C463DC" w:rsidRDefault="000A44EE" w:rsidP="000A44EE">
            <w:pPr>
              <w:tabs>
                <w:tab w:val="left" w:pos="425"/>
              </w:tabs>
              <w:spacing w:line="238" w:lineRule="auto"/>
              <w:rPr>
                <w:rFonts w:cs="Arial"/>
                <w:sz w:val="22"/>
                <w:szCs w:val="22"/>
                <w:lang w:val="en-ZA" w:eastAsia="en-US"/>
              </w:rPr>
            </w:pPr>
            <w:r w:rsidRPr="00C463DC">
              <w:rPr>
                <w:rFonts w:cs="Arial"/>
                <w:sz w:val="22"/>
                <w:szCs w:val="22"/>
                <w:lang w:val="en-ZA" w:eastAsia="en-US"/>
              </w:rPr>
              <w:t>(a)</w:t>
            </w:r>
            <w:r w:rsidRPr="00C463DC">
              <w:rPr>
                <w:rFonts w:cs="Arial"/>
                <w:sz w:val="22"/>
                <w:szCs w:val="22"/>
                <w:lang w:val="en-ZA" w:eastAsia="en-US"/>
              </w:rPr>
              <w:tab/>
              <w:t>The facts contained herein are within my own personal knowledge.</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p>
          <w:p w:rsidR="000A44EE" w:rsidRPr="00C463DC" w:rsidRDefault="000A44EE" w:rsidP="000A44EE">
            <w:pPr>
              <w:tabs>
                <w:tab w:val="left" w:pos="425"/>
              </w:tabs>
              <w:spacing w:line="238" w:lineRule="auto"/>
              <w:rPr>
                <w:rFonts w:cs="Arial"/>
                <w:sz w:val="22"/>
                <w:szCs w:val="22"/>
                <w:lang w:val="en-ZA" w:eastAsia="en-US"/>
              </w:rPr>
            </w:pPr>
            <w:r w:rsidRPr="00C463DC">
              <w:rPr>
                <w:rFonts w:cs="Arial"/>
                <w:sz w:val="22"/>
                <w:szCs w:val="22"/>
                <w:lang w:val="en-ZA" w:eastAsia="en-US"/>
              </w:rPr>
              <w:t>(b)</w:t>
            </w:r>
            <w:r w:rsidRPr="00C463DC">
              <w:rPr>
                <w:rFonts w:cs="Arial"/>
                <w:sz w:val="22"/>
                <w:szCs w:val="22"/>
                <w:lang w:val="en-ZA" w:eastAsia="en-US"/>
              </w:rPr>
              <w:tab/>
              <w:t>I have satisfied myself that:</w:t>
            </w:r>
          </w:p>
          <w:p w:rsidR="000A44EE" w:rsidRPr="00C463DC" w:rsidRDefault="000A44EE" w:rsidP="000A44EE">
            <w:pPr>
              <w:tabs>
                <w:tab w:val="left" w:pos="425"/>
              </w:tabs>
              <w:spacing w:line="238" w:lineRule="auto"/>
              <w:rPr>
                <w:rFonts w:cs="Arial"/>
                <w:sz w:val="22"/>
                <w:szCs w:val="22"/>
                <w:lang w:val="en-ZA" w:eastAsia="en-US"/>
              </w:rPr>
            </w:pPr>
          </w:p>
          <w:p w:rsidR="000A44EE" w:rsidRPr="00C463DC" w:rsidRDefault="000A44EE" w:rsidP="004F7681">
            <w:pPr>
              <w:numPr>
                <w:ilvl w:val="0"/>
                <w:numId w:val="29"/>
              </w:numPr>
              <w:tabs>
                <w:tab w:val="left" w:pos="425"/>
              </w:tabs>
              <w:spacing w:line="238" w:lineRule="auto"/>
              <w:jc w:val="left"/>
              <w:rPr>
                <w:rFonts w:cs="Arial"/>
                <w:sz w:val="22"/>
                <w:szCs w:val="22"/>
                <w:lang w:val="en-ZA" w:eastAsia="en-US"/>
              </w:rPr>
            </w:pPr>
            <w:r w:rsidRPr="00C463DC">
              <w:rPr>
                <w:rFonts w:cs="Arial"/>
                <w:sz w:val="22"/>
                <w:szCs w:val="22"/>
                <w:lang w:val="en-ZA" w:eastAsia="en-US"/>
              </w:rPr>
              <w:t xml:space="preserve">       the goods/services/works to be delivered in terms of the above-specified bid comply with the minimum local content requirements as specified in the bid, and as measured in terms of SATS 1286:2011; and</w:t>
            </w:r>
          </w:p>
          <w:p w:rsidR="000A44EE" w:rsidRPr="00C463DC" w:rsidRDefault="000A44EE" w:rsidP="004F7681">
            <w:pPr>
              <w:numPr>
                <w:ilvl w:val="0"/>
                <w:numId w:val="29"/>
              </w:numPr>
              <w:tabs>
                <w:tab w:val="left" w:pos="425"/>
              </w:tabs>
              <w:spacing w:line="238" w:lineRule="auto"/>
              <w:jc w:val="left"/>
              <w:rPr>
                <w:rFonts w:cs="Arial"/>
                <w:sz w:val="22"/>
                <w:szCs w:val="22"/>
                <w:lang w:val="en-ZA" w:eastAsia="en-US"/>
              </w:rPr>
            </w:pPr>
            <w:r w:rsidRPr="00C463DC">
              <w:rPr>
                <w:rFonts w:cs="Arial"/>
                <w:sz w:val="22"/>
                <w:szCs w:val="22"/>
                <w:lang w:val="en-ZA" w:eastAsia="en-US"/>
              </w:rPr>
              <w:t xml:space="preserve">       the declaration templates have been audited and certified to be correct.</w:t>
            </w:r>
          </w:p>
          <w:p w:rsidR="000A44EE" w:rsidRPr="00C463DC" w:rsidRDefault="000A44EE" w:rsidP="000A44EE">
            <w:pPr>
              <w:tabs>
                <w:tab w:val="left" w:pos="-720"/>
                <w:tab w:val="left" w:pos="0"/>
                <w:tab w:val="left" w:pos="3600"/>
                <w:tab w:val="left" w:pos="5040"/>
                <w:tab w:val="left" w:pos="8640"/>
                <w:tab w:val="left" w:pos="9360"/>
                <w:tab w:val="left" w:pos="10080"/>
              </w:tabs>
              <w:spacing w:line="238" w:lineRule="auto"/>
              <w:jc w:val="center"/>
              <w:rPr>
                <w:rFonts w:cs="Arial"/>
                <w:sz w:val="22"/>
                <w:szCs w:val="22"/>
                <w:lang w:val="en-ZA" w:eastAsia="en-US"/>
              </w:rPr>
            </w:pPr>
          </w:p>
          <w:p w:rsidR="000A44EE" w:rsidRDefault="000A44EE" w:rsidP="000A44EE">
            <w:pPr>
              <w:tabs>
                <w:tab w:val="left" w:pos="425"/>
              </w:tabs>
              <w:spacing w:line="238" w:lineRule="auto"/>
              <w:rPr>
                <w:rFonts w:cs="Arial"/>
                <w:sz w:val="22"/>
                <w:szCs w:val="22"/>
                <w:lang w:val="en-ZA" w:eastAsia="en-US"/>
              </w:rPr>
            </w:pPr>
            <w:r w:rsidRPr="00C463DC">
              <w:rPr>
                <w:rFonts w:cs="Arial"/>
                <w:sz w:val="22"/>
                <w:szCs w:val="22"/>
                <w:lang w:val="en-ZA" w:eastAsia="en-US"/>
              </w:rPr>
              <w:t>(c)</w:t>
            </w:r>
            <w:r w:rsidRPr="00C463DC">
              <w:rPr>
                <w:rFonts w:cs="Arial"/>
                <w:sz w:val="22"/>
                <w:szCs w:val="22"/>
                <w:lang w:val="en-ZA" w:eastAsia="en-US"/>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402BDD" w:rsidRPr="00C463DC" w:rsidRDefault="00402BDD" w:rsidP="000A44EE">
            <w:pPr>
              <w:tabs>
                <w:tab w:val="left" w:pos="425"/>
              </w:tabs>
              <w:spacing w:line="238" w:lineRule="auto"/>
              <w:rPr>
                <w:rFonts w:cs="Arial"/>
                <w:sz w:val="22"/>
                <w:szCs w:val="22"/>
                <w:lang w:val="en-ZA" w:eastAsia="en-US"/>
              </w:rPr>
            </w:pPr>
          </w:p>
          <w:p w:rsidR="000A44EE" w:rsidRPr="00402BDD" w:rsidRDefault="00402BDD" w:rsidP="000A44EE">
            <w:pPr>
              <w:tabs>
                <w:tab w:val="left" w:pos="425"/>
              </w:tabs>
              <w:spacing w:line="238" w:lineRule="auto"/>
              <w:rPr>
                <w:rFonts w:cs="Arial"/>
                <w:b/>
                <w:sz w:val="22"/>
                <w:szCs w:val="22"/>
                <w:lang w:val="en-ZA" w:eastAsia="en-US"/>
              </w:rPr>
            </w:pPr>
            <w:r w:rsidRPr="00402BDD">
              <w:rPr>
                <w:rFonts w:cs="Arial"/>
                <w:b/>
                <w:sz w:val="22"/>
                <w:szCs w:val="22"/>
                <w:lang w:val="en-ZA" w:eastAsia="en-US"/>
              </w:rPr>
              <w:t>Electrical and Telecom Cables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0A44EE" w:rsidRPr="00C463DC" w:rsidTr="000A44EE">
              <w:trPr>
                <w:jc w:val="center"/>
              </w:trPr>
              <w:tc>
                <w:tcPr>
                  <w:tcW w:w="6839"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 xml:space="preserve">Bid price, excluding VAT (y)    </w:t>
                  </w:r>
                </w:p>
              </w:tc>
              <w:tc>
                <w:tcPr>
                  <w:tcW w:w="1790"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sz w:val="22"/>
                      <w:szCs w:val="22"/>
                      <w:lang w:val="en-ZA" w:eastAsia="en-US"/>
                    </w:rPr>
                    <w:t>R</w:t>
                  </w:r>
                </w:p>
              </w:tc>
            </w:tr>
            <w:tr w:rsidR="000A44EE" w:rsidRPr="00C463DC" w:rsidTr="000A44EE">
              <w:trPr>
                <w:jc w:val="center"/>
              </w:trPr>
              <w:tc>
                <w:tcPr>
                  <w:tcW w:w="6839"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Imported content</w:t>
                  </w:r>
                  <w:r w:rsidRPr="00C463DC" w:rsidDel="009B5884">
                    <w:rPr>
                      <w:rFonts w:cs="Arial"/>
                      <w:sz w:val="22"/>
                      <w:szCs w:val="22"/>
                      <w:lang w:val="en-ZA" w:eastAsia="en-US"/>
                    </w:rPr>
                    <w:t xml:space="preserve"> </w:t>
                  </w:r>
                  <w:r w:rsidRPr="00C463DC">
                    <w:rPr>
                      <w:rFonts w:cs="Arial"/>
                      <w:sz w:val="22"/>
                      <w:szCs w:val="22"/>
                      <w:lang w:val="en-ZA" w:eastAsia="en-US"/>
                    </w:rPr>
                    <w:t>(x), as calculated in terms of SATS 1286:2011</w:t>
                  </w:r>
                </w:p>
              </w:tc>
              <w:tc>
                <w:tcPr>
                  <w:tcW w:w="1790"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sz w:val="22"/>
                      <w:szCs w:val="22"/>
                      <w:lang w:val="en-ZA" w:eastAsia="en-US"/>
                    </w:rPr>
                    <w:t>R</w:t>
                  </w:r>
                </w:p>
              </w:tc>
            </w:tr>
            <w:tr w:rsidR="000A44EE" w:rsidRPr="00C463DC" w:rsidTr="000A44EE">
              <w:trPr>
                <w:jc w:val="center"/>
              </w:trPr>
              <w:tc>
                <w:tcPr>
                  <w:tcW w:w="6839"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 xml:space="preserve">Stipulated minimum threshold  for local content (paragraph 3 above) </w:t>
                  </w:r>
                </w:p>
              </w:tc>
              <w:tc>
                <w:tcPr>
                  <w:tcW w:w="1790"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r w:rsidR="000A44EE" w:rsidRPr="00C463DC" w:rsidTr="000A44EE">
              <w:trPr>
                <w:jc w:val="center"/>
              </w:trPr>
              <w:tc>
                <w:tcPr>
                  <w:tcW w:w="6839"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Local content %, as calculated in terms of SATS 1286:2011</w:t>
                  </w:r>
                </w:p>
              </w:tc>
              <w:tc>
                <w:tcPr>
                  <w:tcW w:w="1790" w:type="dxa"/>
                </w:tcPr>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bl>
          <w:p w:rsidR="000A44EE"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 w:val="22"/>
                <w:szCs w:val="22"/>
                <w:lang w:val="en-ZA" w:eastAsia="en-US"/>
              </w:rPr>
            </w:pPr>
          </w:p>
          <w:tbl>
            <w:tblPr>
              <w:tblpPr w:leftFromText="180" w:rightFromText="180" w:tblpY="4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839"/>
              <w:gridCol w:w="1790"/>
            </w:tblGrid>
            <w:tr w:rsidR="00402BDD" w:rsidRPr="00C463DC" w:rsidTr="00402BDD">
              <w:tc>
                <w:tcPr>
                  <w:tcW w:w="6839"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lastRenderedPageBreak/>
                    <w:t xml:space="preserve">Bid price, excluding VAT (y)    </w:t>
                  </w:r>
                </w:p>
              </w:tc>
              <w:tc>
                <w:tcPr>
                  <w:tcW w:w="1790"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sz w:val="22"/>
                      <w:szCs w:val="22"/>
                      <w:lang w:val="en-ZA" w:eastAsia="en-US"/>
                    </w:rPr>
                    <w:t>R</w:t>
                  </w:r>
                </w:p>
              </w:tc>
            </w:tr>
            <w:tr w:rsidR="00402BDD" w:rsidRPr="00C463DC" w:rsidTr="00402BDD">
              <w:tc>
                <w:tcPr>
                  <w:tcW w:w="6839"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Imported content</w:t>
                  </w:r>
                  <w:r w:rsidRPr="00C463DC" w:rsidDel="009B5884">
                    <w:rPr>
                      <w:rFonts w:cs="Arial"/>
                      <w:sz w:val="22"/>
                      <w:szCs w:val="22"/>
                      <w:lang w:val="en-ZA" w:eastAsia="en-US"/>
                    </w:rPr>
                    <w:t xml:space="preserve"> </w:t>
                  </w:r>
                  <w:r w:rsidRPr="00C463DC">
                    <w:rPr>
                      <w:rFonts w:cs="Arial"/>
                      <w:sz w:val="22"/>
                      <w:szCs w:val="22"/>
                      <w:lang w:val="en-ZA" w:eastAsia="en-US"/>
                    </w:rPr>
                    <w:t>(x), as calculated in terms of SATS 1286:2011</w:t>
                  </w:r>
                </w:p>
              </w:tc>
              <w:tc>
                <w:tcPr>
                  <w:tcW w:w="1790"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left"/>
                    <w:rPr>
                      <w:rFonts w:cs="Arial"/>
                      <w:sz w:val="22"/>
                      <w:szCs w:val="22"/>
                      <w:lang w:val="en-ZA" w:eastAsia="en-US"/>
                    </w:rPr>
                  </w:pPr>
                  <w:r w:rsidRPr="00C463DC">
                    <w:rPr>
                      <w:rFonts w:cs="Arial"/>
                      <w:sz w:val="22"/>
                      <w:szCs w:val="22"/>
                      <w:lang w:val="en-ZA" w:eastAsia="en-US"/>
                    </w:rPr>
                    <w:t>R</w:t>
                  </w:r>
                </w:p>
              </w:tc>
            </w:tr>
            <w:tr w:rsidR="00402BDD" w:rsidRPr="00C463DC" w:rsidTr="00402BDD">
              <w:tc>
                <w:tcPr>
                  <w:tcW w:w="6839"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 xml:space="preserve">Stipulated minimum threshold  for local content (paragraph 3 above) </w:t>
                  </w:r>
                </w:p>
              </w:tc>
              <w:tc>
                <w:tcPr>
                  <w:tcW w:w="1790"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r w:rsidR="00402BDD" w:rsidRPr="00C463DC" w:rsidTr="00402BDD">
              <w:tc>
                <w:tcPr>
                  <w:tcW w:w="6839"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C463DC">
                    <w:rPr>
                      <w:rFonts w:cs="Arial"/>
                      <w:sz w:val="22"/>
                      <w:szCs w:val="22"/>
                      <w:lang w:val="en-ZA" w:eastAsia="en-US"/>
                    </w:rPr>
                    <w:t>Local content %, as calculated in terms of SATS 1286:2011</w:t>
                  </w:r>
                </w:p>
              </w:tc>
              <w:tc>
                <w:tcPr>
                  <w:tcW w:w="1790" w:type="dxa"/>
                </w:tcPr>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cs="Arial"/>
                      <w:sz w:val="22"/>
                      <w:szCs w:val="22"/>
                      <w:lang w:val="en-ZA" w:eastAsia="en-US"/>
                    </w:rPr>
                  </w:pPr>
                </w:p>
              </w:tc>
            </w:tr>
          </w:tbl>
          <w:p w:rsidR="00402BDD" w:rsidRPr="00C463DC" w:rsidRDefault="00402BDD" w:rsidP="00402BDD">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sz w:val="22"/>
                <w:szCs w:val="22"/>
                <w:lang w:val="en-ZA" w:eastAsia="en-US"/>
              </w:rPr>
            </w:pPr>
            <w:r w:rsidRPr="00402BDD">
              <w:rPr>
                <w:rFonts w:cs="Arial"/>
                <w:b/>
                <w:sz w:val="22"/>
                <w:szCs w:val="22"/>
                <w:lang w:val="en-ZA" w:eastAsia="en-US"/>
              </w:rPr>
              <w:t xml:space="preserve">Transformers and Shunt Reactors      </w:t>
            </w:r>
          </w:p>
          <w:p w:rsidR="00402BDD" w:rsidRDefault="00402BDD" w:rsidP="000A44EE">
            <w:pPr>
              <w:tabs>
                <w:tab w:val="left" w:pos="425"/>
              </w:tabs>
              <w:spacing w:line="238" w:lineRule="auto"/>
              <w:rPr>
                <w:rFonts w:cs="Arial"/>
                <w:b/>
                <w:sz w:val="22"/>
                <w:szCs w:val="22"/>
                <w:lang w:val="en-ZA" w:eastAsia="en-US"/>
              </w:rPr>
            </w:pPr>
          </w:p>
          <w:p w:rsidR="000A44EE" w:rsidRPr="00C463DC" w:rsidRDefault="000A44EE" w:rsidP="000A44EE">
            <w:pPr>
              <w:tabs>
                <w:tab w:val="left" w:pos="425"/>
              </w:tabs>
              <w:spacing w:line="238" w:lineRule="auto"/>
              <w:rPr>
                <w:rFonts w:cs="Arial"/>
                <w:b/>
                <w:sz w:val="22"/>
                <w:szCs w:val="22"/>
                <w:lang w:val="en-ZA" w:eastAsia="en-US"/>
              </w:rPr>
            </w:pPr>
            <w:r w:rsidRPr="00C463DC">
              <w:rPr>
                <w:rFonts w:cs="Arial"/>
                <w:b/>
                <w:sz w:val="22"/>
                <w:szCs w:val="22"/>
                <w:lang w:val="en-ZA" w:eastAsia="en-US"/>
              </w:rPr>
              <w:t xml:space="preserve">If the bid is for more than one product, the local content percentages for each product contained in Declaration C shall be used instead of the table above.  </w:t>
            </w:r>
          </w:p>
          <w:p w:rsidR="000A44EE" w:rsidRPr="00C463DC" w:rsidRDefault="000A44EE" w:rsidP="000A44EE">
            <w:pPr>
              <w:tabs>
                <w:tab w:val="left" w:pos="425"/>
              </w:tabs>
              <w:spacing w:line="238" w:lineRule="auto"/>
              <w:rPr>
                <w:rFonts w:cs="Arial"/>
                <w:b/>
                <w:sz w:val="22"/>
                <w:szCs w:val="22"/>
                <w:lang w:val="en-ZA" w:eastAsia="en-US"/>
              </w:rPr>
            </w:pPr>
            <w:r w:rsidRPr="00C463DC">
              <w:rPr>
                <w:rFonts w:cs="Arial"/>
                <w:b/>
                <w:sz w:val="22"/>
                <w:szCs w:val="22"/>
                <w:lang w:val="en-ZA" w:eastAsia="en-US"/>
              </w:rPr>
              <w:t>The local content percentages for each product has been calculated using the formula given in clause 3 of SATS 1286:2011, the rates of exchange indicated in paragraph 4.1 above and the information contained in Declaration D and E.</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cs="Arial"/>
                <w:sz w:val="22"/>
                <w:szCs w:val="22"/>
                <w:lang w:val="en-ZA" w:eastAsia="en-US"/>
              </w:rPr>
            </w:pPr>
          </w:p>
          <w:p w:rsidR="000A44EE" w:rsidRPr="00C463DC" w:rsidRDefault="000A44EE" w:rsidP="000A44EE">
            <w:pPr>
              <w:tabs>
                <w:tab w:val="left" w:pos="425"/>
              </w:tabs>
              <w:spacing w:line="238" w:lineRule="auto"/>
              <w:rPr>
                <w:rFonts w:cs="Arial"/>
                <w:sz w:val="22"/>
                <w:szCs w:val="22"/>
                <w:lang w:val="en-ZA" w:eastAsia="en-US"/>
              </w:rPr>
            </w:pPr>
            <w:r w:rsidRPr="00C463DC">
              <w:rPr>
                <w:rFonts w:cs="Arial"/>
                <w:sz w:val="22"/>
                <w:szCs w:val="22"/>
                <w:lang w:val="en-ZA" w:eastAsia="en-US"/>
              </w:rPr>
              <w:t>(d)</w:t>
            </w:r>
            <w:r w:rsidRPr="00C463DC">
              <w:rPr>
                <w:rFonts w:cs="Arial"/>
                <w:sz w:val="22"/>
                <w:szCs w:val="22"/>
                <w:lang w:val="en-ZA" w:eastAsia="en-US"/>
              </w:rPr>
              <w:tab/>
              <w:t>I accept that the Procurement Authority / Institution has the right to request that the local content be verified in terms of the requirements of SATS 1286:2011.</w:t>
            </w:r>
          </w:p>
          <w:p w:rsidR="000A44EE" w:rsidRPr="00C463DC" w:rsidRDefault="000A44EE" w:rsidP="000A44EE">
            <w:pPr>
              <w:tabs>
                <w:tab w:val="left" w:pos="425"/>
              </w:tabs>
              <w:spacing w:line="238" w:lineRule="auto"/>
              <w:rPr>
                <w:rFonts w:cs="Arial"/>
                <w:sz w:val="22"/>
                <w:szCs w:val="22"/>
                <w:lang w:val="en-ZA" w:eastAsia="en-US"/>
              </w:rPr>
            </w:pPr>
          </w:p>
          <w:p w:rsidR="000A44EE" w:rsidRPr="00C463DC" w:rsidRDefault="000A44EE" w:rsidP="000A44EE">
            <w:pPr>
              <w:tabs>
                <w:tab w:val="left" w:pos="425"/>
              </w:tabs>
              <w:spacing w:line="238" w:lineRule="auto"/>
              <w:rPr>
                <w:rFonts w:cs="Arial"/>
                <w:sz w:val="22"/>
                <w:szCs w:val="22"/>
                <w:lang w:val="en-ZA" w:eastAsia="en-US"/>
              </w:rPr>
            </w:pPr>
            <w:r w:rsidRPr="00C463DC">
              <w:rPr>
                <w:rFonts w:cs="Arial"/>
                <w:sz w:val="22"/>
                <w:szCs w:val="22"/>
                <w:lang w:val="en-ZA" w:eastAsia="en-US"/>
              </w:rPr>
              <w:t>(e)</w:t>
            </w:r>
            <w:r w:rsidRPr="00C463DC">
              <w:rPr>
                <w:rFonts w:cs="Arial"/>
                <w:sz w:val="22"/>
                <w:szCs w:val="22"/>
                <w:lang w:val="en-ZA" w:eastAsia="en-US"/>
              </w:rPr>
              <w:tab/>
              <w:t xml:space="preserve">I understand that the awarding of the bid is dependent on the accuracy of the information furnished in this application. I also understand that the submission of incorrect data, or data </w:t>
            </w:r>
            <w:r w:rsidRPr="00C463DC">
              <w:rPr>
                <w:rFonts w:cs="Arial"/>
                <w:sz w:val="22"/>
                <w:szCs w:val="22"/>
                <w:lang w:val="en-ZA" w:eastAsia="en-US"/>
              </w:rPr>
              <w:tab/>
              <w:t>that are not verifiable as described in SATS 1286:2011, may result in the Procurement Authority / Institution imposing any or all of the remedies as provided for in Regulation 13 of the Preferenti</w:t>
            </w:r>
            <w:r w:rsidR="00F45700" w:rsidRPr="00C463DC">
              <w:rPr>
                <w:rFonts w:cs="Arial"/>
                <w:sz w:val="22"/>
                <w:szCs w:val="22"/>
                <w:lang w:val="en-ZA" w:eastAsia="en-US"/>
              </w:rPr>
              <w:t>al Procurement Regulations, 2017</w:t>
            </w:r>
            <w:r w:rsidRPr="00C463DC">
              <w:rPr>
                <w:rFonts w:cs="Arial"/>
                <w:sz w:val="22"/>
                <w:szCs w:val="22"/>
                <w:lang w:val="en-ZA" w:eastAsia="en-US"/>
              </w:rPr>
              <w:t xml:space="preserve"> promulgated under the Preferential Policy Framework Act (PPPFA), 2000 (Act No. 5 of 2000).</w:t>
            </w:r>
          </w:p>
          <w:p w:rsidR="000A44EE" w:rsidRPr="00C463DC" w:rsidRDefault="000A44EE" w:rsidP="000A44EE">
            <w:pPr>
              <w:tabs>
                <w:tab w:val="left" w:pos="425"/>
              </w:tabs>
              <w:spacing w:line="238" w:lineRule="auto"/>
              <w:rPr>
                <w:rFonts w:cs="Arial"/>
                <w:sz w:val="22"/>
                <w:szCs w:val="22"/>
                <w:lang w:val="en-ZA" w:eastAsia="en-US"/>
              </w:rPr>
            </w:pP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r w:rsidRPr="00C463DC">
              <w:rPr>
                <w:rFonts w:cs="Arial"/>
                <w:sz w:val="22"/>
                <w:szCs w:val="22"/>
                <w:lang w:val="en-ZA" w:eastAsia="en-US"/>
              </w:rPr>
              <w:tab/>
            </w:r>
            <w:r w:rsidRPr="00C463DC">
              <w:rPr>
                <w:rFonts w:cs="Arial"/>
                <w:b/>
                <w:bCs/>
                <w:sz w:val="22"/>
                <w:szCs w:val="22"/>
                <w:lang w:val="en-ZA" w:eastAsia="en-US"/>
              </w:rPr>
              <w:t xml:space="preserve">SIGNATURE:     </w:t>
            </w:r>
            <w:r w:rsidRPr="00C463DC">
              <w:rPr>
                <w:rFonts w:cs="Arial"/>
                <w:b/>
                <w:bCs/>
                <w:sz w:val="22"/>
                <w:szCs w:val="22"/>
                <w:u w:val="single"/>
                <w:lang w:val="en-ZA" w:eastAsia="en-US"/>
              </w:rPr>
              <w:t xml:space="preserve">                                             </w:t>
            </w:r>
            <w:r w:rsidRPr="00C463DC">
              <w:rPr>
                <w:rFonts w:cs="Arial"/>
                <w:b/>
                <w:bCs/>
                <w:sz w:val="22"/>
                <w:szCs w:val="22"/>
                <w:lang w:val="en-ZA" w:eastAsia="en-US"/>
              </w:rPr>
              <w:tab/>
            </w:r>
            <w:r w:rsidRPr="00C463DC">
              <w:rPr>
                <w:rFonts w:cs="Arial"/>
                <w:b/>
                <w:bCs/>
                <w:sz w:val="22"/>
                <w:szCs w:val="22"/>
                <w:lang w:val="en-ZA" w:eastAsia="en-US"/>
              </w:rPr>
              <w:tab/>
            </w:r>
            <w:r w:rsidRPr="00C463DC">
              <w:rPr>
                <w:rFonts w:cs="Arial"/>
                <w:b/>
                <w:bCs/>
                <w:sz w:val="22"/>
                <w:szCs w:val="22"/>
                <w:lang w:val="en-ZA" w:eastAsia="en-US"/>
              </w:rPr>
              <w:tab/>
              <w:t>DATE: ___________</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r w:rsidRPr="00C463DC">
              <w:rPr>
                <w:rFonts w:cs="Arial"/>
                <w:b/>
                <w:bCs/>
                <w:sz w:val="22"/>
                <w:szCs w:val="22"/>
                <w:lang w:val="en-ZA" w:eastAsia="en-US"/>
              </w:rPr>
              <w:tab/>
              <w:t xml:space="preserve">WITNESS No. 1 </w:t>
            </w:r>
            <w:r w:rsidRPr="00C463DC">
              <w:rPr>
                <w:rFonts w:cs="Arial"/>
                <w:b/>
                <w:bCs/>
                <w:sz w:val="22"/>
                <w:szCs w:val="22"/>
                <w:u w:val="single"/>
                <w:lang w:val="en-ZA" w:eastAsia="en-US"/>
              </w:rPr>
              <w:t xml:space="preserve">                                             </w:t>
            </w:r>
            <w:r w:rsidRPr="00C463DC">
              <w:rPr>
                <w:rFonts w:cs="Arial"/>
                <w:b/>
                <w:bCs/>
                <w:sz w:val="22"/>
                <w:szCs w:val="22"/>
                <w:lang w:val="en-ZA" w:eastAsia="en-US"/>
              </w:rPr>
              <w:tab/>
            </w:r>
            <w:r w:rsidRPr="00C463DC">
              <w:rPr>
                <w:rFonts w:cs="Arial"/>
                <w:b/>
                <w:bCs/>
                <w:sz w:val="22"/>
                <w:szCs w:val="22"/>
                <w:lang w:val="en-ZA" w:eastAsia="en-US"/>
              </w:rPr>
              <w:tab/>
            </w:r>
            <w:r w:rsidRPr="00C463DC">
              <w:rPr>
                <w:rFonts w:cs="Arial"/>
                <w:b/>
                <w:bCs/>
                <w:sz w:val="22"/>
                <w:szCs w:val="22"/>
                <w:lang w:val="en-ZA" w:eastAsia="en-US"/>
              </w:rPr>
              <w:tab/>
              <w:t>DATE: ___________</w:t>
            </w:r>
          </w:p>
          <w:p w:rsidR="000A44EE" w:rsidRPr="00C463DC"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p>
          <w:p w:rsidR="000A44EE" w:rsidRDefault="000A44EE"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r w:rsidRPr="00C463DC">
              <w:rPr>
                <w:rFonts w:cs="Arial"/>
                <w:b/>
                <w:bCs/>
                <w:sz w:val="22"/>
                <w:szCs w:val="22"/>
                <w:lang w:val="en-ZA" w:eastAsia="en-US"/>
              </w:rPr>
              <w:tab/>
              <w:t xml:space="preserve">WITNESS No. 2 </w:t>
            </w:r>
            <w:r w:rsidRPr="00C463DC">
              <w:rPr>
                <w:rFonts w:cs="Arial"/>
                <w:b/>
                <w:bCs/>
                <w:sz w:val="22"/>
                <w:szCs w:val="22"/>
                <w:u w:val="single"/>
                <w:lang w:val="en-ZA" w:eastAsia="en-US"/>
              </w:rPr>
              <w:t xml:space="preserve">                                             </w:t>
            </w:r>
            <w:r w:rsidRPr="00C463DC">
              <w:rPr>
                <w:rFonts w:cs="Arial"/>
                <w:b/>
                <w:bCs/>
                <w:sz w:val="22"/>
                <w:szCs w:val="22"/>
                <w:lang w:val="en-ZA" w:eastAsia="en-US"/>
              </w:rPr>
              <w:tab/>
            </w:r>
            <w:r w:rsidRPr="00C463DC">
              <w:rPr>
                <w:rFonts w:cs="Arial"/>
                <w:b/>
                <w:bCs/>
                <w:sz w:val="22"/>
                <w:szCs w:val="22"/>
                <w:lang w:val="en-ZA" w:eastAsia="en-US"/>
              </w:rPr>
              <w:tab/>
            </w:r>
            <w:r w:rsidRPr="00C463DC">
              <w:rPr>
                <w:rFonts w:cs="Arial"/>
                <w:b/>
                <w:bCs/>
                <w:sz w:val="22"/>
                <w:szCs w:val="22"/>
                <w:lang w:val="en-ZA" w:eastAsia="en-US"/>
              </w:rPr>
              <w:tab/>
              <w:t>DATE: ___________</w:t>
            </w:r>
          </w:p>
          <w:p w:rsidR="00402BDD" w:rsidRPr="00C463DC" w:rsidRDefault="00402BDD" w:rsidP="000A44EE">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cs="Arial"/>
                <w:b/>
                <w:bCs/>
                <w:sz w:val="22"/>
                <w:szCs w:val="22"/>
                <w:lang w:val="en-ZA" w:eastAsia="en-US"/>
              </w:rPr>
            </w:pPr>
          </w:p>
        </w:tc>
      </w:tr>
    </w:tbl>
    <w:p w:rsidR="000A44EE" w:rsidRPr="00C463DC" w:rsidRDefault="000A44EE" w:rsidP="000A44EE">
      <w:pPr>
        <w:jc w:val="left"/>
        <w:rPr>
          <w:rFonts w:cs="Arial"/>
          <w:sz w:val="22"/>
          <w:szCs w:val="22"/>
          <w:lang w:val="en-US" w:eastAsia="en-US"/>
        </w:rPr>
      </w:pPr>
    </w:p>
    <w:p w:rsidR="000A44EE" w:rsidRPr="00C463DC" w:rsidRDefault="000A44EE" w:rsidP="000A44EE">
      <w:pPr>
        <w:rPr>
          <w:rFonts w:cs="Arial"/>
          <w:b/>
          <w:szCs w:val="20"/>
          <w:u w:val="single"/>
        </w:rPr>
      </w:pPr>
      <w:r w:rsidRPr="00C463DC">
        <w:rPr>
          <w:rFonts w:cs="Arial"/>
          <w:b/>
          <w:szCs w:val="20"/>
          <w:u w:val="single"/>
        </w:rPr>
        <w:t>In terms of the guideline document for calculating local content, Annexure C (attached) must be submitted with the tender. Please add it here.</w:t>
      </w:r>
    </w:p>
    <w:p w:rsidR="000A44EE" w:rsidRPr="00C463DC" w:rsidRDefault="000A44EE">
      <w:pPr>
        <w:jc w:val="left"/>
        <w:rPr>
          <w:rFonts w:cs="Arial"/>
          <w:b/>
          <w:szCs w:val="20"/>
        </w:rPr>
      </w:pPr>
      <w:r w:rsidRPr="00C463DC">
        <w:rPr>
          <w:rFonts w:cs="Arial"/>
          <w:b/>
          <w:szCs w:val="20"/>
        </w:rPr>
        <w:br w:type="page"/>
      </w:r>
    </w:p>
    <w:p w:rsidR="00F325CC" w:rsidRPr="00C463DC" w:rsidRDefault="00F325CC" w:rsidP="00F325CC">
      <w:pPr>
        <w:ind w:left="709" w:hanging="709"/>
        <w:rPr>
          <w:rFonts w:cs="Arial"/>
          <w:szCs w:val="20"/>
          <w:lang w:val="en-US" w:eastAsia="en-US"/>
        </w:rPr>
      </w:pPr>
      <w:r w:rsidRPr="00C463DC">
        <w:rPr>
          <w:rFonts w:cs="Arial"/>
          <w:b/>
          <w:szCs w:val="20"/>
        </w:rPr>
        <w:lastRenderedPageBreak/>
        <w:t>T2.2.8</w:t>
      </w:r>
      <w:r w:rsidRPr="00C463DC">
        <w:rPr>
          <w:rFonts w:cs="Arial"/>
          <w:b/>
          <w:szCs w:val="20"/>
        </w:rPr>
        <w:tab/>
      </w:r>
      <w:r w:rsidRPr="00C463DC">
        <w:rPr>
          <w:rFonts w:cs="Arial"/>
          <w:b/>
          <w:szCs w:val="20"/>
          <w:lang w:val="en-US" w:eastAsia="en-US"/>
        </w:rPr>
        <w:t xml:space="preserve">DECLARATION CERTIFICATE FOR LOCAL PRODUCTION AND CONTENT FOR DESIGNATED SECTORS (Continued……) </w:t>
      </w:r>
    </w:p>
    <w:p w:rsidR="00F325CC" w:rsidRPr="00C463DC" w:rsidRDefault="00F325CC" w:rsidP="00F325CC">
      <w:pPr>
        <w:rPr>
          <w:rFonts w:cs="Arial"/>
          <w:b/>
          <w:bCs/>
          <w:szCs w:val="20"/>
        </w:rPr>
      </w:pPr>
    </w:p>
    <w:p w:rsidR="00F325CC" w:rsidRPr="00C463DC" w:rsidRDefault="00F325CC" w:rsidP="00F325CC">
      <w:pPr>
        <w:jc w:val="left"/>
        <w:rPr>
          <w:rFonts w:cs="Arial"/>
          <w:b/>
          <w:bCs/>
          <w:szCs w:val="20"/>
        </w:rPr>
      </w:pPr>
      <w:r w:rsidRPr="00C463DC">
        <w:rPr>
          <w:rFonts w:cs="Arial"/>
          <w:noProof/>
          <w:lang w:val="en-ZA" w:eastAsia="en-ZA"/>
        </w:rPr>
        <w:drawing>
          <wp:inline distT="0" distB="0" distL="0" distR="0" wp14:anchorId="3CAEA464" wp14:editId="12E56B25">
            <wp:extent cx="8060410" cy="5690057"/>
            <wp:effectExtent l="4128" t="0" r="2222" b="2223"/>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5400000">
                      <a:off x="0" y="0"/>
                      <a:ext cx="8092357" cy="5712609"/>
                    </a:xfrm>
                    <a:prstGeom prst="rect">
                      <a:avLst/>
                    </a:prstGeom>
                    <a:noFill/>
                    <a:ln>
                      <a:noFill/>
                    </a:ln>
                  </pic:spPr>
                </pic:pic>
              </a:graphicData>
            </a:graphic>
          </wp:inline>
        </w:drawing>
      </w:r>
      <w:r w:rsidRPr="00C463DC">
        <w:rPr>
          <w:rFonts w:cs="Arial"/>
          <w:b/>
          <w:bCs/>
          <w:szCs w:val="20"/>
        </w:rPr>
        <w:br w:type="page"/>
      </w:r>
    </w:p>
    <w:p w:rsidR="000A44EE" w:rsidRPr="00C463DC" w:rsidRDefault="000A44EE" w:rsidP="000A44EE">
      <w:pPr>
        <w:ind w:left="993" w:hanging="993"/>
        <w:rPr>
          <w:rFonts w:cs="Arial"/>
          <w:b/>
          <w:bCs/>
          <w:szCs w:val="20"/>
        </w:rPr>
      </w:pPr>
      <w:r w:rsidRPr="00C463DC">
        <w:rPr>
          <w:rFonts w:cs="Arial"/>
          <w:b/>
          <w:bCs/>
          <w:szCs w:val="20"/>
        </w:rPr>
        <w:lastRenderedPageBreak/>
        <w:t>T2.2.9</w:t>
      </w:r>
      <w:r w:rsidRPr="00C463DC">
        <w:rPr>
          <w:rFonts w:cs="Arial"/>
          <w:b/>
          <w:bCs/>
          <w:szCs w:val="20"/>
        </w:rPr>
        <w:tab/>
        <w:t xml:space="preserve">TENDERER’S EXPERIENCE </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experience of the Tenderer or joint venture partners in the case of an unincorporated joint venture or consortium will be evaluated on the basis of experience in similar projects or similar areas and conditions in relation to the scope of work.</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evaluation will consider experience in relation to the management of programmes and projects and the provision of cost consulting services in relation to programmes of work as opposed to projects where bills of quantities have been used.</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 xml:space="preserve">Tenderers should very briefly describe his or her experience in this regard relevant to the scope of work and attach this to this schedule. </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description should be put in tabular form with the following headings:</w:t>
      </w:r>
    </w:p>
    <w:p w:rsidR="000A44EE" w:rsidRPr="00C463DC" w:rsidRDefault="000A44EE" w:rsidP="000A44EE">
      <w:pPr>
        <w:rPr>
          <w:rFonts w:cs="Arial"/>
          <w:szCs w:val="20"/>
        </w:rPr>
      </w:pPr>
    </w:p>
    <w:p w:rsidR="000A44EE" w:rsidRPr="00C463DC" w:rsidRDefault="000A44EE" w:rsidP="000A44EE">
      <w:pPr>
        <w:jc w:val="left"/>
        <w:rPr>
          <w:rFonts w:cs="Arial"/>
        </w:rPr>
      </w:pPr>
    </w:p>
    <w:tbl>
      <w:tblPr>
        <w:tblW w:w="10173" w:type="dxa"/>
        <w:tblLook w:val="01E0" w:firstRow="1" w:lastRow="1" w:firstColumn="1" w:lastColumn="1" w:noHBand="0" w:noVBand="0"/>
      </w:tblPr>
      <w:tblGrid>
        <w:gridCol w:w="2802"/>
        <w:gridCol w:w="2126"/>
        <w:gridCol w:w="1701"/>
        <w:gridCol w:w="1417"/>
        <w:gridCol w:w="2127"/>
      </w:tblGrid>
      <w:tr w:rsidR="009510FE" w:rsidRPr="00C463DC" w:rsidTr="009510FE">
        <w:trPr>
          <w:trHeight w:val="308"/>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szCs w:val="20"/>
              </w:rPr>
            </w:pPr>
            <w:r w:rsidRPr="00C463DC">
              <w:rPr>
                <w:rFonts w:cs="Arial"/>
                <w:b/>
                <w:szCs w:val="20"/>
              </w:rPr>
              <w:t>Description of work (service)</w:t>
            </w: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szCs w:val="20"/>
              </w:rPr>
            </w:pPr>
            <w:r w:rsidRPr="00C463DC">
              <w:rPr>
                <w:rFonts w:cs="Arial"/>
                <w:b/>
                <w:szCs w:val="20"/>
              </w:rPr>
              <w:t>Period / Year</w:t>
            </w: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szCs w:val="20"/>
              </w:rPr>
            </w:pPr>
            <w:r w:rsidRPr="00C463DC">
              <w:rPr>
                <w:rFonts w:cs="Arial"/>
                <w:b/>
                <w:szCs w:val="20"/>
              </w:rPr>
              <w:t>Value of work (i.e. the service provided) inclusive of VAT (Rand)</w:t>
            </w: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r w:rsidRPr="00C463DC">
              <w:rPr>
                <w:rFonts w:cs="Arial"/>
                <w:b/>
                <w:szCs w:val="20"/>
              </w:rPr>
              <w:t>Company (Where the Service was provided)</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9510FE" w:rsidRPr="00C463DC" w:rsidRDefault="009510FE" w:rsidP="009510FE">
            <w:pPr>
              <w:ind w:right="424"/>
              <w:rPr>
                <w:rFonts w:cs="Arial"/>
                <w:b/>
                <w:szCs w:val="20"/>
              </w:rPr>
            </w:pPr>
            <w:r w:rsidRPr="00C463DC">
              <w:rPr>
                <w:rFonts w:cs="Arial"/>
                <w:b/>
                <w:szCs w:val="20"/>
              </w:rPr>
              <w:t>Contact details</w:t>
            </w: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r w:rsidR="009510FE" w:rsidRPr="00C463DC" w:rsidTr="009510FE">
        <w:trPr>
          <w:trHeight w:val="567"/>
        </w:trPr>
        <w:tc>
          <w:tcPr>
            <w:tcW w:w="2802"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6"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701"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141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c>
          <w:tcPr>
            <w:tcW w:w="2127" w:type="dxa"/>
            <w:tcBorders>
              <w:top w:val="single" w:sz="4" w:space="0" w:color="auto"/>
              <w:left w:val="single" w:sz="4" w:space="0" w:color="auto"/>
              <w:bottom w:val="single" w:sz="4" w:space="0" w:color="auto"/>
              <w:right w:val="single" w:sz="4" w:space="0" w:color="auto"/>
            </w:tcBorders>
          </w:tcPr>
          <w:p w:rsidR="009510FE" w:rsidRPr="00C463DC" w:rsidRDefault="009510FE" w:rsidP="00CF63B7">
            <w:pPr>
              <w:rPr>
                <w:rFonts w:cs="Arial"/>
                <w:b/>
                <w:szCs w:val="20"/>
              </w:rPr>
            </w:pPr>
          </w:p>
        </w:tc>
      </w:tr>
    </w:tbl>
    <w:p w:rsidR="000A44EE" w:rsidRDefault="000A44EE" w:rsidP="000A44EE">
      <w:pPr>
        <w:spacing w:line="300" w:lineRule="auto"/>
        <w:rPr>
          <w:rFonts w:cs="Arial"/>
          <w:szCs w:val="20"/>
        </w:rPr>
      </w:pPr>
    </w:p>
    <w:p w:rsidR="008252C9" w:rsidRPr="008252C9" w:rsidRDefault="008252C9" w:rsidP="008252C9">
      <w:pPr>
        <w:spacing w:line="300" w:lineRule="auto"/>
        <w:rPr>
          <w:rFonts w:cs="Arial"/>
          <w:szCs w:val="20"/>
        </w:rPr>
      </w:pPr>
      <w:r w:rsidRPr="00E438EA">
        <w:rPr>
          <w:rFonts w:cs="Arial"/>
          <w:b/>
          <w:szCs w:val="20"/>
        </w:rPr>
        <w:t>Note to tenderer:</w:t>
      </w:r>
      <w:r w:rsidRPr="008252C9">
        <w:rPr>
          <w:rFonts w:cs="Arial"/>
          <w:szCs w:val="20"/>
        </w:rPr>
        <w:t xml:space="preserve"> only information relating to similar projects is to be provided in the above table.</w:t>
      </w:r>
    </w:p>
    <w:p w:rsidR="008252C9" w:rsidRPr="008252C9" w:rsidRDefault="008252C9" w:rsidP="008252C9">
      <w:pPr>
        <w:spacing w:line="300" w:lineRule="auto"/>
        <w:rPr>
          <w:rFonts w:cs="Arial"/>
          <w:szCs w:val="20"/>
        </w:rPr>
      </w:pPr>
      <w:r w:rsidRPr="008252C9">
        <w:rPr>
          <w:rFonts w:cs="Arial"/>
          <w:szCs w:val="20"/>
        </w:rPr>
        <w:t>Copies of completion certificates are to be attached to the last page of this returnable. Information in the table without the certificates attached will not be considered.</w:t>
      </w:r>
    </w:p>
    <w:p w:rsidR="008252C9" w:rsidRPr="00C463DC" w:rsidRDefault="008252C9" w:rsidP="000A44EE">
      <w:pPr>
        <w:spacing w:line="300" w:lineRule="auto"/>
        <w:rPr>
          <w:rFonts w:cs="Arial"/>
          <w:szCs w:val="20"/>
        </w:rPr>
      </w:pPr>
    </w:p>
    <w:p w:rsidR="00F325CC" w:rsidRPr="00C463DC" w:rsidRDefault="00F325CC">
      <w:pPr>
        <w:jc w:val="left"/>
        <w:rPr>
          <w:rFonts w:cs="Arial"/>
          <w:szCs w:val="20"/>
        </w:rPr>
      </w:pPr>
      <w:r w:rsidRPr="00C463DC">
        <w:rPr>
          <w:rFonts w:cs="Arial"/>
          <w:szCs w:val="20"/>
        </w:rPr>
        <w:br w:type="page"/>
      </w:r>
    </w:p>
    <w:p w:rsidR="000A44EE" w:rsidRPr="00C463DC" w:rsidRDefault="000A44EE" w:rsidP="000A44EE">
      <w:pPr>
        <w:spacing w:line="300" w:lineRule="auto"/>
        <w:rPr>
          <w:rFonts w:cs="Arial"/>
          <w:szCs w:val="20"/>
        </w:rPr>
      </w:pPr>
      <w:r w:rsidRPr="00C463DC">
        <w:rPr>
          <w:rFonts w:cs="Arial"/>
          <w:szCs w:val="20"/>
        </w:rPr>
        <w:lastRenderedPageBreak/>
        <w:t>Scoring of the Tenderer’s experience will be as follows:</w:t>
      </w:r>
      <w:r w:rsidR="00EF000C" w:rsidRPr="00C463DC">
        <w:rPr>
          <w:rFonts w:cs="Arial"/>
          <w:szCs w:val="20"/>
        </w:rPr>
        <w:t xml:space="preserve">   </w:t>
      </w:r>
      <w:permStart w:id="484461186" w:edGrp="everyone"/>
      <w:r w:rsidR="00EF000C" w:rsidRPr="00C463DC">
        <w:rPr>
          <w:rFonts w:cs="Arial"/>
          <w:szCs w:val="20"/>
        </w:rPr>
        <w:t xml:space="preserve">      </w:t>
      </w:r>
      <w:r w:rsidR="00730C13" w:rsidRPr="00C463DC">
        <w:rPr>
          <w:rFonts w:cs="Arial"/>
          <w:szCs w:val="20"/>
        </w:rPr>
        <w:t>30</w:t>
      </w:r>
      <w:r w:rsidR="00EF000C" w:rsidRPr="00C463DC">
        <w:rPr>
          <w:rFonts w:cs="Arial"/>
          <w:szCs w:val="20"/>
        </w:rPr>
        <w:t xml:space="preserve">        </w:t>
      </w:r>
      <w:permEnd w:id="484461186"/>
      <w:r w:rsidR="00EF000C" w:rsidRPr="00C463DC">
        <w:rPr>
          <w:rFonts w:cs="Arial"/>
          <w:szCs w:val="20"/>
        </w:rPr>
        <w:t xml:space="preserve">      </w:t>
      </w:r>
    </w:p>
    <w:p w:rsidR="00016D9F" w:rsidRPr="00C463DC" w:rsidRDefault="00016D9F" w:rsidP="00016D9F">
      <w:pPr>
        <w:spacing w:line="240" w:lineRule="exact"/>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275"/>
      </w:tblGrid>
      <w:tr w:rsidR="000A44EE" w:rsidRPr="00C463DC" w:rsidTr="000A44EE">
        <w:trPr>
          <w:trHeight w:val="402"/>
        </w:trPr>
        <w:tc>
          <w:tcPr>
            <w:tcW w:w="7905" w:type="dxa"/>
          </w:tcPr>
          <w:p w:rsidR="000A44EE" w:rsidRPr="00C463DC" w:rsidRDefault="000A44EE" w:rsidP="000A44EE">
            <w:pPr>
              <w:spacing w:before="120" w:after="240"/>
              <w:jc w:val="center"/>
              <w:rPr>
                <w:rFonts w:cs="Arial"/>
                <w:b/>
                <w:bCs/>
                <w:szCs w:val="20"/>
              </w:rPr>
            </w:pPr>
            <w:r w:rsidRPr="00C463DC">
              <w:rPr>
                <w:rFonts w:cs="Arial"/>
                <w:b/>
                <w:bCs/>
                <w:szCs w:val="20"/>
              </w:rPr>
              <w:t>DESCRIPTION</w:t>
            </w:r>
          </w:p>
        </w:tc>
        <w:tc>
          <w:tcPr>
            <w:tcW w:w="1275" w:type="dxa"/>
            <w:shd w:val="clear" w:color="auto" w:fill="auto"/>
            <w:noWrap/>
            <w:vAlign w:val="bottom"/>
          </w:tcPr>
          <w:p w:rsidR="000A44EE" w:rsidRPr="00C463DC" w:rsidRDefault="000A44EE" w:rsidP="000A44EE">
            <w:pPr>
              <w:spacing w:before="120" w:after="240"/>
              <w:jc w:val="center"/>
              <w:rPr>
                <w:rFonts w:cs="Arial"/>
                <w:b/>
                <w:bCs/>
                <w:szCs w:val="20"/>
              </w:rPr>
            </w:pPr>
            <w:r w:rsidRPr="00C463DC">
              <w:rPr>
                <w:rFonts w:cs="Arial"/>
                <w:b/>
                <w:bCs/>
                <w:szCs w:val="20"/>
              </w:rPr>
              <w:t>MAX POSSIBLE SCORE</w:t>
            </w:r>
          </w:p>
        </w:tc>
      </w:tr>
      <w:tr w:rsidR="000A44EE" w:rsidRPr="00C463DC" w:rsidTr="000A44EE">
        <w:trPr>
          <w:trHeight w:val="5350"/>
        </w:trPr>
        <w:tc>
          <w:tcPr>
            <w:tcW w:w="7905" w:type="dxa"/>
            <w:vAlign w:val="center"/>
          </w:tcPr>
          <w:p w:rsidR="000A44EE" w:rsidRPr="00C463DC" w:rsidRDefault="000A44EE" w:rsidP="000A44EE">
            <w:pPr>
              <w:jc w:val="left"/>
              <w:rPr>
                <w:rFonts w:cs="Arial"/>
                <w:szCs w:val="20"/>
              </w:rPr>
            </w:pPr>
            <w:permStart w:id="274889913" w:edGrp="everyone"/>
            <w:r w:rsidRPr="00C463DC">
              <w:rPr>
                <w:rFonts w:cs="Arial"/>
                <w:szCs w:val="20"/>
              </w:rPr>
              <w:t xml:space="preserve">Company experience in </w:t>
            </w:r>
            <w:r w:rsidR="001721AF" w:rsidRPr="00C463DC">
              <w:rPr>
                <w:rFonts w:cs="Arial"/>
                <w:szCs w:val="20"/>
              </w:rPr>
              <w:t>services</w:t>
            </w:r>
            <w:r w:rsidRPr="00C463DC">
              <w:rPr>
                <w:rFonts w:cs="Arial"/>
                <w:szCs w:val="20"/>
              </w:rPr>
              <w:t xml:space="preserve"> comprising</w:t>
            </w:r>
            <w:r w:rsidR="00730C13" w:rsidRPr="00C463DC">
              <w:rPr>
                <w:rFonts w:cs="Arial"/>
                <w:szCs w:val="20"/>
              </w:rPr>
              <w:t xml:space="preserve"> supply and installation of miniature substation and standby </w:t>
            </w:r>
            <w:r w:rsidR="003648FC" w:rsidRPr="00C463DC">
              <w:rPr>
                <w:rFonts w:cs="Arial"/>
                <w:szCs w:val="20"/>
              </w:rPr>
              <w:t>generator (</w:t>
            </w:r>
            <w:r w:rsidRPr="00C463DC">
              <w:rPr>
                <w:rFonts w:cs="Arial"/>
                <w:szCs w:val="20"/>
              </w:rPr>
              <w:t>submit proof of previous experience).</w:t>
            </w:r>
          </w:p>
          <w:p w:rsidR="000A44EE" w:rsidRPr="00C463DC" w:rsidRDefault="000A44EE" w:rsidP="000A44EE">
            <w:pPr>
              <w:jc w:val="left"/>
              <w:rPr>
                <w:rFonts w:cs="Arial"/>
                <w:szCs w:val="20"/>
                <w:lang w:val="en-US" w:eastAsia="en-US"/>
              </w:rPr>
            </w:pPr>
          </w:p>
          <w:p w:rsidR="000A44EE" w:rsidRPr="00C463DC" w:rsidRDefault="000A44EE" w:rsidP="000A44EE">
            <w:pPr>
              <w:jc w:val="left"/>
              <w:rPr>
                <w:rFonts w:cs="Arial"/>
                <w:szCs w:val="20"/>
                <w:lang w:val="en-US" w:eastAsia="en-US"/>
              </w:rPr>
            </w:pPr>
          </w:p>
          <w:p w:rsidR="000A44EE" w:rsidRPr="00C463DC" w:rsidRDefault="000A44EE" w:rsidP="000A44EE">
            <w:pPr>
              <w:jc w:val="left"/>
              <w:rPr>
                <w:rFonts w:cs="Arial"/>
                <w:szCs w:val="20"/>
              </w:rPr>
            </w:pPr>
            <w:r w:rsidRPr="00C463DC">
              <w:rPr>
                <w:rFonts w:cs="Arial"/>
                <w:szCs w:val="20"/>
                <w:lang w:val="en-US" w:eastAsia="en-US"/>
              </w:rPr>
              <w:t xml:space="preserve">                      </w:t>
            </w:r>
          </w:p>
          <w:p w:rsidR="000A44EE" w:rsidRPr="00C463DC" w:rsidRDefault="00730C13" w:rsidP="007D766E">
            <w:pPr>
              <w:numPr>
                <w:ilvl w:val="0"/>
                <w:numId w:val="19"/>
              </w:numPr>
              <w:contextualSpacing/>
              <w:jc w:val="left"/>
              <w:rPr>
                <w:rFonts w:cs="Arial"/>
                <w:szCs w:val="20"/>
                <w:lang w:val="en-US" w:eastAsia="en-US"/>
              </w:rPr>
            </w:pPr>
            <w:r w:rsidRPr="00C463DC">
              <w:rPr>
                <w:rFonts w:cs="Arial"/>
                <w:szCs w:val="20"/>
                <w:lang w:val="en-US" w:eastAsia="en-US"/>
              </w:rPr>
              <w:t>1</w:t>
            </w:r>
            <w:r w:rsidR="000A44EE" w:rsidRPr="00C463DC">
              <w:rPr>
                <w:rFonts w:cs="Arial"/>
                <w:szCs w:val="20"/>
                <w:lang w:val="en-US" w:eastAsia="en-US"/>
              </w:rPr>
              <w:t xml:space="preserve"> projects – </w:t>
            </w:r>
            <w:r w:rsidRPr="00C463DC">
              <w:rPr>
                <w:rFonts w:cs="Arial"/>
                <w:szCs w:val="20"/>
                <w:lang w:val="en-US" w:eastAsia="en-US"/>
              </w:rPr>
              <w:t>35 point</w:t>
            </w:r>
            <w:r w:rsidR="000A44EE" w:rsidRPr="00C463DC">
              <w:rPr>
                <w:rFonts w:cs="Arial"/>
                <w:szCs w:val="20"/>
                <w:lang w:val="en-US" w:eastAsia="en-US"/>
              </w:rPr>
              <w:t xml:space="preserve"> </w:t>
            </w:r>
          </w:p>
          <w:p w:rsidR="00730C13" w:rsidRPr="00C463DC" w:rsidRDefault="00730C13" w:rsidP="007D766E">
            <w:pPr>
              <w:numPr>
                <w:ilvl w:val="0"/>
                <w:numId w:val="19"/>
              </w:numPr>
              <w:contextualSpacing/>
              <w:jc w:val="left"/>
              <w:rPr>
                <w:rFonts w:cs="Arial"/>
                <w:szCs w:val="20"/>
                <w:lang w:val="en-US" w:eastAsia="en-US"/>
              </w:rPr>
            </w:pPr>
            <w:r w:rsidRPr="00C463DC">
              <w:rPr>
                <w:rFonts w:cs="Arial"/>
                <w:szCs w:val="20"/>
                <w:lang w:val="en-US" w:eastAsia="en-US"/>
              </w:rPr>
              <w:t>2 projects – 50</w:t>
            </w:r>
            <w:r w:rsidR="000A44EE" w:rsidRPr="00C463DC">
              <w:rPr>
                <w:rFonts w:cs="Arial"/>
                <w:szCs w:val="20"/>
                <w:lang w:val="en-US" w:eastAsia="en-US"/>
              </w:rPr>
              <w:t xml:space="preserve"> points</w:t>
            </w:r>
          </w:p>
          <w:p w:rsidR="000A44EE" w:rsidRPr="00C463DC" w:rsidRDefault="00730C13" w:rsidP="007D766E">
            <w:pPr>
              <w:numPr>
                <w:ilvl w:val="0"/>
                <w:numId w:val="19"/>
              </w:numPr>
              <w:contextualSpacing/>
              <w:jc w:val="left"/>
              <w:rPr>
                <w:rFonts w:cs="Arial"/>
                <w:szCs w:val="20"/>
                <w:lang w:val="en-US" w:eastAsia="en-US"/>
              </w:rPr>
            </w:pPr>
            <w:r w:rsidRPr="00C463DC">
              <w:rPr>
                <w:rFonts w:cs="Arial"/>
                <w:szCs w:val="20"/>
                <w:lang w:val="en-US" w:eastAsia="en-US"/>
              </w:rPr>
              <w:t>3 projects – 70 points</w:t>
            </w:r>
          </w:p>
          <w:p w:rsidR="000A44EE" w:rsidRPr="00C463DC" w:rsidRDefault="000A44EE" w:rsidP="007D766E">
            <w:pPr>
              <w:numPr>
                <w:ilvl w:val="0"/>
                <w:numId w:val="19"/>
              </w:numPr>
              <w:contextualSpacing/>
              <w:jc w:val="left"/>
              <w:rPr>
                <w:rFonts w:cs="Arial"/>
                <w:szCs w:val="20"/>
                <w:lang w:val="en-US" w:eastAsia="en-US"/>
              </w:rPr>
            </w:pPr>
            <w:r w:rsidRPr="00C463DC">
              <w:rPr>
                <w:rFonts w:cs="Arial"/>
                <w:szCs w:val="20"/>
                <w:lang w:val="en-US" w:eastAsia="en-US"/>
              </w:rPr>
              <w:t xml:space="preserve">5 additional point for every project  more than 3 projects to a maximum of </w:t>
            </w:r>
            <w:r w:rsidR="00D45A70">
              <w:rPr>
                <w:rFonts w:cs="Arial"/>
                <w:szCs w:val="20"/>
                <w:lang w:val="en-US" w:eastAsia="en-US"/>
              </w:rPr>
              <w:t>100</w:t>
            </w:r>
            <w:r w:rsidRPr="00C463DC">
              <w:rPr>
                <w:rFonts w:cs="Arial"/>
                <w:szCs w:val="20"/>
                <w:lang w:val="en-US" w:eastAsia="en-US"/>
              </w:rPr>
              <w:t xml:space="preserve"> points</w:t>
            </w:r>
          </w:p>
          <w:p w:rsidR="000A44EE" w:rsidRPr="00C463DC" w:rsidRDefault="000A44EE" w:rsidP="000A44EE">
            <w:pPr>
              <w:ind w:left="720"/>
              <w:contextualSpacing/>
              <w:jc w:val="left"/>
              <w:rPr>
                <w:rFonts w:cs="Arial"/>
                <w:szCs w:val="20"/>
                <w:lang w:val="en-US" w:eastAsia="en-US"/>
              </w:rPr>
            </w:pPr>
          </w:p>
          <w:permEnd w:id="274889913"/>
          <w:p w:rsidR="000A44EE" w:rsidRPr="00C463DC" w:rsidRDefault="000A44EE" w:rsidP="001721AF">
            <w:pPr>
              <w:ind w:left="1042"/>
              <w:contextualSpacing/>
              <w:jc w:val="left"/>
              <w:rPr>
                <w:rFonts w:cs="Arial"/>
                <w:b/>
                <w:bCs/>
                <w:szCs w:val="20"/>
              </w:rPr>
            </w:pPr>
          </w:p>
        </w:tc>
        <w:tc>
          <w:tcPr>
            <w:tcW w:w="1275" w:type="dxa"/>
            <w:shd w:val="clear" w:color="auto" w:fill="auto"/>
            <w:noWrap/>
          </w:tcPr>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r w:rsidRPr="00C463DC">
              <w:rPr>
                <w:rFonts w:cs="Arial"/>
                <w:b/>
                <w:bCs/>
                <w:szCs w:val="20"/>
              </w:rPr>
              <w:t>100</w:t>
            </w: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tc>
      </w:tr>
    </w:tbl>
    <w:p w:rsidR="000A44EE" w:rsidRPr="00C463DC" w:rsidRDefault="000A44EE" w:rsidP="000A44EE">
      <w:pPr>
        <w:rPr>
          <w:rFonts w:cs="Arial"/>
          <w:szCs w:val="20"/>
        </w:rPr>
      </w:pPr>
    </w:p>
    <w:p w:rsidR="000A44EE" w:rsidRPr="00C463DC" w:rsidRDefault="000A44EE" w:rsidP="000A44EE">
      <w:pPr>
        <w:ind w:left="993" w:hanging="993"/>
        <w:rPr>
          <w:rFonts w:cs="Arial"/>
          <w:b/>
          <w:bCs/>
          <w:szCs w:val="20"/>
        </w:rPr>
      </w:pPr>
      <w:r w:rsidRPr="00C463DC">
        <w:rPr>
          <w:rFonts w:cs="Arial"/>
          <w:szCs w:val="20"/>
        </w:rPr>
        <w:br w:type="page"/>
      </w:r>
      <w:r w:rsidRPr="00C463DC">
        <w:rPr>
          <w:rFonts w:cs="Arial"/>
          <w:b/>
          <w:bCs/>
          <w:szCs w:val="20"/>
        </w:rPr>
        <w:lastRenderedPageBreak/>
        <w:t>T2.2.9</w:t>
      </w:r>
      <w:r w:rsidRPr="00C463DC">
        <w:rPr>
          <w:rFonts w:cs="Arial"/>
          <w:b/>
          <w:bCs/>
          <w:szCs w:val="20"/>
        </w:rPr>
        <w:tab/>
        <w:t>TENDERER’S EXPERIENCE (Continued)</w:t>
      </w:r>
    </w:p>
    <w:p w:rsidR="000A44EE" w:rsidRPr="00C463DC" w:rsidRDefault="000A44EE" w:rsidP="000A44EE">
      <w:pPr>
        <w:rPr>
          <w:rFonts w:cs="Arial"/>
          <w:b/>
          <w:bCs/>
          <w:szCs w:val="20"/>
          <w:highlight w:val="yellow"/>
          <w:lang w:val="en-ZA"/>
        </w:rPr>
      </w:pPr>
    </w:p>
    <w:p w:rsidR="000A44EE" w:rsidRPr="00C463DC" w:rsidRDefault="000A44EE" w:rsidP="000A44EE">
      <w:pPr>
        <w:rPr>
          <w:rFonts w:cs="Arial"/>
          <w:b/>
          <w:bCs/>
          <w:szCs w:val="20"/>
          <w:highlight w:val="yellow"/>
          <w:lang w:val="en-ZA"/>
        </w:rPr>
      </w:pPr>
    </w:p>
    <w:p w:rsidR="000A44EE" w:rsidRPr="00C463DC" w:rsidRDefault="000A44EE" w:rsidP="000A44EE">
      <w:pPr>
        <w:jc w:val="center"/>
        <w:rPr>
          <w:rFonts w:cs="Arial"/>
          <w:b/>
          <w:szCs w:val="20"/>
        </w:rPr>
      </w:pPr>
      <w:r w:rsidRPr="00C463DC">
        <w:rPr>
          <w:rFonts w:cs="Arial"/>
          <w:b/>
          <w:szCs w:val="20"/>
        </w:rPr>
        <w:t>INSERT HERE</w:t>
      </w:r>
    </w:p>
    <w:p w:rsidR="000A44EE" w:rsidRPr="00C463DC" w:rsidRDefault="000A44EE" w:rsidP="000A44EE">
      <w:pPr>
        <w:rPr>
          <w:rFonts w:cs="Arial"/>
          <w:snapToGrid w:val="0"/>
          <w:szCs w:val="20"/>
        </w:rPr>
      </w:pPr>
      <w:r w:rsidRPr="00C463DC">
        <w:rPr>
          <w:rFonts w:cs="Arial"/>
          <w:b/>
          <w:bCs/>
          <w:szCs w:val="20"/>
          <w:highlight w:val="yellow"/>
          <w:lang w:val="en-ZA"/>
        </w:rPr>
        <w:br w:type="page"/>
      </w:r>
    </w:p>
    <w:p w:rsidR="000A44EE" w:rsidRPr="00C463DC" w:rsidRDefault="000A44EE" w:rsidP="000A44EE">
      <w:pPr>
        <w:ind w:left="1134" w:hanging="1134"/>
        <w:rPr>
          <w:rFonts w:cs="Arial"/>
          <w:b/>
          <w:bCs/>
          <w:szCs w:val="20"/>
        </w:rPr>
      </w:pPr>
      <w:bookmarkStart w:id="8" w:name="Key_Personnel_Assigned_to_the_Work"/>
      <w:bookmarkEnd w:id="8"/>
      <w:r w:rsidRPr="00C463DC">
        <w:rPr>
          <w:rFonts w:cs="Arial"/>
          <w:b/>
          <w:bCs/>
          <w:szCs w:val="20"/>
        </w:rPr>
        <w:lastRenderedPageBreak/>
        <w:t>T2.2.10</w:t>
      </w:r>
      <w:r w:rsidRPr="00C463DC">
        <w:rPr>
          <w:rFonts w:cs="Arial"/>
          <w:b/>
          <w:bCs/>
          <w:szCs w:val="20"/>
        </w:rPr>
        <w:tab/>
        <w:t>KEY PERSONNEL ASSIGNED TO THE WORK</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Insert in the table below the key personnel and their proposed function</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b/>
          <w:szCs w:val="20"/>
        </w:rPr>
        <w:t>KEY PERSONNEL SCHEDULE</w:t>
      </w:r>
    </w:p>
    <w:p w:rsidR="000A44EE" w:rsidRPr="00C463DC" w:rsidRDefault="000A44EE" w:rsidP="000A44EE">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
        <w:gridCol w:w="4120"/>
        <w:gridCol w:w="4077"/>
      </w:tblGrid>
      <w:tr w:rsidR="000A44EE" w:rsidRPr="00C463DC" w:rsidTr="00D51637">
        <w:trPr>
          <w:trHeight w:val="358"/>
        </w:trPr>
        <w:tc>
          <w:tcPr>
            <w:tcW w:w="819" w:type="dxa"/>
            <w:shd w:val="clear" w:color="auto" w:fill="BFBFBF" w:themeFill="background1" w:themeFillShade="BF"/>
            <w:vAlign w:val="center"/>
          </w:tcPr>
          <w:p w:rsidR="000A44EE" w:rsidRPr="00C463DC" w:rsidRDefault="000A44EE" w:rsidP="000A44EE">
            <w:pPr>
              <w:jc w:val="left"/>
              <w:rPr>
                <w:rFonts w:cs="Arial"/>
                <w:b/>
                <w:szCs w:val="20"/>
              </w:rPr>
            </w:pPr>
            <w:r w:rsidRPr="00C463DC">
              <w:rPr>
                <w:rFonts w:cs="Arial"/>
                <w:b/>
                <w:szCs w:val="20"/>
              </w:rPr>
              <w:t>No.</w:t>
            </w:r>
          </w:p>
        </w:tc>
        <w:tc>
          <w:tcPr>
            <w:tcW w:w="4120" w:type="dxa"/>
            <w:shd w:val="clear" w:color="auto" w:fill="BFBFBF" w:themeFill="background1" w:themeFillShade="BF"/>
            <w:vAlign w:val="center"/>
          </w:tcPr>
          <w:p w:rsidR="000A44EE" w:rsidRPr="00C463DC" w:rsidRDefault="000A44EE" w:rsidP="000A44EE">
            <w:pPr>
              <w:jc w:val="left"/>
              <w:rPr>
                <w:rFonts w:cs="Arial"/>
                <w:b/>
                <w:szCs w:val="20"/>
              </w:rPr>
            </w:pPr>
            <w:r w:rsidRPr="00C463DC">
              <w:rPr>
                <w:rFonts w:cs="Arial"/>
                <w:b/>
                <w:szCs w:val="20"/>
              </w:rPr>
              <w:t>Proposed Function</w:t>
            </w:r>
          </w:p>
        </w:tc>
        <w:tc>
          <w:tcPr>
            <w:tcW w:w="4077" w:type="dxa"/>
            <w:shd w:val="clear" w:color="auto" w:fill="BFBFBF" w:themeFill="background1" w:themeFillShade="BF"/>
            <w:vAlign w:val="center"/>
          </w:tcPr>
          <w:p w:rsidR="000A44EE" w:rsidRPr="00C463DC" w:rsidRDefault="000A44EE" w:rsidP="000A44EE">
            <w:pPr>
              <w:jc w:val="left"/>
              <w:rPr>
                <w:rFonts w:cs="Arial"/>
                <w:b/>
                <w:szCs w:val="20"/>
              </w:rPr>
            </w:pPr>
            <w:r w:rsidRPr="00C463DC">
              <w:rPr>
                <w:rFonts w:cs="Arial"/>
                <w:b/>
                <w:szCs w:val="20"/>
              </w:rPr>
              <w:t xml:space="preserve">Key Person Name </w:t>
            </w:r>
          </w:p>
        </w:tc>
      </w:tr>
      <w:tr w:rsidR="003648FC" w:rsidRPr="00C463DC" w:rsidTr="00D51637">
        <w:tc>
          <w:tcPr>
            <w:tcW w:w="819" w:type="dxa"/>
          </w:tcPr>
          <w:p w:rsidR="003648FC" w:rsidRPr="00C463DC" w:rsidRDefault="003648FC" w:rsidP="003648FC">
            <w:pPr>
              <w:numPr>
                <w:ilvl w:val="0"/>
                <w:numId w:val="32"/>
              </w:numPr>
              <w:ind w:left="527" w:hanging="357"/>
              <w:jc w:val="center"/>
              <w:rPr>
                <w:rFonts w:cs="Arial"/>
                <w:szCs w:val="20"/>
                <w:lang w:val="en-US" w:eastAsia="en-US"/>
              </w:rPr>
            </w:pPr>
          </w:p>
        </w:tc>
        <w:tc>
          <w:tcPr>
            <w:tcW w:w="4120" w:type="dxa"/>
            <w:vAlign w:val="center"/>
          </w:tcPr>
          <w:p w:rsidR="003648FC" w:rsidRPr="00C463DC" w:rsidRDefault="003648FC" w:rsidP="003648FC">
            <w:pPr>
              <w:rPr>
                <w:rFonts w:cs="Arial"/>
                <w:szCs w:val="20"/>
              </w:rPr>
            </w:pPr>
          </w:p>
          <w:p w:rsidR="003648FC" w:rsidRPr="00C463DC" w:rsidRDefault="003648FC" w:rsidP="003648FC">
            <w:pPr>
              <w:rPr>
                <w:rFonts w:cs="Arial"/>
                <w:szCs w:val="20"/>
              </w:rPr>
            </w:pPr>
            <w:r w:rsidRPr="00C463DC">
              <w:rPr>
                <w:rFonts w:cs="Arial"/>
                <w:szCs w:val="20"/>
              </w:rPr>
              <w:t>Electrical Engineer/Technologists</w:t>
            </w:r>
          </w:p>
          <w:p w:rsidR="003648FC" w:rsidRPr="00C463DC" w:rsidRDefault="003648FC" w:rsidP="003648FC">
            <w:pPr>
              <w:rPr>
                <w:rFonts w:cs="Arial"/>
                <w:szCs w:val="20"/>
              </w:rPr>
            </w:pPr>
          </w:p>
        </w:tc>
        <w:tc>
          <w:tcPr>
            <w:tcW w:w="4077" w:type="dxa"/>
          </w:tcPr>
          <w:p w:rsidR="003648FC" w:rsidRPr="00C463DC" w:rsidRDefault="003648FC" w:rsidP="003648FC">
            <w:pPr>
              <w:rPr>
                <w:rFonts w:cs="Arial"/>
                <w:szCs w:val="20"/>
              </w:rPr>
            </w:pPr>
          </w:p>
        </w:tc>
      </w:tr>
      <w:tr w:rsidR="003648FC" w:rsidRPr="00C463DC" w:rsidTr="00D51637">
        <w:tc>
          <w:tcPr>
            <w:tcW w:w="819" w:type="dxa"/>
          </w:tcPr>
          <w:p w:rsidR="003648FC" w:rsidRPr="00C463DC" w:rsidRDefault="003648FC" w:rsidP="003648FC">
            <w:pPr>
              <w:numPr>
                <w:ilvl w:val="0"/>
                <w:numId w:val="32"/>
              </w:numPr>
              <w:ind w:left="527" w:hanging="357"/>
              <w:jc w:val="center"/>
              <w:rPr>
                <w:rFonts w:cs="Arial"/>
                <w:szCs w:val="20"/>
                <w:lang w:val="en-US" w:eastAsia="en-US"/>
              </w:rPr>
            </w:pPr>
          </w:p>
        </w:tc>
        <w:tc>
          <w:tcPr>
            <w:tcW w:w="4120" w:type="dxa"/>
            <w:vAlign w:val="center"/>
          </w:tcPr>
          <w:p w:rsidR="003648FC" w:rsidRPr="00C463DC" w:rsidRDefault="003648FC" w:rsidP="003648FC">
            <w:pPr>
              <w:rPr>
                <w:rFonts w:cs="Arial"/>
                <w:szCs w:val="20"/>
              </w:rPr>
            </w:pPr>
          </w:p>
          <w:p w:rsidR="003648FC" w:rsidRPr="00C463DC" w:rsidRDefault="003648FC" w:rsidP="003648FC">
            <w:pPr>
              <w:rPr>
                <w:rFonts w:cs="Arial"/>
                <w:szCs w:val="20"/>
              </w:rPr>
            </w:pPr>
            <w:r w:rsidRPr="00C463DC">
              <w:rPr>
                <w:rFonts w:cs="Arial"/>
                <w:szCs w:val="20"/>
              </w:rPr>
              <w:t>Electrical Supervisor</w:t>
            </w:r>
            <w:r w:rsidR="00D51637">
              <w:rPr>
                <w:rFonts w:cs="Arial"/>
                <w:szCs w:val="20"/>
              </w:rPr>
              <w:t>/ Forman</w:t>
            </w:r>
          </w:p>
          <w:p w:rsidR="003648FC" w:rsidRPr="00C463DC" w:rsidRDefault="003648FC" w:rsidP="003648FC">
            <w:pPr>
              <w:rPr>
                <w:rFonts w:cs="Arial"/>
                <w:szCs w:val="20"/>
              </w:rPr>
            </w:pPr>
          </w:p>
        </w:tc>
        <w:tc>
          <w:tcPr>
            <w:tcW w:w="4077" w:type="dxa"/>
          </w:tcPr>
          <w:p w:rsidR="003648FC" w:rsidRPr="00C463DC" w:rsidRDefault="003648FC" w:rsidP="003648FC">
            <w:pPr>
              <w:rPr>
                <w:rFonts w:cs="Arial"/>
                <w:szCs w:val="20"/>
              </w:rPr>
            </w:pPr>
          </w:p>
        </w:tc>
      </w:tr>
    </w:tbl>
    <w:p w:rsidR="000A44EE" w:rsidRPr="00C463DC" w:rsidRDefault="000A44EE" w:rsidP="000A44EE">
      <w:pPr>
        <w:rPr>
          <w:rFonts w:cs="Arial"/>
          <w:b/>
          <w:bCs/>
          <w:szCs w:val="20"/>
          <w:highlight w:val="yellow"/>
          <w:lang w:val="en-ZA"/>
        </w:rPr>
      </w:pPr>
    </w:p>
    <w:p w:rsidR="000A44EE" w:rsidRPr="00C463DC" w:rsidRDefault="000A44EE" w:rsidP="000A44EE">
      <w:pPr>
        <w:jc w:val="left"/>
        <w:rPr>
          <w:rFonts w:cs="Arial"/>
          <w:b/>
          <w:bCs/>
          <w:szCs w:val="20"/>
        </w:rPr>
      </w:pPr>
      <w:r w:rsidRPr="00C463DC">
        <w:rPr>
          <w:rFonts w:cs="Arial"/>
          <w:b/>
          <w:bCs/>
          <w:szCs w:val="20"/>
        </w:rPr>
        <w:br w:type="page"/>
      </w:r>
    </w:p>
    <w:p w:rsidR="000A44EE" w:rsidRPr="00C463DC" w:rsidRDefault="000A44EE" w:rsidP="000A44EE">
      <w:pPr>
        <w:ind w:left="993" w:hanging="993"/>
        <w:rPr>
          <w:rFonts w:cs="Arial"/>
          <w:b/>
          <w:bCs/>
          <w:szCs w:val="20"/>
        </w:rPr>
      </w:pPr>
      <w:bookmarkStart w:id="9" w:name="Experience_of_Key_Personnel"/>
      <w:bookmarkEnd w:id="9"/>
      <w:r w:rsidRPr="00C463DC">
        <w:rPr>
          <w:rFonts w:cs="Arial"/>
          <w:b/>
          <w:bCs/>
          <w:szCs w:val="20"/>
        </w:rPr>
        <w:lastRenderedPageBreak/>
        <w:t>T2.2.11</w:t>
      </w:r>
      <w:r w:rsidRPr="00C463DC">
        <w:rPr>
          <w:rFonts w:cs="Arial"/>
          <w:b/>
          <w:bCs/>
          <w:szCs w:val="20"/>
        </w:rPr>
        <w:tab/>
        <w:t>EXPERIENCE OF KEY PERSONNEL</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Provide relevant information as prescribed below for the following Key Persons proposed in the tender to fulfil the following positions:</w:t>
      </w:r>
    </w:p>
    <w:p w:rsidR="000A44EE" w:rsidRPr="00C463DC" w:rsidRDefault="000A44EE" w:rsidP="000A44EE">
      <w:pPr>
        <w:rPr>
          <w:rFonts w:cs="Arial"/>
          <w:b/>
          <w:szCs w:val="20"/>
        </w:rPr>
      </w:pPr>
    </w:p>
    <w:p w:rsidR="000A44EE" w:rsidRPr="00C463DC" w:rsidRDefault="000A44EE" w:rsidP="000A44EE">
      <w:pPr>
        <w:rPr>
          <w:rFonts w:cs="Arial"/>
          <w:b/>
          <w:szCs w:val="20"/>
        </w:rPr>
      </w:pPr>
      <w:r w:rsidRPr="00C463DC">
        <w:rPr>
          <w:rFonts w:cs="Arial"/>
          <w:b/>
          <w:szCs w:val="20"/>
        </w:rPr>
        <w:t>Key Person Positions</w:t>
      </w:r>
    </w:p>
    <w:p w:rsidR="003648FC" w:rsidRPr="00C463DC" w:rsidRDefault="003648FC" w:rsidP="003648FC">
      <w:pPr>
        <w:numPr>
          <w:ilvl w:val="0"/>
          <w:numId w:val="33"/>
        </w:numPr>
        <w:jc w:val="left"/>
        <w:rPr>
          <w:rFonts w:cs="Arial"/>
          <w:b/>
          <w:szCs w:val="20"/>
          <w:lang w:val="en-US" w:eastAsia="en-US"/>
        </w:rPr>
      </w:pPr>
      <w:permStart w:id="264976227" w:edGrp="everyone"/>
      <w:permStart w:id="389156891" w:edGrp="everyone"/>
      <w:r w:rsidRPr="00C463DC">
        <w:rPr>
          <w:rFonts w:cs="Arial"/>
          <w:b/>
          <w:szCs w:val="20"/>
          <w:lang w:val="en-US" w:eastAsia="en-US"/>
        </w:rPr>
        <w:t>Electrical Engineer/Technologist</w:t>
      </w:r>
    </w:p>
    <w:p w:rsidR="003648FC" w:rsidRPr="00C463DC" w:rsidRDefault="003648FC" w:rsidP="003648FC">
      <w:pPr>
        <w:numPr>
          <w:ilvl w:val="0"/>
          <w:numId w:val="33"/>
        </w:numPr>
        <w:jc w:val="left"/>
        <w:rPr>
          <w:rFonts w:cs="Arial"/>
          <w:b/>
          <w:szCs w:val="20"/>
          <w:lang w:val="en-US" w:eastAsia="en-US"/>
        </w:rPr>
      </w:pPr>
      <w:r w:rsidRPr="00C463DC">
        <w:rPr>
          <w:rFonts w:cs="Arial"/>
          <w:b/>
          <w:szCs w:val="20"/>
          <w:lang w:val="en-US" w:eastAsia="en-US"/>
        </w:rPr>
        <w:t>Electrical Supervisor</w:t>
      </w:r>
      <w:r w:rsidR="00D51637">
        <w:rPr>
          <w:rFonts w:cs="Arial"/>
          <w:b/>
          <w:szCs w:val="20"/>
          <w:lang w:val="en-US" w:eastAsia="en-US"/>
        </w:rPr>
        <w:t xml:space="preserve"> or Foreman</w:t>
      </w:r>
    </w:p>
    <w:permEnd w:id="264976227"/>
    <w:permEnd w:id="389156891"/>
    <w:p w:rsidR="000A44EE" w:rsidRPr="00C463DC" w:rsidRDefault="000A44EE" w:rsidP="000A44EE">
      <w:pPr>
        <w:rPr>
          <w:rFonts w:cs="Arial"/>
          <w:szCs w:val="20"/>
        </w:rPr>
      </w:pPr>
    </w:p>
    <w:p w:rsidR="000A44EE" w:rsidRPr="00C463DC" w:rsidRDefault="000A44EE" w:rsidP="000A44EE">
      <w:pPr>
        <w:spacing w:line="240" w:lineRule="exact"/>
        <w:jc w:val="left"/>
        <w:rPr>
          <w:rFonts w:cs="Arial"/>
          <w:szCs w:val="20"/>
        </w:rPr>
      </w:pPr>
    </w:p>
    <w:p w:rsidR="000A44EE" w:rsidRPr="00C463DC" w:rsidRDefault="000A44EE" w:rsidP="000A44EE">
      <w:pPr>
        <w:spacing w:line="240" w:lineRule="exact"/>
        <w:jc w:val="left"/>
        <w:rPr>
          <w:rFonts w:cs="Arial"/>
          <w:szCs w:val="20"/>
        </w:rPr>
      </w:pPr>
      <w:r w:rsidRPr="00C463DC">
        <w:rPr>
          <w:rFonts w:cs="Arial"/>
          <w:szCs w:val="20"/>
        </w:rPr>
        <w:t xml:space="preserve">The experience of each key person, relevant to the scope of work, will be evaluated from the </w:t>
      </w:r>
      <w:r w:rsidR="00F325CC" w:rsidRPr="00C463DC">
        <w:rPr>
          <w:rFonts w:cs="Arial"/>
          <w:szCs w:val="20"/>
        </w:rPr>
        <w:t>following</w:t>
      </w:r>
      <w:r w:rsidRPr="00C463DC">
        <w:rPr>
          <w:rFonts w:cs="Arial"/>
          <w:szCs w:val="20"/>
        </w:rPr>
        <w:t>:</w:t>
      </w:r>
    </w:p>
    <w:p w:rsidR="000A44EE" w:rsidRPr="00C463DC" w:rsidRDefault="000A44EE" w:rsidP="000A44EE">
      <w:pPr>
        <w:spacing w:line="240" w:lineRule="exact"/>
        <w:jc w:val="left"/>
        <w:rPr>
          <w:rFonts w:cs="Arial"/>
          <w:szCs w:val="20"/>
        </w:rPr>
      </w:pPr>
    </w:p>
    <w:p w:rsidR="000A44EE" w:rsidRPr="00C463DC" w:rsidRDefault="000A44EE" w:rsidP="004F7681">
      <w:pPr>
        <w:numPr>
          <w:ilvl w:val="0"/>
          <w:numId w:val="34"/>
        </w:numPr>
        <w:spacing w:line="240" w:lineRule="exact"/>
        <w:jc w:val="left"/>
        <w:rPr>
          <w:rFonts w:cs="Arial"/>
          <w:szCs w:val="20"/>
          <w:lang w:val="en-US" w:eastAsia="en-US"/>
        </w:rPr>
      </w:pPr>
      <w:r w:rsidRPr="00C463DC">
        <w:rPr>
          <w:rFonts w:cs="Arial"/>
          <w:szCs w:val="20"/>
          <w:lang w:val="en-US" w:eastAsia="en-US"/>
        </w:rPr>
        <w:t>General experience (total duration of activity), level of education and training and positions held by the key person.</w:t>
      </w:r>
    </w:p>
    <w:p w:rsidR="000A44EE" w:rsidRPr="00C463DC" w:rsidRDefault="000A44EE" w:rsidP="000A44EE">
      <w:pPr>
        <w:spacing w:line="240" w:lineRule="exact"/>
        <w:rPr>
          <w:rFonts w:cs="Arial"/>
        </w:rPr>
      </w:pPr>
    </w:p>
    <w:p w:rsidR="000A44EE" w:rsidRPr="00C463DC" w:rsidRDefault="000A44EE" w:rsidP="004F7681">
      <w:pPr>
        <w:numPr>
          <w:ilvl w:val="0"/>
          <w:numId w:val="34"/>
        </w:numPr>
        <w:spacing w:line="240" w:lineRule="exact"/>
        <w:jc w:val="left"/>
        <w:rPr>
          <w:rFonts w:cs="Arial"/>
          <w:szCs w:val="20"/>
          <w:lang w:val="en-US" w:eastAsia="en-US"/>
        </w:rPr>
      </w:pPr>
      <w:r w:rsidRPr="00C463DC">
        <w:rPr>
          <w:rFonts w:cs="Arial"/>
          <w:szCs w:val="20"/>
          <w:lang w:val="en-US" w:eastAsia="en-US"/>
        </w:rPr>
        <w:t xml:space="preserve">The education, training and experience of the person, in the specific sector, field, subject, etc which is directly linked to the scope of work. </w:t>
      </w:r>
    </w:p>
    <w:p w:rsidR="000A44EE" w:rsidRPr="00C463DC" w:rsidRDefault="000A44EE" w:rsidP="000A44EE">
      <w:pPr>
        <w:spacing w:line="240" w:lineRule="exact"/>
        <w:rPr>
          <w:rFonts w:cs="Arial"/>
        </w:rPr>
      </w:pPr>
    </w:p>
    <w:p w:rsidR="000A44EE" w:rsidRPr="00C463DC" w:rsidRDefault="000A44EE" w:rsidP="000A44EE">
      <w:pPr>
        <w:spacing w:line="240" w:lineRule="exact"/>
        <w:jc w:val="left"/>
        <w:rPr>
          <w:rFonts w:cs="Arial"/>
          <w:szCs w:val="20"/>
        </w:rPr>
      </w:pPr>
      <w:r w:rsidRPr="00C463DC">
        <w:rPr>
          <w:rFonts w:cs="Arial"/>
          <w:szCs w:val="20"/>
        </w:rPr>
        <w:t xml:space="preserve">A CV of each key person of </w:t>
      </w:r>
      <w:r w:rsidRPr="00C463DC">
        <w:rPr>
          <w:rFonts w:cs="Arial"/>
          <w:b/>
          <w:szCs w:val="20"/>
        </w:rPr>
        <w:t>not more than 3 pages</w:t>
      </w:r>
      <w:r w:rsidRPr="00C463DC">
        <w:rPr>
          <w:rFonts w:cs="Arial"/>
          <w:szCs w:val="20"/>
        </w:rPr>
        <w:t xml:space="preserve"> should be attached to this schedule. </w:t>
      </w:r>
    </w:p>
    <w:p w:rsidR="000A44EE" w:rsidRPr="00C463DC" w:rsidRDefault="000A44EE" w:rsidP="000A44EE">
      <w:pPr>
        <w:spacing w:line="240" w:lineRule="exact"/>
        <w:jc w:val="left"/>
        <w:rPr>
          <w:rFonts w:cs="Arial"/>
          <w:szCs w:val="20"/>
        </w:rPr>
      </w:pPr>
    </w:p>
    <w:p w:rsidR="000A44EE" w:rsidRPr="00C463DC" w:rsidRDefault="000A44EE" w:rsidP="000A44EE">
      <w:pPr>
        <w:spacing w:line="240" w:lineRule="exact"/>
        <w:jc w:val="left"/>
        <w:rPr>
          <w:rFonts w:cs="Arial"/>
          <w:szCs w:val="20"/>
        </w:rPr>
      </w:pPr>
      <w:r w:rsidRPr="00C463DC">
        <w:rPr>
          <w:rFonts w:cs="Arial"/>
          <w:szCs w:val="20"/>
        </w:rPr>
        <w:t>Each CV should be structured under the following headings:</w:t>
      </w:r>
    </w:p>
    <w:p w:rsidR="000A44EE" w:rsidRPr="00C463DC" w:rsidRDefault="000A44EE" w:rsidP="000A44EE">
      <w:pPr>
        <w:spacing w:line="240" w:lineRule="exact"/>
        <w:jc w:val="left"/>
        <w:rPr>
          <w:rFonts w:cs="Arial"/>
          <w:szCs w:val="20"/>
        </w:rPr>
      </w:pPr>
    </w:p>
    <w:p w:rsidR="000A44EE" w:rsidRPr="00C463DC" w:rsidRDefault="000A44EE" w:rsidP="004F7681">
      <w:pPr>
        <w:numPr>
          <w:ilvl w:val="0"/>
          <w:numId w:val="35"/>
        </w:numPr>
        <w:spacing w:line="240" w:lineRule="exact"/>
        <w:jc w:val="left"/>
        <w:rPr>
          <w:rFonts w:cs="Arial"/>
          <w:szCs w:val="20"/>
          <w:lang w:val="en-US" w:eastAsia="en-US"/>
        </w:rPr>
      </w:pPr>
      <w:r w:rsidRPr="00C463DC">
        <w:rPr>
          <w:rFonts w:cs="Arial"/>
          <w:szCs w:val="20"/>
          <w:lang w:val="en-US" w:eastAsia="en-US"/>
        </w:rPr>
        <w:t>Personal particulars</w:t>
      </w:r>
    </w:p>
    <w:p w:rsidR="000A44EE" w:rsidRPr="00C463DC" w:rsidRDefault="000A44EE" w:rsidP="000A44EE">
      <w:pPr>
        <w:spacing w:line="240" w:lineRule="exact"/>
        <w:jc w:val="left"/>
        <w:rPr>
          <w:rFonts w:cs="Arial"/>
          <w:szCs w:val="20"/>
        </w:rPr>
      </w:pPr>
      <w:r w:rsidRPr="00C463DC">
        <w:rPr>
          <w:rFonts w:cs="Arial"/>
          <w:szCs w:val="20"/>
        </w:rPr>
        <w:t xml:space="preserve">          - name</w:t>
      </w:r>
    </w:p>
    <w:p w:rsidR="000A44EE" w:rsidRPr="00C463DC" w:rsidRDefault="000A44EE" w:rsidP="000A44EE">
      <w:pPr>
        <w:spacing w:line="240" w:lineRule="exact"/>
        <w:jc w:val="left"/>
        <w:rPr>
          <w:rFonts w:cs="Arial"/>
          <w:szCs w:val="20"/>
        </w:rPr>
      </w:pPr>
      <w:r w:rsidRPr="00C463DC">
        <w:rPr>
          <w:rFonts w:cs="Arial"/>
          <w:szCs w:val="20"/>
        </w:rPr>
        <w:t xml:space="preserve">          - date and place of birth</w:t>
      </w:r>
    </w:p>
    <w:p w:rsidR="000A44EE" w:rsidRPr="00C463DC" w:rsidRDefault="000A44EE" w:rsidP="000A44EE">
      <w:pPr>
        <w:spacing w:line="240" w:lineRule="exact"/>
        <w:jc w:val="left"/>
        <w:rPr>
          <w:rFonts w:cs="Arial"/>
          <w:szCs w:val="20"/>
        </w:rPr>
      </w:pPr>
      <w:r w:rsidRPr="00C463DC">
        <w:rPr>
          <w:rFonts w:cs="Arial"/>
          <w:szCs w:val="20"/>
        </w:rPr>
        <w:t xml:space="preserve">          - place (s) of tertiary education and dates associated therewith</w:t>
      </w:r>
    </w:p>
    <w:p w:rsidR="000A44EE" w:rsidRPr="00C463DC" w:rsidRDefault="000A44EE" w:rsidP="004F7681">
      <w:pPr>
        <w:numPr>
          <w:ilvl w:val="0"/>
          <w:numId w:val="35"/>
        </w:numPr>
        <w:spacing w:line="240" w:lineRule="exact"/>
        <w:jc w:val="left"/>
        <w:rPr>
          <w:rFonts w:cs="Arial"/>
          <w:szCs w:val="20"/>
          <w:lang w:val="en-US" w:eastAsia="en-US"/>
        </w:rPr>
      </w:pPr>
      <w:r w:rsidRPr="00C463DC">
        <w:rPr>
          <w:rFonts w:cs="Arial"/>
          <w:szCs w:val="20"/>
          <w:lang w:val="en-US" w:eastAsia="en-US"/>
        </w:rPr>
        <w:t>Qualifications</w:t>
      </w:r>
    </w:p>
    <w:p w:rsidR="000A44EE" w:rsidRPr="00C463DC" w:rsidRDefault="000A44EE" w:rsidP="004F7681">
      <w:pPr>
        <w:numPr>
          <w:ilvl w:val="0"/>
          <w:numId w:val="35"/>
        </w:numPr>
        <w:spacing w:line="240" w:lineRule="exact"/>
        <w:jc w:val="left"/>
        <w:rPr>
          <w:rFonts w:cs="Arial"/>
          <w:szCs w:val="20"/>
          <w:lang w:val="en-US" w:eastAsia="en-US"/>
        </w:rPr>
      </w:pPr>
      <w:r w:rsidRPr="00C463DC">
        <w:rPr>
          <w:rFonts w:cs="Arial"/>
          <w:szCs w:val="20"/>
          <w:lang w:val="en-US" w:eastAsia="en-US"/>
        </w:rPr>
        <w:t>Name of current employer and position in enterprise</w:t>
      </w:r>
    </w:p>
    <w:p w:rsidR="000A44EE" w:rsidRPr="00C463DC" w:rsidRDefault="000A44EE" w:rsidP="004F7681">
      <w:pPr>
        <w:numPr>
          <w:ilvl w:val="0"/>
          <w:numId w:val="35"/>
        </w:numPr>
        <w:spacing w:line="240" w:lineRule="exact"/>
        <w:jc w:val="left"/>
        <w:rPr>
          <w:rFonts w:cs="Arial"/>
          <w:szCs w:val="20"/>
          <w:lang w:val="en-US" w:eastAsia="en-US"/>
        </w:rPr>
      </w:pPr>
      <w:r w:rsidRPr="00C463DC">
        <w:rPr>
          <w:rFonts w:cs="Arial"/>
          <w:szCs w:val="20"/>
          <w:lang w:val="en-US" w:eastAsia="en-US"/>
        </w:rPr>
        <w:t>Overview last 10 years of experience (year, organization, position and projects)</w:t>
      </w:r>
    </w:p>
    <w:p w:rsidR="000A44EE" w:rsidRDefault="000A44EE" w:rsidP="004F7681">
      <w:pPr>
        <w:numPr>
          <w:ilvl w:val="0"/>
          <w:numId w:val="35"/>
        </w:numPr>
        <w:spacing w:line="240" w:lineRule="exact"/>
        <w:jc w:val="left"/>
        <w:rPr>
          <w:rFonts w:cs="Arial"/>
          <w:szCs w:val="20"/>
          <w:lang w:val="en-US" w:eastAsia="en-US"/>
        </w:rPr>
      </w:pPr>
      <w:r w:rsidRPr="00C463DC">
        <w:rPr>
          <w:rFonts w:cs="Arial"/>
          <w:szCs w:val="20"/>
          <w:lang w:val="en-US" w:eastAsia="en-US"/>
        </w:rPr>
        <w:t>Outline of recent assignments / experience that has a bearing on the scope of work</w:t>
      </w:r>
    </w:p>
    <w:p w:rsidR="00D51637" w:rsidRPr="00D51637" w:rsidRDefault="00D51637" w:rsidP="00D51637">
      <w:pPr>
        <w:pStyle w:val="ListParagraph"/>
        <w:numPr>
          <w:ilvl w:val="0"/>
          <w:numId w:val="35"/>
        </w:numPr>
        <w:rPr>
          <w:rFonts w:ascii="Arial" w:hAnsi="Arial" w:cs="Arial"/>
        </w:rPr>
      </w:pPr>
      <w:r w:rsidRPr="00D51637">
        <w:rPr>
          <w:rFonts w:ascii="Arial" w:hAnsi="Arial" w:cs="Arial"/>
        </w:rPr>
        <w:t xml:space="preserve">Contactable references </w:t>
      </w:r>
    </w:p>
    <w:p w:rsidR="00D51637" w:rsidRPr="00C463DC" w:rsidRDefault="00D51637" w:rsidP="00D51637">
      <w:pPr>
        <w:spacing w:line="240" w:lineRule="exact"/>
        <w:ind w:left="360"/>
        <w:jc w:val="left"/>
        <w:rPr>
          <w:rFonts w:cs="Arial"/>
          <w:szCs w:val="20"/>
          <w:lang w:val="en-US" w:eastAsia="en-US"/>
        </w:rPr>
      </w:pPr>
    </w:p>
    <w:p w:rsidR="000A44EE" w:rsidRPr="00C463DC" w:rsidRDefault="000A44EE" w:rsidP="000A44EE">
      <w:pPr>
        <w:rPr>
          <w:rFonts w:cs="Arial"/>
          <w:szCs w:val="20"/>
          <w:lang w:val="en-US" w:eastAsia="en-US"/>
        </w:rPr>
      </w:pPr>
    </w:p>
    <w:p w:rsidR="003648FC" w:rsidRPr="00C463DC" w:rsidRDefault="000A44EE" w:rsidP="003648FC">
      <w:pPr>
        <w:rPr>
          <w:rFonts w:cs="Arial"/>
          <w:szCs w:val="20"/>
          <w:lang w:val="en-US" w:eastAsia="en-US"/>
        </w:rPr>
      </w:pPr>
      <w:r w:rsidRPr="00C463DC">
        <w:rPr>
          <w:rFonts w:cs="Arial"/>
          <w:szCs w:val="20"/>
          <w:lang w:val="en-US" w:eastAsia="en-US"/>
        </w:rPr>
        <w:t>The scoring of the experience of key staff will be as follows:</w:t>
      </w:r>
      <w:r w:rsidR="00EF000C" w:rsidRPr="00C463DC">
        <w:rPr>
          <w:rFonts w:cs="Arial"/>
          <w:szCs w:val="20"/>
          <w:lang w:val="en-US" w:eastAsia="en-US"/>
        </w:rPr>
        <w:t xml:space="preserve">  </w:t>
      </w:r>
      <w:permStart w:id="1587876079" w:edGrp="everyone"/>
      <w:r w:rsidR="00EF000C" w:rsidRPr="00C463DC">
        <w:rPr>
          <w:rFonts w:cs="Arial"/>
          <w:szCs w:val="20"/>
          <w:lang w:val="en-US" w:eastAsia="en-US"/>
        </w:rPr>
        <w:t xml:space="preserve">      </w:t>
      </w:r>
      <w:r w:rsidR="003648FC" w:rsidRPr="00C463DC">
        <w:rPr>
          <w:rFonts w:cs="Arial"/>
          <w:szCs w:val="20"/>
          <w:lang w:val="en-US" w:eastAsia="en-US"/>
        </w:rPr>
        <w:t>20</w:t>
      </w:r>
      <w:r w:rsidR="00EF000C" w:rsidRPr="00C463DC">
        <w:rPr>
          <w:rFonts w:cs="Arial"/>
          <w:szCs w:val="20"/>
          <w:lang w:val="en-US" w:eastAsia="en-US"/>
        </w:rPr>
        <w:t xml:space="preserve">       </w:t>
      </w:r>
      <w:permEnd w:id="1587876079"/>
      <w:r w:rsidR="00EF000C" w:rsidRPr="00C463DC">
        <w:rPr>
          <w:rFonts w:cs="Arial"/>
          <w:szCs w:val="20"/>
          <w:lang w:val="en-US" w:eastAsia="en-US"/>
        </w:rPr>
        <w:t xml:space="preserve">   </w:t>
      </w:r>
      <w:permStart w:id="509354633" w:edGrp="everyone"/>
    </w:p>
    <w:permEnd w:id="509354633"/>
    <w:p w:rsidR="000A44EE" w:rsidRPr="00C463DC" w:rsidRDefault="000A44EE" w:rsidP="000A44EE">
      <w:pPr>
        <w:spacing w:line="240" w:lineRule="exact"/>
        <w:rPr>
          <w:rFonts w:cs="Arial"/>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1"/>
        <w:gridCol w:w="1559"/>
      </w:tblGrid>
      <w:tr w:rsidR="000A44EE" w:rsidRPr="00C463DC" w:rsidTr="000A44EE">
        <w:trPr>
          <w:trHeight w:val="419"/>
        </w:trPr>
        <w:tc>
          <w:tcPr>
            <w:tcW w:w="7621" w:type="dxa"/>
            <w:vAlign w:val="center"/>
          </w:tcPr>
          <w:p w:rsidR="003648FC" w:rsidRPr="00C463DC" w:rsidRDefault="003648FC" w:rsidP="003648FC">
            <w:pPr>
              <w:rPr>
                <w:rFonts w:cs="Arial"/>
                <w:szCs w:val="20"/>
              </w:rPr>
            </w:pPr>
            <w:permStart w:id="839021770" w:edGrp="everyone"/>
            <w:r w:rsidRPr="00C463DC">
              <w:rPr>
                <w:rFonts w:cs="Arial"/>
                <w:b/>
                <w:szCs w:val="20"/>
              </w:rPr>
              <w:t>Experience of Electrical Engineer</w:t>
            </w:r>
            <w:r w:rsidR="00D51637">
              <w:rPr>
                <w:rFonts w:cs="Arial"/>
                <w:b/>
                <w:szCs w:val="20"/>
              </w:rPr>
              <w:t>/ Technologist</w:t>
            </w:r>
            <w:r w:rsidRPr="00C463DC">
              <w:rPr>
                <w:rFonts w:cs="Arial"/>
                <w:b/>
                <w:szCs w:val="20"/>
              </w:rPr>
              <w:t xml:space="preserve"> (BSc, BEng or BTech) in the installation of </w:t>
            </w:r>
            <w:r w:rsidR="008D3014" w:rsidRPr="00C463DC">
              <w:rPr>
                <w:rFonts w:cs="Arial"/>
                <w:b/>
                <w:szCs w:val="20"/>
              </w:rPr>
              <w:t>miniature substation, LV and MV transformers and standby generator.</w:t>
            </w:r>
          </w:p>
          <w:p w:rsidR="003648FC" w:rsidRPr="00C463DC" w:rsidRDefault="003648FC" w:rsidP="003648FC">
            <w:pPr>
              <w:rPr>
                <w:rFonts w:cs="Arial"/>
                <w:b/>
                <w:szCs w:val="20"/>
              </w:rPr>
            </w:pPr>
          </w:p>
          <w:p w:rsidR="003648FC" w:rsidRPr="00C463DC" w:rsidRDefault="00D51637" w:rsidP="003648FC">
            <w:pPr>
              <w:pStyle w:val="ListParagraph"/>
              <w:numPr>
                <w:ilvl w:val="0"/>
                <w:numId w:val="65"/>
              </w:numPr>
              <w:contextualSpacing/>
              <w:rPr>
                <w:rFonts w:ascii="Arial" w:hAnsi="Arial" w:cs="Arial"/>
              </w:rPr>
            </w:pPr>
            <w:r>
              <w:rPr>
                <w:rFonts w:ascii="Arial" w:hAnsi="Arial" w:cs="Arial"/>
              </w:rPr>
              <w:t>1yr – 15</w:t>
            </w:r>
            <w:r w:rsidR="003648FC" w:rsidRPr="00C463DC">
              <w:rPr>
                <w:rFonts w:ascii="Arial" w:hAnsi="Arial" w:cs="Arial"/>
              </w:rPr>
              <w:t xml:space="preserve"> points</w:t>
            </w:r>
          </w:p>
          <w:p w:rsidR="003648FC" w:rsidRPr="00C463DC" w:rsidRDefault="00D51637" w:rsidP="003648FC">
            <w:pPr>
              <w:pStyle w:val="ListParagraph"/>
              <w:numPr>
                <w:ilvl w:val="0"/>
                <w:numId w:val="65"/>
              </w:numPr>
              <w:contextualSpacing/>
              <w:rPr>
                <w:rFonts w:ascii="Arial" w:hAnsi="Arial" w:cs="Arial"/>
              </w:rPr>
            </w:pPr>
            <w:r>
              <w:rPr>
                <w:rFonts w:ascii="Arial" w:hAnsi="Arial" w:cs="Arial"/>
              </w:rPr>
              <w:t>2yrs – 20</w:t>
            </w:r>
            <w:r w:rsidR="003648FC" w:rsidRPr="00C463DC">
              <w:rPr>
                <w:rFonts w:ascii="Arial" w:hAnsi="Arial" w:cs="Arial"/>
              </w:rPr>
              <w:t xml:space="preserve"> points</w:t>
            </w:r>
          </w:p>
          <w:p w:rsidR="003648FC" w:rsidRPr="00C463DC" w:rsidRDefault="00D51637" w:rsidP="003648FC">
            <w:pPr>
              <w:pStyle w:val="ListParagraph"/>
              <w:numPr>
                <w:ilvl w:val="0"/>
                <w:numId w:val="65"/>
              </w:numPr>
              <w:contextualSpacing/>
              <w:rPr>
                <w:rFonts w:ascii="Arial" w:hAnsi="Arial" w:cs="Arial"/>
              </w:rPr>
            </w:pPr>
            <w:r>
              <w:rPr>
                <w:rFonts w:ascii="Arial" w:hAnsi="Arial" w:cs="Arial"/>
              </w:rPr>
              <w:t>3yrs – 30</w:t>
            </w:r>
            <w:r w:rsidR="003648FC" w:rsidRPr="00C463DC">
              <w:rPr>
                <w:rFonts w:ascii="Arial" w:hAnsi="Arial" w:cs="Arial"/>
              </w:rPr>
              <w:t xml:space="preserve"> points</w:t>
            </w:r>
          </w:p>
          <w:p w:rsidR="003648FC" w:rsidRPr="00C463DC" w:rsidRDefault="003648FC" w:rsidP="003648FC">
            <w:pPr>
              <w:pStyle w:val="ListParagraph"/>
              <w:numPr>
                <w:ilvl w:val="0"/>
                <w:numId w:val="65"/>
              </w:numPr>
              <w:contextualSpacing/>
              <w:rPr>
                <w:rFonts w:ascii="Arial" w:hAnsi="Arial" w:cs="Arial"/>
              </w:rPr>
            </w:pPr>
            <w:r w:rsidRPr="00C463DC">
              <w:rPr>
                <w:rFonts w:ascii="Arial" w:hAnsi="Arial" w:cs="Arial"/>
              </w:rPr>
              <w:t>5 additional p</w:t>
            </w:r>
            <w:r w:rsidR="00D51637">
              <w:rPr>
                <w:rFonts w:ascii="Arial" w:hAnsi="Arial" w:cs="Arial"/>
              </w:rPr>
              <w:t>oint  for every year more than 3 years to a maximum of 5</w:t>
            </w:r>
            <w:r w:rsidRPr="00C463DC">
              <w:rPr>
                <w:rFonts w:ascii="Arial" w:hAnsi="Arial" w:cs="Arial"/>
              </w:rPr>
              <w:t>0 points</w:t>
            </w:r>
          </w:p>
          <w:p w:rsidR="000A44EE" w:rsidRPr="00C463DC" w:rsidRDefault="000A44EE" w:rsidP="000A44EE">
            <w:pPr>
              <w:jc w:val="left"/>
              <w:rPr>
                <w:rFonts w:cs="Arial"/>
                <w:szCs w:val="20"/>
              </w:rPr>
            </w:pPr>
          </w:p>
          <w:p w:rsidR="008D3014" w:rsidRPr="00C463DC" w:rsidRDefault="008D3014" w:rsidP="008D3014">
            <w:pPr>
              <w:rPr>
                <w:rFonts w:cs="Arial"/>
                <w:b/>
                <w:szCs w:val="20"/>
              </w:rPr>
            </w:pPr>
            <w:r w:rsidRPr="00C463DC">
              <w:rPr>
                <w:rFonts w:cs="Arial"/>
                <w:b/>
                <w:szCs w:val="20"/>
              </w:rPr>
              <w:t>Experience of Electrical Supervisor/Foreman in the installation of electrical panel. Miniature substation, transformers and standby generators:</w:t>
            </w:r>
          </w:p>
          <w:p w:rsidR="008D3014" w:rsidRPr="00C463DC" w:rsidRDefault="008D3014" w:rsidP="008D3014">
            <w:pPr>
              <w:rPr>
                <w:rFonts w:cs="Arial"/>
                <w:b/>
                <w:szCs w:val="20"/>
              </w:rPr>
            </w:pPr>
          </w:p>
          <w:p w:rsidR="008D3014" w:rsidRPr="00C463DC" w:rsidRDefault="00D51637" w:rsidP="008D3014">
            <w:pPr>
              <w:numPr>
                <w:ilvl w:val="0"/>
                <w:numId w:val="20"/>
              </w:numPr>
              <w:contextualSpacing/>
              <w:jc w:val="left"/>
              <w:rPr>
                <w:rFonts w:cs="Arial"/>
                <w:szCs w:val="20"/>
                <w:lang w:val="en-US" w:eastAsia="en-US"/>
              </w:rPr>
            </w:pPr>
            <w:r>
              <w:rPr>
                <w:rFonts w:cs="Arial"/>
                <w:szCs w:val="20"/>
                <w:lang w:val="en-US" w:eastAsia="en-US"/>
              </w:rPr>
              <w:t>1yr – 15</w:t>
            </w:r>
            <w:r w:rsidR="008D3014" w:rsidRPr="00C463DC">
              <w:rPr>
                <w:rFonts w:cs="Arial"/>
                <w:szCs w:val="20"/>
                <w:lang w:val="en-US" w:eastAsia="en-US"/>
              </w:rPr>
              <w:t xml:space="preserve"> points</w:t>
            </w:r>
          </w:p>
          <w:p w:rsidR="008D3014" w:rsidRPr="00C463DC" w:rsidRDefault="00D51637" w:rsidP="008D3014">
            <w:pPr>
              <w:numPr>
                <w:ilvl w:val="0"/>
                <w:numId w:val="20"/>
              </w:numPr>
              <w:contextualSpacing/>
              <w:jc w:val="left"/>
              <w:rPr>
                <w:rFonts w:cs="Arial"/>
                <w:szCs w:val="20"/>
                <w:lang w:val="en-US" w:eastAsia="en-US"/>
              </w:rPr>
            </w:pPr>
            <w:r>
              <w:rPr>
                <w:rFonts w:cs="Arial"/>
                <w:szCs w:val="20"/>
                <w:lang w:val="en-US" w:eastAsia="en-US"/>
              </w:rPr>
              <w:t>2yrs – 20</w:t>
            </w:r>
            <w:r w:rsidR="008D3014" w:rsidRPr="00C463DC">
              <w:rPr>
                <w:rFonts w:cs="Arial"/>
                <w:szCs w:val="20"/>
                <w:lang w:val="en-US" w:eastAsia="en-US"/>
              </w:rPr>
              <w:t xml:space="preserve"> points</w:t>
            </w:r>
          </w:p>
          <w:p w:rsidR="008D3014" w:rsidRPr="00C463DC" w:rsidRDefault="00D51637" w:rsidP="008D3014">
            <w:pPr>
              <w:numPr>
                <w:ilvl w:val="0"/>
                <w:numId w:val="20"/>
              </w:numPr>
              <w:contextualSpacing/>
              <w:jc w:val="left"/>
              <w:rPr>
                <w:rFonts w:cs="Arial"/>
                <w:szCs w:val="20"/>
                <w:lang w:val="en-US" w:eastAsia="en-US"/>
              </w:rPr>
            </w:pPr>
            <w:r>
              <w:rPr>
                <w:rFonts w:cs="Arial"/>
                <w:szCs w:val="20"/>
                <w:lang w:val="en-US" w:eastAsia="en-US"/>
              </w:rPr>
              <w:t>3yrs – 30</w:t>
            </w:r>
            <w:r w:rsidR="008D3014" w:rsidRPr="00C463DC">
              <w:rPr>
                <w:rFonts w:cs="Arial"/>
                <w:szCs w:val="20"/>
                <w:lang w:val="en-US" w:eastAsia="en-US"/>
              </w:rPr>
              <w:t xml:space="preserve"> points</w:t>
            </w:r>
          </w:p>
          <w:p w:rsidR="000A44EE" w:rsidRPr="00C463DC" w:rsidRDefault="008D3014" w:rsidP="00123036">
            <w:pPr>
              <w:pStyle w:val="ListParagraph"/>
              <w:numPr>
                <w:ilvl w:val="0"/>
                <w:numId w:val="20"/>
              </w:numPr>
              <w:jc w:val="left"/>
              <w:rPr>
                <w:rFonts w:ascii="Arial" w:hAnsi="Arial" w:cs="Arial"/>
              </w:rPr>
            </w:pPr>
            <w:r w:rsidRPr="00C463DC">
              <w:rPr>
                <w:rFonts w:ascii="Arial" w:hAnsi="Arial" w:cs="Arial"/>
              </w:rPr>
              <w:t>5 additional points  for every year mor</w:t>
            </w:r>
            <w:r w:rsidR="00D51637">
              <w:rPr>
                <w:rFonts w:ascii="Arial" w:hAnsi="Arial" w:cs="Arial"/>
              </w:rPr>
              <w:t>e than 3 years to a maximum of 5</w:t>
            </w:r>
            <w:r w:rsidRPr="00C463DC">
              <w:rPr>
                <w:rFonts w:ascii="Arial" w:hAnsi="Arial" w:cs="Arial"/>
              </w:rPr>
              <w:t>0 points</w:t>
            </w:r>
            <w:permEnd w:id="839021770"/>
          </w:p>
        </w:tc>
        <w:tc>
          <w:tcPr>
            <w:tcW w:w="1559" w:type="dxa"/>
            <w:shd w:val="clear" w:color="auto" w:fill="auto"/>
            <w:noWrap/>
            <w:vAlign w:val="center"/>
          </w:tcPr>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r w:rsidRPr="00C463DC">
              <w:rPr>
                <w:rFonts w:cs="Arial"/>
                <w:b/>
                <w:bCs/>
                <w:szCs w:val="20"/>
              </w:rPr>
              <w:t>100</w:t>
            </w: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p w:rsidR="000A44EE" w:rsidRPr="00C463DC" w:rsidRDefault="000A44EE" w:rsidP="000A44EE">
            <w:pPr>
              <w:jc w:val="center"/>
              <w:rPr>
                <w:rFonts w:cs="Arial"/>
                <w:b/>
                <w:bCs/>
                <w:szCs w:val="20"/>
              </w:rPr>
            </w:pPr>
          </w:p>
        </w:tc>
      </w:tr>
    </w:tbl>
    <w:p w:rsidR="000A44EE" w:rsidRPr="00C463DC" w:rsidRDefault="000A44EE" w:rsidP="000A44EE">
      <w:pPr>
        <w:rPr>
          <w:rFonts w:cs="Arial"/>
          <w:szCs w:val="20"/>
        </w:rPr>
      </w:pPr>
    </w:p>
    <w:p w:rsidR="000A44EE" w:rsidRPr="00C463DC" w:rsidRDefault="000A44EE" w:rsidP="000A44EE">
      <w:pPr>
        <w:ind w:left="993" w:hanging="993"/>
        <w:rPr>
          <w:rFonts w:cs="Arial"/>
          <w:b/>
          <w:bCs/>
          <w:szCs w:val="20"/>
        </w:rPr>
      </w:pPr>
      <w:r w:rsidRPr="00C463DC">
        <w:rPr>
          <w:rFonts w:cs="Arial"/>
          <w:b/>
          <w:szCs w:val="20"/>
        </w:rPr>
        <w:br w:type="page"/>
      </w:r>
      <w:r w:rsidRPr="00C463DC">
        <w:rPr>
          <w:rFonts w:cs="Arial"/>
          <w:b/>
          <w:bCs/>
          <w:szCs w:val="20"/>
        </w:rPr>
        <w:lastRenderedPageBreak/>
        <w:t>T2.2.11</w:t>
      </w:r>
      <w:r w:rsidRPr="00C463DC">
        <w:rPr>
          <w:rFonts w:cs="Arial"/>
          <w:b/>
          <w:bCs/>
          <w:szCs w:val="20"/>
        </w:rPr>
        <w:tab/>
        <w:t>EXPERIENCE OF KEY PERSONNEL (Continued)</w:t>
      </w:r>
    </w:p>
    <w:p w:rsidR="000A44EE" w:rsidRPr="00C463DC" w:rsidRDefault="000A44EE" w:rsidP="000A44EE">
      <w:pPr>
        <w:rPr>
          <w:rFonts w:cs="Arial"/>
          <w:b/>
          <w:szCs w:val="20"/>
        </w:rPr>
      </w:pPr>
    </w:p>
    <w:p w:rsidR="000A44EE" w:rsidRPr="00C463DC" w:rsidRDefault="000A44EE" w:rsidP="000A44EE">
      <w:pPr>
        <w:jc w:val="center"/>
        <w:rPr>
          <w:rFonts w:cs="Arial"/>
          <w:b/>
          <w:szCs w:val="20"/>
        </w:rPr>
      </w:pPr>
      <w:r w:rsidRPr="00C463DC">
        <w:rPr>
          <w:rFonts w:cs="Arial"/>
          <w:b/>
          <w:szCs w:val="20"/>
        </w:rPr>
        <w:t>INSERT KEY PERSONNEL CVs HERE</w:t>
      </w:r>
    </w:p>
    <w:p w:rsidR="000A44EE" w:rsidRPr="00C463DC" w:rsidRDefault="000A44EE" w:rsidP="000A44EE">
      <w:pPr>
        <w:ind w:left="993" w:hanging="993"/>
        <w:rPr>
          <w:rFonts w:cs="Arial"/>
          <w:snapToGrid w:val="0"/>
          <w:szCs w:val="20"/>
        </w:rPr>
      </w:pPr>
      <w:r w:rsidRPr="00C463DC">
        <w:rPr>
          <w:rFonts w:cs="Arial"/>
          <w:b/>
          <w:szCs w:val="20"/>
        </w:rPr>
        <w:br w:type="page"/>
      </w:r>
    </w:p>
    <w:p w:rsidR="000A44EE" w:rsidRPr="00C463DC" w:rsidRDefault="000A44EE" w:rsidP="000A44EE">
      <w:pPr>
        <w:ind w:left="993" w:hanging="993"/>
        <w:rPr>
          <w:rFonts w:cs="Arial"/>
          <w:b/>
          <w:szCs w:val="20"/>
          <w:lang w:val="en-US" w:eastAsia="en-US"/>
        </w:rPr>
      </w:pPr>
      <w:r w:rsidRPr="00C463DC">
        <w:rPr>
          <w:rFonts w:cs="Arial"/>
          <w:b/>
          <w:szCs w:val="20"/>
          <w:lang w:val="en-US" w:eastAsia="en-US"/>
        </w:rPr>
        <w:lastRenderedPageBreak/>
        <w:t>T2.2.12</w:t>
      </w:r>
      <w:r w:rsidRPr="00C463DC">
        <w:rPr>
          <w:rFonts w:cs="Arial"/>
          <w:bCs/>
          <w:szCs w:val="20"/>
          <w:lang w:val="en-US" w:eastAsia="en-US"/>
        </w:rPr>
        <w:t xml:space="preserve"> </w:t>
      </w:r>
      <w:r w:rsidRPr="00C463DC">
        <w:rPr>
          <w:rFonts w:cs="Arial"/>
          <w:bCs/>
          <w:szCs w:val="20"/>
          <w:lang w:val="en-US" w:eastAsia="en-US"/>
        </w:rPr>
        <w:tab/>
      </w:r>
      <w:r w:rsidRPr="00C463DC">
        <w:rPr>
          <w:rFonts w:cs="Arial"/>
          <w:b/>
          <w:szCs w:val="20"/>
          <w:lang w:val="en-US" w:eastAsia="en-US"/>
        </w:rPr>
        <w:t>PROPOSED ORGANIZATION AND STAFFING</w:t>
      </w:r>
      <w:r w:rsidR="00D51637">
        <w:rPr>
          <w:rFonts w:cs="Arial"/>
          <w:b/>
          <w:szCs w:val="20"/>
          <w:lang w:val="en-US" w:eastAsia="en-US"/>
        </w:rPr>
        <w:t xml:space="preserve"> – NOT APPLICABLE</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Tenderer should propose the structure and composition of their team i.e. the main disciplines involved, the key staff member / expert responsible for each discipline, and the proposed technical and support staff and site staff.  The roles and responsibilities of each key staff member / expert should be set out as job descriptions.  In the case of an association / joint venture / consortium, it should, indicate how the duties and responsibilities are to be shared.</w:t>
      </w:r>
    </w:p>
    <w:p w:rsidR="000A44EE" w:rsidRPr="00C463DC" w:rsidRDefault="000A44EE" w:rsidP="000A44EE">
      <w:pPr>
        <w:rPr>
          <w:rFonts w:cs="Arial"/>
          <w:szCs w:val="20"/>
        </w:rPr>
      </w:pPr>
    </w:p>
    <w:p w:rsidR="000A44EE" w:rsidRPr="00C463DC" w:rsidRDefault="000A44EE" w:rsidP="000A44EE">
      <w:pPr>
        <w:rPr>
          <w:rFonts w:cs="Arial"/>
          <w:szCs w:val="20"/>
          <w:lang w:val="en-US" w:eastAsia="en-US"/>
        </w:rPr>
      </w:pPr>
      <w:r w:rsidRPr="00C463DC">
        <w:rPr>
          <w:rFonts w:cs="Arial"/>
          <w:szCs w:val="20"/>
          <w:lang w:val="en-US" w:eastAsia="en-US"/>
        </w:rPr>
        <w:t>The Tenderer must attach his / her organization and staffing proposals to this page.</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scoring of the proposed organization and staffing will be as follows:</w:t>
      </w:r>
      <w:r w:rsidR="00EF000C" w:rsidRPr="00C463DC">
        <w:rPr>
          <w:rFonts w:cs="Arial"/>
          <w:szCs w:val="20"/>
        </w:rPr>
        <w:t xml:space="preserve">    </w:t>
      </w:r>
      <w:permStart w:id="149041812" w:edGrp="everyone"/>
      <w:r w:rsidR="00EF000C" w:rsidRPr="00C463DC">
        <w:rPr>
          <w:rFonts w:cs="Arial"/>
          <w:szCs w:val="20"/>
        </w:rPr>
        <w:t xml:space="preserve">     </w:t>
      </w:r>
      <w:r w:rsidR="008D3014" w:rsidRPr="00C463DC">
        <w:rPr>
          <w:rFonts w:cs="Arial"/>
          <w:szCs w:val="20"/>
        </w:rPr>
        <w:t>0</w:t>
      </w:r>
      <w:r w:rsidR="00EF000C" w:rsidRPr="00C463DC">
        <w:rPr>
          <w:rFonts w:cs="Arial"/>
          <w:szCs w:val="20"/>
        </w:rPr>
        <w:t xml:space="preserve">     </w:t>
      </w:r>
      <w:permEnd w:id="149041812"/>
    </w:p>
    <w:p w:rsidR="000A44EE" w:rsidRPr="00C463DC" w:rsidRDefault="000A44EE" w:rsidP="000A44EE">
      <w:pPr>
        <w:rPr>
          <w:rFonts w:cs="Arial"/>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0"/>
        <w:gridCol w:w="7356"/>
      </w:tblGrid>
      <w:tr w:rsidR="000A44EE" w:rsidRPr="00C463DC" w:rsidTr="000A44EE">
        <w:trPr>
          <w:trHeight w:val="567"/>
        </w:trPr>
        <w:tc>
          <w:tcPr>
            <w:tcW w:w="1668" w:type="dxa"/>
          </w:tcPr>
          <w:p w:rsidR="000A44EE" w:rsidRPr="00C463DC" w:rsidRDefault="000A44EE" w:rsidP="000A44EE">
            <w:pPr>
              <w:jc w:val="left"/>
              <w:rPr>
                <w:rFonts w:cs="Arial"/>
                <w:b/>
                <w:szCs w:val="20"/>
              </w:rPr>
            </w:pPr>
            <w:r w:rsidRPr="00C463DC">
              <w:rPr>
                <w:rFonts w:cs="Arial"/>
                <w:b/>
                <w:szCs w:val="20"/>
              </w:rPr>
              <w:t>No submission (score 0)</w:t>
            </w:r>
          </w:p>
        </w:tc>
        <w:tc>
          <w:tcPr>
            <w:tcW w:w="7512" w:type="dxa"/>
            <w:vAlign w:val="center"/>
          </w:tcPr>
          <w:p w:rsidR="000A44EE" w:rsidRPr="00C463DC" w:rsidRDefault="000A44EE" w:rsidP="000A44EE">
            <w:pPr>
              <w:tabs>
                <w:tab w:val="left" w:pos="6600"/>
              </w:tabs>
              <w:jc w:val="left"/>
              <w:rPr>
                <w:rFonts w:cs="Arial"/>
                <w:szCs w:val="20"/>
              </w:rPr>
            </w:pPr>
            <w:r w:rsidRPr="00C463DC">
              <w:rPr>
                <w:rFonts w:cs="Arial"/>
                <w:szCs w:val="20"/>
              </w:rPr>
              <w:t>No Organizational and Staffing</w:t>
            </w:r>
            <w:r w:rsidRPr="00C463DC">
              <w:rPr>
                <w:rFonts w:cs="Arial"/>
                <w:b/>
                <w:szCs w:val="20"/>
              </w:rPr>
              <w:t xml:space="preserve"> </w:t>
            </w:r>
            <w:r w:rsidRPr="00C463DC">
              <w:rPr>
                <w:rFonts w:cs="Arial"/>
                <w:szCs w:val="20"/>
              </w:rPr>
              <w:t>proposal submitted.</w:t>
            </w:r>
          </w:p>
        </w:tc>
      </w:tr>
      <w:tr w:rsidR="000A44EE" w:rsidRPr="00C463DC" w:rsidTr="000A44EE">
        <w:trPr>
          <w:trHeight w:val="567"/>
        </w:trPr>
        <w:tc>
          <w:tcPr>
            <w:tcW w:w="1668" w:type="dxa"/>
            <w:vAlign w:val="center"/>
          </w:tcPr>
          <w:p w:rsidR="000A44EE" w:rsidRPr="00C463DC" w:rsidRDefault="000A44EE" w:rsidP="000A44EE">
            <w:pPr>
              <w:jc w:val="left"/>
              <w:rPr>
                <w:rFonts w:cs="Arial"/>
                <w:b/>
                <w:szCs w:val="20"/>
              </w:rPr>
            </w:pPr>
            <w:r w:rsidRPr="00C463DC">
              <w:rPr>
                <w:rFonts w:cs="Arial"/>
                <w:b/>
                <w:szCs w:val="20"/>
              </w:rPr>
              <w:t>Poor</w:t>
            </w:r>
          </w:p>
          <w:p w:rsidR="000A44EE" w:rsidRPr="00C463DC" w:rsidRDefault="000A44EE" w:rsidP="000A44EE">
            <w:pPr>
              <w:jc w:val="left"/>
              <w:rPr>
                <w:rFonts w:cs="Arial"/>
                <w:b/>
                <w:szCs w:val="20"/>
              </w:rPr>
            </w:pPr>
            <w:r w:rsidRPr="00C463DC">
              <w:rPr>
                <w:rFonts w:cs="Arial"/>
                <w:b/>
                <w:szCs w:val="20"/>
              </w:rPr>
              <w:t>(score 40)</w:t>
            </w:r>
          </w:p>
        </w:tc>
        <w:tc>
          <w:tcPr>
            <w:tcW w:w="7512" w:type="dxa"/>
            <w:vAlign w:val="center"/>
          </w:tcPr>
          <w:p w:rsidR="000A44EE" w:rsidRPr="00C463DC" w:rsidRDefault="000A44EE" w:rsidP="000A44EE">
            <w:pPr>
              <w:tabs>
                <w:tab w:val="left" w:pos="6600"/>
              </w:tabs>
              <w:jc w:val="left"/>
              <w:rPr>
                <w:rFonts w:cs="Arial"/>
                <w:szCs w:val="20"/>
              </w:rPr>
            </w:pPr>
            <w:r w:rsidRPr="00C463DC">
              <w:rPr>
                <w:rFonts w:cs="Arial"/>
                <w:szCs w:val="20"/>
              </w:rPr>
              <w:t xml:space="preserve">The organization chart is sketchy; the staffing plan is weak in important areas. </w:t>
            </w:r>
          </w:p>
          <w:p w:rsidR="000A44EE" w:rsidRPr="00C463DC" w:rsidRDefault="000A44EE" w:rsidP="000A44EE">
            <w:pPr>
              <w:jc w:val="left"/>
              <w:rPr>
                <w:rFonts w:cs="Arial"/>
                <w:szCs w:val="20"/>
              </w:rPr>
            </w:pPr>
            <w:r w:rsidRPr="00C463DC">
              <w:rPr>
                <w:rFonts w:cs="Arial"/>
                <w:szCs w:val="20"/>
              </w:rPr>
              <w:t>There is no clarity in allocation of tasks and responsibilities.</w:t>
            </w:r>
          </w:p>
        </w:tc>
      </w:tr>
      <w:tr w:rsidR="000A44EE" w:rsidRPr="00C463DC" w:rsidTr="000A44EE">
        <w:trPr>
          <w:trHeight w:val="567"/>
        </w:trPr>
        <w:tc>
          <w:tcPr>
            <w:tcW w:w="1668" w:type="dxa"/>
            <w:vAlign w:val="center"/>
          </w:tcPr>
          <w:p w:rsidR="000A44EE" w:rsidRPr="00C463DC" w:rsidRDefault="000A44EE" w:rsidP="000A44EE">
            <w:pPr>
              <w:jc w:val="left"/>
              <w:rPr>
                <w:rFonts w:cs="Arial"/>
                <w:b/>
                <w:szCs w:val="20"/>
              </w:rPr>
            </w:pPr>
            <w:r w:rsidRPr="00C463DC">
              <w:rPr>
                <w:rFonts w:cs="Arial"/>
                <w:b/>
                <w:szCs w:val="20"/>
              </w:rPr>
              <w:t xml:space="preserve">Satisfactory </w:t>
            </w:r>
          </w:p>
          <w:p w:rsidR="000A44EE" w:rsidRPr="00C463DC" w:rsidRDefault="000A44EE" w:rsidP="000A44EE">
            <w:pPr>
              <w:jc w:val="left"/>
              <w:rPr>
                <w:rFonts w:cs="Arial"/>
                <w:b/>
                <w:szCs w:val="20"/>
              </w:rPr>
            </w:pPr>
            <w:r w:rsidRPr="00C463DC">
              <w:rPr>
                <w:rFonts w:cs="Arial"/>
                <w:b/>
                <w:szCs w:val="20"/>
              </w:rPr>
              <w:t>(score 70)</w:t>
            </w:r>
          </w:p>
        </w:tc>
        <w:tc>
          <w:tcPr>
            <w:tcW w:w="7512" w:type="dxa"/>
            <w:vAlign w:val="center"/>
          </w:tcPr>
          <w:p w:rsidR="000A44EE" w:rsidRPr="00C463DC" w:rsidRDefault="000A44EE" w:rsidP="000A44EE">
            <w:pPr>
              <w:tabs>
                <w:tab w:val="left" w:pos="6600"/>
              </w:tabs>
              <w:jc w:val="left"/>
              <w:rPr>
                <w:rFonts w:cs="Arial"/>
                <w:szCs w:val="20"/>
              </w:rPr>
            </w:pPr>
            <w:r w:rsidRPr="00C463DC">
              <w:rPr>
                <w:rFonts w:cs="Arial"/>
                <w:szCs w:val="20"/>
              </w:rPr>
              <w:t>The organizational chart is complete and detailed, the technical level and composition of the staffing arrangements are adequate.</w:t>
            </w:r>
          </w:p>
        </w:tc>
      </w:tr>
      <w:tr w:rsidR="000A44EE" w:rsidRPr="00C463DC" w:rsidTr="000A44EE">
        <w:trPr>
          <w:trHeight w:val="567"/>
        </w:trPr>
        <w:tc>
          <w:tcPr>
            <w:tcW w:w="1668" w:type="dxa"/>
            <w:vAlign w:val="center"/>
          </w:tcPr>
          <w:p w:rsidR="000A44EE" w:rsidRPr="00C463DC" w:rsidRDefault="000A44EE" w:rsidP="000A44EE">
            <w:pPr>
              <w:jc w:val="left"/>
              <w:rPr>
                <w:rFonts w:cs="Arial"/>
                <w:b/>
                <w:szCs w:val="20"/>
              </w:rPr>
            </w:pPr>
            <w:r w:rsidRPr="00C463DC">
              <w:rPr>
                <w:rFonts w:cs="Arial"/>
                <w:b/>
                <w:szCs w:val="20"/>
              </w:rPr>
              <w:t>Good</w:t>
            </w:r>
          </w:p>
          <w:p w:rsidR="000A44EE" w:rsidRPr="00C463DC" w:rsidRDefault="000A44EE" w:rsidP="000A44EE">
            <w:pPr>
              <w:jc w:val="left"/>
              <w:rPr>
                <w:rFonts w:cs="Arial"/>
                <w:b/>
                <w:szCs w:val="20"/>
              </w:rPr>
            </w:pPr>
            <w:r w:rsidRPr="00C463DC">
              <w:rPr>
                <w:rFonts w:cs="Arial"/>
                <w:b/>
                <w:szCs w:val="20"/>
              </w:rPr>
              <w:t>(score 90)</w:t>
            </w:r>
          </w:p>
        </w:tc>
        <w:tc>
          <w:tcPr>
            <w:tcW w:w="7512" w:type="dxa"/>
            <w:vAlign w:val="center"/>
          </w:tcPr>
          <w:p w:rsidR="000A44EE" w:rsidRPr="00C463DC" w:rsidRDefault="000A44EE" w:rsidP="000A44EE">
            <w:pPr>
              <w:tabs>
                <w:tab w:val="left" w:pos="6600"/>
              </w:tabs>
              <w:jc w:val="left"/>
              <w:rPr>
                <w:rFonts w:cs="Arial"/>
                <w:szCs w:val="20"/>
              </w:rPr>
            </w:pPr>
            <w:r w:rsidRPr="00C463DC">
              <w:rPr>
                <w:rFonts w:cs="Arial"/>
                <w:szCs w:val="20"/>
              </w:rPr>
              <w:t xml:space="preserve">Besides meeting the “satisfactory” rating, staff are well balanced i.e. they show good co-ordination, complimentary skills, clear and defined duties and responsibilities. </w:t>
            </w:r>
          </w:p>
          <w:p w:rsidR="000A44EE" w:rsidRPr="00C463DC" w:rsidRDefault="000A44EE" w:rsidP="000A44EE">
            <w:pPr>
              <w:jc w:val="left"/>
              <w:rPr>
                <w:rFonts w:cs="Arial"/>
                <w:szCs w:val="20"/>
              </w:rPr>
            </w:pPr>
            <w:r w:rsidRPr="00C463DC">
              <w:rPr>
                <w:rFonts w:cs="Arial"/>
                <w:szCs w:val="20"/>
              </w:rPr>
              <w:t>Some members of the project team have worked together before on limited occasions.</w:t>
            </w:r>
          </w:p>
        </w:tc>
      </w:tr>
      <w:tr w:rsidR="000A44EE" w:rsidRPr="00C463DC" w:rsidTr="000A44EE">
        <w:trPr>
          <w:trHeight w:val="567"/>
        </w:trPr>
        <w:tc>
          <w:tcPr>
            <w:tcW w:w="1668" w:type="dxa"/>
            <w:vAlign w:val="center"/>
          </w:tcPr>
          <w:p w:rsidR="000A44EE" w:rsidRPr="00C463DC" w:rsidRDefault="000A44EE" w:rsidP="000A44EE">
            <w:pPr>
              <w:jc w:val="left"/>
              <w:rPr>
                <w:rFonts w:cs="Arial"/>
                <w:b/>
                <w:szCs w:val="20"/>
              </w:rPr>
            </w:pPr>
            <w:r w:rsidRPr="00C463DC">
              <w:rPr>
                <w:rFonts w:cs="Arial"/>
                <w:b/>
                <w:szCs w:val="20"/>
              </w:rPr>
              <w:t>Very good</w:t>
            </w:r>
          </w:p>
          <w:p w:rsidR="000A44EE" w:rsidRPr="00C463DC" w:rsidRDefault="000A44EE" w:rsidP="000A44EE">
            <w:pPr>
              <w:jc w:val="left"/>
              <w:rPr>
                <w:rFonts w:cs="Arial"/>
                <w:b/>
                <w:szCs w:val="20"/>
              </w:rPr>
            </w:pPr>
            <w:r w:rsidRPr="00C463DC">
              <w:rPr>
                <w:rFonts w:cs="Arial"/>
                <w:b/>
                <w:szCs w:val="20"/>
              </w:rPr>
              <w:t>(score 100)</w:t>
            </w:r>
          </w:p>
        </w:tc>
        <w:tc>
          <w:tcPr>
            <w:tcW w:w="7512" w:type="dxa"/>
            <w:vAlign w:val="center"/>
          </w:tcPr>
          <w:p w:rsidR="000A44EE" w:rsidRPr="00C463DC" w:rsidRDefault="000A44EE" w:rsidP="000A44EE">
            <w:pPr>
              <w:jc w:val="left"/>
              <w:rPr>
                <w:rFonts w:cs="Arial"/>
                <w:szCs w:val="20"/>
              </w:rPr>
            </w:pPr>
            <w:r w:rsidRPr="00C463DC">
              <w:rPr>
                <w:rFonts w:cs="Arial"/>
                <w:szCs w:val="20"/>
              </w:rPr>
              <w:t>Besides meeting the “good” rating, the proposed team is well integrated and several members have worked together extensively in the past.</w:t>
            </w:r>
          </w:p>
        </w:tc>
      </w:tr>
    </w:tbl>
    <w:p w:rsidR="000A44EE" w:rsidRPr="00C463DC" w:rsidRDefault="000A44EE" w:rsidP="000A44EE">
      <w:pPr>
        <w:rPr>
          <w:rFonts w:cs="Arial"/>
          <w:szCs w:val="20"/>
          <w:lang w:val="en-US" w:eastAsia="en-US"/>
        </w:rPr>
      </w:pPr>
    </w:p>
    <w:p w:rsidR="000A44EE" w:rsidRPr="00C463DC" w:rsidRDefault="000A44EE" w:rsidP="000A44EE">
      <w:pPr>
        <w:ind w:left="993" w:hanging="993"/>
        <w:rPr>
          <w:rFonts w:cs="Arial"/>
          <w:b/>
          <w:szCs w:val="20"/>
        </w:rPr>
      </w:pPr>
      <w:r w:rsidRPr="00C463DC">
        <w:rPr>
          <w:rFonts w:cs="Arial"/>
          <w:b/>
          <w:szCs w:val="20"/>
        </w:rPr>
        <w:br w:type="page"/>
      </w:r>
      <w:r w:rsidRPr="00C463DC">
        <w:rPr>
          <w:rFonts w:cs="Arial"/>
          <w:b/>
          <w:szCs w:val="20"/>
        </w:rPr>
        <w:lastRenderedPageBreak/>
        <w:t>T2.2.12</w:t>
      </w:r>
      <w:r w:rsidRPr="00C463DC">
        <w:rPr>
          <w:rFonts w:cs="Arial"/>
          <w:b/>
          <w:szCs w:val="20"/>
        </w:rPr>
        <w:tab/>
      </w:r>
      <w:r w:rsidRPr="00C463DC">
        <w:rPr>
          <w:rFonts w:cs="Arial"/>
          <w:b/>
          <w:szCs w:val="20"/>
          <w:lang w:val="en-US" w:eastAsia="en-US"/>
        </w:rPr>
        <w:t>PROPOSED ORGANIZATION AND STAFFING</w:t>
      </w:r>
      <w:r w:rsidRPr="00C463DC">
        <w:rPr>
          <w:rFonts w:cs="Arial"/>
          <w:b/>
          <w:szCs w:val="20"/>
        </w:rPr>
        <w:t xml:space="preserve"> (Continued)</w:t>
      </w:r>
    </w:p>
    <w:p w:rsidR="000A44EE" w:rsidRPr="00C463DC" w:rsidRDefault="000A44EE" w:rsidP="000A44EE">
      <w:pPr>
        <w:rPr>
          <w:rFonts w:cs="Arial"/>
          <w:b/>
          <w:szCs w:val="20"/>
        </w:rPr>
      </w:pPr>
    </w:p>
    <w:p w:rsidR="000A44EE" w:rsidRPr="00C463DC" w:rsidRDefault="000A44EE" w:rsidP="000A44EE">
      <w:pPr>
        <w:rPr>
          <w:rFonts w:cs="Arial"/>
          <w:b/>
          <w:szCs w:val="20"/>
        </w:rPr>
      </w:pPr>
    </w:p>
    <w:p w:rsidR="000A44EE" w:rsidRPr="00C463DC" w:rsidRDefault="000A44EE" w:rsidP="000A44EE">
      <w:pPr>
        <w:jc w:val="center"/>
        <w:rPr>
          <w:rFonts w:cs="Arial"/>
          <w:b/>
          <w:szCs w:val="20"/>
        </w:rPr>
      </w:pPr>
      <w:r w:rsidRPr="00C463DC">
        <w:rPr>
          <w:rFonts w:cs="Arial"/>
          <w:b/>
          <w:szCs w:val="20"/>
        </w:rPr>
        <w:t>INSERT HERE</w:t>
      </w:r>
    </w:p>
    <w:p w:rsidR="000A44EE" w:rsidRPr="00C463DC" w:rsidRDefault="000A44EE" w:rsidP="000A44EE">
      <w:pPr>
        <w:rPr>
          <w:rFonts w:cs="Arial"/>
          <w:b/>
          <w:szCs w:val="20"/>
        </w:rPr>
      </w:pPr>
    </w:p>
    <w:p w:rsidR="000A44EE" w:rsidRPr="00C463DC" w:rsidRDefault="000A44EE" w:rsidP="000A44EE">
      <w:pPr>
        <w:tabs>
          <w:tab w:val="left" w:pos="851"/>
        </w:tabs>
        <w:rPr>
          <w:rFonts w:cs="Arial"/>
          <w:b/>
          <w:szCs w:val="20"/>
        </w:rPr>
      </w:pPr>
    </w:p>
    <w:p w:rsidR="000A44EE" w:rsidRPr="00C463DC" w:rsidRDefault="000A44EE" w:rsidP="000A44EE">
      <w:pPr>
        <w:tabs>
          <w:tab w:val="left" w:pos="851"/>
        </w:tabs>
        <w:rPr>
          <w:rFonts w:cs="Arial"/>
          <w:b/>
          <w:szCs w:val="20"/>
        </w:rPr>
      </w:pPr>
    </w:p>
    <w:p w:rsidR="000A44EE" w:rsidRPr="00C463DC" w:rsidRDefault="000A44EE" w:rsidP="000A44EE">
      <w:pPr>
        <w:jc w:val="left"/>
        <w:rPr>
          <w:rFonts w:cs="Arial"/>
          <w:b/>
          <w:szCs w:val="20"/>
        </w:rPr>
      </w:pPr>
      <w:r w:rsidRPr="00C463DC">
        <w:rPr>
          <w:rFonts w:cs="Arial"/>
          <w:b/>
          <w:szCs w:val="20"/>
        </w:rPr>
        <w:br w:type="page"/>
      </w:r>
    </w:p>
    <w:p w:rsidR="000A44EE" w:rsidRPr="00C463DC" w:rsidRDefault="000A44EE" w:rsidP="000A44EE">
      <w:pPr>
        <w:tabs>
          <w:tab w:val="left" w:pos="851"/>
        </w:tabs>
        <w:rPr>
          <w:rFonts w:cs="Arial"/>
          <w:b/>
          <w:szCs w:val="20"/>
        </w:rPr>
      </w:pPr>
    </w:p>
    <w:p w:rsidR="000A44EE" w:rsidRPr="00C463DC" w:rsidRDefault="000A44EE" w:rsidP="000A44EE">
      <w:pPr>
        <w:ind w:left="993" w:hanging="993"/>
        <w:rPr>
          <w:rFonts w:cs="Arial"/>
          <w:b/>
          <w:bCs/>
          <w:szCs w:val="20"/>
        </w:rPr>
      </w:pPr>
      <w:r w:rsidRPr="00C463DC">
        <w:rPr>
          <w:rFonts w:cs="Arial"/>
          <w:b/>
          <w:bCs/>
          <w:szCs w:val="20"/>
        </w:rPr>
        <w:t>T2.2.13</w:t>
      </w:r>
      <w:r w:rsidRPr="00C463DC">
        <w:rPr>
          <w:rFonts w:cs="Arial"/>
          <w:b/>
          <w:bCs/>
          <w:szCs w:val="20"/>
        </w:rPr>
        <w:tab/>
        <w:t>TENDERER’S SCHEDULE OF PLANT AND EQUIPMENT</w:t>
      </w:r>
      <w:r w:rsidR="004C6362" w:rsidRPr="00C463DC">
        <w:rPr>
          <w:rFonts w:cs="Arial"/>
          <w:b/>
          <w:bCs/>
          <w:szCs w:val="20"/>
        </w:rPr>
        <w:t xml:space="preserve">  </w:t>
      </w:r>
      <w:r w:rsidR="00D51637">
        <w:rPr>
          <w:rFonts w:cs="Arial"/>
          <w:b/>
          <w:bCs/>
          <w:szCs w:val="20"/>
        </w:rPr>
        <w:t>- NOT APPLICABLE</w:t>
      </w:r>
      <w:r w:rsidR="004C6362" w:rsidRPr="00C463DC">
        <w:rPr>
          <w:rFonts w:cs="Arial"/>
          <w:b/>
          <w:bCs/>
          <w:szCs w:val="20"/>
        </w:rPr>
        <w:t xml:space="preserve">        </w:t>
      </w:r>
    </w:p>
    <w:p w:rsidR="000A44EE" w:rsidRPr="00C463DC" w:rsidRDefault="000A44EE" w:rsidP="000A44EE">
      <w:pPr>
        <w:rPr>
          <w:rFonts w:cs="Arial"/>
          <w:b/>
          <w:bCs/>
          <w:szCs w:val="20"/>
        </w:rPr>
      </w:pPr>
    </w:p>
    <w:p w:rsidR="000A44EE" w:rsidRPr="00C463DC" w:rsidRDefault="000A44EE" w:rsidP="000A44EE">
      <w:pPr>
        <w:rPr>
          <w:rFonts w:cs="Arial"/>
          <w:szCs w:val="20"/>
        </w:rPr>
      </w:pPr>
      <w:r w:rsidRPr="00C463DC">
        <w:rPr>
          <w:rFonts w:cs="Arial"/>
          <w:szCs w:val="20"/>
        </w:rPr>
        <w:t xml:space="preserve">The following are lists of major items of relevant equipment that I / we presently own or lease and will have available for this contract if my / our Tender is accepted. </w:t>
      </w:r>
    </w:p>
    <w:p w:rsidR="000A44EE" w:rsidRPr="00C463DC" w:rsidRDefault="000A44EE" w:rsidP="000A44EE">
      <w:pPr>
        <w:rPr>
          <w:rFonts w:cs="Arial"/>
          <w:szCs w:val="20"/>
        </w:rPr>
      </w:pPr>
    </w:p>
    <w:p w:rsidR="000A44EE" w:rsidRPr="00C463DC" w:rsidRDefault="000A44EE" w:rsidP="007D766E">
      <w:pPr>
        <w:numPr>
          <w:ilvl w:val="0"/>
          <w:numId w:val="6"/>
        </w:numPr>
        <w:jc w:val="left"/>
        <w:rPr>
          <w:rFonts w:cs="Arial"/>
          <w:b/>
          <w:szCs w:val="20"/>
        </w:rPr>
      </w:pPr>
      <w:r w:rsidRPr="00C463DC">
        <w:rPr>
          <w:rFonts w:cs="Arial"/>
          <w:b/>
          <w:szCs w:val="20"/>
        </w:rPr>
        <w:t xml:space="preserve">Details of major equipment that is owned by me / us and immediately available for this contract. </w:t>
      </w:r>
    </w:p>
    <w:p w:rsidR="000A44EE" w:rsidRPr="00C463DC" w:rsidRDefault="000A44EE" w:rsidP="000A44EE">
      <w:pPr>
        <w:rPr>
          <w:rFonts w:cs="Arial"/>
          <w:b/>
          <w:szCs w:val="20"/>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103"/>
        <w:gridCol w:w="1843"/>
        <w:gridCol w:w="2126"/>
      </w:tblGrid>
      <w:tr w:rsidR="000A44EE" w:rsidRPr="00C463DC" w:rsidTr="000A44EE">
        <w:tc>
          <w:tcPr>
            <w:tcW w:w="5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DESCRIPTION (type, size, capacity etc)</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QUANTITY</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YEAR OF MANUFACTURE</w:t>
            </w:r>
          </w:p>
        </w:tc>
      </w:tr>
      <w:tr w:rsidR="000A44EE" w:rsidRPr="00C463DC" w:rsidTr="000A44EE">
        <w:tc>
          <w:tcPr>
            <w:tcW w:w="5103" w:type="dxa"/>
            <w:tcBorders>
              <w:top w:val="single" w:sz="4" w:space="0" w:color="auto"/>
              <w:right w:val="nil"/>
            </w:tcBorders>
            <w:tcMar>
              <w:top w:w="57" w:type="dxa"/>
              <w:bottom w:w="57" w:type="dxa"/>
            </w:tcMar>
          </w:tcPr>
          <w:p w:rsidR="000A44EE" w:rsidRPr="00C463DC" w:rsidRDefault="000A44EE" w:rsidP="000A44EE">
            <w:pPr>
              <w:rPr>
                <w:rFonts w:cs="Arial"/>
                <w:b/>
                <w:szCs w:val="20"/>
              </w:rPr>
            </w:pPr>
          </w:p>
        </w:tc>
        <w:tc>
          <w:tcPr>
            <w:tcW w:w="1843" w:type="dxa"/>
            <w:tcBorders>
              <w:top w:val="single" w:sz="4" w:space="0" w:color="auto"/>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top w:val="single" w:sz="4" w:space="0" w:color="auto"/>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r w:rsidR="000A44EE" w:rsidRPr="00C463DC" w:rsidTr="000A44EE">
        <w:tc>
          <w:tcPr>
            <w:tcW w:w="5103" w:type="dxa"/>
            <w:tcBorders>
              <w:right w:val="nil"/>
            </w:tcBorders>
            <w:tcMar>
              <w:top w:w="57" w:type="dxa"/>
              <w:bottom w:w="57" w:type="dxa"/>
            </w:tcMar>
          </w:tcPr>
          <w:p w:rsidR="000A44EE" w:rsidRPr="00C463DC" w:rsidRDefault="000A44EE" w:rsidP="000A44EE">
            <w:pPr>
              <w:rPr>
                <w:rFonts w:cs="Arial"/>
                <w:b/>
                <w:szCs w:val="20"/>
              </w:rPr>
            </w:pPr>
          </w:p>
        </w:tc>
        <w:tc>
          <w:tcPr>
            <w:tcW w:w="1843" w:type="dxa"/>
            <w:tcBorders>
              <w:left w:val="single" w:sz="12" w:space="0" w:color="auto"/>
              <w:right w:val="single" w:sz="12" w:space="0" w:color="auto"/>
            </w:tcBorders>
            <w:tcMar>
              <w:top w:w="57" w:type="dxa"/>
              <w:bottom w:w="57" w:type="dxa"/>
            </w:tcMar>
          </w:tcPr>
          <w:p w:rsidR="000A44EE" w:rsidRPr="00C463DC" w:rsidRDefault="000A44EE" w:rsidP="000A44EE">
            <w:pPr>
              <w:rPr>
                <w:rFonts w:cs="Arial"/>
                <w:b/>
                <w:szCs w:val="20"/>
              </w:rPr>
            </w:pPr>
          </w:p>
        </w:tc>
        <w:tc>
          <w:tcPr>
            <w:tcW w:w="2126" w:type="dxa"/>
            <w:tcBorders>
              <w:left w:val="nil"/>
            </w:tcBorders>
            <w:tcMar>
              <w:top w:w="57" w:type="dxa"/>
              <w:bottom w:w="57" w:type="dxa"/>
            </w:tcMar>
          </w:tcPr>
          <w:p w:rsidR="000A44EE" w:rsidRPr="00C463DC" w:rsidRDefault="000A44EE" w:rsidP="000A44EE">
            <w:pPr>
              <w:rPr>
                <w:rFonts w:cs="Arial"/>
                <w:b/>
                <w:szCs w:val="20"/>
              </w:rPr>
            </w:pPr>
          </w:p>
        </w:tc>
      </w:tr>
    </w:tbl>
    <w:p w:rsidR="000A44EE" w:rsidRPr="00C463DC" w:rsidRDefault="000A44EE" w:rsidP="000A44EE">
      <w:pPr>
        <w:rPr>
          <w:rFonts w:cs="Arial"/>
          <w:b/>
          <w:szCs w:val="20"/>
        </w:rPr>
      </w:pPr>
      <w:r w:rsidRPr="00C463DC">
        <w:rPr>
          <w:rFonts w:cs="Arial"/>
          <w:b/>
          <w:szCs w:val="20"/>
        </w:rPr>
        <w:t>Attach additional pages if more space is required</w:t>
      </w:r>
    </w:p>
    <w:p w:rsidR="000A44EE" w:rsidRPr="00C463DC" w:rsidRDefault="000A44EE" w:rsidP="000A44EE">
      <w:pPr>
        <w:rPr>
          <w:rFonts w:cs="Arial"/>
          <w:b/>
          <w:szCs w:val="20"/>
        </w:rPr>
      </w:pPr>
    </w:p>
    <w:p w:rsidR="000A44EE" w:rsidRPr="00C463DC" w:rsidRDefault="000A44EE" w:rsidP="000A44EE">
      <w:pPr>
        <w:ind w:left="709" w:hanging="709"/>
        <w:rPr>
          <w:rFonts w:cs="Arial"/>
          <w:b/>
          <w:szCs w:val="20"/>
        </w:rPr>
      </w:pPr>
      <w:r w:rsidRPr="00C463DC">
        <w:rPr>
          <w:rFonts w:cs="Arial"/>
          <w:b/>
          <w:szCs w:val="20"/>
        </w:rPr>
        <w:t>(b)</w:t>
      </w:r>
      <w:r w:rsidRPr="00C463DC">
        <w:rPr>
          <w:rFonts w:cs="Arial"/>
          <w:b/>
          <w:szCs w:val="20"/>
        </w:rPr>
        <w:tab/>
        <w:t>Details of major equipment that will be hired, or acquired for this contract if my / our Tender is accepted</w:t>
      </w:r>
    </w:p>
    <w:p w:rsidR="000A44EE" w:rsidRPr="00C463DC" w:rsidRDefault="000A44EE" w:rsidP="000A44EE">
      <w:pPr>
        <w:ind w:left="709" w:hanging="709"/>
        <w:rPr>
          <w:rFonts w:cs="Arial"/>
          <w:b/>
          <w:szCs w:val="20"/>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53"/>
        <w:gridCol w:w="1417"/>
        <w:gridCol w:w="1276"/>
        <w:gridCol w:w="2126"/>
      </w:tblGrid>
      <w:tr w:rsidR="000A44EE" w:rsidRPr="00C463DC" w:rsidTr="000A44EE">
        <w:tc>
          <w:tcPr>
            <w:tcW w:w="4253" w:type="dxa"/>
            <w:vMerge w:val="restart"/>
            <w:tcBorders>
              <w:top w:val="single" w:sz="12" w:space="0" w:color="auto"/>
              <w:bottom w:val="single" w:sz="4" w:space="0" w:color="auto"/>
              <w:right w:val="nil"/>
            </w:tcBorders>
            <w:shd w:val="clear" w:color="auto" w:fill="BFBFBF" w:themeFill="background1" w:themeFillShade="BF"/>
            <w:tcMar>
              <w:top w:w="57" w:type="dxa"/>
              <w:bottom w:w="57" w:type="dxa"/>
            </w:tcMar>
            <w:vAlign w:val="center"/>
          </w:tcPr>
          <w:p w:rsidR="000A44EE" w:rsidRPr="00C463DC" w:rsidRDefault="000A44EE" w:rsidP="000A44EE">
            <w:pPr>
              <w:rPr>
                <w:rFonts w:cs="Arial"/>
                <w:b/>
                <w:szCs w:val="20"/>
              </w:rPr>
            </w:pPr>
            <w:r w:rsidRPr="00C463DC">
              <w:rPr>
                <w:rFonts w:cs="Arial"/>
                <w:b/>
                <w:szCs w:val="20"/>
              </w:rPr>
              <w:t>DESCRIPTION (type, size, capacity etc)</w:t>
            </w:r>
          </w:p>
        </w:tc>
        <w:tc>
          <w:tcPr>
            <w:tcW w:w="1417" w:type="dxa"/>
            <w:vMerge w:val="restart"/>
            <w:tcBorders>
              <w:top w:val="single" w:sz="12" w:space="0" w:color="auto"/>
              <w:left w:val="single" w:sz="12" w:space="0" w:color="auto"/>
              <w:bottom w:val="single" w:sz="4" w:space="0" w:color="auto"/>
              <w:right w:val="single" w:sz="12" w:space="0" w:color="auto"/>
            </w:tcBorders>
            <w:shd w:val="clear" w:color="auto" w:fill="BFBFBF" w:themeFill="background1" w:themeFillShade="BF"/>
            <w:tcMar>
              <w:top w:w="57" w:type="dxa"/>
              <w:bottom w:w="57" w:type="dxa"/>
            </w:tcMar>
            <w:vAlign w:val="center"/>
          </w:tcPr>
          <w:p w:rsidR="000A44EE" w:rsidRPr="00C463DC" w:rsidRDefault="000A44EE" w:rsidP="000A44EE">
            <w:pPr>
              <w:ind w:left="34"/>
              <w:outlineLvl w:val="0"/>
              <w:rPr>
                <w:rFonts w:cs="Arial"/>
                <w:b/>
                <w:bCs/>
                <w:kern w:val="32"/>
                <w:szCs w:val="20"/>
                <w:lang w:val="en-ZA"/>
              </w:rPr>
            </w:pPr>
            <w:r w:rsidRPr="00C463DC">
              <w:rPr>
                <w:rFonts w:cs="Arial"/>
                <w:b/>
                <w:bCs/>
                <w:kern w:val="32"/>
                <w:szCs w:val="20"/>
                <w:lang w:val="en-ZA"/>
              </w:rPr>
              <w:t>QUANTITY</w:t>
            </w:r>
          </w:p>
        </w:tc>
        <w:tc>
          <w:tcPr>
            <w:tcW w:w="3402" w:type="dxa"/>
            <w:gridSpan w:val="2"/>
            <w:tcBorders>
              <w:top w:val="single" w:sz="12" w:space="0" w:color="auto"/>
              <w:left w:val="nil"/>
              <w:bottom w:val="single" w:sz="4" w:space="0" w:color="auto"/>
            </w:tcBorders>
            <w:shd w:val="clear" w:color="auto" w:fill="BFBFBF" w:themeFill="background1" w:themeFillShade="BF"/>
            <w:tcMar>
              <w:top w:w="57" w:type="dxa"/>
              <w:bottom w:w="57" w:type="dxa"/>
            </w:tcMar>
            <w:vAlign w:val="center"/>
          </w:tcPr>
          <w:p w:rsidR="000A44EE" w:rsidRPr="00C463DC" w:rsidRDefault="000A44EE" w:rsidP="000A44EE">
            <w:pPr>
              <w:rPr>
                <w:rFonts w:cs="Arial"/>
                <w:b/>
                <w:szCs w:val="20"/>
              </w:rPr>
            </w:pPr>
            <w:r w:rsidRPr="00C463DC">
              <w:rPr>
                <w:rFonts w:cs="Arial"/>
                <w:b/>
                <w:szCs w:val="20"/>
              </w:rPr>
              <w:t>HOW ACQUIRED</w:t>
            </w:r>
          </w:p>
        </w:tc>
      </w:tr>
      <w:tr w:rsidR="000A44EE" w:rsidRPr="00C463DC" w:rsidTr="000A44EE">
        <w:tc>
          <w:tcPr>
            <w:tcW w:w="4253" w:type="dxa"/>
            <w:vMerge/>
            <w:tcBorders>
              <w:top w:val="single" w:sz="4" w:space="0" w:color="auto"/>
              <w:bottom w:val="single" w:sz="12" w:space="0" w:color="auto"/>
              <w:right w:val="nil"/>
            </w:tcBorders>
            <w:shd w:val="clear" w:color="auto" w:fill="BFBFBF" w:themeFill="background1" w:themeFillShade="BF"/>
            <w:tcMar>
              <w:top w:w="57" w:type="dxa"/>
              <w:bottom w:w="57" w:type="dxa"/>
            </w:tcMar>
            <w:vAlign w:val="center"/>
          </w:tcPr>
          <w:p w:rsidR="000A44EE" w:rsidRPr="00C463DC" w:rsidRDefault="000A44EE" w:rsidP="000A44EE">
            <w:pPr>
              <w:rPr>
                <w:rFonts w:cs="Arial"/>
                <w:b/>
                <w:szCs w:val="20"/>
              </w:rPr>
            </w:pPr>
          </w:p>
        </w:tc>
        <w:tc>
          <w:tcPr>
            <w:tcW w:w="1417" w:type="dxa"/>
            <w:vMerge/>
            <w:tcBorders>
              <w:top w:val="single" w:sz="4" w:space="0" w:color="auto"/>
              <w:left w:val="single" w:sz="12" w:space="0" w:color="auto"/>
              <w:bottom w:val="single" w:sz="12" w:space="0" w:color="auto"/>
              <w:right w:val="single" w:sz="12" w:space="0" w:color="auto"/>
            </w:tcBorders>
            <w:shd w:val="clear" w:color="auto" w:fill="BFBFBF" w:themeFill="background1" w:themeFillShade="BF"/>
            <w:tcMar>
              <w:top w:w="57" w:type="dxa"/>
              <w:bottom w:w="57" w:type="dxa"/>
            </w:tcMar>
            <w:vAlign w:val="center"/>
          </w:tcPr>
          <w:p w:rsidR="000A44EE" w:rsidRPr="00C463DC" w:rsidRDefault="000A44EE" w:rsidP="000A44EE">
            <w:pPr>
              <w:outlineLvl w:val="0"/>
              <w:rPr>
                <w:rFonts w:cs="Arial"/>
                <w:b/>
                <w:bCs/>
                <w:kern w:val="32"/>
                <w:szCs w:val="20"/>
                <w:lang w:val="en-ZA"/>
              </w:rPr>
            </w:pPr>
          </w:p>
        </w:tc>
        <w:tc>
          <w:tcPr>
            <w:tcW w:w="1276" w:type="dxa"/>
            <w:tcBorders>
              <w:top w:val="single" w:sz="4" w:space="0" w:color="auto"/>
              <w:left w:val="nil"/>
              <w:bottom w:val="single" w:sz="12" w:space="0" w:color="auto"/>
            </w:tcBorders>
            <w:shd w:val="clear" w:color="auto" w:fill="BFBFBF" w:themeFill="background1" w:themeFillShade="BF"/>
            <w:tcMar>
              <w:top w:w="57" w:type="dxa"/>
              <w:bottom w:w="57" w:type="dxa"/>
            </w:tcMar>
            <w:vAlign w:val="center"/>
          </w:tcPr>
          <w:p w:rsidR="000A44EE" w:rsidRPr="00C463DC" w:rsidRDefault="000A44EE" w:rsidP="000A44EE">
            <w:pPr>
              <w:rPr>
                <w:rFonts w:cs="Arial"/>
                <w:b/>
                <w:szCs w:val="20"/>
              </w:rPr>
            </w:pPr>
            <w:r w:rsidRPr="00C463DC">
              <w:rPr>
                <w:rFonts w:cs="Arial"/>
                <w:b/>
                <w:szCs w:val="20"/>
              </w:rPr>
              <w:t>HIRE/</w:t>
            </w:r>
          </w:p>
          <w:p w:rsidR="000A44EE" w:rsidRPr="00C463DC" w:rsidRDefault="000A44EE" w:rsidP="000A44EE">
            <w:pPr>
              <w:rPr>
                <w:rFonts w:cs="Arial"/>
                <w:b/>
                <w:szCs w:val="20"/>
              </w:rPr>
            </w:pPr>
            <w:r w:rsidRPr="00C463DC">
              <w:rPr>
                <w:rFonts w:cs="Arial"/>
                <w:b/>
                <w:szCs w:val="20"/>
              </w:rPr>
              <w:t>BUY</w:t>
            </w:r>
          </w:p>
        </w:tc>
        <w:tc>
          <w:tcPr>
            <w:tcW w:w="2126" w:type="dxa"/>
            <w:tcBorders>
              <w:top w:val="single" w:sz="4" w:space="0" w:color="auto"/>
              <w:bottom w:val="single" w:sz="12" w:space="0" w:color="auto"/>
            </w:tcBorders>
            <w:shd w:val="clear" w:color="auto" w:fill="BFBFBF" w:themeFill="background1" w:themeFillShade="BF"/>
            <w:tcMar>
              <w:top w:w="57" w:type="dxa"/>
              <w:bottom w:w="57" w:type="dxa"/>
            </w:tcMar>
            <w:vAlign w:val="center"/>
          </w:tcPr>
          <w:p w:rsidR="000A44EE" w:rsidRPr="00C463DC" w:rsidRDefault="000A44EE" w:rsidP="000A44EE">
            <w:pPr>
              <w:rPr>
                <w:rFonts w:cs="Arial"/>
                <w:b/>
                <w:szCs w:val="20"/>
              </w:rPr>
            </w:pPr>
            <w:r w:rsidRPr="00C463DC">
              <w:rPr>
                <w:rFonts w:cs="Arial"/>
                <w:b/>
                <w:szCs w:val="20"/>
              </w:rPr>
              <w:t>SOURCE</w:t>
            </w:r>
          </w:p>
        </w:tc>
      </w:tr>
      <w:tr w:rsidR="000A44EE" w:rsidRPr="00C463DC" w:rsidTr="000A44EE">
        <w:tc>
          <w:tcPr>
            <w:tcW w:w="4253" w:type="dxa"/>
            <w:tcBorders>
              <w:top w:val="nil"/>
              <w:right w:val="nil"/>
            </w:tcBorders>
            <w:tcMar>
              <w:top w:w="57" w:type="dxa"/>
              <w:bottom w:w="57" w:type="dxa"/>
            </w:tcMar>
            <w:vAlign w:val="center"/>
          </w:tcPr>
          <w:p w:rsidR="000A44EE" w:rsidRPr="00C463DC" w:rsidRDefault="000A44EE" w:rsidP="000A44EE">
            <w:pPr>
              <w:rPr>
                <w:rFonts w:cs="Arial"/>
                <w:szCs w:val="20"/>
              </w:rPr>
            </w:pPr>
          </w:p>
        </w:tc>
        <w:tc>
          <w:tcPr>
            <w:tcW w:w="1417" w:type="dxa"/>
            <w:tcBorders>
              <w:top w:val="nil"/>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top w:val="nil"/>
              <w:left w:val="nil"/>
            </w:tcBorders>
            <w:tcMar>
              <w:top w:w="57" w:type="dxa"/>
              <w:bottom w:w="57" w:type="dxa"/>
            </w:tcMar>
            <w:vAlign w:val="center"/>
          </w:tcPr>
          <w:p w:rsidR="000A44EE" w:rsidRPr="00C463DC" w:rsidRDefault="000A44EE" w:rsidP="000A44EE">
            <w:pPr>
              <w:rPr>
                <w:rFonts w:cs="Arial"/>
                <w:szCs w:val="20"/>
              </w:rPr>
            </w:pPr>
          </w:p>
        </w:tc>
        <w:tc>
          <w:tcPr>
            <w:tcW w:w="2126" w:type="dxa"/>
            <w:tcBorders>
              <w:top w:val="nil"/>
            </w:tcBorders>
            <w:tcMar>
              <w:top w:w="57" w:type="dxa"/>
              <w:bottom w:w="57" w:type="dxa"/>
            </w:tcMar>
            <w:vAlign w:val="center"/>
          </w:tcPr>
          <w:p w:rsidR="000A44EE" w:rsidRPr="00C463DC" w:rsidRDefault="000A44EE" w:rsidP="000A44EE">
            <w:pPr>
              <w:rPr>
                <w:rFonts w:cs="Arial"/>
                <w:szCs w:val="20"/>
              </w:rPr>
            </w:pPr>
          </w:p>
        </w:tc>
      </w:tr>
      <w:tr w:rsidR="000A44EE" w:rsidRPr="00C463DC" w:rsidTr="000A44EE">
        <w:tc>
          <w:tcPr>
            <w:tcW w:w="4253" w:type="dxa"/>
            <w:tcBorders>
              <w:right w:val="nil"/>
            </w:tcBorders>
            <w:tcMar>
              <w:top w:w="57" w:type="dxa"/>
              <w:bottom w:w="57" w:type="dxa"/>
            </w:tcMar>
            <w:vAlign w:val="center"/>
          </w:tcPr>
          <w:p w:rsidR="000A44EE" w:rsidRPr="00C463DC"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left w:val="nil"/>
            </w:tcBorders>
            <w:tcMar>
              <w:top w:w="57" w:type="dxa"/>
              <w:bottom w:w="57" w:type="dxa"/>
            </w:tcMar>
            <w:vAlign w:val="center"/>
          </w:tcPr>
          <w:p w:rsidR="000A44EE" w:rsidRPr="00C463DC" w:rsidRDefault="000A44EE" w:rsidP="000A44EE">
            <w:pPr>
              <w:rPr>
                <w:rFonts w:cs="Arial"/>
                <w:szCs w:val="20"/>
              </w:rPr>
            </w:pPr>
          </w:p>
        </w:tc>
        <w:tc>
          <w:tcPr>
            <w:tcW w:w="2126" w:type="dxa"/>
            <w:tcMar>
              <w:top w:w="57" w:type="dxa"/>
              <w:bottom w:w="57" w:type="dxa"/>
            </w:tcMar>
            <w:vAlign w:val="center"/>
          </w:tcPr>
          <w:p w:rsidR="000A44EE" w:rsidRPr="00C463DC" w:rsidRDefault="000A44EE" w:rsidP="000A44EE">
            <w:pPr>
              <w:rPr>
                <w:rFonts w:cs="Arial"/>
                <w:szCs w:val="20"/>
              </w:rPr>
            </w:pPr>
          </w:p>
        </w:tc>
      </w:tr>
      <w:tr w:rsidR="000A44EE" w:rsidRPr="00C463DC" w:rsidTr="000A44EE">
        <w:tc>
          <w:tcPr>
            <w:tcW w:w="4253" w:type="dxa"/>
            <w:tcBorders>
              <w:right w:val="nil"/>
            </w:tcBorders>
            <w:tcMar>
              <w:top w:w="57" w:type="dxa"/>
              <w:bottom w:w="57" w:type="dxa"/>
            </w:tcMar>
            <w:vAlign w:val="center"/>
          </w:tcPr>
          <w:p w:rsidR="000A44EE" w:rsidRPr="00C463DC"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left w:val="nil"/>
            </w:tcBorders>
            <w:tcMar>
              <w:top w:w="57" w:type="dxa"/>
              <w:bottom w:w="57" w:type="dxa"/>
            </w:tcMar>
            <w:vAlign w:val="center"/>
          </w:tcPr>
          <w:p w:rsidR="000A44EE" w:rsidRPr="00C463DC" w:rsidRDefault="000A44EE" w:rsidP="000A44EE">
            <w:pPr>
              <w:rPr>
                <w:rFonts w:cs="Arial"/>
                <w:szCs w:val="20"/>
              </w:rPr>
            </w:pPr>
          </w:p>
        </w:tc>
        <w:tc>
          <w:tcPr>
            <w:tcW w:w="2126" w:type="dxa"/>
            <w:tcMar>
              <w:top w:w="57" w:type="dxa"/>
              <w:bottom w:w="57" w:type="dxa"/>
            </w:tcMar>
            <w:vAlign w:val="center"/>
          </w:tcPr>
          <w:p w:rsidR="000A44EE" w:rsidRPr="00C463DC" w:rsidRDefault="000A44EE" w:rsidP="000A44EE">
            <w:pPr>
              <w:rPr>
                <w:rFonts w:cs="Arial"/>
                <w:szCs w:val="20"/>
              </w:rPr>
            </w:pPr>
          </w:p>
        </w:tc>
      </w:tr>
      <w:tr w:rsidR="000A44EE" w:rsidRPr="00C463DC" w:rsidTr="000A44EE">
        <w:tc>
          <w:tcPr>
            <w:tcW w:w="4253" w:type="dxa"/>
            <w:tcBorders>
              <w:right w:val="nil"/>
            </w:tcBorders>
            <w:tcMar>
              <w:top w:w="57" w:type="dxa"/>
              <w:bottom w:w="57" w:type="dxa"/>
            </w:tcMar>
            <w:vAlign w:val="center"/>
          </w:tcPr>
          <w:p w:rsidR="000A44EE" w:rsidRPr="00C463DC"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left w:val="nil"/>
            </w:tcBorders>
            <w:tcMar>
              <w:top w:w="57" w:type="dxa"/>
              <w:bottom w:w="57" w:type="dxa"/>
            </w:tcMar>
            <w:vAlign w:val="center"/>
          </w:tcPr>
          <w:p w:rsidR="000A44EE" w:rsidRPr="00C463DC" w:rsidRDefault="000A44EE" w:rsidP="000A44EE">
            <w:pPr>
              <w:rPr>
                <w:rFonts w:cs="Arial"/>
                <w:szCs w:val="20"/>
              </w:rPr>
            </w:pPr>
          </w:p>
        </w:tc>
        <w:tc>
          <w:tcPr>
            <w:tcW w:w="2126" w:type="dxa"/>
            <w:tcMar>
              <w:top w:w="57" w:type="dxa"/>
              <w:bottom w:w="57" w:type="dxa"/>
            </w:tcMar>
            <w:vAlign w:val="center"/>
          </w:tcPr>
          <w:p w:rsidR="000A44EE" w:rsidRPr="00C463DC" w:rsidRDefault="000A44EE" w:rsidP="000A44EE">
            <w:pPr>
              <w:rPr>
                <w:rFonts w:cs="Arial"/>
                <w:szCs w:val="20"/>
              </w:rPr>
            </w:pPr>
          </w:p>
        </w:tc>
      </w:tr>
      <w:tr w:rsidR="000A44EE" w:rsidRPr="00C463DC" w:rsidTr="000A44EE">
        <w:tc>
          <w:tcPr>
            <w:tcW w:w="4253" w:type="dxa"/>
            <w:tcBorders>
              <w:right w:val="nil"/>
            </w:tcBorders>
            <w:tcMar>
              <w:top w:w="57" w:type="dxa"/>
              <w:bottom w:w="57" w:type="dxa"/>
            </w:tcMar>
            <w:vAlign w:val="center"/>
          </w:tcPr>
          <w:p w:rsidR="000A44EE" w:rsidRPr="00C463DC"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left w:val="nil"/>
            </w:tcBorders>
            <w:tcMar>
              <w:top w:w="57" w:type="dxa"/>
              <w:bottom w:w="57" w:type="dxa"/>
            </w:tcMar>
            <w:vAlign w:val="center"/>
          </w:tcPr>
          <w:p w:rsidR="000A44EE" w:rsidRPr="00C463DC" w:rsidRDefault="000A44EE" w:rsidP="000A44EE">
            <w:pPr>
              <w:rPr>
                <w:rFonts w:cs="Arial"/>
                <w:szCs w:val="20"/>
              </w:rPr>
            </w:pPr>
          </w:p>
        </w:tc>
        <w:tc>
          <w:tcPr>
            <w:tcW w:w="2126" w:type="dxa"/>
            <w:tcMar>
              <w:top w:w="57" w:type="dxa"/>
              <w:bottom w:w="57" w:type="dxa"/>
            </w:tcMar>
            <w:vAlign w:val="center"/>
          </w:tcPr>
          <w:p w:rsidR="000A44EE" w:rsidRPr="00C463DC" w:rsidRDefault="000A44EE" w:rsidP="000A44EE">
            <w:pPr>
              <w:rPr>
                <w:rFonts w:cs="Arial"/>
                <w:szCs w:val="20"/>
              </w:rPr>
            </w:pPr>
          </w:p>
        </w:tc>
      </w:tr>
      <w:tr w:rsidR="000A44EE" w:rsidRPr="00C463DC" w:rsidTr="000A44EE">
        <w:tc>
          <w:tcPr>
            <w:tcW w:w="4253" w:type="dxa"/>
            <w:tcBorders>
              <w:right w:val="nil"/>
            </w:tcBorders>
            <w:tcMar>
              <w:top w:w="57" w:type="dxa"/>
              <w:bottom w:w="57" w:type="dxa"/>
            </w:tcMar>
            <w:vAlign w:val="center"/>
          </w:tcPr>
          <w:p w:rsidR="000A44EE" w:rsidRPr="00C463DC" w:rsidRDefault="000A44EE" w:rsidP="000A44EE">
            <w:pPr>
              <w:rPr>
                <w:rFonts w:cs="Arial"/>
                <w:szCs w:val="20"/>
              </w:rPr>
            </w:pPr>
          </w:p>
        </w:tc>
        <w:tc>
          <w:tcPr>
            <w:tcW w:w="1417"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1276" w:type="dxa"/>
            <w:tcBorders>
              <w:left w:val="nil"/>
            </w:tcBorders>
            <w:tcMar>
              <w:top w:w="57" w:type="dxa"/>
              <w:bottom w:w="57" w:type="dxa"/>
            </w:tcMar>
            <w:vAlign w:val="center"/>
          </w:tcPr>
          <w:p w:rsidR="000A44EE" w:rsidRPr="00C463DC" w:rsidRDefault="000A44EE" w:rsidP="000A44EE">
            <w:pPr>
              <w:rPr>
                <w:rFonts w:cs="Arial"/>
                <w:szCs w:val="20"/>
              </w:rPr>
            </w:pPr>
          </w:p>
        </w:tc>
        <w:tc>
          <w:tcPr>
            <w:tcW w:w="2126" w:type="dxa"/>
            <w:tcMar>
              <w:top w:w="57" w:type="dxa"/>
              <w:bottom w:w="57" w:type="dxa"/>
            </w:tcMar>
            <w:vAlign w:val="center"/>
          </w:tcPr>
          <w:p w:rsidR="000A44EE" w:rsidRPr="00C463DC" w:rsidRDefault="000A44EE" w:rsidP="000A44EE">
            <w:pPr>
              <w:rPr>
                <w:rFonts w:cs="Arial"/>
                <w:szCs w:val="20"/>
              </w:rPr>
            </w:pPr>
          </w:p>
        </w:tc>
      </w:tr>
    </w:tbl>
    <w:p w:rsidR="000A44EE" w:rsidRPr="00C463DC" w:rsidRDefault="000A44EE" w:rsidP="000A44EE">
      <w:pPr>
        <w:rPr>
          <w:rFonts w:cs="Arial"/>
          <w:b/>
          <w:szCs w:val="20"/>
        </w:rPr>
      </w:pPr>
      <w:r w:rsidRPr="00C463DC">
        <w:rPr>
          <w:rFonts w:cs="Arial"/>
          <w:b/>
          <w:szCs w:val="20"/>
        </w:rPr>
        <w:t>Attach additional pages if more space is required</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Tenderer undertakes to bring onto site without additional cost to the Employer any additional plant not listed but which may be necessary to complete the contract within the specified contract period.</w:t>
      </w:r>
    </w:p>
    <w:p w:rsidR="000A44EE" w:rsidRPr="00C463DC" w:rsidRDefault="000A44EE" w:rsidP="000A44EE">
      <w:pPr>
        <w:rPr>
          <w:rFonts w:cs="Arial"/>
          <w:szCs w:val="20"/>
        </w:rPr>
      </w:pPr>
    </w:p>
    <w:p w:rsidR="000A44EE" w:rsidRPr="00C463DC" w:rsidRDefault="000A44EE" w:rsidP="000A44EE">
      <w:pPr>
        <w:rPr>
          <w:rFonts w:cs="Arial"/>
          <w:b/>
          <w:szCs w:val="20"/>
        </w:rPr>
      </w:pPr>
      <w:r w:rsidRPr="00C463DC">
        <w:rPr>
          <w:rFonts w:cs="Arial"/>
          <w:b/>
          <w:szCs w:val="20"/>
        </w:rPr>
        <w:t>Failure to complete this form properly and correctly, will lead to the conclusion that the Tenderer does not have the necessary plant and equipment resources at its disposal, which will prejudice its Tender.</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C463DC">
        <w:rPr>
          <w:rFonts w:cs="Arial"/>
          <w:caps/>
          <w:szCs w:val="20"/>
        </w:rPr>
        <w:t xml:space="preserve">Signature: </w:t>
      </w:r>
      <w:r w:rsidRPr="00C463DC">
        <w:rPr>
          <w:rFonts w:cs="Arial"/>
          <w:caps/>
          <w:szCs w:val="20"/>
        </w:rPr>
        <w:tab/>
      </w:r>
      <w:r w:rsidRPr="00C463DC">
        <w:rPr>
          <w:rFonts w:cs="Arial"/>
          <w:caps/>
          <w:szCs w:val="20"/>
        </w:rPr>
        <w:tab/>
        <w:t xml:space="preserve">Date: </w:t>
      </w:r>
      <w:r w:rsidRPr="00C463DC">
        <w:rPr>
          <w:rFonts w:cs="Arial"/>
          <w:caps/>
          <w:szCs w:val="20"/>
        </w:rPr>
        <w:tab/>
      </w:r>
    </w:p>
    <w:p w:rsidR="000A44EE" w:rsidRPr="00C463DC" w:rsidRDefault="000A44EE" w:rsidP="000A44EE">
      <w:pPr>
        <w:jc w:val="left"/>
        <w:rPr>
          <w:rFonts w:cs="Arial"/>
          <w:szCs w:val="20"/>
        </w:rPr>
      </w:pPr>
      <w:r w:rsidRPr="00C463DC">
        <w:rPr>
          <w:rFonts w:cs="Arial"/>
          <w:szCs w:val="20"/>
        </w:rPr>
        <w:t>(of person authorized to sign on behalf of the Tenderer)</w:t>
      </w:r>
    </w:p>
    <w:p w:rsidR="000A44EE" w:rsidRPr="00C463DC" w:rsidRDefault="000A44EE" w:rsidP="000A44EE">
      <w:pPr>
        <w:rPr>
          <w:rFonts w:cs="Arial"/>
          <w:snapToGrid w:val="0"/>
          <w:szCs w:val="20"/>
          <w:lang w:val="en-ZA" w:eastAsia="en-US"/>
        </w:rPr>
      </w:pPr>
    </w:p>
    <w:p w:rsidR="000A44EE" w:rsidRPr="00C463DC" w:rsidRDefault="000A44EE" w:rsidP="000A44EE">
      <w:pPr>
        <w:jc w:val="left"/>
        <w:rPr>
          <w:rFonts w:cs="Arial"/>
          <w:b/>
          <w:bCs/>
          <w:szCs w:val="20"/>
        </w:rPr>
      </w:pPr>
      <w:r w:rsidRPr="00C463DC">
        <w:rPr>
          <w:rFonts w:cs="Arial"/>
          <w:b/>
          <w:bCs/>
          <w:szCs w:val="20"/>
        </w:rPr>
        <w:br w:type="page"/>
      </w:r>
    </w:p>
    <w:p w:rsidR="000A44EE" w:rsidRPr="00C463DC" w:rsidRDefault="000A44EE" w:rsidP="000A44EE">
      <w:pPr>
        <w:ind w:left="993" w:hanging="993"/>
        <w:rPr>
          <w:rFonts w:cs="Arial"/>
          <w:b/>
          <w:bCs/>
          <w:szCs w:val="20"/>
        </w:rPr>
      </w:pPr>
      <w:r w:rsidRPr="00C463DC">
        <w:rPr>
          <w:rFonts w:cs="Arial"/>
          <w:b/>
          <w:bCs/>
          <w:szCs w:val="20"/>
        </w:rPr>
        <w:lastRenderedPageBreak/>
        <w:t>T2.2.13</w:t>
      </w:r>
      <w:r w:rsidRPr="00C463DC">
        <w:rPr>
          <w:rFonts w:cs="Arial"/>
          <w:b/>
          <w:bCs/>
          <w:szCs w:val="20"/>
        </w:rPr>
        <w:tab/>
        <w:t>TENDERER’S SCHEDULE OF PLANT AND EQUIPMENT (Continued)</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scoring of the scheduled plant and equipment will be as follows:</w:t>
      </w:r>
      <w:r w:rsidR="00EF000C" w:rsidRPr="00C463DC">
        <w:rPr>
          <w:rFonts w:cs="Arial"/>
          <w:szCs w:val="20"/>
        </w:rPr>
        <w:t xml:space="preserve">  </w:t>
      </w:r>
      <w:permStart w:id="489358619" w:edGrp="everyone"/>
      <w:r w:rsidR="00EF000C" w:rsidRPr="00C463DC">
        <w:rPr>
          <w:rFonts w:cs="Arial"/>
          <w:szCs w:val="20"/>
        </w:rPr>
        <w:t xml:space="preserve">           </w:t>
      </w:r>
      <w:permEnd w:id="489358619"/>
      <w:r w:rsidR="00EF000C" w:rsidRPr="00C463DC">
        <w:rPr>
          <w:rFonts w:cs="Arial"/>
          <w:szCs w:val="20"/>
        </w:rPr>
        <w:t xml:space="preserve"> </w:t>
      </w:r>
    </w:p>
    <w:p w:rsidR="000A44EE" w:rsidRPr="00C463DC" w:rsidRDefault="000A44EE" w:rsidP="000A44EE">
      <w:pPr>
        <w:spacing w:line="240" w:lineRule="exact"/>
        <w:rPr>
          <w:rFonts w:cs="Arial"/>
          <w:szCs w:val="20"/>
          <w:highlight w:val="green"/>
          <w:lang w:val="en-US" w:eastAsia="en-US"/>
        </w:rPr>
      </w:pPr>
    </w:p>
    <w:p w:rsidR="00016D9F" w:rsidRPr="00C463DC" w:rsidRDefault="000A44EE" w:rsidP="00016D9F">
      <w:pPr>
        <w:spacing w:line="240" w:lineRule="exact"/>
        <w:rPr>
          <w:rFonts w:cs="Arial"/>
          <w:szCs w:val="20"/>
          <w:lang w:val="en-US" w:eastAsia="en-US"/>
        </w:rPr>
      </w:pPr>
      <w:permStart w:id="699154627" w:edGrp="everyone"/>
      <w:r w:rsidRPr="00C463DC">
        <w:rPr>
          <w:rFonts w:cs="Arial"/>
          <w:szCs w:val="20"/>
          <w:highlight w:val="green"/>
          <w:lang w:val="en-US" w:eastAsia="en-US"/>
        </w:rPr>
        <w:t>Note to the Compiler: This table is only an example to serve as guideline in developing an appropriate scoring table. The maximum possible score shall at all times remain 100. The various categories below shall be modified and the scores proportioned according to project requirements.</w:t>
      </w:r>
      <w:r w:rsidRPr="00C463DC">
        <w:rPr>
          <w:rFonts w:cs="Arial"/>
          <w:szCs w:val="20"/>
          <w:lang w:val="en-US" w:eastAsia="en-US"/>
        </w:rPr>
        <w:t xml:space="preserve"> </w:t>
      </w:r>
      <w:r w:rsidR="00016D9F" w:rsidRPr="00C463DC">
        <w:rPr>
          <w:rFonts w:cs="Arial"/>
          <w:szCs w:val="20"/>
          <w:lang w:val="en-US" w:eastAsia="en-US"/>
        </w:rPr>
        <w:t>Delete this note.</w:t>
      </w:r>
    </w:p>
    <w:p w:rsidR="000A44EE" w:rsidRPr="00C463DC" w:rsidRDefault="000A44EE" w:rsidP="000A44EE">
      <w:pPr>
        <w:spacing w:line="240" w:lineRule="exact"/>
        <w:rPr>
          <w:rFonts w:cs="Arial"/>
          <w:szCs w:val="20"/>
          <w:lang w:val="en-US" w:eastAsia="en-US"/>
        </w:rPr>
      </w:pPr>
      <w:r w:rsidRPr="00C463DC">
        <w:rPr>
          <w:rFonts w:cs="Arial"/>
          <w:szCs w:val="20"/>
          <w:lang w:val="en-US" w:eastAsia="en-US"/>
        </w:rPr>
        <w:t xml:space="preserve">   </w:t>
      </w:r>
    </w:p>
    <w:permEnd w:id="699154627"/>
    <w:p w:rsidR="000A44EE" w:rsidRPr="00C463DC" w:rsidRDefault="000A44EE" w:rsidP="000A44EE">
      <w:pPr>
        <w:jc w:val="left"/>
        <w:rPr>
          <w:rFonts w:cs="Arial"/>
          <w:szCs w:val="20"/>
        </w:rPr>
      </w:pPr>
    </w:p>
    <w:p w:rsidR="000A44EE" w:rsidRPr="00C463DC" w:rsidRDefault="000A44EE" w:rsidP="000A44EE">
      <w:pPr>
        <w:rPr>
          <w:rFonts w:cs="Arial"/>
          <w:szCs w:val="20"/>
        </w:rPr>
      </w:pPr>
    </w:p>
    <w:tbl>
      <w:tblPr>
        <w:tblW w:w="8240" w:type="dxa"/>
        <w:tblInd w:w="103" w:type="dxa"/>
        <w:tblLook w:val="04A0" w:firstRow="1" w:lastRow="0" w:firstColumn="1" w:lastColumn="0" w:noHBand="0" w:noVBand="1"/>
      </w:tblPr>
      <w:tblGrid>
        <w:gridCol w:w="3640"/>
        <w:gridCol w:w="600"/>
        <w:gridCol w:w="272"/>
        <w:gridCol w:w="960"/>
        <w:gridCol w:w="960"/>
        <w:gridCol w:w="960"/>
        <w:gridCol w:w="960"/>
      </w:tblGrid>
      <w:tr w:rsidR="000A44EE" w:rsidRPr="00C463DC" w:rsidTr="000A44EE">
        <w:trPr>
          <w:trHeight w:val="936"/>
        </w:trPr>
        <w:tc>
          <w:tcPr>
            <w:tcW w:w="3640" w:type="dxa"/>
            <w:tcBorders>
              <w:top w:val="single" w:sz="4" w:space="0" w:color="auto"/>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permStart w:id="1562735549" w:edGrp="everyone"/>
            <w:r w:rsidRPr="00C463DC">
              <w:rPr>
                <w:rFonts w:cs="Arial"/>
                <w:color w:val="000000"/>
                <w:szCs w:val="22"/>
                <w:lang w:val="en-ZA" w:eastAsia="en-ZA"/>
              </w:rPr>
              <w:t> </w:t>
            </w:r>
          </w:p>
        </w:tc>
        <w:tc>
          <w:tcPr>
            <w:tcW w:w="600" w:type="dxa"/>
            <w:tcBorders>
              <w:top w:val="single" w:sz="4" w:space="0" w:color="auto"/>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Unit</w:t>
            </w:r>
          </w:p>
        </w:tc>
        <w:tc>
          <w:tcPr>
            <w:tcW w:w="160" w:type="dxa"/>
            <w:tcBorders>
              <w:top w:val="single" w:sz="4" w:space="0" w:color="auto"/>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single" w:sz="4" w:space="0" w:color="auto"/>
              <w:left w:val="nil"/>
              <w:bottom w:val="single" w:sz="4" w:space="0" w:color="auto"/>
              <w:right w:val="single" w:sz="4" w:space="0" w:color="auto"/>
            </w:tcBorders>
            <w:textDirection w:val="btLr"/>
            <w:vAlign w:val="center"/>
            <w:hideMark/>
          </w:tcPr>
          <w:p w:rsidR="000A44EE" w:rsidRPr="00C463DC" w:rsidRDefault="000A44EE" w:rsidP="000A44EE">
            <w:pPr>
              <w:jc w:val="center"/>
              <w:rPr>
                <w:rFonts w:cs="Arial"/>
                <w:sz w:val="16"/>
                <w:szCs w:val="16"/>
                <w:lang w:val="en-ZA" w:eastAsia="en-ZA"/>
              </w:rPr>
            </w:pPr>
            <w:r w:rsidRPr="00C463DC">
              <w:rPr>
                <w:rFonts w:cs="Arial"/>
                <w:sz w:val="16"/>
                <w:szCs w:val="16"/>
                <w:lang w:val="en-ZA" w:eastAsia="en-ZA"/>
              </w:rPr>
              <w:t>Very Good</w:t>
            </w:r>
          </w:p>
        </w:tc>
        <w:tc>
          <w:tcPr>
            <w:tcW w:w="960" w:type="dxa"/>
            <w:tcBorders>
              <w:top w:val="single" w:sz="4" w:space="0" w:color="auto"/>
              <w:left w:val="nil"/>
              <w:bottom w:val="single" w:sz="4" w:space="0" w:color="auto"/>
              <w:right w:val="single" w:sz="4" w:space="0" w:color="auto"/>
            </w:tcBorders>
            <w:textDirection w:val="btLr"/>
            <w:vAlign w:val="center"/>
            <w:hideMark/>
          </w:tcPr>
          <w:p w:rsidR="000A44EE" w:rsidRPr="00C463DC" w:rsidRDefault="000A44EE" w:rsidP="000A44EE">
            <w:pPr>
              <w:jc w:val="center"/>
              <w:rPr>
                <w:rFonts w:cs="Arial"/>
                <w:sz w:val="16"/>
                <w:szCs w:val="16"/>
                <w:lang w:val="en-ZA" w:eastAsia="en-ZA"/>
              </w:rPr>
            </w:pPr>
            <w:r w:rsidRPr="00C463DC">
              <w:rPr>
                <w:rFonts w:cs="Arial"/>
                <w:sz w:val="16"/>
                <w:szCs w:val="16"/>
                <w:lang w:val="en-ZA" w:eastAsia="en-ZA"/>
              </w:rPr>
              <w:t>Good</w:t>
            </w:r>
          </w:p>
        </w:tc>
        <w:tc>
          <w:tcPr>
            <w:tcW w:w="960" w:type="dxa"/>
            <w:tcBorders>
              <w:top w:val="single" w:sz="4" w:space="0" w:color="auto"/>
              <w:left w:val="nil"/>
              <w:bottom w:val="single" w:sz="4" w:space="0" w:color="auto"/>
              <w:right w:val="single" w:sz="4" w:space="0" w:color="auto"/>
            </w:tcBorders>
            <w:textDirection w:val="btLr"/>
            <w:vAlign w:val="center"/>
            <w:hideMark/>
          </w:tcPr>
          <w:p w:rsidR="000A44EE" w:rsidRPr="00C463DC" w:rsidRDefault="000A44EE" w:rsidP="000A44EE">
            <w:pPr>
              <w:jc w:val="center"/>
              <w:rPr>
                <w:rFonts w:cs="Arial"/>
                <w:sz w:val="16"/>
                <w:szCs w:val="16"/>
                <w:lang w:val="en-ZA" w:eastAsia="en-ZA"/>
              </w:rPr>
            </w:pPr>
            <w:r w:rsidRPr="00C463DC">
              <w:rPr>
                <w:rFonts w:cs="Arial"/>
                <w:sz w:val="16"/>
                <w:szCs w:val="16"/>
                <w:lang w:val="en-ZA" w:eastAsia="en-ZA"/>
              </w:rPr>
              <w:t xml:space="preserve">Satisfactory </w:t>
            </w:r>
          </w:p>
        </w:tc>
        <w:tc>
          <w:tcPr>
            <w:tcW w:w="960" w:type="dxa"/>
            <w:tcBorders>
              <w:top w:val="single" w:sz="4" w:space="0" w:color="auto"/>
              <w:left w:val="nil"/>
              <w:bottom w:val="single" w:sz="4" w:space="0" w:color="auto"/>
              <w:right w:val="single" w:sz="4" w:space="0" w:color="auto"/>
            </w:tcBorders>
            <w:textDirection w:val="btLr"/>
            <w:vAlign w:val="center"/>
            <w:hideMark/>
          </w:tcPr>
          <w:p w:rsidR="000A44EE" w:rsidRPr="00C463DC" w:rsidRDefault="000A44EE" w:rsidP="000A44EE">
            <w:pPr>
              <w:jc w:val="center"/>
              <w:rPr>
                <w:rFonts w:cs="Arial"/>
                <w:sz w:val="16"/>
                <w:szCs w:val="16"/>
                <w:lang w:val="en-ZA" w:eastAsia="en-ZA"/>
              </w:rPr>
            </w:pPr>
            <w:r w:rsidRPr="00C463DC">
              <w:rPr>
                <w:rFonts w:cs="Arial"/>
                <w:sz w:val="16"/>
                <w:szCs w:val="16"/>
                <w:lang w:val="en-ZA" w:eastAsia="en-ZA"/>
              </w:rPr>
              <w:t>Poor</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xml:space="preserve">Tracked Excavator (20 Ton or more)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&lt;2</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xml:space="preserve">*Tracked Side Boom Pipe Layer </w:t>
            </w:r>
          </w:p>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(45 ton or larger)</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&lt;2</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Tipper Trucks - total cub. meter capacity</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m3</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&gt;40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40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30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&lt;30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588"/>
        </w:trPr>
        <w:tc>
          <w:tcPr>
            <w:tcW w:w="3640" w:type="dxa"/>
            <w:tcBorders>
              <w:top w:val="nil"/>
              <w:left w:val="single" w:sz="4" w:space="0" w:color="auto"/>
              <w:bottom w:val="single" w:sz="4" w:space="0" w:color="auto"/>
              <w:right w:val="single" w:sz="4" w:space="0" w:color="auto"/>
            </w:tcBorders>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xml:space="preserve">*Crane (5 ton or greater crane capacity) - for pipe loading / off-loading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&lt;2</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16</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Self-powered Welding Machines  (400Amp or more)</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6</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3</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&lt;3</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Power Generators (400Amp or more)</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Compactors - (Bomag 90 equivalent)</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&lt;2</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Compactors - Wackers</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&gt;6</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6</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&lt;4</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Cs w:val="20"/>
                <w:lang w:val="en-ZA" w:eastAsia="en-ZA"/>
              </w:rPr>
            </w:pPr>
            <w:r w:rsidRPr="00C463DC">
              <w:rPr>
                <w:rFonts w:cs="Arial"/>
                <w:color w:val="000000"/>
                <w:szCs w:val="20"/>
                <w:lang w:val="en-ZA" w:eastAsia="en-ZA"/>
              </w:rPr>
              <w:t>Compressor (500cfm or more)</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588"/>
        </w:trPr>
        <w:tc>
          <w:tcPr>
            <w:tcW w:w="3640" w:type="dxa"/>
            <w:tcBorders>
              <w:top w:val="nil"/>
              <w:left w:val="single" w:sz="4" w:space="0" w:color="auto"/>
              <w:bottom w:val="single" w:sz="4" w:space="0" w:color="auto"/>
              <w:right w:val="single" w:sz="4" w:space="0" w:color="auto"/>
            </w:tcBorders>
            <w:vAlign w:val="bottom"/>
            <w:hideMark/>
          </w:tcPr>
          <w:p w:rsidR="000A44EE" w:rsidRPr="00C463DC" w:rsidRDefault="000A44EE" w:rsidP="000A44EE">
            <w:pPr>
              <w:jc w:val="left"/>
              <w:rPr>
                <w:rFonts w:cs="Arial"/>
                <w:color w:val="000000"/>
                <w:szCs w:val="20"/>
                <w:lang w:val="en-ZA" w:eastAsia="en-ZA"/>
              </w:rPr>
            </w:pPr>
            <w:r w:rsidRPr="00C463DC">
              <w:rPr>
                <w:rFonts w:cs="Arial"/>
                <w:color w:val="000000"/>
                <w:szCs w:val="20"/>
                <w:lang w:val="en-ZA" w:eastAsia="en-ZA"/>
              </w:rPr>
              <w:t>Workshop for Fabricating, Coating and Lining of  Specials</w:t>
            </w:r>
          </w:p>
        </w:tc>
        <w:tc>
          <w:tcPr>
            <w:tcW w:w="600" w:type="dxa"/>
            <w:tcBorders>
              <w:top w:val="nil"/>
              <w:left w:val="nil"/>
              <w:bottom w:val="single" w:sz="4" w:space="0" w:color="auto"/>
              <w:right w:val="single" w:sz="4" w:space="0" w:color="auto"/>
            </w:tcBorders>
            <w:noWrap/>
            <w:vAlign w:val="center"/>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w:t>
            </w:r>
          </w:p>
        </w:tc>
        <w:tc>
          <w:tcPr>
            <w:tcW w:w="160" w:type="dxa"/>
            <w:tcBorders>
              <w:top w:val="nil"/>
              <w:left w:val="nil"/>
              <w:bottom w:val="single" w:sz="4" w:space="0" w:color="auto"/>
              <w:right w:val="single" w:sz="4" w:space="0" w:color="auto"/>
            </w:tcBorders>
            <w:noWrap/>
            <w:vAlign w:val="center"/>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center"/>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&gt;1</w:t>
            </w:r>
          </w:p>
        </w:tc>
        <w:tc>
          <w:tcPr>
            <w:tcW w:w="960" w:type="dxa"/>
            <w:tcBorders>
              <w:top w:val="nil"/>
              <w:left w:val="nil"/>
              <w:bottom w:val="single" w:sz="4" w:space="0" w:color="auto"/>
              <w:right w:val="single" w:sz="4" w:space="0" w:color="auto"/>
            </w:tcBorders>
            <w:noWrap/>
            <w:vAlign w:val="center"/>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w:t>
            </w:r>
          </w:p>
        </w:tc>
        <w:tc>
          <w:tcPr>
            <w:tcW w:w="960" w:type="dxa"/>
            <w:tcBorders>
              <w:top w:val="nil"/>
              <w:left w:val="nil"/>
              <w:bottom w:val="single" w:sz="4" w:space="0" w:color="auto"/>
              <w:right w:val="single" w:sz="4" w:space="0" w:color="auto"/>
            </w:tcBorders>
            <w:noWrap/>
            <w:vAlign w:val="center"/>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w:t>
            </w:r>
          </w:p>
        </w:tc>
        <w:tc>
          <w:tcPr>
            <w:tcW w:w="960" w:type="dxa"/>
            <w:tcBorders>
              <w:top w:val="nil"/>
              <w:left w:val="nil"/>
              <w:bottom w:val="single" w:sz="4" w:space="0" w:color="auto"/>
              <w:right w:val="single" w:sz="4" w:space="0" w:color="auto"/>
            </w:tcBorders>
            <w:noWrap/>
            <w:vAlign w:val="center"/>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szCs w:val="20"/>
                <w:lang w:val="en-ZA" w:eastAsia="en-ZA"/>
              </w:rPr>
            </w:pPr>
            <w:r w:rsidRPr="00C463DC">
              <w:rPr>
                <w:rFonts w:cs="Arial"/>
                <w:szCs w:val="20"/>
                <w:lang w:val="en-ZA" w:eastAsia="en-ZA"/>
              </w:rPr>
              <w:t>Grader  (</w:t>
            </w:r>
            <w:r w:rsidRPr="00C463DC">
              <w:rPr>
                <w:rFonts w:cs="Arial"/>
              </w:rPr>
              <w:t>16.5t / 190kw or larger)</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Cs w:val="20"/>
                <w:lang w:val="en-ZA" w:eastAsia="en-ZA"/>
              </w:rPr>
            </w:pPr>
            <w:r w:rsidRPr="00C463DC">
              <w:rPr>
                <w:rFonts w:cs="Arial"/>
                <w:color w:val="000000"/>
                <w:szCs w:val="20"/>
                <w:lang w:val="en-ZA" w:eastAsia="en-ZA"/>
              </w:rPr>
              <w:t>Dozer - D4 equivalent or larger</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5.0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left"/>
              <w:rPr>
                <w:rFonts w:cs="Arial"/>
                <w:color w:val="000000"/>
                <w:szCs w:val="20"/>
                <w:lang w:val="en-ZA" w:eastAsia="en-ZA"/>
              </w:rPr>
            </w:pPr>
            <w:r w:rsidRPr="00C463DC">
              <w:rPr>
                <w:rFonts w:cs="Arial"/>
                <w:color w:val="000000"/>
                <w:szCs w:val="20"/>
                <w:lang w:val="en-ZA" w:eastAsia="en-ZA"/>
              </w:rPr>
              <w:t xml:space="preserve">Water Carts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m3</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10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&lt;10</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540"/>
        </w:trPr>
        <w:tc>
          <w:tcPr>
            <w:tcW w:w="3640" w:type="dxa"/>
            <w:tcBorders>
              <w:top w:val="nil"/>
              <w:left w:val="single" w:sz="4" w:space="0" w:color="auto"/>
              <w:bottom w:val="single" w:sz="4" w:space="0" w:color="auto"/>
              <w:right w:val="single" w:sz="4" w:space="0" w:color="auto"/>
            </w:tcBorders>
            <w:vAlign w:val="bottom"/>
            <w:hideMark/>
          </w:tcPr>
          <w:p w:rsidR="000A44EE" w:rsidRPr="00C463DC" w:rsidRDefault="000A44EE" w:rsidP="000A44EE">
            <w:pPr>
              <w:jc w:val="left"/>
              <w:rPr>
                <w:rFonts w:cs="Arial"/>
                <w:color w:val="000000"/>
                <w:szCs w:val="20"/>
                <w:lang w:val="en-ZA" w:eastAsia="en-ZA"/>
              </w:rPr>
            </w:pPr>
            <w:r w:rsidRPr="00C463DC">
              <w:rPr>
                <w:rFonts w:cs="Arial"/>
                <w:color w:val="000000"/>
                <w:szCs w:val="20"/>
                <w:lang w:val="en-ZA" w:eastAsia="en-ZA"/>
              </w:rPr>
              <w:t>Pipe Transporting Trucks (7 Ton or more flat-bed)</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 xml:space="preserve">No.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22"/>
                <w:szCs w:val="22"/>
                <w:lang w:val="en-ZA" w:eastAsia="en-ZA"/>
              </w:rPr>
            </w:pPr>
            <w:r w:rsidRPr="00C463DC">
              <w:rPr>
                <w:rFonts w:cs="Arial"/>
                <w:color w:val="000000"/>
                <w:szCs w:val="22"/>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&gt;4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2</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22"/>
                <w:szCs w:val="22"/>
                <w:lang w:val="en-ZA" w:eastAsia="en-ZA"/>
              </w:rPr>
            </w:pPr>
            <w:r w:rsidRPr="00C463DC">
              <w:rPr>
                <w:rFonts w:cs="Arial"/>
                <w:color w:val="000000"/>
                <w:szCs w:val="22"/>
                <w:lang w:val="en-ZA" w:eastAsia="en-ZA"/>
              </w:rPr>
              <w:t>&lt;2</w:t>
            </w:r>
          </w:p>
        </w:tc>
      </w:tr>
      <w:tr w:rsidR="000A44EE" w:rsidRPr="00C463DC" w:rsidTr="000A44EE">
        <w:trPr>
          <w:trHeight w:val="288"/>
        </w:trPr>
        <w:tc>
          <w:tcPr>
            <w:tcW w:w="3640" w:type="dxa"/>
            <w:tcBorders>
              <w:top w:val="nil"/>
              <w:left w:val="single" w:sz="4" w:space="0" w:color="auto"/>
              <w:bottom w:val="single" w:sz="4" w:space="0" w:color="auto"/>
              <w:right w:val="single" w:sz="4" w:space="0" w:color="auto"/>
            </w:tcBorders>
            <w:noWrap/>
            <w:vAlign w:val="bottom"/>
            <w:hideMark/>
          </w:tcPr>
          <w:p w:rsidR="000A44EE" w:rsidRPr="00C463DC" w:rsidRDefault="000A44EE" w:rsidP="000A44EE">
            <w:pPr>
              <w:jc w:val="right"/>
              <w:rPr>
                <w:rFonts w:cs="Arial"/>
                <w:iCs/>
                <w:color w:val="0000FF"/>
                <w:sz w:val="18"/>
                <w:szCs w:val="18"/>
                <w:lang w:val="en-ZA" w:eastAsia="en-ZA"/>
              </w:rPr>
            </w:pPr>
            <w:r w:rsidRPr="00C463DC">
              <w:rPr>
                <w:rFonts w:cs="Arial"/>
                <w:iCs/>
                <w:color w:val="0000FF"/>
                <w:sz w:val="18"/>
                <w:szCs w:val="18"/>
                <w:lang w:val="en-ZA" w:eastAsia="en-ZA"/>
              </w:rPr>
              <w:t xml:space="preserve">Points Allocated </w:t>
            </w:r>
          </w:p>
        </w:tc>
        <w:tc>
          <w:tcPr>
            <w:tcW w:w="60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color w:val="000000"/>
                <w:sz w:val="18"/>
                <w:szCs w:val="18"/>
                <w:lang w:val="en-ZA" w:eastAsia="en-ZA"/>
              </w:rPr>
            </w:pPr>
            <w:r w:rsidRPr="00C463DC">
              <w:rPr>
                <w:rFonts w:cs="Arial"/>
                <w:color w:val="000000"/>
                <w:sz w:val="18"/>
                <w:szCs w:val="18"/>
                <w:lang w:val="en-ZA" w:eastAsia="en-ZA"/>
              </w:rPr>
              <w:t> </w:t>
            </w:r>
          </w:p>
        </w:tc>
        <w:tc>
          <w:tcPr>
            <w:tcW w:w="160" w:type="dxa"/>
            <w:tcBorders>
              <w:top w:val="nil"/>
              <w:left w:val="nil"/>
              <w:bottom w:val="single" w:sz="4" w:space="0" w:color="auto"/>
              <w:right w:val="single" w:sz="4" w:space="0" w:color="auto"/>
            </w:tcBorders>
            <w:noWrap/>
            <w:vAlign w:val="bottom"/>
            <w:hideMark/>
          </w:tcPr>
          <w:p w:rsidR="000A44EE" w:rsidRPr="00C463DC" w:rsidRDefault="000A44EE" w:rsidP="000A44EE">
            <w:pPr>
              <w:jc w:val="left"/>
              <w:rPr>
                <w:rFonts w:cs="Arial"/>
                <w:color w:val="000000"/>
                <w:sz w:val="18"/>
                <w:szCs w:val="18"/>
                <w:lang w:val="en-ZA" w:eastAsia="en-ZA"/>
              </w:rPr>
            </w:pPr>
            <w:r w:rsidRPr="00C463DC">
              <w:rPr>
                <w:rFonts w:cs="Arial"/>
                <w:color w:val="000000"/>
                <w:sz w:val="18"/>
                <w:szCs w:val="18"/>
                <w:lang w:val="en-ZA" w:eastAsia="en-ZA"/>
              </w:rPr>
              <w:t> </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10.0</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8</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4</w:t>
            </w:r>
          </w:p>
        </w:tc>
        <w:tc>
          <w:tcPr>
            <w:tcW w:w="960" w:type="dxa"/>
            <w:tcBorders>
              <w:top w:val="nil"/>
              <w:left w:val="nil"/>
              <w:bottom w:val="single" w:sz="4" w:space="0" w:color="auto"/>
              <w:right w:val="single" w:sz="4" w:space="0" w:color="auto"/>
            </w:tcBorders>
            <w:noWrap/>
            <w:vAlign w:val="bottom"/>
            <w:hideMark/>
          </w:tcPr>
          <w:p w:rsidR="000A44EE" w:rsidRPr="00C463DC" w:rsidRDefault="000A44EE" w:rsidP="000A44EE">
            <w:pPr>
              <w:jc w:val="center"/>
              <w:rPr>
                <w:rFonts w:cs="Arial"/>
                <w:iCs/>
                <w:color w:val="0000FF"/>
                <w:sz w:val="18"/>
                <w:szCs w:val="18"/>
                <w:lang w:val="en-ZA" w:eastAsia="en-ZA"/>
              </w:rPr>
            </w:pPr>
            <w:r w:rsidRPr="00C463DC">
              <w:rPr>
                <w:rFonts w:cs="Arial"/>
                <w:iCs/>
                <w:color w:val="0000FF"/>
                <w:sz w:val="18"/>
                <w:szCs w:val="18"/>
                <w:lang w:val="en-ZA" w:eastAsia="en-ZA"/>
              </w:rPr>
              <w:t>0.0</w:t>
            </w:r>
          </w:p>
        </w:tc>
      </w:tr>
      <w:tr w:rsidR="000A44EE" w:rsidRPr="00C463DC" w:rsidTr="000A44EE">
        <w:trPr>
          <w:trHeight w:val="288"/>
        </w:trPr>
        <w:tc>
          <w:tcPr>
            <w:tcW w:w="5360" w:type="dxa"/>
            <w:gridSpan w:val="4"/>
            <w:noWrap/>
            <w:vAlign w:val="bottom"/>
            <w:hideMark/>
          </w:tcPr>
          <w:p w:rsidR="000A44EE" w:rsidRPr="00C463DC" w:rsidRDefault="000A44EE" w:rsidP="000A44EE">
            <w:pPr>
              <w:jc w:val="left"/>
              <w:rPr>
                <w:rFonts w:cs="Arial"/>
                <w:iCs/>
                <w:color w:val="000000"/>
                <w:sz w:val="18"/>
                <w:szCs w:val="18"/>
                <w:lang w:val="en-ZA" w:eastAsia="en-ZA"/>
              </w:rPr>
            </w:pPr>
            <w:r w:rsidRPr="00C463DC">
              <w:rPr>
                <w:rFonts w:cs="Arial"/>
                <w:iCs/>
                <w:color w:val="000000"/>
                <w:sz w:val="18"/>
                <w:szCs w:val="18"/>
                <w:lang w:val="en-ZA" w:eastAsia="en-ZA"/>
              </w:rPr>
              <w:t>* Side Boom and Cranes to have Spreader bars with Slings</w:t>
            </w:r>
          </w:p>
        </w:tc>
        <w:tc>
          <w:tcPr>
            <w:tcW w:w="960" w:type="dxa"/>
            <w:noWrap/>
            <w:vAlign w:val="bottom"/>
            <w:hideMark/>
          </w:tcPr>
          <w:p w:rsidR="000A44EE" w:rsidRPr="00C463DC" w:rsidRDefault="000A44EE" w:rsidP="000A44EE">
            <w:pPr>
              <w:jc w:val="left"/>
              <w:rPr>
                <w:rFonts w:cs="Arial"/>
                <w:szCs w:val="20"/>
                <w:lang w:val="en-ZA" w:eastAsia="en-ZA"/>
              </w:rPr>
            </w:pPr>
          </w:p>
        </w:tc>
        <w:tc>
          <w:tcPr>
            <w:tcW w:w="960" w:type="dxa"/>
            <w:noWrap/>
            <w:vAlign w:val="bottom"/>
            <w:hideMark/>
          </w:tcPr>
          <w:p w:rsidR="000A44EE" w:rsidRPr="00C463DC" w:rsidRDefault="000A44EE" w:rsidP="000A44EE">
            <w:pPr>
              <w:jc w:val="left"/>
              <w:rPr>
                <w:rFonts w:cs="Arial"/>
                <w:szCs w:val="20"/>
                <w:lang w:val="en-ZA" w:eastAsia="en-ZA"/>
              </w:rPr>
            </w:pPr>
          </w:p>
        </w:tc>
        <w:tc>
          <w:tcPr>
            <w:tcW w:w="960" w:type="dxa"/>
            <w:noWrap/>
            <w:vAlign w:val="bottom"/>
            <w:hideMark/>
          </w:tcPr>
          <w:p w:rsidR="000A44EE" w:rsidRPr="00C463DC" w:rsidRDefault="000A44EE" w:rsidP="000A44EE">
            <w:pPr>
              <w:jc w:val="left"/>
              <w:rPr>
                <w:rFonts w:cs="Arial"/>
                <w:szCs w:val="20"/>
                <w:lang w:val="en-ZA" w:eastAsia="en-ZA"/>
              </w:rPr>
            </w:pPr>
          </w:p>
        </w:tc>
      </w:tr>
      <w:permEnd w:id="1562735549"/>
    </w:tbl>
    <w:p w:rsidR="006833D0" w:rsidRPr="00C463DC" w:rsidRDefault="006833D0" w:rsidP="00131B21">
      <w:pPr>
        <w:ind w:left="993" w:right="-52" w:hanging="993"/>
        <w:rPr>
          <w:rFonts w:cs="Arial"/>
          <w:b/>
          <w:szCs w:val="20"/>
        </w:rPr>
      </w:pPr>
    </w:p>
    <w:p w:rsidR="006833D0" w:rsidRPr="00C463DC" w:rsidRDefault="006833D0" w:rsidP="00131B21">
      <w:pPr>
        <w:ind w:left="993" w:right="-52" w:hanging="993"/>
        <w:rPr>
          <w:rFonts w:cs="Arial"/>
          <w:b/>
          <w:szCs w:val="20"/>
        </w:rPr>
      </w:pPr>
    </w:p>
    <w:p w:rsidR="000A44EE" w:rsidRPr="00C463DC" w:rsidRDefault="000A44EE" w:rsidP="000A44EE">
      <w:pPr>
        <w:ind w:left="993" w:hanging="993"/>
        <w:rPr>
          <w:rFonts w:cs="Arial"/>
          <w:b/>
          <w:bCs/>
          <w:szCs w:val="20"/>
        </w:rPr>
      </w:pPr>
      <w:r w:rsidRPr="00C463DC">
        <w:rPr>
          <w:rFonts w:cs="Arial"/>
          <w:b/>
          <w:bCs/>
          <w:szCs w:val="20"/>
        </w:rPr>
        <w:lastRenderedPageBreak/>
        <w:t>T2.2.14</w:t>
      </w:r>
      <w:r w:rsidRPr="00C463DC">
        <w:rPr>
          <w:rFonts w:cs="Arial"/>
          <w:b/>
          <w:bCs/>
          <w:szCs w:val="20"/>
        </w:rPr>
        <w:tab/>
        <w:t xml:space="preserve">QUALITY ASSURANCE AND ENVIRONMENTAL MANAGEMENT </w:t>
      </w:r>
    </w:p>
    <w:p w:rsidR="000A44EE" w:rsidRPr="00C463DC" w:rsidRDefault="000A44EE" w:rsidP="000A44EE">
      <w:pPr>
        <w:rPr>
          <w:rFonts w:cs="Arial"/>
          <w:b/>
          <w:bCs/>
          <w:szCs w:val="20"/>
        </w:rPr>
      </w:pPr>
    </w:p>
    <w:p w:rsidR="000A44EE" w:rsidRPr="00C463DC" w:rsidRDefault="000A44EE" w:rsidP="007D766E">
      <w:pPr>
        <w:numPr>
          <w:ilvl w:val="0"/>
          <w:numId w:val="7"/>
        </w:numPr>
        <w:tabs>
          <w:tab w:val="left" w:leader="dot" w:pos="8931"/>
        </w:tabs>
        <w:spacing w:line="360" w:lineRule="auto"/>
        <w:ind w:left="709" w:hanging="709"/>
        <w:jc w:val="left"/>
        <w:rPr>
          <w:rFonts w:cs="Arial"/>
          <w:bCs/>
          <w:szCs w:val="20"/>
          <w:lang w:val="en-ZA"/>
        </w:rPr>
      </w:pPr>
      <w:r w:rsidRPr="00C463DC">
        <w:rPr>
          <w:rFonts w:cs="Arial"/>
          <w:bCs/>
          <w:noProof/>
          <w:szCs w:val="20"/>
          <w:lang w:val="en-ZA" w:eastAsia="en-ZA"/>
        </w:rPr>
        <mc:AlternateContent>
          <mc:Choice Requires="wpg">
            <w:drawing>
              <wp:anchor distT="0" distB="0" distL="114300" distR="114300" simplePos="0" relativeHeight="251651072" behindDoc="0" locked="0" layoutInCell="1" allowOverlap="1" wp14:anchorId="064C239E" wp14:editId="31FF0837">
                <wp:simplePos x="0" y="0"/>
                <wp:positionH relativeFrom="column">
                  <wp:posOffset>4877245</wp:posOffset>
                </wp:positionH>
                <wp:positionV relativeFrom="paragraph">
                  <wp:posOffset>171450</wp:posOffset>
                </wp:positionV>
                <wp:extent cx="857250" cy="323850"/>
                <wp:effectExtent l="0" t="0" r="19050" b="19050"/>
                <wp:wrapNone/>
                <wp:docPr id="22" name="Group 22"/>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23" name="Text Box 23"/>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Default="00E25EE1" w:rsidP="000A44EE">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24" name="Straight Connector 24"/>
                        <wps:cNvCnPr>
                          <a:cxnSpLocks noChangeShapeType="1"/>
                        </wps:cNvCnPr>
                        <wps:spPr bwMode="auto">
                          <a:xfrm>
                            <a:off x="414669"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EFFF15C" id="Group 22" o:spid="_x0000_s1026" style="position:absolute;left:0;text-align:left;margin-left:384.05pt;margin-top:13.5pt;width:67.5pt;height:25.5pt;z-index:25165107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">
                <v:shapetype id="_x0000_t202" coordsize="21600,21600" o:spt="202" path="m,l,21600r21600,l21600,xe">
                  <v:stroke joinstyle="miter"/>
                  <v:path gradientshapeok="t" o:connecttype="rect"/>
                </v:shapetype>
                <v:shape id="Text Box 23" o:spid="_x0000_s1027"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" strokeweight=".25pt">
                  <v:textbox>
                    <w:txbxContent>
                      <w:p w:rsidR="00E25EE1" w:rsidRDefault="00E25EE1" w:rsidP="000A44EE">
                        <w:pPr>
                          <w:rPr>
                            <w:sz w:val="18"/>
                            <w:szCs w:val="18"/>
                          </w:rPr>
                        </w:pPr>
                        <w:r>
                          <w:rPr>
                            <w:sz w:val="18"/>
                            <w:szCs w:val="18"/>
                          </w:rPr>
                          <w:t>YES</w:t>
                        </w:r>
                        <w:r>
                          <w:rPr>
                            <w:sz w:val="18"/>
                            <w:szCs w:val="18"/>
                          </w:rPr>
                          <w:tab/>
                          <w:t>NO</w:t>
                        </w:r>
                      </w:p>
                    </w:txbxContent>
                  </v:textbox>
                </v:shape>
                <v:line id="Straight Connector 24" o:spid="_x0000_s1028"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group>
            </w:pict>
          </mc:Fallback>
        </mc:AlternateContent>
      </w:r>
      <w:r w:rsidRPr="00C463DC">
        <w:rPr>
          <w:rFonts w:cs="Arial"/>
          <w:bCs/>
          <w:szCs w:val="20"/>
          <w:lang w:val="en-ZA"/>
        </w:rPr>
        <w:t>Does the Tenderer have a quality management system which is cert</w:t>
      </w:r>
      <w:r w:rsidR="00F8450C" w:rsidRPr="00C463DC">
        <w:rPr>
          <w:rFonts w:cs="Arial"/>
          <w:bCs/>
          <w:szCs w:val="20"/>
          <w:lang w:val="en-ZA"/>
        </w:rPr>
        <w:t>ified in terms of ISO 9001: 2015</w:t>
      </w:r>
      <w:r w:rsidRPr="00C463DC">
        <w:rPr>
          <w:rFonts w:cs="Arial"/>
          <w:bCs/>
          <w:szCs w:val="20"/>
          <w:lang w:val="en-ZA"/>
        </w:rPr>
        <w:t xml:space="preserve"> </w:t>
      </w:r>
      <w:r w:rsidRPr="00C463DC">
        <w:rPr>
          <w:rFonts w:cs="Arial"/>
          <w:bCs/>
          <w:szCs w:val="20"/>
          <w:lang w:val="en-ZA"/>
        </w:rPr>
        <w:tab/>
      </w:r>
    </w:p>
    <w:p w:rsidR="000A44EE" w:rsidRPr="00C463DC" w:rsidRDefault="000A44EE" w:rsidP="000A44EE">
      <w:pPr>
        <w:tabs>
          <w:tab w:val="left" w:leader="dot" w:pos="8931"/>
        </w:tabs>
        <w:jc w:val="left"/>
        <w:rPr>
          <w:rFonts w:cs="Arial"/>
          <w:bCs/>
          <w:szCs w:val="20"/>
          <w:lang w:val="en-ZA"/>
        </w:rPr>
      </w:pP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If “yes”, Tenderer to supply brief summary of structure of system:</w:t>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ab/>
      </w:r>
    </w:p>
    <w:p w:rsidR="000A44EE" w:rsidRPr="00C463DC" w:rsidRDefault="000A44EE" w:rsidP="000A44EE">
      <w:pPr>
        <w:rPr>
          <w:rFonts w:cs="Arial"/>
          <w:bCs/>
          <w:szCs w:val="20"/>
          <w:lang w:val="en-ZA"/>
        </w:rPr>
      </w:pPr>
      <w:r w:rsidRPr="00C463DC">
        <w:rPr>
          <w:rFonts w:cs="Arial"/>
          <w:bCs/>
          <w:noProof/>
          <w:szCs w:val="20"/>
          <w:lang w:val="en-ZA" w:eastAsia="en-ZA"/>
        </w:rPr>
        <mc:AlternateContent>
          <mc:Choice Requires="wpg">
            <w:drawing>
              <wp:anchor distT="0" distB="0" distL="114300" distR="114300" simplePos="0" relativeHeight="251654144" behindDoc="0" locked="0" layoutInCell="1" allowOverlap="1" wp14:anchorId="1FEAF914" wp14:editId="1462389A">
                <wp:simplePos x="0" y="0"/>
                <wp:positionH relativeFrom="column">
                  <wp:posOffset>4813110</wp:posOffset>
                </wp:positionH>
                <wp:positionV relativeFrom="paragraph">
                  <wp:posOffset>67310</wp:posOffset>
                </wp:positionV>
                <wp:extent cx="859155" cy="696166"/>
                <wp:effectExtent l="0" t="0" r="17145" b="27940"/>
                <wp:wrapNone/>
                <wp:docPr id="25" name="Group 25"/>
                <wp:cNvGraphicFramePr/>
                <a:graphic xmlns:a="http://schemas.openxmlformats.org/drawingml/2006/main">
                  <a:graphicData uri="http://schemas.microsoft.com/office/word/2010/wordprocessingGroup">
                    <wpg:wgp>
                      <wpg:cNvGrpSpPr/>
                      <wpg:grpSpPr>
                        <a:xfrm>
                          <a:off x="0" y="0"/>
                          <a:ext cx="859155" cy="696166"/>
                          <a:chOff x="0" y="0"/>
                          <a:chExt cx="859155" cy="696166"/>
                        </a:xfrm>
                      </wpg:grpSpPr>
                      <wpg:grpSp>
                        <wpg:cNvPr id="26" name="Group 26"/>
                        <wpg:cNvGrpSpPr/>
                        <wpg:grpSpPr>
                          <a:xfrm>
                            <a:off x="0" y="0"/>
                            <a:ext cx="857250" cy="323850"/>
                            <a:chOff x="0" y="0"/>
                            <a:chExt cx="857250" cy="323850"/>
                          </a:xfrm>
                        </wpg:grpSpPr>
                        <wps:wsp>
                          <wps:cNvPr id="27" name="Text Box 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Pr="00AE018E" w:rsidRDefault="00E25EE1" w:rsidP="000A44EE">
                                <w:pPr>
                                  <w:rPr>
                                    <w:sz w:val="18"/>
                                    <w:szCs w:val="18"/>
                                  </w:rPr>
                                </w:pPr>
                                <w:r w:rsidRPr="00AE018E">
                                  <w:rPr>
                                    <w:sz w:val="18"/>
                                    <w:szCs w:val="18"/>
                                  </w:rPr>
                                  <w:t>YES</w:t>
                                </w:r>
                                <w:r w:rsidRPr="00AE018E">
                                  <w:rPr>
                                    <w:sz w:val="18"/>
                                    <w:szCs w:val="18"/>
                                  </w:rPr>
                                  <w:tab/>
                                  <w:t>NO</w:t>
                                </w:r>
                              </w:p>
                            </w:txbxContent>
                          </wps:txbx>
                          <wps:bodyPr rot="0" vert="horz" wrap="square" lIns="91440" tIns="45720" rIns="91440" bIns="45720" anchor="t" anchorCtr="0" upright="1">
                            <a:noAutofit/>
                          </wps:bodyPr>
                        </wps:wsp>
                        <wps:wsp>
                          <wps:cNvPr id="28" name="Line 5"/>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 name="Text Box 29"/>
                        <wps:cNvSpPr txBox="1">
                          <a:spLocks noChangeArrowheads="1"/>
                        </wps:cNvSpPr>
                        <wps:spPr bwMode="auto">
                          <a:xfrm>
                            <a:off x="0" y="318976"/>
                            <a:ext cx="859155" cy="377190"/>
                          </a:xfrm>
                          <a:prstGeom prst="rect">
                            <a:avLst/>
                          </a:prstGeom>
                          <a:solidFill>
                            <a:srgbClr val="FFFFFF"/>
                          </a:solidFill>
                          <a:ln w="9525">
                            <a:solidFill>
                              <a:srgbClr val="000000"/>
                            </a:solidFill>
                            <a:miter lim="800000"/>
                            <a:headEnd/>
                            <a:tailEnd/>
                          </a:ln>
                        </wps:spPr>
                        <wps:txbx>
                          <w:txbxContent>
                            <w:p w:rsidR="00E25EE1" w:rsidRDefault="00E25EE1" w:rsidP="000A44EE">
                              <w:pPr>
                                <w:rPr>
                                  <w:sz w:val="18"/>
                                  <w:szCs w:val="18"/>
                                </w:rPr>
                              </w:pPr>
                              <w:r>
                                <w:rPr>
                                  <w:sz w:val="18"/>
                                  <w:szCs w:val="18"/>
                                </w:rPr>
                                <w:t>Date</w:t>
                              </w:r>
                            </w:p>
                          </w:txbxContent>
                        </wps:txbx>
                        <wps:bodyPr rot="0" vert="horz" wrap="square" lIns="91440" tIns="45720" rIns="91440" bIns="45720" anchor="t" anchorCtr="0" upright="1">
                          <a:noAutofit/>
                        </wps:bodyPr>
                      </wps:wsp>
                    </wpg:wgp>
                  </a:graphicData>
                </a:graphic>
              </wp:anchor>
            </w:drawing>
          </mc:Choice>
          <mc:Fallback>
            <w:pict>
              <v:group w14:anchorId="207E870B" id="Group 25" o:spid="_x0000_s1029" style="position:absolute;left:0;text-align:left;margin-left:379pt;margin-top:5.3pt;width:67.65pt;height:54.8pt;z-index:251654144" coordsize="8591,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">
                <v:group id="Group 26" o:spid="_x0000_s1030" style="position:absolute;width:8572;height:3238" coordsize="8572,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4" o:spid="_x0000_s103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" strokeweight=".25pt">
                    <v:textbox>
                      <w:txbxContent>
                        <w:p w:rsidR="00E25EE1" w:rsidRPr="00AE018E" w:rsidRDefault="00E25EE1" w:rsidP="000A44EE">
                          <w:pPr>
                            <w:rPr>
                              <w:sz w:val="18"/>
                              <w:szCs w:val="18"/>
                            </w:rPr>
                          </w:pPr>
                          <w:r w:rsidRPr="00AE018E">
                            <w:rPr>
                              <w:sz w:val="18"/>
                              <w:szCs w:val="18"/>
                            </w:rPr>
                            <w:t>YES</w:t>
                          </w:r>
                          <w:r w:rsidRPr="00AE018E">
                            <w:rPr>
                              <w:sz w:val="18"/>
                              <w:szCs w:val="18"/>
                            </w:rPr>
                            <w:tab/>
                            <w:t>NO</w:t>
                          </w:r>
                        </w:p>
                      </w:txbxContent>
                    </v:textbox>
                  </v:shape>
                  <v:line id="Line 5" o:spid="_x0000_s103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group>
                <v:shape id="Text Box 29" o:spid="_x0000_s1033" type="#_x0000_t202" style="position:absolute;top:3189;width:8591;height:3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rsidR="00E25EE1" w:rsidRDefault="00E25EE1" w:rsidP="000A44EE">
                        <w:pPr>
                          <w:rPr>
                            <w:sz w:val="18"/>
                            <w:szCs w:val="18"/>
                          </w:rPr>
                        </w:pPr>
                        <w:r>
                          <w:rPr>
                            <w:sz w:val="18"/>
                            <w:szCs w:val="18"/>
                          </w:rPr>
                          <w:t>Date</w:t>
                        </w:r>
                      </w:p>
                    </w:txbxContent>
                  </v:textbox>
                </v:shape>
              </v:group>
            </w:pict>
          </mc:Fallback>
        </mc:AlternateContent>
      </w: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 xml:space="preserve">If “no”, does the Tenderer intend to apply for certification? </w:t>
      </w:r>
      <w:r w:rsidRPr="00C463DC">
        <w:rPr>
          <w:rFonts w:cs="Arial"/>
          <w:bCs/>
          <w:szCs w:val="20"/>
          <w:lang w:val="en-ZA"/>
        </w:rPr>
        <w:tab/>
      </w:r>
    </w:p>
    <w:p w:rsidR="000A44EE" w:rsidRPr="00C463DC" w:rsidRDefault="000A44EE" w:rsidP="000A44EE">
      <w:pPr>
        <w:ind w:left="360"/>
        <w:jc w:val="left"/>
        <w:rPr>
          <w:rFonts w:cs="Arial"/>
          <w:bCs/>
          <w:szCs w:val="20"/>
          <w:lang w:val="en-ZA"/>
        </w:rPr>
      </w:pPr>
    </w:p>
    <w:p w:rsidR="000A44EE" w:rsidRPr="00C463DC" w:rsidRDefault="000A44EE" w:rsidP="000A44EE">
      <w:pPr>
        <w:tabs>
          <w:tab w:val="left" w:leader="dot" w:pos="8931"/>
        </w:tabs>
        <w:spacing w:line="360" w:lineRule="auto"/>
        <w:ind w:left="702" w:right="-17"/>
        <w:jc w:val="left"/>
        <w:rPr>
          <w:rFonts w:cs="Arial"/>
          <w:bCs/>
          <w:szCs w:val="20"/>
          <w:lang w:val="en-ZA"/>
        </w:rPr>
      </w:pPr>
      <w:r w:rsidRPr="00C463DC">
        <w:rPr>
          <w:rFonts w:cs="Arial"/>
          <w:bCs/>
          <w:szCs w:val="20"/>
          <w:lang w:val="en-ZA"/>
        </w:rPr>
        <w:t>By when?</w:t>
      </w:r>
      <w:r w:rsidRPr="00C463DC">
        <w:rPr>
          <w:rFonts w:cs="Arial"/>
          <w:bCs/>
          <w:szCs w:val="20"/>
          <w:lang w:val="en-ZA"/>
        </w:rPr>
        <w:tab/>
      </w:r>
    </w:p>
    <w:p w:rsidR="000A44EE" w:rsidRPr="00C463DC" w:rsidRDefault="000A44EE" w:rsidP="000A44EE">
      <w:pPr>
        <w:jc w:val="left"/>
        <w:rPr>
          <w:rFonts w:cs="Arial"/>
          <w:bCs/>
          <w:szCs w:val="20"/>
          <w:lang w:val="en-ZA"/>
        </w:rPr>
      </w:pPr>
    </w:p>
    <w:p w:rsidR="000A44EE" w:rsidRPr="00C463DC" w:rsidRDefault="000A44EE" w:rsidP="000A44EE">
      <w:pPr>
        <w:tabs>
          <w:tab w:val="left" w:pos="720"/>
          <w:tab w:val="left" w:leader="dot" w:pos="5103"/>
          <w:tab w:val="left" w:pos="5400"/>
          <w:tab w:val="left" w:leader="dot" w:pos="8931"/>
          <w:tab w:val="right" w:leader="dot" w:pos="9000"/>
        </w:tabs>
        <w:jc w:val="left"/>
        <w:rPr>
          <w:rFonts w:cs="Arial"/>
          <w:bCs/>
          <w:szCs w:val="20"/>
          <w:u w:val="single"/>
          <w:lang w:val="en-ZA"/>
        </w:rPr>
      </w:pPr>
      <w:r w:rsidRPr="00C463DC">
        <w:rPr>
          <w:rFonts w:cs="Arial"/>
          <w:bCs/>
          <w:szCs w:val="20"/>
          <w:u w:val="single"/>
          <w:lang w:val="en-ZA"/>
        </w:rPr>
        <w:t>OR</w:t>
      </w:r>
    </w:p>
    <w:p w:rsidR="000A44EE" w:rsidRPr="00C463DC" w:rsidRDefault="000A44EE" w:rsidP="000A44EE">
      <w:pPr>
        <w:jc w:val="left"/>
        <w:rPr>
          <w:rFonts w:cs="Arial"/>
          <w:bCs/>
          <w:szCs w:val="20"/>
          <w:lang w:val="en-ZA"/>
        </w:rPr>
      </w:pPr>
      <w:r w:rsidRPr="00C463DC">
        <w:rPr>
          <w:rFonts w:cs="Arial"/>
          <w:bCs/>
          <w:noProof/>
          <w:szCs w:val="20"/>
          <w:lang w:val="en-ZA" w:eastAsia="en-ZA"/>
        </w:rPr>
        <mc:AlternateContent>
          <mc:Choice Requires="wpg">
            <w:drawing>
              <wp:anchor distT="0" distB="0" distL="114300" distR="114300" simplePos="0" relativeHeight="251657216" behindDoc="0" locked="0" layoutInCell="1" allowOverlap="1" wp14:anchorId="1722389A" wp14:editId="16E21875">
                <wp:simplePos x="0" y="0"/>
                <wp:positionH relativeFrom="column">
                  <wp:posOffset>4823905</wp:posOffset>
                </wp:positionH>
                <wp:positionV relativeFrom="paragraph">
                  <wp:posOffset>34290</wp:posOffset>
                </wp:positionV>
                <wp:extent cx="857250" cy="323850"/>
                <wp:effectExtent l="0" t="0" r="19050" b="19050"/>
                <wp:wrapNone/>
                <wp:docPr id="30" name="Group 3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1" name="Text Box 3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Default="00E25EE1" w:rsidP="000A44EE">
                              <w:pPr>
                                <w:rPr>
                                  <w:sz w:val="18"/>
                                  <w:szCs w:val="18"/>
                                </w:rPr>
                              </w:pPr>
                              <w:r>
                                <w:rPr>
                                  <w:sz w:val="18"/>
                                  <w:szCs w:val="18"/>
                                </w:rPr>
                                <w:t>YES</w:t>
                              </w:r>
                              <w:r>
                                <w:rPr>
                                  <w:sz w:val="18"/>
                                  <w:szCs w:val="18"/>
                                </w:rPr>
                                <w:tab/>
                                <w:t>NO</w:t>
                              </w:r>
                            </w:p>
                          </w:txbxContent>
                        </wps:txbx>
                        <wps:bodyPr rot="0" vert="horz" wrap="square" lIns="91440" tIns="45720" rIns="91440" bIns="45720" anchor="t" anchorCtr="0" upright="1">
                          <a:noAutofit/>
                        </wps:bodyPr>
                      </wps:wsp>
                      <wps:wsp>
                        <wps:cNvPr id="32" name="Straight Connector 32"/>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917EA67" id="Group 30" o:spid="_x0000_s1034" style="position:absolute;margin-left:379.85pt;margin-top:2.7pt;width:67.5pt;height:25.5pt;z-index:251657216"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">
                <v:shape id="Text Box 31" o:spid="_x0000_s103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oduwQAAANsAAAAPAAAAZHJzL2Rvd25yZXYueG1sRI/BisJA&#10;EETvwv7D0At7EZ2ooE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P1Wh27BAAAA2wAAAA8AAAAA&#10;AAAAAAAAAAAABwIAAGRycy9kb3ducmV2LnhtbFBLBQYAAAAAAwADALcAAAD1AgAAAAA=&#10;" strokeweight=".25pt">
                  <v:textbox>
                    <w:txbxContent>
                      <w:p w:rsidR="00E25EE1" w:rsidRDefault="00E25EE1" w:rsidP="000A44EE">
                        <w:pPr>
                          <w:rPr>
                            <w:sz w:val="18"/>
                            <w:szCs w:val="18"/>
                          </w:rPr>
                        </w:pPr>
                        <w:r>
                          <w:rPr>
                            <w:sz w:val="18"/>
                            <w:szCs w:val="18"/>
                          </w:rPr>
                          <w:t>YES</w:t>
                        </w:r>
                        <w:r>
                          <w:rPr>
                            <w:sz w:val="18"/>
                            <w:szCs w:val="18"/>
                          </w:rPr>
                          <w:tab/>
                          <w:t>NO</w:t>
                        </w:r>
                      </w:p>
                    </w:txbxContent>
                  </v:textbox>
                </v:shape>
                <v:line id="Straight Connector 32" o:spid="_x0000_s1036"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w:pict>
          </mc:Fallback>
        </mc:AlternateContent>
      </w: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If “no”, does the Tenderer have its own system?</w:t>
      </w:r>
      <w:r w:rsidRPr="00C463DC">
        <w:rPr>
          <w:rFonts w:cs="Arial"/>
          <w:bCs/>
          <w:szCs w:val="20"/>
          <w:lang w:val="en-ZA"/>
        </w:rPr>
        <w:tab/>
      </w:r>
      <w:r w:rsidRPr="00C463DC">
        <w:rPr>
          <w:rFonts w:cs="Arial"/>
          <w:bCs/>
          <w:szCs w:val="20"/>
          <w:lang w:val="en-ZA"/>
        </w:rPr>
        <w:tab/>
      </w:r>
    </w:p>
    <w:p w:rsidR="000A44EE" w:rsidRPr="00C463DC" w:rsidRDefault="000A44EE" w:rsidP="000A44EE">
      <w:pPr>
        <w:jc w:val="left"/>
        <w:rPr>
          <w:rFonts w:cs="Arial"/>
          <w:bCs/>
          <w:szCs w:val="20"/>
          <w:lang w:val="en-ZA"/>
        </w:rPr>
      </w:pPr>
    </w:p>
    <w:p w:rsidR="000A44EE" w:rsidRPr="00C463DC" w:rsidRDefault="000A44EE" w:rsidP="007D766E">
      <w:pPr>
        <w:numPr>
          <w:ilvl w:val="0"/>
          <w:numId w:val="7"/>
        </w:numPr>
        <w:tabs>
          <w:tab w:val="left" w:pos="720"/>
          <w:tab w:val="right" w:leader="dot" w:pos="9072"/>
        </w:tabs>
        <w:spacing w:line="360" w:lineRule="auto"/>
        <w:ind w:left="742" w:hanging="742"/>
        <w:jc w:val="left"/>
        <w:rPr>
          <w:rFonts w:cs="Arial"/>
          <w:bCs/>
          <w:szCs w:val="20"/>
          <w:lang w:val="en-ZA"/>
        </w:rPr>
      </w:pPr>
      <w:r w:rsidRPr="00C463DC">
        <w:rPr>
          <w:rFonts w:cs="Arial"/>
          <w:bCs/>
          <w:szCs w:val="20"/>
          <w:lang w:val="en-ZA"/>
        </w:rPr>
        <w:t>If “yes”, please supply details of the system</w:t>
      </w: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09" w:right="-17"/>
        <w:jc w:val="left"/>
        <w:rPr>
          <w:rFonts w:cs="Arial"/>
          <w:bCs/>
          <w:szCs w:val="20"/>
          <w:lang w:val="en-ZA"/>
        </w:rPr>
      </w:pPr>
    </w:p>
    <w:p w:rsidR="000A44EE" w:rsidRPr="00C463DC" w:rsidRDefault="000A44EE" w:rsidP="007D766E">
      <w:pPr>
        <w:numPr>
          <w:ilvl w:val="0"/>
          <w:numId w:val="7"/>
        </w:numPr>
        <w:tabs>
          <w:tab w:val="clear" w:pos="1080"/>
          <w:tab w:val="left" w:pos="720"/>
          <w:tab w:val="left" w:leader="dot" w:pos="9025"/>
        </w:tabs>
        <w:spacing w:line="360" w:lineRule="auto"/>
        <w:ind w:left="709" w:right="1512" w:hanging="709"/>
        <w:jc w:val="left"/>
        <w:rPr>
          <w:rFonts w:cs="Arial"/>
          <w:bCs/>
          <w:szCs w:val="20"/>
          <w:lang w:val="en-ZA"/>
        </w:rPr>
      </w:pPr>
      <w:permStart w:id="1103840475" w:edGrp="everyone"/>
      <w:r w:rsidRPr="00C463DC">
        <w:rPr>
          <w:rFonts w:cs="Arial"/>
          <w:bCs/>
          <w:szCs w:val="20"/>
          <w:lang w:val="en-ZA"/>
        </w:rPr>
        <w:t>Does the Tenderer have an environmental management system which is certified in terms of</w:t>
      </w:r>
      <w:r w:rsidRPr="00C463DC">
        <w:rPr>
          <w:rFonts w:cs="Arial"/>
          <w:bCs/>
          <w:noProof/>
          <w:szCs w:val="20"/>
          <w:lang w:val="en-ZA" w:eastAsia="en-ZA"/>
        </w:rPr>
        <mc:AlternateContent>
          <mc:Choice Requires="wpg">
            <w:drawing>
              <wp:anchor distT="0" distB="0" distL="114300" distR="114300" simplePos="0" relativeHeight="251660288" behindDoc="0" locked="0" layoutInCell="1" allowOverlap="1" wp14:anchorId="7AD0EFEE" wp14:editId="3C917CD7">
                <wp:simplePos x="0" y="0"/>
                <wp:positionH relativeFrom="column">
                  <wp:posOffset>4823460</wp:posOffset>
                </wp:positionH>
                <wp:positionV relativeFrom="paragraph">
                  <wp:posOffset>61785</wp:posOffset>
                </wp:positionV>
                <wp:extent cx="857250" cy="323850"/>
                <wp:effectExtent l="0" t="0" r="19050" b="19050"/>
                <wp:wrapNone/>
                <wp:docPr id="33" name="Group 33"/>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34" name="Text Box 34"/>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Default="00E25EE1" w:rsidP="000A44EE">
                              <w:pPr>
                                <w:rPr>
                                  <w:sz w:val="18"/>
                                  <w:szCs w:val="18"/>
                                </w:rPr>
                              </w:pPr>
                              <w:permStart w:id="1858151001" w:edGrp="everyone"/>
                              <w:r>
                                <w:rPr>
                                  <w:sz w:val="18"/>
                                  <w:szCs w:val="18"/>
                                </w:rPr>
                                <w:t>YES</w:t>
                              </w:r>
                              <w:r>
                                <w:rPr>
                                  <w:sz w:val="18"/>
                                  <w:szCs w:val="18"/>
                                </w:rPr>
                                <w:tab/>
                                <w:t>NO</w:t>
                              </w:r>
                              <w:permEnd w:id="1858151001"/>
                            </w:p>
                          </w:txbxContent>
                        </wps:txbx>
                        <wps:bodyPr rot="0" vert="horz" wrap="square" lIns="91440" tIns="45720" rIns="91440" bIns="45720" anchor="t" anchorCtr="0" upright="1">
                          <a:noAutofit/>
                        </wps:bodyPr>
                      </wps:wsp>
                      <wps:wsp>
                        <wps:cNvPr id="35" name="Straight Connector 35"/>
                        <wps:cNvCnPr>
                          <a:cxnSpLocks noChangeShapeType="1"/>
                        </wps:cNvCnPr>
                        <wps:spPr bwMode="auto">
                          <a:xfrm>
                            <a:off x="414670"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AD0EFEE" id="Group 33" o:spid="_x0000_s1037" style="position:absolute;left:0;text-align:left;margin-left:379.8pt;margin-top:4.85pt;width:67.5pt;height:25.5pt;z-index:251660288"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">
                <v:shapetype id="_x0000_t202" coordsize="21600,21600" o:spt="202" path="m,l,21600r21600,l21600,xe">
                  <v:stroke joinstyle="miter"/>
                  <v:path gradientshapeok="t" o:connecttype="rect"/>
                </v:shapetype>
                <v:shape id="Text Box 34" o:spid="_x0000_s1038"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" strokeweight=".25pt">
                  <v:textbox>
                    <w:txbxContent>
                      <w:p w:rsidR="00E25EE1" w:rsidRDefault="00E25EE1" w:rsidP="000A44EE">
                        <w:pPr>
                          <w:rPr>
                            <w:sz w:val="18"/>
                            <w:szCs w:val="18"/>
                          </w:rPr>
                        </w:pPr>
                        <w:permStart w:id="1858151001" w:edGrp="everyone"/>
                        <w:r>
                          <w:rPr>
                            <w:sz w:val="18"/>
                            <w:szCs w:val="18"/>
                          </w:rPr>
                          <w:t>YES</w:t>
                        </w:r>
                        <w:r>
                          <w:rPr>
                            <w:sz w:val="18"/>
                            <w:szCs w:val="18"/>
                          </w:rPr>
                          <w:tab/>
                          <w:t>NO</w:t>
                        </w:r>
                        <w:permEnd w:id="1858151001"/>
                      </w:p>
                    </w:txbxContent>
                  </v:textbox>
                </v:shape>
                <v:line id="Straight Connector 35" o:spid="_x0000_s1039" style="position:absolute;visibility:visible;mso-wrap-style:square" from="4146,0" to="414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group>
            </w:pict>
          </mc:Fallback>
        </mc:AlternateContent>
      </w:r>
      <w:r w:rsidR="00F8450C" w:rsidRPr="00C463DC">
        <w:rPr>
          <w:rFonts w:cs="Arial"/>
          <w:bCs/>
          <w:szCs w:val="20"/>
          <w:lang w:val="en-ZA"/>
        </w:rPr>
        <w:t xml:space="preserve"> ISO 14001</w:t>
      </w:r>
      <w:r w:rsidRPr="00C463DC">
        <w:rPr>
          <w:rFonts w:cs="Arial"/>
          <w:bCs/>
          <w:szCs w:val="20"/>
          <w:lang w:val="en-ZA"/>
        </w:rPr>
        <w:t xml:space="preserve"> </w:t>
      </w:r>
      <w:r w:rsidRPr="00C463DC">
        <w:rPr>
          <w:rFonts w:cs="Arial"/>
          <w:bCs/>
          <w:szCs w:val="20"/>
          <w:lang w:val="en-ZA"/>
        </w:rPr>
        <w:tab/>
      </w:r>
    </w:p>
    <w:p w:rsidR="000A44EE" w:rsidRPr="00C463DC" w:rsidRDefault="000A44EE" w:rsidP="000A44EE">
      <w:pPr>
        <w:jc w:val="left"/>
        <w:rPr>
          <w:rFonts w:cs="Arial"/>
          <w:bCs/>
          <w:szCs w:val="20"/>
          <w:lang w:val="en-ZA"/>
        </w:rPr>
      </w:pP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If “yes”, Tenderer to supply brief summary of structure of system:</w:t>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72"/>
        </w:tabs>
        <w:spacing w:line="360" w:lineRule="auto"/>
        <w:ind w:left="720" w:right="-17"/>
        <w:jc w:val="left"/>
        <w:rPr>
          <w:rFonts w:cs="Arial"/>
          <w:bCs/>
          <w:szCs w:val="20"/>
          <w:lang w:val="en-ZA"/>
        </w:rPr>
      </w:pPr>
      <w:r w:rsidRPr="00C463DC">
        <w:rPr>
          <w:rFonts w:cs="Arial"/>
          <w:bCs/>
          <w:szCs w:val="20"/>
          <w:lang w:val="en-ZA"/>
        </w:rPr>
        <w:tab/>
      </w:r>
    </w:p>
    <w:p w:rsidR="000A44EE" w:rsidRPr="00C463DC" w:rsidRDefault="000A44EE" w:rsidP="000A44EE">
      <w:pPr>
        <w:tabs>
          <w:tab w:val="left" w:pos="720"/>
          <w:tab w:val="left" w:leader="dot" w:pos="5103"/>
          <w:tab w:val="left" w:pos="5400"/>
          <w:tab w:val="left" w:leader="dot" w:pos="8931"/>
          <w:tab w:val="right" w:leader="dot" w:pos="9000"/>
        </w:tabs>
        <w:jc w:val="left"/>
        <w:rPr>
          <w:rFonts w:cs="Arial"/>
          <w:bCs/>
          <w:szCs w:val="20"/>
          <w:lang w:val="en-ZA"/>
        </w:rPr>
      </w:pPr>
      <w:r w:rsidRPr="00C463DC">
        <w:rPr>
          <w:rFonts w:cs="Arial"/>
          <w:bCs/>
          <w:noProof/>
          <w:szCs w:val="20"/>
          <w:lang w:val="en-ZA" w:eastAsia="en-ZA"/>
        </w:rPr>
        <mc:AlternateContent>
          <mc:Choice Requires="wpg">
            <w:drawing>
              <wp:anchor distT="0" distB="0" distL="114300" distR="114300" simplePos="0" relativeHeight="251663360" behindDoc="0" locked="0" layoutInCell="1" allowOverlap="1" wp14:anchorId="346F15DA" wp14:editId="24A62C8E">
                <wp:simplePos x="0" y="0"/>
                <wp:positionH relativeFrom="column">
                  <wp:posOffset>4813110</wp:posOffset>
                </wp:positionH>
                <wp:positionV relativeFrom="paragraph">
                  <wp:posOffset>64135</wp:posOffset>
                </wp:positionV>
                <wp:extent cx="859155" cy="661877"/>
                <wp:effectExtent l="0" t="0" r="17145" b="24130"/>
                <wp:wrapNone/>
                <wp:docPr id="36" name="Group 36"/>
                <wp:cNvGraphicFramePr/>
                <a:graphic xmlns:a="http://schemas.openxmlformats.org/drawingml/2006/main">
                  <a:graphicData uri="http://schemas.microsoft.com/office/word/2010/wordprocessingGroup">
                    <wpg:wgp>
                      <wpg:cNvGrpSpPr/>
                      <wpg:grpSpPr>
                        <a:xfrm>
                          <a:off x="0" y="0"/>
                          <a:ext cx="859155" cy="661877"/>
                          <a:chOff x="0" y="0"/>
                          <a:chExt cx="859155" cy="661877"/>
                        </a:xfrm>
                      </wpg:grpSpPr>
                      <wps:wsp>
                        <wps:cNvPr id="37" name="Text Box 37"/>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Default="00E25EE1" w:rsidP="000A44EE">
                              <w:pPr>
                                <w:rPr>
                                  <w:sz w:val="18"/>
                                  <w:szCs w:val="18"/>
                                </w:rPr>
                              </w:pPr>
                              <w:permStart w:id="238174659" w:edGrp="everyone"/>
                              <w:r>
                                <w:rPr>
                                  <w:sz w:val="18"/>
                                  <w:szCs w:val="18"/>
                                </w:rPr>
                                <w:t>YES</w:t>
                              </w:r>
                              <w:r>
                                <w:rPr>
                                  <w:sz w:val="18"/>
                                  <w:szCs w:val="18"/>
                                </w:rPr>
                                <w:tab/>
                                <w:t>NO</w:t>
                              </w:r>
                              <w:permEnd w:id="238174659"/>
                            </w:p>
                          </w:txbxContent>
                        </wps:txbx>
                        <wps:bodyPr rot="0" vert="horz" wrap="square" lIns="91440" tIns="45720" rIns="91440" bIns="45720" anchor="t" anchorCtr="0" upright="1">
                          <a:noAutofit/>
                        </wps:bodyPr>
                      </wps:wsp>
                      <wps:wsp>
                        <wps:cNvPr id="38" name="Straight Connector 38"/>
                        <wps:cNvCnPr>
                          <a:cxnSpLocks noChangeShapeType="1"/>
                        </wps:cNvCnPr>
                        <wps:spPr bwMode="auto">
                          <a:xfrm>
                            <a:off x="425303"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39"/>
                        <wps:cNvSpPr txBox="1">
                          <a:spLocks noChangeArrowheads="1"/>
                        </wps:cNvSpPr>
                        <wps:spPr bwMode="auto">
                          <a:xfrm>
                            <a:off x="0" y="318977"/>
                            <a:ext cx="859155" cy="342900"/>
                          </a:xfrm>
                          <a:prstGeom prst="rect">
                            <a:avLst/>
                          </a:prstGeom>
                          <a:solidFill>
                            <a:srgbClr val="FFFFFF"/>
                          </a:solidFill>
                          <a:ln w="9525">
                            <a:solidFill>
                              <a:srgbClr val="000000"/>
                            </a:solidFill>
                            <a:miter lim="800000"/>
                            <a:headEnd/>
                            <a:tailEnd/>
                          </a:ln>
                        </wps:spPr>
                        <wps:txbx>
                          <w:txbxContent>
                            <w:p w:rsidR="00E25EE1" w:rsidRDefault="00E25EE1" w:rsidP="000A44EE">
                              <w:pPr>
                                <w:rPr>
                                  <w:sz w:val="18"/>
                                  <w:szCs w:val="18"/>
                                </w:rPr>
                              </w:pPr>
                              <w:permStart w:id="839072842" w:edGrp="everyone"/>
                              <w:r>
                                <w:rPr>
                                  <w:sz w:val="18"/>
                                  <w:szCs w:val="18"/>
                                </w:rPr>
                                <w:t>Date</w:t>
                              </w:r>
                              <w:permEnd w:id="839072842"/>
                            </w:p>
                          </w:txbxContent>
                        </wps:txbx>
                        <wps:bodyPr rot="0" vert="horz" wrap="square" lIns="91440" tIns="45720" rIns="91440" bIns="45720" anchor="t" anchorCtr="0" upright="1">
                          <a:noAutofit/>
                        </wps:bodyPr>
                      </wps:wsp>
                    </wpg:wgp>
                  </a:graphicData>
                </a:graphic>
              </wp:anchor>
            </w:drawing>
          </mc:Choice>
          <mc:Fallback>
            <w:pict>
              <v:group w14:anchorId="346F15DA" id="Group 36" o:spid="_x0000_s1040" style="position:absolute;margin-left:379pt;margin-top:5.05pt;width:67.65pt;height:52.1pt;z-index:251663360" coordsize="8591,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">
                <v:shape id="Text Box 37" o:spid="_x0000_s1041"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" strokeweight=".25pt">
                  <v:textbox>
                    <w:txbxContent>
                      <w:p w:rsidR="00E25EE1" w:rsidRDefault="00E25EE1" w:rsidP="000A44EE">
                        <w:pPr>
                          <w:rPr>
                            <w:sz w:val="18"/>
                            <w:szCs w:val="18"/>
                          </w:rPr>
                        </w:pPr>
                        <w:permStart w:id="238174659" w:edGrp="everyone"/>
                        <w:r>
                          <w:rPr>
                            <w:sz w:val="18"/>
                            <w:szCs w:val="18"/>
                          </w:rPr>
                          <w:t>YES</w:t>
                        </w:r>
                        <w:r>
                          <w:rPr>
                            <w:sz w:val="18"/>
                            <w:szCs w:val="18"/>
                          </w:rPr>
                          <w:tab/>
                          <w:t>NO</w:t>
                        </w:r>
                        <w:permEnd w:id="238174659"/>
                      </w:p>
                    </w:txbxContent>
                  </v:textbox>
                </v:shape>
                <v:line id="Straight Connector 38" o:spid="_x0000_s1042" style="position:absolute;visibility:visible;mso-wrap-style:square" from="4253,0" to="425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shape id="Text Box 39" o:spid="_x0000_s1043" type="#_x0000_t202" style="position:absolute;top:3189;width:859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rsidR="00E25EE1" w:rsidRDefault="00E25EE1" w:rsidP="000A44EE">
                        <w:pPr>
                          <w:rPr>
                            <w:sz w:val="18"/>
                            <w:szCs w:val="18"/>
                          </w:rPr>
                        </w:pPr>
                        <w:permStart w:id="839072842" w:edGrp="everyone"/>
                        <w:r>
                          <w:rPr>
                            <w:sz w:val="18"/>
                            <w:szCs w:val="18"/>
                          </w:rPr>
                          <w:t>Date</w:t>
                        </w:r>
                        <w:permEnd w:id="839072842"/>
                      </w:p>
                    </w:txbxContent>
                  </v:textbox>
                </v:shape>
              </v:group>
            </w:pict>
          </mc:Fallback>
        </mc:AlternateContent>
      </w: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 xml:space="preserve">If “no”, does the Tenderer intend to apply for certification? </w:t>
      </w:r>
    </w:p>
    <w:p w:rsidR="000A44EE" w:rsidRPr="00C463DC" w:rsidRDefault="000A44EE" w:rsidP="000A44EE">
      <w:pPr>
        <w:ind w:left="360"/>
        <w:jc w:val="left"/>
        <w:rPr>
          <w:rFonts w:cs="Arial"/>
          <w:bCs/>
          <w:szCs w:val="20"/>
          <w:lang w:val="en-ZA"/>
        </w:rPr>
      </w:pPr>
    </w:p>
    <w:p w:rsidR="000A44EE" w:rsidRPr="00C463DC" w:rsidRDefault="000A44EE" w:rsidP="000A44EE">
      <w:pPr>
        <w:tabs>
          <w:tab w:val="left" w:leader="dot" w:pos="8931"/>
        </w:tabs>
        <w:spacing w:line="360" w:lineRule="auto"/>
        <w:ind w:left="709" w:right="-17"/>
        <w:jc w:val="left"/>
        <w:rPr>
          <w:rFonts w:cs="Arial"/>
          <w:bCs/>
          <w:szCs w:val="20"/>
          <w:lang w:val="en-ZA"/>
        </w:rPr>
      </w:pPr>
      <w:r w:rsidRPr="00C463DC">
        <w:rPr>
          <w:rFonts w:cs="Arial"/>
          <w:bCs/>
          <w:szCs w:val="20"/>
          <w:lang w:val="en-ZA"/>
        </w:rPr>
        <w:t>By when?</w:t>
      </w:r>
      <w:r w:rsidRPr="00C463DC">
        <w:rPr>
          <w:rFonts w:cs="Arial"/>
          <w:bCs/>
          <w:szCs w:val="20"/>
          <w:lang w:val="en-ZA"/>
        </w:rPr>
        <w:tab/>
      </w:r>
    </w:p>
    <w:p w:rsidR="000A44EE" w:rsidRPr="00C463DC" w:rsidRDefault="000A44EE" w:rsidP="000A44EE">
      <w:pPr>
        <w:jc w:val="left"/>
        <w:rPr>
          <w:rFonts w:cs="Arial"/>
          <w:bCs/>
          <w:szCs w:val="20"/>
          <w:lang w:val="en-ZA"/>
        </w:rPr>
      </w:pPr>
    </w:p>
    <w:p w:rsidR="000A44EE" w:rsidRPr="00C463DC" w:rsidRDefault="000A44EE" w:rsidP="000A44EE">
      <w:pPr>
        <w:jc w:val="left"/>
        <w:rPr>
          <w:rFonts w:cs="Arial"/>
          <w:bCs/>
          <w:szCs w:val="20"/>
          <w:u w:val="single"/>
          <w:lang w:val="en-ZA"/>
        </w:rPr>
      </w:pPr>
      <w:r w:rsidRPr="00C463DC">
        <w:rPr>
          <w:rFonts w:cs="Arial"/>
          <w:bCs/>
          <w:szCs w:val="20"/>
          <w:u w:val="single"/>
          <w:lang w:val="en-ZA"/>
        </w:rPr>
        <w:t>OR</w:t>
      </w:r>
    </w:p>
    <w:p w:rsidR="000A44EE" w:rsidRPr="00C463DC" w:rsidRDefault="000A44EE" w:rsidP="000A44EE">
      <w:pPr>
        <w:jc w:val="left"/>
        <w:rPr>
          <w:rFonts w:cs="Arial"/>
          <w:bCs/>
          <w:szCs w:val="20"/>
          <w:lang w:val="en-ZA"/>
        </w:rPr>
      </w:pPr>
      <w:r w:rsidRPr="00C463DC">
        <w:rPr>
          <w:rFonts w:cs="Arial"/>
          <w:bCs/>
          <w:noProof/>
          <w:szCs w:val="20"/>
          <w:lang w:val="en-ZA" w:eastAsia="en-ZA"/>
        </w:rPr>
        <mc:AlternateContent>
          <mc:Choice Requires="wpg">
            <w:drawing>
              <wp:anchor distT="0" distB="0" distL="114300" distR="114300" simplePos="0" relativeHeight="251666432" behindDoc="0" locked="0" layoutInCell="1" allowOverlap="1" wp14:anchorId="16080DB1" wp14:editId="4E020B6D">
                <wp:simplePos x="0" y="0"/>
                <wp:positionH relativeFrom="column">
                  <wp:posOffset>4868883</wp:posOffset>
                </wp:positionH>
                <wp:positionV relativeFrom="paragraph">
                  <wp:posOffset>29878</wp:posOffset>
                </wp:positionV>
                <wp:extent cx="857250" cy="323850"/>
                <wp:effectExtent l="0" t="0" r="19050" b="19050"/>
                <wp:wrapNone/>
                <wp:docPr id="40" name="Group 40"/>
                <wp:cNvGraphicFramePr/>
                <a:graphic xmlns:a="http://schemas.openxmlformats.org/drawingml/2006/main">
                  <a:graphicData uri="http://schemas.microsoft.com/office/word/2010/wordprocessingGroup">
                    <wpg:wgp>
                      <wpg:cNvGrpSpPr/>
                      <wpg:grpSpPr>
                        <a:xfrm>
                          <a:off x="0" y="0"/>
                          <a:ext cx="857250" cy="323850"/>
                          <a:chOff x="0" y="0"/>
                          <a:chExt cx="857250" cy="323850"/>
                        </a:xfrm>
                      </wpg:grpSpPr>
                      <wps:wsp>
                        <wps:cNvPr id="41" name="Text Box 41"/>
                        <wps:cNvSpPr txBox="1">
                          <a:spLocks noChangeArrowheads="1"/>
                        </wps:cNvSpPr>
                        <wps:spPr bwMode="auto">
                          <a:xfrm>
                            <a:off x="0" y="0"/>
                            <a:ext cx="857250" cy="323850"/>
                          </a:xfrm>
                          <a:prstGeom prst="rect">
                            <a:avLst/>
                          </a:prstGeom>
                          <a:solidFill>
                            <a:srgbClr val="FFFFFF"/>
                          </a:solidFill>
                          <a:ln w="3175">
                            <a:solidFill>
                              <a:srgbClr val="000000"/>
                            </a:solidFill>
                            <a:miter lim="800000"/>
                            <a:headEnd/>
                            <a:tailEnd/>
                          </a:ln>
                        </wps:spPr>
                        <wps:txbx>
                          <w:txbxContent>
                            <w:p w:rsidR="00E25EE1" w:rsidRDefault="00E25EE1" w:rsidP="000A44EE">
                              <w:pPr>
                                <w:rPr>
                                  <w:sz w:val="18"/>
                                  <w:szCs w:val="18"/>
                                </w:rPr>
                              </w:pPr>
                              <w:permStart w:id="362566775" w:edGrp="everyone"/>
                              <w:r>
                                <w:rPr>
                                  <w:sz w:val="18"/>
                                  <w:szCs w:val="18"/>
                                </w:rPr>
                                <w:t>YES</w:t>
                              </w:r>
                              <w:r>
                                <w:rPr>
                                  <w:sz w:val="18"/>
                                  <w:szCs w:val="18"/>
                                </w:rPr>
                                <w:tab/>
                                <w:t>NO</w:t>
                              </w:r>
                              <w:permEnd w:id="362566775"/>
                            </w:p>
                          </w:txbxContent>
                        </wps:txbx>
                        <wps:bodyPr rot="0" vert="horz" wrap="square" lIns="91440" tIns="45720" rIns="91440" bIns="45720" anchor="t" anchorCtr="0" upright="1">
                          <a:noAutofit/>
                        </wps:bodyPr>
                      </wps:wsp>
                      <wps:wsp>
                        <wps:cNvPr id="42" name="Straight Connector 42"/>
                        <wps:cNvCnPr>
                          <a:cxnSpLocks noChangeShapeType="1"/>
                        </wps:cNvCnPr>
                        <wps:spPr bwMode="auto">
                          <a:xfrm>
                            <a:off x="415636" y="0"/>
                            <a:ext cx="0" cy="3238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6080DB1" id="Group 40" o:spid="_x0000_s1044" style="position:absolute;margin-left:383.4pt;margin-top:2.35pt;width:67.5pt;height:25.5pt;z-index:251666432" coordsize="8572,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">
                <v:shape id="Text Box 41" o:spid="_x0000_s1045" type="#_x0000_t202" style="position:absolute;width:857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" strokeweight=".25pt">
                  <v:textbox>
                    <w:txbxContent>
                      <w:p w:rsidR="00E25EE1" w:rsidRDefault="00E25EE1" w:rsidP="000A44EE">
                        <w:pPr>
                          <w:rPr>
                            <w:sz w:val="18"/>
                            <w:szCs w:val="18"/>
                          </w:rPr>
                        </w:pPr>
                        <w:permStart w:id="362566775" w:edGrp="everyone"/>
                        <w:r>
                          <w:rPr>
                            <w:sz w:val="18"/>
                            <w:szCs w:val="18"/>
                          </w:rPr>
                          <w:t>YES</w:t>
                        </w:r>
                        <w:r>
                          <w:rPr>
                            <w:sz w:val="18"/>
                            <w:szCs w:val="18"/>
                          </w:rPr>
                          <w:tab/>
                          <w:t>NO</w:t>
                        </w:r>
                        <w:permEnd w:id="362566775"/>
                      </w:p>
                    </w:txbxContent>
                  </v:textbox>
                </v:shape>
                <v:line id="Straight Connector 42" o:spid="_x0000_s1046" style="position:absolute;visibility:visible;mso-wrap-style:square" from="4156,0" to="4156,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95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vA8gb8v8QfIxS8AAAD//wMAUEsBAi0AFAAGAAgAAAAhANvh9svuAAAAhQEAABMAAAAAAAAA&#10;AAAAAAAAAAAAAFtDb250ZW50X1R5cGVzXS54bWxQSwECLQAUAAYACAAAACEAWvQsW78AAAAVAQAA&#10;CwAAAAAAAAAAAAAAAAAfAQAAX3JlbHMvLnJlbHNQSwECLQAUAAYACAAAACEANwwfecYAAADbAAAA&#10;DwAAAAAAAAAAAAAAAAAHAgAAZHJzL2Rvd25yZXYueG1sUEsFBgAAAAADAAMAtwAAAPoCAAAAAA==&#10;"/>
              </v:group>
            </w:pict>
          </mc:Fallback>
        </mc:AlternateContent>
      </w: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If “no”, does the Tenderer have its own system?</w:t>
      </w:r>
      <w:r w:rsidRPr="00C463DC">
        <w:rPr>
          <w:rFonts w:cs="Arial"/>
          <w:bCs/>
          <w:szCs w:val="20"/>
          <w:lang w:val="en-ZA"/>
        </w:rPr>
        <w:tab/>
      </w:r>
    </w:p>
    <w:p w:rsidR="000A44EE" w:rsidRPr="00C463DC" w:rsidRDefault="000A44EE" w:rsidP="000A44EE">
      <w:pPr>
        <w:tabs>
          <w:tab w:val="left" w:pos="720"/>
          <w:tab w:val="right" w:leader="dot" w:pos="9000"/>
        </w:tabs>
        <w:spacing w:line="360" w:lineRule="auto"/>
        <w:ind w:left="742"/>
        <w:rPr>
          <w:rFonts w:cs="Arial"/>
          <w:bCs/>
          <w:szCs w:val="20"/>
          <w:lang w:val="en-ZA"/>
        </w:rPr>
      </w:pPr>
    </w:p>
    <w:p w:rsidR="000A44EE" w:rsidRPr="00C463DC" w:rsidRDefault="000A44EE" w:rsidP="007D766E">
      <w:pPr>
        <w:numPr>
          <w:ilvl w:val="0"/>
          <w:numId w:val="7"/>
        </w:numPr>
        <w:tabs>
          <w:tab w:val="left" w:pos="720"/>
          <w:tab w:val="right" w:leader="dot" w:pos="9000"/>
        </w:tabs>
        <w:spacing w:line="360" w:lineRule="auto"/>
        <w:ind w:left="742" w:hanging="742"/>
        <w:jc w:val="left"/>
        <w:rPr>
          <w:rFonts w:cs="Arial"/>
          <w:bCs/>
          <w:szCs w:val="20"/>
          <w:lang w:val="en-ZA"/>
        </w:rPr>
      </w:pPr>
      <w:r w:rsidRPr="00C463DC">
        <w:rPr>
          <w:rFonts w:cs="Arial"/>
          <w:bCs/>
          <w:szCs w:val="20"/>
          <w:lang w:val="en-ZA"/>
        </w:rPr>
        <w:t xml:space="preserve">If “yes”, please supply details of the system </w:t>
      </w:r>
      <w:r w:rsidRPr="00C463DC">
        <w:rPr>
          <w:rFonts w:cs="Arial"/>
          <w:bCs/>
          <w:szCs w:val="20"/>
          <w:lang w:val="en-ZA"/>
        </w:rPr>
        <w:tab/>
      </w:r>
    </w:p>
    <w:p w:rsidR="000A44EE" w:rsidRPr="00C463DC" w:rsidRDefault="000A44EE" w:rsidP="000A44EE">
      <w:pPr>
        <w:tabs>
          <w:tab w:val="left" w:leader="dot" w:pos="9029"/>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29"/>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29"/>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tabs>
          <w:tab w:val="left" w:leader="dot" w:pos="9029"/>
        </w:tabs>
        <w:spacing w:line="360" w:lineRule="auto"/>
        <w:ind w:left="709" w:right="-17"/>
        <w:jc w:val="left"/>
        <w:rPr>
          <w:rFonts w:cs="Arial"/>
          <w:bCs/>
          <w:szCs w:val="20"/>
          <w:lang w:val="en-ZA"/>
        </w:rPr>
      </w:pPr>
      <w:r w:rsidRPr="00C463DC">
        <w:rPr>
          <w:rFonts w:cs="Arial"/>
          <w:bCs/>
          <w:szCs w:val="20"/>
          <w:lang w:val="en-ZA"/>
        </w:rPr>
        <w:tab/>
      </w:r>
    </w:p>
    <w:p w:rsidR="000A44EE" w:rsidRPr="00C463DC" w:rsidRDefault="000A44EE" w:rsidP="000A44EE">
      <w:pPr>
        <w:rPr>
          <w:rFonts w:cs="Arial"/>
          <w:bCs/>
          <w:szCs w:val="20"/>
          <w:lang w:val="en-ZA"/>
        </w:rPr>
      </w:pPr>
    </w:p>
    <w:p w:rsidR="000A44EE" w:rsidRPr="00C463DC" w:rsidRDefault="000A44EE" w:rsidP="000A44EE">
      <w:pPr>
        <w:rPr>
          <w:rFonts w:cs="Arial"/>
          <w:bCs/>
          <w:szCs w:val="20"/>
          <w:lang w:val="en-ZA"/>
        </w:rPr>
      </w:pPr>
      <w:r w:rsidRPr="00C463DC">
        <w:rPr>
          <w:rFonts w:cs="Arial"/>
          <w:bCs/>
          <w:szCs w:val="20"/>
          <w:lang w:val="en-ZA"/>
        </w:rPr>
        <w:t xml:space="preserve">If the Tenderer does </w:t>
      </w:r>
      <w:r w:rsidRPr="00C463DC">
        <w:rPr>
          <w:rFonts w:cs="Arial"/>
          <w:bCs/>
          <w:szCs w:val="20"/>
          <w:u w:val="single"/>
          <w:lang w:val="en-ZA"/>
        </w:rPr>
        <w:t>not</w:t>
      </w:r>
      <w:r w:rsidRPr="00C463DC">
        <w:rPr>
          <w:rFonts w:cs="Arial"/>
          <w:bCs/>
          <w:szCs w:val="20"/>
          <w:lang w:val="en-ZA"/>
        </w:rPr>
        <w:t xml:space="preserve"> intend to apply for certification it shall submit details of the quality / environmental management system presently in place.</w:t>
      </w:r>
    </w:p>
    <w:p w:rsidR="000A44EE" w:rsidRPr="00C463DC" w:rsidRDefault="000A44EE" w:rsidP="000A44EE">
      <w:pPr>
        <w:rPr>
          <w:rFonts w:cs="Arial"/>
          <w:b/>
          <w:szCs w:val="20"/>
        </w:rPr>
      </w:pPr>
    </w:p>
    <w:permEnd w:id="1103840475"/>
    <w:p w:rsidR="000A44EE" w:rsidRPr="00C463DC" w:rsidRDefault="000A44EE" w:rsidP="000A44EE">
      <w:pPr>
        <w:rPr>
          <w:rFonts w:cs="Arial"/>
          <w:b/>
          <w:szCs w:val="20"/>
        </w:rPr>
      </w:pPr>
    </w:p>
    <w:p w:rsidR="000A44EE" w:rsidRPr="00C463DC" w:rsidRDefault="000A44EE" w:rsidP="000A44EE">
      <w:pPr>
        <w:rPr>
          <w:rFonts w:cs="Arial"/>
          <w:b/>
          <w:szCs w:val="20"/>
        </w:rPr>
      </w:pPr>
      <w:r w:rsidRPr="00C463DC">
        <w:rPr>
          <w:rFonts w:cs="Arial"/>
          <w:b/>
          <w:szCs w:val="20"/>
        </w:rPr>
        <w:t>[The Tenderer shall insert here a copy of the company’s quality assurance plan, control procedures and the relevant documentation supporting its commitment to environmental management.  In the event of these documents being too extensive to be included in the procurement document, an abbreviated version of the master document will be included, referring to the master document.]</w:t>
      </w:r>
    </w:p>
    <w:p w:rsidR="000A44EE" w:rsidRPr="00C463DC" w:rsidRDefault="000A44EE" w:rsidP="000A44EE">
      <w:pPr>
        <w:rPr>
          <w:rFonts w:cs="Arial"/>
          <w:szCs w:val="20"/>
        </w:rPr>
      </w:pPr>
    </w:p>
    <w:p w:rsidR="000A44EE" w:rsidRPr="00C463DC" w:rsidRDefault="000A44EE" w:rsidP="000A44EE">
      <w:pPr>
        <w:spacing w:line="300" w:lineRule="auto"/>
        <w:rPr>
          <w:rFonts w:cs="Arial"/>
          <w:szCs w:val="20"/>
        </w:rPr>
      </w:pPr>
      <w:r w:rsidRPr="00C463DC">
        <w:rPr>
          <w:rFonts w:cs="Arial"/>
          <w:szCs w:val="20"/>
        </w:rPr>
        <w:t>Scoring of Quality Assurance and Environmental Management will be as follows:</w:t>
      </w:r>
      <w:r w:rsidR="00EF000C" w:rsidRPr="00C463DC">
        <w:rPr>
          <w:rFonts w:cs="Arial"/>
          <w:szCs w:val="20"/>
        </w:rPr>
        <w:t xml:space="preserve">  </w:t>
      </w:r>
      <w:permStart w:id="291589815" w:edGrp="everyone"/>
      <w:r w:rsidR="00EF000C" w:rsidRPr="00C463DC">
        <w:rPr>
          <w:rFonts w:cs="Arial"/>
          <w:szCs w:val="20"/>
        </w:rPr>
        <w:t xml:space="preserve">    </w:t>
      </w:r>
      <w:r w:rsidR="008D3014" w:rsidRPr="00C463DC">
        <w:rPr>
          <w:rFonts w:cs="Arial"/>
          <w:szCs w:val="20"/>
        </w:rPr>
        <w:t>10</w:t>
      </w:r>
      <w:r w:rsidR="00EF000C" w:rsidRPr="00C463DC">
        <w:rPr>
          <w:rFonts w:cs="Arial"/>
          <w:szCs w:val="20"/>
        </w:rPr>
        <w:t xml:space="preserve">     </w:t>
      </w:r>
    </w:p>
    <w:permEnd w:id="291589815"/>
    <w:p w:rsidR="00F8450C" w:rsidRPr="00C463DC" w:rsidRDefault="00F8450C" w:rsidP="000A44EE">
      <w:pPr>
        <w:spacing w:line="300" w:lineRule="auto"/>
        <w:rPr>
          <w:rFonts w:cs="Arial"/>
          <w:szCs w:val="20"/>
        </w:rPr>
      </w:pPr>
    </w:p>
    <w:p w:rsidR="000A44EE" w:rsidRPr="00C463DC" w:rsidRDefault="000A44EE" w:rsidP="000A44EE">
      <w:pPr>
        <w:spacing w:line="300" w:lineRule="auto"/>
        <w:rPr>
          <w:rFonts w:cs="Arial"/>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0A44EE" w:rsidRPr="00C463DC" w:rsidTr="000A44EE">
        <w:trPr>
          <w:trHeight w:val="273"/>
        </w:trPr>
        <w:tc>
          <w:tcPr>
            <w:tcW w:w="9180" w:type="dxa"/>
            <w:gridSpan w:val="2"/>
            <w:shd w:val="clear" w:color="auto" w:fill="BFBFBF" w:themeFill="background1" w:themeFillShade="BF"/>
          </w:tcPr>
          <w:p w:rsidR="000A44EE" w:rsidRPr="00C463DC" w:rsidRDefault="000A44EE" w:rsidP="000A44EE">
            <w:pPr>
              <w:rPr>
                <w:rFonts w:cs="Arial"/>
                <w:b/>
                <w:szCs w:val="20"/>
              </w:rPr>
            </w:pPr>
            <w:r w:rsidRPr="00C463DC">
              <w:rPr>
                <w:rFonts w:cs="Arial"/>
                <w:b/>
                <w:bCs/>
                <w:szCs w:val="20"/>
              </w:rPr>
              <w:t>QUALITY ASSURANCE AND ENVIRONMENTAL MANAGEMENT</w:t>
            </w:r>
          </w:p>
        </w:tc>
      </w:tr>
      <w:tr w:rsidR="00D51637" w:rsidRPr="00C463DC" w:rsidTr="000A44EE">
        <w:trPr>
          <w:trHeight w:val="471"/>
        </w:trPr>
        <w:tc>
          <w:tcPr>
            <w:tcW w:w="1668" w:type="dxa"/>
          </w:tcPr>
          <w:p w:rsidR="00D51637" w:rsidRPr="00C463DC" w:rsidRDefault="00D51637" w:rsidP="00D51637">
            <w:pPr>
              <w:jc w:val="left"/>
              <w:rPr>
                <w:rFonts w:cs="Arial"/>
                <w:b/>
                <w:szCs w:val="20"/>
              </w:rPr>
            </w:pPr>
            <w:r w:rsidRPr="00C463DC">
              <w:rPr>
                <w:rFonts w:cs="Arial"/>
                <w:b/>
                <w:szCs w:val="20"/>
              </w:rPr>
              <w:t>No submission</w:t>
            </w:r>
          </w:p>
          <w:p w:rsidR="00D51637" w:rsidRPr="00C463DC" w:rsidRDefault="00D51637" w:rsidP="00D51637">
            <w:pPr>
              <w:jc w:val="left"/>
              <w:rPr>
                <w:rFonts w:cs="Arial"/>
                <w:b/>
                <w:szCs w:val="20"/>
              </w:rPr>
            </w:pPr>
            <w:r w:rsidRPr="00C463DC">
              <w:rPr>
                <w:rFonts w:cs="Arial"/>
                <w:b/>
                <w:szCs w:val="20"/>
              </w:rPr>
              <w:t>(score 0)</w:t>
            </w:r>
          </w:p>
        </w:tc>
        <w:tc>
          <w:tcPr>
            <w:tcW w:w="7512" w:type="dxa"/>
            <w:vAlign w:val="center"/>
          </w:tcPr>
          <w:p w:rsidR="00D51637" w:rsidRPr="00B535FB" w:rsidRDefault="00D51637" w:rsidP="00D51637">
            <w:pPr>
              <w:tabs>
                <w:tab w:val="left" w:pos="6600"/>
              </w:tabs>
              <w:rPr>
                <w:rFonts w:cs="Arial"/>
                <w:szCs w:val="20"/>
              </w:rPr>
            </w:pPr>
            <w:r w:rsidRPr="00B535FB">
              <w:rPr>
                <w:rFonts w:cs="Arial"/>
                <w:szCs w:val="20"/>
              </w:rPr>
              <w:t>No</w:t>
            </w:r>
            <w:r>
              <w:rPr>
                <w:rFonts w:cs="Arial"/>
                <w:szCs w:val="20"/>
              </w:rPr>
              <w:t xml:space="preserve"> Quality</w:t>
            </w:r>
            <w:r>
              <w:rPr>
                <w:b/>
                <w:szCs w:val="20"/>
              </w:rPr>
              <w:t xml:space="preserve"> </w:t>
            </w:r>
            <w:r w:rsidRPr="007F1486">
              <w:rPr>
                <w:szCs w:val="20"/>
              </w:rPr>
              <w:t>Assurance Plan &amp; support documents</w:t>
            </w:r>
            <w:r w:rsidRPr="00B535FB">
              <w:rPr>
                <w:rFonts w:cs="Arial"/>
                <w:szCs w:val="20"/>
              </w:rPr>
              <w:t xml:space="preserve"> submitted</w:t>
            </w:r>
          </w:p>
        </w:tc>
      </w:tr>
      <w:tr w:rsidR="00D51637" w:rsidRPr="00C463DC" w:rsidTr="000A44EE">
        <w:trPr>
          <w:trHeight w:val="471"/>
        </w:trPr>
        <w:tc>
          <w:tcPr>
            <w:tcW w:w="1668" w:type="dxa"/>
          </w:tcPr>
          <w:p w:rsidR="00D51637" w:rsidRPr="00C463DC" w:rsidRDefault="00D51637" w:rsidP="00D51637">
            <w:pPr>
              <w:rPr>
                <w:rFonts w:cs="Arial"/>
                <w:b/>
                <w:szCs w:val="20"/>
              </w:rPr>
            </w:pPr>
            <w:r w:rsidRPr="00C463DC">
              <w:rPr>
                <w:rFonts w:cs="Arial"/>
                <w:b/>
                <w:szCs w:val="20"/>
              </w:rPr>
              <w:t>Poor</w:t>
            </w:r>
          </w:p>
          <w:p w:rsidR="00D51637" w:rsidRPr="00C463DC" w:rsidRDefault="00D51637" w:rsidP="00D51637">
            <w:pPr>
              <w:rPr>
                <w:rFonts w:cs="Arial"/>
                <w:b/>
                <w:szCs w:val="20"/>
              </w:rPr>
            </w:pPr>
            <w:r w:rsidRPr="00C463DC">
              <w:rPr>
                <w:rFonts w:cs="Arial"/>
                <w:b/>
                <w:szCs w:val="20"/>
              </w:rPr>
              <w:t>(score 40)</w:t>
            </w:r>
          </w:p>
        </w:tc>
        <w:tc>
          <w:tcPr>
            <w:tcW w:w="7512" w:type="dxa"/>
          </w:tcPr>
          <w:p w:rsidR="00D51637" w:rsidRPr="0094603A" w:rsidRDefault="00D51637" w:rsidP="00D51637">
            <w:pPr>
              <w:rPr>
                <w:rFonts w:cs="Arial"/>
                <w:b/>
                <w:szCs w:val="20"/>
              </w:rPr>
            </w:pPr>
            <w:r w:rsidRPr="0094603A">
              <w:rPr>
                <w:rFonts w:cs="Arial"/>
                <w:szCs w:val="20"/>
              </w:rPr>
              <w:t>The approach to Quality and Environmental Management is poor / is unlikely to satisfy project objectives or requirements.  The Tenderer has misunderstood certain aspects of the scope of work and does not deal with the critical aspects of the project.</w:t>
            </w:r>
          </w:p>
        </w:tc>
      </w:tr>
      <w:tr w:rsidR="00D51637" w:rsidRPr="00C463DC" w:rsidTr="000A44EE">
        <w:trPr>
          <w:trHeight w:val="499"/>
        </w:trPr>
        <w:tc>
          <w:tcPr>
            <w:tcW w:w="1668" w:type="dxa"/>
          </w:tcPr>
          <w:p w:rsidR="00D51637" w:rsidRPr="00C463DC" w:rsidRDefault="00D51637" w:rsidP="00D51637">
            <w:pPr>
              <w:rPr>
                <w:rFonts w:cs="Arial"/>
                <w:b/>
                <w:szCs w:val="20"/>
              </w:rPr>
            </w:pPr>
            <w:r w:rsidRPr="00C463DC">
              <w:rPr>
                <w:rFonts w:cs="Arial"/>
                <w:b/>
                <w:szCs w:val="20"/>
              </w:rPr>
              <w:t xml:space="preserve">Satisfactory </w:t>
            </w:r>
          </w:p>
          <w:p w:rsidR="00D51637" w:rsidRPr="00C463DC" w:rsidRDefault="00D51637" w:rsidP="00D51637">
            <w:pPr>
              <w:rPr>
                <w:rFonts w:cs="Arial"/>
                <w:b/>
                <w:szCs w:val="20"/>
              </w:rPr>
            </w:pPr>
            <w:r w:rsidRPr="00C463DC">
              <w:rPr>
                <w:rFonts w:cs="Arial"/>
                <w:b/>
                <w:szCs w:val="20"/>
              </w:rPr>
              <w:t>(score 70)</w:t>
            </w:r>
          </w:p>
        </w:tc>
        <w:tc>
          <w:tcPr>
            <w:tcW w:w="7512" w:type="dxa"/>
          </w:tcPr>
          <w:p w:rsidR="00D51637" w:rsidRPr="00D51637" w:rsidRDefault="00D51637" w:rsidP="00D51637">
            <w:pPr>
              <w:rPr>
                <w:rFonts w:cs="Arial"/>
                <w:szCs w:val="20"/>
                <w:lang w:val="en-US" w:eastAsia="en-US"/>
              </w:rPr>
            </w:pPr>
            <w:r w:rsidRPr="00044517">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w:t>
            </w:r>
          </w:p>
        </w:tc>
      </w:tr>
      <w:tr w:rsidR="00D51637" w:rsidRPr="00C463DC" w:rsidTr="000A44EE">
        <w:tc>
          <w:tcPr>
            <w:tcW w:w="1668" w:type="dxa"/>
          </w:tcPr>
          <w:p w:rsidR="00D51637" w:rsidRPr="00C463DC" w:rsidRDefault="00D51637" w:rsidP="00D51637">
            <w:pPr>
              <w:rPr>
                <w:rFonts w:cs="Arial"/>
                <w:b/>
                <w:szCs w:val="20"/>
              </w:rPr>
            </w:pPr>
            <w:r w:rsidRPr="00C463DC">
              <w:rPr>
                <w:rFonts w:cs="Arial"/>
                <w:b/>
                <w:szCs w:val="20"/>
              </w:rPr>
              <w:t>Good</w:t>
            </w:r>
          </w:p>
          <w:p w:rsidR="00D51637" w:rsidRPr="00C463DC" w:rsidRDefault="00D51637" w:rsidP="00D51637">
            <w:pPr>
              <w:rPr>
                <w:rFonts w:cs="Arial"/>
                <w:b/>
                <w:szCs w:val="20"/>
              </w:rPr>
            </w:pPr>
            <w:r w:rsidRPr="00C463DC">
              <w:rPr>
                <w:rFonts w:cs="Arial"/>
                <w:b/>
                <w:szCs w:val="20"/>
              </w:rPr>
              <w:t>(score 90)</w:t>
            </w:r>
          </w:p>
        </w:tc>
        <w:tc>
          <w:tcPr>
            <w:tcW w:w="7512" w:type="dxa"/>
          </w:tcPr>
          <w:p w:rsidR="00D51637" w:rsidRPr="00D51637" w:rsidRDefault="00D51637" w:rsidP="00D51637">
            <w:pPr>
              <w:rPr>
                <w:rFonts w:cs="Arial"/>
                <w:color w:val="FF0000"/>
                <w:szCs w:val="20"/>
                <w:lang w:eastAsia="en-US"/>
              </w:rPr>
            </w:pPr>
            <w:r w:rsidRPr="0094603A">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etc. is specifically tailored to the critical characteristics of the project</w:t>
            </w:r>
            <w:r w:rsidRPr="000A16FD">
              <w:rPr>
                <w:rFonts w:cs="Arial"/>
                <w:szCs w:val="20"/>
                <w:lang w:val="en-US" w:eastAsia="en-US"/>
              </w:rPr>
              <w:t xml:space="preserve">. The Tenderer has </w:t>
            </w:r>
            <w:r w:rsidRPr="000A16FD">
              <w:rPr>
                <w:rFonts w:cs="Arial"/>
                <w:bCs/>
                <w:szCs w:val="20"/>
                <w:lang w:val="en-ZA" w:eastAsia="en-US"/>
              </w:rPr>
              <w:t>environmental management system which is certified in terms of ISO 14 000</w:t>
            </w:r>
            <w:r w:rsidRPr="000A16FD">
              <w:rPr>
                <w:rFonts w:cs="Arial"/>
                <w:bCs/>
                <w:color w:val="FF0000"/>
                <w:szCs w:val="20"/>
                <w:lang w:val="en-ZA" w:eastAsia="en-US"/>
              </w:rPr>
              <w:t>.</w:t>
            </w:r>
          </w:p>
        </w:tc>
      </w:tr>
      <w:tr w:rsidR="00D51637" w:rsidRPr="00C463DC" w:rsidTr="000A44EE">
        <w:tc>
          <w:tcPr>
            <w:tcW w:w="1668" w:type="dxa"/>
          </w:tcPr>
          <w:p w:rsidR="00D51637" w:rsidRPr="00C463DC" w:rsidRDefault="00D51637" w:rsidP="00D51637">
            <w:pPr>
              <w:rPr>
                <w:rFonts w:cs="Arial"/>
                <w:b/>
                <w:szCs w:val="20"/>
              </w:rPr>
            </w:pPr>
            <w:r w:rsidRPr="00C463DC">
              <w:rPr>
                <w:rFonts w:cs="Arial"/>
                <w:b/>
                <w:szCs w:val="20"/>
              </w:rPr>
              <w:t>Very good</w:t>
            </w:r>
          </w:p>
          <w:p w:rsidR="00D51637" w:rsidRPr="00C463DC" w:rsidRDefault="00D51637" w:rsidP="00D51637">
            <w:pPr>
              <w:rPr>
                <w:rFonts w:cs="Arial"/>
                <w:b/>
                <w:szCs w:val="20"/>
              </w:rPr>
            </w:pPr>
            <w:r w:rsidRPr="00C463DC">
              <w:rPr>
                <w:rFonts w:cs="Arial"/>
                <w:b/>
                <w:szCs w:val="20"/>
              </w:rPr>
              <w:t>(score 100)</w:t>
            </w:r>
          </w:p>
        </w:tc>
        <w:tc>
          <w:tcPr>
            <w:tcW w:w="7512" w:type="dxa"/>
          </w:tcPr>
          <w:p w:rsidR="00D51637" w:rsidRPr="0094603A" w:rsidRDefault="00D51637" w:rsidP="00D51637">
            <w:pPr>
              <w:rPr>
                <w:rFonts w:cs="Arial"/>
                <w:szCs w:val="20"/>
              </w:rPr>
            </w:pPr>
            <w:r w:rsidRPr="0094603A">
              <w:rPr>
                <w:rFonts w:cs="Arial"/>
                <w:szCs w:val="20"/>
              </w:rPr>
              <w:t>Besides meeting the “good” rating, the important issues are approached in an innovative and efficient way, indicating that the Tenderer has outstanding knowledge of state-of-the- art approaches.</w:t>
            </w:r>
          </w:p>
          <w:p w:rsidR="00D51637" w:rsidRPr="0094603A" w:rsidRDefault="00D51637" w:rsidP="00D51637">
            <w:pPr>
              <w:autoSpaceDE w:val="0"/>
              <w:autoSpaceDN w:val="0"/>
              <w:adjustRightInd w:val="0"/>
              <w:rPr>
                <w:rFonts w:cs="Arial"/>
                <w:b/>
                <w:szCs w:val="20"/>
                <w:lang w:val="en-US" w:eastAsia="en-US"/>
              </w:rPr>
            </w:pPr>
            <w:r w:rsidRPr="0094603A">
              <w:rPr>
                <w:rFonts w:cs="Arial"/>
                <w:szCs w:val="20"/>
                <w:lang w:val="en-US" w:eastAsia="en-US"/>
              </w:rPr>
              <w:t>The approach paper details ways to improve the project outcomes and the quality of the outputs.</w:t>
            </w:r>
          </w:p>
        </w:tc>
      </w:tr>
    </w:tbl>
    <w:p w:rsidR="000A44EE" w:rsidRPr="00C463DC" w:rsidRDefault="000A44EE" w:rsidP="000A44EE">
      <w:pPr>
        <w:tabs>
          <w:tab w:val="left" w:pos="851"/>
        </w:tabs>
        <w:rPr>
          <w:rFonts w:cs="Arial"/>
          <w:b/>
          <w:szCs w:val="20"/>
        </w:rPr>
      </w:pPr>
      <w:r w:rsidRPr="00C463DC">
        <w:rPr>
          <w:rFonts w:cs="Arial"/>
          <w:b/>
          <w:bCs/>
          <w:szCs w:val="20"/>
          <w:highlight w:val="yellow"/>
        </w:rPr>
        <w:br w:type="page"/>
      </w:r>
    </w:p>
    <w:p w:rsidR="000A44EE" w:rsidRPr="00C463DC" w:rsidRDefault="000A44EE" w:rsidP="000A44EE">
      <w:pPr>
        <w:ind w:left="993" w:hanging="993"/>
        <w:rPr>
          <w:rFonts w:cs="Arial"/>
          <w:b/>
          <w:szCs w:val="20"/>
          <w:lang w:val="en-US" w:eastAsia="en-US"/>
        </w:rPr>
      </w:pPr>
      <w:r w:rsidRPr="00C463DC">
        <w:rPr>
          <w:rFonts w:cs="Arial"/>
          <w:b/>
          <w:szCs w:val="20"/>
          <w:lang w:val="en-US" w:eastAsia="en-US"/>
        </w:rPr>
        <w:lastRenderedPageBreak/>
        <w:t>T2.2.15</w:t>
      </w:r>
      <w:r w:rsidRPr="00C463DC">
        <w:rPr>
          <w:rFonts w:cs="Arial"/>
          <w:bCs/>
          <w:szCs w:val="20"/>
          <w:lang w:val="en-US" w:eastAsia="en-US"/>
        </w:rPr>
        <w:tab/>
      </w:r>
      <w:r w:rsidRPr="00C463DC">
        <w:rPr>
          <w:rFonts w:cs="Arial"/>
          <w:b/>
          <w:szCs w:val="20"/>
          <w:lang w:val="en-US" w:eastAsia="en-US"/>
        </w:rPr>
        <w:t>METHOD STATEMENT</w:t>
      </w:r>
      <w:r w:rsidR="004C6362" w:rsidRPr="00C463DC">
        <w:rPr>
          <w:rFonts w:cs="Arial"/>
          <w:b/>
          <w:szCs w:val="20"/>
          <w:lang w:val="en-US" w:eastAsia="en-US"/>
        </w:rPr>
        <w:t xml:space="preserve">   </w:t>
      </w:r>
    </w:p>
    <w:p w:rsidR="000A44EE" w:rsidRPr="00C463DC" w:rsidRDefault="000A44EE" w:rsidP="000A44EE">
      <w:pPr>
        <w:rPr>
          <w:rFonts w:cs="Arial"/>
          <w:b/>
          <w:szCs w:val="20"/>
          <w:lang w:val="en-US" w:eastAsia="en-US"/>
        </w:rPr>
      </w:pPr>
    </w:p>
    <w:p w:rsidR="000A44EE" w:rsidRPr="00C463DC" w:rsidRDefault="000A44EE" w:rsidP="000A44EE">
      <w:pPr>
        <w:tabs>
          <w:tab w:val="left" w:pos="6600"/>
        </w:tabs>
        <w:rPr>
          <w:rFonts w:cs="Arial"/>
          <w:szCs w:val="20"/>
        </w:rPr>
      </w:pPr>
      <w:r w:rsidRPr="00C463DC">
        <w:rPr>
          <w:rFonts w:cs="Arial"/>
          <w:szCs w:val="20"/>
        </w:rPr>
        <w:t>The method statement must respond to the Scope of Work and outline the proposed approach / methodology.  The method statement should articulate what value the Tenderer will add by in achieving the stated objectives for the project.</w:t>
      </w:r>
    </w:p>
    <w:p w:rsidR="000A44EE" w:rsidRPr="00C463DC" w:rsidRDefault="000A44EE" w:rsidP="000A44EE">
      <w:pPr>
        <w:tabs>
          <w:tab w:val="left" w:pos="6600"/>
        </w:tabs>
        <w:rPr>
          <w:rFonts w:cs="Arial"/>
          <w:szCs w:val="20"/>
        </w:rPr>
      </w:pPr>
    </w:p>
    <w:p w:rsidR="000A44EE" w:rsidRPr="00C463DC" w:rsidRDefault="000A44EE" w:rsidP="000A44EE">
      <w:pPr>
        <w:tabs>
          <w:tab w:val="left" w:pos="6600"/>
        </w:tabs>
        <w:rPr>
          <w:rFonts w:cs="Arial"/>
          <w:szCs w:val="20"/>
        </w:rPr>
      </w:pPr>
      <w:r w:rsidRPr="00C463DC">
        <w:rPr>
          <w:rFonts w:cs="Arial"/>
          <w:szCs w:val="20"/>
        </w:rPr>
        <w:t>The Tenderer must as such explain his / her understanding of the objectives of the assignment and the Purchaser’s stated and implied requirements, highlight the issues of importance, and explain the technical approach they would adopt to address them.  The approach paper should explain the methodologies which are to be adopted, demonstrate the compatibility of those methodologies with the proposed approach.  The approach should also include a quality plan which outlines processes, procedures and associated resources, applied by whom and when, to meet the requirements and indicate how risks will be managed and what contribution can be made regarding value management.</w:t>
      </w:r>
    </w:p>
    <w:p w:rsidR="000A44EE" w:rsidRPr="00C463DC" w:rsidRDefault="000A44EE" w:rsidP="000A44EE">
      <w:pPr>
        <w:tabs>
          <w:tab w:val="left" w:pos="6600"/>
        </w:tabs>
        <w:rPr>
          <w:rFonts w:cs="Arial"/>
          <w:szCs w:val="20"/>
        </w:rPr>
      </w:pPr>
    </w:p>
    <w:p w:rsidR="008D3014" w:rsidRPr="00C463DC" w:rsidRDefault="008D3014" w:rsidP="008D3014">
      <w:pPr>
        <w:tabs>
          <w:tab w:val="left" w:pos="6600"/>
        </w:tabs>
        <w:rPr>
          <w:rFonts w:cs="Arial"/>
          <w:szCs w:val="20"/>
        </w:rPr>
      </w:pPr>
      <w:r w:rsidRPr="00C463DC">
        <w:rPr>
          <w:rFonts w:cs="Arial"/>
          <w:szCs w:val="20"/>
        </w:rPr>
        <w:t>The method statement shall cover but not limited to the following:</w:t>
      </w:r>
    </w:p>
    <w:p w:rsidR="008D3014" w:rsidRPr="00C463DC" w:rsidRDefault="008D3014" w:rsidP="002660E9">
      <w:pPr>
        <w:numPr>
          <w:ilvl w:val="0"/>
          <w:numId w:val="66"/>
        </w:numPr>
        <w:tabs>
          <w:tab w:val="left" w:pos="6600"/>
        </w:tabs>
        <w:rPr>
          <w:rFonts w:cs="Arial"/>
          <w:szCs w:val="20"/>
          <w:lang w:val="en-US"/>
        </w:rPr>
      </w:pPr>
      <w:r w:rsidRPr="00C463DC">
        <w:rPr>
          <w:rFonts w:cs="Arial"/>
          <w:szCs w:val="20"/>
          <w:lang w:val="en-US"/>
        </w:rPr>
        <w:t>How the installation is going to be done as the workshop will be operating during the project?</w:t>
      </w:r>
      <w:r w:rsidR="002660E9" w:rsidRPr="00C463DC">
        <w:rPr>
          <w:rFonts w:cs="Arial"/>
          <w:szCs w:val="20"/>
          <w:lang w:val="en-US"/>
        </w:rPr>
        <w:t xml:space="preserve"> </w:t>
      </w:r>
      <w:r w:rsidRPr="00C463DC">
        <w:rPr>
          <w:rFonts w:cs="Arial"/>
          <w:szCs w:val="20"/>
          <w:lang w:val="en-US"/>
        </w:rPr>
        <w:t xml:space="preserve">E.g. </w:t>
      </w:r>
      <w:r w:rsidR="002660E9" w:rsidRPr="00C463DC">
        <w:rPr>
          <w:rFonts w:cs="Arial"/>
          <w:szCs w:val="20"/>
          <w:lang w:val="en-US"/>
        </w:rPr>
        <w:t>the generator must be installed first so that it can be used to supply power when installing the miniature substation</w:t>
      </w:r>
      <w:r w:rsidRPr="00C463DC">
        <w:rPr>
          <w:rFonts w:cs="Arial"/>
          <w:szCs w:val="20"/>
          <w:lang w:val="en-US"/>
        </w:rPr>
        <w:t xml:space="preserve">. </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Safe installation without interfering the power supply in the workshop.</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Offsite work to be done prior to the installation of equipment.</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How the workshop will be supplied</w:t>
      </w:r>
      <w:r w:rsidR="002660E9" w:rsidRPr="00C463DC">
        <w:rPr>
          <w:rFonts w:cs="Arial"/>
          <w:szCs w:val="20"/>
          <w:lang w:val="en-US"/>
        </w:rPr>
        <w:t xml:space="preserve"> with power</w:t>
      </w:r>
      <w:r w:rsidRPr="00C463DC">
        <w:rPr>
          <w:rFonts w:cs="Arial"/>
          <w:szCs w:val="20"/>
          <w:lang w:val="en-US"/>
        </w:rPr>
        <w:t xml:space="preserve"> during the installation, e.g. the removal of the existing transformer and the installation of standby generator.</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Site Acceptance testing of the system</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Factory Acceptance testing of the miniature substation and standby generator.</w:t>
      </w:r>
    </w:p>
    <w:p w:rsidR="008D3014" w:rsidRPr="00C463DC" w:rsidRDefault="008D3014" w:rsidP="008D3014">
      <w:pPr>
        <w:numPr>
          <w:ilvl w:val="0"/>
          <w:numId w:val="66"/>
        </w:numPr>
        <w:tabs>
          <w:tab w:val="left" w:pos="6600"/>
        </w:tabs>
        <w:rPr>
          <w:rFonts w:cs="Arial"/>
          <w:szCs w:val="20"/>
          <w:lang w:val="en-US"/>
        </w:rPr>
      </w:pPr>
      <w:r w:rsidRPr="00C463DC">
        <w:rPr>
          <w:rFonts w:cs="Arial"/>
          <w:szCs w:val="20"/>
          <w:lang w:val="en-US"/>
        </w:rPr>
        <w:t>How commissioning and testing of the system will be conducted?</w:t>
      </w:r>
    </w:p>
    <w:p w:rsidR="00711543" w:rsidRPr="00C463DC" w:rsidRDefault="00711543" w:rsidP="000A44EE">
      <w:pPr>
        <w:tabs>
          <w:tab w:val="left" w:pos="6600"/>
        </w:tabs>
        <w:rPr>
          <w:rFonts w:cs="Arial"/>
          <w:szCs w:val="20"/>
        </w:rPr>
      </w:pPr>
    </w:p>
    <w:p w:rsidR="008D3014" w:rsidRPr="00C463DC" w:rsidRDefault="008D3014" w:rsidP="000A44EE">
      <w:pPr>
        <w:tabs>
          <w:tab w:val="left" w:pos="6600"/>
        </w:tabs>
        <w:rPr>
          <w:rFonts w:cs="Arial"/>
          <w:szCs w:val="20"/>
        </w:rPr>
      </w:pPr>
    </w:p>
    <w:p w:rsidR="000A44EE" w:rsidRPr="00C463DC" w:rsidRDefault="000A44EE" w:rsidP="000A44EE">
      <w:pPr>
        <w:rPr>
          <w:rFonts w:cs="Arial"/>
          <w:szCs w:val="20"/>
          <w:lang w:val="en-US" w:eastAsia="en-US"/>
        </w:rPr>
      </w:pPr>
      <w:r w:rsidRPr="00C463DC">
        <w:rPr>
          <w:rFonts w:cs="Arial"/>
          <w:szCs w:val="20"/>
          <w:lang w:val="en-US" w:eastAsia="en-US"/>
        </w:rPr>
        <w:t>The Tenderer must attach his / her approach paper to this page.  The approach paper should not be longer than 8 pages.</w:t>
      </w:r>
    </w:p>
    <w:p w:rsidR="000A44EE" w:rsidRPr="00C463DC" w:rsidRDefault="000A44EE" w:rsidP="000A44EE">
      <w:pPr>
        <w:rPr>
          <w:rFonts w:cs="Arial"/>
          <w:b/>
          <w:szCs w:val="20"/>
          <w:lang w:val="en-US" w:eastAsia="en-US"/>
        </w:rPr>
      </w:pPr>
    </w:p>
    <w:p w:rsidR="000A44EE" w:rsidRPr="00C463DC" w:rsidRDefault="000A44EE" w:rsidP="000A44EE">
      <w:pPr>
        <w:rPr>
          <w:rFonts w:cs="Arial"/>
          <w:szCs w:val="20"/>
          <w:lang w:val="en-US" w:eastAsia="en-US"/>
        </w:rPr>
      </w:pPr>
    </w:p>
    <w:p w:rsidR="000A44EE" w:rsidRPr="00C463DC" w:rsidRDefault="000A44EE" w:rsidP="000A44EE">
      <w:pPr>
        <w:tabs>
          <w:tab w:val="left" w:pos="5670"/>
        </w:tabs>
        <w:rPr>
          <w:rFonts w:cs="Arial"/>
          <w:szCs w:val="20"/>
          <w:lang w:val="en-US" w:eastAsia="en-US"/>
        </w:rPr>
      </w:pPr>
      <w:r w:rsidRPr="00C463DC">
        <w:rPr>
          <w:rFonts w:cs="Arial"/>
          <w:szCs w:val="20"/>
          <w:lang w:val="en-US" w:eastAsia="en-US"/>
        </w:rPr>
        <w:t>The scoring of the approach paper will be as follows:</w:t>
      </w:r>
      <w:r w:rsidR="00EF000C" w:rsidRPr="00C463DC">
        <w:rPr>
          <w:rFonts w:cs="Arial"/>
          <w:szCs w:val="20"/>
          <w:lang w:val="en-US" w:eastAsia="en-US"/>
        </w:rPr>
        <w:t xml:space="preserve">  </w:t>
      </w:r>
      <w:permStart w:id="1704419436" w:edGrp="everyone"/>
      <w:r w:rsidR="00EF000C" w:rsidRPr="00C463DC">
        <w:rPr>
          <w:rFonts w:cs="Arial"/>
          <w:szCs w:val="20"/>
          <w:lang w:val="en-US" w:eastAsia="en-US"/>
        </w:rPr>
        <w:t xml:space="preserve">  </w:t>
      </w:r>
      <w:r w:rsidR="008D3014" w:rsidRPr="00C463DC">
        <w:rPr>
          <w:rFonts w:cs="Arial"/>
          <w:szCs w:val="20"/>
          <w:lang w:val="en-US" w:eastAsia="en-US"/>
        </w:rPr>
        <w:t>30</w:t>
      </w:r>
      <w:r w:rsidR="00EF000C" w:rsidRPr="00C463DC">
        <w:rPr>
          <w:rFonts w:cs="Arial"/>
          <w:szCs w:val="20"/>
          <w:lang w:val="en-US" w:eastAsia="en-US"/>
        </w:rPr>
        <w:t xml:space="preserve">      </w:t>
      </w:r>
      <w:permEnd w:id="1704419436"/>
      <w:r w:rsidRPr="00C463DC">
        <w:rPr>
          <w:rFonts w:cs="Arial"/>
          <w:szCs w:val="20"/>
          <w:lang w:val="en-US" w:eastAsia="en-US"/>
        </w:rPr>
        <w:tab/>
      </w:r>
    </w:p>
    <w:p w:rsidR="000A44EE" w:rsidRPr="00C463DC" w:rsidRDefault="000A44EE" w:rsidP="000A44EE">
      <w:pPr>
        <w:rPr>
          <w:rFonts w:cs="Arial"/>
          <w:szCs w:val="20"/>
          <w:lang w:val="en-US" w:eastAsia="en-US"/>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512"/>
      </w:tblGrid>
      <w:tr w:rsidR="000A44EE" w:rsidRPr="00C463DC" w:rsidTr="000A44EE">
        <w:trPr>
          <w:trHeight w:val="273"/>
        </w:trPr>
        <w:tc>
          <w:tcPr>
            <w:tcW w:w="9180" w:type="dxa"/>
            <w:gridSpan w:val="2"/>
            <w:shd w:val="clear" w:color="auto" w:fill="BFBFBF" w:themeFill="background1" w:themeFillShade="BF"/>
          </w:tcPr>
          <w:p w:rsidR="000A44EE" w:rsidRPr="00C463DC" w:rsidRDefault="000A44EE" w:rsidP="000A44EE">
            <w:pPr>
              <w:rPr>
                <w:rFonts w:cs="Arial"/>
                <w:b/>
                <w:szCs w:val="20"/>
              </w:rPr>
            </w:pPr>
            <w:r w:rsidRPr="00C463DC">
              <w:rPr>
                <w:rFonts w:cs="Arial"/>
                <w:b/>
                <w:szCs w:val="20"/>
              </w:rPr>
              <w:t>Technical approach and methodology</w:t>
            </w:r>
          </w:p>
        </w:tc>
      </w:tr>
      <w:tr w:rsidR="000A44EE" w:rsidRPr="00C463DC" w:rsidTr="000A44EE">
        <w:trPr>
          <w:trHeight w:val="471"/>
        </w:trPr>
        <w:tc>
          <w:tcPr>
            <w:tcW w:w="1668" w:type="dxa"/>
          </w:tcPr>
          <w:p w:rsidR="000A44EE" w:rsidRPr="00C463DC" w:rsidRDefault="000A44EE" w:rsidP="000A44EE">
            <w:pPr>
              <w:jc w:val="left"/>
              <w:rPr>
                <w:rFonts w:cs="Arial"/>
                <w:b/>
                <w:szCs w:val="20"/>
              </w:rPr>
            </w:pPr>
            <w:r w:rsidRPr="00C463DC">
              <w:rPr>
                <w:rFonts w:cs="Arial"/>
                <w:b/>
                <w:szCs w:val="20"/>
              </w:rPr>
              <w:t>No submission (score 0)</w:t>
            </w:r>
          </w:p>
        </w:tc>
        <w:tc>
          <w:tcPr>
            <w:tcW w:w="7512" w:type="dxa"/>
            <w:vAlign w:val="center"/>
          </w:tcPr>
          <w:p w:rsidR="000A44EE" w:rsidRPr="00C463DC" w:rsidRDefault="000A44EE" w:rsidP="000A44EE">
            <w:pPr>
              <w:tabs>
                <w:tab w:val="left" w:pos="6600"/>
              </w:tabs>
              <w:jc w:val="left"/>
              <w:rPr>
                <w:rFonts w:cs="Arial"/>
                <w:szCs w:val="20"/>
              </w:rPr>
            </w:pPr>
            <w:r w:rsidRPr="00C463DC">
              <w:rPr>
                <w:rFonts w:cs="Arial"/>
                <w:szCs w:val="20"/>
              </w:rPr>
              <w:t>No Method Statement</w:t>
            </w:r>
            <w:r w:rsidRPr="00C463DC">
              <w:rPr>
                <w:rFonts w:cs="Arial"/>
                <w:b/>
                <w:szCs w:val="20"/>
              </w:rPr>
              <w:t xml:space="preserve"> </w:t>
            </w:r>
            <w:r w:rsidRPr="00C463DC">
              <w:rPr>
                <w:rFonts w:cs="Arial"/>
                <w:szCs w:val="20"/>
              </w:rPr>
              <w:t>submitted</w:t>
            </w:r>
          </w:p>
        </w:tc>
      </w:tr>
      <w:tr w:rsidR="000A44EE" w:rsidRPr="00C463DC" w:rsidTr="000A44EE">
        <w:trPr>
          <w:trHeight w:val="471"/>
        </w:trPr>
        <w:tc>
          <w:tcPr>
            <w:tcW w:w="1668" w:type="dxa"/>
          </w:tcPr>
          <w:p w:rsidR="000A44EE" w:rsidRPr="00C463DC" w:rsidRDefault="000A44EE" w:rsidP="000A44EE">
            <w:pPr>
              <w:rPr>
                <w:rFonts w:cs="Arial"/>
                <w:b/>
                <w:szCs w:val="20"/>
              </w:rPr>
            </w:pPr>
            <w:r w:rsidRPr="00C463DC">
              <w:rPr>
                <w:rFonts w:cs="Arial"/>
                <w:b/>
                <w:szCs w:val="20"/>
              </w:rPr>
              <w:t>Poor</w:t>
            </w:r>
          </w:p>
          <w:p w:rsidR="000A44EE" w:rsidRPr="00C463DC" w:rsidRDefault="000A44EE" w:rsidP="000A44EE">
            <w:pPr>
              <w:rPr>
                <w:rFonts w:cs="Arial"/>
                <w:b/>
                <w:szCs w:val="20"/>
              </w:rPr>
            </w:pPr>
            <w:r w:rsidRPr="00C463DC">
              <w:rPr>
                <w:rFonts w:cs="Arial"/>
                <w:b/>
                <w:szCs w:val="20"/>
              </w:rPr>
              <w:t>(score 40)</w:t>
            </w:r>
          </w:p>
        </w:tc>
        <w:tc>
          <w:tcPr>
            <w:tcW w:w="7512" w:type="dxa"/>
          </w:tcPr>
          <w:p w:rsidR="000A44EE" w:rsidRPr="00C463DC" w:rsidRDefault="000A44EE" w:rsidP="000A44EE">
            <w:pPr>
              <w:rPr>
                <w:rFonts w:cs="Arial"/>
                <w:b/>
                <w:szCs w:val="20"/>
              </w:rPr>
            </w:pPr>
            <w:r w:rsidRPr="00C463DC">
              <w:rPr>
                <w:rFonts w:cs="Arial"/>
                <w:szCs w:val="20"/>
              </w:rPr>
              <w:t>The technical approach and / or methodology is poor / is unlikely to satisfy project objectives or requirements.  The Tenderer has misunderstood certain aspects of the scope of work and does not deal with the critical aspects of the project.</w:t>
            </w:r>
          </w:p>
        </w:tc>
      </w:tr>
      <w:tr w:rsidR="000A44EE" w:rsidRPr="00C463DC" w:rsidTr="000A44EE">
        <w:trPr>
          <w:trHeight w:val="499"/>
        </w:trPr>
        <w:tc>
          <w:tcPr>
            <w:tcW w:w="1668" w:type="dxa"/>
          </w:tcPr>
          <w:p w:rsidR="000A44EE" w:rsidRPr="00C463DC" w:rsidRDefault="000A44EE" w:rsidP="000A44EE">
            <w:pPr>
              <w:rPr>
                <w:rFonts w:cs="Arial"/>
                <w:b/>
                <w:szCs w:val="20"/>
              </w:rPr>
            </w:pPr>
            <w:r w:rsidRPr="00C463DC">
              <w:rPr>
                <w:rFonts w:cs="Arial"/>
                <w:b/>
                <w:szCs w:val="20"/>
              </w:rPr>
              <w:t xml:space="preserve">Satisfactory </w:t>
            </w:r>
          </w:p>
          <w:p w:rsidR="000A44EE" w:rsidRPr="00C463DC" w:rsidRDefault="000A44EE" w:rsidP="000A44EE">
            <w:pPr>
              <w:rPr>
                <w:rFonts w:cs="Arial"/>
                <w:b/>
                <w:szCs w:val="20"/>
              </w:rPr>
            </w:pPr>
            <w:r w:rsidRPr="00C463DC">
              <w:rPr>
                <w:rFonts w:cs="Arial"/>
                <w:b/>
                <w:szCs w:val="20"/>
              </w:rPr>
              <w:t>(score 70)</w:t>
            </w:r>
          </w:p>
        </w:tc>
        <w:tc>
          <w:tcPr>
            <w:tcW w:w="7512" w:type="dxa"/>
          </w:tcPr>
          <w:p w:rsidR="000A44EE" w:rsidRPr="00C463DC" w:rsidRDefault="000A44EE" w:rsidP="000A44EE">
            <w:pPr>
              <w:rPr>
                <w:rFonts w:cs="Arial"/>
                <w:szCs w:val="20"/>
              </w:rPr>
            </w:pPr>
            <w:r w:rsidRPr="00C463DC">
              <w:rPr>
                <w:rFonts w:cs="Arial"/>
                <w:szCs w:val="20"/>
              </w:rPr>
              <w:t xml:space="preserve">The approach is generic but tailored to address the general project objectives and methodology.  The approach does not deal with the critical characteristics of the project. </w:t>
            </w:r>
          </w:p>
          <w:p w:rsidR="000A44EE" w:rsidRPr="00C463DC" w:rsidRDefault="000A44EE" w:rsidP="000A44EE">
            <w:pPr>
              <w:rPr>
                <w:rFonts w:cs="Arial"/>
                <w:szCs w:val="20"/>
                <w:lang w:val="en-US" w:eastAsia="en-US"/>
              </w:rPr>
            </w:pPr>
            <w:r w:rsidRPr="00C463DC">
              <w:rPr>
                <w:rFonts w:cs="Arial"/>
                <w:szCs w:val="20"/>
                <w:lang w:val="en-US" w:eastAsia="en-US"/>
              </w:rPr>
              <w:t xml:space="preserve">The quality plan, manner in which risk is to be managed is very generic. </w:t>
            </w:r>
          </w:p>
          <w:p w:rsidR="000A44EE" w:rsidRPr="00C463DC" w:rsidRDefault="000A44EE" w:rsidP="000A44EE">
            <w:pPr>
              <w:rPr>
                <w:rFonts w:cs="Arial"/>
                <w:b/>
                <w:szCs w:val="20"/>
                <w:lang w:val="en-US" w:eastAsia="en-US"/>
              </w:rPr>
            </w:pPr>
          </w:p>
        </w:tc>
      </w:tr>
      <w:tr w:rsidR="000A44EE" w:rsidRPr="00C463DC" w:rsidTr="000A44EE">
        <w:tc>
          <w:tcPr>
            <w:tcW w:w="1668" w:type="dxa"/>
          </w:tcPr>
          <w:p w:rsidR="000A44EE" w:rsidRPr="00C463DC" w:rsidRDefault="000A44EE" w:rsidP="000A44EE">
            <w:pPr>
              <w:rPr>
                <w:rFonts w:cs="Arial"/>
                <w:b/>
                <w:szCs w:val="20"/>
              </w:rPr>
            </w:pPr>
            <w:r w:rsidRPr="00C463DC">
              <w:rPr>
                <w:rFonts w:cs="Arial"/>
                <w:b/>
                <w:szCs w:val="20"/>
              </w:rPr>
              <w:t>Good</w:t>
            </w:r>
          </w:p>
          <w:p w:rsidR="000A44EE" w:rsidRPr="00C463DC" w:rsidRDefault="000A44EE" w:rsidP="000A44EE">
            <w:pPr>
              <w:rPr>
                <w:rFonts w:cs="Arial"/>
                <w:b/>
                <w:szCs w:val="20"/>
              </w:rPr>
            </w:pPr>
            <w:r w:rsidRPr="00C463DC">
              <w:rPr>
                <w:rFonts w:cs="Arial"/>
                <w:b/>
                <w:szCs w:val="20"/>
              </w:rPr>
              <w:t>(score 90)</w:t>
            </w:r>
          </w:p>
        </w:tc>
        <w:tc>
          <w:tcPr>
            <w:tcW w:w="7512" w:type="dxa"/>
          </w:tcPr>
          <w:p w:rsidR="000A44EE" w:rsidRPr="00C463DC" w:rsidRDefault="000A44EE" w:rsidP="000A44EE">
            <w:pPr>
              <w:rPr>
                <w:rFonts w:cs="Arial"/>
                <w:szCs w:val="20"/>
                <w:lang w:val="en-US" w:eastAsia="en-US"/>
              </w:rPr>
            </w:pPr>
            <w:r w:rsidRPr="00C463DC">
              <w:rPr>
                <w:rFonts w:cs="Arial"/>
                <w:szCs w:val="20"/>
                <w:lang w:val="en-US" w:eastAsia="en-US"/>
              </w:rPr>
              <w:t>The approach is specifically tailored to address the specific project objectives and methodology and is sufficiently flexible to accommodate changes that may occur during execution.  The quality plan and approach to managing risk is specifically tailored to the critical characteristics of the project.</w:t>
            </w:r>
          </w:p>
          <w:p w:rsidR="000A44EE" w:rsidRPr="00C463DC" w:rsidRDefault="000A44EE" w:rsidP="000A44EE">
            <w:pPr>
              <w:rPr>
                <w:rFonts w:cs="Arial"/>
                <w:b/>
                <w:szCs w:val="20"/>
                <w:lang w:val="en-US" w:eastAsia="en-US"/>
              </w:rPr>
            </w:pPr>
          </w:p>
        </w:tc>
      </w:tr>
      <w:tr w:rsidR="000A44EE" w:rsidRPr="00C463DC" w:rsidTr="000A44EE">
        <w:tc>
          <w:tcPr>
            <w:tcW w:w="1668" w:type="dxa"/>
          </w:tcPr>
          <w:p w:rsidR="000A44EE" w:rsidRPr="00C463DC" w:rsidRDefault="000A44EE" w:rsidP="000A44EE">
            <w:pPr>
              <w:rPr>
                <w:rFonts w:cs="Arial"/>
                <w:b/>
                <w:szCs w:val="20"/>
              </w:rPr>
            </w:pPr>
            <w:r w:rsidRPr="00C463DC">
              <w:rPr>
                <w:rFonts w:cs="Arial"/>
                <w:b/>
                <w:szCs w:val="20"/>
              </w:rPr>
              <w:t>Very good</w:t>
            </w:r>
          </w:p>
          <w:p w:rsidR="000A44EE" w:rsidRPr="00C463DC" w:rsidRDefault="000A44EE" w:rsidP="000A44EE">
            <w:pPr>
              <w:rPr>
                <w:rFonts w:cs="Arial"/>
                <w:b/>
                <w:szCs w:val="20"/>
              </w:rPr>
            </w:pPr>
            <w:r w:rsidRPr="00C463DC">
              <w:rPr>
                <w:rFonts w:cs="Arial"/>
                <w:b/>
                <w:szCs w:val="20"/>
              </w:rPr>
              <w:t>(score 100)</w:t>
            </w:r>
          </w:p>
        </w:tc>
        <w:tc>
          <w:tcPr>
            <w:tcW w:w="7512" w:type="dxa"/>
          </w:tcPr>
          <w:p w:rsidR="000A44EE" w:rsidRPr="00C463DC" w:rsidRDefault="000A44EE" w:rsidP="000A44EE">
            <w:pPr>
              <w:rPr>
                <w:rFonts w:cs="Arial"/>
                <w:szCs w:val="20"/>
              </w:rPr>
            </w:pPr>
            <w:r w:rsidRPr="00C463DC">
              <w:rPr>
                <w:rFonts w:cs="Arial"/>
                <w:szCs w:val="20"/>
              </w:rPr>
              <w:t>Besides meeting the “good” rating, the important issues are approached in an innovative and efficient way, indicating that the Tenderer has outstanding knowledge of state-of-the- art approaches.</w:t>
            </w:r>
          </w:p>
          <w:p w:rsidR="000A44EE" w:rsidRPr="00C463DC" w:rsidRDefault="000A44EE" w:rsidP="000A44EE">
            <w:pPr>
              <w:autoSpaceDE w:val="0"/>
              <w:autoSpaceDN w:val="0"/>
              <w:adjustRightInd w:val="0"/>
              <w:rPr>
                <w:rFonts w:cs="Arial"/>
                <w:b/>
                <w:szCs w:val="20"/>
                <w:lang w:val="en-US" w:eastAsia="en-US"/>
              </w:rPr>
            </w:pPr>
            <w:r w:rsidRPr="00C463DC">
              <w:rPr>
                <w:rFonts w:cs="Arial"/>
                <w:szCs w:val="20"/>
                <w:lang w:val="en-US" w:eastAsia="en-US"/>
              </w:rPr>
              <w:t>The approach paper details ways to improve the project outcomes and the quality of the outputs.</w:t>
            </w:r>
          </w:p>
        </w:tc>
      </w:tr>
    </w:tbl>
    <w:p w:rsidR="000A44EE" w:rsidRPr="00C463DC" w:rsidRDefault="000A44EE" w:rsidP="000A44EE">
      <w:pPr>
        <w:ind w:left="993" w:hanging="993"/>
        <w:rPr>
          <w:rFonts w:cs="Arial"/>
          <w:b/>
          <w:szCs w:val="20"/>
          <w:lang w:val="en-US" w:eastAsia="en-US"/>
        </w:rPr>
      </w:pPr>
      <w:r w:rsidRPr="00C463DC">
        <w:rPr>
          <w:rFonts w:cs="Arial"/>
          <w:b/>
          <w:szCs w:val="20"/>
          <w:lang w:val="en-US" w:eastAsia="en-US"/>
        </w:rPr>
        <w:br w:type="page"/>
      </w:r>
      <w:r w:rsidRPr="00C463DC">
        <w:rPr>
          <w:rFonts w:cs="Arial"/>
          <w:b/>
          <w:szCs w:val="20"/>
          <w:lang w:val="en-US" w:eastAsia="en-US"/>
        </w:rPr>
        <w:lastRenderedPageBreak/>
        <w:t>T2.2.15</w:t>
      </w:r>
      <w:r w:rsidRPr="00C463DC">
        <w:rPr>
          <w:rFonts w:cs="Arial"/>
          <w:b/>
          <w:szCs w:val="20"/>
          <w:lang w:val="en-US" w:eastAsia="en-US"/>
        </w:rPr>
        <w:tab/>
        <w:t>METHOD STATEMENT (Continued)</w:t>
      </w:r>
    </w:p>
    <w:p w:rsidR="000A44EE" w:rsidRPr="00C463DC" w:rsidRDefault="000A44EE" w:rsidP="000A44EE">
      <w:pPr>
        <w:rPr>
          <w:rFonts w:cs="Arial"/>
          <w:b/>
          <w:szCs w:val="20"/>
          <w:lang w:val="en-US" w:eastAsia="en-US"/>
        </w:rPr>
      </w:pPr>
    </w:p>
    <w:p w:rsidR="000A44EE" w:rsidRPr="00C463DC" w:rsidRDefault="000A44EE" w:rsidP="000A44EE">
      <w:pPr>
        <w:jc w:val="center"/>
        <w:rPr>
          <w:rFonts w:cs="Arial"/>
          <w:b/>
          <w:szCs w:val="20"/>
          <w:lang w:val="en-US" w:eastAsia="en-US"/>
        </w:rPr>
      </w:pPr>
      <w:r w:rsidRPr="00C463DC">
        <w:rPr>
          <w:rFonts w:cs="Arial"/>
          <w:b/>
          <w:szCs w:val="20"/>
          <w:lang w:val="en-US" w:eastAsia="en-US"/>
        </w:rPr>
        <w:t>INSERT HERE</w:t>
      </w:r>
    </w:p>
    <w:p w:rsidR="000A44EE" w:rsidRPr="00C463DC" w:rsidRDefault="000A44EE" w:rsidP="000A44EE">
      <w:pPr>
        <w:tabs>
          <w:tab w:val="left" w:pos="851"/>
        </w:tabs>
        <w:rPr>
          <w:rFonts w:cs="Arial"/>
          <w:b/>
          <w:szCs w:val="20"/>
        </w:rPr>
      </w:pPr>
    </w:p>
    <w:p w:rsidR="000A44EE" w:rsidRPr="00C463DC" w:rsidRDefault="000A44EE" w:rsidP="000A44EE">
      <w:pPr>
        <w:tabs>
          <w:tab w:val="left" w:pos="851"/>
        </w:tabs>
        <w:rPr>
          <w:rFonts w:cs="Arial"/>
          <w:b/>
          <w:szCs w:val="20"/>
        </w:rPr>
      </w:pPr>
    </w:p>
    <w:p w:rsidR="000A44EE" w:rsidRPr="00C463DC" w:rsidRDefault="000A44EE" w:rsidP="000A44EE">
      <w:pPr>
        <w:tabs>
          <w:tab w:val="left" w:pos="851"/>
        </w:tabs>
        <w:rPr>
          <w:rFonts w:cs="Arial"/>
          <w:b/>
          <w:szCs w:val="20"/>
        </w:rPr>
      </w:pPr>
    </w:p>
    <w:p w:rsidR="000A44EE" w:rsidRPr="00C463DC" w:rsidRDefault="000A44EE" w:rsidP="000A44EE">
      <w:pPr>
        <w:jc w:val="left"/>
        <w:rPr>
          <w:rFonts w:cs="Arial"/>
          <w:b/>
          <w:szCs w:val="20"/>
        </w:rPr>
      </w:pPr>
      <w:r w:rsidRPr="00C463DC">
        <w:rPr>
          <w:rFonts w:cs="Arial"/>
          <w:b/>
          <w:szCs w:val="20"/>
        </w:rPr>
        <w:br w:type="page"/>
      </w:r>
    </w:p>
    <w:p w:rsidR="000A44EE" w:rsidRPr="00C463DC" w:rsidRDefault="000A44EE" w:rsidP="000A44EE">
      <w:pPr>
        <w:ind w:left="993" w:hanging="993"/>
        <w:rPr>
          <w:rFonts w:cs="Arial"/>
          <w:b/>
          <w:bCs/>
          <w:szCs w:val="20"/>
        </w:rPr>
      </w:pPr>
      <w:r w:rsidRPr="00C463DC">
        <w:rPr>
          <w:rFonts w:cs="Arial"/>
          <w:b/>
          <w:bCs/>
          <w:szCs w:val="20"/>
        </w:rPr>
        <w:lastRenderedPageBreak/>
        <w:t>T2.2.16</w:t>
      </w:r>
      <w:r w:rsidRPr="00C463DC">
        <w:rPr>
          <w:rFonts w:cs="Arial"/>
          <w:b/>
          <w:bCs/>
          <w:szCs w:val="20"/>
        </w:rPr>
        <w:tab/>
        <w:t>PRELIMINARY PROGRAMME</w:t>
      </w:r>
      <w:r w:rsidR="004C6362" w:rsidRPr="00C463DC">
        <w:rPr>
          <w:rFonts w:cs="Arial"/>
          <w:b/>
          <w:bCs/>
          <w:szCs w:val="20"/>
        </w:rPr>
        <w:t xml:space="preserve"> </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The Tenderer shall detail below or attach a preliminary programme reflecting the proposed sequence and tempo of execution of the main work components.  The programme shall be in accordance with the information supplied in the Contract, requirements of the Project Specifications and with all other aspects of his Tender.</w:t>
      </w:r>
    </w:p>
    <w:p w:rsidR="00E5387E" w:rsidRPr="00C463DC" w:rsidRDefault="00E5387E" w:rsidP="00E5387E">
      <w:pPr>
        <w:rPr>
          <w:rFonts w:cs="Arial"/>
          <w:szCs w:val="20"/>
          <w:lang w:val="en-ZA"/>
        </w:rPr>
      </w:pPr>
    </w:p>
    <w:p w:rsidR="00E5387E" w:rsidRPr="00C463DC" w:rsidRDefault="00E5387E" w:rsidP="00E5387E">
      <w:pPr>
        <w:rPr>
          <w:rFonts w:cs="Arial"/>
          <w:szCs w:val="20"/>
          <w:lang w:val="en-ZA"/>
        </w:rPr>
      </w:pPr>
      <w:r w:rsidRPr="00C463DC">
        <w:rPr>
          <w:rFonts w:cs="Arial"/>
          <w:szCs w:val="20"/>
          <w:lang w:val="en-ZA"/>
        </w:rPr>
        <w:t>The following is guiding information indicating what should be included in the preliminary programme:</w:t>
      </w:r>
    </w:p>
    <w:p w:rsidR="00E5387E" w:rsidRPr="00C463DC" w:rsidRDefault="00E5387E" w:rsidP="00E5387E">
      <w:pPr>
        <w:rPr>
          <w:rFonts w:cs="Arial"/>
          <w:szCs w:val="20"/>
          <w:lang w:val="en-ZA"/>
        </w:rPr>
      </w:pPr>
    </w:p>
    <w:p w:rsidR="00E5387E" w:rsidRPr="00C463DC" w:rsidRDefault="00E5387E" w:rsidP="00E5387E">
      <w:pPr>
        <w:numPr>
          <w:ilvl w:val="0"/>
          <w:numId w:val="67"/>
        </w:numPr>
        <w:rPr>
          <w:rFonts w:cs="Arial"/>
          <w:szCs w:val="20"/>
          <w:lang w:val="en-US"/>
        </w:rPr>
      </w:pPr>
      <w:r w:rsidRPr="00C463DC">
        <w:rPr>
          <w:rFonts w:cs="Arial"/>
          <w:szCs w:val="20"/>
          <w:lang w:val="en-US"/>
        </w:rPr>
        <w:t>Introduce a program with dates e.g Gantt chart</w:t>
      </w:r>
    </w:p>
    <w:p w:rsidR="00E5387E" w:rsidRPr="00C463DC" w:rsidRDefault="00E5387E" w:rsidP="00E5387E">
      <w:pPr>
        <w:numPr>
          <w:ilvl w:val="0"/>
          <w:numId w:val="67"/>
        </w:numPr>
        <w:rPr>
          <w:rFonts w:cs="Arial"/>
          <w:szCs w:val="20"/>
          <w:lang w:val="en-US"/>
        </w:rPr>
      </w:pPr>
      <w:r w:rsidRPr="00C463DC">
        <w:rPr>
          <w:rFonts w:cs="Arial"/>
          <w:szCs w:val="20"/>
          <w:lang w:val="en-US"/>
        </w:rPr>
        <w:t>Careful consideration of the duration of the project and aligning this with the requirements of Umgeni Water’s Procedures for health and safety while working on portable water works sites that are operational all the time.</w:t>
      </w:r>
    </w:p>
    <w:p w:rsidR="00E5387E" w:rsidRPr="00C463DC" w:rsidRDefault="00E5387E" w:rsidP="00E5387E">
      <w:pPr>
        <w:numPr>
          <w:ilvl w:val="0"/>
          <w:numId w:val="67"/>
        </w:numPr>
        <w:rPr>
          <w:rFonts w:cs="Arial"/>
          <w:szCs w:val="20"/>
          <w:lang w:val="en-US"/>
        </w:rPr>
      </w:pPr>
      <w:r w:rsidRPr="00C463DC">
        <w:rPr>
          <w:rFonts w:cs="Arial"/>
          <w:szCs w:val="20"/>
          <w:lang w:val="en-US"/>
        </w:rPr>
        <w:t>Carefully considered installation Plan ensuring no or minimum interruption to Umgeni Water’s operations.</w:t>
      </w:r>
    </w:p>
    <w:p w:rsidR="00E5387E" w:rsidRPr="00C463DC" w:rsidRDefault="00E5387E" w:rsidP="00E5387E">
      <w:pPr>
        <w:numPr>
          <w:ilvl w:val="0"/>
          <w:numId w:val="67"/>
        </w:numPr>
        <w:rPr>
          <w:rFonts w:cs="Arial"/>
          <w:szCs w:val="20"/>
          <w:lang w:val="en-US"/>
        </w:rPr>
      </w:pPr>
      <w:r w:rsidRPr="00C463DC">
        <w:rPr>
          <w:rFonts w:cs="Arial"/>
          <w:szCs w:val="20"/>
          <w:lang w:val="en-US"/>
        </w:rPr>
        <w:t>Programme catering for the time to allow for observation of Umgeni Water’s access protocols to sites and observation of COVOD protocols in place at the time of implementation.</w:t>
      </w:r>
    </w:p>
    <w:p w:rsidR="00E5387E" w:rsidRPr="00C463DC" w:rsidRDefault="00E5387E" w:rsidP="00E5387E">
      <w:pPr>
        <w:numPr>
          <w:ilvl w:val="0"/>
          <w:numId w:val="67"/>
        </w:numPr>
        <w:rPr>
          <w:rFonts w:cs="Arial"/>
          <w:szCs w:val="20"/>
          <w:lang w:val="en-US"/>
        </w:rPr>
      </w:pPr>
      <w:r w:rsidRPr="00C463DC">
        <w:rPr>
          <w:rFonts w:cs="Arial"/>
          <w:szCs w:val="20"/>
          <w:lang w:val="en-US"/>
        </w:rPr>
        <w:t>Programme to allow for the convening of project Progress Meetings.</w:t>
      </w:r>
    </w:p>
    <w:p w:rsidR="000A44EE" w:rsidRPr="00C463DC" w:rsidRDefault="00E5387E" w:rsidP="00E5387E">
      <w:pPr>
        <w:rPr>
          <w:rFonts w:cs="Arial"/>
          <w:szCs w:val="20"/>
        </w:rPr>
      </w:pPr>
      <w:r w:rsidRPr="00C463DC">
        <w:rPr>
          <w:rFonts w:cs="Arial"/>
          <w:szCs w:val="20"/>
          <w:lang w:val="en-US"/>
        </w:rPr>
        <w:t>Programme to allow for the Testing, commissioning and handover plan implementation and rework should there be defects in equipment and or workmanship</w:t>
      </w:r>
    </w:p>
    <w:p w:rsidR="00E5387E" w:rsidRPr="00C463DC" w:rsidRDefault="00E5387E" w:rsidP="000A44EE">
      <w:pPr>
        <w:rPr>
          <w:rFonts w:cs="Arial"/>
          <w:szCs w:val="20"/>
        </w:rPr>
      </w:pPr>
    </w:p>
    <w:p w:rsidR="00711543" w:rsidRPr="00C463DC" w:rsidRDefault="00711543" w:rsidP="000A44EE">
      <w:pPr>
        <w:rPr>
          <w:rFonts w:cs="Arial"/>
          <w:szCs w:val="20"/>
        </w:rPr>
      </w:pPr>
    </w:p>
    <w:p w:rsidR="000A44EE" w:rsidRPr="00C463DC" w:rsidRDefault="000A44EE" w:rsidP="000A44EE">
      <w:pPr>
        <w:rPr>
          <w:rFonts w:cs="Arial"/>
          <w:szCs w:val="20"/>
        </w:rPr>
      </w:pPr>
      <w:r w:rsidRPr="00C463DC">
        <w:rPr>
          <w:rFonts w:cs="Arial"/>
          <w:szCs w:val="20"/>
        </w:rPr>
        <w:t>The contract should note that the contract is required to be completed, commissioned and handed over to the Purchaser by the date specified in the contract data.</w:t>
      </w:r>
    </w:p>
    <w:p w:rsidR="000A44EE" w:rsidRPr="00C463DC" w:rsidRDefault="000A44EE" w:rsidP="000A44EE">
      <w:pPr>
        <w:rPr>
          <w:rFonts w:cs="Arial"/>
          <w:szCs w:val="20"/>
        </w:rPr>
      </w:pPr>
    </w:p>
    <w:tbl>
      <w:tblPr>
        <w:tblW w:w="9306"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2880"/>
        <w:gridCol w:w="459"/>
        <w:gridCol w:w="459"/>
        <w:gridCol w:w="459"/>
        <w:gridCol w:w="459"/>
        <w:gridCol w:w="459"/>
        <w:gridCol w:w="459"/>
        <w:gridCol w:w="459"/>
        <w:gridCol w:w="459"/>
        <w:gridCol w:w="459"/>
        <w:gridCol w:w="459"/>
        <w:gridCol w:w="459"/>
        <w:gridCol w:w="459"/>
        <w:gridCol w:w="459"/>
        <w:gridCol w:w="459"/>
      </w:tblGrid>
      <w:tr w:rsidR="000A44EE" w:rsidRPr="00C463DC" w:rsidTr="000A44EE">
        <w:trPr>
          <w:trHeight w:val="283"/>
        </w:trPr>
        <w:tc>
          <w:tcPr>
            <w:tcW w:w="9306" w:type="dxa"/>
            <w:gridSpan w:val="15"/>
            <w:shd w:val="clear" w:color="auto" w:fill="BFBFBF"/>
            <w:vAlign w:val="center"/>
          </w:tcPr>
          <w:p w:rsidR="000A44EE" w:rsidRPr="00C463DC" w:rsidRDefault="000A44EE" w:rsidP="000A44EE">
            <w:pPr>
              <w:jc w:val="center"/>
              <w:rPr>
                <w:rFonts w:cs="Arial"/>
                <w:szCs w:val="20"/>
              </w:rPr>
            </w:pPr>
            <w:r w:rsidRPr="00C463DC">
              <w:rPr>
                <w:rFonts w:cs="Arial"/>
                <w:b/>
                <w:bCs/>
                <w:szCs w:val="20"/>
              </w:rPr>
              <w:t>PROGRAMME</w:t>
            </w:r>
          </w:p>
        </w:tc>
      </w:tr>
      <w:tr w:rsidR="000A44EE" w:rsidRPr="00C463DC" w:rsidTr="000A44EE">
        <w:trPr>
          <w:trHeight w:val="283"/>
        </w:trPr>
        <w:tc>
          <w:tcPr>
            <w:tcW w:w="2880" w:type="dxa"/>
            <w:shd w:val="clear" w:color="auto" w:fill="BFBFBF"/>
            <w:vAlign w:val="center"/>
          </w:tcPr>
          <w:p w:rsidR="000A44EE" w:rsidRPr="00C463DC" w:rsidRDefault="000A44EE" w:rsidP="000A44EE">
            <w:pPr>
              <w:jc w:val="center"/>
              <w:rPr>
                <w:rFonts w:cs="Arial"/>
                <w:szCs w:val="20"/>
              </w:rPr>
            </w:pPr>
            <w:r w:rsidRPr="00C463DC">
              <w:rPr>
                <w:rFonts w:cs="Arial"/>
                <w:b/>
                <w:bCs/>
                <w:szCs w:val="20"/>
              </w:rPr>
              <w:t>Component / sub component</w:t>
            </w:r>
          </w:p>
        </w:tc>
        <w:tc>
          <w:tcPr>
            <w:tcW w:w="6426" w:type="dxa"/>
            <w:gridSpan w:val="14"/>
            <w:shd w:val="clear" w:color="auto" w:fill="BFBFBF"/>
            <w:vAlign w:val="center"/>
          </w:tcPr>
          <w:p w:rsidR="000A44EE" w:rsidRPr="00C463DC" w:rsidRDefault="000A44EE" w:rsidP="000A44EE">
            <w:pPr>
              <w:jc w:val="center"/>
              <w:rPr>
                <w:rFonts w:cs="Arial"/>
                <w:szCs w:val="20"/>
              </w:rPr>
            </w:pPr>
            <w:r w:rsidRPr="00C463DC">
              <w:rPr>
                <w:rFonts w:cs="Arial"/>
                <w:b/>
                <w:bCs/>
                <w:szCs w:val="20"/>
              </w:rPr>
              <w:t>WEEKS / MONTHS</w:t>
            </w: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tc>
        <w:tc>
          <w:tcPr>
            <w:tcW w:w="459" w:type="dxa"/>
            <w:vAlign w:val="center"/>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r w:rsidR="000A44EE" w:rsidRPr="00C463DC" w:rsidTr="000A44EE">
        <w:tc>
          <w:tcPr>
            <w:tcW w:w="2880"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c>
          <w:tcPr>
            <w:tcW w:w="459" w:type="dxa"/>
          </w:tcPr>
          <w:p w:rsidR="000A44EE" w:rsidRPr="00C463DC" w:rsidRDefault="000A44EE" w:rsidP="000A44EE">
            <w:pPr>
              <w:rPr>
                <w:rFonts w:cs="Arial"/>
                <w:szCs w:val="20"/>
              </w:rPr>
            </w:pPr>
          </w:p>
        </w:tc>
      </w:tr>
    </w:tbl>
    <w:p w:rsidR="000A44EE" w:rsidRPr="00C463DC" w:rsidRDefault="000A44EE" w:rsidP="000A44EE">
      <w:pPr>
        <w:rPr>
          <w:rFonts w:cs="Arial"/>
          <w:szCs w:val="20"/>
        </w:rPr>
      </w:pPr>
    </w:p>
    <w:p w:rsidR="000A44EE" w:rsidRPr="00C463DC" w:rsidRDefault="000A44EE" w:rsidP="000A44EE">
      <w:pPr>
        <w:ind w:left="720" w:hanging="720"/>
        <w:rPr>
          <w:rFonts w:cs="Arial"/>
          <w:szCs w:val="20"/>
        </w:rPr>
      </w:pPr>
      <w:r w:rsidRPr="00C463DC">
        <w:rPr>
          <w:rFonts w:cs="Arial"/>
          <w:b/>
          <w:szCs w:val="20"/>
        </w:rPr>
        <w:t>Note:</w:t>
      </w:r>
      <w:r w:rsidRPr="00C463DC">
        <w:rPr>
          <w:rFonts w:cs="Arial"/>
          <w:b/>
          <w:szCs w:val="20"/>
        </w:rPr>
        <w:tab/>
      </w:r>
      <w:r w:rsidRPr="00C463DC">
        <w:rPr>
          <w:rFonts w:cs="Arial"/>
          <w:szCs w:val="20"/>
        </w:rPr>
        <w:t>The programme must be based on the completion time as specified in the Contract Data.  No other completion time that may be indicated on this programme will be regarded as an alternative offer, unless it is listed in supported by a detailed statement to that effect, all as specified in the Tender Data.</w:t>
      </w:r>
    </w:p>
    <w:p w:rsidR="000A44EE" w:rsidRDefault="000A44EE"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Default="00E438EA" w:rsidP="000A44EE">
      <w:pPr>
        <w:ind w:left="720" w:hanging="720"/>
        <w:rPr>
          <w:rFonts w:cs="Arial"/>
          <w:szCs w:val="20"/>
        </w:rPr>
      </w:pPr>
    </w:p>
    <w:p w:rsidR="00E438EA" w:rsidRPr="00C463DC" w:rsidRDefault="00E438EA" w:rsidP="000A44EE">
      <w:pPr>
        <w:ind w:left="720" w:hanging="720"/>
        <w:rPr>
          <w:rFonts w:cs="Arial"/>
          <w:szCs w:val="20"/>
        </w:rPr>
      </w:pPr>
    </w:p>
    <w:p w:rsidR="000A44EE" w:rsidRPr="00C463DC" w:rsidRDefault="000A44EE" w:rsidP="000A44EE">
      <w:pPr>
        <w:rPr>
          <w:rFonts w:cs="Arial"/>
          <w:szCs w:val="20"/>
        </w:rPr>
      </w:pPr>
      <w:r w:rsidRPr="00C463DC">
        <w:rPr>
          <w:rFonts w:cs="Arial"/>
          <w:szCs w:val="20"/>
        </w:rPr>
        <w:lastRenderedPageBreak/>
        <w:t>Scoring of the preliminary programme will be as follows:</w:t>
      </w:r>
      <w:r w:rsidR="00EF000C" w:rsidRPr="00C463DC">
        <w:rPr>
          <w:rFonts w:cs="Arial"/>
          <w:szCs w:val="20"/>
        </w:rPr>
        <w:t xml:space="preserve">  </w:t>
      </w:r>
      <w:permStart w:id="891685919" w:edGrp="everyone"/>
      <w:r w:rsidR="00EF000C" w:rsidRPr="00C463DC">
        <w:rPr>
          <w:rFonts w:cs="Arial"/>
          <w:szCs w:val="20"/>
        </w:rPr>
        <w:t xml:space="preserve">   </w:t>
      </w:r>
      <w:r w:rsidR="002660E9" w:rsidRPr="00C463DC">
        <w:rPr>
          <w:rFonts w:cs="Arial"/>
          <w:szCs w:val="20"/>
        </w:rPr>
        <w:t>10</w:t>
      </w:r>
      <w:r w:rsidR="00EF000C" w:rsidRPr="00C463DC">
        <w:rPr>
          <w:rFonts w:cs="Arial"/>
          <w:szCs w:val="20"/>
        </w:rPr>
        <w:t xml:space="preserve">     </w:t>
      </w:r>
      <w:permEnd w:id="891685919"/>
    </w:p>
    <w:p w:rsidR="000A44EE" w:rsidRPr="00C463DC" w:rsidRDefault="000A44EE" w:rsidP="000A44EE">
      <w:pPr>
        <w:rPr>
          <w:rFonts w:cs="Arial"/>
          <w:szCs w:val="20"/>
        </w:rPr>
      </w:pPr>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231"/>
      </w:tblGrid>
      <w:tr w:rsidR="000A44EE" w:rsidRPr="00C463DC" w:rsidTr="000A44EE">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rPr>
                <w:rFonts w:cs="Arial"/>
                <w:szCs w:val="20"/>
              </w:rPr>
            </w:pPr>
          </w:p>
        </w:tc>
        <w:tc>
          <w:tcPr>
            <w:tcW w:w="723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b/>
                <w:szCs w:val="20"/>
              </w:rPr>
            </w:pPr>
            <w:r w:rsidRPr="00C463DC">
              <w:rPr>
                <w:rFonts w:cs="Arial"/>
                <w:b/>
                <w:szCs w:val="20"/>
              </w:rPr>
              <w:t>Suitability of programme</w:t>
            </w:r>
          </w:p>
        </w:tc>
      </w:tr>
      <w:tr w:rsidR="000A44EE" w:rsidRPr="00C463DC" w:rsidTr="000A44EE">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jc w:val="left"/>
              <w:rPr>
                <w:rFonts w:cs="Arial"/>
                <w:b/>
                <w:szCs w:val="20"/>
              </w:rPr>
            </w:pPr>
            <w:r w:rsidRPr="00C463DC">
              <w:rPr>
                <w:rFonts w:cs="Arial"/>
                <w:b/>
                <w:szCs w:val="20"/>
              </w:rPr>
              <w:t>No submission (score 0)</w:t>
            </w:r>
          </w:p>
        </w:tc>
        <w:tc>
          <w:tcPr>
            <w:tcW w:w="7231" w:type="dxa"/>
            <w:tcBorders>
              <w:top w:val="single" w:sz="4" w:space="0" w:color="auto"/>
              <w:left w:val="single" w:sz="4" w:space="0" w:color="auto"/>
              <w:bottom w:val="single" w:sz="4" w:space="0" w:color="auto"/>
              <w:right w:val="single" w:sz="4" w:space="0" w:color="auto"/>
            </w:tcBorders>
            <w:vAlign w:val="center"/>
          </w:tcPr>
          <w:p w:rsidR="000A44EE" w:rsidRPr="00C463DC" w:rsidRDefault="000A44EE" w:rsidP="000A44EE">
            <w:pPr>
              <w:tabs>
                <w:tab w:val="left" w:pos="6600"/>
              </w:tabs>
              <w:jc w:val="left"/>
              <w:rPr>
                <w:rFonts w:cs="Arial"/>
                <w:szCs w:val="20"/>
              </w:rPr>
            </w:pPr>
            <w:r w:rsidRPr="00C463DC">
              <w:rPr>
                <w:rFonts w:cs="Arial"/>
                <w:szCs w:val="20"/>
              </w:rPr>
              <w:t>No preliminary programme submitted</w:t>
            </w:r>
          </w:p>
        </w:tc>
      </w:tr>
      <w:tr w:rsidR="000A44EE" w:rsidRPr="00C463DC" w:rsidTr="000A44EE">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b/>
                <w:szCs w:val="20"/>
              </w:rPr>
            </w:pPr>
            <w:r w:rsidRPr="00C463DC">
              <w:rPr>
                <w:rFonts w:cs="Arial"/>
                <w:b/>
                <w:szCs w:val="20"/>
              </w:rPr>
              <w:t>Poor</w:t>
            </w:r>
          </w:p>
          <w:p w:rsidR="000A44EE" w:rsidRPr="00C463DC" w:rsidRDefault="000A44EE" w:rsidP="000A44EE">
            <w:pPr>
              <w:tabs>
                <w:tab w:val="left" w:pos="6600"/>
              </w:tabs>
              <w:rPr>
                <w:rFonts w:cs="Arial"/>
                <w:b/>
                <w:szCs w:val="20"/>
              </w:rPr>
            </w:pPr>
            <w:r w:rsidRPr="00C463DC">
              <w:rPr>
                <w:rFonts w:cs="Arial"/>
                <w:b/>
                <w:szCs w:val="20"/>
              </w:rPr>
              <w:t>(score 40)</w:t>
            </w:r>
          </w:p>
        </w:tc>
        <w:tc>
          <w:tcPr>
            <w:tcW w:w="723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szCs w:val="20"/>
              </w:rPr>
            </w:pPr>
            <w:r w:rsidRPr="00C463DC">
              <w:rPr>
                <w:rFonts w:cs="Arial"/>
                <w:szCs w:val="20"/>
              </w:rPr>
              <w:t>Programme is inadequate and/or considered unrealistic and does not achieve required completion date</w:t>
            </w:r>
          </w:p>
        </w:tc>
      </w:tr>
      <w:tr w:rsidR="000A44EE" w:rsidRPr="00C463DC" w:rsidTr="000A44EE">
        <w:trPr>
          <w:trHeight w:val="464"/>
        </w:trPr>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b/>
                <w:szCs w:val="20"/>
              </w:rPr>
            </w:pPr>
            <w:r w:rsidRPr="00C463DC">
              <w:rPr>
                <w:rFonts w:cs="Arial"/>
                <w:b/>
                <w:szCs w:val="20"/>
              </w:rPr>
              <w:t xml:space="preserve">Satisfactory </w:t>
            </w:r>
          </w:p>
          <w:p w:rsidR="000A44EE" w:rsidRPr="00C463DC" w:rsidRDefault="000A44EE" w:rsidP="000A44EE">
            <w:pPr>
              <w:tabs>
                <w:tab w:val="left" w:pos="6600"/>
              </w:tabs>
              <w:rPr>
                <w:rFonts w:cs="Arial"/>
                <w:b/>
                <w:szCs w:val="20"/>
              </w:rPr>
            </w:pPr>
            <w:r w:rsidRPr="00C463DC">
              <w:rPr>
                <w:rFonts w:cs="Arial"/>
                <w:b/>
                <w:szCs w:val="20"/>
              </w:rPr>
              <w:t>(score 70)</w:t>
            </w:r>
          </w:p>
        </w:tc>
        <w:tc>
          <w:tcPr>
            <w:tcW w:w="723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szCs w:val="20"/>
              </w:rPr>
            </w:pPr>
            <w:r w:rsidRPr="00C463DC">
              <w:rPr>
                <w:rFonts w:cs="Arial"/>
                <w:szCs w:val="20"/>
              </w:rPr>
              <w:t>Programme is considered realistic and adequately shows the main components and compliance with completion date</w:t>
            </w:r>
          </w:p>
        </w:tc>
      </w:tr>
      <w:tr w:rsidR="000A44EE" w:rsidRPr="00C463DC" w:rsidTr="000A44EE">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b/>
                <w:szCs w:val="20"/>
              </w:rPr>
            </w:pPr>
            <w:r w:rsidRPr="00C463DC">
              <w:rPr>
                <w:rFonts w:cs="Arial"/>
                <w:b/>
                <w:szCs w:val="20"/>
              </w:rPr>
              <w:t>Good</w:t>
            </w:r>
          </w:p>
          <w:p w:rsidR="000A44EE" w:rsidRPr="00C463DC" w:rsidRDefault="000A44EE" w:rsidP="000A44EE">
            <w:pPr>
              <w:tabs>
                <w:tab w:val="left" w:pos="6600"/>
              </w:tabs>
              <w:rPr>
                <w:rFonts w:cs="Arial"/>
                <w:b/>
                <w:szCs w:val="20"/>
              </w:rPr>
            </w:pPr>
            <w:r w:rsidRPr="00C463DC">
              <w:rPr>
                <w:rFonts w:cs="Arial"/>
                <w:b/>
                <w:szCs w:val="20"/>
              </w:rPr>
              <w:t>(score 90)</w:t>
            </w:r>
          </w:p>
        </w:tc>
        <w:tc>
          <w:tcPr>
            <w:tcW w:w="723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rPr>
                <w:rFonts w:cs="Arial"/>
                <w:szCs w:val="20"/>
              </w:rPr>
            </w:pPr>
            <w:r w:rsidRPr="00C463DC">
              <w:rPr>
                <w:rFonts w:cs="Arial"/>
                <w:szCs w:val="20"/>
              </w:rPr>
              <w:t>Programme is considered realistic and includes the main components and sub subcomponents and compliance with completion date</w:t>
            </w:r>
          </w:p>
        </w:tc>
      </w:tr>
      <w:tr w:rsidR="000A44EE" w:rsidRPr="00C463DC" w:rsidTr="000A44EE">
        <w:tc>
          <w:tcPr>
            <w:tcW w:w="195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b/>
                <w:szCs w:val="20"/>
              </w:rPr>
            </w:pPr>
            <w:r w:rsidRPr="00C463DC">
              <w:rPr>
                <w:rFonts w:cs="Arial"/>
                <w:b/>
                <w:szCs w:val="20"/>
              </w:rPr>
              <w:t>Very good</w:t>
            </w:r>
          </w:p>
          <w:p w:rsidR="000A44EE" w:rsidRPr="00C463DC" w:rsidRDefault="000A44EE" w:rsidP="000A44EE">
            <w:pPr>
              <w:tabs>
                <w:tab w:val="left" w:pos="6600"/>
              </w:tabs>
              <w:rPr>
                <w:rFonts w:cs="Arial"/>
                <w:b/>
                <w:szCs w:val="20"/>
              </w:rPr>
            </w:pPr>
            <w:r w:rsidRPr="00C463DC">
              <w:rPr>
                <w:rFonts w:cs="Arial"/>
                <w:b/>
                <w:szCs w:val="20"/>
              </w:rPr>
              <w:t>(score 100)</w:t>
            </w:r>
          </w:p>
        </w:tc>
        <w:tc>
          <w:tcPr>
            <w:tcW w:w="7231" w:type="dxa"/>
            <w:tcBorders>
              <w:top w:val="single" w:sz="4" w:space="0" w:color="auto"/>
              <w:left w:val="single" w:sz="4" w:space="0" w:color="auto"/>
              <w:bottom w:val="single" w:sz="4" w:space="0" w:color="auto"/>
              <w:right w:val="single" w:sz="4" w:space="0" w:color="auto"/>
            </w:tcBorders>
          </w:tcPr>
          <w:p w:rsidR="000A44EE" w:rsidRPr="00C463DC" w:rsidRDefault="000A44EE" w:rsidP="000A44EE">
            <w:pPr>
              <w:tabs>
                <w:tab w:val="left" w:pos="6600"/>
              </w:tabs>
              <w:rPr>
                <w:rFonts w:cs="Arial"/>
                <w:szCs w:val="20"/>
              </w:rPr>
            </w:pPr>
            <w:r w:rsidRPr="00C463DC">
              <w:rPr>
                <w:rFonts w:cs="Arial"/>
                <w:szCs w:val="20"/>
              </w:rPr>
              <w:t>Programme is considered realistic and includes the main components and subcomponents and linkages and compliance with completion date</w:t>
            </w:r>
          </w:p>
        </w:tc>
      </w:tr>
    </w:tbl>
    <w:p w:rsidR="000A44EE" w:rsidRPr="00C463DC" w:rsidRDefault="000A44EE" w:rsidP="000A44EE">
      <w:pPr>
        <w:rPr>
          <w:rFonts w:cs="Arial"/>
          <w:szCs w:val="20"/>
        </w:rPr>
      </w:pPr>
    </w:p>
    <w:p w:rsidR="000A44EE" w:rsidRPr="00C463DC" w:rsidRDefault="000A44EE" w:rsidP="000A44EE">
      <w:pPr>
        <w:ind w:left="993" w:hanging="993"/>
        <w:rPr>
          <w:rFonts w:cs="Arial"/>
          <w:b/>
          <w:bCs/>
          <w:szCs w:val="20"/>
        </w:rPr>
      </w:pPr>
      <w:r w:rsidRPr="00C463DC">
        <w:rPr>
          <w:rFonts w:cs="Arial"/>
          <w:szCs w:val="20"/>
        </w:rPr>
        <w:br w:type="page"/>
      </w:r>
      <w:r w:rsidRPr="00C463DC">
        <w:rPr>
          <w:rFonts w:cs="Arial"/>
          <w:b/>
          <w:bCs/>
          <w:szCs w:val="20"/>
        </w:rPr>
        <w:lastRenderedPageBreak/>
        <w:t>T2.2.16</w:t>
      </w:r>
      <w:r w:rsidRPr="00C463DC">
        <w:rPr>
          <w:rFonts w:cs="Arial"/>
          <w:b/>
          <w:bCs/>
          <w:szCs w:val="20"/>
        </w:rPr>
        <w:tab/>
        <w:t>PRELIMINARY PROGRAMME (Continued)</w:t>
      </w:r>
    </w:p>
    <w:p w:rsidR="000A44EE" w:rsidRPr="00C463DC" w:rsidRDefault="000A44EE" w:rsidP="000A44EE">
      <w:pPr>
        <w:rPr>
          <w:rFonts w:cs="Arial"/>
          <w:b/>
          <w:bCs/>
          <w:szCs w:val="20"/>
        </w:rPr>
      </w:pPr>
    </w:p>
    <w:p w:rsidR="000A44EE" w:rsidRPr="00C463DC" w:rsidRDefault="000A44EE" w:rsidP="000A44EE">
      <w:pPr>
        <w:jc w:val="center"/>
        <w:rPr>
          <w:rFonts w:cs="Arial"/>
          <w:szCs w:val="20"/>
        </w:rPr>
      </w:pPr>
      <w:r w:rsidRPr="00C463DC">
        <w:rPr>
          <w:rFonts w:cs="Arial"/>
          <w:b/>
          <w:bCs/>
          <w:szCs w:val="20"/>
        </w:rPr>
        <w:t>INSERT HERE</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tabs>
          <w:tab w:val="left" w:pos="851"/>
        </w:tabs>
        <w:rPr>
          <w:rFonts w:cs="Arial"/>
          <w:b/>
          <w:szCs w:val="20"/>
        </w:rPr>
      </w:pPr>
    </w:p>
    <w:p w:rsidR="000A44EE" w:rsidRPr="00C463DC" w:rsidRDefault="000A44EE" w:rsidP="000A44EE">
      <w:pPr>
        <w:jc w:val="left"/>
        <w:rPr>
          <w:rFonts w:cs="Arial"/>
          <w:b/>
          <w:szCs w:val="20"/>
        </w:rPr>
      </w:pPr>
      <w:r w:rsidRPr="00C463DC">
        <w:rPr>
          <w:rFonts w:cs="Arial"/>
          <w:b/>
          <w:szCs w:val="20"/>
        </w:rPr>
        <w:br w:type="page"/>
      </w:r>
    </w:p>
    <w:p w:rsidR="000A44EE" w:rsidRPr="00C463DC" w:rsidRDefault="000A44EE" w:rsidP="000A44EE">
      <w:pPr>
        <w:tabs>
          <w:tab w:val="left" w:pos="851"/>
        </w:tabs>
        <w:rPr>
          <w:rFonts w:cs="Arial"/>
          <w:b/>
          <w:szCs w:val="20"/>
        </w:rPr>
      </w:pPr>
    </w:p>
    <w:p w:rsidR="000A44EE" w:rsidRPr="00C463DC" w:rsidRDefault="000A44EE" w:rsidP="000A44EE">
      <w:pPr>
        <w:tabs>
          <w:tab w:val="left" w:pos="851"/>
        </w:tabs>
        <w:rPr>
          <w:rFonts w:cs="Arial"/>
          <w:b/>
          <w:szCs w:val="20"/>
        </w:rPr>
      </w:pPr>
      <w:r w:rsidRPr="00C463DC">
        <w:rPr>
          <w:rFonts w:cs="Arial"/>
          <w:b/>
          <w:szCs w:val="20"/>
        </w:rPr>
        <w:t>T.2.2.17</w:t>
      </w:r>
      <w:r w:rsidRPr="00C463DC">
        <w:rPr>
          <w:rFonts w:cs="Arial"/>
          <w:b/>
          <w:szCs w:val="20"/>
        </w:rPr>
        <w:tab/>
        <w:t xml:space="preserve">REGISTRATION CERTIFICATE / AGREEMENT / ID DOCUMENT </w:t>
      </w:r>
    </w:p>
    <w:p w:rsidR="000A44EE" w:rsidRPr="00C463DC" w:rsidRDefault="000A44EE" w:rsidP="000A44EE">
      <w:pPr>
        <w:rPr>
          <w:rFonts w:cs="Arial"/>
          <w:b/>
          <w:szCs w:val="20"/>
        </w:rPr>
      </w:pPr>
    </w:p>
    <w:p w:rsidR="000A44EE" w:rsidRPr="00C463DC" w:rsidRDefault="000A44EE" w:rsidP="000A44EE">
      <w:pPr>
        <w:rPr>
          <w:rFonts w:cs="Arial"/>
          <w:b/>
          <w:szCs w:val="20"/>
        </w:rPr>
      </w:pPr>
      <w:r w:rsidRPr="00C463DC">
        <w:rPr>
          <w:rFonts w:cs="Arial"/>
          <w:b/>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0A44EE" w:rsidRPr="00C463DC" w:rsidRDefault="000A44EE" w:rsidP="000A44EE">
      <w:pPr>
        <w:rPr>
          <w:rFonts w:cs="Arial"/>
          <w:b/>
          <w:szCs w:val="20"/>
        </w:rPr>
      </w:pPr>
    </w:p>
    <w:p w:rsidR="000A44EE" w:rsidRPr="00C463DC" w:rsidRDefault="000A44EE" w:rsidP="000A44EE">
      <w:pPr>
        <w:jc w:val="center"/>
        <w:rPr>
          <w:rFonts w:cs="Arial"/>
          <w:b/>
          <w:szCs w:val="20"/>
        </w:rPr>
      </w:pPr>
      <w:r w:rsidRPr="00C463DC">
        <w:rPr>
          <w:rFonts w:cs="Arial"/>
          <w:b/>
          <w:szCs w:val="20"/>
        </w:rPr>
        <w:t>INSERT HERE</w:t>
      </w:r>
    </w:p>
    <w:p w:rsidR="000A44EE" w:rsidRPr="00C463DC" w:rsidRDefault="000A44EE" w:rsidP="000A44EE">
      <w:pPr>
        <w:rPr>
          <w:rFonts w:cs="Arial"/>
          <w:b/>
          <w:szCs w:val="20"/>
        </w:rPr>
      </w:pPr>
    </w:p>
    <w:p w:rsidR="000A44EE" w:rsidRPr="00C463DC" w:rsidRDefault="000A44EE" w:rsidP="000A44EE">
      <w:pPr>
        <w:ind w:left="993" w:right="-52" w:hanging="993"/>
        <w:rPr>
          <w:rFonts w:cs="Arial"/>
          <w:b/>
          <w:szCs w:val="20"/>
        </w:rPr>
      </w:pPr>
      <w:r w:rsidRPr="00C463DC">
        <w:rPr>
          <w:rFonts w:cs="Arial"/>
          <w:b/>
          <w:szCs w:val="20"/>
        </w:rPr>
        <w:br w:type="page"/>
      </w:r>
    </w:p>
    <w:p w:rsidR="000A44EE" w:rsidRPr="00C463DC" w:rsidRDefault="000A44EE" w:rsidP="000A44EE">
      <w:pPr>
        <w:ind w:left="993" w:hanging="993"/>
        <w:rPr>
          <w:rFonts w:cs="Arial"/>
          <w:b/>
          <w:bCs/>
          <w:szCs w:val="20"/>
        </w:rPr>
      </w:pPr>
      <w:r w:rsidRPr="00C463DC">
        <w:rPr>
          <w:rFonts w:cs="Arial"/>
          <w:b/>
          <w:bCs/>
          <w:szCs w:val="20"/>
        </w:rPr>
        <w:lastRenderedPageBreak/>
        <w:t>T2.2.18</w:t>
      </w:r>
      <w:r w:rsidRPr="00C463DC">
        <w:rPr>
          <w:rFonts w:cs="Arial"/>
          <w:b/>
          <w:bCs/>
          <w:szCs w:val="20"/>
        </w:rPr>
        <w:tab/>
        <w:t xml:space="preserve">AMENDMENTS, QUALIFICATIONS AND ALTERNATIVES </w:t>
      </w:r>
    </w:p>
    <w:p w:rsidR="000A44EE" w:rsidRPr="00C463DC" w:rsidRDefault="000A44EE" w:rsidP="000A44EE">
      <w:pPr>
        <w:rPr>
          <w:rFonts w:cs="Arial"/>
          <w:b/>
          <w:szCs w:val="20"/>
          <w:u w:val="single"/>
        </w:rPr>
      </w:pPr>
    </w:p>
    <w:p w:rsidR="000A44EE" w:rsidRPr="00C463DC" w:rsidRDefault="000A44EE" w:rsidP="000A44EE">
      <w:pPr>
        <w:rPr>
          <w:rFonts w:cs="Arial"/>
          <w:b/>
          <w:szCs w:val="20"/>
        </w:rPr>
      </w:pPr>
      <w:r w:rsidRPr="00C463DC">
        <w:rPr>
          <w:rFonts w:cs="Arial"/>
          <w:b/>
          <w:szCs w:val="20"/>
        </w:rPr>
        <w:t>(This is not an invitation for amendments, deviations or alternatives but should the Tenderer desire to make any departures from the provisions of this contract he shall set out his proposals clearly hereunder.  Umgeni Water will not consider any amendment, alternative offers or discounts unless forms (a), (b) and (c) have been completed to the satisfaction of the Purchaser).</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I / We herewith propose the amendments, alternatives and discounts as set out in the tables below:</w:t>
      </w:r>
    </w:p>
    <w:p w:rsidR="000A44EE" w:rsidRPr="00C463DC" w:rsidRDefault="000A44EE" w:rsidP="000A44EE">
      <w:pPr>
        <w:rPr>
          <w:rFonts w:cs="Arial"/>
          <w:b/>
          <w:szCs w:val="20"/>
        </w:rPr>
      </w:pPr>
    </w:p>
    <w:p w:rsidR="000A44EE" w:rsidRPr="00C463DC" w:rsidRDefault="000A44EE" w:rsidP="000A44EE">
      <w:pPr>
        <w:rPr>
          <w:rFonts w:cs="Arial"/>
          <w:b/>
          <w:szCs w:val="20"/>
        </w:rPr>
      </w:pPr>
      <w:r w:rsidRPr="00C463DC">
        <w:rPr>
          <w:rFonts w:cs="Arial"/>
          <w:b/>
          <w:szCs w:val="20"/>
        </w:rPr>
        <w:t>(a)</w:t>
      </w:r>
      <w:r w:rsidRPr="00C463DC">
        <w:rPr>
          <w:rFonts w:cs="Arial"/>
          <w:b/>
          <w:szCs w:val="20"/>
        </w:rPr>
        <w:tab/>
        <w:t>AMENDMENTS</w:t>
      </w:r>
      <w:r w:rsidRPr="00C463DC">
        <w:rPr>
          <w:rFonts w:cs="Arial"/>
          <w:b/>
          <w:szCs w:val="20"/>
        </w:rPr>
        <w:tab/>
      </w:r>
      <w:r w:rsidRPr="00C463DC">
        <w:rPr>
          <w:rFonts w:cs="Arial"/>
          <w:b/>
          <w:szCs w:val="20"/>
        </w:rPr>
        <w:tab/>
      </w:r>
      <w:permStart w:id="246299538" w:edGrp="everyone"/>
      <w:r w:rsidRPr="00C463DC">
        <w:rPr>
          <w:rFonts w:cs="Arial"/>
          <w:b/>
          <w:bCs/>
          <w:szCs w:val="20"/>
        </w:rPr>
        <w:t>- NOT APPLICABLE</w:t>
      </w:r>
      <w:permEnd w:id="246299538"/>
    </w:p>
    <w:p w:rsidR="000A44EE" w:rsidRPr="00C463DC" w:rsidRDefault="000A44EE" w:rsidP="000A44EE">
      <w:pPr>
        <w:rPr>
          <w:rFonts w:cs="Arial"/>
          <w:b/>
          <w:szCs w:val="20"/>
        </w:rPr>
      </w:pPr>
    </w:p>
    <w:tbl>
      <w:tblPr>
        <w:tblW w:w="9072" w:type="dxa"/>
        <w:tblInd w:w="135" w:type="dxa"/>
        <w:tblLayout w:type="fixed"/>
        <w:tblCellMar>
          <w:left w:w="135" w:type="dxa"/>
          <w:right w:w="135" w:type="dxa"/>
        </w:tblCellMar>
        <w:tblLook w:val="0000" w:firstRow="0" w:lastRow="0" w:firstColumn="0" w:lastColumn="0" w:noHBand="0" w:noVBand="0"/>
      </w:tblPr>
      <w:tblGrid>
        <w:gridCol w:w="2760"/>
        <w:gridCol w:w="6312"/>
      </w:tblGrid>
      <w:tr w:rsidR="000A44EE" w:rsidRPr="00C463DC" w:rsidTr="000A44EE">
        <w:trPr>
          <w:tblHeader/>
        </w:trPr>
        <w:tc>
          <w:tcPr>
            <w:tcW w:w="276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PAGE, CLAUSE OR</w:t>
            </w:r>
          </w:p>
          <w:p w:rsidR="000A44EE" w:rsidRPr="00C463DC" w:rsidRDefault="000A44EE" w:rsidP="000A44EE">
            <w:pPr>
              <w:jc w:val="center"/>
              <w:rPr>
                <w:rFonts w:cs="Arial"/>
                <w:szCs w:val="20"/>
              </w:rPr>
            </w:pPr>
            <w:r w:rsidRPr="00C463DC">
              <w:rPr>
                <w:rFonts w:cs="Arial"/>
                <w:b/>
                <w:szCs w:val="20"/>
              </w:rPr>
              <w:t>ITEM NO.</w:t>
            </w:r>
          </w:p>
        </w:tc>
        <w:tc>
          <w:tcPr>
            <w:tcW w:w="63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szCs w:val="20"/>
              </w:rPr>
            </w:pPr>
            <w:r w:rsidRPr="00C463DC">
              <w:rPr>
                <w:rFonts w:cs="Arial"/>
                <w:b/>
                <w:szCs w:val="20"/>
              </w:rPr>
              <w:t>PROPOSED AMENDMENT</w:t>
            </w: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c>
          <w:tcPr>
            <w:tcW w:w="2760"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312" w:type="dxa"/>
            <w:tcBorders>
              <w:top w:val="single" w:sz="6" w:space="0" w:color="000000"/>
              <w:left w:val="nil"/>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bl>
    <w:p w:rsidR="000A44EE" w:rsidRPr="00C463DC" w:rsidRDefault="000A44EE" w:rsidP="000A44EE">
      <w:pPr>
        <w:rPr>
          <w:rFonts w:cs="Arial"/>
          <w:b/>
          <w:szCs w:val="20"/>
        </w:rPr>
      </w:pPr>
    </w:p>
    <w:p w:rsidR="000A44EE" w:rsidRPr="00C463DC" w:rsidRDefault="000A44EE" w:rsidP="000A44EE">
      <w:pPr>
        <w:tabs>
          <w:tab w:val="left" w:pos="851"/>
        </w:tabs>
        <w:spacing w:line="276" w:lineRule="auto"/>
        <w:ind w:left="1440" w:hanging="1440"/>
        <w:rPr>
          <w:rFonts w:cs="Arial"/>
          <w:b/>
          <w:szCs w:val="20"/>
        </w:rPr>
      </w:pPr>
      <w:r w:rsidRPr="00C463DC">
        <w:rPr>
          <w:rFonts w:cs="Arial"/>
          <w:b/>
          <w:szCs w:val="20"/>
        </w:rPr>
        <w:t>[Notes:</w:t>
      </w:r>
      <w:r w:rsidRPr="00C463DC">
        <w:rPr>
          <w:rFonts w:cs="Arial"/>
          <w:b/>
          <w:szCs w:val="20"/>
        </w:rPr>
        <w:tab/>
        <w:t>(1)</w:t>
      </w:r>
      <w:r w:rsidRPr="00C463DC">
        <w:rPr>
          <w:rFonts w:cs="Arial"/>
          <w:b/>
          <w:szCs w:val="20"/>
        </w:rPr>
        <w:tab/>
        <w:t>Proposals for amendments to the General and Special Conditions of Contract are not acceptable, and will be ignored;</w:t>
      </w:r>
    </w:p>
    <w:p w:rsidR="000A44EE" w:rsidRPr="00C463DC" w:rsidRDefault="000A44EE" w:rsidP="000A44EE">
      <w:pPr>
        <w:tabs>
          <w:tab w:val="left" w:pos="851"/>
        </w:tabs>
        <w:spacing w:line="276" w:lineRule="auto"/>
        <w:ind w:left="1440" w:hanging="1440"/>
        <w:rPr>
          <w:rFonts w:cs="Arial"/>
          <w:b/>
          <w:szCs w:val="20"/>
        </w:rPr>
      </w:pPr>
      <w:r w:rsidRPr="00C463DC">
        <w:rPr>
          <w:rFonts w:cs="Arial"/>
          <w:b/>
          <w:szCs w:val="20"/>
        </w:rPr>
        <w:tab/>
        <w:t>(2)</w:t>
      </w:r>
      <w:r w:rsidRPr="00C463DC">
        <w:rPr>
          <w:rFonts w:cs="Arial"/>
          <w:b/>
          <w:szCs w:val="20"/>
        </w:rPr>
        <w:tab/>
        <w:t>The Tenderer must give full details of all the financial implications of the amendments and qualifications in a covering letter attached to his Tender.</w:t>
      </w:r>
    </w:p>
    <w:p w:rsidR="000A44EE" w:rsidRPr="00C463DC" w:rsidRDefault="000A44EE" w:rsidP="000A44EE">
      <w:pPr>
        <w:tabs>
          <w:tab w:val="left" w:pos="851"/>
        </w:tabs>
        <w:spacing w:line="276" w:lineRule="auto"/>
        <w:ind w:left="1440" w:hanging="1440"/>
        <w:jc w:val="left"/>
        <w:rPr>
          <w:rFonts w:cs="Arial"/>
          <w:b/>
          <w:szCs w:val="20"/>
        </w:rPr>
      </w:pPr>
    </w:p>
    <w:p w:rsidR="000A44EE" w:rsidRPr="00C463DC" w:rsidRDefault="000A44EE" w:rsidP="000A44EE">
      <w:pPr>
        <w:rPr>
          <w:rFonts w:cs="Arial"/>
          <w:b/>
          <w:szCs w:val="20"/>
        </w:rPr>
      </w:pPr>
      <w:r w:rsidRPr="00C463DC">
        <w:rPr>
          <w:rFonts w:cs="Arial"/>
          <w:b/>
          <w:szCs w:val="20"/>
        </w:rPr>
        <w:t>(b)</w:t>
      </w:r>
      <w:r w:rsidRPr="00C463DC">
        <w:rPr>
          <w:rFonts w:cs="Arial"/>
          <w:b/>
          <w:szCs w:val="20"/>
        </w:rPr>
        <w:tab/>
        <w:t>ALTERNATIVES</w:t>
      </w:r>
      <w:r w:rsidRPr="00C463DC">
        <w:rPr>
          <w:rFonts w:cs="Arial"/>
          <w:b/>
          <w:szCs w:val="20"/>
        </w:rPr>
        <w:tab/>
      </w:r>
      <w:permStart w:id="86464991" w:edGrp="everyone"/>
      <w:r w:rsidRPr="00C463DC">
        <w:rPr>
          <w:rFonts w:cs="Arial"/>
          <w:b/>
          <w:bCs/>
          <w:szCs w:val="20"/>
        </w:rPr>
        <w:t>- NOT APPLICABLE</w:t>
      </w:r>
      <w:permEnd w:id="86464991"/>
    </w:p>
    <w:p w:rsidR="000A44EE" w:rsidRPr="00C463DC" w:rsidRDefault="000A44EE" w:rsidP="000A44EE">
      <w:pPr>
        <w:rPr>
          <w:rFonts w:cs="Arial"/>
          <w:b/>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C463DC" w:rsidTr="000A44EE">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PROPOSED ALTERNATIVE</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DESCRIPTION OF ALTERNATIVE</w:t>
            </w:r>
          </w:p>
        </w:tc>
      </w:tr>
      <w:tr w:rsidR="000A44EE" w:rsidRPr="00C463DC" w:rsidTr="000A44EE">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bl>
    <w:p w:rsidR="000A44EE" w:rsidRPr="00C463DC" w:rsidRDefault="000A44EE" w:rsidP="000A44EE">
      <w:pPr>
        <w:rPr>
          <w:rFonts w:cs="Arial"/>
          <w:b/>
          <w:szCs w:val="20"/>
        </w:rPr>
      </w:pPr>
    </w:p>
    <w:p w:rsidR="000A44EE" w:rsidRPr="00C463DC" w:rsidRDefault="000A44EE" w:rsidP="000A44EE">
      <w:pPr>
        <w:tabs>
          <w:tab w:val="left" w:pos="851"/>
        </w:tabs>
        <w:spacing w:line="276" w:lineRule="auto"/>
        <w:ind w:left="1440" w:hanging="1440"/>
        <w:rPr>
          <w:rFonts w:cs="Arial"/>
          <w:b/>
          <w:szCs w:val="20"/>
        </w:rPr>
      </w:pPr>
      <w:r w:rsidRPr="00C463DC">
        <w:rPr>
          <w:rFonts w:cs="Arial"/>
          <w:b/>
          <w:szCs w:val="20"/>
        </w:rPr>
        <w:t xml:space="preserve">[Notes: </w:t>
      </w:r>
      <w:r w:rsidRPr="00C463DC">
        <w:rPr>
          <w:rFonts w:cs="Arial"/>
          <w:b/>
          <w:szCs w:val="20"/>
        </w:rPr>
        <w:tab/>
        <w:t>(1)</w:t>
      </w:r>
      <w:r w:rsidRPr="00C463DC">
        <w:rPr>
          <w:rFonts w:cs="Arial"/>
          <w:b/>
          <w:szCs w:val="20"/>
        </w:rPr>
        <w:tab/>
        <w:t xml:space="preserve">Individual alternative items that do not justify an alternative Tender, and an alternative offer for time for completion should be listed here. </w:t>
      </w:r>
    </w:p>
    <w:p w:rsidR="000A44EE" w:rsidRPr="00C463DC" w:rsidRDefault="000A44EE" w:rsidP="000A44EE">
      <w:pPr>
        <w:tabs>
          <w:tab w:val="left" w:pos="851"/>
        </w:tabs>
        <w:spacing w:line="276" w:lineRule="auto"/>
        <w:ind w:left="1440" w:hanging="1440"/>
        <w:rPr>
          <w:rFonts w:cs="Arial"/>
          <w:b/>
          <w:szCs w:val="20"/>
        </w:rPr>
      </w:pPr>
      <w:r w:rsidRPr="00C463DC">
        <w:rPr>
          <w:rFonts w:cs="Arial"/>
          <w:b/>
          <w:szCs w:val="20"/>
        </w:rPr>
        <w:tab/>
        <w:t>(2)</w:t>
      </w:r>
      <w:r w:rsidRPr="00C463DC">
        <w:rPr>
          <w:rFonts w:cs="Arial"/>
          <w:b/>
          <w:szCs w:val="20"/>
        </w:rPr>
        <w:tab/>
        <w:t>In the case of a major alternative to any part of the work, a separate Bill of Quantities, programme, etc, and a detailed statement setting out the salient features of the proposed alternatives must accompany the Tender.</w:t>
      </w:r>
    </w:p>
    <w:p w:rsidR="000A44EE" w:rsidRPr="00C463DC" w:rsidRDefault="000A44EE" w:rsidP="000A44EE">
      <w:pPr>
        <w:tabs>
          <w:tab w:val="left" w:pos="851"/>
        </w:tabs>
        <w:spacing w:line="276" w:lineRule="auto"/>
        <w:ind w:left="1440" w:hanging="1440"/>
        <w:rPr>
          <w:rFonts w:cs="Arial"/>
          <w:b/>
          <w:szCs w:val="20"/>
        </w:rPr>
      </w:pPr>
      <w:r w:rsidRPr="00C463DC">
        <w:rPr>
          <w:rFonts w:cs="Arial"/>
          <w:b/>
          <w:szCs w:val="20"/>
        </w:rPr>
        <w:tab/>
        <w:t>(3)</w:t>
      </w:r>
      <w:r w:rsidRPr="00C463DC">
        <w:rPr>
          <w:rFonts w:cs="Arial"/>
          <w:b/>
          <w:szCs w:val="20"/>
        </w:rPr>
        <w:tab/>
        <w:t>Alternative Tenders involving technical modifications to the design of the works and methods of construction shall be treated separately from the main Tender offer.]</w:t>
      </w:r>
    </w:p>
    <w:p w:rsidR="000A44EE" w:rsidRPr="00C463DC" w:rsidRDefault="000A44EE" w:rsidP="000A44EE">
      <w:pPr>
        <w:rPr>
          <w:rFonts w:cs="Arial"/>
          <w:b/>
          <w:szCs w:val="20"/>
        </w:rPr>
      </w:pPr>
    </w:p>
    <w:p w:rsidR="000A44EE" w:rsidRPr="00C463DC" w:rsidRDefault="000A44EE" w:rsidP="000A44EE">
      <w:pPr>
        <w:rPr>
          <w:rFonts w:cs="Arial"/>
          <w:b/>
          <w:szCs w:val="20"/>
        </w:rPr>
      </w:pPr>
    </w:p>
    <w:p w:rsidR="000A44EE" w:rsidRPr="00C463DC" w:rsidRDefault="000A44EE" w:rsidP="000A44EE">
      <w:pPr>
        <w:rPr>
          <w:rFonts w:cs="Arial"/>
          <w:b/>
        </w:rPr>
      </w:pPr>
      <w:r w:rsidRPr="00C463DC">
        <w:rPr>
          <w:rFonts w:cs="Arial"/>
          <w:b/>
          <w:szCs w:val="20"/>
        </w:rPr>
        <w:t>(c</w:t>
      </w:r>
      <w:r w:rsidRPr="00C463DC">
        <w:rPr>
          <w:rFonts w:cs="Arial"/>
          <w:b/>
        </w:rPr>
        <w:t>)</w:t>
      </w:r>
      <w:r w:rsidRPr="00C463DC">
        <w:rPr>
          <w:rFonts w:cs="Arial"/>
          <w:b/>
        </w:rPr>
        <w:tab/>
        <w:t xml:space="preserve">UNCONDITIONAL DISCOUNTS </w:t>
      </w:r>
    </w:p>
    <w:p w:rsidR="0007421F" w:rsidRPr="00C463DC" w:rsidRDefault="0007421F" w:rsidP="000A44EE">
      <w:pPr>
        <w:rPr>
          <w:rFonts w:cs="Arial"/>
          <w:szCs w:val="20"/>
        </w:rPr>
      </w:pPr>
    </w:p>
    <w:tbl>
      <w:tblPr>
        <w:tblW w:w="0" w:type="auto"/>
        <w:tblInd w:w="135" w:type="dxa"/>
        <w:tblLayout w:type="fixed"/>
        <w:tblCellMar>
          <w:left w:w="135" w:type="dxa"/>
          <w:right w:w="135" w:type="dxa"/>
        </w:tblCellMar>
        <w:tblLook w:val="0000" w:firstRow="0" w:lastRow="0" w:firstColumn="0" w:lastColumn="0" w:noHBand="0" w:noVBand="0"/>
      </w:tblPr>
      <w:tblGrid>
        <w:gridCol w:w="2835"/>
        <w:gridCol w:w="6189"/>
      </w:tblGrid>
      <w:tr w:rsidR="000A44EE" w:rsidRPr="00C463DC" w:rsidTr="000A44EE">
        <w:trPr>
          <w:tblHeader/>
        </w:trPr>
        <w:tc>
          <w:tcPr>
            <w:tcW w:w="2835"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ITEM ON WHICH DISCOUNT IS OFFERED</w:t>
            </w:r>
          </w:p>
        </w:tc>
        <w:tc>
          <w:tcPr>
            <w:tcW w:w="6189"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jc w:val="center"/>
              <w:rPr>
                <w:rFonts w:cs="Arial"/>
                <w:b/>
                <w:szCs w:val="20"/>
              </w:rPr>
            </w:pPr>
            <w:r w:rsidRPr="00C463DC">
              <w:rPr>
                <w:rFonts w:cs="Arial"/>
                <w:b/>
                <w:szCs w:val="20"/>
              </w:rPr>
              <w:t>DESCRIPTION OF DISCOUNT OFFERED</w:t>
            </w:r>
          </w:p>
        </w:tc>
      </w:tr>
      <w:tr w:rsidR="000A44EE" w:rsidRPr="00C463DC" w:rsidTr="000A44EE">
        <w:trPr>
          <w:tblHeader/>
        </w:trPr>
        <w:tc>
          <w:tcPr>
            <w:tcW w:w="2835" w:type="dxa"/>
            <w:tcBorders>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6" w:space="0" w:color="FFFFFF"/>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4" w:space="0" w:color="000000"/>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r w:rsidR="000A44EE" w:rsidRPr="00C463DC" w:rsidTr="000A44EE">
        <w:trPr>
          <w:tblHeader/>
        </w:trPr>
        <w:tc>
          <w:tcPr>
            <w:tcW w:w="2835" w:type="dxa"/>
            <w:tcBorders>
              <w:top w:val="single" w:sz="6" w:space="0" w:color="000000"/>
              <w:left w:val="single" w:sz="12" w:space="0" w:color="auto"/>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c>
          <w:tcPr>
            <w:tcW w:w="6189" w:type="dxa"/>
            <w:tcBorders>
              <w:top w:val="single" w:sz="4" w:space="0" w:color="000000"/>
              <w:left w:val="nil"/>
              <w:bottom w:val="single" w:sz="12" w:space="0" w:color="auto"/>
              <w:right w:val="single" w:sz="12" w:space="0" w:color="auto"/>
            </w:tcBorders>
            <w:tcMar>
              <w:top w:w="57" w:type="dxa"/>
              <w:bottom w:w="57" w:type="dxa"/>
            </w:tcMar>
            <w:vAlign w:val="center"/>
          </w:tcPr>
          <w:p w:rsidR="000A44EE" w:rsidRPr="00C463DC" w:rsidRDefault="000A44EE" w:rsidP="000A44EE">
            <w:pPr>
              <w:jc w:val="left"/>
              <w:rPr>
                <w:rFonts w:cs="Arial"/>
                <w:szCs w:val="20"/>
              </w:rPr>
            </w:pPr>
          </w:p>
        </w:tc>
      </w:tr>
    </w:tbl>
    <w:p w:rsidR="000A44EE" w:rsidRPr="00C463DC" w:rsidRDefault="000A44EE" w:rsidP="000A44EE">
      <w:pPr>
        <w:rPr>
          <w:rFonts w:cs="Arial"/>
          <w:szCs w:val="20"/>
        </w:rPr>
      </w:pPr>
    </w:p>
    <w:p w:rsidR="000A44EE" w:rsidRPr="00C463DC" w:rsidRDefault="000A44EE" w:rsidP="000A44EE">
      <w:pPr>
        <w:rPr>
          <w:rFonts w:cs="Arial"/>
          <w:b/>
          <w:szCs w:val="20"/>
        </w:rPr>
      </w:pPr>
      <w:r w:rsidRPr="00C463DC">
        <w:rPr>
          <w:rFonts w:cs="Arial"/>
          <w:b/>
          <w:szCs w:val="20"/>
        </w:rPr>
        <w:t>[Note:</w:t>
      </w:r>
      <w:r w:rsidRPr="00C463DC">
        <w:rPr>
          <w:rFonts w:cs="Arial"/>
          <w:b/>
          <w:szCs w:val="20"/>
        </w:rPr>
        <w:tab/>
        <w:t>The Tenderer must give full details of the discounts offered in a covering letter attached to his Tender, failing which, the offer for a discount may have to be disregarded.]</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b/>
          <w:szCs w:val="20"/>
        </w:rPr>
      </w:pPr>
    </w:p>
    <w:p w:rsidR="000A44EE" w:rsidRPr="00C463DC" w:rsidRDefault="000A44EE" w:rsidP="000A44EE">
      <w:pPr>
        <w:rPr>
          <w:rFonts w:cs="Arial"/>
          <w:b/>
          <w:szCs w:val="20"/>
        </w:rPr>
      </w:pPr>
    </w:p>
    <w:p w:rsidR="000A44EE" w:rsidRPr="00C463DC" w:rsidRDefault="000A44EE" w:rsidP="000A44EE">
      <w:pPr>
        <w:rPr>
          <w:rFonts w:cs="Arial"/>
          <w:b/>
          <w:szCs w:val="20"/>
        </w:rPr>
      </w:pPr>
    </w:p>
    <w:p w:rsidR="000A44EE" w:rsidRPr="00C463DC" w:rsidRDefault="000A44EE" w:rsidP="000A44EE">
      <w:pPr>
        <w:numPr>
          <w:ilvl w:val="12"/>
          <w:numId w:val="0"/>
        </w:numPr>
        <w:tabs>
          <w:tab w:val="left" w:leader="dot" w:pos="4253"/>
          <w:tab w:val="left" w:pos="4536"/>
          <w:tab w:val="left" w:leader="dot" w:pos="8315"/>
        </w:tabs>
        <w:spacing w:line="276" w:lineRule="auto"/>
        <w:jc w:val="left"/>
        <w:rPr>
          <w:rFonts w:cs="Arial"/>
          <w:szCs w:val="20"/>
        </w:rPr>
      </w:pPr>
      <w:r w:rsidRPr="00C463DC">
        <w:rPr>
          <w:rFonts w:cs="Arial"/>
          <w:szCs w:val="20"/>
        </w:rPr>
        <w:t>Signature</w:t>
      </w:r>
      <w:r w:rsidRPr="00C463DC">
        <w:rPr>
          <w:rFonts w:cs="Arial"/>
          <w:szCs w:val="20"/>
        </w:rPr>
        <w:tab/>
      </w:r>
      <w:r w:rsidRPr="00C463DC">
        <w:rPr>
          <w:rFonts w:cs="Arial"/>
          <w:szCs w:val="20"/>
        </w:rPr>
        <w:tab/>
        <w:t>Date</w:t>
      </w:r>
      <w:r w:rsidRPr="00C463DC">
        <w:rPr>
          <w:rFonts w:cs="Arial"/>
          <w:szCs w:val="20"/>
        </w:rPr>
        <w:tab/>
      </w:r>
      <w:r w:rsidRPr="00C463DC">
        <w:rPr>
          <w:rFonts w:cs="Arial"/>
          <w:szCs w:val="20"/>
        </w:rPr>
        <w:tab/>
      </w:r>
    </w:p>
    <w:p w:rsidR="000A44EE" w:rsidRPr="00C463DC" w:rsidRDefault="000A44EE" w:rsidP="000A44EE">
      <w:pPr>
        <w:numPr>
          <w:ilvl w:val="12"/>
          <w:numId w:val="0"/>
        </w:numPr>
        <w:rPr>
          <w:rFonts w:cs="Arial"/>
          <w:b/>
          <w:szCs w:val="20"/>
        </w:rPr>
      </w:pPr>
    </w:p>
    <w:p w:rsidR="000A44EE" w:rsidRPr="00C463DC" w:rsidRDefault="000A44EE" w:rsidP="000A44EE">
      <w:pPr>
        <w:numPr>
          <w:ilvl w:val="12"/>
          <w:numId w:val="0"/>
        </w:numPr>
        <w:rPr>
          <w:rFonts w:cs="Arial"/>
          <w:b/>
          <w:szCs w:val="20"/>
        </w:rPr>
      </w:pPr>
    </w:p>
    <w:p w:rsidR="000A44EE" w:rsidRPr="00C463DC" w:rsidRDefault="000A44EE" w:rsidP="000A44EE">
      <w:pPr>
        <w:numPr>
          <w:ilvl w:val="12"/>
          <w:numId w:val="0"/>
        </w:numPr>
        <w:rPr>
          <w:rFonts w:cs="Arial"/>
          <w:b/>
          <w:szCs w:val="20"/>
        </w:rPr>
      </w:pPr>
    </w:p>
    <w:p w:rsidR="000A44EE" w:rsidRPr="00C463DC" w:rsidRDefault="000A44EE" w:rsidP="000A44EE">
      <w:pPr>
        <w:numPr>
          <w:ilvl w:val="12"/>
          <w:numId w:val="0"/>
        </w:numPr>
        <w:rPr>
          <w:rFonts w:cs="Arial"/>
          <w:b/>
          <w:szCs w:val="20"/>
        </w:rPr>
      </w:pPr>
    </w:p>
    <w:p w:rsidR="000A44EE" w:rsidRPr="00C463DC" w:rsidRDefault="000A44EE" w:rsidP="000A44EE">
      <w:pPr>
        <w:numPr>
          <w:ilvl w:val="12"/>
          <w:numId w:val="0"/>
        </w:numPr>
        <w:ind w:left="851" w:hanging="851"/>
        <w:rPr>
          <w:rFonts w:cs="Arial"/>
          <w:b/>
          <w:bCs/>
          <w:szCs w:val="20"/>
        </w:rPr>
      </w:pPr>
      <w:r w:rsidRPr="00C463DC">
        <w:rPr>
          <w:rFonts w:cs="Arial"/>
          <w:b/>
          <w:szCs w:val="20"/>
        </w:rPr>
        <w:br w:type="page"/>
      </w:r>
      <w:r w:rsidRPr="00C463DC">
        <w:rPr>
          <w:rFonts w:cs="Arial"/>
          <w:b/>
          <w:bCs/>
          <w:szCs w:val="20"/>
        </w:rPr>
        <w:lastRenderedPageBreak/>
        <w:t xml:space="preserve"> </w:t>
      </w:r>
    </w:p>
    <w:p w:rsidR="000A44EE" w:rsidRPr="00C463DC" w:rsidRDefault="000A44EE" w:rsidP="000A44EE">
      <w:pPr>
        <w:ind w:left="993" w:hanging="993"/>
        <w:rPr>
          <w:rFonts w:cs="Arial"/>
          <w:b/>
          <w:szCs w:val="20"/>
        </w:rPr>
      </w:pPr>
      <w:r w:rsidRPr="00C463DC">
        <w:rPr>
          <w:rFonts w:cs="Arial"/>
          <w:b/>
          <w:bCs/>
          <w:szCs w:val="20"/>
        </w:rPr>
        <w:t>T2.2.19</w:t>
      </w:r>
      <w:r w:rsidRPr="00C463DC">
        <w:rPr>
          <w:rFonts w:cs="Arial"/>
          <w:b/>
          <w:bCs/>
          <w:szCs w:val="20"/>
        </w:rPr>
        <w:tab/>
      </w:r>
      <w:r w:rsidRPr="00C463DC">
        <w:rPr>
          <w:rFonts w:cs="Arial"/>
          <w:b/>
          <w:szCs w:val="20"/>
        </w:rPr>
        <w:t>RECORD OF ADDENDA TO TENDER DOCUMENTS</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I / We confirm that the following communications amending the Tender documents that I / we received from Umgeni Water or his representative before the closing date for submission of Tenders have been taken into account in this Tender.</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A signed copy of each addendum shall be inserted after this page.</w:t>
      </w:r>
    </w:p>
    <w:p w:rsidR="000A44EE" w:rsidRPr="00C463DC" w:rsidRDefault="000A44EE" w:rsidP="000A44EE">
      <w:pPr>
        <w:rPr>
          <w:rFonts w:cs="Arial"/>
          <w:szCs w:val="20"/>
        </w:rPr>
      </w:pP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620"/>
        <w:gridCol w:w="6012"/>
      </w:tblGrid>
      <w:tr w:rsidR="000A44EE" w:rsidRPr="00C463DC" w:rsidTr="000A44EE">
        <w:trPr>
          <w:tblHeader/>
        </w:trPr>
        <w:tc>
          <w:tcPr>
            <w:tcW w:w="1620" w:type="dxa"/>
            <w:tcBorders>
              <w:top w:val="single" w:sz="12" w:space="0" w:color="auto"/>
              <w:left w:val="single" w:sz="12" w:space="0" w:color="auto"/>
              <w:bottom w:val="single" w:sz="12" w:space="0" w:color="auto"/>
              <w:right w:val="nil"/>
            </w:tcBorders>
            <w:shd w:val="clear" w:color="auto" w:fill="BFBFBF"/>
            <w:tcMar>
              <w:top w:w="57" w:type="dxa"/>
              <w:bottom w:w="57" w:type="dxa"/>
            </w:tcMar>
            <w:vAlign w:val="center"/>
          </w:tcPr>
          <w:p w:rsidR="000A44EE" w:rsidRPr="00C463DC" w:rsidRDefault="000A44EE" w:rsidP="000A44EE">
            <w:pPr>
              <w:rPr>
                <w:rFonts w:cs="Arial"/>
                <w:b/>
                <w:szCs w:val="20"/>
              </w:rPr>
            </w:pPr>
            <w:r w:rsidRPr="00C463DC">
              <w:rPr>
                <w:rFonts w:cs="Arial"/>
                <w:b/>
                <w:szCs w:val="20"/>
              </w:rPr>
              <w:t>ADDENDUM No</w:t>
            </w:r>
          </w:p>
        </w:tc>
        <w:tc>
          <w:tcPr>
            <w:tcW w:w="1620" w:type="dxa"/>
            <w:tcBorders>
              <w:top w:val="single" w:sz="12" w:space="0" w:color="auto"/>
              <w:left w:val="single" w:sz="12" w:space="0" w:color="auto"/>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rPr>
                <w:rFonts w:cs="Arial"/>
                <w:b/>
                <w:szCs w:val="20"/>
              </w:rPr>
            </w:pPr>
            <w:r w:rsidRPr="00C463DC">
              <w:rPr>
                <w:rFonts w:cs="Arial"/>
                <w:b/>
                <w:szCs w:val="20"/>
              </w:rPr>
              <w:t>DATE</w:t>
            </w:r>
          </w:p>
        </w:tc>
        <w:tc>
          <w:tcPr>
            <w:tcW w:w="6012" w:type="dxa"/>
            <w:tcBorders>
              <w:top w:val="single" w:sz="12" w:space="0" w:color="auto"/>
              <w:left w:val="nil"/>
              <w:bottom w:val="single" w:sz="12" w:space="0" w:color="auto"/>
              <w:right w:val="single" w:sz="12" w:space="0" w:color="auto"/>
            </w:tcBorders>
            <w:shd w:val="clear" w:color="auto" w:fill="BFBFBF"/>
            <w:tcMar>
              <w:top w:w="57" w:type="dxa"/>
              <w:bottom w:w="57" w:type="dxa"/>
            </w:tcMar>
            <w:vAlign w:val="center"/>
          </w:tcPr>
          <w:p w:rsidR="000A44EE" w:rsidRPr="00C463DC" w:rsidRDefault="000A44EE" w:rsidP="000A44EE">
            <w:pPr>
              <w:rPr>
                <w:rFonts w:cs="Arial"/>
                <w:b/>
                <w:szCs w:val="20"/>
              </w:rPr>
            </w:pPr>
            <w:r w:rsidRPr="00C463DC">
              <w:rPr>
                <w:rFonts w:cs="Arial"/>
                <w:b/>
                <w:szCs w:val="20"/>
              </w:rPr>
              <w:t>TITLE OR DETAILS</w:t>
            </w:r>
          </w:p>
        </w:tc>
      </w:tr>
      <w:tr w:rsidR="000A44EE" w:rsidRPr="00C463DC" w:rsidTr="000A44EE">
        <w:trPr>
          <w:tblHeader/>
        </w:trPr>
        <w:tc>
          <w:tcPr>
            <w:tcW w:w="1620" w:type="dxa"/>
            <w:tcBorders>
              <w:top w:val="single" w:sz="12" w:space="0" w:color="auto"/>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top w:val="single" w:sz="12" w:space="0" w:color="auto"/>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top w:val="single" w:sz="12" w:space="0" w:color="auto"/>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right w:val="single" w:sz="12" w:space="0" w:color="auto"/>
            </w:tcBorders>
            <w:tcMar>
              <w:top w:w="57" w:type="dxa"/>
              <w:bottom w:w="57" w:type="dxa"/>
            </w:tcMar>
            <w:vAlign w:val="center"/>
          </w:tcPr>
          <w:p w:rsidR="000A44EE" w:rsidRPr="00C463DC" w:rsidRDefault="000A44EE" w:rsidP="000A44EE">
            <w:pPr>
              <w:rPr>
                <w:rFonts w:cs="Arial"/>
                <w:szCs w:val="20"/>
              </w:rPr>
            </w:pPr>
          </w:p>
        </w:tc>
      </w:tr>
      <w:tr w:rsidR="000A44EE" w:rsidRPr="00C463DC" w:rsidTr="000A44EE">
        <w:trPr>
          <w:tblHeader/>
        </w:trPr>
        <w:tc>
          <w:tcPr>
            <w:tcW w:w="1620" w:type="dxa"/>
            <w:tcBorders>
              <w:left w:val="single" w:sz="12" w:space="0" w:color="auto"/>
              <w:bottom w:val="single" w:sz="12" w:space="0" w:color="auto"/>
              <w:right w:val="nil"/>
            </w:tcBorders>
            <w:tcMar>
              <w:top w:w="57" w:type="dxa"/>
              <w:bottom w:w="57" w:type="dxa"/>
            </w:tcMar>
            <w:vAlign w:val="center"/>
          </w:tcPr>
          <w:p w:rsidR="000A44EE" w:rsidRPr="00C463DC" w:rsidRDefault="000A44EE" w:rsidP="000A44EE">
            <w:pPr>
              <w:rPr>
                <w:rFonts w:cs="Arial"/>
                <w:szCs w:val="20"/>
              </w:rPr>
            </w:pPr>
          </w:p>
        </w:tc>
        <w:tc>
          <w:tcPr>
            <w:tcW w:w="1620" w:type="dxa"/>
            <w:tcBorders>
              <w:left w:val="single" w:sz="12" w:space="0" w:color="auto"/>
              <w:bottom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c>
          <w:tcPr>
            <w:tcW w:w="6012" w:type="dxa"/>
            <w:tcBorders>
              <w:left w:val="nil"/>
              <w:bottom w:val="single" w:sz="12" w:space="0" w:color="auto"/>
              <w:right w:val="single" w:sz="12" w:space="0" w:color="auto"/>
            </w:tcBorders>
            <w:tcMar>
              <w:top w:w="57" w:type="dxa"/>
              <w:bottom w:w="57" w:type="dxa"/>
            </w:tcMar>
            <w:vAlign w:val="center"/>
          </w:tcPr>
          <w:p w:rsidR="000A44EE" w:rsidRPr="00C463DC" w:rsidRDefault="000A44EE" w:rsidP="000A44EE">
            <w:pPr>
              <w:rPr>
                <w:rFonts w:cs="Arial"/>
                <w:szCs w:val="20"/>
              </w:rPr>
            </w:pPr>
          </w:p>
        </w:tc>
      </w:tr>
    </w:tbl>
    <w:p w:rsidR="000A44EE" w:rsidRPr="00C463DC" w:rsidRDefault="000A44EE" w:rsidP="000A44EE">
      <w:pPr>
        <w:jc w:val="left"/>
        <w:rPr>
          <w:rFonts w:cs="Arial"/>
          <w:szCs w:val="20"/>
        </w:rPr>
      </w:pPr>
    </w:p>
    <w:p w:rsidR="000A44EE" w:rsidRPr="00C463DC" w:rsidRDefault="000A44EE" w:rsidP="000A44EE">
      <w:pPr>
        <w:jc w:val="left"/>
        <w:rPr>
          <w:rFonts w:cs="Arial"/>
          <w:szCs w:val="20"/>
        </w:rPr>
      </w:pPr>
    </w:p>
    <w:p w:rsidR="000A44EE" w:rsidRPr="00C463DC" w:rsidRDefault="000A44EE" w:rsidP="000A44EE">
      <w:pPr>
        <w:numPr>
          <w:ilvl w:val="12"/>
          <w:numId w:val="0"/>
        </w:numPr>
        <w:tabs>
          <w:tab w:val="left" w:leader="dot" w:pos="4536"/>
          <w:tab w:val="left" w:pos="5103"/>
          <w:tab w:val="left" w:leader="dot" w:pos="8315"/>
        </w:tabs>
        <w:spacing w:line="276" w:lineRule="auto"/>
        <w:jc w:val="left"/>
        <w:rPr>
          <w:rFonts w:cs="Arial"/>
          <w:szCs w:val="20"/>
        </w:rPr>
      </w:pPr>
      <w:r w:rsidRPr="00C463DC">
        <w:rPr>
          <w:rFonts w:cs="Arial"/>
          <w:szCs w:val="20"/>
        </w:rPr>
        <w:tab/>
      </w:r>
      <w:r w:rsidRPr="00C463DC">
        <w:rPr>
          <w:rFonts w:cs="Arial"/>
          <w:szCs w:val="20"/>
        </w:rPr>
        <w:tab/>
      </w:r>
      <w:r w:rsidRPr="00C463DC">
        <w:rPr>
          <w:rFonts w:cs="Arial"/>
          <w:szCs w:val="20"/>
        </w:rPr>
        <w:tab/>
      </w:r>
    </w:p>
    <w:p w:rsidR="000A44EE" w:rsidRPr="00C463DC" w:rsidRDefault="000A44EE" w:rsidP="000A44EE">
      <w:pPr>
        <w:numPr>
          <w:ilvl w:val="12"/>
          <w:numId w:val="0"/>
        </w:numPr>
        <w:tabs>
          <w:tab w:val="left" w:pos="5103"/>
        </w:tabs>
        <w:spacing w:line="276" w:lineRule="auto"/>
        <w:jc w:val="left"/>
        <w:rPr>
          <w:rFonts w:cs="Arial"/>
          <w:szCs w:val="20"/>
        </w:rPr>
      </w:pPr>
      <w:r w:rsidRPr="00C463DC">
        <w:rPr>
          <w:rFonts w:cs="Arial"/>
          <w:szCs w:val="20"/>
        </w:rPr>
        <w:t>Signature</w:t>
      </w:r>
      <w:r w:rsidRPr="00C463DC">
        <w:rPr>
          <w:rFonts w:cs="Arial"/>
          <w:szCs w:val="20"/>
        </w:rPr>
        <w:tab/>
        <w:t>Date</w:t>
      </w:r>
    </w:p>
    <w:p w:rsidR="000A44EE" w:rsidRPr="00C463DC" w:rsidRDefault="000A44EE" w:rsidP="000A44EE">
      <w:pPr>
        <w:jc w:val="left"/>
        <w:rPr>
          <w:rFonts w:cs="Arial"/>
          <w:szCs w:val="20"/>
        </w:rPr>
      </w:pPr>
      <w:r w:rsidRPr="00C463DC">
        <w:rPr>
          <w:rFonts w:cs="Arial"/>
          <w:szCs w:val="20"/>
        </w:rPr>
        <w:t>(of person authorized to sign on behalf of the Tenderer )</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ind w:left="993" w:hanging="993"/>
        <w:rPr>
          <w:rFonts w:cs="Arial"/>
          <w:b/>
          <w:bCs/>
          <w:szCs w:val="20"/>
        </w:rPr>
      </w:pPr>
      <w:r w:rsidRPr="00C463DC">
        <w:rPr>
          <w:rFonts w:cs="Arial"/>
          <w:bCs/>
          <w:szCs w:val="20"/>
        </w:rPr>
        <w:br w:type="page"/>
      </w:r>
      <w:r w:rsidRPr="00C463DC">
        <w:rPr>
          <w:rFonts w:cs="Arial"/>
          <w:b/>
          <w:szCs w:val="20"/>
          <w:u w:val="single"/>
        </w:rPr>
        <w:lastRenderedPageBreak/>
        <w:t xml:space="preserve"> </w:t>
      </w:r>
      <w:r w:rsidRPr="00C463DC">
        <w:rPr>
          <w:rFonts w:cs="Arial"/>
          <w:b/>
          <w:bCs/>
          <w:szCs w:val="20"/>
        </w:rPr>
        <w:t>T2.2.20</w:t>
      </w:r>
      <w:r w:rsidRPr="00C463DC">
        <w:rPr>
          <w:rFonts w:cs="Arial"/>
          <w:b/>
          <w:bCs/>
          <w:szCs w:val="20"/>
        </w:rPr>
        <w:tab/>
        <w:t>VAT REGISTRATION CERTIFICATE</w:t>
      </w:r>
    </w:p>
    <w:p w:rsidR="000A44EE" w:rsidRPr="00C463DC" w:rsidRDefault="000A44EE" w:rsidP="000A44EE">
      <w:pPr>
        <w:rPr>
          <w:rFonts w:cs="Arial"/>
          <w:szCs w:val="20"/>
        </w:rPr>
      </w:pPr>
    </w:p>
    <w:p w:rsidR="000A44EE" w:rsidRPr="00C463DC" w:rsidRDefault="000A44EE" w:rsidP="000A44EE">
      <w:pPr>
        <w:rPr>
          <w:rFonts w:cs="Arial"/>
          <w:b/>
          <w:szCs w:val="20"/>
        </w:rPr>
      </w:pPr>
      <w:r w:rsidRPr="00C463DC">
        <w:rPr>
          <w:rFonts w:cs="Arial"/>
          <w:b/>
          <w:szCs w:val="20"/>
        </w:rPr>
        <w:t>[VAT Registration Certificate obtained from SARS to be inserted here]</w:t>
      </w:r>
    </w:p>
    <w:p w:rsidR="000A44EE" w:rsidRPr="00C463DC" w:rsidRDefault="000A44EE" w:rsidP="000A44EE">
      <w:pPr>
        <w:rPr>
          <w:rFonts w:cs="Arial"/>
          <w:b/>
          <w:szCs w:val="20"/>
          <w:u w:val="single"/>
        </w:rPr>
      </w:pPr>
    </w:p>
    <w:p w:rsidR="000A44EE" w:rsidRPr="00C463DC" w:rsidRDefault="000A44EE" w:rsidP="000A44EE">
      <w:pPr>
        <w:ind w:left="993" w:hanging="993"/>
        <w:rPr>
          <w:rFonts w:cs="Arial"/>
          <w:b/>
          <w:szCs w:val="20"/>
        </w:rPr>
      </w:pPr>
      <w:r w:rsidRPr="00C463DC">
        <w:rPr>
          <w:rFonts w:cs="Arial"/>
          <w:b/>
          <w:szCs w:val="20"/>
        </w:rPr>
        <w:br w:type="page"/>
      </w:r>
      <w:r w:rsidRPr="00C463DC">
        <w:rPr>
          <w:rFonts w:cs="Arial"/>
          <w:b/>
          <w:szCs w:val="20"/>
        </w:rPr>
        <w:lastRenderedPageBreak/>
        <w:t>T2.2.21</w:t>
      </w:r>
      <w:r w:rsidRPr="00C463DC">
        <w:rPr>
          <w:rFonts w:cs="Arial"/>
          <w:b/>
          <w:szCs w:val="20"/>
        </w:rPr>
        <w:tab/>
        <w:t>SCHEDULE OF PROPOSED SUB-</w:t>
      </w:r>
      <w:r w:rsidR="0007421F" w:rsidRPr="00C463DC">
        <w:rPr>
          <w:rFonts w:cs="Arial"/>
          <w:b/>
          <w:szCs w:val="20"/>
        </w:rPr>
        <w:t xml:space="preserve">SUPPLIERS </w:t>
      </w:r>
    </w:p>
    <w:p w:rsidR="000A44EE" w:rsidRPr="00C463DC" w:rsidRDefault="000A44EE" w:rsidP="000A44EE">
      <w:pPr>
        <w:tabs>
          <w:tab w:val="left" w:pos="975"/>
          <w:tab w:val="left" w:pos="2340"/>
        </w:tabs>
        <w:ind w:left="1701" w:hanging="1701"/>
        <w:rPr>
          <w:rFonts w:cs="Arial"/>
          <w:b/>
          <w:szCs w:val="20"/>
        </w:rPr>
      </w:pPr>
    </w:p>
    <w:p w:rsidR="000A44EE" w:rsidRPr="00C463DC" w:rsidRDefault="000A44EE" w:rsidP="000A44EE">
      <w:pPr>
        <w:rPr>
          <w:rFonts w:cs="Arial"/>
          <w:b/>
          <w:szCs w:val="20"/>
        </w:rPr>
      </w:pPr>
      <w:r w:rsidRPr="00C463DC">
        <w:rPr>
          <w:rFonts w:cs="Arial"/>
          <w:b/>
          <w:szCs w:val="20"/>
        </w:rPr>
        <w:t>Important note to Tenderer: The relevant supporting documents to the organization tendering i.e. Registration Certificates for Companies, Close Corporations and Partnerships, or Agreements and Powers of Attorney for Joint Ventures and Consortiums, or ID documents for Sole Proprietors, all as referred to in the foregoing forms and in T2.1, must be inserted here</w:t>
      </w:r>
    </w:p>
    <w:p w:rsidR="000A44EE" w:rsidRPr="00C463DC" w:rsidRDefault="000A44EE" w:rsidP="000A44EE">
      <w:pPr>
        <w:tabs>
          <w:tab w:val="left" w:pos="4185"/>
        </w:tabs>
        <w:ind w:hanging="1701"/>
        <w:rPr>
          <w:rFonts w:cs="Arial"/>
          <w:b/>
          <w:szCs w:val="20"/>
        </w:rPr>
      </w:pPr>
    </w:p>
    <w:p w:rsidR="000A44EE" w:rsidRPr="00C463DC" w:rsidRDefault="000A44EE" w:rsidP="000A44EE">
      <w:pPr>
        <w:rPr>
          <w:rFonts w:cs="Arial"/>
          <w:szCs w:val="20"/>
        </w:rPr>
      </w:pPr>
      <w:r w:rsidRPr="00C463DC">
        <w:rPr>
          <w:rFonts w:cs="Arial"/>
          <w:szCs w:val="20"/>
        </w:rPr>
        <w:t xml:space="preserve">We notify you that it is our intention to employ the following </w:t>
      </w:r>
      <w:r w:rsidR="004C6362" w:rsidRPr="00C463DC">
        <w:rPr>
          <w:rFonts w:cs="Arial"/>
          <w:szCs w:val="20"/>
        </w:rPr>
        <w:t>Sub-</w:t>
      </w:r>
      <w:r w:rsidR="0007421F" w:rsidRPr="00C463DC">
        <w:rPr>
          <w:rFonts w:cs="Arial"/>
          <w:szCs w:val="20"/>
        </w:rPr>
        <w:t>Suppliers</w:t>
      </w:r>
      <w:r w:rsidRPr="00C463DC">
        <w:rPr>
          <w:rFonts w:cs="Arial"/>
          <w:szCs w:val="20"/>
        </w:rPr>
        <w:t xml:space="preserve"> for work in this contract. </w:t>
      </w:r>
    </w:p>
    <w:p w:rsidR="000A44EE" w:rsidRPr="00C463DC" w:rsidRDefault="000A44EE" w:rsidP="000A44EE">
      <w:pPr>
        <w:tabs>
          <w:tab w:val="center" w:pos="4153"/>
          <w:tab w:val="right" w:pos="8306"/>
        </w:tabs>
        <w:rPr>
          <w:rFonts w:cs="Arial"/>
          <w:b/>
          <w:szCs w:val="20"/>
        </w:rPr>
      </w:pPr>
      <w:r w:rsidRPr="00C463DC">
        <w:rPr>
          <w:rFonts w:cs="Arial"/>
          <w:szCs w:val="20"/>
        </w:rPr>
        <w:t xml:space="preserve">If we are awarded a contract we agree that this notification does not change the requirement for us to submit the names of proposed </w:t>
      </w:r>
      <w:r w:rsidR="004C6362" w:rsidRPr="00C463DC">
        <w:rPr>
          <w:rFonts w:cs="Arial"/>
          <w:szCs w:val="20"/>
        </w:rPr>
        <w:t>Sub-</w:t>
      </w:r>
      <w:r w:rsidR="0007421F" w:rsidRPr="00C463DC">
        <w:rPr>
          <w:rFonts w:cs="Arial"/>
          <w:szCs w:val="20"/>
        </w:rPr>
        <w:t>Suppliers</w:t>
      </w:r>
      <w:r w:rsidRPr="00C463DC">
        <w:rPr>
          <w:rFonts w:cs="Arial"/>
          <w:szCs w:val="20"/>
        </w:rPr>
        <w:t xml:space="preserve"> in accordance with requirements in the contract for such appointments.  If there are no such requirements in the contract, then your written acceptance of this list shall be binding between us.</w:t>
      </w:r>
    </w:p>
    <w:p w:rsidR="000A44EE" w:rsidRPr="00C463DC" w:rsidRDefault="000A44EE" w:rsidP="000A44EE">
      <w:pPr>
        <w:jc w:val="left"/>
        <w:rPr>
          <w:rFonts w:cs="Arial"/>
          <w:b/>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024"/>
        <w:gridCol w:w="3024"/>
        <w:gridCol w:w="3024"/>
      </w:tblGrid>
      <w:tr w:rsidR="000A44EE" w:rsidRPr="00C463DC" w:rsidTr="000A44EE">
        <w:trPr>
          <w:cantSplit/>
          <w:trHeight w:val="600"/>
        </w:trPr>
        <w:tc>
          <w:tcPr>
            <w:tcW w:w="392" w:type="dxa"/>
            <w:shd w:val="clear" w:color="auto" w:fill="BFBFBF"/>
            <w:vAlign w:val="center"/>
          </w:tcPr>
          <w:p w:rsidR="000A44EE" w:rsidRPr="00C463DC" w:rsidRDefault="000A44EE" w:rsidP="000A44EE">
            <w:pPr>
              <w:jc w:val="center"/>
              <w:rPr>
                <w:rFonts w:cs="Arial"/>
                <w:b/>
                <w:szCs w:val="20"/>
              </w:rPr>
            </w:pPr>
          </w:p>
        </w:tc>
        <w:tc>
          <w:tcPr>
            <w:tcW w:w="3024" w:type="dxa"/>
            <w:shd w:val="clear" w:color="auto" w:fill="BFBFBF"/>
            <w:vAlign w:val="center"/>
          </w:tcPr>
          <w:p w:rsidR="000A44EE" w:rsidRPr="00C463DC" w:rsidRDefault="000A44EE" w:rsidP="000A44EE">
            <w:pPr>
              <w:jc w:val="center"/>
              <w:rPr>
                <w:rFonts w:cs="Arial"/>
                <w:b/>
                <w:szCs w:val="20"/>
              </w:rPr>
            </w:pPr>
            <w:r w:rsidRPr="00C463DC">
              <w:rPr>
                <w:rFonts w:cs="Arial"/>
                <w:b/>
                <w:szCs w:val="20"/>
              </w:rPr>
              <w:t>Name and address of proposed Sub-Supplier</w:t>
            </w:r>
          </w:p>
        </w:tc>
        <w:tc>
          <w:tcPr>
            <w:tcW w:w="3024" w:type="dxa"/>
            <w:shd w:val="clear" w:color="auto" w:fill="BFBFBF"/>
            <w:vAlign w:val="center"/>
          </w:tcPr>
          <w:p w:rsidR="000A44EE" w:rsidRPr="00C463DC" w:rsidRDefault="000A44EE" w:rsidP="000A44EE">
            <w:pPr>
              <w:jc w:val="center"/>
              <w:rPr>
                <w:rFonts w:cs="Arial"/>
                <w:b/>
                <w:szCs w:val="20"/>
              </w:rPr>
            </w:pPr>
            <w:r w:rsidRPr="00C463DC">
              <w:rPr>
                <w:rFonts w:cs="Arial"/>
                <w:b/>
                <w:szCs w:val="20"/>
              </w:rPr>
              <w:t>Nature and extent of work</w:t>
            </w:r>
          </w:p>
        </w:tc>
        <w:tc>
          <w:tcPr>
            <w:tcW w:w="3024" w:type="dxa"/>
            <w:shd w:val="clear" w:color="auto" w:fill="BFBFBF"/>
            <w:vAlign w:val="center"/>
          </w:tcPr>
          <w:p w:rsidR="000A44EE" w:rsidRPr="00C463DC" w:rsidRDefault="000A44EE" w:rsidP="000A44EE">
            <w:pPr>
              <w:jc w:val="center"/>
              <w:rPr>
                <w:rFonts w:cs="Arial"/>
                <w:b/>
                <w:szCs w:val="20"/>
              </w:rPr>
            </w:pPr>
            <w:r w:rsidRPr="00C463DC">
              <w:rPr>
                <w:rFonts w:cs="Arial"/>
                <w:b/>
                <w:szCs w:val="20"/>
              </w:rPr>
              <w:t>Previous experience with Sub-Supplier.</w:t>
            </w:r>
          </w:p>
        </w:tc>
      </w:tr>
      <w:tr w:rsidR="000A44EE" w:rsidRPr="00C463DC" w:rsidTr="000A44EE">
        <w:trPr>
          <w:cantSplit/>
          <w:trHeight w:val="1400"/>
        </w:trPr>
        <w:tc>
          <w:tcPr>
            <w:tcW w:w="392" w:type="dxa"/>
          </w:tcPr>
          <w:p w:rsidR="000A44EE" w:rsidRPr="00C463DC" w:rsidRDefault="000A44EE" w:rsidP="004F7681">
            <w:pPr>
              <w:numPr>
                <w:ilvl w:val="0"/>
                <w:numId w:val="36"/>
              </w:numPr>
              <w:jc w:val="left"/>
              <w:rPr>
                <w:rFonts w:cs="Arial"/>
                <w:b/>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r>
      <w:tr w:rsidR="000A44EE" w:rsidRPr="00C463DC" w:rsidTr="000A44EE">
        <w:trPr>
          <w:cantSplit/>
          <w:trHeight w:val="1400"/>
        </w:trPr>
        <w:tc>
          <w:tcPr>
            <w:tcW w:w="392" w:type="dxa"/>
          </w:tcPr>
          <w:p w:rsidR="000A44EE" w:rsidRPr="00C463DC" w:rsidRDefault="000A44EE" w:rsidP="004F7681">
            <w:pPr>
              <w:numPr>
                <w:ilvl w:val="0"/>
                <w:numId w:val="36"/>
              </w:numPr>
              <w:jc w:val="left"/>
              <w:rPr>
                <w:rFonts w:cs="Arial"/>
                <w:b/>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r>
      <w:tr w:rsidR="000A44EE" w:rsidRPr="00C463DC" w:rsidTr="000A44EE">
        <w:trPr>
          <w:cantSplit/>
          <w:trHeight w:val="1400"/>
        </w:trPr>
        <w:tc>
          <w:tcPr>
            <w:tcW w:w="392" w:type="dxa"/>
          </w:tcPr>
          <w:p w:rsidR="000A44EE" w:rsidRPr="00C463DC" w:rsidRDefault="000A44EE" w:rsidP="004F7681">
            <w:pPr>
              <w:numPr>
                <w:ilvl w:val="0"/>
                <w:numId w:val="36"/>
              </w:numPr>
              <w:jc w:val="left"/>
              <w:rPr>
                <w:rFonts w:cs="Arial"/>
                <w:b/>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r>
      <w:tr w:rsidR="000A44EE" w:rsidRPr="00C463DC" w:rsidTr="000A44EE">
        <w:trPr>
          <w:cantSplit/>
          <w:trHeight w:val="1400"/>
        </w:trPr>
        <w:tc>
          <w:tcPr>
            <w:tcW w:w="392" w:type="dxa"/>
          </w:tcPr>
          <w:p w:rsidR="000A44EE" w:rsidRPr="00C463DC" w:rsidRDefault="000A44EE" w:rsidP="004F7681">
            <w:pPr>
              <w:numPr>
                <w:ilvl w:val="0"/>
                <w:numId w:val="36"/>
              </w:numPr>
              <w:jc w:val="left"/>
              <w:rPr>
                <w:rFonts w:cs="Arial"/>
                <w:b/>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r>
      <w:tr w:rsidR="000A44EE" w:rsidRPr="00C463DC" w:rsidTr="000A44EE">
        <w:trPr>
          <w:cantSplit/>
          <w:trHeight w:val="1400"/>
        </w:trPr>
        <w:tc>
          <w:tcPr>
            <w:tcW w:w="392" w:type="dxa"/>
          </w:tcPr>
          <w:p w:rsidR="000A44EE" w:rsidRPr="00C463DC" w:rsidRDefault="000A44EE" w:rsidP="004F7681">
            <w:pPr>
              <w:numPr>
                <w:ilvl w:val="0"/>
                <w:numId w:val="36"/>
              </w:numPr>
              <w:jc w:val="left"/>
              <w:rPr>
                <w:rFonts w:cs="Arial"/>
                <w:b/>
                <w:szCs w:val="20"/>
              </w:rPr>
            </w:pPr>
          </w:p>
        </w:tc>
        <w:tc>
          <w:tcPr>
            <w:tcW w:w="3024" w:type="dxa"/>
          </w:tcPr>
          <w:p w:rsidR="000A44EE" w:rsidRPr="00C463DC" w:rsidRDefault="000A44EE" w:rsidP="000A44EE">
            <w:pPr>
              <w:jc w:val="left"/>
              <w:rPr>
                <w:rFonts w:cs="Arial"/>
                <w:szCs w:val="20"/>
              </w:rPr>
            </w:pPr>
          </w:p>
          <w:p w:rsidR="000A44EE" w:rsidRPr="00C463DC" w:rsidRDefault="000A44EE" w:rsidP="000A44EE">
            <w:pPr>
              <w:jc w:val="left"/>
              <w:rPr>
                <w:rFonts w:cs="Arial"/>
                <w:szCs w:val="20"/>
              </w:rPr>
            </w:pPr>
          </w:p>
          <w:p w:rsidR="000A44EE" w:rsidRPr="00C463DC" w:rsidRDefault="000A44EE" w:rsidP="000A44EE">
            <w:pPr>
              <w:jc w:val="left"/>
              <w:rPr>
                <w:rFonts w:cs="Arial"/>
                <w:szCs w:val="20"/>
              </w:rPr>
            </w:pPr>
          </w:p>
          <w:p w:rsidR="000A44EE" w:rsidRPr="00C463DC" w:rsidRDefault="000A44EE" w:rsidP="000A44EE">
            <w:pPr>
              <w:jc w:val="left"/>
              <w:rPr>
                <w:rFonts w:cs="Arial"/>
                <w:szCs w:val="20"/>
              </w:rPr>
            </w:pPr>
          </w:p>
          <w:p w:rsidR="000A44EE" w:rsidRPr="00C463DC" w:rsidRDefault="000A44EE" w:rsidP="000A44EE">
            <w:pPr>
              <w:jc w:val="left"/>
              <w:rPr>
                <w:rFonts w:cs="Arial"/>
                <w:szCs w:val="20"/>
              </w:rPr>
            </w:pPr>
          </w:p>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c>
          <w:tcPr>
            <w:tcW w:w="3024" w:type="dxa"/>
          </w:tcPr>
          <w:p w:rsidR="000A44EE" w:rsidRPr="00C463DC" w:rsidRDefault="000A44EE" w:rsidP="000A44EE">
            <w:pPr>
              <w:jc w:val="left"/>
              <w:rPr>
                <w:rFonts w:cs="Arial"/>
                <w:szCs w:val="20"/>
              </w:rPr>
            </w:pPr>
          </w:p>
        </w:tc>
      </w:tr>
    </w:tbl>
    <w:p w:rsidR="000A44EE" w:rsidRPr="00C463DC" w:rsidRDefault="000A44EE" w:rsidP="000A44EE">
      <w:pPr>
        <w:tabs>
          <w:tab w:val="left" w:pos="7020"/>
        </w:tabs>
        <w:ind w:left="1701" w:hanging="1701"/>
        <w:rPr>
          <w:rFonts w:cs="Arial"/>
          <w:szCs w:val="20"/>
        </w:rPr>
      </w:pPr>
    </w:p>
    <w:p w:rsidR="000A44EE" w:rsidRPr="00C463DC" w:rsidRDefault="000A44EE" w:rsidP="000A44EE">
      <w:pPr>
        <w:jc w:val="left"/>
        <w:rPr>
          <w:rFonts w:cs="Arial"/>
          <w:b/>
          <w:szCs w:val="20"/>
        </w:rPr>
      </w:pPr>
    </w:p>
    <w:p w:rsidR="000A44EE" w:rsidRPr="00C463DC"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C463DC">
        <w:rPr>
          <w:rFonts w:cs="Arial"/>
          <w:szCs w:val="20"/>
        </w:rPr>
        <w:t>Signature</w:t>
      </w:r>
      <w:r w:rsidRPr="00C463DC">
        <w:rPr>
          <w:rFonts w:cs="Arial"/>
          <w:szCs w:val="20"/>
        </w:rPr>
        <w:tab/>
      </w:r>
      <w:r w:rsidRPr="00C463DC">
        <w:rPr>
          <w:rFonts w:cs="Arial"/>
          <w:szCs w:val="20"/>
        </w:rPr>
        <w:tab/>
        <w:t>Date</w:t>
      </w:r>
      <w:r w:rsidRPr="00C463DC">
        <w:rPr>
          <w:rFonts w:cs="Arial"/>
          <w:szCs w:val="20"/>
        </w:rPr>
        <w:tab/>
      </w:r>
    </w:p>
    <w:p w:rsidR="000A44EE" w:rsidRPr="00C463DC" w:rsidRDefault="000A44EE" w:rsidP="000A44EE">
      <w:pPr>
        <w:numPr>
          <w:ilvl w:val="12"/>
          <w:numId w:val="0"/>
        </w:numPr>
        <w:tabs>
          <w:tab w:val="left" w:leader="dot" w:pos="4820"/>
          <w:tab w:val="left" w:pos="5103"/>
          <w:tab w:val="left" w:leader="dot" w:pos="8931"/>
        </w:tabs>
        <w:spacing w:line="276" w:lineRule="auto"/>
        <w:jc w:val="left"/>
        <w:rPr>
          <w:rFonts w:cs="Arial"/>
          <w:szCs w:val="20"/>
        </w:rPr>
      </w:pPr>
    </w:p>
    <w:p w:rsidR="000A44EE" w:rsidRPr="00C463DC"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C463DC">
        <w:rPr>
          <w:rFonts w:cs="Arial"/>
          <w:szCs w:val="20"/>
        </w:rPr>
        <w:t>Name</w:t>
      </w:r>
      <w:r w:rsidRPr="00C463DC">
        <w:rPr>
          <w:rFonts w:cs="Arial"/>
          <w:szCs w:val="20"/>
        </w:rPr>
        <w:tab/>
      </w:r>
      <w:r w:rsidRPr="00C463DC">
        <w:rPr>
          <w:rFonts w:cs="Arial"/>
          <w:szCs w:val="20"/>
        </w:rPr>
        <w:tab/>
        <w:t>Position</w:t>
      </w:r>
      <w:r w:rsidRPr="00C463DC">
        <w:rPr>
          <w:rFonts w:cs="Arial"/>
          <w:szCs w:val="20"/>
        </w:rPr>
        <w:tab/>
      </w:r>
    </w:p>
    <w:p w:rsidR="000A44EE" w:rsidRPr="00C463DC" w:rsidRDefault="000A44EE" w:rsidP="000A44EE">
      <w:pPr>
        <w:numPr>
          <w:ilvl w:val="12"/>
          <w:numId w:val="0"/>
        </w:numPr>
        <w:tabs>
          <w:tab w:val="left" w:leader="dot" w:pos="4820"/>
          <w:tab w:val="left" w:pos="5103"/>
          <w:tab w:val="left" w:leader="dot" w:pos="8931"/>
        </w:tabs>
        <w:spacing w:line="276" w:lineRule="auto"/>
        <w:jc w:val="left"/>
        <w:rPr>
          <w:rFonts w:cs="Arial"/>
          <w:szCs w:val="20"/>
        </w:rPr>
      </w:pPr>
    </w:p>
    <w:p w:rsidR="000A44EE" w:rsidRPr="00C463DC" w:rsidRDefault="000A44EE" w:rsidP="000A44EE">
      <w:pPr>
        <w:numPr>
          <w:ilvl w:val="12"/>
          <w:numId w:val="0"/>
        </w:numPr>
        <w:tabs>
          <w:tab w:val="left" w:leader="dot" w:pos="4820"/>
          <w:tab w:val="left" w:pos="5103"/>
          <w:tab w:val="left" w:leader="dot" w:pos="8931"/>
        </w:tabs>
        <w:spacing w:line="276" w:lineRule="auto"/>
        <w:jc w:val="left"/>
        <w:rPr>
          <w:rFonts w:cs="Arial"/>
          <w:szCs w:val="20"/>
        </w:rPr>
      </w:pPr>
      <w:r w:rsidRPr="00C463DC">
        <w:rPr>
          <w:rFonts w:cs="Arial"/>
          <w:iCs/>
          <w:szCs w:val="20"/>
        </w:rPr>
        <w:t>Tenderer</w:t>
      </w:r>
      <w:r w:rsidRPr="00C463DC">
        <w:rPr>
          <w:rFonts w:cs="Arial"/>
          <w:szCs w:val="20"/>
        </w:rPr>
        <w:tab/>
      </w:r>
    </w:p>
    <w:p w:rsidR="000A44EE" w:rsidRPr="00C463DC" w:rsidRDefault="000A44EE" w:rsidP="000A44EE">
      <w:pPr>
        <w:jc w:val="left"/>
        <w:rPr>
          <w:rFonts w:cs="Arial"/>
          <w:snapToGrid w:val="0"/>
          <w:szCs w:val="20"/>
        </w:rPr>
      </w:pPr>
    </w:p>
    <w:p w:rsidR="000A44EE" w:rsidRPr="00C463DC" w:rsidRDefault="000A44EE" w:rsidP="000A44EE">
      <w:pPr>
        <w:jc w:val="left"/>
        <w:rPr>
          <w:rFonts w:cs="Arial"/>
          <w:snapToGrid w:val="0"/>
          <w:szCs w:val="20"/>
        </w:rPr>
      </w:pPr>
    </w:p>
    <w:p w:rsidR="000A44EE" w:rsidRPr="00C463DC" w:rsidRDefault="000A44EE" w:rsidP="000A44EE">
      <w:pPr>
        <w:jc w:val="left"/>
        <w:rPr>
          <w:rFonts w:cs="Arial"/>
          <w:b/>
          <w:szCs w:val="20"/>
        </w:rPr>
      </w:pPr>
    </w:p>
    <w:p w:rsidR="000A44EE" w:rsidRPr="00C463DC" w:rsidRDefault="000A44EE" w:rsidP="000A44EE">
      <w:pPr>
        <w:jc w:val="left"/>
        <w:rPr>
          <w:rFonts w:cs="Arial"/>
          <w:b/>
          <w:szCs w:val="20"/>
        </w:rPr>
      </w:pPr>
    </w:p>
    <w:p w:rsidR="007D766E" w:rsidRPr="00C463DC" w:rsidRDefault="000A44EE" w:rsidP="007D766E">
      <w:pPr>
        <w:ind w:left="993" w:hanging="993"/>
        <w:rPr>
          <w:rFonts w:cs="Arial"/>
          <w:b/>
          <w:bCs/>
        </w:rPr>
      </w:pPr>
      <w:r w:rsidRPr="00C463DC">
        <w:rPr>
          <w:rFonts w:cs="Arial"/>
          <w:b/>
          <w:szCs w:val="20"/>
        </w:rPr>
        <w:br w:type="page"/>
      </w:r>
      <w:r w:rsidRPr="00C463DC">
        <w:rPr>
          <w:rFonts w:cs="Arial"/>
          <w:b/>
          <w:szCs w:val="20"/>
        </w:rPr>
        <w:lastRenderedPageBreak/>
        <w:t>T2.2.22</w:t>
      </w:r>
      <w:r w:rsidRPr="00C463DC">
        <w:rPr>
          <w:rFonts w:cs="Arial"/>
          <w:b/>
          <w:szCs w:val="20"/>
        </w:rPr>
        <w:tab/>
      </w:r>
      <w:r w:rsidR="007D766E" w:rsidRPr="00C463DC">
        <w:rPr>
          <w:rFonts w:cs="Arial"/>
          <w:b/>
          <w:bCs/>
        </w:rPr>
        <w:t xml:space="preserve">PREFERENCE POINTS CLAIM FORM IN TERMS OF THE PREFERENTIAL PROCUREMENT REGULATIONS 2017 </w:t>
      </w:r>
    </w:p>
    <w:p w:rsidR="007D766E" w:rsidRPr="00C463DC" w:rsidRDefault="007D766E" w:rsidP="007D766E">
      <w:pPr>
        <w:rPr>
          <w:rFonts w:cs="Arial"/>
        </w:rPr>
      </w:pPr>
    </w:p>
    <w:p w:rsidR="007D766E" w:rsidRPr="00C463DC" w:rsidRDefault="007D766E" w:rsidP="007D766E">
      <w:pPr>
        <w:rPr>
          <w:rFonts w:cs="Arial"/>
        </w:rPr>
      </w:pPr>
      <w:r w:rsidRPr="00C463DC">
        <w:rPr>
          <w:rFonts w:cs="Arial"/>
        </w:rPr>
        <w:t xml:space="preserve">This preference form must form part of all tenders invited.  It contains general information and serves as a claim form for preference points for Broad-Based Black Economic Empowerment (B-BBEE) Status Level of Contribution </w:t>
      </w:r>
    </w:p>
    <w:p w:rsidR="007D766E" w:rsidRPr="00C463DC" w:rsidRDefault="007D766E" w:rsidP="007D766E">
      <w:pPr>
        <w:rPr>
          <w:rFonts w:cs="Arial"/>
        </w:rPr>
      </w:pPr>
    </w:p>
    <w:p w:rsidR="007D766E" w:rsidRPr="00C463DC" w:rsidRDefault="007D766E" w:rsidP="007D766E">
      <w:pPr>
        <w:ind w:left="851" w:hanging="851"/>
        <w:rPr>
          <w:rFonts w:cs="Arial"/>
        </w:rPr>
      </w:pPr>
      <w:r w:rsidRPr="00C463DC">
        <w:rPr>
          <w:rFonts w:cs="Arial"/>
          <w:b/>
          <w:bCs/>
        </w:rPr>
        <w:t xml:space="preserve">NB:         BEFORE COMPLETING THIS FORM, TENDERERS MUST STUDY THE GENERAL CONDITIONS, DEFINITIONS AND DIRECTIVES APPLICABLE IN RESPECT OF B-BBEE, AS PRESCRIBED IN THE PREFERENTIAL PROCUREMENT REGULATIONS, 2017. </w:t>
      </w:r>
    </w:p>
    <w:p w:rsidR="007D766E" w:rsidRPr="00C463DC" w:rsidRDefault="007D766E" w:rsidP="007D766E">
      <w:pPr>
        <w:ind w:left="900" w:hanging="900"/>
        <w:rPr>
          <w:rFonts w:cs="Arial"/>
        </w:rPr>
      </w:pPr>
    </w:p>
    <w:p w:rsidR="007D766E" w:rsidRPr="00C463DC" w:rsidRDefault="007D766E" w:rsidP="007D766E">
      <w:pPr>
        <w:rPr>
          <w:rFonts w:cs="Arial"/>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GENERAL CONDITIONS</w:t>
      </w:r>
    </w:p>
    <w:p w:rsidR="007D766E" w:rsidRPr="00C463DC" w:rsidRDefault="007D766E" w:rsidP="007D766E">
      <w:pPr>
        <w:rPr>
          <w:rFonts w:cs="Arial"/>
          <w:b/>
          <w:bCs/>
        </w:rPr>
      </w:pPr>
    </w:p>
    <w:p w:rsidR="007D766E" w:rsidRPr="00C463DC" w:rsidRDefault="007D766E" w:rsidP="004F7681">
      <w:pPr>
        <w:numPr>
          <w:ilvl w:val="1"/>
          <w:numId w:val="40"/>
        </w:numPr>
        <w:ind w:left="0" w:firstLine="0"/>
        <w:rPr>
          <w:rFonts w:cs="Arial"/>
        </w:rPr>
      </w:pPr>
      <w:r w:rsidRPr="00C463DC">
        <w:rPr>
          <w:rFonts w:cs="Arial"/>
        </w:rPr>
        <w:t>The following preference point systems are applicable to all tenders:</w:t>
      </w:r>
    </w:p>
    <w:p w:rsidR="007D766E" w:rsidRPr="00C463DC" w:rsidRDefault="007D766E" w:rsidP="007D766E">
      <w:pPr>
        <w:ind w:left="283"/>
        <w:rPr>
          <w:rFonts w:cs="Arial"/>
        </w:rPr>
      </w:pPr>
    </w:p>
    <w:p w:rsidR="007D766E" w:rsidRPr="00C463DC" w:rsidRDefault="007D766E" w:rsidP="004F7681">
      <w:pPr>
        <w:numPr>
          <w:ilvl w:val="0"/>
          <w:numId w:val="41"/>
        </w:numPr>
        <w:ind w:left="1134" w:hanging="234"/>
        <w:rPr>
          <w:rFonts w:cs="Arial"/>
        </w:rPr>
      </w:pPr>
      <w:r w:rsidRPr="00C463DC">
        <w:rPr>
          <w:rFonts w:cs="Arial"/>
        </w:rPr>
        <w:t xml:space="preserve">the 80/20 system for requirements with a Rand value of up to R50 000 000 (all applicable taxes included); and </w:t>
      </w:r>
    </w:p>
    <w:p w:rsidR="007D766E" w:rsidRPr="00C463DC" w:rsidRDefault="007D766E" w:rsidP="004F7681">
      <w:pPr>
        <w:numPr>
          <w:ilvl w:val="0"/>
          <w:numId w:val="41"/>
        </w:numPr>
        <w:ind w:left="1134" w:hanging="234"/>
        <w:rPr>
          <w:rFonts w:cs="Arial"/>
        </w:rPr>
      </w:pPr>
      <w:r w:rsidRPr="00C463DC">
        <w:rPr>
          <w:rFonts w:cs="Arial"/>
        </w:rPr>
        <w:t>the 90/10 system for requirements with a Rand value above R50 000 000 (all applicable taxes included).</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The value of this tender is estimat</w:t>
      </w:r>
      <w:r w:rsidR="00E438EA">
        <w:rPr>
          <w:rFonts w:cs="Arial"/>
        </w:rPr>
        <w:t xml:space="preserve">ed </w:t>
      </w:r>
      <w:r w:rsidRPr="00C463DC">
        <w:rPr>
          <w:rFonts w:cs="Arial"/>
        </w:rPr>
        <w:t>not to exceed R50 000 000 (all applicable taxes included) and therefore the 80/20 system shall be applicable.</w:t>
      </w:r>
    </w:p>
    <w:p w:rsidR="007D766E" w:rsidRPr="00C463DC" w:rsidRDefault="007D766E" w:rsidP="007D766E">
      <w:pPr>
        <w:ind w:left="709"/>
        <w:rPr>
          <w:rFonts w:cs="Arial"/>
          <w:iCs/>
          <w:color w:val="00B050"/>
        </w:rPr>
      </w:pPr>
    </w:p>
    <w:p w:rsidR="007D766E" w:rsidRPr="00C463DC" w:rsidRDefault="007D766E" w:rsidP="004F7681">
      <w:pPr>
        <w:numPr>
          <w:ilvl w:val="1"/>
          <w:numId w:val="40"/>
        </w:numPr>
        <w:ind w:left="709" w:hanging="709"/>
        <w:rPr>
          <w:rFonts w:cs="Arial"/>
        </w:rPr>
      </w:pPr>
      <w:r w:rsidRPr="00C463DC">
        <w:rPr>
          <w:rFonts w:cs="Arial"/>
        </w:rPr>
        <w:t xml:space="preserve">Preference points for this tender shall be awarded for: </w:t>
      </w:r>
    </w:p>
    <w:p w:rsidR="007D766E" w:rsidRPr="00C463DC" w:rsidRDefault="007D766E" w:rsidP="007D766E">
      <w:pPr>
        <w:rPr>
          <w:rFonts w:cs="Arial"/>
        </w:rPr>
      </w:pPr>
    </w:p>
    <w:p w:rsidR="007D766E" w:rsidRPr="00C463DC" w:rsidRDefault="007D766E" w:rsidP="004F7681">
      <w:pPr>
        <w:numPr>
          <w:ilvl w:val="0"/>
          <w:numId w:val="42"/>
        </w:numPr>
        <w:ind w:left="1134" w:hanging="425"/>
        <w:rPr>
          <w:rFonts w:cs="Arial"/>
        </w:rPr>
      </w:pPr>
      <w:r w:rsidRPr="00C463DC">
        <w:rPr>
          <w:rFonts w:cs="Arial"/>
        </w:rPr>
        <w:t>Price; and</w:t>
      </w:r>
    </w:p>
    <w:p w:rsidR="007D766E" w:rsidRPr="00C463DC" w:rsidRDefault="007D766E" w:rsidP="004F7681">
      <w:pPr>
        <w:numPr>
          <w:ilvl w:val="0"/>
          <w:numId w:val="42"/>
        </w:numPr>
        <w:ind w:left="1134" w:hanging="425"/>
        <w:rPr>
          <w:rFonts w:cs="Arial"/>
        </w:rPr>
      </w:pPr>
      <w:r w:rsidRPr="00C463DC">
        <w:rPr>
          <w:rFonts w:cs="Arial"/>
        </w:rPr>
        <w:t>B-BBEE Status Level of Contribution.</w:t>
      </w:r>
    </w:p>
    <w:p w:rsidR="007D766E" w:rsidRPr="00C463DC" w:rsidRDefault="007D766E" w:rsidP="007D766E">
      <w:pPr>
        <w:ind w:left="414" w:firstLine="720"/>
        <w:rPr>
          <w:rFonts w:cs="Arial"/>
        </w:rPr>
      </w:pPr>
      <w:r w:rsidRPr="00C463DC">
        <w:rPr>
          <w:rFonts w:cs="Arial"/>
        </w:rPr>
        <w:t xml:space="preserve">(Refer Clause 5.7) </w:t>
      </w:r>
    </w:p>
    <w:p w:rsidR="007D766E" w:rsidRPr="00C463DC" w:rsidRDefault="007D766E" w:rsidP="007D766E">
      <w:pPr>
        <w:ind w:left="900"/>
        <w:rPr>
          <w:rFonts w:cs="Arial"/>
        </w:rPr>
      </w:pPr>
    </w:p>
    <w:p w:rsidR="007D766E" w:rsidRPr="00C463DC" w:rsidRDefault="007D766E" w:rsidP="007D766E">
      <w:pPr>
        <w:rPr>
          <w:rFonts w:cs="Arial"/>
        </w:rPr>
      </w:pPr>
      <w:r w:rsidRPr="00C463DC">
        <w:rPr>
          <w:rFonts w:cs="Arial"/>
        </w:rPr>
        <w:t>1.3.1     The maximum points for this tender are allocated as follows:</w:t>
      </w:r>
    </w:p>
    <w:p w:rsidR="007D766E" w:rsidRPr="00C463DC" w:rsidRDefault="007D766E" w:rsidP="007D766E">
      <w:pPr>
        <w:rPr>
          <w:rFonts w:cs="Arial"/>
          <w:b/>
          <w:bCs/>
        </w:rPr>
      </w:pPr>
    </w:p>
    <w:p w:rsidR="007D766E" w:rsidRPr="00C463DC" w:rsidRDefault="007D766E" w:rsidP="007D766E">
      <w:pPr>
        <w:ind w:firstLine="4"/>
        <w:rPr>
          <w:rFonts w:cs="Arial"/>
          <w:b/>
          <w:bCs/>
        </w:rPr>
      </w:pPr>
      <w:r w:rsidRPr="00C463DC">
        <w:rPr>
          <w:rFonts w:cs="Arial"/>
          <w:b/>
          <w:bCs/>
        </w:rPr>
        <w:t>                                                                                                                        </w:t>
      </w:r>
      <w:r w:rsidR="000E44A9" w:rsidRPr="00C463DC">
        <w:rPr>
          <w:rFonts w:cs="Arial"/>
          <w:b/>
          <w:bCs/>
        </w:rPr>
        <w:t xml:space="preserve">               </w:t>
      </w:r>
      <w:r w:rsidRPr="00C463DC">
        <w:rPr>
          <w:rFonts w:cs="Arial"/>
          <w:b/>
          <w:bCs/>
        </w:rPr>
        <w:t xml:space="preserve"> POINTS</w:t>
      </w:r>
    </w:p>
    <w:p w:rsidR="007D766E" w:rsidRPr="00C463DC" w:rsidRDefault="007D766E" w:rsidP="007D766E">
      <w:pPr>
        <w:ind w:firstLine="4"/>
        <w:rPr>
          <w:rFonts w:cs="Arial"/>
          <w:b/>
          <w:bCs/>
        </w:rPr>
      </w:pPr>
    </w:p>
    <w:p w:rsidR="007D766E" w:rsidRPr="00C463DC" w:rsidRDefault="007D766E" w:rsidP="007D766E">
      <w:pPr>
        <w:ind w:firstLine="4"/>
        <w:rPr>
          <w:rFonts w:cs="Arial"/>
          <w:b/>
          <w:bCs/>
        </w:rPr>
      </w:pPr>
      <w:r w:rsidRPr="00C463DC">
        <w:rPr>
          <w:rFonts w:cs="Arial"/>
          <w:b/>
          <w:bCs/>
        </w:rPr>
        <w:t>1.3.1.1  PRICE</w:t>
      </w:r>
      <w:r w:rsidRPr="00C463DC">
        <w:rPr>
          <w:rFonts w:cs="Arial"/>
        </w:rPr>
        <w:t xml:space="preserve">                                                                                                           </w:t>
      </w:r>
      <w:r w:rsidR="000E44A9" w:rsidRPr="00C463DC">
        <w:rPr>
          <w:rFonts w:cs="Arial"/>
        </w:rPr>
        <w:t xml:space="preserve">      </w:t>
      </w:r>
      <w:r w:rsidR="002660E9" w:rsidRPr="00C463DC">
        <w:rPr>
          <w:rFonts w:cs="Arial"/>
          <w:b/>
          <w:bCs/>
        </w:rPr>
        <w:t xml:space="preserve">80 </w:t>
      </w:r>
    </w:p>
    <w:p w:rsidR="007D766E" w:rsidRPr="00C463DC" w:rsidRDefault="007D766E" w:rsidP="007D766E">
      <w:pPr>
        <w:ind w:firstLine="4"/>
        <w:rPr>
          <w:rFonts w:cs="Arial"/>
        </w:rPr>
      </w:pPr>
    </w:p>
    <w:p w:rsidR="007D766E" w:rsidRPr="00C463DC" w:rsidRDefault="007D766E" w:rsidP="007D766E">
      <w:pPr>
        <w:ind w:firstLine="4"/>
        <w:rPr>
          <w:rFonts w:cs="Arial"/>
          <w:b/>
          <w:bCs/>
        </w:rPr>
      </w:pPr>
      <w:r w:rsidRPr="00C463DC">
        <w:rPr>
          <w:rFonts w:cs="Arial"/>
          <w:b/>
          <w:bCs/>
        </w:rPr>
        <w:t xml:space="preserve">1.3.1.2  B-BBEE STATUS LEVEL OF CONTRIBUTION                                                20   </w:t>
      </w:r>
    </w:p>
    <w:p w:rsidR="007D766E" w:rsidRPr="00C463DC" w:rsidRDefault="007D766E" w:rsidP="007D766E">
      <w:pPr>
        <w:rPr>
          <w:rFonts w:cs="Arial"/>
        </w:rPr>
      </w:pPr>
      <w:r w:rsidRPr="00C463DC">
        <w:rPr>
          <w:rFonts w:cs="Arial"/>
        </w:rPr>
        <w:t xml:space="preserve">            </w:t>
      </w:r>
    </w:p>
    <w:p w:rsidR="007D766E" w:rsidRPr="00C463DC" w:rsidRDefault="007D766E" w:rsidP="002660E9">
      <w:pPr>
        <w:rPr>
          <w:rFonts w:cs="Arial"/>
          <w:b/>
          <w:bCs/>
        </w:rPr>
      </w:pPr>
      <w:r w:rsidRPr="00C463DC">
        <w:rPr>
          <w:rFonts w:cs="Arial"/>
        </w:rPr>
        <w:t xml:space="preserve">            </w:t>
      </w:r>
      <w:r w:rsidRPr="00C463DC">
        <w:rPr>
          <w:rFonts w:cs="Arial"/>
          <w:b/>
          <w:bCs/>
        </w:rPr>
        <w:t>Total points for Price and B-BBEE must not exceed</w:t>
      </w:r>
      <w:r w:rsidRPr="00C463DC">
        <w:rPr>
          <w:rFonts w:cs="Arial"/>
        </w:rPr>
        <w:t xml:space="preserve">                                     </w:t>
      </w:r>
      <w:r w:rsidRPr="00C463DC">
        <w:rPr>
          <w:rFonts w:cs="Arial"/>
          <w:b/>
          <w:bCs/>
        </w:rPr>
        <w:t>100</w:t>
      </w:r>
      <w:r w:rsidRPr="00C463DC">
        <w:rPr>
          <w:rFonts w:cs="Arial"/>
          <w:iCs/>
          <w:color w:val="00B050"/>
        </w:rPr>
        <w:t>.</w:t>
      </w:r>
    </w:p>
    <w:p w:rsidR="007D766E" w:rsidRPr="00C463DC" w:rsidRDefault="007D766E" w:rsidP="007D766E">
      <w:pPr>
        <w:ind w:left="709"/>
        <w:rPr>
          <w:rFonts w:cs="Arial"/>
          <w:color w:val="00B050"/>
        </w:rPr>
      </w:pPr>
    </w:p>
    <w:p w:rsidR="007D766E" w:rsidRPr="00C463DC" w:rsidRDefault="007D766E" w:rsidP="004F7681">
      <w:pPr>
        <w:numPr>
          <w:ilvl w:val="1"/>
          <w:numId w:val="40"/>
        </w:numPr>
        <w:ind w:left="709" w:hanging="709"/>
        <w:rPr>
          <w:rFonts w:cs="Arial"/>
        </w:rPr>
      </w:pPr>
      <w:r w:rsidRPr="00C463DC">
        <w:rPr>
          <w:rFonts w:cs="Arial"/>
        </w:rPr>
        <w:t>Failure on the part of a tenderer to fill in and/or to sign this form and submit a B-BBEE Affidavit, Verification Certificate from a B-BBEE Verification Agency</w:t>
      </w:r>
      <w:r w:rsidR="000E44A9" w:rsidRPr="00C463DC">
        <w:rPr>
          <w:rFonts w:cs="Arial"/>
        </w:rPr>
        <w:t> accredited</w:t>
      </w:r>
      <w:r w:rsidRPr="00C463DC">
        <w:rPr>
          <w:rFonts w:cs="Arial"/>
        </w:rPr>
        <w:t xml:space="preserve"> by the South African</w:t>
      </w:r>
      <w:r w:rsidR="00F8450C" w:rsidRPr="00C463DC">
        <w:rPr>
          <w:rFonts w:cs="Arial"/>
        </w:rPr>
        <w:t xml:space="preserve"> National</w:t>
      </w:r>
      <w:r w:rsidRPr="00C463DC">
        <w:rPr>
          <w:rFonts w:cs="Arial"/>
        </w:rPr>
        <w:t xml:space="preserve"> Accreditation System (SANAS) or a Registered Auditor approved by the Independent Regulatory Board of Auditors (IRBA), issued prior to 01 January 2017 together with the tender, will be interpreted to mean that preference points for B-BBEE status level of contribution are not claimed.</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The purchaser reserves the right to require of a tenderer, either before a tender is adjudicated or at any time subsequently, to substantiate any claim in regard to preferences, in any manner required by the purchaser.</w:t>
      </w:r>
    </w:p>
    <w:p w:rsidR="007D766E" w:rsidRPr="00C463DC" w:rsidRDefault="007D766E" w:rsidP="007D766E">
      <w:pPr>
        <w:rPr>
          <w:rFonts w:cs="Arial"/>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DEFINITIONS</w:t>
      </w:r>
    </w:p>
    <w:p w:rsidR="007D766E" w:rsidRPr="00C463DC" w:rsidRDefault="007D766E" w:rsidP="007D766E">
      <w:pPr>
        <w:rPr>
          <w:rFonts w:cs="Arial"/>
          <w:b/>
          <w:bCs/>
        </w:rPr>
      </w:pPr>
    </w:p>
    <w:p w:rsidR="007D766E" w:rsidRPr="00C463DC" w:rsidRDefault="007D766E" w:rsidP="004F7681">
      <w:pPr>
        <w:numPr>
          <w:ilvl w:val="1"/>
          <w:numId w:val="40"/>
        </w:numPr>
        <w:ind w:left="709" w:hanging="709"/>
        <w:rPr>
          <w:rFonts w:cs="Arial"/>
        </w:rPr>
      </w:pPr>
      <w:r w:rsidRPr="00C463DC">
        <w:rPr>
          <w:rFonts w:cs="Arial"/>
        </w:rPr>
        <w:t>“all applicable taxes” includes value-added tax, pay as you earn, income tax, unemployment insurance fund contributions and skills development levies;</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“B-BBEE” means broad-based black economic empowerment as defined in section 1 of the Broad -Based Black Economic Empowerment Act;</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lastRenderedPageBreak/>
        <w:t>“B-BBEE status level of contributor” means the B-BBEE status received by a measured entity based on its overall performance using the relevant scorecard contained in the Codes of</w:t>
      </w:r>
      <w:r w:rsidR="000E44A9" w:rsidRPr="00C463DC">
        <w:rPr>
          <w:rFonts w:cs="Arial"/>
        </w:rPr>
        <w:t xml:space="preserve"> Good Practice, or Sector Code </w:t>
      </w:r>
      <w:r w:rsidRPr="00C463DC">
        <w:rPr>
          <w:rFonts w:cs="Arial"/>
        </w:rPr>
        <w:t>on Black Economic Empowerment, issued in terms of section 9(1) of the Broad-Based Black Economic Empowerment Act;</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“tender” means a written offer in a prescribed or stipulated form in response to an invitation by an organ of state for the provision of services, works or goods, through price quotations, advertised competitive tendering processes or proposals;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“Broad-Based Black Economic Empowerment Act” means the Broad-Based Black Economic Empowerment Act, 2003 (Act No. 53 of 2003);</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“comparative price” means the price after the factors of a non-firm price and all unconditional discounts that can be utilized have been taken into consideration;</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“consortium or joint venture” means an association of persons for the purpose of combining their expertise, property, capital, efforts, skill and knowledge in an activity for the execution of a contract;</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“contract” means the agreement that results from the acceptance of a tender by an organ of state;</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“EME” – (Exempted Micro Enterprise) means an Entity with annual turnover of R10 </w:t>
      </w:r>
      <w:r w:rsidR="000E44A9" w:rsidRPr="00C463DC">
        <w:rPr>
          <w:rFonts w:cs="Arial"/>
        </w:rPr>
        <w:t>m</w:t>
      </w:r>
      <w:r w:rsidRPr="00C463DC">
        <w:rPr>
          <w:rFonts w:cs="Arial"/>
        </w:rPr>
        <w:t xml:space="preserve">illion or less </w:t>
      </w:r>
    </w:p>
    <w:p w:rsidR="000E44A9" w:rsidRPr="00C463DC" w:rsidRDefault="000E44A9" w:rsidP="000E44A9">
      <w:pPr>
        <w:pStyle w:val="ListParagraph"/>
        <w:rPr>
          <w:rFonts w:ascii="Arial" w:hAnsi="Arial" w:cs="Arial"/>
        </w:rPr>
      </w:pPr>
    </w:p>
    <w:p w:rsidR="007D766E" w:rsidRPr="00C463DC" w:rsidRDefault="007D766E" w:rsidP="004F7681">
      <w:pPr>
        <w:numPr>
          <w:ilvl w:val="1"/>
          <w:numId w:val="40"/>
        </w:numPr>
        <w:ind w:left="709" w:hanging="709"/>
        <w:rPr>
          <w:rFonts w:cs="Arial"/>
        </w:rPr>
      </w:pPr>
      <w:r w:rsidRPr="00C463DC">
        <w:rPr>
          <w:rFonts w:cs="Arial"/>
        </w:rPr>
        <w:t>“Firm price” means the price that is only subject to adjustments in accordance with the actual increase or decrease resulting from the change, imposition, or abolition of customs or excise duty and any other duty, levy, or tax, which, in terms of the law or regulation, is binding on the Supplier and demonstrably has an influence on the price of any supplies, or the rendering costs of any service, for the execution of the contract;</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“functionality” means the measurement according to predetermined norms, as set out in the tender documents, of a service or commodity that is designed to be practical and useful, working or operating, taking into account, among other factors, the quality, reliability, viability and durability of a service and the technical capacity and ability of a tenderer;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“non-firm prices” means all prices other than “firm” prices; </w:t>
      </w:r>
    </w:p>
    <w:p w:rsidR="007D766E" w:rsidRPr="00C463DC" w:rsidRDefault="007D766E" w:rsidP="007D766E">
      <w:pPr>
        <w:ind w:left="709"/>
        <w:rPr>
          <w:rFonts w:cs="Arial"/>
        </w:rPr>
      </w:pPr>
      <w:r w:rsidRPr="00C463DC">
        <w:rPr>
          <w:rFonts w:cs="Arial"/>
        </w:rPr>
        <w:t xml:space="preserve">            </w:t>
      </w:r>
    </w:p>
    <w:p w:rsidR="007D766E" w:rsidRPr="00C463DC" w:rsidRDefault="007D766E" w:rsidP="004F7681">
      <w:pPr>
        <w:numPr>
          <w:ilvl w:val="1"/>
          <w:numId w:val="40"/>
        </w:numPr>
        <w:ind w:left="709" w:hanging="709"/>
        <w:rPr>
          <w:rFonts w:cs="Arial"/>
        </w:rPr>
      </w:pPr>
      <w:r w:rsidRPr="00C463DC">
        <w:rPr>
          <w:rFonts w:cs="Arial"/>
        </w:rPr>
        <w:t>“person” includes a juristic person;</w:t>
      </w:r>
    </w:p>
    <w:p w:rsidR="007D766E" w:rsidRPr="00C463DC" w:rsidRDefault="007D766E" w:rsidP="007D766E">
      <w:pPr>
        <w:pStyle w:val="ListParagraph"/>
        <w:rPr>
          <w:rFonts w:ascii="Arial" w:hAnsi="Arial" w:cs="Arial"/>
          <w:szCs w:val="24"/>
          <w:lang w:val="en-GB" w:eastAsia="en-GB"/>
        </w:rPr>
      </w:pPr>
    </w:p>
    <w:p w:rsidR="007D766E" w:rsidRPr="00C463DC" w:rsidRDefault="007D766E" w:rsidP="004F7681">
      <w:pPr>
        <w:pStyle w:val="ListParagraph"/>
        <w:numPr>
          <w:ilvl w:val="1"/>
          <w:numId w:val="40"/>
        </w:numPr>
        <w:tabs>
          <w:tab w:val="clear" w:pos="900"/>
          <w:tab w:val="num" w:pos="709"/>
        </w:tabs>
        <w:ind w:left="709" w:hanging="709"/>
        <w:rPr>
          <w:rFonts w:ascii="Arial" w:hAnsi="Arial" w:cs="Arial"/>
          <w:szCs w:val="24"/>
          <w:lang w:val="en-GB" w:eastAsia="en-GB"/>
        </w:rPr>
      </w:pPr>
      <w:r w:rsidRPr="00C463DC">
        <w:rPr>
          <w:rFonts w:ascii="Arial" w:hAnsi="Arial" w:cs="Arial"/>
          <w:szCs w:val="24"/>
          <w:lang w:val="en-GB" w:eastAsia="en-GB"/>
        </w:rPr>
        <w:t xml:space="preserve">“QSE” – (Qualifying Small Enterprise) means an Entity that qualifies for measurement under the QSE scorecard with turnover of R10 million or more but less than R50 </w:t>
      </w:r>
      <w:r w:rsidR="000E44A9" w:rsidRPr="00C463DC">
        <w:rPr>
          <w:rFonts w:ascii="Arial" w:hAnsi="Arial" w:cs="Arial"/>
          <w:szCs w:val="24"/>
          <w:lang w:val="en-GB" w:eastAsia="en-GB"/>
        </w:rPr>
        <w:t>m</w:t>
      </w:r>
      <w:r w:rsidRPr="00C463DC">
        <w:rPr>
          <w:rFonts w:ascii="Arial" w:hAnsi="Arial" w:cs="Arial"/>
          <w:szCs w:val="24"/>
          <w:lang w:val="en-GB" w:eastAsia="en-GB"/>
        </w:rPr>
        <w:t>illion.</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“rand value” means the total estimated value of a contract in South African currency, calculated at the time of tender invitations, and includes all applicable taxes and excise duties;</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 xml:space="preserve">“sub-contract” means the primary Supplier’s assigning, leasing, making out work to, or employing, another person to support such primary Supplier in the execution of part of a project in terms of the contract;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“total revenue” – means the total income of an entity from its operations as determined under South African Generally Accepted Accounting Practice, as per Codes of Good Practice on Black Economic Empowerment, issued in terms of section 9(1) of the Broad-Based Black Economic Empowerment Act and promulgated in the Government Gazette on 9 February 2007;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“trust” means the arrangement through which the property of one person is made over or bequeathed to a trustee to administer such property for the benefit of another person; and</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“trustee” means any person, including the founder of a trust, to whom property is bequeathed in order for such property to be administered for the benefit of another person.</w:t>
      </w:r>
    </w:p>
    <w:p w:rsidR="007D766E" w:rsidRPr="00C463DC" w:rsidRDefault="007D766E" w:rsidP="007D766E">
      <w:pPr>
        <w:ind w:left="900"/>
        <w:rPr>
          <w:rFonts w:cs="Arial"/>
          <w:b/>
          <w:bCs/>
        </w:rPr>
      </w:pPr>
    </w:p>
    <w:p w:rsidR="000E44A9" w:rsidRPr="00C463DC" w:rsidRDefault="000E44A9" w:rsidP="007D766E">
      <w:pPr>
        <w:ind w:left="900"/>
        <w:rPr>
          <w:rFonts w:cs="Arial"/>
          <w:b/>
          <w:bCs/>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ADJUDICATION USING A POINT SYSTEM</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The tenderer obtaining the highest number of total points will be awarded the contract.</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Preference points shall be calculated after prices have been brought to a comparative basis taking into account all factors of non-firm prices and all unconditional discounts;.</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Points scored must be rounded off to the nearest 2 decimal places.</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In the event that two or more tenders have scored equal total points, the successful tender must be the one scoring the highest number of preference points for B-BBEE.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However, when functionality is part of the evaluation process and two or more tenders have scored equal points including equal preference points for B-BBEE, the successful tender must be the one scoring the highest score for functionality.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Should two or more tenders be equal in all respects, the award shall b</w:t>
      </w:r>
      <w:r w:rsidR="000E44A9" w:rsidRPr="00C463DC">
        <w:rPr>
          <w:rFonts w:cs="Arial"/>
        </w:rPr>
        <w:t>e decided by the </w:t>
      </w:r>
      <w:r w:rsidRPr="00C463DC">
        <w:rPr>
          <w:rFonts w:cs="Arial"/>
        </w:rPr>
        <w:t xml:space="preserve">drawing of lots. </w:t>
      </w:r>
    </w:p>
    <w:p w:rsidR="007D766E" w:rsidRPr="00C463DC" w:rsidRDefault="007D766E" w:rsidP="007D766E">
      <w:pPr>
        <w:rPr>
          <w:rFonts w:cs="Arial"/>
        </w:rPr>
      </w:pPr>
    </w:p>
    <w:p w:rsidR="000E44A9" w:rsidRPr="00C463DC" w:rsidRDefault="000E44A9" w:rsidP="007D766E">
      <w:pPr>
        <w:rPr>
          <w:rFonts w:cs="Arial"/>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POINTS AWARDED FOR PRICE</w:t>
      </w:r>
    </w:p>
    <w:p w:rsidR="007D766E" w:rsidRPr="00C463DC" w:rsidRDefault="007D766E" w:rsidP="007D766E">
      <w:pPr>
        <w:rPr>
          <w:rFonts w:cs="Arial"/>
          <w:b/>
          <w:bCs/>
        </w:rPr>
      </w:pPr>
    </w:p>
    <w:p w:rsidR="007D766E" w:rsidRPr="00C463DC" w:rsidRDefault="00E438EA" w:rsidP="004F7681">
      <w:pPr>
        <w:numPr>
          <w:ilvl w:val="1"/>
          <w:numId w:val="40"/>
        </w:numPr>
        <w:ind w:left="709" w:hanging="709"/>
        <w:rPr>
          <w:rFonts w:cs="Arial"/>
          <w:b/>
          <w:bCs/>
        </w:rPr>
      </w:pPr>
      <w:r>
        <w:rPr>
          <w:rFonts w:cs="Arial"/>
          <w:b/>
          <w:bCs/>
        </w:rPr>
        <w:t xml:space="preserve">THE 80/20 </w:t>
      </w:r>
      <w:r w:rsidR="007D766E" w:rsidRPr="00C463DC">
        <w:rPr>
          <w:rFonts w:cs="Arial"/>
          <w:b/>
          <w:bCs/>
        </w:rPr>
        <w:t xml:space="preserve">PREFERENCE POINT SYSTEMS </w:t>
      </w:r>
    </w:p>
    <w:p w:rsidR="007D766E" w:rsidRPr="00C463DC" w:rsidRDefault="007D766E" w:rsidP="007D766E">
      <w:pPr>
        <w:rPr>
          <w:rFonts w:cs="Arial"/>
          <w:b/>
          <w:bCs/>
        </w:rPr>
      </w:pPr>
    </w:p>
    <w:p w:rsidR="007D766E" w:rsidRPr="00C463DC" w:rsidRDefault="00E438EA" w:rsidP="007D766E">
      <w:pPr>
        <w:ind w:left="900"/>
        <w:rPr>
          <w:rFonts w:cs="Arial"/>
        </w:rPr>
      </w:pPr>
      <w:r>
        <w:rPr>
          <w:rFonts w:cs="Arial"/>
        </w:rPr>
        <w:t xml:space="preserve">A maximum of 80 </w:t>
      </w:r>
      <w:r w:rsidR="007D766E" w:rsidRPr="00C463DC">
        <w:rPr>
          <w:rFonts w:cs="Arial"/>
        </w:rPr>
        <w:t>points is allocated for price on the following basis:</w:t>
      </w:r>
    </w:p>
    <w:p w:rsidR="007D766E" w:rsidRPr="00C463DC" w:rsidRDefault="007D766E" w:rsidP="007D766E">
      <w:pPr>
        <w:rPr>
          <w:rFonts w:cs="Arial"/>
        </w:rPr>
      </w:pPr>
    </w:p>
    <w:p w:rsidR="007D766E" w:rsidRPr="00C463DC" w:rsidRDefault="007D766E" w:rsidP="007D766E">
      <w:pPr>
        <w:rPr>
          <w:rFonts w:cs="Arial"/>
          <w:b/>
          <w:bCs/>
        </w:rPr>
      </w:pPr>
      <w:r w:rsidRPr="00C463DC">
        <w:rPr>
          <w:rFonts w:cs="Arial"/>
          <w:b/>
          <w:bCs/>
        </w:rPr>
        <w:t xml:space="preserve">                                                           </w:t>
      </w:r>
    </w:p>
    <w:p w:rsidR="007D766E" w:rsidRPr="00C463DC" w:rsidRDefault="007D766E" w:rsidP="007D766E">
      <w:pPr>
        <w:rPr>
          <w:rFonts w:cs="Arial"/>
          <w:b/>
          <w:bCs/>
        </w:rPr>
      </w:pPr>
      <w:r w:rsidRPr="00C463DC">
        <w:rPr>
          <w:rFonts w:cs="Arial"/>
          <w:b/>
          <w:bCs/>
        </w:rPr>
        <w:t xml:space="preserve">                                                           80/20                     </w:t>
      </w:r>
    </w:p>
    <w:p w:rsidR="007D766E" w:rsidRPr="00C463DC" w:rsidRDefault="007D766E" w:rsidP="007D766E">
      <w:pPr>
        <w:jc w:val="center"/>
        <w:rPr>
          <w:rFonts w:cs="Arial"/>
          <w:b/>
          <w:bCs/>
        </w:rPr>
      </w:pPr>
    </w:p>
    <w:p w:rsidR="007D766E" w:rsidRPr="00C463DC" w:rsidRDefault="007D766E" w:rsidP="007D766E">
      <w:pPr>
        <w:ind w:left="900"/>
        <w:rPr>
          <w:rFonts w:cs="Arial"/>
          <w:b/>
          <w:bCs/>
        </w:rPr>
      </w:pPr>
      <w:r w:rsidRPr="00C463DC">
        <w:rPr>
          <w:rFonts w:cs="Arial"/>
          <w:b/>
          <w:bCs/>
        </w:rPr>
        <w:t xml:space="preserve">                                                                                 </w:t>
      </w:r>
    </w:p>
    <w:p w:rsidR="007D766E" w:rsidRPr="00C463DC" w:rsidRDefault="007D766E" w:rsidP="007D766E">
      <w:pPr>
        <w:ind w:left="900"/>
        <w:rPr>
          <w:rFonts w:cs="Arial"/>
        </w:rPr>
      </w:pPr>
      <w:r w:rsidRPr="00C463DC">
        <w:rPr>
          <w:rFonts w:cs="Arial"/>
          <w:b/>
          <w:bCs/>
        </w:rPr>
        <w:t xml:space="preserve">                        </w:t>
      </w:r>
      <w:r w:rsidRPr="00C463DC">
        <w:rPr>
          <w:rFonts w:cs="Arial"/>
          <w:b/>
          <w:noProof/>
          <w:position w:val="-28"/>
          <w:lang w:val="en-ZA" w:eastAsia="en-ZA"/>
        </w:rPr>
        <w:drawing>
          <wp:inline distT="0" distB="0" distL="0" distR="0" wp14:anchorId="3F7D436B" wp14:editId="43902C26">
            <wp:extent cx="1530985" cy="425450"/>
            <wp:effectExtent l="0" t="0" r="0" b="0"/>
            <wp:docPr id="3" name="Picture 3" descr="cid:image001.png@01D2A87D.1053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2A87D.10535200"/>
                    <pic:cNvPicPr>
                      <a:picLocks noChangeAspect="1" noChangeArrowheads="1"/>
                    </pic:cNvPicPr>
                  </pic:nvPicPr>
                  <pic:blipFill>
                    <a:blip r:embed="rId35" r:link="rId36" cstate="print">
                      <a:extLst>
                        <a:ext uri="{28A0092B-C50C-407E-A947-70E740481C1C}">
                          <a14:useLocalDpi xmlns:a14="http://schemas.microsoft.com/office/drawing/2010/main" val="0"/>
                        </a:ext>
                      </a:extLst>
                    </a:blip>
                    <a:srcRect/>
                    <a:stretch>
                      <a:fillRect/>
                    </a:stretch>
                  </pic:blipFill>
                  <pic:spPr bwMode="auto">
                    <a:xfrm>
                      <a:off x="0" y="0"/>
                      <a:ext cx="1530985" cy="425450"/>
                    </a:xfrm>
                    <a:prstGeom prst="rect">
                      <a:avLst/>
                    </a:prstGeom>
                    <a:noFill/>
                    <a:ln>
                      <a:noFill/>
                    </a:ln>
                  </pic:spPr>
                </pic:pic>
              </a:graphicData>
            </a:graphic>
          </wp:inline>
        </w:drawing>
      </w:r>
      <w:r w:rsidRPr="00C463DC">
        <w:rPr>
          <w:rFonts w:cs="Arial"/>
          <w:b/>
          <w:bCs/>
        </w:rPr>
        <w:t xml:space="preserve">        </w:t>
      </w:r>
      <w:r w:rsidRPr="00C463DC">
        <w:rPr>
          <w:rFonts w:cs="Arial"/>
        </w:rPr>
        <w:t xml:space="preserve">   </w:t>
      </w:r>
    </w:p>
    <w:p w:rsidR="007D766E" w:rsidRPr="00C463DC" w:rsidRDefault="007D766E" w:rsidP="007D766E">
      <w:pPr>
        <w:rPr>
          <w:rFonts w:cs="Arial"/>
        </w:rPr>
      </w:pPr>
      <w:r w:rsidRPr="00C463DC">
        <w:rPr>
          <w:rFonts w:cs="Arial"/>
        </w:rPr>
        <w:t>               Where:</w:t>
      </w:r>
    </w:p>
    <w:p w:rsidR="007D766E" w:rsidRPr="00C463DC" w:rsidRDefault="007D766E" w:rsidP="007D766E">
      <w:pPr>
        <w:rPr>
          <w:rFonts w:cs="Arial"/>
        </w:rPr>
      </w:pPr>
    </w:p>
    <w:p w:rsidR="007D766E" w:rsidRPr="00C463DC" w:rsidRDefault="007D766E" w:rsidP="007D766E">
      <w:pPr>
        <w:rPr>
          <w:rFonts w:cs="Arial"/>
        </w:rPr>
      </w:pPr>
      <w:r w:rsidRPr="00C463DC">
        <w:rPr>
          <w:rFonts w:cs="Arial"/>
        </w:rPr>
        <w:t>               Ps        =       Points scored for comparative price of tender under consideration</w:t>
      </w:r>
    </w:p>
    <w:p w:rsidR="007D766E" w:rsidRPr="00C463DC" w:rsidRDefault="007D766E" w:rsidP="007D766E">
      <w:pPr>
        <w:rPr>
          <w:rFonts w:cs="Arial"/>
        </w:rPr>
      </w:pPr>
      <w:r w:rsidRPr="00C463DC">
        <w:rPr>
          <w:rFonts w:cs="Arial"/>
        </w:rPr>
        <w:t>               Pt         =       Comparative price of tender under consideration</w:t>
      </w:r>
    </w:p>
    <w:p w:rsidR="007D766E" w:rsidRPr="00C463DC" w:rsidRDefault="007D766E" w:rsidP="007D766E">
      <w:pPr>
        <w:rPr>
          <w:rFonts w:cs="Arial"/>
        </w:rPr>
      </w:pPr>
      <w:r w:rsidRPr="00C463DC">
        <w:rPr>
          <w:rFonts w:cs="Arial"/>
        </w:rPr>
        <w:t>               Pmin     =       Comparative price of lowest acceptable tender</w:t>
      </w:r>
    </w:p>
    <w:p w:rsidR="007D766E" w:rsidRPr="00C463DC" w:rsidRDefault="007D766E" w:rsidP="007D766E">
      <w:pPr>
        <w:rPr>
          <w:rFonts w:cs="Arial"/>
        </w:rPr>
      </w:pPr>
    </w:p>
    <w:p w:rsidR="007D766E" w:rsidRPr="00C463DC" w:rsidRDefault="007D766E" w:rsidP="007D766E">
      <w:pPr>
        <w:rPr>
          <w:rFonts w:cs="Arial"/>
        </w:rPr>
      </w:pPr>
    </w:p>
    <w:p w:rsidR="000E44A9" w:rsidRPr="00C463DC" w:rsidRDefault="000E44A9" w:rsidP="007D766E">
      <w:pPr>
        <w:rPr>
          <w:rFonts w:cs="Arial"/>
        </w:rPr>
      </w:pPr>
    </w:p>
    <w:p w:rsidR="007D766E" w:rsidRPr="00C463DC" w:rsidRDefault="007D766E" w:rsidP="007D766E">
      <w:pPr>
        <w:rPr>
          <w:rFonts w:cs="Arial"/>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Points awarded for B-BBEE Status Level of Contribution</w:t>
      </w:r>
    </w:p>
    <w:p w:rsidR="007D766E" w:rsidRPr="00C463DC" w:rsidRDefault="007D766E" w:rsidP="007D766E">
      <w:pPr>
        <w:rPr>
          <w:rFonts w:cs="Arial"/>
          <w:b/>
          <w:bCs/>
        </w:rPr>
      </w:pPr>
    </w:p>
    <w:p w:rsidR="007D766E" w:rsidRPr="00C463DC" w:rsidRDefault="007D766E" w:rsidP="004F7681">
      <w:pPr>
        <w:numPr>
          <w:ilvl w:val="1"/>
          <w:numId w:val="40"/>
        </w:numPr>
        <w:ind w:left="709" w:hanging="709"/>
        <w:rPr>
          <w:rFonts w:cs="Arial"/>
        </w:rPr>
      </w:pPr>
      <w:r w:rsidRPr="00C463DC">
        <w:rPr>
          <w:rFonts w:cs="Arial"/>
        </w:rPr>
        <w:t>In terms of Regulation 6 (2) and 7 (2) of the Preferential Procurement Regulations 2017, preference points must be awarded to a tenderer for attaining the B-BBEE status level of contribution in accordance with the table below:</w:t>
      </w:r>
    </w:p>
    <w:p w:rsidR="007D766E" w:rsidRPr="00C463DC" w:rsidRDefault="007D766E" w:rsidP="007D766E">
      <w:pPr>
        <w:rPr>
          <w:rFonts w:cs="Arial"/>
        </w:rPr>
      </w:pPr>
    </w:p>
    <w:p w:rsidR="007D766E" w:rsidRPr="00C463DC" w:rsidRDefault="007D766E" w:rsidP="007D766E">
      <w:pPr>
        <w:rPr>
          <w:rFonts w:cs="Arial"/>
        </w:rPr>
      </w:pPr>
    </w:p>
    <w:p w:rsidR="007D766E" w:rsidRPr="00C463DC" w:rsidRDefault="007D766E" w:rsidP="007D766E">
      <w:pPr>
        <w:rPr>
          <w:rFonts w:cs="Arial"/>
        </w:rPr>
      </w:pPr>
    </w:p>
    <w:p w:rsidR="007D766E" w:rsidRDefault="007D766E" w:rsidP="007D766E">
      <w:pPr>
        <w:rPr>
          <w:rFonts w:cs="Arial"/>
        </w:rPr>
      </w:pPr>
    </w:p>
    <w:p w:rsidR="00E438EA" w:rsidRPr="00C463DC" w:rsidRDefault="00E438EA" w:rsidP="007D766E">
      <w:pPr>
        <w:rPr>
          <w:rFonts w:cs="Arial"/>
        </w:rPr>
      </w:pPr>
    </w:p>
    <w:p w:rsidR="007D766E" w:rsidRPr="00C463DC" w:rsidRDefault="007D766E" w:rsidP="007D766E">
      <w:pPr>
        <w:rPr>
          <w:rFonts w:cs="Arial"/>
        </w:rPr>
      </w:pPr>
    </w:p>
    <w:p w:rsidR="007D766E" w:rsidRPr="00C463DC" w:rsidRDefault="007D766E" w:rsidP="007D766E">
      <w:pPr>
        <w:rPr>
          <w:rFonts w:cs="Arial"/>
        </w:rPr>
      </w:pPr>
    </w:p>
    <w:p w:rsidR="007D766E" w:rsidRPr="00C463DC" w:rsidRDefault="007D766E" w:rsidP="007D766E">
      <w:pPr>
        <w:rPr>
          <w:rFonts w:cs="Arial"/>
        </w:rPr>
      </w:pPr>
    </w:p>
    <w:p w:rsidR="007D766E" w:rsidRPr="00C463DC" w:rsidRDefault="007D766E" w:rsidP="007D766E">
      <w:pPr>
        <w:rPr>
          <w:rFonts w:cs="Arial"/>
        </w:rPr>
      </w:pPr>
    </w:p>
    <w:tbl>
      <w:tblPr>
        <w:tblW w:w="0" w:type="auto"/>
        <w:tblInd w:w="828" w:type="dxa"/>
        <w:tblCellMar>
          <w:left w:w="0" w:type="dxa"/>
          <w:right w:w="0" w:type="dxa"/>
        </w:tblCellMar>
        <w:tblLook w:val="04A0" w:firstRow="1" w:lastRow="0" w:firstColumn="1" w:lastColumn="0" w:noHBand="0" w:noVBand="1"/>
      </w:tblPr>
      <w:tblGrid>
        <w:gridCol w:w="2700"/>
        <w:gridCol w:w="2700"/>
        <w:gridCol w:w="2520"/>
      </w:tblGrid>
      <w:tr w:rsidR="007D766E" w:rsidRPr="00C463DC" w:rsidTr="007D766E">
        <w:tc>
          <w:tcPr>
            <w:tcW w:w="2700" w:type="dxa"/>
            <w:tcBorders>
              <w:top w:val="single" w:sz="8" w:space="0" w:color="auto"/>
              <w:left w:val="single" w:sz="8" w:space="0" w:color="auto"/>
              <w:bottom w:val="single" w:sz="8" w:space="0" w:color="auto"/>
              <w:right w:val="single" w:sz="8" w:space="0" w:color="auto"/>
            </w:tcBorders>
            <w:shd w:val="clear" w:color="auto" w:fill="BFBFBF"/>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b/>
                <w:bCs/>
                <w:lang w:val="en-US" w:eastAsia="en-US"/>
              </w:rPr>
            </w:pPr>
            <w:r w:rsidRPr="00C463DC">
              <w:rPr>
                <w:rFonts w:cs="Arial"/>
                <w:b/>
                <w:bCs/>
                <w:lang w:val="en-US" w:eastAsia="en-US"/>
              </w:rPr>
              <w:lastRenderedPageBreak/>
              <w:t>B-BBEE Status Level of Contributor</w:t>
            </w:r>
          </w:p>
        </w:tc>
        <w:tc>
          <w:tcPr>
            <w:tcW w:w="270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b/>
                <w:bCs/>
                <w:szCs w:val="20"/>
                <w:lang w:val="en-US" w:eastAsia="en-US"/>
              </w:rPr>
            </w:pPr>
            <w:r w:rsidRPr="00C463DC">
              <w:rPr>
                <w:rFonts w:cs="Arial"/>
                <w:b/>
                <w:bCs/>
                <w:lang w:val="en-US" w:eastAsia="en-US"/>
              </w:rPr>
              <w:t>Number of points</w:t>
            </w:r>
          </w:p>
          <w:p w:rsidR="007D766E" w:rsidRPr="00C463DC" w:rsidRDefault="007D766E">
            <w:pPr>
              <w:overflowPunct w:val="0"/>
              <w:spacing w:line="276" w:lineRule="auto"/>
              <w:jc w:val="center"/>
              <w:textAlignment w:val="baseline"/>
              <w:rPr>
                <w:rFonts w:cs="Arial"/>
                <w:b/>
                <w:bCs/>
                <w:lang w:val="en-US" w:eastAsia="en-US"/>
              </w:rPr>
            </w:pPr>
            <w:r w:rsidRPr="00C463DC">
              <w:rPr>
                <w:rFonts w:cs="Arial"/>
                <w:b/>
                <w:bCs/>
                <w:lang w:val="en-US" w:eastAsia="en-US"/>
              </w:rPr>
              <w:t>(90/10 system)</w:t>
            </w:r>
          </w:p>
        </w:tc>
        <w:tc>
          <w:tcPr>
            <w:tcW w:w="2520" w:type="dxa"/>
            <w:tcBorders>
              <w:top w:val="single" w:sz="8" w:space="0" w:color="auto"/>
              <w:left w:val="nil"/>
              <w:bottom w:val="single" w:sz="8" w:space="0" w:color="auto"/>
              <w:right w:val="single" w:sz="8" w:space="0" w:color="auto"/>
            </w:tcBorders>
            <w:shd w:val="clear" w:color="auto" w:fill="BFBFBF"/>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b/>
                <w:bCs/>
                <w:szCs w:val="20"/>
                <w:lang w:val="en-US" w:eastAsia="en-US"/>
              </w:rPr>
            </w:pPr>
            <w:r w:rsidRPr="00C463DC">
              <w:rPr>
                <w:rFonts w:cs="Arial"/>
                <w:b/>
                <w:bCs/>
                <w:lang w:val="en-US" w:eastAsia="en-US"/>
              </w:rPr>
              <w:t xml:space="preserve">Number of points </w:t>
            </w:r>
          </w:p>
          <w:p w:rsidR="007D766E" w:rsidRPr="00C463DC" w:rsidRDefault="007D766E">
            <w:pPr>
              <w:overflowPunct w:val="0"/>
              <w:spacing w:line="276" w:lineRule="auto"/>
              <w:jc w:val="center"/>
              <w:textAlignment w:val="baseline"/>
              <w:rPr>
                <w:rFonts w:cs="Arial"/>
                <w:b/>
                <w:bCs/>
                <w:lang w:val="en-US" w:eastAsia="en-US"/>
              </w:rPr>
            </w:pPr>
            <w:r w:rsidRPr="00C463DC">
              <w:rPr>
                <w:rFonts w:cs="Arial"/>
                <w:b/>
                <w:bCs/>
                <w:lang w:val="en-US" w:eastAsia="en-US"/>
              </w:rPr>
              <w:t>(80/20 system)</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20</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2</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9</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18</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3</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6</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14</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4</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5</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12</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5</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4</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8</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6</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3</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6</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7</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2</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4</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8</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1</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2</w:t>
            </w:r>
          </w:p>
        </w:tc>
      </w:tr>
      <w:tr w:rsidR="007D766E" w:rsidRPr="00C463DC" w:rsidTr="007D766E">
        <w:tc>
          <w:tcPr>
            <w:tcW w:w="2700" w:type="dxa"/>
            <w:tcBorders>
              <w:top w:val="nil"/>
              <w:left w:val="single" w:sz="8" w:space="0" w:color="auto"/>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Non-compliant contributor</w:t>
            </w:r>
          </w:p>
        </w:tc>
        <w:tc>
          <w:tcPr>
            <w:tcW w:w="270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0</w:t>
            </w:r>
          </w:p>
        </w:tc>
        <w:tc>
          <w:tcPr>
            <w:tcW w:w="2520" w:type="dxa"/>
            <w:tcBorders>
              <w:top w:val="nil"/>
              <w:left w:val="nil"/>
              <w:bottom w:val="single" w:sz="8" w:space="0" w:color="auto"/>
              <w:right w:val="single" w:sz="8" w:space="0" w:color="auto"/>
            </w:tcBorders>
            <w:tcMar>
              <w:top w:w="57" w:type="dxa"/>
              <w:left w:w="108" w:type="dxa"/>
              <w:bottom w:w="57" w:type="dxa"/>
              <w:right w:w="108" w:type="dxa"/>
            </w:tcMar>
            <w:hideMark/>
          </w:tcPr>
          <w:p w:rsidR="007D766E" w:rsidRPr="00C463DC" w:rsidRDefault="007D766E">
            <w:pPr>
              <w:overflowPunct w:val="0"/>
              <w:spacing w:line="276" w:lineRule="auto"/>
              <w:jc w:val="center"/>
              <w:textAlignment w:val="baseline"/>
              <w:rPr>
                <w:rFonts w:cs="Arial"/>
                <w:lang w:val="en-US" w:eastAsia="en-US"/>
              </w:rPr>
            </w:pPr>
            <w:r w:rsidRPr="00C463DC">
              <w:rPr>
                <w:rFonts w:cs="Arial"/>
                <w:lang w:val="en-US" w:eastAsia="en-US"/>
              </w:rPr>
              <w:t>0</w:t>
            </w:r>
          </w:p>
        </w:tc>
      </w:tr>
    </w:tbl>
    <w:p w:rsidR="007D766E" w:rsidRPr="00C463DC" w:rsidRDefault="007D766E" w:rsidP="007D766E">
      <w:pPr>
        <w:rPr>
          <w:rFonts w:cs="Arial"/>
          <w:szCs w:val="20"/>
        </w:rPr>
      </w:pPr>
    </w:p>
    <w:p w:rsidR="007D766E" w:rsidRPr="00C463DC" w:rsidRDefault="007D766E" w:rsidP="004F7681">
      <w:pPr>
        <w:numPr>
          <w:ilvl w:val="1"/>
          <w:numId w:val="40"/>
        </w:numPr>
        <w:ind w:left="709" w:hanging="709"/>
        <w:rPr>
          <w:rFonts w:cs="Arial"/>
        </w:rPr>
      </w:pPr>
      <w:r w:rsidRPr="00C463DC">
        <w:rPr>
          <w:rFonts w:cs="Arial"/>
        </w:rPr>
        <w:t xml:space="preserve">Tenderers who qualify as EMEs in terms of the B-BBEE Act must submit a certificate issued by an Accounting Officer as contemplated in the CCA, prior to 01 May 2015 or a B-BBEE Affidavit with B-BBEE Status Level Certificates.      </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Tenderers other than EMEs must submit their original and valid B-BBEE status level Affidavit QSE (For entities whose turnover is between R10 Million and R50 Million, with 51% to 100% Black Ownership) verification certificate or a certified copy thereof, substantiating their B-BBEE rating issued by a Registered Auditor approved by IRBA (prior to 1 January 2017) or a Verification Agency accredited by SANAS.</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A trust, consortium or joint venture, will qualify for points for their B-BBEE status level as a legal entity, provided that the entity submits their B-BBEE status level certificate for consortiums or joint ventures and affidavit for trusts.</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tender.</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Tertiary institutions and public entities will be required to submit their B-BBEE status level certificates in terms of the specialised scorecard contained in the Amended B-BBEE Codes of Good Practice, Gazette No. 38766.</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A person will not be awarded points for B-BBEE status level if it is indicated in the tender documents that such a tenderer intends sub-contracting more than 25% of the value of the contract to any other enterprise that does not qualify for at least the points that such a tenderer qualifies for, unless the intended sub-Supplier is an EME that has the capability and ability to execute the sub-contract.</w:t>
      </w:r>
    </w:p>
    <w:p w:rsidR="007D766E" w:rsidRPr="00C463DC" w:rsidRDefault="007D766E" w:rsidP="007D766E">
      <w:pPr>
        <w:ind w:left="709"/>
        <w:rPr>
          <w:rFonts w:cs="Arial"/>
        </w:rPr>
      </w:pPr>
    </w:p>
    <w:p w:rsidR="007D766E" w:rsidRPr="00C463DC" w:rsidRDefault="007D766E" w:rsidP="004F7681">
      <w:pPr>
        <w:numPr>
          <w:ilvl w:val="1"/>
          <w:numId w:val="40"/>
        </w:numPr>
        <w:ind w:left="709" w:hanging="709"/>
        <w:rPr>
          <w:rFonts w:cs="Arial"/>
        </w:rPr>
      </w:pPr>
      <w:r w:rsidRPr="00C463DC">
        <w:rPr>
          <w:rFonts w:cs="Arial"/>
        </w:rPr>
        <w:t xml:space="preserve">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 </w:t>
      </w:r>
    </w:p>
    <w:p w:rsidR="007D766E" w:rsidRPr="00C463DC" w:rsidRDefault="007D766E" w:rsidP="007D766E">
      <w:pPr>
        <w:ind w:left="283"/>
        <w:rPr>
          <w:rFonts w:cs="Arial"/>
          <w:b/>
          <w:bCs/>
          <w:u w:val="single"/>
        </w:rPr>
      </w:pPr>
    </w:p>
    <w:p w:rsidR="007D766E" w:rsidRPr="00C463DC" w:rsidRDefault="007D766E" w:rsidP="004F7681">
      <w:pPr>
        <w:numPr>
          <w:ilvl w:val="0"/>
          <w:numId w:val="40"/>
        </w:numPr>
        <w:tabs>
          <w:tab w:val="clear" w:pos="900"/>
          <w:tab w:val="num" w:pos="1042"/>
        </w:tabs>
        <w:ind w:left="0" w:firstLine="0"/>
        <w:rPr>
          <w:rFonts w:cs="Arial"/>
          <w:b/>
          <w:bCs/>
        </w:rPr>
      </w:pPr>
      <w:r w:rsidRPr="00C463DC">
        <w:rPr>
          <w:rFonts w:cs="Arial"/>
          <w:b/>
          <w:bCs/>
        </w:rPr>
        <w:t>TENDER DECLARATION</w:t>
      </w:r>
    </w:p>
    <w:p w:rsidR="007D766E" w:rsidRPr="00C463DC" w:rsidRDefault="007D766E" w:rsidP="004F7681">
      <w:pPr>
        <w:numPr>
          <w:ilvl w:val="0"/>
          <w:numId w:val="43"/>
        </w:numPr>
        <w:ind w:firstLine="0"/>
        <w:rPr>
          <w:rFonts w:cs="Arial"/>
        </w:rPr>
      </w:pPr>
    </w:p>
    <w:p w:rsidR="007D766E" w:rsidRPr="00C463DC" w:rsidRDefault="007D766E" w:rsidP="004F7681">
      <w:pPr>
        <w:numPr>
          <w:ilvl w:val="1"/>
          <w:numId w:val="40"/>
        </w:numPr>
        <w:ind w:left="709" w:hanging="709"/>
        <w:rPr>
          <w:rFonts w:cs="Arial"/>
        </w:rPr>
      </w:pPr>
      <w:r w:rsidRPr="00C463DC">
        <w:rPr>
          <w:rFonts w:cs="Arial"/>
        </w:rPr>
        <w:t>Tenderers who claim points in respect of B-BBEE Status Level of Contribution must complete the following:</w:t>
      </w:r>
    </w:p>
    <w:p w:rsidR="007D766E" w:rsidRPr="00C463DC" w:rsidRDefault="007D766E" w:rsidP="007D766E">
      <w:pPr>
        <w:rPr>
          <w:rFonts w:cs="Arial"/>
        </w:rPr>
      </w:pPr>
    </w:p>
    <w:p w:rsidR="007D766E" w:rsidRPr="00C463DC" w:rsidRDefault="007D766E" w:rsidP="004F7681">
      <w:pPr>
        <w:numPr>
          <w:ilvl w:val="0"/>
          <w:numId w:val="40"/>
        </w:numPr>
        <w:tabs>
          <w:tab w:val="clear" w:pos="900"/>
          <w:tab w:val="num" w:pos="1042"/>
        </w:tabs>
        <w:ind w:left="709" w:hanging="709"/>
        <w:rPr>
          <w:rFonts w:cs="Arial"/>
          <w:b/>
          <w:bCs/>
        </w:rPr>
      </w:pPr>
      <w:r w:rsidRPr="00C463DC">
        <w:rPr>
          <w:rFonts w:cs="Arial"/>
          <w:b/>
          <w:bCs/>
        </w:rPr>
        <w:t xml:space="preserve">B-BBEE STATUS LEVEL OF CONTRIBUTION CLAIMED IN TERMS OF PARAGRAPHS 1.3.1.2 AND 5.1 </w:t>
      </w:r>
    </w:p>
    <w:p w:rsidR="007D766E" w:rsidRPr="00C463DC" w:rsidRDefault="007D766E" w:rsidP="007D766E">
      <w:pPr>
        <w:rPr>
          <w:rFonts w:cs="Arial"/>
          <w:b/>
          <w:bCs/>
        </w:rPr>
      </w:pPr>
    </w:p>
    <w:p w:rsidR="007D766E" w:rsidRPr="00C463DC" w:rsidRDefault="007D766E" w:rsidP="007D766E">
      <w:pPr>
        <w:rPr>
          <w:rFonts w:cs="Arial"/>
          <w:b/>
          <w:bCs/>
        </w:rPr>
      </w:pPr>
    </w:p>
    <w:p w:rsidR="007D766E" w:rsidRPr="00C463DC" w:rsidRDefault="007D766E" w:rsidP="004F7681">
      <w:pPr>
        <w:numPr>
          <w:ilvl w:val="1"/>
          <w:numId w:val="40"/>
        </w:numPr>
        <w:ind w:left="709" w:hanging="709"/>
        <w:rPr>
          <w:rFonts w:cs="Arial"/>
        </w:rPr>
      </w:pPr>
      <w:r w:rsidRPr="00C463DC">
        <w:rPr>
          <w:rFonts w:cs="Arial"/>
        </w:rPr>
        <w:t>B-BBEE Status Level of Contribution: ....................      =     ..................  (maximum of 10 or 20 points)</w:t>
      </w:r>
    </w:p>
    <w:p w:rsidR="007D766E" w:rsidRPr="00C463DC" w:rsidRDefault="007D766E" w:rsidP="007D766E">
      <w:pPr>
        <w:rPr>
          <w:rFonts w:cs="Arial"/>
        </w:rPr>
      </w:pPr>
    </w:p>
    <w:p w:rsidR="007D766E" w:rsidRPr="00C463DC" w:rsidRDefault="007D766E" w:rsidP="007D766E">
      <w:pPr>
        <w:ind w:left="709"/>
        <w:rPr>
          <w:rFonts w:cs="Arial"/>
        </w:rPr>
      </w:pPr>
      <w:r w:rsidRPr="00C463DC">
        <w:rPr>
          <w:rFonts w:cs="Arial"/>
        </w:rPr>
        <w:t>(Points claimed in respect of paragraph 7.1 must be in accordance with the table reflected in paragraph  5.1 and must be substantiated by means of a B-BBEE certificate issued by a Verification Agency accredited by SANAS or a Registered Auditor approved by IRBA (prior to 01 January 2017) or an Accounting Officer as contemplated in the CCA).</w:t>
      </w:r>
    </w:p>
    <w:p w:rsidR="007D766E" w:rsidRPr="00C463DC" w:rsidRDefault="007D766E" w:rsidP="007D766E">
      <w:pPr>
        <w:rPr>
          <w:rFonts w:cs="Arial"/>
          <w:b/>
          <w:bCs/>
        </w:rPr>
      </w:pPr>
    </w:p>
    <w:p w:rsidR="007D766E" w:rsidRPr="00C463DC" w:rsidRDefault="007D766E" w:rsidP="004F7681">
      <w:pPr>
        <w:numPr>
          <w:ilvl w:val="0"/>
          <w:numId w:val="40"/>
        </w:numPr>
        <w:tabs>
          <w:tab w:val="clear" w:pos="900"/>
          <w:tab w:val="num" w:pos="1042"/>
        </w:tabs>
        <w:ind w:left="709" w:hanging="709"/>
        <w:rPr>
          <w:rFonts w:cs="Arial"/>
          <w:b/>
          <w:bCs/>
        </w:rPr>
      </w:pPr>
      <w:r w:rsidRPr="00C463DC">
        <w:rPr>
          <w:rFonts w:cs="Arial"/>
          <w:b/>
          <w:bCs/>
        </w:rPr>
        <w:t>SUB-CONTRACTING</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 xml:space="preserve">Will any portion of the contract be sub-contracted?                      </w:t>
      </w:r>
      <w:r w:rsidRPr="00C463DC">
        <w:rPr>
          <w:rFonts w:cs="Arial"/>
          <w:b/>
          <w:bCs/>
        </w:rPr>
        <w:t>YES / NO</w:t>
      </w:r>
      <w:r w:rsidRPr="00C463DC">
        <w:rPr>
          <w:rFonts w:cs="Arial"/>
        </w:rPr>
        <w:t xml:space="preserve"> (delete which is not applicable)</w:t>
      </w:r>
    </w:p>
    <w:p w:rsidR="007D766E" w:rsidRPr="00C463DC" w:rsidRDefault="007D766E" w:rsidP="007D766E">
      <w:pPr>
        <w:rPr>
          <w:rFonts w:cs="Arial"/>
        </w:rPr>
      </w:pPr>
    </w:p>
    <w:p w:rsidR="007D766E" w:rsidRPr="00C463DC" w:rsidRDefault="007D766E" w:rsidP="004F7681">
      <w:pPr>
        <w:numPr>
          <w:ilvl w:val="2"/>
          <w:numId w:val="40"/>
        </w:numPr>
        <w:ind w:left="0" w:firstLine="0"/>
        <w:rPr>
          <w:rFonts w:cs="Arial"/>
        </w:rPr>
      </w:pPr>
      <w:r w:rsidRPr="00C463DC">
        <w:rPr>
          <w:rFonts w:cs="Arial"/>
        </w:rPr>
        <w:t>If yes, indicate:</w:t>
      </w:r>
    </w:p>
    <w:p w:rsidR="007D766E" w:rsidRPr="00C463DC" w:rsidRDefault="007D766E" w:rsidP="007D766E">
      <w:pPr>
        <w:rPr>
          <w:rFonts w:cs="Arial"/>
        </w:rPr>
      </w:pPr>
    </w:p>
    <w:p w:rsidR="007D766E" w:rsidRPr="00C463DC" w:rsidRDefault="007D766E" w:rsidP="004F7681">
      <w:pPr>
        <w:numPr>
          <w:ilvl w:val="0"/>
          <w:numId w:val="44"/>
        </w:numPr>
        <w:spacing w:line="276" w:lineRule="auto"/>
        <w:ind w:left="1134" w:hanging="283"/>
        <w:rPr>
          <w:rFonts w:cs="Arial"/>
        </w:rPr>
      </w:pPr>
      <w:r w:rsidRPr="00C463DC">
        <w:rPr>
          <w:rFonts w:cs="Arial"/>
        </w:rPr>
        <w:t>what percentage of the contract will be subcontracted? ............................................ %</w:t>
      </w:r>
    </w:p>
    <w:p w:rsidR="007D766E" w:rsidRPr="00C463DC" w:rsidRDefault="007D766E" w:rsidP="004F7681">
      <w:pPr>
        <w:numPr>
          <w:ilvl w:val="0"/>
          <w:numId w:val="44"/>
        </w:numPr>
        <w:spacing w:line="276" w:lineRule="auto"/>
        <w:ind w:left="1134" w:hanging="283"/>
        <w:rPr>
          <w:rFonts w:cs="Arial"/>
        </w:rPr>
      </w:pPr>
      <w:r w:rsidRPr="00C463DC">
        <w:rPr>
          <w:rFonts w:cs="Arial"/>
        </w:rPr>
        <w:t xml:space="preserve">the name of the sub-Supplier? ................................................................................. </w:t>
      </w:r>
    </w:p>
    <w:p w:rsidR="007D766E" w:rsidRPr="00C463DC" w:rsidRDefault="007D766E" w:rsidP="004F7681">
      <w:pPr>
        <w:numPr>
          <w:ilvl w:val="0"/>
          <w:numId w:val="44"/>
        </w:numPr>
        <w:spacing w:line="276" w:lineRule="auto"/>
        <w:ind w:left="1134" w:hanging="283"/>
        <w:rPr>
          <w:rFonts w:cs="Arial"/>
        </w:rPr>
      </w:pPr>
      <w:r w:rsidRPr="00C463DC">
        <w:rPr>
          <w:rFonts w:cs="Arial"/>
        </w:rPr>
        <w:t xml:space="preserve">the B-BBEE status level of the sub-Supplier? ........................................................... </w:t>
      </w:r>
    </w:p>
    <w:p w:rsidR="007D766E" w:rsidRPr="00C463DC" w:rsidRDefault="007D766E" w:rsidP="004F7681">
      <w:pPr>
        <w:numPr>
          <w:ilvl w:val="0"/>
          <w:numId w:val="44"/>
        </w:numPr>
        <w:spacing w:line="276" w:lineRule="auto"/>
        <w:ind w:left="1134" w:hanging="283"/>
        <w:rPr>
          <w:rFonts w:cs="Arial"/>
        </w:rPr>
      </w:pPr>
      <w:r w:rsidRPr="00C463DC">
        <w:rPr>
          <w:rFonts w:cs="Arial"/>
        </w:rPr>
        <w:t>whether the sub-Supplier is an EME? YES / NO (delete which is not applicable)</w:t>
      </w:r>
    </w:p>
    <w:p w:rsidR="007D766E" w:rsidRPr="00C463DC" w:rsidRDefault="007D766E" w:rsidP="007D766E">
      <w:pPr>
        <w:rPr>
          <w:rFonts w:cs="Arial"/>
        </w:rPr>
      </w:pPr>
    </w:p>
    <w:p w:rsidR="007D766E" w:rsidRPr="00C463DC" w:rsidRDefault="007D766E" w:rsidP="007D766E">
      <w:pPr>
        <w:rPr>
          <w:rFonts w:cs="Arial"/>
        </w:rPr>
      </w:pPr>
    </w:p>
    <w:p w:rsidR="007D766E" w:rsidRPr="00C463DC" w:rsidRDefault="007D766E" w:rsidP="007D766E">
      <w:pPr>
        <w:rPr>
          <w:rFonts w:cs="Arial"/>
        </w:rPr>
      </w:pPr>
    </w:p>
    <w:p w:rsidR="007D766E" w:rsidRPr="00C463DC" w:rsidRDefault="007D766E" w:rsidP="004F7681">
      <w:pPr>
        <w:numPr>
          <w:ilvl w:val="0"/>
          <w:numId w:val="40"/>
        </w:numPr>
        <w:tabs>
          <w:tab w:val="clear" w:pos="900"/>
          <w:tab w:val="num" w:pos="1042"/>
        </w:tabs>
        <w:ind w:left="709" w:hanging="709"/>
        <w:rPr>
          <w:rFonts w:cs="Arial"/>
          <w:b/>
          <w:bCs/>
        </w:rPr>
      </w:pPr>
      <w:r w:rsidRPr="00C463DC">
        <w:rPr>
          <w:rFonts w:cs="Arial"/>
          <w:b/>
          <w:bCs/>
        </w:rPr>
        <w:t>DECLARATION WITH REGARD TO COMPANY/FIRM</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 xml:space="preserve">Name of organization:                      .................................................................................. </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 xml:space="preserve">VAT registration number:                  .................................................................................. </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 xml:space="preserve">Company Registration number:         .................................................................................. </w:t>
      </w:r>
    </w:p>
    <w:p w:rsidR="007D766E" w:rsidRPr="00C463DC" w:rsidRDefault="007D766E" w:rsidP="007D766E">
      <w:pPr>
        <w:rPr>
          <w:rFonts w:cs="Arial"/>
        </w:rPr>
      </w:pPr>
    </w:p>
    <w:p w:rsidR="007D766E" w:rsidRPr="00C463DC" w:rsidRDefault="007D766E" w:rsidP="004F7681">
      <w:pPr>
        <w:numPr>
          <w:ilvl w:val="1"/>
          <w:numId w:val="40"/>
        </w:numPr>
        <w:ind w:left="709" w:hanging="709"/>
        <w:rPr>
          <w:rFonts w:cs="Arial"/>
        </w:rPr>
      </w:pPr>
      <w:r w:rsidRPr="00C463DC">
        <w:rPr>
          <w:rFonts w:cs="Arial"/>
        </w:rPr>
        <w:t>TYPE OF COMPANY/ FIRM</w:t>
      </w:r>
    </w:p>
    <w:p w:rsidR="007D766E" w:rsidRPr="00C463DC" w:rsidRDefault="007D766E" w:rsidP="007D766E">
      <w:pPr>
        <w:rPr>
          <w:rFonts w:cs="Arial"/>
        </w:rPr>
      </w:pPr>
    </w:p>
    <w:p w:rsidR="007D766E" w:rsidRPr="00C463DC" w:rsidRDefault="007D766E" w:rsidP="007D766E">
      <w:pPr>
        <w:ind w:left="900"/>
        <w:rPr>
          <w:rFonts w:cs="Arial"/>
        </w:rPr>
      </w:pPr>
      <w:r w:rsidRPr="00C463DC">
        <w:rPr>
          <w:rFonts w:cs="Arial"/>
        </w:rPr>
        <w:t>       Partnership/Joint Venture / Consortium</w:t>
      </w:r>
    </w:p>
    <w:p w:rsidR="007D766E" w:rsidRPr="00C463DC" w:rsidRDefault="007D766E" w:rsidP="007D766E">
      <w:pPr>
        <w:ind w:left="900"/>
        <w:rPr>
          <w:rFonts w:cs="Arial"/>
        </w:rPr>
      </w:pPr>
      <w:r w:rsidRPr="00C463DC">
        <w:rPr>
          <w:rFonts w:cs="Arial"/>
        </w:rPr>
        <w:t>       One person business/sole propriety</w:t>
      </w:r>
    </w:p>
    <w:p w:rsidR="007D766E" w:rsidRPr="00C463DC" w:rsidRDefault="007D766E" w:rsidP="007D766E">
      <w:pPr>
        <w:ind w:left="900"/>
        <w:rPr>
          <w:rFonts w:cs="Arial"/>
        </w:rPr>
      </w:pPr>
      <w:r w:rsidRPr="00C463DC">
        <w:rPr>
          <w:rFonts w:cs="Arial"/>
        </w:rPr>
        <w:t>       Close corporation</w:t>
      </w:r>
    </w:p>
    <w:p w:rsidR="007D766E" w:rsidRPr="00C463DC" w:rsidRDefault="007D766E" w:rsidP="007D766E">
      <w:pPr>
        <w:ind w:left="900"/>
        <w:rPr>
          <w:rFonts w:cs="Arial"/>
        </w:rPr>
      </w:pPr>
      <w:r w:rsidRPr="00C463DC">
        <w:rPr>
          <w:rFonts w:cs="Arial"/>
        </w:rPr>
        <w:t>       Company</w:t>
      </w:r>
    </w:p>
    <w:p w:rsidR="007D766E" w:rsidRPr="00C463DC" w:rsidRDefault="007D766E" w:rsidP="007D766E">
      <w:pPr>
        <w:ind w:left="900"/>
        <w:rPr>
          <w:rFonts w:cs="Arial"/>
        </w:rPr>
      </w:pPr>
      <w:r w:rsidRPr="00C463DC">
        <w:rPr>
          <w:rFonts w:cs="Arial"/>
        </w:rPr>
        <w:t>       (Pty) Limited</w:t>
      </w:r>
    </w:p>
    <w:p w:rsidR="007D766E" w:rsidRPr="00C463DC" w:rsidRDefault="007D766E" w:rsidP="007D766E">
      <w:pPr>
        <w:ind w:left="900"/>
        <w:rPr>
          <w:rFonts w:cs="Arial"/>
        </w:rPr>
      </w:pPr>
      <w:r w:rsidRPr="00C463DC">
        <w:rPr>
          <w:rFonts w:cs="Arial"/>
          <w:smallCaps/>
        </w:rPr>
        <w:t>[Tick applicable box]</w:t>
      </w:r>
    </w:p>
    <w:p w:rsidR="007D766E" w:rsidRPr="00C463DC" w:rsidRDefault="007D766E" w:rsidP="007D766E">
      <w:pPr>
        <w:ind w:left="900"/>
        <w:rPr>
          <w:rFonts w:cs="Arial"/>
        </w:rPr>
      </w:pPr>
    </w:p>
    <w:p w:rsidR="007D766E" w:rsidRPr="00C463DC" w:rsidRDefault="007D766E" w:rsidP="007D766E">
      <w:pPr>
        <w:rPr>
          <w:rFonts w:cs="Arial"/>
        </w:rPr>
      </w:pPr>
      <w:r w:rsidRPr="00C463DC">
        <w:rPr>
          <w:rFonts w:cs="Arial"/>
        </w:rPr>
        <w:t>9.5        DESCRIBE PRINCIPAL BUSINESS ACTIVITIES</w:t>
      </w:r>
    </w:p>
    <w:p w:rsidR="007D766E" w:rsidRPr="00C463DC" w:rsidRDefault="007D766E" w:rsidP="007D766E">
      <w:pPr>
        <w:ind w:left="900"/>
        <w:rPr>
          <w:rFonts w:cs="Arial"/>
          <w:b/>
          <w:bCs/>
        </w:rPr>
      </w:pPr>
    </w:p>
    <w:p w:rsidR="000E44A9" w:rsidRPr="00C463DC" w:rsidRDefault="007D766E" w:rsidP="000E44A9">
      <w:pPr>
        <w:tabs>
          <w:tab w:val="left" w:pos="709"/>
          <w:tab w:val="left" w:leader="dot" w:pos="8931"/>
        </w:tabs>
        <w:spacing w:line="312" w:lineRule="auto"/>
        <w:ind w:left="709"/>
        <w:rPr>
          <w:rFonts w:cs="Arial"/>
          <w:szCs w:val="20"/>
        </w:rPr>
      </w:pPr>
      <w:r w:rsidRPr="00C463DC">
        <w:rPr>
          <w:rFonts w:cs="Arial"/>
        </w:rPr>
        <w:t>  </w:t>
      </w:r>
      <w:r w:rsidR="000E44A9" w:rsidRPr="00C463DC">
        <w:rPr>
          <w:rFonts w:cs="Arial"/>
          <w:szCs w:val="20"/>
        </w:rPr>
        <w:tab/>
      </w:r>
    </w:p>
    <w:p w:rsidR="000E44A9" w:rsidRPr="00C463DC" w:rsidRDefault="000E44A9" w:rsidP="000E44A9">
      <w:pPr>
        <w:tabs>
          <w:tab w:val="left" w:pos="709"/>
          <w:tab w:val="left" w:leader="dot" w:pos="8931"/>
        </w:tabs>
        <w:spacing w:line="312" w:lineRule="auto"/>
        <w:ind w:left="709"/>
        <w:jc w:val="left"/>
        <w:rPr>
          <w:rFonts w:cs="Arial"/>
          <w:szCs w:val="20"/>
        </w:rPr>
      </w:pPr>
      <w:r w:rsidRPr="00C463DC">
        <w:rPr>
          <w:rFonts w:cs="Arial"/>
          <w:szCs w:val="20"/>
        </w:rPr>
        <w:tab/>
      </w:r>
    </w:p>
    <w:p w:rsidR="000E44A9" w:rsidRPr="00C463DC" w:rsidRDefault="000E44A9" w:rsidP="000E44A9">
      <w:pPr>
        <w:tabs>
          <w:tab w:val="left" w:pos="709"/>
          <w:tab w:val="left" w:leader="dot" w:pos="8931"/>
        </w:tabs>
        <w:spacing w:line="312" w:lineRule="auto"/>
        <w:ind w:left="709"/>
        <w:jc w:val="left"/>
        <w:rPr>
          <w:rFonts w:cs="Arial"/>
          <w:szCs w:val="20"/>
        </w:rPr>
      </w:pPr>
      <w:r w:rsidRPr="00C463DC">
        <w:rPr>
          <w:rFonts w:cs="Arial"/>
          <w:szCs w:val="20"/>
        </w:rPr>
        <w:tab/>
      </w:r>
    </w:p>
    <w:p w:rsidR="000E44A9" w:rsidRPr="00C463DC" w:rsidRDefault="000E44A9" w:rsidP="000E44A9">
      <w:pPr>
        <w:tabs>
          <w:tab w:val="left" w:pos="709"/>
          <w:tab w:val="left" w:leader="dot" w:pos="8931"/>
        </w:tabs>
        <w:spacing w:line="312" w:lineRule="auto"/>
        <w:ind w:left="709"/>
        <w:jc w:val="left"/>
        <w:rPr>
          <w:rFonts w:cs="Arial"/>
          <w:szCs w:val="20"/>
        </w:rPr>
      </w:pPr>
      <w:r w:rsidRPr="00C463DC">
        <w:rPr>
          <w:rFonts w:cs="Arial"/>
          <w:szCs w:val="20"/>
        </w:rPr>
        <w:tab/>
      </w:r>
    </w:p>
    <w:p w:rsidR="007D766E" w:rsidRPr="00C463DC" w:rsidRDefault="007D766E" w:rsidP="007D766E">
      <w:pPr>
        <w:ind w:left="900"/>
        <w:rPr>
          <w:rFonts w:cs="Arial"/>
        </w:rPr>
      </w:pPr>
    </w:p>
    <w:p w:rsidR="007D766E" w:rsidRPr="00C463DC" w:rsidRDefault="007D766E" w:rsidP="007D766E">
      <w:pPr>
        <w:rPr>
          <w:rFonts w:cs="Arial"/>
        </w:rPr>
      </w:pPr>
      <w:r w:rsidRPr="00C463DC">
        <w:rPr>
          <w:rFonts w:cs="Arial"/>
        </w:rPr>
        <w:t>9.6        COMPANY CLASSIFICATION</w:t>
      </w:r>
    </w:p>
    <w:p w:rsidR="007D766E" w:rsidRPr="00C463DC" w:rsidRDefault="007D766E" w:rsidP="007D766E">
      <w:pPr>
        <w:ind w:left="900"/>
        <w:rPr>
          <w:rFonts w:cs="Arial"/>
          <w:b/>
          <w:bCs/>
        </w:rPr>
      </w:pPr>
    </w:p>
    <w:p w:rsidR="007D766E" w:rsidRPr="00C463DC" w:rsidRDefault="007D766E" w:rsidP="007D766E">
      <w:pPr>
        <w:ind w:left="900"/>
        <w:rPr>
          <w:rFonts w:cs="Arial"/>
        </w:rPr>
      </w:pPr>
      <w:r w:rsidRPr="00C463DC">
        <w:rPr>
          <w:rFonts w:cs="Arial"/>
        </w:rPr>
        <w:t>       Manufacturer</w:t>
      </w:r>
    </w:p>
    <w:p w:rsidR="007D766E" w:rsidRPr="00C463DC" w:rsidRDefault="007D766E" w:rsidP="007D766E">
      <w:pPr>
        <w:ind w:left="900"/>
        <w:rPr>
          <w:rFonts w:cs="Arial"/>
        </w:rPr>
      </w:pPr>
      <w:r w:rsidRPr="00C463DC">
        <w:rPr>
          <w:rFonts w:cs="Arial"/>
        </w:rPr>
        <w:t>       Supplier</w:t>
      </w:r>
    </w:p>
    <w:p w:rsidR="007D766E" w:rsidRPr="00C463DC" w:rsidRDefault="007D766E" w:rsidP="007D766E">
      <w:pPr>
        <w:ind w:left="900"/>
        <w:rPr>
          <w:rFonts w:cs="Arial"/>
        </w:rPr>
      </w:pPr>
      <w:r w:rsidRPr="00C463DC">
        <w:rPr>
          <w:rFonts w:cs="Arial"/>
        </w:rPr>
        <w:t>       Professional supplier</w:t>
      </w:r>
    </w:p>
    <w:p w:rsidR="007D766E" w:rsidRPr="00C463DC" w:rsidRDefault="007D766E" w:rsidP="007D766E">
      <w:pPr>
        <w:ind w:left="900"/>
        <w:rPr>
          <w:rFonts w:cs="Arial"/>
        </w:rPr>
      </w:pPr>
      <w:r w:rsidRPr="00C463DC">
        <w:rPr>
          <w:rFonts w:cs="Arial"/>
        </w:rPr>
        <w:t>       Other suppliers, e.g. transporter, etc.</w:t>
      </w:r>
    </w:p>
    <w:p w:rsidR="007D766E" w:rsidRPr="00C463DC" w:rsidRDefault="007D766E" w:rsidP="007D766E">
      <w:pPr>
        <w:ind w:left="900"/>
        <w:rPr>
          <w:rFonts w:cs="Arial"/>
        </w:rPr>
      </w:pPr>
      <w:r w:rsidRPr="00C463DC">
        <w:rPr>
          <w:rFonts w:cs="Arial"/>
          <w:smallCaps/>
        </w:rPr>
        <w:t>         [Tick applicable box]</w:t>
      </w:r>
    </w:p>
    <w:p w:rsidR="007D766E" w:rsidRPr="00C463DC" w:rsidRDefault="007D766E" w:rsidP="007D766E">
      <w:pPr>
        <w:ind w:left="900"/>
        <w:rPr>
          <w:rFonts w:cs="Arial"/>
        </w:rPr>
      </w:pPr>
    </w:p>
    <w:p w:rsidR="007D766E" w:rsidRPr="00C463DC" w:rsidRDefault="007D766E" w:rsidP="007D766E">
      <w:pPr>
        <w:rPr>
          <w:rFonts w:cs="Arial"/>
        </w:rPr>
      </w:pPr>
      <w:r w:rsidRPr="00C463DC">
        <w:rPr>
          <w:rFonts w:cs="Arial"/>
        </w:rPr>
        <w:t xml:space="preserve">9.7       Total number of years the company/firm has been in business?........................................... </w:t>
      </w:r>
    </w:p>
    <w:p w:rsidR="007D766E" w:rsidRPr="00C463DC" w:rsidRDefault="007D766E" w:rsidP="007D766E">
      <w:pPr>
        <w:rPr>
          <w:rFonts w:cs="Arial"/>
        </w:rPr>
      </w:pPr>
    </w:p>
    <w:p w:rsidR="007D766E" w:rsidRPr="00C463DC" w:rsidRDefault="007D766E" w:rsidP="007D766E">
      <w:pPr>
        <w:ind w:left="709" w:hanging="709"/>
        <w:rPr>
          <w:rFonts w:cs="Arial"/>
        </w:rPr>
      </w:pPr>
      <w:r w:rsidRPr="00C463DC">
        <w:rPr>
          <w:rFonts w:cs="Arial"/>
        </w:rPr>
        <w:lastRenderedPageBreak/>
        <w:t>9.8       I/we, the undersigned, who is / are duly authorised to do so on behalf of the company/firm, certify that the points claimed, based on the B-BBE status level of contribution indicated in paragraph 7 of the foregoing certificate, qualifies the company/ firm for the preference(s) shown and I / we acknowledge that:</w:t>
      </w:r>
    </w:p>
    <w:p w:rsidR="007D766E" w:rsidRPr="00C463DC" w:rsidRDefault="007D766E" w:rsidP="007D766E">
      <w:pPr>
        <w:ind w:left="1620" w:right="745"/>
        <w:rPr>
          <w:rFonts w:cs="Arial"/>
        </w:rPr>
      </w:pPr>
    </w:p>
    <w:p w:rsidR="007D766E" w:rsidRPr="00C463DC" w:rsidRDefault="007D766E" w:rsidP="004F7681">
      <w:pPr>
        <w:numPr>
          <w:ilvl w:val="0"/>
          <w:numId w:val="45"/>
        </w:numPr>
        <w:ind w:hanging="578"/>
        <w:rPr>
          <w:rFonts w:cs="Arial"/>
        </w:rPr>
      </w:pPr>
      <w:r w:rsidRPr="00C463DC">
        <w:rPr>
          <w:rFonts w:cs="Arial"/>
        </w:rPr>
        <w:t>The information furnished is true and correct</w:t>
      </w:r>
    </w:p>
    <w:p w:rsidR="007D766E" w:rsidRPr="00C463DC" w:rsidRDefault="007D766E" w:rsidP="007D766E">
      <w:pPr>
        <w:ind w:left="1287"/>
        <w:rPr>
          <w:rFonts w:cs="Arial"/>
        </w:rPr>
      </w:pPr>
    </w:p>
    <w:p w:rsidR="007D766E" w:rsidRPr="00C463DC" w:rsidRDefault="007D766E" w:rsidP="004F7681">
      <w:pPr>
        <w:numPr>
          <w:ilvl w:val="0"/>
          <w:numId w:val="45"/>
        </w:numPr>
        <w:ind w:hanging="578"/>
        <w:rPr>
          <w:rFonts w:cs="Arial"/>
        </w:rPr>
      </w:pPr>
      <w:r w:rsidRPr="00C463DC">
        <w:rPr>
          <w:rFonts w:cs="Arial"/>
        </w:rPr>
        <w:t>The preference points claimed are in accordance with the General Conditions as indicated in paragraph 1 of this form</w:t>
      </w:r>
    </w:p>
    <w:p w:rsidR="007D766E" w:rsidRPr="00C463DC" w:rsidRDefault="007D766E" w:rsidP="007D766E">
      <w:pPr>
        <w:ind w:left="1287"/>
        <w:rPr>
          <w:rFonts w:cs="Arial"/>
        </w:rPr>
      </w:pPr>
    </w:p>
    <w:p w:rsidR="007D766E" w:rsidRPr="00C463DC" w:rsidRDefault="007D766E" w:rsidP="004F7681">
      <w:pPr>
        <w:numPr>
          <w:ilvl w:val="0"/>
          <w:numId w:val="45"/>
        </w:numPr>
        <w:ind w:hanging="578"/>
        <w:rPr>
          <w:rFonts w:cs="Arial"/>
        </w:rPr>
      </w:pPr>
      <w:r w:rsidRPr="00C463DC">
        <w:rPr>
          <w:rFonts w:cs="Arial"/>
        </w:rPr>
        <w:t xml:space="preserve">In the event of a contract being awarded as a result of points claimed as shown in paragraph 7, the Supplier may be required to furnish documentary proof to the satisfaction of the purchaser that the claims are correct; </w:t>
      </w:r>
    </w:p>
    <w:p w:rsidR="007D766E" w:rsidRPr="00C463DC" w:rsidRDefault="007D766E" w:rsidP="007D766E">
      <w:pPr>
        <w:ind w:left="720"/>
        <w:rPr>
          <w:rFonts w:cs="Arial"/>
          <w:lang w:val="en-US" w:eastAsia="en-US"/>
        </w:rPr>
      </w:pPr>
    </w:p>
    <w:p w:rsidR="007D766E" w:rsidRPr="00C463DC" w:rsidRDefault="007D766E" w:rsidP="004F7681">
      <w:pPr>
        <w:numPr>
          <w:ilvl w:val="0"/>
          <w:numId w:val="45"/>
        </w:numPr>
        <w:ind w:hanging="578"/>
        <w:rPr>
          <w:rFonts w:cs="Arial"/>
        </w:rPr>
      </w:pPr>
      <w:r w:rsidRPr="00C463DC">
        <w:rPr>
          <w:rFonts w:cs="Arial"/>
        </w:rPr>
        <w:t>If the B-BBEE status level of contribution has been claimed or obtained on a fraudulent basis or any of the conditions of contract have not been fulfilled, the purchaser may, in addition to any other remedy it may have –</w:t>
      </w:r>
    </w:p>
    <w:p w:rsidR="007D766E" w:rsidRPr="00C463DC" w:rsidRDefault="007D766E" w:rsidP="007D766E">
      <w:pPr>
        <w:ind w:left="900" w:right="745"/>
        <w:rPr>
          <w:rFonts w:cs="Arial"/>
        </w:rPr>
      </w:pPr>
    </w:p>
    <w:p w:rsidR="007D766E" w:rsidRPr="00C463DC" w:rsidRDefault="007D766E" w:rsidP="004F7681">
      <w:pPr>
        <w:numPr>
          <w:ilvl w:val="0"/>
          <w:numId w:val="46"/>
        </w:numPr>
        <w:ind w:right="745"/>
        <w:rPr>
          <w:rFonts w:cs="Arial"/>
        </w:rPr>
      </w:pPr>
      <w:r w:rsidRPr="00C463DC">
        <w:rPr>
          <w:rFonts w:cs="Arial"/>
        </w:rPr>
        <w:t>disqualify the person from the tendering process;</w:t>
      </w:r>
    </w:p>
    <w:p w:rsidR="007D766E" w:rsidRPr="00C463DC" w:rsidRDefault="007D766E" w:rsidP="007D766E">
      <w:pPr>
        <w:ind w:right="745"/>
        <w:rPr>
          <w:rFonts w:cs="Arial"/>
        </w:rPr>
      </w:pPr>
    </w:p>
    <w:p w:rsidR="007D766E" w:rsidRPr="00C463DC" w:rsidRDefault="007D766E" w:rsidP="004F7681">
      <w:pPr>
        <w:numPr>
          <w:ilvl w:val="0"/>
          <w:numId w:val="46"/>
        </w:numPr>
        <w:ind w:left="1701" w:right="745" w:hanging="425"/>
        <w:rPr>
          <w:rFonts w:cs="Arial"/>
        </w:rPr>
      </w:pPr>
      <w:r w:rsidRPr="00C463DC">
        <w:rPr>
          <w:rFonts w:cs="Arial"/>
        </w:rPr>
        <w:t>recover costs, losses or damages it has incurred or suffered as a result of that person’s conduct;</w:t>
      </w:r>
    </w:p>
    <w:p w:rsidR="007D766E" w:rsidRPr="00C463DC" w:rsidRDefault="007D766E" w:rsidP="007D766E">
      <w:pPr>
        <w:ind w:left="1636" w:right="745"/>
        <w:rPr>
          <w:rFonts w:cs="Arial"/>
        </w:rPr>
      </w:pPr>
    </w:p>
    <w:p w:rsidR="007D766E" w:rsidRPr="00C463DC" w:rsidRDefault="007D766E" w:rsidP="004F7681">
      <w:pPr>
        <w:numPr>
          <w:ilvl w:val="0"/>
          <w:numId w:val="46"/>
        </w:numPr>
        <w:ind w:left="1701" w:right="745" w:hanging="425"/>
        <w:rPr>
          <w:rFonts w:cs="Arial"/>
        </w:rPr>
      </w:pPr>
      <w:r w:rsidRPr="00C463DC">
        <w:rPr>
          <w:rFonts w:cs="Arial"/>
        </w:rPr>
        <w:t>cancel the contract and claim any damages which it has suffered as a result of having to make less favourable arrangements due to such cancellation;</w:t>
      </w:r>
    </w:p>
    <w:p w:rsidR="007D766E" w:rsidRPr="00C463DC" w:rsidRDefault="007D766E" w:rsidP="007D766E">
      <w:pPr>
        <w:ind w:left="1636" w:right="745"/>
        <w:rPr>
          <w:rFonts w:cs="Arial"/>
        </w:rPr>
      </w:pPr>
    </w:p>
    <w:p w:rsidR="007D766E" w:rsidRPr="00C463DC" w:rsidRDefault="007D766E" w:rsidP="004F7681">
      <w:pPr>
        <w:numPr>
          <w:ilvl w:val="0"/>
          <w:numId w:val="46"/>
        </w:numPr>
        <w:ind w:left="1701" w:right="745" w:hanging="425"/>
        <w:rPr>
          <w:rFonts w:cs="Arial"/>
        </w:rPr>
      </w:pPr>
      <w:r w:rsidRPr="00C463DC">
        <w:rPr>
          <w:rFonts w:cs="Arial"/>
        </w:rPr>
        <w:t>restrict the tenderer or Supplier,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7D766E" w:rsidRPr="00C463DC" w:rsidRDefault="007D766E" w:rsidP="007D766E">
      <w:pPr>
        <w:ind w:left="1636" w:right="745"/>
        <w:rPr>
          <w:rFonts w:cs="Arial"/>
        </w:rPr>
      </w:pPr>
    </w:p>
    <w:p w:rsidR="007D766E" w:rsidRPr="00C463DC" w:rsidRDefault="007D766E" w:rsidP="004F7681">
      <w:pPr>
        <w:numPr>
          <w:ilvl w:val="0"/>
          <w:numId w:val="46"/>
        </w:numPr>
        <w:ind w:right="745"/>
        <w:rPr>
          <w:rFonts w:cs="Arial"/>
          <w:b/>
          <w:bCs/>
        </w:rPr>
      </w:pPr>
      <w:r w:rsidRPr="00C463DC">
        <w:rPr>
          <w:rFonts w:cs="Arial"/>
        </w:rPr>
        <w:t>forward the matter for criminal prosecution</w:t>
      </w:r>
    </w:p>
    <w:p w:rsidR="007D766E" w:rsidRPr="00C463DC" w:rsidRDefault="007D766E" w:rsidP="007D766E">
      <w:pPr>
        <w:rPr>
          <w:rFonts w:cs="Arial"/>
          <w:b/>
          <w:bCs/>
        </w:rPr>
      </w:pPr>
    </w:p>
    <w:p w:rsidR="007D766E" w:rsidRPr="00C463DC" w:rsidRDefault="007D766E" w:rsidP="007D766E">
      <w:pPr>
        <w:rPr>
          <w:rFonts w:cs="Arial"/>
          <w:b/>
          <w:bCs/>
        </w:rPr>
      </w:pPr>
    </w:p>
    <w:p w:rsidR="007D766E" w:rsidRPr="00C463DC" w:rsidRDefault="007D766E" w:rsidP="007D766E">
      <w:pPr>
        <w:rPr>
          <w:rFonts w:cs="Arial"/>
          <w:b/>
          <w:bCs/>
        </w:rPr>
      </w:pPr>
    </w:p>
    <w:p w:rsidR="007D766E" w:rsidRPr="00C463DC" w:rsidRDefault="007D766E" w:rsidP="007D766E">
      <w:pPr>
        <w:rPr>
          <w:rFonts w:cs="Arial"/>
        </w:rPr>
      </w:pPr>
      <w:r w:rsidRPr="00C463DC">
        <w:rPr>
          <w:rFonts w:cs="Arial"/>
        </w:rPr>
        <w:t xml:space="preserve">........................................................................... </w:t>
      </w:r>
    </w:p>
    <w:p w:rsidR="007D766E" w:rsidRPr="00C463DC" w:rsidRDefault="007D766E" w:rsidP="007D766E">
      <w:pPr>
        <w:rPr>
          <w:rFonts w:cs="Arial"/>
          <w:b/>
          <w:bCs/>
        </w:rPr>
      </w:pPr>
      <w:r w:rsidRPr="00C463DC">
        <w:rPr>
          <w:rFonts w:cs="Arial"/>
          <w:b/>
          <w:bCs/>
        </w:rPr>
        <w:t>SIGNATURE(S) OF TENDERER(S):</w:t>
      </w:r>
    </w:p>
    <w:p w:rsidR="007D766E" w:rsidRPr="00C463DC" w:rsidRDefault="007D766E" w:rsidP="007D766E">
      <w:pPr>
        <w:rPr>
          <w:rFonts w:cs="Arial"/>
          <w:b/>
          <w:bCs/>
        </w:rPr>
      </w:pPr>
    </w:p>
    <w:p w:rsidR="007D766E" w:rsidRPr="00C463DC" w:rsidRDefault="007D766E" w:rsidP="007D766E">
      <w:pPr>
        <w:rPr>
          <w:rFonts w:cs="Arial"/>
        </w:rPr>
      </w:pPr>
      <w:r w:rsidRPr="00C463DC">
        <w:rPr>
          <w:rFonts w:cs="Arial"/>
        </w:rPr>
        <w:t xml:space="preserve">DATE:................................................................. </w:t>
      </w:r>
    </w:p>
    <w:p w:rsidR="007D766E" w:rsidRPr="00C463DC" w:rsidRDefault="007D766E" w:rsidP="007D766E">
      <w:pPr>
        <w:rPr>
          <w:rFonts w:cs="Arial"/>
        </w:rPr>
      </w:pPr>
    </w:p>
    <w:p w:rsidR="007D766E" w:rsidRPr="00C463DC" w:rsidRDefault="007D766E" w:rsidP="007D766E">
      <w:pPr>
        <w:rPr>
          <w:rFonts w:cs="Arial"/>
        </w:rPr>
      </w:pPr>
      <w:r w:rsidRPr="00C463DC">
        <w:rPr>
          <w:rFonts w:cs="Arial"/>
        </w:rPr>
        <w:t xml:space="preserve">ADDRESS:......................................................... </w:t>
      </w:r>
    </w:p>
    <w:p w:rsidR="007D766E" w:rsidRPr="00C463DC" w:rsidRDefault="007D766E" w:rsidP="007D766E">
      <w:pPr>
        <w:rPr>
          <w:rFonts w:cs="Arial"/>
        </w:rPr>
      </w:pPr>
    </w:p>
    <w:p w:rsidR="007D766E" w:rsidRPr="00C463DC" w:rsidRDefault="007D766E" w:rsidP="007D766E">
      <w:pPr>
        <w:rPr>
          <w:rFonts w:cs="Arial"/>
        </w:rPr>
      </w:pPr>
      <w:r w:rsidRPr="00C463DC">
        <w:rPr>
          <w:rFonts w:cs="Arial"/>
        </w:rPr>
        <w:t xml:space="preserve">........................................................................... </w:t>
      </w:r>
    </w:p>
    <w:p w:rsidR="007D766E" w:rsidRPr="00C463DC" w:rsidRDefault="007D766E" w:rsidP="007D766E">
      <w:pPr>
        <w:rPr>
          <w:rFonts w:cs="Arial"/>
        </w:rPr>
      </w:pPr>
    </w:p>
    <w:p w:rsidR="007D766E" w:rsidRPr="00C463DC" w:rsidRDefault="007D766E" w:rsidP="007D766E">
      <w:pPr>
        <w:rPr>
          <w:rFonts w:cs="Arial"/>
        </w:rPr>
      </w:pPr>
      <w:r w:rsidRPr="00C463DC">
        <w:rPr>
          <w:rFonts w:cs="Arial"/>
        </w:rPr>
        <w:t xml:space="preserve">........................................................................... </w:t>
      </w:r>
    </w:p>
    <w:p w:rsidR="007D766E" w:rsidRPr="00C463DC" w:rsidRDefault="007D766E" w:rsidP="007D766E">
      <w:pPr>
        <w:rPr>
          <w:rFonts w:cs="Arial"/>
          <w:b/>
          <w:bCs/>
        </w:rPr>
      </w:pPr>
    </w:p>
    <w:p w:rsidR="007D766E" w:rsidRPr="00C463DC" w:rsidRDefault="007D766E" w:rsidP="007D766E">
      <w:pPr>
        <w:rPr>
          <w:rFonts w:cs="Arial"/>
        </w:rPr>
      </w:pPr>
      <w:r w:rsidRPr="00C463DC">
        <w:rPr>
          <w:rFonts w:cs="Arial"/>
          <w:b/>
          <w:bCs/>
        </w:rPr>
        <w:t>WITNESSES:</w:t>
      </w:r>
    </w:p>
    <w:p w:rsidR="007D766E" w:rsidRPr="00C463DC" w:rsidRDefault="007D766E" w:rsidP="007D766E">
      <w:pPr>
        <w:rPr>
          <w:rFonts w:cs="Arial"/>
        </w:rPr>
      </w:pPr>
    </w:p>
    <w:p w:rsidR="007D766E" w:rsidRPr="00C463DC" w:rsidRDefault="007D766E" w:rsidP="004F7681">
      <w:pPr>
        <w:numPr>
          <w:ilvl w:val="0"/>
          <w:numId w:val="47"/>
        </w:numPr>
        <w:ind w:left="567" w:hanging="567"/>
        <w:rPr>
          <w:rFonts w:cs="Arial"/>
        </w:rPr>
      </w:pPr>
      <w:r w:rsidRPr="00C463DC">
        <w:rPr>
          <w:rFonts w:cs="Arial"/>
        </w:rPr>
        <w:t xml:space="preserve">................................................................. </w:t>
      </w:r>
    </w:p>
    <w:p w:rsidR="007D766E" w:rsidRPr="00C463DC" w:rsidRDefault="007D766E" w:rsidP="007D766E">
      <w:pPr>
        <w:ind w:left="567"/>
        <w:rPr>
          <w:rFonts w:cs="Arial"/>
        </w:rPr>
      </w:pPr>
    </w:p>
    <w:p w:rsidR="007D766E" w:rsidRPr="00C463DC" w:rsidRDefault="007D766E" w:rsidP="004F7681">
      <w:pPr>
        <w:numPr>
          <w:ilvl w:val="0"/>
          <w:numId w:val="47"/>
        </w:numPr>
        <w:ind w:left="567" w:hanging="567"/>
        <w:rPr>
          <w:rFonts w:cs="Arial"/>
        </w:rPr>
      </w:pPr>
      <w:r w:rsidRPr="00C463DC">
        <w:rPr>
          <w:rFonts w:cs="Arial"/>
        </w:rPr>
        <w:t xml:space="preserve">................................................................. </w:t>
      </w:r>
    </w:p>
    <w:p w:rsidR="007D766E" w:rsidRPr="00C463DC" w:rsidRDefault="007D766E" w:rsidP="007D766E">
      <w:pPr>
        <w:rPr>
          <w:rFonts w:cs="Arial"/>
        </w:rPr>
      </w:pPr>
    </w:p>
    <w:p w:rsidR="007D766E" w:rsidRPr="00C463DC" w:rsidRDefault="007D766E" w:rsidP="007D766E">
      <w:pPr>
        <w:ind w:left="993" w:hanging="993"/>
        <w:rPr>
          <w:rFonts w:cs="Arial"/>
          <w:b/>
          <w:bCs/>
        </w:rPr>
      </w:pPr>
      <w:r w:rsidRPr="00C463DC">
        <w:rPr>
          <w:rFonts w:cs="Arial"/>
        </w:rPr>
        <w:br w:type="page"/>
      </w:r>
      <w:r w:rsidRPr="00C463DC">
        <w:rPr>
          <w:rFonts w:cs="Arial"/>
          <w:b/>
          <w:bCs/>
        </w:rPr>
        <w:lastRenderedPageBreak/>
        <w:t>T2.2.22      .../continued   B-BBEE STATUS LEVEL VERIFICATION CERTIFICATES</w:t>
      </w:r>
    </w:p>
    <w:p w:rsidR="007D766E" w:rsidRPr="00C463DC" w:rsidRDefault="007D766E" w:rsidP="007D766E">
      <w:pPr>
        <w:ind w:right="745"/>
        <w:rPr>
          <w:rFonts w:cs="Arial"/>
        </w:rPr>
      </w:pPr>
    </w:p>
    <w:p w:rsidR="007D766E" w:rsidRPr="00C463DC" w:rsidRDefault="007D766E" w:rsidP="007D766E">
      <w:pPr>
        <w:autoSpaceDE w:val="0"/>
        <w:autoSpaceDN w:val="0"/>
        <w:rPr>
          <w:rFonts w:cs="Arial"/>
          <w:lang w:val="en-ZA"/>
        </w:rPr>
      </w:pPr>
      <w:r w:rsidRPr="00C463DC">
        <w:rPr>
          <w:rFonts w:cs="Arial"/>
        </w:rPr>
        <w:t xml:space="preserve">Tenderers not submitting a </w:t>
      </w:r>
      <w:r w:rsidRPr="00C463DC">
        <w:rPr>
          <w:rFonts w:cs="Arial"/>
          <w:b/>
          <w:bCs/>
        </w:rPr>
        <w:t>valid original or a certified copy</w:t>
      </w:r>
      <w:r w:rsidRPr="00C463DC">
        <w:rPr>
          <w:rFonts w:cs="Arial"/>
        </w:rPr>
        <w:t xml:space="preserve"> B-BBEE Status Level Verification Certificate or are non-compliant contributors to B-BBEE do not qualify for preference points for B-BBEE but will not be disqualified from the tendering process. </w:t>
      </w:r>
    </w:p>
    <w:p w:rsidR="007D766E" w:rsidRPr="00C463DC" w:rsidRDefault="007D766E">
      <w:pPr>
        <w:jc w:val="left"/>
        <w:rPr>
          <w:rFonts w:cs="Arial"/>
          <w:b/>
          <w:szCs w:val="20"/>
        </w:rPr>
      </w:pPr>
      <w:r w:rsidRPr="00C463DC">
        <w:rPr>
          <w:rFonts w:cs="Arial"/>
          <w:b/>
          <w:szCs w:val="20"/>
        </w:rPr>
        <w:br w:type="page"/>
      </w:r>
    </w:p>
    <w:p w:rsidR="000A44EE" w:rsidRPr="00C463DC" w:rsidRDefault="000A44EE" w:rsidP="007D766E">
      <w:pPr>
        <w:ind w:left="993" w:hanging="993"/>
        <w:rPr>
          <w:rFonts w:cs="Arial"/>
          <w:szCs w:val="20"/>
          <w:lang w:val="en-ZA"/>
        </w:rPr>
      </w:pPr>
      <w:r w:rsidRPr="00C463DC">
        <w:rPr>
          <w:rFonts w:cs="Arial"/>
          <w:b/>
          <w:szCs w:val="20"/>
        </w:rPr>
        <w:lastRenderedPageBreak/>
        <w:t>T2.2.23</w:t>
      </w:r>
      <w:r w:rsidRPr="00C463DC">
        <w:rPr>
          <w:rFonts w:cs="Arial"/>
          <w:b/>
          <w:szCs w:val="20"/>
        </w:rPr>
        <w:tab/>
        <w:t xml:space="preserve">PROOF OF PURCHASE OF TENDER DOCUMENT </w:t>
      </w:r>
    </w:p>
    <w:p w:rsidR="000A44EE" w:rsidRPr="00C463DC" w:rsidRDefault="000A44EE" w:rsidP="000A44EE">
      <w:pPr>
        <w:ind w:left="851" w:hanging="851"/>
        <w:rPr>
          <w:rFonts w:cs="Arial"/>
          <w:b/>
          <w:bCs/>
          <w:szCs w:val="20"/>
          <w:lang w:val="en-ZA"/>
        </w:rPr>
      </w:pPr>
    </w:p>
    <w:p w:rsidR="000A44EE" w:rsidRPr="00C463DC" w:rsidRDefault="000A44EE" w:rsidP="000A44EE">
      <w:pPr>
        <w:ind w:left="851" w:hanging="851"/>
        <w:jc w:val="center"/>
        <w:rPr>
          <w:rFonts w:cs="Arial"/>
          <w:b/>
          <w:szCs w:val="20"/>
        </w:rPr>
      </w:pPr>
      <w:r w:rsidRPr="00C463DC">
        <w:rPr>
          <w:rFonts w:cs="Arial"/>
          <w:b/>
          <w:szCs w:val="20"/>
        </w:rPr>
        <w:t>INSERT HERE</w:t>
      </w:r>
    </w:p>
    <w:p w:rsidR="000A44EE" w:rsidRPr="00C463DC" w:rsidRDefault="000A44EE">
      <w:pPr>
        <w:jc w:val="left"/>
        <w:rPr>
          <w:rFonts w:cs="Arial"/>
          <w:b/>
          <w:szCs w:val="20"/>
        </w:rPr>
      </w:pPr>
      <w:r w:rsidRPr="00C463DC">
        <w:rPr>
          <w:rFonts w:cs="Arial"/>
          <w:b/>
          <w:szCs w:val="20"/>
        </w:rPr>
        <w:br w:type="page"/>
      </w:r>
    </w:p>
    <w:p w:rsidR="000A44EE" w:rsidRPr="00C463DC" w:rsidRDefault="000A44EE" w:rsidP="000A44EE">
      <w:pPr>
        <w:ind w:left="851" w:hanging="851"/>
        <w:rPr>
          <w:rFonts w:cs="Arial"/>
          <w:b/>
          <w:szCs w:val="20"/>
        </w:rPr>
      </w:pPr>
      <w:r w:rsidRPr="00C463DC">
        <w:rPr>
          <w:rFonts w:cs="Arial"/>
          <w:b/>
          <w:szCs w:val="20"/>
        </w:rPr>
        <w:lastRenderedPageBreak/>
        <w:t>T2.2.24</w:t>
      </w:r>
      <w:r w:rsidRPr="00C463DC">
        <w:rPr>
          <w:rFonts w:cs="Arial"/>
          <w:b/>
          <w:szCs w:val="20"/>
        </w:rPr>
        <w:tab/>
        <w:t xml:space="preserve">GOODS AND SERVICES SOURCED INTERNATIONALLY </w:t>
      </w:r>
      <w:r w:rsidR="004C6362" w:rsidRPr="00C463DC">
        <w:rPr>
          <w:rFonts w:cs="Arial"/>
          <w:b/>
          <w:szCs w:val="20"/>
        </w:rPr>
        <w:t xml:space="preserve">     </w:t>
      </w:r>
    </w:p>
    <w:p w:rsidR="000A44EE" w:rsidRPr="00C463DC" w:rsidRDefault="000A44EE" w:rsidP="000A44EE">
      <w:pPr>
        <w:ind w:left="1701" w:hanging="1701"/>
        <w:rPr>
          <w:rFonts w:cs="Arial"/>
          <w:b/>
          <w:szCs w:val="20"/>
        </w:rPr>
      </w:pPr>
    </w:p>
    <w:p w:rsidR="000A44EE" w:rsidRPr="00C463DC" w:rsidRDefault="000A44EE" w:rsidP="000A44EE">
      <w:pPr>
        <w:jc w:val="left"/>
        <w:rPr>
          <w:rFonts w:cs="Arial"/>
          <w:szCs w:val="20"/>
        </w:rPr>
      </w:pPr>
    </w:p>
    <w:p w:rsidR="000A44EE" w:rsidRPr="00C463DC" w:rsidRDefault="000A44EE" w:rsidP="000A44EE">
      <w:pPr>
        <w:autoSpaceDE w:val="0"/>
        <w:autoSpaceDN w:val="0"/>
        <w:adjustRightInd w:val="0"/>
        <w:rPr>
          <w:rFonts w:cs="Arial"/>
          <w:b/>
          <w:bCs/>
          <w:szCs w:val="20"/>
          <w:lang w:val="en-ZA" w:eastAsia="en-ZA"/>
        </w:rPr>
      </w:pPr>
      <w:r w:rsidRPr="00C463DC">
        <w:rPr>
          <w:rFonts w:cs="Arial"/>
          <w:b/>
          <w:bCs/>
          <w:szCs w:val="20"/>
          <w:lang w:val="en-ZA" w:eastAsia="en-ZA"/>
        </w:rPr>
        <w:t>INTRODUCTION</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0A44EE">
      <w:pPr>
        <w:autoSpaceDE w:val="0"/>
        <w:autoSpaceDN w:val="0"/>
        <w:adjustRightInd w:val="0"/>
        <w:rPr>
          <w:rFonts w:cs="Arial"/>
          <w:szCs w:val="20"/>
          <w:lang w:val="en-ZA" w:eastAsia="en-ZA"/>
        </w:rPr>
      </w:pPr>
      <w:r w:rsidRPr="00C463DC">
        <w:rPr>
          <w:rFonts w:cs="Arial"/>
          <w:szCs w:val="20"/>
          <w:lang w:val="en-ZA" w:eastAsia="en-ZA"/>
        </w:rPr>
        <w:t>The National Industrial Participation (NIP) Programme, which is applicable to all government procurement contracts that have an imported content, became effective on the 1 September 1996. The NIP policy and guidelines were fully endorsed by Cabinet on 30 April 1997. In terms of the Cabinet decision, all state and</w:t>
      </w:r>
      <w:r w:rsidR="00F8450C" w:rsidRPr="00C463DC">
        <w:rPr>
          <w:rFonts w:cs="Arial"/>
          <w:szCs w:val="20"/>
          <w:lang w:val="en-ZA" w:eastAsia="en-ZA"/>
        </w:rPr>
        <w:t xml:space="preserve"> State Owned Entities</w:t>
      </w:r>
      <w:r w:rsidRPr="00C463DC">
        <w:rPr>
          <w:rFonts w:cs="Arial"/>
          <w:szCs w:val="20"/>
          <w:lang w:val="en-ZA" w:eastAsia="en-ZA"/>
        </w:rPr>
        <w:t xml:space="preserve">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programme.</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7D766E">
      <w:pPr>
        <w:numPr>
          <w:ilvl w:val="0"/>
          <w:numId w:val="11"/>
        </w:numPr>
        <w:autoSpaceDE w:val="0"/>
        <w:autoSpaceDN w:val="0"/>
        <w:adjustRightInd w:val="0"/>
        <w:contextualSpacing/>
        <w:jc w:val="left"/>
        <w:rPr>
          <w:rFonts w:cs="Arial"/>
          <w:b/>
          <w:bCs/>
          <w:szCs w:val="20"/>
          <w:lang w:val="en-ZA" w:eastAsia="en-ZA"/>
        </w:rPr>
      </w:pPr>
      <w:r w:rsidRPr="00C463DC">
        <w:rPr>
          <w:rFonts w:cs="Arial"/>
          <w:b/>
          <w:bCs/>
          <w:szCs w:val="20"/>
          <w:lang w:val="en-ZA" w:eastAsia="en-ZA"/>
        </w:rPr>
        <w:t>PILLARS OF THE PROGRAMME</w:t>
      </w:r>
    </w:p>
    <w:p w:rsidR="000A44EE" w:rsidRPr="00C463DC" w:rsidRDefault="000A44EE" w:rsidP="000A44EE">
      <w:pPr>
        <w:autoSpaceDE w:val="0"/>
        <w:autoSpaceDN w:val="0"/>
        <w:adjustRightInd w:val="0"/>
        <w:ind w:left="360"/>
        <w:rPr>
          <w:rFonts w:cs="Arial"/>
          <w:b/>
          <w:bCs/>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The NIP obligation is benchmarked on the imported content of the contract. Any contract having an imported content equal to or exceeding US$ 10 million or other currency equivalent to US$ 10 million will have a NIP obligation. This threshold of US$ 10 million can be reached as follows:</w:t>
      </w:r>
    </w:p>
    <w:p w:rsidR="000A44EE" w:rsidRPr="00C463DC" w:rsidRDefault="000A44EE" w:rsidP="000A44EE">
      <w:pPr>
        <w:autoSpaceDE w:val="0"/>
        <w:autoSpaceDN w:val="0"/>
        <w:adjustRightInd w:val="0"/>
        <w:ind w:left="465"/>
        <w:rPr>
          <w:rFonts w:cs="Arial"/>
          <w:szCs w:val="20"/>
          <w:lang w:val="en-ZA" w:eastAsia="en-ZA"/>
        </w:rPr>
      </w:pPr>
    </w:p>
    <w:p w:rsidR="000A44EE" w:rsidRPr="00C463DC" w:rsidRDefault="000A44EE" w:rsidP="007D766E">
      <w:pPr>
        <w:numPr>
          <w:ilvl w:val="0"/>
          <w:numId w:val="12"/>
        </w:numPr>
        <w:autoSpaceDE w:val="0"/>
        <w:autoSpaceDN w:val="0"/>
        <w:adjustRightInd w:val="0"/>
        <w:contextualSpacing/>
        <w:jc w:val="left"/>
        <w:rPr>
          <w:rFonts w:cs="Arial"/>
          <w:szCs w:val="20"/>
          <w:lang w:val="en-ZA" w:eastAsia="en-ZA"/>
        </w:rPr>
      </w:pPr>
      <w:r w:rsidRPr="00C463DC">
        <w:rPr>
          <w:rFonts w:cs="Arial"/>
          <w:szCs w:val="20"/>
          <w:lang w:val="en-ZA" w:eastAsia="en-ZA"/>
        </w:rPr>
        <w:t>Any single contract with imported content exceeding US$10 million.</w:t>
      </w:r>
    </w:p>
    <w:p w:rsidR="000A44EE" w:rsidRPr="00C463DC" w:rsidRDefault="000A44EE" w:rsidP="000A44EE">
      <w:pPr>
        <w:autoSpaceDE w:val="0"/>
        <w:autoSpaceDN w:val="0"/>
        <w:adjustRightInd w:val="0"/>
        <w:ind w:left="2880" w:firstLine="720"/>
        <w:rPr>
          <w:rFonts w:cs="Arial"/>
          <w:szCs w:val="20"/>
          <w:lang w:val="en-ZA" w:eastAsia="en-ZA"/>
        </w:rPr>
      </w:pPr>
      <w:r w:rsidRPr="00C463DC">
        <w:rPr>
          <w:rFonts w:cs="Arial"/>
          <w:szCs w:val="20"/>
          <w:lang w:val="en-ZA" w:eastAsia="en-ZA"/>
        </w:rPr>
        <w:t>or</w:t>
      </w:r>
    </w:p>
    <w:p w:rsidR="000A44EE" w:rsidRPr="00C463DC" w:rsidRDefault="000A44EE" w:rsidP="007D766E">
      <w:pPr>
        <w:numPr>
          <w:ilvl w:val="0"/>
          <w:numId w:val="12"/>
        </w:numPr>
        <w:autoSpaceDE w:val="0"/>
        <w:autoSpaceDN w:val="0"/>
        <w:adjustRightInd w:val="0"/>
        <w:contextualSpacing/>
        <w:jc w:val="left"/>
        <w:rPr>
          <w:rFonts w:cs="Arial"/>
          <w:szCs w:val="20"/>
          <w:lang w:val="en-ZA" w:eastAsia="en-ZA"/>
        </w:rPr>
      </w:pPr>
      <w:r w:rsidRPr="00C463DC">
        <w:rPr>
          <w:rFonts w:cs="Arial"/>
          <w:szCs w:val="20"/>
          <w:lang w:val="en-ZA" w:eastAsia="en-ZA"/>
        </w:rPr>
        <w:t>Multiple contracts for the same goods, works or services each with imported content exceeding US$3 million awarded to one seller over a 2 year period which in total exceeds US$10 million.</w:t>
      </w:r>
    </w:p>
    <w:p w:rsidR="000A44EE" w:rsidRPr="00C463DC" w:rsidRDefault="000A44EE" w:rsidP="000A44EE">
      <w:pPr>
        <w:autoSpaceDE w:val="0"/>
        <w:autoSpaceDN w:val="0"/>
        <w:adjustRightInd w:val="0"/>
        <w:ind w:left="2880" w:firstLine="720"/>
        <w:rPr>
          <w:rFonts w:cs="Arial"/>
          <w:szCs w:val="20"/>
          <w:lang w:val="en-ZA" w:eastAsia="en-ZA"/>
        </w:rPr>
      </w:pPr>
      <w:r w:rsidRPr="00C463DC">
        <w:rPr>
          <w:rFonts w:cs="Arial"/>
          <w:szCs w:val="20"/>
          <w:lang w:val="en-ZA" w:eastAsia="en-ZA"/>
        </w:rPr>
        <w:t>or</w:t>
      </w:r>
    </w:p>
    <w:p w:rsidR="000A44EE" w:rsidRPr="00C463DC" w:rsidRDefault="000A44EE" w:rsidP="007D766E">
      <w:pPr>
        <w:numPr>
          <w:ilvl w:val="0"/>
          <w:numId w:val="12"/>
        </w:numPr>
        <w:autoSpaceDE w:val="0"/>
        <w:autoSpaceDN w:val="0"/>
        <w:adjustRightInd w:val="0"/>
        <w:contextualSpacing/>
        <w:jc w:val="left"/>
        <w:rPr>
          <w:rFonts w:cs="Arial"/>
          <w:szCs w:val="20"/>
          <w:lang w:val="en-ZA" w:eastAsia="en-ZA"/>
        </w:rPr>
      </w:pPr>
      <w:r w:rsidRPr="00C463DC">
        <w:rPr>
          <w:rFonts w:cs="Arial"/>
          <w:szCs w:val="20"/>
          <w:lang w:val="en-ZA" w:eastAsia="en-ZA"/>
        </w:rPr>
        <w:t>A contract with a renewable option clause, where should the option be exercised the total value of the imported content will exceed US$10 million.</w:t>
      </w:r>
    </w:p>
    <w:p w:rsidR="000A44EE" w:rsidRPr="00C463DC" w:rsidRDefault="000A44EE" w:rsidP="000A44EE">
      <w:pPr>
        <w:autoSpaceDE w:val="0"/>
        <w:autoSpaceDN w:val="0"/>
        <w:adjustRightInd w:val="0"/>
        <w:ind w:left="2880" w:firstLine="720"/>
        <w:rPr>
          <w:rFonts w:cs="Arial"/>
          <w:szCs w:val="20"/>
          <w:lang w:val="en-ZA" w:eastAsia="en-ZA"/>
        </w:rPr>
      </w:pPr>
      <w:r w:rsidRPr="00C463DC">
        <w:rPr>
          <w:rFonts w:cs="Arial"/>
          <w:szCs w:val="20"/>
          <w:lang w:val="en-ZA" w:eastAsia="en-ZA"/>
        </w:rPr>
        <w:t>or</w:t>
      </w:r>
    </w:p>
    <w:p w:rsidR="000A44EE" w:rsidRPr="00C463DC" w:rsidRDefault="000A44EE" w:rsidP="007D766E">
      <w:pPr>
        <w:numPr>
          <w:ilvl w:val="0"/>
          <w:numId w:val="12"/>
        </w:numPr>
        <w:autoSpaceDE w:val="0"/>
        <w:autoSpaceDN w:val="0"/>
        <w:adjustRightInd w:val="0"/>
        <w:contextualSpacing/>
        <w:jc w:val="left"/>
        <w:rPr>
          <w:rFonts w:cs="Arial"/>
          <w:szCs w:val="20"/>
          <w:lang w:val="en-ZA" w:eastAsia="en-ZA"/>
        </w:rPr>
      </w:pPr>
      <w:r w:rsidRPr="00C463DC">
        <w:rPr>
          <w:rFonts w:cs="Arial"/>
          <w:szCs w:val="20"/>
          <w:lang w:val="en-ZA" w:eastAsia="en-ZA"/>
        </w:rPr>
        <w:t>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w:t>
      </w:r>
    </w:p>
    <w:p w:rsidR="000A44EE" w:rsidRPr="00C463DC" w:rsidRDefault="000A44EE" w:rsidP="000A44EE">
      <w:pPr>
        <w:autoSpaceDE w:val="0"/>
        <w:autoSpaceDN w:val="0"/>
        <w:adjustRightInd w:val="0"/>
        <w:ind w:left="720"/>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The NIP obligation applicable to suppliers in respect of sub-paragraphs 1.1 (a) to 1.1 (c) above will amount to 30 % of the imported content whilst suppliers in respect of paragraph 1.1 (d) shall incur 30% of the total NIP obligation on a pro-rata basis.</w:t>
      </w:r>
    </w:p>
    <w:p w:rsidR="000A44EE" w:rsidRPr="00C463DC" w:rsidRDefault="000A44EE" w:rsidP="000A44EE">
      <w:pPr>
        <w:autoSpaceDE w:val="0"/>
        <w:autoSpaceDN w:val="0"/>
        <w:adjustRightInd w:val="0"/>
        <w:ind w:left="465"/>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To satisfy the NIP obligation, the DTI would negotiate and conclude agreements such as investments, joint ventures, sub-contracting, licensee production, export promotion, sourcing arrangements and research and development (R&amp;D) with partners or suppliers.</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A period of seven years has been identified as the time frame within which to discharge the obligation.</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7D766E">
      <w:pPr>
        <w:numPr>
          <w:ilvl w:val="0"/>
          <w:numId w:val="11"/>
        </w:numPr>
        <w:autoSpaceDE w:val="0"/>
        <w:autoSpaceDN w:val="0"/>
        <w:adjustRightInd w:val="0"/>
        <w:contextualSpacing/>
        <w:jc w:val="left"/>
        <w:rPr>
          <w:rFonts w:cs="Arial"/>
          <w:b/>
          <w:bCs/>
          <w:szCs w:val="20"/>
          <w:lang w:val="en-ZA" w:eastAsia="en-ZA"/>
        </w:rPr>
      </w:pPr>
      <w:r w:rsidRPr="00C463DC">
        <w:rPr>
          <w:rFonts w:cs="Arial"/>
          <w:b/>
          <w:bCs/>
          <w:szCs w:val="20"/>
          <w:lang w:val="en-ZA" w:eastAsia="en-ZA"/>
        </w:rPr>
        <w:t>REQUIREMENTS OF THE DEPARTMENT OF TRADE AND INDUSTRY</w:t>
      </w:r>
    </w:p>
    <w:p w:rsidR="000A44EE" w:rsidRPr="00C463DC" w:rsidRDefault="000A44EE" w:rsidP="000A44EE">
      <w:pPr>
        <w:autoSpaceDE w:val="0"/>
        <w:autoSpaceDN w:val="0"/>
        <w:adjustRightInd w:val="0"/>
        <w:ind w:left="360"/>
        <w:rPr>
          <w:rFonts w:cs="Arial"/>
          <w:b/>
          <w:bCs/>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In order to ensure effective implementation of the programme, successful tenderers (Suppliers) are required to, immediately after the award of a contract that is in excess of R10 million (ten million Rands), submit details of such a contract to the DTI for reporting purposes.</w:t>
      </w:r>
    </w:p>
    <w:p w:rsidR="000A44EE" w:rsidRPr="00C463DC" w:rsidRDefault="000A44EE" w:rsidP="000A44EE">
      <w:pPr>
        <w:autoSpaceDE w:val="0"/>
        <w:autoSpaceDN w:val="0"/>
        <w:adjustRightInd w:val="0"/>
        <w:ind w:left="465"/>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The purpose for reporting details of contracts in excess of the amount of R10 million (ten million Rands) is to cater for multiple contracts for the same goods, works or services; renewable contracts and multiple suppliers for the same goods, works or services under the same contract as provided for in paragraphs 1.1.(b) to 1.1. (d) above.</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7D766E">
      <w:pPr>
        <w:numPr>
          <w:ilvl w:val="0"/>
          <w:numId w:val="11"/>
        </w:numPr>
        <w:autoSpaceDE w:val="0"/>
        <w:autoSpaceDN w:val="0"/>
        <w:adjustRightInd w:val="0"/>
        <w:contextualSpacing/>
        <w:jc w:val="left"/>
        <w:rPr>
          <w:rFonts w:cs="Arial"/>
          <w:b/>
          <w:bCs/>
          <w:szCs w:val="20"/>
          <w:lang w:val="en-ZA" w:eastAsia="en-ZA"/>
        </w:rPr>
      </w:pPr>
      <w:r w:rsidRPr="00C463DC">
        <w:rPr>
          <w:rFonts w:cs="Arial"/>
          <w:b/>
          <w:bCs/>
          <w:szCs w:val="20"/>
          <w:lang w:val="en-ZA" w:eastAsia="en-ZA"/>
        </w:rPr>
        <w:t>TENDER SUBMISSION AND CONTRACT REPORTING REQUIREMENTS OF TENDERERS AND SUCCESSFUL TENDERERS (SUPPLIERS)</w:t>
      </w:r>
    </w:p>
    <w:p w:rsidR="000A44EE" w:rsidRPr="00C463DC" w:rsidRDefault="000A44EE" w:rsidP="000A44EE">
      <w:pPr>
        <w:autoSpaceDE w:val="0"/>
        <w:autoSpaceDN w:val="0"/>
        <w:adjustRightInd w:val="0"/>
        <w:rPr>
          <w:rFonts w:cs="Arial"/>
          <w:b/>
          <w:bCs/>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Tenderers are required to sign and submit this Section together with the tender on the closing date and time.</w:t>
      </w:r>
    </w:p>
    <w:p w:rsidR="000A44EE" w:rsidRPr="00C463DC" w:rsidRDefault="000A44EE" w:rsidP="000A44EE">
      <w:pPr>
        <w:autoSpaceDE w:val="0"/>
        <w:autoSpaceDN w:val="0"/>
        <w:adjustRightInd w:val="0"/>
        <w:ind w:left="465"/>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In order to accommodate multiple contracts for the same goods, works or services; renewable contracts and multiple suppliers for the same goods, works or services under the same contract as indicated in sub-paragraphs 1.1 (b) to 1.1(d) above and to enable the DTI in determining the NIP obligation, successful tenderers (Suppliers) are required, immediately after being officially notified about any successful tender with a value in excess of R10 million (ten million Rands), to contact and furnish the DTI with the following information:</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Tender / contract number.</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Description of the goods, works or services.</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Date on which the contract was accepted.</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Name, address and contact details of the government institution.</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Value of the contract.</w:t>
      </w:r>
    </w:p>
    <w:p w:rsidR="000A44EE" w:rsidRPr="00C463DC" w:rsidRDefault="000A44EE" w:rsidP="007D766E">
      <w:pPr>
        <w:numPr>
          <w:ilvl w:val="0"/>
          <w:numId w:val="13"/>
        </w:numPr>
        <w:autoSpaceDE w:val="0"/>
        <w:autoSpaceDN w:val="0"/>
        <w:adjustRightInd w:val="0"/>
        <w:ind w:hanging="258"/>
        <w:contextualSpacing/>
        <w:jc w:val="left"/>
        <w:rPr>
          <w:rFonts w:cs="Arial"/>
          <w:szCs w:val="20"/>
          <w:lang w:val="en-ZA" w:eastAsia="en-ZA"/>
        </w:rPr>
      </w:pPr>
      <w:r w:rsidRPr="00C463DC">
        <w:rPr>
          <w:rFonts w:cs="Arial"/>
          <w:szCs w:val="20"/>
          <w:lang w:val="en-ZA" w:eastAsia="en-ZA"/>
        </w:rPr>
        <w:t>Imported content of the contract, if possible.</w:t>
      </w:r>
    </w:p>
    <w:p w:rsidR="000A44EE" w:rsidRPr="00C463DC" w:rsidRDefault="000A44EE" w:rsidP="000A44EE">
      <w:pPr>
        <w:autoSpaceDE w:val="0"/>
        <w:autoSpaceDN w:val="0"/>
        <w:adjustRightInd w:val="0"/>
        <w:ind w:left="720"/>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The information required in paragraph 3.2 above must be sent to the Department of Trade and Industry, Private Bag X 84, Pretoria, 0001 for the attention of Mr Elias Malapane within five (5) working days after award of the contract. Mr Malapane may be contacted on telephone (012) 3941401, facsimile (012) 3942401 or e-mail at Elias@thedti.gov.za for further details about the programme.</w:t>
      </w:r>
    </w:p>
    <w:p w:rsidR="000A44EE" w:rsidRPr="00C463DC" w:rsidRDefault="000A44EE" w:rsidP="000A44EE">
      <w:pPr>
        <w:autoSpaceDE w:val="0"/>
        <w:autoSpaceDN w:val="0"/>
        <w:adjustRightInd w:val="0"/>
        <w:rPr>
          <w:rFonts w:cs="Arial"/>
          <w:szCs w:val="20"/>
          <w:lang w:val="en-ZA" w:eastAsia="en-ZA"/>
        </w:rPr>
      </w:pPr>
    </w:p>
    <w:p w:rsidR="000A44EE" w:rsidRPr="00C463DC" w:rsidRDefault="000A44EE" w:rsidP="007D766E">
      <w:pPr>
        <w:numPr>
          <w:ilvl w:val="0"/>
          <w:numId w:val="11"/>
        </w:numPr>
        <w:autoSpaceDE w:val="0"/>
        <w:autoSpaceDN w:val="0"/>
        <w:adjustRightInd w:val="0"/>
        <w:contextualSpacing/>
        <w:jc w:val="left"/>
        <w:rPr>
          <w:rFonts w:cs="Arial"/>
          <w:b/>
          <w:bCs/>
          <w:szCs w:val="20"/>
          <w:lang w:val="en-ZA" w:eastAsia="en-ZA"/>
        </w:rPr>
      </w:pPr>
      <w:r w:rsidRPr="00C463DC">
        <w:rPr>
          <w:rFonts w:cs="Arial"/>
          <w:b/>
          <w:bCs/>
          <w:szCs w:val="20"/>
          <w:lang w:val="en-ZA" w:eastAsia="en-ZA"/>
        </w:rPr>
        <w:t>PROCESS TO SATISFY THE NIP OBLIGATION</w:t>
      </w:r>
    </w:p>
    <w:p w:rsidR="000A44EE" w:rsidRPr="00C463DC" w:rsidRDefault="000A44EE" w:rsidP="000A44EE">
      <w:pPr>
        <w:autoSpaceDE w:val="0"/>
        <w:autoSpaceDN w:val="0"/>
        <w:adjustRightInd w:val="0"/>
        <w:rPr>
          <w:rFonts w:cs="Arial"/>
          <w:b/>
          <w:bCs/>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Once the successful tenderer (Supplier) has made contact with and furnished the DTI with the information required, the following steps will be followed:</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the Supplier and the DTI will determine the NIP obligation;</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the Supplier and the DTI will sign the NIP obligation agreement;</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the Supplier will submit a performance guarantee to the DTI;</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the Supplier will submit a business concept for consideration and approval by the DTI;</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upon approval of the business concept by the DTI, the Supplier will submit detailed business plans outlining the business concepts;</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ab/>
        <w:t>the Supplier will implement the business plans; and</w:t>
      </w:r>
    </w:p>
    <w:p w:rsidR="000A44EE" w:rsidRPr="00C463DC" w:rsidRDefault="000A44EE" w:rsidP="007D766E">
      <w:pPr>
        <w:numPr>
          <w:ilvl w:val="0"/>
          <w:numId w:val="14"/>
        </w:numPr>
        <w:autoSpaceDE w:val="0"/>
        <w:autoSpaceDN w:val="0"/>
        <w:adjustRightInd w:val="0"/>
        <w:ind w:left="938" w:hanging="420"/>
        <w:contextualSpacing/>
        <w:jc w:val="left"/>
        <w:rPr>
          <w:rFonts w:cs="Arial"/>
          <w:szCs w:val="20"/>
          <w:lang w:val="en-ZA" w:eastAsia="en-ZA"/>
        </w:rPr>
      </w:pPr>
      <w:r w:rsidRPr="00C463DC">
        <w:rPr>
          <w:rFonts w:cs="Arial"/>
          <w:szCs w:val="20"/>
          <w:lang w:val="en-ZA" w:eastAsia="en-ZA"/>
        </w:rPr>
        <w:t>the Supplier will submit bi-annual progress reports on approved plans to the DTI.</w:t>
      </w:r>
    </w:p>
    <w:p w:rsidR="000A44EE" w:rsidRPr="00C463DC" w:rsidRDefault="000A44EE" w:rsidP="000A44EE">
      <w:pPr>
        <w:autoSpaceDE w:val="0"/>
        <w:autoSpaceDN w:val="0"/>
        <w:adjustRightInd w:val="0"/>
        <w:ind w:left="720"/>
        <w:rPr>
          <w:rFonts w:cs="Arial"/>
          <w:szCs w:val="20"/>
          <w:lang w:val="en-ZA" w:eastAsia="en-ZA"/>
        </w:rPr>
      </w:pPr>
    </w:p>
    <w:p w:rsidR="000A44EE" w:rsidRPr="00C463DC" w:rsidRDefault="000A44EE" w:rsidP="007D766E">
      <w:pPr>
        <w:numPr>
          <w:ilvl w:val="1"/>
          <w:numId w:val="11"/>
        </w:numPr>
        <w:autoSpaceDE w:val="0"/>
        <w:autoSpaceDN w:val="0"/>
        <w:adjustRightInd w:val="0"/>
        <w:contextualSpacing/>
        <w:jc w:val="left"/>
        <w:rPr>
          <w:rFonts w:cs="Arial"/>
          <w:szCs w:val="20"/>
          <w:lang w:val="en-ZA" w:eastAsia="en-ZA"/>
        </w:rPr>
      </w:pPr>
      <w:r w:rsidRPr="00C463DC">
        <w:rPr>
          <w:rFonts w:cs="Arial"/>
          <w:szCs w:val="20"/>
          <w:lang w:val="en-ZA" w:eastAsia="en-ZA"/>
        </w:rPr>
        <w:t>The NIP obligation agreement is between the DTI and the successful tenderer (Supplier) and, therefore, does not involve the purchasing institution.</w:t>
      </w:r>
    </w:p>
    <w:p w:rsidR="000A44EE" w:rsidRPr="00C463DC" w:rsidRDefault="000A44EE" w:rsidP="000A44EE">
      <w:pPr>
        <w:autoSpaceDE w:val="0"/>
        <w:autoSpaceDN w:val="0"/>
        <w:adjustRightInd w:val="0"/>
        <w:ind w:left="465"/>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C463DC">
        <w:rPr>
          <w:rFonts w:cs="Arial"/>
          <w:szCs w:val="20"/>
          <w:lang w:val="en-ZA" w:eastAsia="en-ZA"/>
        </w:rPr>
        <w:t xml:space="preserve">Tender number </w:t>
      </w:r>
      <w:r w:rsidRPr="00C463DC">
        <w:rPr>
          <w:rFonts w:cs="Arial"/>
          <w:szCs w:val="20"/>
          <w:lang w:val="en-ZA" w:eastAsia="en-ZA"/>
        </w:rPr>
        <w:tab/>
      </w:r>
      <w:r w:rsidRPr="00C463DC">
        <w:rPr>
          <w:rFonts w:cs="Arial"/>
          <w:szCs w:val="20"/>
          <w:lang w:val="en-ZA" w:eastAsia="en-ZA"/>
        </w:rPr>
        <w:tab/>
        <w:t xml:space="preserve">Closing date </w:t>
      </w: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leader="dot" w:pos="8789"/>
        </w:tabs>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C463DC">
        <w:rPr>
          <w:rFonts w:cs="Arial"/>
          <w:szCs w:val="20"/>
          <w:lang w:val="en-ZA" w:eastAsia="en-ZA"/>
        </w:rPr>
        <w:t xml:space="preserve">Name of tenderer </w:t>
      </w: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C463DC">
        <w:rPr>
          <w:rFonts w:cs="Arial"/>
          <w:szCs w:val="20"/>
          <w:lang w:val="en-ZA" w:eastAsia="en-ZA"/>
        </w:rPr>
        <w:t xml:space="preserve">Postal address </w:t>
      </w: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8789"/>
        </w:tabs>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C463DC">
        <w:rPr>
          <w:rFonts w:cs="Arial"/>
          <w:szCs w:val="20"/>
          <w:lang w:val="en-ZA" w:eastAsia="en-ZA"/>
        </w:rPr>
        <w:t xml:space="preserve">Signature </w:t>
      </w:r>
      <w:r w:rsidRPr="00C463DC">
        <w:rPr>
          <w:rFonts w:cs="Arial"/>
          <w:szCs w:val="20"/>
          <w:lang w:val="en-ZA" w:eastAsia="en-ZA"/>
        </w:rPr>
        <w:tab/>
      </w:r>
      <w:r w:rsidRPr="00C463DC">
        <w:rPr>
          <w:rFonts w:cs="Arial"/>
          <w:szCs w:val="20"/>
          <w:lang w:val="en-ZA" w:eastAsia="en-ZA"/>
        </w:rPr>
        <w:tab/>
        <w:t xml:space="preserve">Name (in print) </w:t>
      </w: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789"/>
        </w:tabs>
        <w:autoSpaceDE w:val="0"/>
        <w:autoSpaceDN w:val="0"/>
        <w:adjustRightInd w:val="0"/>
        <w:jc w:val="left"/>
        <w:rPr>
          <w:rFonts w:cs="Arial"/>
          <w:szCs w:val="20"/>
          <w:lang w:val="en-ZA" w:eastAsia="en-ZA"/>
        </w:rPr>
      </w:pPr>
      <w:r w:rsidRPr="00C463DC">
        <w:rPr>
          <w:rFonts w:cs="Arial"/>
          <w:szCs w:val="20"/>
          <w:lang w:val="en-ZA" w:eastAsia="en-ZA"/>
        </w:rPr>
        <w:t xml:space="preserve">Date </w:t>
      </w:r>
      <w:r w:rsidRPr="00C463DC">
        <w:rPr>
          <w:rFonts w:cs="Arial"/>
          <w:szCs w:val="20"/>
          <w:lang w:val="en-ZA" w:eastAsia="en-ZA"/>
        </w:rPr>
        <w:tab/>
      </w:r>
    </w:p>
    <w:p w:rsidR="000A44EE" w:rsidRPr="00C463DC" w:rsidRDefault="000A44EE" w:rsidP="000A44EE">
      <w:pPr>
        <w:pBdr>
          <w:top w:val="single" w:sz="4" w:space="1" w:color="auto"/>
          <w:left w:val="single" w:sz="4" w:space="4" w:color="auto"/>
          <w:bottom w:val="single" w:sz="4" w:space="1" w:color="auto"/>
          <w:right w:val="single" w:sz="4" w:space="4" w:color="auto"/>
        </w:pBdr>
        <w:tabs>
          <w:tab w:val="left" w:leader="dot" w:pos="4253"/>
          <w:tab w:val="left" w:pos="4571"/>
          <w:tab w:val="left" w:leader="dot" w:pos="8312"/>
        </w:tabs>
        <w:autoSpaceDE w:val="0"/>
        <w:autoSpaceDN w:val="0"/>
        <w:adjustRightInd w:val="0"/>
        <w:jc w:val="left"/>
        <w:rPr>
          <w:rFonts w:cs="Arial"/>
          <w:szCs w:val="20"/>
          <w:lang w:val="en-ZA" w:eastAsia="en-ZA"/>
        </w:rPr>
      </w:pPr>
    </w:p>
    <w:p w:rsidR="000A44EE" w:rsidRPr="00C463DC" w:rsidRDefault="000A44EE" w:rsidP="000A44EE">
      <w:pPr>
        <w:rPr>
          <w:rFonts w:cs="Arial"/>
          <w:b/>
          <w:snapToGrid w:val="0"/>
          <w:szCs w:val="20"/>
        </w:rPr>
      </w:pPr>
    </w:p>
    <w:p w:rsidR="000A44EE" w:rsidRPr="00C463DC" w:rsidRDefault="000A44EE" w:rsidP="000A44EE">
      <w:pPr>
        <w:ind w:left="993" w:right="-52" w:hanging="993"/>
        <w:jc w:val="left"/>
        <w:rPr>
          <w:rFonts w:cs="Arial"/>
          <w:b/>
          <w:szCs w:val="20"/>
        </w:rPr>
      </w:pPr>
      <w:r w:rsidRPr="00C463DC">
        <w:rPr>
          <w:rFonts w:cs="Arial"/>
          <w:snapToGrid w:val="0"/>
          <w:szCs w:val="20"/>
        </w:rPr>
        <w:br w:type="page"/>
      </w:r>
      <w:r w:rsidRPr="00C463DC">
        <w:rPr>
          <w:rFonts w:cs="Arial"/>
          <w:b/>
          <w:szCs w:val="20"/>
        </w:rPr>
        <w:lastRenderedPageBreak/>
        <w:t>T2.2.25</w:t>
      </w:r>
      <w:r w:rsidRPr="00C463DC">
        <w:rPr>
          <w:rFonts w:cs="Arial"/>
          <w:b/>
          <w:szCs w:val="20"/>
        </w:rPr>
        <w:tab/>
        <w:t>LETTER OF GOOD STANDING IN TERMS OF COID ACT</w:t>
      </w:r>
    </w:p>
    <w:p w:rsidR="000A44EE" w:rsidRPr="00C463DC" w:rsidRDefault="000A44EE" w:rsidP="000A44EE">
      <w:pPr>
        <w:ind w:left="993" w:right="-52"/>
        <w:rPr>
          <w:rFonts w:cs="Arial"/>
          <w:b/>
          <w:szCs w:val="20"/>
        </w:rPr>
      </w:pPr>
      <w:r w:rsidRPr="00C463DC">
        <w:rPr>
          <w:rFonts w:cs="Arial"/>
          <w:b/>
          <w:szCs w:val="20"/>
        </w:rPr>
        <w:t>(Compensation for Occupational Injuries and Diseases Act)</w:t>
      </w:r>
    </w:p>
    <w:p w:rsidR="000A44EE" w:rsidRPr="00C463DC" w:rsidRDefault="000A44EE" w:rsidP="000A44EE">
      <w:pPr>
        <w:ind w:left="993" w:hanging="993"/>
        <w:rPr>
          <w:rFonts w:cs="Arial"/>
          <w:b/>
          <w:bCs/>
          <w:szCs w:val="20"/>
        </w:rPr>
      </w:pPr>
    </w:p>
    <w:p w:rsidR="000A44EE" w:rsidRPr="00C463DC" w:rsidRDefault="000A44EE" w:rsidP="000A44EE">
      <w:pPr>
        <w:jc w:val="center"/>
        <w:rPr>
          <w:rFonts w:cs="Arial"/>
          <w:b/>
          <w:bCs/>
          <w:szCs w:val="20"/>
          <w:lang w:val="en-ZA"/>
        </w:rPr>
      </w:pPr>
    </w:p>
    <w:p w:rsidR="000A44EE" w:rsidRPr="00C463DC" w:rsidRDefault="000A44EE" w:rsidP="000A44EE">
      <w:pPr>
        <w:jc w:val="center"/>
        <w:rPr>
          <w:rFonts w:cs="Arial"/>
          <w:b/>
          <w:bCs/>
          <w:szCs w:val="20"/>
          <w:lang w:val="en-ZA"/>
        </w:rPr>
      </w:pPr>
    </w:p>
    <w:p w:rsidR="000A44EE" w:rsidRPr="00C463DC" w:rsidRDefault="000A44EE" w:rsidP="000A44EE">
      <w:pPr>
        <w:jc w:val="center"/>
        <w:rPr>
          <w:rFonts w:cs="Arial"/>
          <w:b/>
          <w:bCs/>
          <w:szCs w:val="20"/>
        </w:rPr>
      </w:pPr>
      <w:r w:rsidRPr="00C463DC">
        <w:rPr>
          <w:rFonts w:cs="Arial"/>
          <w:b/>
          <w:bCs/>
          <w:szCs w:val="20"/>
        </w:rPr>
        <w:t>INSERT HERE</w:t>
      </w: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szCs w:val="20"/>
        </w:rPr>
      </w:pPr>
      <w:r w:rsidRPr="00C463DC">
        <w:rPr>
          <w:rFonts w:cs="Arial"/>
          <w:b/>
          <w:szCs w:val="20"/>
        </w:rPr>
        <w:br w:type="page"/>
      </w:r>
    </w:p>
    <w:p w:rsidR="000A44EE" w:rsidRPr="00C463DC" w:rsidRDefault="000A44EE" w:rsidP="000A44EE">
      <w:pPr>
        <w:ind w:left="993" w:hanging="993"/>
        <w:rPr>
          <w:rFonts w:cs="Arial"/>
          <w:b/>
          <w:szCs w:val="20"/>
        </w:rPr>
      </w:pPr>
      <w:r w:rsidRPr="00C463DC">
        <w:rPr>
          <w:rFonts w:cs="Arial"/>
          <w:b/>
          <w:szCs w:val="20"/>
        </w:rPr>
        <w:lastRenderedPageBreak/>
        <w:t>T2.2.26</w:t>
      </w:r>
      <w:r w:rsidRPr="00C463DC">
        <w:rPr>
          <w:rFonts w:cs="Arial"/>
          <w:b/>
          <w:szCs w:val="20"/>
        </w:rPr>
        <w:tab/>
        <w:t xml:space="preserve">TENDERER’S FINANCIAL STANDING </w:t>
      </w:r>
    </w:p>
    <w:p w:rsidR="000A44EE" w:rsidRPr="00C463DC" w:rsidRDefault="000A44EE" w:rsidP="000A44EE">
      <w:pPr>
        <w:rPr>
          <w:rFonts w:cs="Arial"/>
          <w:b/>
          <w:bCs/>
          <w:szCs w:val="20"/>
        </w:rPr>
      </w:pPr>
    </w:p>
    <w:p w:rsidR="000A44EE" w:rsidRPr="00C463DC" w:rsidRDefault="000A44EE" w:rsidP="000A44EE">
      <w:pPr>
        <w:rPr>
          <w:rFonts w:cs="Arial"/>
          <w:b/>
          <w:szCs w:val="20"/>
          <w:lang w:val="en-ZA"/>
        </w:rPr>
      </w:pPr>
      <w:r w:rsidRPr="00C463DC">
        <w:rPr>
          <w:rFonts w:cs="Arial"/>
          <w:b/>
          <w:szCs w:val="20"/>
          <w:lang w:val="en-ZA"/>
        </w:rPr>
        <w:t xml:space="preserve">In terms of the standard conditions of Tender, the Tenderer shall provide information about its commercial position, which includes information necessary for the Purchaser to evaluate the Tenderer's financial standing. </w:t>
      </w:r>
    </w:p>
    <w:p w:rsidR="000A44EE" w:rsidRPr="00C463DC" w:rsidRDefault="000A44EE" w:rsidP="000A44EE">
      <w:pPr>
        <w:rPr>
          <w:rFonts w:cs="Arial"/>
          <w:b/>
          <w:szCs w:val="20"/>
          <w:lang w:val="en-ZA"/>
        </w:rPr>
      </w:pPr>
    </w:p>
    <w:p w:rsidR="000A44EE" w:rsidRPr="00C463DC" w:rsidRDefault="000A44EE" w:rsidP="000A44EE">
      <w:pPr>
        <w:rPr>
          <w:rFonts w:cs="Arial"/>
          <w:szCs w:val="20"/>
          <w:lang w:val="en-ZA"/>
        </w:rPr>
      </w:pPr>
      <w:r w:rsidRPr="00C463DC">
        <w:rPr>
          <w:rFonts w:cs="Arial"/>
          <w:szCs w:val="20"/>
          <w:lang w:val="en-ZA"/>
        </w:rPr>
        <w:t>To that end the Tenderer must provide with its Tender a bank rating, certified by its banker, to the effect that it will be able to successfully complete the contract at the Tendered amount within the specified time for completion.</w:t>
      </w:r>
    </w:p>
    <w:p w:rsidR="000A44EE" w:rsidRPr="00C463DC" w:rsidRDefault="000A44EE" w:rsidP="000A44EE">
      <w:pPr>
        <w:rPr>
          <w:rFonts w:cs="Arial"/>
          <w:b/>
          <w:szCs w:val="20"/>
          <w:lang w:val="en-ZA"/>
        </w:rPr>
      </w:pPr>
    </w:p>
    <w:p w:rsidR="000A44EE" w:rsidRPr="00C463DC" w:rsidRDefault="000A44EE" w:rsidP="000A44EE">
      <w:pPr>
        <w:rPr>
          <w:rFonts w:cs="Arial"/>
          <w:b/>
          <w:szCs w:val="20"/>
          <w:lang w:val="en-ZA"/>
        </w:rPr>
      </w:pPr>
      <w:r w:rsidRPr="00C463DC">
        <w:rPr>
          <w:rFonts w:cs="Arial"/>
          <w:b/>
          <w:szCs w:val="20"/>
          <w:lang w:val="en-ZA"/>
        </w:rPr>
        <w:t>However, should the Tenderer be unable to provide a bank rating with its Tender, it shall state the reasons as to why it is unable to do so, and in addition provide the following details of its banker and bank account that it intends to use for project:</w:t>
      </w:r>
    </w:p>
    <w:p w:rsidR="000A44EE" w:rsidRPr="00C463DC" w:rsidRDefault="000A44EE" w:rsidP="000A44EE">
      <w:pPr>
        <w:rPr>
          <w:rFonts w:cs="Arial"/>
          <w:b/>
          <w:szCs w:val="20"/>
          <w:lang w:val="en-ZA"/>
        </w:rPr>
      </w:pPr>
    </w:p>
    <w:p w:rsidR="000A44EE" w:rsidRPr="00C463DC" w:rsidRDefault="000A44EE" w:rsidP="000A44EE">
      <w:pPr>
        <w:rPr>
          <w:rFonts w:cs="Arial"/>
          <w:b/>
          <w:szCs w:val="20"/>
          <w:lang w:val="en-ZA"/>
        </w:rPr>
      </w:pPr>
    </w:p>
    <w:p w:rsidR="000A44EE" w:rsidRPr="00C463DC" w:rsidRDefault="000A44EE" w:rsidP="000A44EE">
      <w:pPr>
        <w:tabs>
          <w:tab w:val="left" w:pos="2302"/>
          <w:tab w:val="left" w:leader="dot" w:pos="8789"/>
        </w:tabs>
        <w:jc w:val="left"/>
        <w:rPr>
          <w:rFonts w:cs="Arial"/>
          <w:szCs w:val="20"/>
        </w:rPr>
      </w:pPr>
      <w:r w:rsidRPr="00C463DC">
        <w:rPr>
          <w:rFonts w:cs="Arial"/>
          <w:szCs w:val="20"/>
        </w:rPr>
        <w:t xml:space="preserve">Name of account holder:  </w:t>
      </w:r>
      <w:r w:rsidRPr="00C463DC">
        <w:rPr>
          <w:rFonts w:cs="Arial"/>
          <w:szCs w:val="20"/>
        </w:rPr>
        <w:tab/>
      </w:r>
      <w:r w:rsidRPr="00C463DC">
        <w:rPr>
          <w:rFonts w:cs="Arial"/>
          <w:szCs w:val="20"/>
        </w:rPr>
        <w:tab/>
      </w:r>
    </w:p>
    <w:p w:rsidR="000A44EE" w:rsidRPr="00C463DC" w:rsidRDefault="000A44EE" w:rsidP="000A44EE">
      <w:pPr>
        <w:tabs>
          <w:tab w:val="left" w:leader="dot" w:pos="567"/>
          <w:tab w:val="left" w:leader="dot" w:pos="3969"/>
          <w:tab w:val="left" w:leader="dot" w:pos="7264"/>
          <w:tab w:val="left" w:leader="dot" w:pos="8789"/>
        </w:tabs>
        <w:jc w:val="left"/>
        <w:rPr>
          <w:rFonts w:cs="Arial"/>
          <w:szCs w:val="20"/>
        </w:rPr>
      </w:pPr>
    </w:p>
    <w:p w:rsidR="000A44EE" w:rsidRPr="00C463DC" w:rsidRDefault="000A44EE" w:rsidP="000A44EE">
      <w:pPr>
        <w:tabs>
          <w:tab w:val="left" w:leader="dot" w:pos="567"/>
          <w:tab w:val="left" w:leader="dot" w:pos="8789"/>
          <w:tab w:val="left" w:leader="dot" w:pos="9072"/>
        </w:tabs>
        <w:jc w:val="left"/>
        <w:rPr>
          <w:rFonts w:cs="Arial"/>
          <w:szCs w:val="20"/>
        </w:rPr>
      </w:pPr>
    </w:p>
    <w:p w:rsidR="000A44EE" w:rsidRPr="00C463DC" w:rsidRDefault="000A44EE" w:rsidP="000A44EE">
      <w:pPr>
        <w:tabs>
          <w:tab w:val="left" w:leader="dot" w:pos="567"/>
          <w:tab w:val="left" w:leader="dot" w:pos="3969"/>
          <w:tab w:val="left" w:pos="4253"/>
          <w:tab w:val="left" w:leader="dot" w:pos="8789"/>
        </w:tabs>
        <w:jc w:val="left"/>
        <w:outlineLvl w:val="0"/>
        <w:rPr>
          <w:rFonts w:cs="Arial"/>
          <w:szCs w:val="20"/>
        </w:rPr>
      </w:pPr>
      <w:r w:rsidRPr="00C463DC">
        <w:rPr>
          <w:rFonts w:cs="Arial"/>
          <w:szCs w:val="20"/>
        </w:rPr>
        <w:t>Name of Bank:</w:t>
      </w:r>
      <w:r w:rsidRPr="00C463DC">
        <w:rPr>
          <w:rFonts w:cs="Arial"/>
          <w:szCs w:val="20"/>
        </w:rPr>
        <w:tab/>
      </w:r>
      <w:r w:rsidRPr="00C463DC">
        <w:rPr>
          <w:rFonts w:cs="Arial"/>
          <w:szCs w:val="20"/>
        </w:rPr>
        <w:tab/>
        <w:t xml:space="preserve">Branch: </w:t>
      </w:r>
      <w:r w:rsidRPr="00C463DC">
        <w:rPr>
          <w:rFonts w:cs="Arial"/>
          <w:szCs w:val="20"/>
        </w:rPr>
        <w:tab/>
      </w:r>
    </w:p>
    <w:p w:rsidR="000A44EE" w:rsidRPr="00C463DC" w:rsidRDefault="000A44EE" w:rsidP="000A44EE">
      <w:pPr>
        <w:tabs>
          <w:tab w:val="left" w:pos="142"/>
          <w:tab w:val="left" w:leader="dot" w:pos="567"/>
          <w:tab w:val="left" w:leader="dot" w:pos="3969"/>
          <w:tab w:val="left" w:pos="4253"/>
          <w:tab w:val="left" w:leader="dot" w:pos="8789"/>
        </w:tabs>
        <w:rPr>
          <w:rFonts w:cs="Arial"/>
          <w:snapToGrid w:val="0"/>
          <w:szCs w:val="20"/>
          <w:lang w:val="en-ZA" w:eastAsia="en-US"/>
        </w:rPr>
      </w:pPr>
    </w:p>
    <w:p w:rsidR="000A44EE" w:rsidRPr="00C463DC" w:rsidRDefault="000A44EE" w:rsidP="000A44EE">
      <w:pPr>
        <w:tabs>
          <w:tab w:val="left" w:leader="dot" w:pos="567"/>
          <w:tab w:val="num" w:pos="1296"/>
          <w:tab w:val="left" w:leader="dot" w:pos="3969"/>
          <w:tab w:val="left" w:pos="4253"/>
          <w:tab w:val="left" w:leader="dot" w:pos="8789"/>
        </w:tabs>
        <w:ind w:left="1296" w:hanging="1296"/>
        <w:jc w:val="left"/>
        <w:outlineLvl w:val="6"/>
        <w:rPr>
          <w:rFonts w:cs="Arial"/>
          <w:szCs w:val="20"/>
          <w:lang w:val="en-ZA"/>
        </w:rPr>
      </w:pPr>
      <w:r w:rsidRPr="00C463DC">
        <w:rPr>
          <w:rFonts w:cs="Arial"/>
          <w:szCs w:val="20"/>
          <w:lang w:val="en-ZA"/>
        </w:rPr>
        <w:t>Account number:</w:t>
      </w:r>
      <w:r w:rsidRPr="00C463DC">
        <w:rPr>
          <w:rFonts w:cs="Arial"/>
          <w:szCs w:val="20"/>
          <w:lang w:val="en-ZA"/>
        </w:rPr>
        <w:tab/>
      </w:r>
      <w:r w:rsidRPr="00C463DC">
        <w:rPr>
          <w:rFonts w:cs="Arial"/>
          <w:szCs w:val="20"/>
          <w:lang w:val="en-ZA"/>
        </w:rPr>
        <w:tab/>
        <w:t xml:space="preserve">Type of account: </w:t>
      </w:r>
      <w:r w:rsidRPr="00C463DC">
        <w:rPr>
          <w:rFonts w:cs="Arial"/>
          <w:szCs w:val="20"/>
          <w:lang w:val="en-ZA"/>
        </w:rPr>
        <w:tab/>
      </w:r>
    </w:p>
    <w:p w:rsidR="000A44EE" w:rsidRPr="00C463DC" w:rsidRDefault="000A44EE" w:rsidP="000A44EE">
      <w:pPr>
        <w:tabs>
          <w:tab w:val="left" w:leader="dot" w:pos="567"/>
          <w:tab w:val="left" w:leader="dot" w:pos="3969"/>
          <w:tab w:val="left" w:pos="4253"/>
          <w:tab w:val="left" w:leader="dot" w:pos="8789"/>
          <w:tab w:val="left" w:leader="dot" w:pos="9072"/>
        </w:tabs>
        <w:jc w:val="left"/>
        <w:rPr>
          <w:rFonts w:cs="Arial"/>
          <w:szCs w:val="20"/>
        </w:rPr>
      </w:pPr>
    </w:p>
    <w:p w:rsidR="000A44EE" w:rsidRPr="00C463DC" w:rsidRDefault="000A44EE" w:rsidP="000A44EE">
      <w:pPr>
        <w:tabs>
          <w:tab w:val="left" w:leader="dot" w:pos="567"/>
          <w:tab w:val="left" w:leader="dot" w:pos="3969"/>
          <w:tab w:val="left" w:pos="4253"/>
          <w:tab w:val="left" w:leader="dot" w:pos="8789"/>
        </w:tabs>
        <w:jc w:val="left"/>
        <w:rPr>
          <w:rFonts w:cs="Arial"/>
          <w:szCs w:val="20"/>
        </w:rPr>
      </w:pPr>
      <w:r w:rsidRPr="00C463DC">
        <w:rPr>
          <w:rFonts w:cs="Arial"/>
          <w:szCs w:val="20"/>
        </w:rPr>
        <w:t>Telephone number:</w:t>
      </w:r>
      <w:r w:rsidRPr="00C463DC">
        <w:rPr>
          <w:rFonts w:cs="Arial"/>
          <w:szCs w:val="20"/>
        </w:rPr>
        <w:tab/>
      </w:r>
      <w:r w:rsidRPr="00C463DC">
        <w:rPr>
          <w:rFonts w:cs="Arial"/>
          <w:szCs w:val="20"/>
        </w:rPr>
        <w:tab/>
        <w:t xml:space="preserve">Facsimile number: </w:t>
      </w:r>
      <w:r w:rsidRPr="00C463DC">
        <w:rPr>
          <w:rFonts w:cs="Arial"/>
          <w:szCs w:val="20"/>
        </w:rPr>
        <w:tab/>
      </w:r>
    </w:p>
    <w:p w:rsidR="000A44EE" w:rsidRPr="00C463DC" w:rsidRDefault="000A44EE" w:rsidP="000A44EE">
      <w:pPr>
        <w:tabs>
          <w:tab w:val="left" w:leader="dot" w:pos="567"/>
          <w:tab w:val="left" w:leader="dot" w:pos="3686"/>
          <w:tab w:val="left" w:pos="4111"/>
          <w:tab w:val="left" w:leader="dot" w:pos="8789"/>
          <w:tab w:val="left" w:leader="dot" w:pos="9072"/>
        </w:tabs>
        <w:jc w:val="left"/>
        <w:rPr>
          <w:rFonts w:cs="Arial"/>
          <w:szCs w:val="20"/>
        </w:rPr>
      </w:pPr>
    </w:p>
    <w:p w:rsidR="000A44EE" w:rsidRPr="00C463DC" w:rsidRDefault="000A44EE" w:rsidP="000A44EE">
      <w:pPr>
        <w:tabs>
          <w:tab w:val="left" w:leader="dot" w:pos="567"/>
          <w:tab w:val="left" w:pos="2977"/>
          <w:tab w:val="left" w:leader="dot" w:pos="8789"/>
        </w:tabs>
        <w:jc w:val="left"/>
        <w:outlineLvl w:val="0"/>
        <w:rPr>
          <w:rFonts w:cs="Arial"/>
          <w:szCs w:val="20"/>
        </w:rPr>
      </w:pPr>
      <w:r w:rsidRPr="00C463DC">
        <w:rPr>
          <w:rFonts w:cs="Arial"/>
          <w:szCs w:val="20"/>
        </w:rPr>
        <w:t>Name of contact person (at bank:</w:t>
      </w:r>
      <w:r w:rsidRPr="00C463DC">
        <w:rPr>
          <w:rFonts w:cs="Arial"/>
          <w:szCs w:val="20"/>
        </w:rPr>
        <w:tab/>
      </w:r>
      <w:r w:rsidRPr="00C463DC">
        <w:rPr>
          <w:rFonts w:cs="Arial"/>
          <w:szCs w:val="20"/>
        </w:rPr>
        <w:tab/>
      </w:r>
    </w:p>
    <w:p w:rsidR="000A44EE" w:rsidRPr="00C463DC" w:rsidRDefault="000A44EE" w:rsidP="000A44EE">
      <w:pPr>
        <w:tabs>
          <w:tab w:val="left" w:leader="dot" w:pos="567"/>
          <w:tab w:val="left" w:leader="dot" w:pos="3686"/>
          <w:tab w:val="left" w:pos="4111"/>
          <w:tab w:val="left" w:leader="dot" w:pos="9072"/>
        </w:tabs>
        <w:rPr>
          <w:rFonts w:cs="Arial"/>
          <w:szCs w:val="20"/>
        </w:rPr>
      </w:pPr>
    </w:p>
    <w:p w:rsidR="000A44EE" w:rsidRPr="00C463DC" w:rsidRDefault="000A44EE" w:rsidP="000A44EE">
      <w:pPr>
        <w:rPr>
          <w:rFonts w:cs="Arial"/>
          <w:b/>
          <w:szCs w:val="20"/>
        </w:rPr>
      </w:pPr>
      <w:r w:rsidRPr="00C463DC">
        <w:rPr>
          <w:rFonts w:cs="Arial"/>
          <w:b/>
          <w:szCs w:val="20"/>
        </w:rPr>
        <w:t>Failure to provide either the required bank details or a certified bank rating with its Tender, will lead to the conclusion that the Tenderer does not have the necessary financial resources at its disposal to complete the contract successfully within the specified time for completion.</w:t>
      </w:r>
    </w:p>
    <w:p w:rsidR="000A44EE" w:rsidRPr="00C463DC" w:rsidRDefault="000A44EE" w:rsidP="000A44EE">
      <w:pPr>
        <w:rPr>
          <w:rFonts w:cs="Arial"/>
          <w:szCs w:val="20"/>
        </w:rPr>
      </w:pPr>
      <w:r w:rsidRPr="00C463DC">
        <w:rPr>
          <w:rFonts w:cs="Arial"/>
          <w:szCs w:val="20"/>
        </w:rPr>
        <w:t xml:space="preserve"> </w:t>
      </w:r>
    </w:p>
    <w:p w:rsidR="000A44EE" w:rsidRPr="00C463DC" w:rsidRDefault="000A44EE" w:rsidP="000A44EE">
      <w:pPr>
        <w:rPr>
          <w:rFonts w:cs="Arial"/>
          <w:szCs w:val="20"/>
        </w:rPr>
      </w:pPr>
      <w:r w:rsidRPr="00C463DC">
        <w:rPr>
          <w:rFonts w:cs="Arial"/>
          <w:szCs w:val="20"/>
        </w:rPr>
        <w:t>The Purchaser undertakes to treat the information thus obtained as confidential, strictly for the use of evaluation of the Tender submitted by the Tenderer.</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jc w:val="left"/>
        <w:rPr>
          <w:rFonts w:cs="Arial"/>
          <w:szCs w:val="20"/>
        </w:rPr>
      </w:pPr>
    </w:p>
    <w:p w:rsidR="000A44EE" w:rsidRPr="00C463DC"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C463DC">
        <w:rPr>
          <w:rFonts w:cs="Arial"/>
          <w:caps/>
          <w:szCs w:val="20"/>
        </w:rPr>
        <w:t xml:space="preserve">Signature: </w:t>
      </w:r>
      <w:r w:rsidRPr="00C463DC">
        <w:rPr>
          <w:rFonts w:cs="Arial"/>
          <w:caps/>
          <w:szCs w:val="20"/>
        </w:rPr>
        <w:tab/>
      </w:r>
      <w:r w:rsidRPr="00C463DC">
        <w:rPr>
          <w:rFonts w:cs="Arial"/>
          <w:caps/>
          <w:szCs w:val="20"/>
        </w:rPr>
        <w:tab/>
        <w:t xml:space="preserve">Date: </w:t>
      </w:r>
      <w:r w:rsidRPr="00C463DC">
        <w:rPr>
          <w:rFonts w:cs="Arial"/>
          <w:caps/>
          <w:szCs w:val="20"/>
        </w:rPr>
        <w:tab/>
      </w:r>
    </w:p>
    <w:p w:rsidR="000A44EE" w:rsidRPr="00C463DC" w:rsidRDefault="000A44EE" w:rsidP="000A44EE">
      <w:pPr>
        <w:tabs>
          <w:tab w:val="left" w:pos="142"/>
        </w:tabs>
        <w:rPr>
          <w:rFonts w:cs="Arial"/>
          <w:snapToGrid w:val="0"/>
          <w:szCs w:val="20"/>
          <w:lang w:val="en-ZA" w:eastAsia="en-US"/>
        </w:rPr>
      </w:pPr>
      <w:r w:rsidRPr="00C463DC">
        <w:rPr>
          <w:rFonts w:cs="Arial"/>
          <w:snapToGrid w:val="0"/>
          <w:szCs w:val="20"/>
          <w:lang w:val="en-ZA" w:eastAsia="en-US"/>
        </w:rPr>
        <w:t>(of person authorized to sign on behalf of the Tenderer)</w:t>
      </w:r>
    </w:p>
    <w:p w:rsidR="000A44EE" w:rsidRPr="00C463DC" w:rsidRDefault="000A44EE" w:rsidP="000A44EE">
      <w:pPr>
        <w:ind w:left="993" w:hanging="993"/>
        <w:rPr>
          <w:rFonts w:cs="Arial"/>
          <w:b/>
          <w:bCs/>
          <w:szCs w:val="20"/>
        </w:rPr>
      </w:pPr>
      <w:r w:rsidRPr="00C463DC">
        <w:rPr>
          <w:rFonts w:cs="Arial"/>
          <w:b/>
          <w:bCs/>
          <w:szCs w:val="20"/>
        </w:rPr>
        <w:br w:type="page"/>
      </w:r>
      <w:r w:rsidRPr="00C463DC">
        <w:rPr>
          <w:rFonts w:cs="Arial"/>
          <w:b/>
          <w:bCs/>
          <w:szCs w:val="20"/>
        </w:rPr>
        <w:lastRenderedPageBreak/>
        <w:t xml:space="preserve"> T2.2.27</w:t>
      </w:r>
      <w:r w:rsidRPr="00C463DC">
        <w:rPr>
          <w:rFonts w:cs="Arial"/>
          <w:b/>
          <w:bCs/>
          <w:szCs w:val="20"/>
        </w:rPr>
        <w:tab/>
        <w:t>SUPPLIERS HEALTH AND SAFETY DECLARATION</w:t>
      </w:r>
    </w:p>
    <w:p w:rsidR="000A44EE" w:rsidRPr="00C463DC" w:rsidRDefault="000A44EE" w:rsidP="000A44EE">
      <w:pPr>
        <w:rPr>
          <w:rFonts w:cs="Arial"/>
          <w:b/>
          <w:bCs/>
          <w:szCs w:val="20"/>
        </w:rPr>
      </w:pPr>
    </w:p>
    <w:p w:rsidR="000A44EE" w:rsidRPr="00C463DC" w:rsidRDefault="00DC4F2F" w:rsidP="000A44EE">
      <w:pPr>
        <w:rPr>
          <w:rFonts w:cs="Arial"/>
          <w:szCs w:val="20"/>
        </w:rPr>
      </w:pPr>
      <w:r w:rsidRPr="00C463DC">
        <w:rPr>
          <w:rFonts w:cs="Arial"/>
          <w:szCs w:val="20"/>
        </w:rPr>
        <w:t xml:space="preserve">In terms of Clause 5(1)9(h) </w:t>
      </w:r>
      <w:r w:rsidR="000A44EE" w:rsidRPr="00C463DC">
        <w:rPr>
          <w:rFonts w:cs="Arial"/>
          <w:szCs w:val="20"/>
        </w:rPr>
        <w:t>of the OHSA 19</w:t>
      </w:r>
      <w:r w:rsidRPr="00C463DC">
        <w:rPr>
          <w:rFonts w:cs="Arial"/>
          <w:szCs w:val="20"/>
        </w:rPr>
        <w:t>93 Construction Regulations 2014</w:t>
      </w:r>
      <w:r w:rsidR="000A44EE" w:rsidRPr="00C463DC">
        <w:rPr>
          <w:rFonts w:cs="Arial"/>
          <w:szCs w:val="20"/>
        </w:rPr>
        <w:t xml:space="preserve"> (referred to as "the Regulations" hereafter), a Supplier may only be appointed to perform construction work if the Purchaser is satisfied that the Supplier has the necessary competencies and resources to carry out the work safely in accordance with the Occupational Health and Safety Act No 85 of 1993 and the OHSA 19</w:t>
      </w:r>
      <w:r w:rsidRPr="00C463DC">
        <w:rPr>
          <w:rFonts w:cs="Arial"/>
          <w:szCs w:val="20"/>
        </w:rPr>
        <w:t>93 Construction Regulations 2014</w:t>
      </w:r>
      <w:r w:rsidR="000A44EE" w:rsidRPr="00C463DC">
        <w:rPr>
          <w:rFonts w:cs="Arial"/>
          <w:szCs w:val="20"/>
        </w:rPr>
        <w:t xml:space="preserve">. </w:t>
      </w:r>
    </w:p>
    <w:p w:rsidR="000A44EE" w:rsidRPr="00C463DC" w:rsidRDefault="000A44EE" w:rsidP="000A44EE">
      <w:pPr>
        <w:rPr>
          <w:rFonts w:cs="Arial"/>
          <w:szCs w:val="20"/>
        </w:rPr>
      </w:pPr>
    </w:p>
    <w:p w:rsidR="000A44EE" w:rsidRPr="00C463DC" w:rsidRDefault="000A44EE" w:rsidP="000A44EE">
      <w:pPr>
        <w:rPr>
          <w:rFonts w:cs="Arial"/>
          <w:szCs w:val="20"/>
        </w:rPr>
      </w:pPr>
      <w:r w:rsidRPr="00C463DC">
        <w:rPr>
          <w:rFonts w:cs="Arial"/>
          <w:szCs w:val="20"/>
        </w:rPr>
        <w:t xml:space="preserve">To that effect a person duly authorized by the Tenderer must complete and sign the declaration hereafter in detail. </w:t>
      </w:r>
    </w:p>
    <w:p w:rsidR="000A44EE" w:rsidRPr="00C463DC" w:rsidRDefault="000A44EE" w:rsidP="000A44EE">
      <w:pPr>
        <w:rPr>
          <w:rFonts w:cs="Arial"/>
          <w:szCs w:val="20"/>
        </w:rPr>
      </w:pPr>
    </w:p>
    <w:p w:rsidR="000A44EE" w:rsidRPr="00C463DC" w:rsidRDefault="000A44EE" w:rsidP="000A44EE">
      <w:pPr>
        <w:outlineLvl w:val="0"/>
        <w:rPr>
          <w:rFonts w:cs="Arial"/>
          <w:b/>
          <w:szCs w:val="20"/>
        </w:rPr>
      </w:pPr>
      <w:r w:rsidRPr="00C463DC">
        <w:rPr>
          <w:rFonts w:cs="Arial"/>
          <w:b/>
          <w:szCs w:val="20"/>
        </w:rPr>
        <w:t>Declaration by Tenderer</w:t>
      </w:r>
    </w:p>
    <w:p w:rsidR="000A44EE" w:rsidRPr="00C463DC" w:rsidRDefault="000A44EE" w:rsidP="000A44EE">
      <w:pPr>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the undersigned hereby declare and confirm that I am fully conversant with the Occupational Health and Safety Act No 85 of 1993 (as amended by the Occupational Health and Safety Amendment Act No 181 of 1993), and the OHSA 19</w:t>
      </w:r>
      <w:r w:rsidR="00DC4F2F" w:rsidRPr="00C463DC">
        <w:rPr>
          <w:rFonts w:cs="Arial"/>
          <w:szCs w:val="20"/>
        </w:rPr>
        <w:t>93 Construction Regulations 2014</w:t>
      </w:r>
      <w:r w:rsidRPr="00C463DC">
        <w:rPr>
          <w:rFonts w:cs="Arial"/>
          <w:szCs w:val="20"/>
        </w:rPr>
        <w:t>.</w:t>
      </w:r>
    </w:p>
    <w:p w:rsidR="000A44EE" w:rsidRPr="00C463DC" w:rsidRDefault="000A44EE" w:rsidP="000A44EE">
      <w:pPr>
        <w:ind w:left="567" w:hanging="567"/>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hereby declare that my company / enterprise have the competence and the necessary resources to safely carry out the construction work under this contract in compliance with the Construction Regulations and the Purchaser's Health and Safety Specifications.</w:t>
      </w:r>
    </w:p>
    <w:p w:rsidR="000A44EE" w:rsidRPr="00C463DC" w:rsidRDefault="000A44EE" w:rsidP="000A44EE">
      <w:pPr>
        <w:ind w:left="567" w:hanging="567"/>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 xml:space="preserve">I hereby undertake, if my Tender is accepted, to provide a sufficiently documented Health and Safety Plan in accordance with </w:t>
      </w:r>
      <w:r w:rsidR="00DC4F2F" w:rsidRPr="00C463DC">
        <w:rPr>
          <w:rFonts w:cs="Arial"/>
          <w:szCs w:val="20"/>
        </w:rPr>
        <w:t xml:space="preserve">CR7(1) </w:t>
      </w:r>
      <w:r w:rsidRPr="00C463DC">
        <w:rPr>
          <w:rFonts w:cs="Arial"/>
          <w:szCs w:val="20"/>
        </w:rPr>
        <w:t>of the Construction Regulations, approved by the Purchaser or its representative, before I will be allowed to commence with construction work under the contract.  I hereby agree that my company/enterprise will not have a claim for compensation for delay or extension of time because of my failure to obtain the necessary approval for the said safety plan.</w:t>
      </w:r>
    </w:p>
    <w:p w:rsidR="000A44EE" w:rsidRPr="00C463DC" w:rsidRDefault="000A44EE" w:rsidP="000A44EE">
      <w:pPr>
        <w:ind w:left="567" w:hanging="567"/>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confirm that copies of my company's approved Health and Safety Plan, the Purchaser's Safety Specifications as well as the OHSA 19</w:t>
      </w:r>
      <w:r w:rsidR="00DC4F2F" w:rsidRPr="00C463DC">
        <w:rPr>
          <w:rFonts w:cs="Arial"/>
          <w:szCs w:val="20"/>
        </w:rPr>
        <w:t>93 Construction Regulations 2014</w:t>
      </w:r>
      <w:r w:rsidRPr="00C463DC">
        <w:rPr>
          <w:rFonts w:cs="Arial"/>
          <w:szCs w:val="20"/>
        </w:rPr>
        <w:t xml:space="preserve"> will be provided on site and will at all times be available for inspection by the Supplier's personnel, the Purchaser's personnel, the Engineer, visitors, and officials and inspectors of the Department of Labour.</w:t>
      </w:r>
    </w:p>
    <w:p w:rsidR="000A44EE" w:rsidRPr="00C463DC" w:rsidRDefault="000A44EE" w:rsidP="000A44EE">
      <w:pPr>
        <w:ind w:left="567" w:hanging="567"/>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hereby confirm that adequate provision has been made in my Tendered rates and prices in the bill of quantities to cover the cost of all resources, actions, training and all health and safety measures envisaged in the OHSA 19</w:t>
      </w:r>
      <w:r w:rsidR="00DC4F2F" w:rsidRPr="00C463DC">
        <w:rPr>
          <w:rFonts w:cs="Arial"/>
          <w:szCs w:val="20"/>
        </w:rPr>
        <w:t>93 Construction Regulations 2014</w:t>
      </w:r>
      <w:r w:rsidRPr="00C463DC">
        <w:rPr>
          <w:rFonts w:cs="Arial"/>
          <w:szCs w:val="20"/>
        </w:rPr>
        <w:t>, including the cost for specific items that may be scheduled in the bill of quantities.</w:t>
      </w:r>
    </w:p>
    <w:p w:rsidR="000A44EE" w:rsidRPr="00C463DC" w:rsidRDefault="000A44EE" w:rsidP="000A44EE">
      <w:pPr>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hereby confirm that I will be liable for any penalties that may be applied by the Purchaser in terms of the said Regulations for failure on my part to comply with the provisions of the Act and the Regulations as set out in Regulation 30 of the Regulations.</w:t>
      </w:r>
    </w:p>
    <w:p w:rsidR="000A44EE" w:rsidRPr="00C463DC" w:rsidRDefault="000A44EE" w:rsidP="000A44EE">
      <w:pPr>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agree that my failure to complete and execute this declaration to the satisfaction of the Purchaser will mean that I am unable to comply with the requirements of the OHSA 19</w:t>
      </w:r>
      <w:r w:rsidR="00DC4F2F" w:rsidRPr="00C463DC">
        <w:rPr>
          <w:rFonts w:cs="Arial"/>
          <w:szCs w:val="20"/>
        </w:rPr>
        <w:t>93 Construction Regulations 2014</w:t>
      </w:r>
      <w:r w:rsidRPr="00C463DC">
        <w:rPr>
          <w:rFonts w:cs="Arial"/>
          <w:szCs w:val="20"/>
        </w:rPr>
        <w:t>, and accept that my Tender will be prejudiced and may be rejected at the discretion of the Purchaser.</w:t>
      </w:r>
    </w:p>
    <w:p w:rsidR="000A44EE" w:rsidRPr="00C463DC" w:rsidRDefault="000A44EE" w:rsidP="000A44EE">
      <w:pPr>
        <w:rPr>
          <w:rFonts w:cs="Arial"/>
          <w:szCs w:val="20"/>
        </w:rPr>
      </w:pPr>
    </w:p>
    <w:p w:rsidR="000A44EE" w:rsidRPr="00C463DC" w:rsidRDefault="000A44EE" w:rsidP="004F7681">
      <w:pPr>
        <w:numPr>
          <w:ilvl w:val="3"/>
          <w:numId w:val="37"/>
        </w:numPr>
        <w:ind w:left="567" w:hanging="567"/>
        <w:jc w:val="left"/>
        <w:rPr>
          <w:rFonts w:cs="Arial"/>
          <w:szCs w:val="20"/>
        </w:rPr>
      </w:pPr>
      <w:r w:rsidRPr="00C463DC">
        <w:rPr>
          <w:rFonts w:cs="Arial"/>
          <w:szCs w:val="20"/>
        </w:rPr>
        <w:t>I am aware of the fact that, should I be awarded the contract, I must submit the notification r</w:t>
      </w:r>
      <w:r w:rsidR="00DC4F2F" w:rsidRPr="00C463DC">
        <w:rPr>
          <w:rFonts w:cs="Arial"/>
          <w:szCs w:val="20"/>
        </w:rPr>
        <w:t>equired in terms of Regulation 4</w:t>
      </w:r>
      <w:r w:rsidRPr="00C463DC">
        <w:rPr>
          <w:rFonts w:cs="Arial"/>
          <w:szCs w:val="20"/>
        </w:rPr>
        <w:t xml:space="preserve"> of the OHSA 19</w:t>
      </w:r>
      <w:r w:rsidR="00DC4F2F" w:rsidRPr="00C463DC">
        <w:rPr>
          <w:rFonts w:cs="Arial"/>
          <w:szCs w:val="20"/>
        </w:rPr>
        <w:t>93 Construction Regulations 2014</w:t>
      </w:r>
      <w:r w:rsidRPr="00C463DC">
        <w:rPr>
          <w:rFonts w:cs="Arial"/>
          <w:szCs w:val="20"/>
        </w:rPr>
        <w:t xml:space="preserve"> (example attached hereafter) before I will be allowed to proceed with any work under the contract.</w:t>
      </w: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rPr>
          <w:rFonts w:cs="Arial"/>
          <w:szCs w:val="20"/>
        </w:rPr>
      </w:pPr>
    </w:p>
    <w:p w:rsidR="000A44EE" w:rsidRPr="00C463DC" w:rsidRDefault="000A44EE" w:rsidP="000A44EE">
      <w:pPr>
        <w:numPr>
          <w:ilvl w:val="12"/>
          <w:numId w:val="0"/>
        </w:numPr>
        <w:tabs>
          <w:tab w:val="left" w:leader="dot" w:pos="4253"/>
          <w:tab w:val="left" w:pos="4536"/>
          <w:tab w:val="left" w:leader="dot" w:pos="8315"/>
        </w:tabs>
        <w:spacing w:line="276" w:lineRule="auto"/>
        <w:jc w:val="left"/>
        <w:rPr>
          <w:rFonts w:cs="Arial"/>
          <w:caps/>
          <w:szCs w:val="20"/>
        </w:rPr>
      </w:pPr>
      <w:r w:rsidRPr="00C463DC">
        <w:rPr>
          <w:rFonts w:cs="Arial"/>
          <w:caps/>
          <w:szCs w:val="20"/>
        </w:rPr>
        <w:t xml:space="preserve">Signature: </w:t>
      </w:r>
      <w:r w:rsidRPr="00C463DC">
        <w:rPr>
          <w:rFonts w:cs="Arial"/>
          <w:caps/>
          <w:szCs w:val="20"/>
        </w:rPr>
        <w:tab/>
      </w:r>
      <w:r w:rsidRPr="00C463DC">
        <w:rPr>
          <w:rFonts w:cs="Arial"/>
          <w:caps/>
          <w:szCs w:val="20"/>
        </w:rPr>
        <w:tab/>
        <w:t xml:space="preserve">Date: </w:t>
      </w:r>
      <w:r w:rsidRPr="00C463DC">
        <w:rPr>
          <w:rFonts w:cs="Arial"/>
          <w:caps/>
          <w:szCs w:val="20"/>
        </w:rPr>
        <w:tab/>
      </w:r>
    </w:p>
    <w:p w:rsidR="000A44EE" w:rsidRPr="00C463DC" w:rsidRDefault="000A44EE" w:rsidP="000A44EE">
      <w:pPr>
        <w:jc w:val="left"/>
        <w:rPr>
          <w:rFonts w:cs="Arial"/>
          <w:szCs w:val="20"/>
        </w:rPr>
      </w:pPr>
      <w:r w:rsidRPr="00C463DC">
        <w:rPr>
          <w:rFonts w:cs="Arial"/>
          <w:szCs w:val="20"/>
        </w:rPr>
        <w:t>(of person authorized to sign on behalf of the Tenderer)</w:t>
      </w:r>
    </w:p>
    <w:p w:rsidR="000A44EE" w:rsidRPr="00C463DC" w:rsidRDefault="000A44EE" w:rsidP="000A44EE">
      <w:pPr>
        <w:ind w:left="993" w:hanging="993"/>
        <w:rPr>
          <w:rFonts w:cs="Arial"/>
          <w:b/>
          <w:bCs/>
          <w:szCs w:val="20"/>
        </w:rPr>
      </w:pPr>
      <w:r w:rsidRPr="00C463DC">
        <w:rPr>
          <w:rFonts w:cs="Arial"/>
          <w:b/>
          <w:bCs/>
          <w:szCs w:val="20"/>
        </w:rPr>
        <w:br w:type="page"/>
      </w:r>
      <w:r w:rsidRPr="00C463DC">
        <w:rPr>
          <w:rFonts w:cs="Arial"/>
          <w:b/>
          <w:bCs/>
          <w:szCs w:val="20"/>
        </w:rPr>
        <w:lastRenderedPageBreak/>
        <w:t>T2.2.28</w:t>
      </w:r>
      <w:r w:rsidRPr="00C463DC">
        <w:rPr>
          <w:rFonts w:cs="Arial"/>
          <w:b/>
          <w:bCs/>
          <w:szCs w:val="20"/>
        </w:rPr>
        <w:tab/>
        <w:t xml:space="preserve">PRO FORMA OHS NOTIFICATION </w:t>
      </w:r>
    </w:p>
    <w:p w:rsidR="000A44EE" w:rsidRPr="00C463DC" w:rsidRDefault="000A44EE" w:rsidP="000A44EE">
      <w:pPr>
        <w:rPr>
          <w:rFonts w:cs="Arial"/>
          <w:b/>
          <w:bCs/>
          <w:szCs w:val="20"/>
        </w:rPr>
      </w:pPr>
    </w:p>
    <w:p w:rsidR="000A44EE" w:rsidRPr="00C463DC" w:rsidRDefault="000A44EE" w:rsidP="000A44EE">
      <w:pPr>
        <w:tabs>
          <w:tab w:val="left" w:pos="993"/>
        </w:tabs>
        <w:jc w:val="center"/>
        <w:rPr>
          <w:rFonts w:cs="Arial"/>
          <w:b/>
          <w:szCs w:val="20"/>
        </w:rPr>
      </w:pPr>
      <w:r w:rsidRPr="00C463DC">
        <w:rPr>
          <w:rFonts w:cs="Arial"/>
          <w:b/>
          <w:szCs w:val="20"/>
        </w:rPr>
        <w:t>PRO FORMA NOTIFICATION FORM IN TERMS OF THE OCCUPATIONAL HEALTH AND SAFETY ACT 199</w:t>
      </w:r>
      <w:r w:rsidR="00DC4F2F" w:rsidRPr="00C463DC">
        <w:rPr>
          <w:rFonts w:cs="Arial"/>
          <w:b/>
          <w:szCs w:val="20"/>
        </w:rPr>
        <w:t>3, CONSTRUCTION REGULATIONS 2014</w:t>
      </w:r>
    </w:p>
    <w:p w:rsidR="000A44EE" w:rsidRPr="00C463DC" w:rsidRDefault="000A44EE" w:rsidP="000A44EE">
      <w:pPr>
        <w:rPr>
          <w:rFonts w:cs="Arial"/>
          <w:b/>
          <w:szCs w:val="20"/>
        </w:rPr>
      </w:pPr>
    </w:p>
    <w:p w:rsidR="000A44EE" w:rsidRPr="00C463DC" w:rsidRDefault="00DC4F2F" w:rsidP="000A44EE">
      <w:pPr>
        <w:tabs>
          <w:tab w:val="left" w:pos="993"/>
          <w:tab w:val="left" w:pos="1701"/>
          <w:tab w:val="left" w:leader="underscore" w:pos="2410"/>
          <w:tab w:val="left" w:leader="dot" w:pos="9072"/>
        </w:tabs>
        <w:ind w:right="340"/>
        <w:rPr>
          <w:rFonts w:cs="Arial"/>
          <w:b/>
          <w:szCs w:val="20"/>
        </w:rPr>
      </w:pPr>
      <w:r w:rsidRPr="00C463DC">
        <w:rPr>
          <w:rFonts w:cs="Arial"/>
          <w:b/>
          <w:szCs w:val="20"/>
        </w:rPr>
        <w:t>[In terms of Regulation 4</w:t>
      </w:r>
      <w:r w:rsidR="000A44EE" w:rsidRPr="00C463DC">
        <w:rPr>
          <w:rFonts w:cs="Arial"/>
          <w:b/>
          <w:szCs w:val="20"/>
        </w:rPr>
        <w:t xml:space="preserve"> of t</w:t>
      </w:r>
      <w:r w:rsidRPr="00C463DC">
        <w:rPr>
          <w:rFonts w:cs="Arial"/>
          <w:b/>
          <w:szCs w:val="20"/>
        </w:rPr>
        <w:t>he Construction Regulations 2014</w:t>
      </w:r>
      <w:r w:rsidR="000A44EE" w:rsidRPr="00C463DC">
        <w:rPr>
          <w:rFonts w:cs="Arial"/>
          <w:b/>
          <w:szCs w:val="20"/>
        </w:rPr>
        <w:t xml:space="preserve">, the successful Tenderer must complete and forward this form </w:t>
      </w:r>
      <w:r w:rsidR="000A44EE" w:rsidRPr="00C463DC">
        <w:rPr>
          <w:rFonts w:cs="Arial"/>
          <w:b/>
          <w:szCs w:val="20"/>
          <w:u w:val="single"/>
        </w:rPr>
        <w:t xml:space="preserve">prior to commencement </w:t>
      </w:r>
      <w:r w:rsidR="000A44EE" w:rsidRPr="00C463DC">
        <w:rPr>
          <w:rFonts w:cs="Arial"/>
          <w:b/>
          <w:szCs w:val="20"/>
        </w:rPr>
        <w:t>of work to the office of the Department of Labour.]</w:t>
      </w:r>
    </w:p>
    <w:p w:rsidR="000A44EE" w:rsidRPr="00C463DC" w:rsidRDefault="000A44EE" w:rsidP="000A44EE">
      <w:pPr>
        <w:tabs>
          <w:tab w:val="left" w:pos="993"/>
          <w:tab w:val="left" w:pos="1701"/>
          <w:tab w:val="left" w:leader="underscore" w:pos="2410"/>
          <w:tab w:val="left" w:leader="dot" w:pos="9072"/>
        </w:tabs>
        <w:ind w:right="340"/>
        <w:rPr>
          <w:rFonts w:cs="Arial"/>
          <w:b/>
          <w:szCs w:val="20"/>
        </w:rPr>
      </w:pP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1.</w:t>
      </w:r>
      <w:r w:rsidRPr="00C463DC">
        <w:rPr>
          <w:rFonts w:cs="Arial"/>
          <w:szCs w:val="20"/>
        </w:rPr>
        <w:tab/>
        <w:t>(a)</w:t>
      </w:r>
      <w:r w:rsidRPr="00C463DC">
        <w:rPr>
          <w:rFonts w:cs="Arial"/>
          <w:szCs w:val="20"/>
        </w:rPr>
        <w:tab/>
        <w:t>Name and postal address of Supplier:</w:t>
      </w:r>
      <w:r w:rsidR="00E438EA">
        <w:rPr>
          <w:rFonts w:cs="Arial"/>
          <w:szCs w:val="20"/>
        </w:rPr>
        <w:t xml:space="preserve"> ……………………………………………………………..</w:t>
      </w:r>
    </w:p>
    <w:p w:rsidR="000A44EE" w:rsidRPr="00C463DC" w:rsidRDefault="000A44EE" w:rsidP="00E438EA">
      <w:pPr>
        <w:tabs>
          <w:tab w:val="left" w:leader="dot" w:pos="9072"/>
        </w:tabs>
        <w:spacing w:line="360" w:lineRule="auto"/>
        <w:ind w:left="851" w:hanging="284"/>
        <w:jc w:val="left"/>
        <w:rPr>
          <w:rFonts w:cs="Arial"/>
          <w:szCs w:val="20"/>
        </w:rPr>
      </w:pP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(b)</w:t>
      </w:r>
      <w:r w:rsidRPr="00C463DC">
        <w:rPr>
          <w:rFonts w:cs="Arial"/>
          <w:szCs w:val="20"/>
        </w:rPr>
        <w:tab/>
        <w:t>Name of Supplier’s contact person:</w:t>
      </w:r>
      <w:r w:rsidR="00E438EA">
        <w:rPr>
          <w:rFonts w:cs="Arial"/>
          <w:szCs w:val="20"/>
        </w:rPr>
        <w:t xml:space="preserve"> ………………………………………………………………………</w:t>
      </w:r>
    </w:p>
    <w:p w:rsidR="000A44EE" w:rsidRPr="00C463DC" w:rsidRDefault="000A44EE" w:rsidP="00E438EA">
      <w:pPr>
        <w:tabs>
          <w:tab w:val="left" w:pos="567"/>
          <w:tab w:val="left" w:pos="851"/>
          <w:tab w:val="left" w:leader="dot" w:pos="9072"/>
        </w:tabs>
        <w:spacing w:line="360" w:lineRule="auto"/>
        <w:ind w:left="567" w:hanging="567"/>
        <w:jc w:val="left"/>
        <w:rPr>
          <w:rFonts w:cs="Arial"/>
          <w:szCs w:val="20"/>
        </w:rPr>
      </w:pPr>
      <w:r w:rsidRPr="00C463DC">
        <w:rPr>
          <w:rFonts w:cs="Arial"/>
          <w:szCs w:val="20"/>
        </w:rPr>
        <w:t>Telephone number:</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2.</w:t>
      </w:r>
      <w:r w:rsidRPr="00C463DC">
        <w:rPr>
          <w:rFonts w:cs="Arial"/>
          <w:szCs w:val="20"/>
        </w:rPr>
        <w:tab/>
        <w:t>Supplier’s compensation registration number:</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3.</w:t>
      </w:r>
      <w:r w:rsidRPr="00C463DC">
        <w:rPr>
          <w:rFonts w:cs="Arial"/>
          <w:szCs w:val="20"/>
        </w:rPr>
        <w:tab/>
        <w:t>(a)</w:t>
      </w:r>
      <w:r w:rsidRPr="00C463DC">
        <w:rPr>
          <w:rFonts w:cs="Arial"/>
          <w:szCs w:val="20"/>
        </w:rPr>
        <w:tab/>
        <w:t>Name and postal address of Purchaser:</w:t>
      </w:r>
      <w:r w:rsidR="00E438EA">
        <w:rPr>
          <w:rFonts w:cs="Arial"/>
          <w:szCs w:val="20"/>
        </w:rPr>
        <w:t xml:space="preserve"> .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(b)</w:t>
      </w:r>
      <w:r w:rsidRPr="00C463DC">
        <w:rPr>
          <w:rFonts w:cs="Arial"/>
          <w:szCs w:val="20"/>
        </w:rPr>
        <w:tab/>
        <w:t>Name of Purchaser’s contact person or agent:</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Telephone number</w:t>
      </w:r>
      <w:r w:rsidR="00E438EA">
        <w:rPr>
          <w:rFonts w:cs="Arial"/>
          <w:szCs w:val="20"/>
        </w:rPr>
        <w:t>: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4.</w:t>
      </w:r>
      <w:r w:rsidRPr="00C463DC">
        <w:rPr>
          <w:rFonts w:cs="Arial"/>
          <w:szCs w:val="20"/>
        </w:rPr>
        <w:tab/>
        <w:t>(a)</w:t>
      </w:r>
      <w:r w:rsidRPr="00C463DC">
        <w:rPr>
          <w:rFonts w:cs="Arial"/>
          <w:szCs w:val="20"/>
        </w:rPr>
        <w:tab/>
        <w:t>Name and postal address of designer(s) for the project:</w:t>
      </w:r>
      <w:r w:rsidR="00E438EA">
        <w:rPr>
          <w:rFonts w:cs="Arial"/>
          <w:szCs w:val="20"/>
        </w:rPr>
        <w:t xml:space="preserve"> ……………………………………………………………………………………………………………………………………………………………………………………………………………………………………</w:t>
      </w:r>
    </w:p>
    <w:p w:rsidR="000A44EE" w:rsidRPr="00C463DC" w:rsidRDefault="000A44EE" w:rsidP="00E438EA">
      <w:pPr>
        <w:tabs>
          <w:tab w:val="left" w:pos="567"/>
          <w:tab w:val="left" w:leader="dot" w:pos="9072"/>
        </w:tabs>
        <w:spacing w:line="360" w:lineRule="auto"/>
        <w:ind w:left="425" w:firstLine="426"/>
        <w:jc w:val="left"/>
        <w:rPr>
          <w:rFonts w:cs="Arial"/>
          <w:szCs w:val="20"/>
        </w:rPr>
      </w:pP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(b)</w:t>
      </w:r>
      <w:r w:rsidRPr="00C463DC">
        <w:rPr>
          <w:rFonts w:cs="Arial"/>
          <w:szCs w:val="20"/>
        </w:rPr>
        <w:tab/>
        <w:t>Name of designer's contact person:</w:t>
      </w:r>
      <w:r w:rsidR="00E438EA">
        <w:rPr>
          <w:rFonts w:cs="Arial"/>
          <w:szCs w:val="20"/>
        </w:rPr>
        <w:t xml:space="preserve"> ………………………………………………………………………</w:t>
      </w:r>
    </w:p>
    <w:p w:rsidR="000A44EE" w:rsidRPr="00C463DC" w:rsidRDefault="00E438EA" w:rsidP="00E438EA">
      <w:pPr>
        <w:tabs>
          <w:tab w:val="left" w:pos="426"/>
          <w:tab w:val="left" w:pos="851"/>
          <w:tab w:val="left" w:leader="dot" w:pos="9072"/>
        </w:tabs>
        <w:spacing w:line="360" w:lineRule="auto"/>
        <w:ind w:left="426" w:hanging="426"/>
        <w:jc w:val="left"/>
        <w:rPr>
          <w:rFonts w:cs="Arial"/>
          <w:szCs w:val="20"/>
        </w:rPr>
      </w:pPr>
      <w:r>
        <w:rPr>
          <w:rFonts w:cs="Arial"/>
          <w:szCs w:val="20"/>
        </w:rPr>
        <w:t xml:space="preserve">       </w:t>
      </w:r>
      <w:r w:rsidR="000A44EE" w:rsidRPr="00C463DC">
        <w:rPr>
          <w:rFonts w:cs="Arial"/>
          <w:szCs w:val="20"/>
        </w:rPr>
        <w:t>Telephone number</w:t>
      </w:r>
      <w:r>
        <w:rPr>
          <w:rFonts w:cs="Arial"/>
          <w:szCs w:val="20"/>
        </w:rPr>
        <w:t>: …………………………………………………………………………………………</w:t>
      </w:r>
    </w:p>
    <w:p w:rsidR="000A44EE" w:rsidRPr="00C463DC" w:rsidRDefault="000A44EE" w:rsidP="00E438EA">
      <w:pPr>
        <w:tabs>
          <w:tab w:val="left" w:pos="426"/>
          <w:tab w:val="left" w:pos="851"/>
          <w:tab w:val="left" w:leader="dot" w:pos="9072"/>
        </w:tabs>
        <w:spacing w:line="360" w:lineRule="auto"/>
        <w:ind w:left="426" w:hanging="426"/>
        <w:rPr>
          <w:rFonts w:cs="Arial"/>
          <w:szCs w:val="20"/>
        </w:rPr>
      </w:pPr>
      <w:r w:rsidRPr="00C463DC">
        <w:rPr>
          <w:rFonts w:cs="Arial"/>
          <w:szCs w:val="20"/>
        </w:rPr>
        <w:t>5.</w:t>
      </w:r>
      <w:r w:rsidRPr="00C463DC">
        <w:rPr>
          <w:rFonts w:cs="Arial"/>
          <w:szCs w:val="20"/>
        </w:rPr>
        <w:tab/>
        <w:t>Name of Supplier’s construction supervisor on site appointe</w:t>
      </w:r>
      <w:r w:rsidR="00E438EA">
        <w:rPr>
          <w:rFonts w:cs="Arial"/>
          <w:szCs w:val="20"/>
        </w:rPr>
        <w:t xml:space="preserve">d in terms of Regulation 6(1): </w:t>
      </w:r>
      <w:r w:rsidRPr="00C463DC">
        <w:rPr>
          <w:rFonts w:cs="Arial"/>
          <w:szCs w:val="20"/>
        </w:rPr>
        <w:t>Telephone number:</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6.</w:t>
      </w:r>
      <w:r w:rsidRPr="00C463DC">
        <w:rPr>
          <w:rFonts w:cs="Arial"/>
          <w:szCs w:val="20"/>
        </w:rPr>
        <w:tab/>
        <w:t>Name/s of Supplier’s sub-ordinate supervisors on site appointed in terms of regulation 6(2).</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7.</w:t>
      </w:r>
      <w:r w:rsidRPr="00C463DC">
        <w:rPr>
          <w:rFonts w:cs="Arial"/>
          <w:szCs w:val="20"/>
        </w:rPr>
        <w:tab/>
        <w:t>Exact physical address of the construction site or site office:</w:t>
      </w:r>
      <w:r w:rsidR="00E438EA">
        <w:rPr>
          <w:rFonts w:cs="Arial"/>
          <w:szCs w:val="20"/>
        </w:rPr>
        <w:t xml:space="preserve"> ……………………………………………………………………………………………………………………………………………………………………………………………………………………………………</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8.</w:t>
      </w:r>
      <w:r w:rsidRPr="00C463DC">
        <w:rPr>
          <w:rFonts w:cs="Arial"/>
          <w:szCs w:val="20"/>
        </w:rPr>
        <w:tab/>
        <w:t>Nature of the construction work:</w:t>
      </w:r>
      <w:r w:rsidR="00E438EA">
        <w:rPr>
          <w:rFonts w:cs="Arial"/>
          <w:szCs w:val="20"/>
        </w:rPr>
        <w:t xml:space="preserve"> …………………………………………………………………………..</w:t>
      </w:r>
    </w:p>
    <w:p w:rsidR="000A44EE" w:rsidRPr="00C463DC" w:rsidRDefault="000A44EE" w:rsidP="000A44EE">
      <w:pPr>
        <w:tabs>
          <w:tab w:val="left" w:pos="426"/>
          <w:tab w:val="left" w:leader="dot" w:pos="9072"/>
        </w:tabs>
        <w:spacing w:line="360" w:lineRule="auto"/>
        <w:ind w:left="426" w:hanging="426"/>
        <w:rPr>
          <w:rFonts w:cs="Arial"/>
          <w:szCs w:val="20"/>
        </w:rPr>
      </w:pPr>
      <w:r w:rsidRPr="00C463DC">
        <w:rPr>
          <w:rFonts w:cs="Arial"/>
          <w:szCs w:val="20"/>
        </w:rPr>
        <w:tab/>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9.</w:t>
      </w:r>
      <w:r w:rsidRPr="00C463DC">
        <w:rPr>
          <w:rFonts w:cs="Arial"/>
          <w:szCs w:val="20"/>
        </w:rPr>
        <w:tab/>
        <w:t>Expected commencement date:</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10.</w:t>
      </w:r>
      <w:r w:rsidRPr="00C463DC">
        <w:rPr>
          <w:rFonts w:cs="Arial"/>
          <w:szCs w:val="20"/>
        </w:rPr>
        <w:tab/>
        <w:t>Expected completion date:</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11.</w:t>
      </w:r>
      <w:r w:rsidRPr="00C463DC">
        <w:rPr>
          <w:rFonts w:cs="Arial"/>
          <w:szCs w:val="20"/>
        </w:rPr>
        <w:tab/>
        <w:t>Estimated maximum number of persons on the construction site:</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12.</w:t>
      </w:r>
      <w:r w:rsidRPr="00C463DC">
        <w:rPr>
          <w:rFonts w:cs="Arial"/>
          <w:szCs w:val="20"/>
        </w:rPr>
        <w:tab/>
        <w:t xml:space="preserve">Planned number of </w:t>
      </w:r>
      <w:r w:rsidR="004C6362" w:rsidRPr="00C463DC">
        <w:rPr>
          <w:rFonts w:cs="Arial"/>
          <w:szCs w:val="20"/>
        </w:rPr>
        <w:t>Sub-contractors</w:t>
      </w:r>
      <w:r w:rsidRPr="00C463DC">
        <w:rPr>
          <w:rFonts w:cs="Arial"/>
          <w:szCs w:val="20"/>
        </w:rPr>
        <w:t xml:space="preserve"> on the construction site accountable to Supplier:</w:t>
      </w:r>
    </w:p>
    <w:p w:rsidR="000A44EE" w:rsidRPr="00C463DC" w:rsidRDefault="000A44EE" w:rsidP="00E438EA">
      <w:pPr>
        <w:tabs>
          <w:tab w:val="left" w:pos="426"/>
          <w:tab w:val="left" w:pos="851"/>
          <w:tab w:val="left" w:leader="dot" w:pos="9072"/>
        </w:tabs>
        <w:spacing w:line="360" w:lineRule="auto"/>
        <w:ind w:left="426" w:hanging="426"/>
        <w:jc w:val="left"/>
        <w:rPr>
          <w:rFonts w:cs="Arial"/>
          <w:szCs w:val="20"/>
        </w:rPr>
      </w:pPr>
      <w:r w:rsidRPr="00C463DC">
        <w:rPr>
          <w:rFonts w:cs="Arial"/>
          <w:szCs w:val="20"/>
        </w:rPr>
        <w:t>13.</w:t>
      </w:r>
      <w:r w:rsidRPr="00C463DC">
        <w:rPr>
          <w:rFonts w:cs="Arial"/>
          <w:szCs w:val="20"/>
        </w:rPr>
        <w:tab/>
        <w:t xml:space="preserve">Name(s) of </w:t>
      </w:r>
      <w:r w:rsidR="004C6362" w:rsidRPr="00C463DC">
        <w:rPr>
          <w:rFonts w:cs="Arial"/>
          <w:szCs w:val="20"/>
        </w:rPr>
        <w:t>Sub-contractors</w:t>
      </w:r>
      <w:r w:rsidRPr="00C463DC">
        <w:rPr>
          <w:rFonts w:cs="Arial"/>
          <w:szCs w:val="20"/>
        </w:rPr>
        <w:t xml:space="preserve"> already chosen:</w:t>
      </w:r>
    </w:p>
    <w:p w:rsidR="000A44EE" w:rsidRPr="00C463DC" w:rsidRDefault="000A44EE" w:rsidP="00E438EA">
      <w:pPr>
        <w:tabs>
          <w:tab w:val="left" w:leader="dot" w:pos="9072"/>
        </w:tabs>
        <w:spacing w:line="360" w:lineRule="auto"/>
        <w:ind w:left="426" w:hanging="426"/>
        <w:rPr>
          <w:rFonts w:cs="Arial"/>
          <w:szCs w:val="20"/>
        </w:rPr>
      </w:pPr>
      <w:r w:rsidRPr="00C463DC">
        <w:rPr>
          <w:rFonts w:cs="Arial"/>
          <w:szCs w:val="20"/>
        </w:rPr>
        <w:tab/>
      </w:r>
    </w:p>
    <w:p w:rsidR="000A44EE" w:rsidRPr="00C463DC" w:rsidRDefault="000A44EE" w:rsidP="000A44EE">
      <w:pPr>
        <w:tabs>
          <w:tab w:val="num" w:pos="567"/>
          <w:tab w:val="left" w:pos="5529"/>
        </w:tabs>
        <w:ind w:left="567" w:hanging="567"/>
        <w:outlineLvl w:val="0"/>
        <w:rPr>
          <w:rFonts w:cs="Arial"/>
          <w:szCs w:val="20"/>
        </w:rPr>
      </w:pPr>
    </w:p>
    <w:p w:rsidR="000A44EE" w:rsidRPr="00C463DC" w:rsidRDefault="000A44EE" w:rsidP="000A44EE">
      <w:pPr>
        <w:tabs>
          <w:tab w:val="num" w:pos="567"/>
          <w:tab w:val="left" w:pos="5529"/>
        </w:tabs>
        <w:ind w:left="567" w:hanging="567"/>
        <w:outlineLvl w:val="0"/>
        <w:rPr>
          <w:rFonts w:cs="Arial"/>
          <w:szCs w:val="20"/>
        </w:rPr>
      </w:pPr>
      <w:r w:rsidRPr="00C463DC">
        <w:rPr>
          <w:rFonts w:cs="Arial"/>
          <w:szCs w:val="20"/>
        </w:rPr>
        <w:t>SIGNED BY:</w:t>
      </w:r>
    </w:p>
    <w:p w:rsidR="000A44EE" w:rsidRPr="00C463DC" w:rsidRDefault="000A44EE" w:rsidP="000A44EE">
      <w:pPr>
        <w:tabs>
          <w:tab w:val="num" w:pos="567"/>
          <w:tab w:val="left" w:pos="5529"/>
        </w:tabs>
        <w:ind w:left="567" w:hanging="567"/>
        <w:outlineLvl w:val="0"/>
        <w:rPr>
          <w:rFonts w:cs="Arial"/>
          <w:szCs w:val="20"/>
        </w:rPr>
      </w:pPr>
    </w:p>
    <w:p w:rsidR="000A44EE" w:rsidRPr="00C463DC" w:rsidRDefault="000A44EE" w:rsidP="000A44EE">
      <w:pPr>
        <w:numPr>
          <w:ilvl w:val="12"/>
          <w:numId w:val="0"/>
        </w:numPr>
        <w:tabs>
          <w:tab w:val="left" w:leader="dot" w:pos="4678"/>
          <w:tab w:val="left" w:pos="4962"/>
          <w:tab w:val="left" w:leader="dot" w:pos="8931"/>
        </w:tabs>
        <w:spacing w:line="276" w:lineRule="auto"/>
        <w:jc w:val="left"/>
        <w:rPr>
          <w:rFonts w:cs="Arial"/>
          <w:szCs w:val="20"/>
        </w:rPr>
      </w:pPr>
      <w:r w:rsidRPr="00C463DC">
        <w:rPr>
          <w:rFonts w:cs="Arial"/>
          <w:szCs w:val="20"/>
        </w:rPr>
        <w:t xml:space="preserve">SUPPLIER: </w:t>
      </w:r>
      <w:r w:rsidRPr="00C463DC">
        <w:rPr>
          <w:rFonts w:cs="Arial"/>
          <w:szCs w:val="20"/>
        </w:rPr>
        <w:tab/>
      </w:r>
      <w:r w:rsidRPr="00C463DC">
        <w:rPr>
          <w:rFonts w:cs="Arial"/>
          <w:szCs w:val="20"/>
        </w:rPr>
        <w:tab/>
        <w:t xml:space="preserve">DATE: </w:t>
      </w:r>
      <w:r w:rsidRPr="00C463DC">
        <w:rPr>
          <w:rFonts w:cs="Arial"/>
          <w:szCs w:val="20"/>
        </w:rPr>
        <w:tab/>
      </w:r>
    </w:p>
    <w:p w:rsidR="000A44EE" w:rsidRPr="00C463DC" w:rsidRDefault="000A44EE" w:rsidP="000A44EE">
      <w:pPr>
        <w:numPr>
          <w:ilvl w:val="12"/>
          <w:numId w:val="0"/>
        </w:numPr>
        <w:tabs>
          <w:tab w:val="left" w:leader="dot" w:pos="4678"/>
          <w:tab w:val="left" w:pos="4962"/>
          <w:tab w:val="left" w:leader="dot" w:pos="8931"/>
        </w:tabs>
        <w:spacing w:line="276" w:lineRule="auto"/>
        <w:jc w:val="left"/>
        <w:rPr>
          <w:rFonts w:cs="Arial"/>
          <w:szCs w:val="20"/>
        </w:rPr>
      </w:pPr>
    </w:p>
    <w:p w:rsidR="000A44EE" w:rsidRPr="00C463DC" w:rsidRDefault="000A44EE" w:rsidP="000A44EE">
      <w:pPr>
        <w:numPr>
          <w:ilvl w:val="12"/>
          <w:numId w:val="0"/>
        </w:numPr>
        <w:tabs>
          <w:tab w:val="left" w:leader="dot" w:pos="4678"/>
          <w:tab w:val="left" w:pos="4962"/>
          <w:tab w:val="left" w:leader="dot" w:pos="8931"/>
        </w:tabs>
        <w:spacing w:line="276" w:lineRule="auto"/>
        <w:jc w:val="left"/>
        <w:rPr>
          <w:rFonts w:cs="Arial"/>
          <w:szCs w:val="20"/>
        </w:rPr>
      </w:pPr>
      <w:r w:rsidRPr="00C463DC">
        <w:rPr>
          <w:rFonts w:cs="Arial"/>
          <w:szCs w:val="20"/>
        </w:rPr>
        <w:t xml:space="preserve">PURCHASER: </w:t>
      </w:r>
      <w:r w:rsidRPr="00C463DC">
        <w:rPr>
          <w:rFonts w:cs="Arial"/>
          <w:szCs w:val="20"/>
        </w:rPr>
        <w:tab/>
      </w:r>
      <w:r w:rsidRPr="00C463DC">
        <w:rPr>
          <w:rFonts w:cs="Arial"/>
          <w:szCs w:val="20"/>
        </w:rPr>
        <w:tab/>
        <w:t xml:space="preserve">DATE: </w:t>
      </w:r>
      <w:r w:rsidRPr="00C463DC">
        <w:rPr>
          <w:rFonts w:cs="Arial"/>
          <w:szCs w:val="20"/>
        </w:rPr>
        <w:tab/>
      </w:r>
    </w:p>
    <w:p w:rsidR="000A44EE" w:rsidRPr="00C463DC" w:rsidRDefault="000A44EE" w:rsidP="000A44EE">
      <w:pPr>
        <w:ind w:left="993" w:hanging="993"/>
        <w:rPr>
          <w:rFonts w:cs="Arial"/>
          <w:b/>
          <w:bCs/>
          <w:caps/>
          <w:szCs w:val="20"/>
        </w:rPr>
      </w:pPr>
      <w:r w:rsidRPr="00C463DC">
        <w:rPr>
          <w:rFonts w:cs="Arial"/>
          <w:b/>
          <w:bCs/>
          <w:szCs w:val="20"/>
        </w:rPr>
        <w:br w:type="page"/>
      </w:r>
      <w:r w:rsidRPr="00C463DC">
        <w:rPr>
          <w:rFonts w:cs="Arial"/>
          <w:b/>
          <w:bCs/>
          <w:caps/>
          <w:szCs w:val="20"/>
        </w:rPr>
        <w:lastRenderedPageBreak/>
        <w:t xml:space="preserve"> </w:t>
      </w:r>
    </w:p>
    <w:p w:rsidR="000A44EE" w:rsidRPr="00C463DC" w:rsidRDefault="000A44EE" w:rsidP="000A44EE">
      <w:pPr>
        <w:ind w:left="993" w:hanging="993"/>
        <w:jc w:val="left"/>
        <w:rPr>
          <w:rFonts w:cs="Arial"/>
          <w:b/>
          <w:bCs/>
          <w:caps/>
          <w:szCs w:val="20"/>
          <w:lang w:val="en-ZA"/>
        </w:rPr>
      </w:pPr>
      <w:r w:rsidRPr="00C463DC">
        <w:rPr>
          <w:rFonts w:cs="Arial"/>
          <w:b/>
          <w:bCs/>
          <w:caps/>
          <w:szCs w:val="20"/>
        </w:rPr>
        <w:t xml:space="preserve">T2.2.29 </w:t>
      </w:r>
      <w:r w:rsidRPr="00C463DC">
        <w:rPr>
          <w:rFonts w:cs="Arial"/>
          <w:b/>
          <w:bCs/>
          <w:caps/>
          <w:szCs w:val="20"/>
        </w:rPr>
        <w:tab/>
        <w:t>Letter of Intent for Public Liability</w:t>
      </w:r>
    </w:p>
    <w:p w:rsidR="000A44EE" w:rsidRPr="00C463DC" w:rsidRDefault="000A44EE" w:rsidP="000A44EE">
      <w:pPr>
        <w:jc w:val="center"/>
        <w:rPr>
          <w:rFonts w:cs="Arial"/>
          <w:b/>
          <w:bCs/>
          <w:szCs w:val="20"/>
          <w:lang w:val="en-ZA"/>
        </w:rPr>
      </w:pPr>
    </w:p>
    <w:p w:rsidR="000A44EE" w:rsidRPr="00C463DC" w:rsidRDefault="000A44EE" w:rsidP="000A44EE">
      <w:pPr>
        <w:jc w:val="center"/>
        <w:rPr>
          <w:rFonts w:cs="Arial"/>
          <w:b/>
          <w:bCs/>
          <w:szCs w:val="20"/>
        </w:rPr>
      </w:pPr>
      <w:r w:rsidRPr="00C463DC">
        <w:rPr>
          <w:rFonts w:cs="Arial"/>
          <w:b/>
          <w:bCs/>
          <w:szCs w:val="20"/>
        </w:rPr>
        <w:t>INSERT HERE</w:t>
      </w: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bCs/>
          <w:szCs w:val="20"/>
          <w:lang w:val="en-ZA"/>
        </w:rPr>
      </w:pPr>
    </w:p>
    <w:p w:rsidR="000A44EE" w:rsidRPr="00C463DC" w:rsidRDefault="000A44EE" w:rsidP="000A44EE">
      <w:pPr>
        <w:jc w:val="left"/>
        <w:rPr>
          <w:rFonts w:cs="Arial"/>
          <w:b/>
          <w:bCs/>
          <w:szCs w:val="20"/>
        </w:rPr>
      </w:pPr>
      <w:r w:rsidRPr="00C463DC">
        <w:rPr>
          <w:rFonts w:cs="Arial"/>
          <w:b/>
          <w:bCs/>
          <w:szCs w:val="20"/>
        </w:rPr>
        <w:br w:type="page"/>
      </w:r>
    </w:p>
    <w:p w:rsidR="000A44EE" w:rsidRPr="00C463DC" w:rsidRDefault="000A44EE" w:rsidP="000A44EE">
      <w:pPr>
        <w:ind w:left="993" w:hanging="993"/>
        <w:rPr>
          <w:rFonts w:cs="Arial"/>
          <w:b/>
          <w:bCs/>
          <w:szCs w:val="20"/>
          <w:lang w:val="en-ZA"/>
        </w:rPr>
      </w:pPr>
      <w:r w:rsidRPr="00C463DC">
        <w:rPr>
          <w:rFonts w:cs="Arial"/>
          <w:b/>
          <w:bCs/>
          <w:szCs w:val="20"/>
        </w:rPr>
        <w:lastRenderedPageBreak/>
        <w:t>T2.2.30</w:t>
      </w:r>
      <w:r w:rsidRPr="00C463DC">
        <w:rPr>
          <w:rFonts w:cs="Arial"/>
          <w:b/>
          <w:bCs/>
          <w:szCs w:val="20"/>
        </w:rPr>
        <w:tab/>
        <w:t>LETTER OF INTENT FOR PERFORMANCE GUARANTEE</w:t>
      </w:r>
    </w:p>
    <w:p w:rsidR="000A44EE" w:rsidRPr="00C463DC" w:rsidRDefault="000A44EE" w:rsidP="000A44EE">
      <w:pPr>
        <w:rPr>
          <w:rFonts w:cs="Arial"/>
          <w:b/>
          <w:bCs/>
          <w:szCs w:val="20"/>
          <w:lang w:val="en-ZA"/>
        </w:rPr>
      </w:pPr>
    </w:p>
    <w:p w:rsidR="00AD1F5A" w:rsidRPr="00C463DC" w:rsidRDefault="000A44EE" w:rsidP="00AD1F5A">
      <w:pPr>
        <w:spacing w:line="360" w:lineRule="auto"/>
        <w:rPr>
          <w:rFonts w:cs="Arial"/>
          <w:b/>
          <w:bCs/>
          <w:szCs w:val="20"/>
        </w:rPr>
      </w:pPr>
      <w:r w:rsidRPr="00C463DC">
        <w:rPr>
          <w:rFonts w:cs="Arial"/>
          <w:b/>
          <w:szCs w:val="20"/>
        </w:rPr>
        <w:t>[</w:t>
      </w:r>
      <w:r w:rsidRPr="00C463DC">
        <w:rPr>
          <w:rFonts w:cs="Arial"/>
          <w:szCs w:val="20"/>
        </w:rPr>
        <w:t>The Tenderer must attach hereto a letter from the bank or institution with whom it has made the necessary arrangements, to the effect that the said bank or institution will be prepared to provide the required performance guarantee when asked to do so</w:t>
      </w:r>
      <w:r w:rsidR="00AD1F5A" w:rsidRPr="00C463DC">
        <w:rPr>
          <w:rFonts w:cs="Arial"/>
          <w:szCs w:val="20"/>
        </w:rPr>
        <w:t>. The Tenderer must also attach proof that the institution that will provide the performance guarantee is registered and in good standing with the Financial Services Conduct Authority.]</w:t>
      </w:r>
    </w:p>
    <w:p w:rsidR="000A44EE" w:rsidRPr="00C463DC" w:rsidRDefault="000A44EE" w:rsidP="000A44EE">
      <w:pPr>
        <w:rPr>
          <w:rFonts w:cs="Arial"/>
          <w:b/>
          <w:bCs/>
          <w:szCs w:val="20"/>
        </w:rPr>
      </w:pPr>
      <w:r w:rsidRPr="00C463DC">
        <w:rPr>
          <w:rFonts w:cs="Arial"/>
          <w:b/>
          <w:szCs w:val="20"/>
        </w:rPr>
        <w:t>]</w:t>
      </w:r>
    </w:p>
    <w:p w:rsidR="000A44EE" w:rsidRPr="00C463DC" w:rsidRDefault="000A44EE" w:rsidP="000A44EE">
      <w:pPr>
        <w:rPr>
          <w:rFonts w:cs="Arial"/>
          <w:b/>
          <w:bCs/>
          <w:szCs w:val="20"/>
        </w:rPr>
      </w:pPr>
    </w:p>
    <w:p w:rsidR="000A44EE" w:rsidRPr="00C463DC" w:rsidRDefault="000A44EE" w:rsidP="000A44EE">
      <w:pPr>
        <w:rPr>
          <w:rFonts w:cs="Arial"/>
          <w:b/>
          <w:bCs/>
          <w:szCs w:val="20"/>
        </w:rPr>
      </w:pPr>
    </w:p>
    <w:p w:rsidR="000A44EE" w:rsidRPr="00C463DC" w:rsidRDefault="000A44EE" w:rsidP="000A44EE">
      <w:pPr>
        <w:jc w:val="center"/>
        <w:rPr>
          <w:rFonts w:cs="Arial"/>
          <w:b/>
          <w:bCs/>
          <w:szCs w:val="20"/>
        </w:rPr>
      </w:pPr>
      <w:r w:rsidRPr="00C463DC">
        <w:rPr>
          <w:rFonts w:cs="Arial"/>
          <w:b/>
          <w:bCs/>
          <w:szCs w:val="20"/>
        </w:rPr>
        <w:t>INSERT HERE</w:t>
      </w:r>
    </w:p>
    <w:p w:rsidR="000A44EE" w:rsidRPr="00C463DC" w:rsidRDefault="000A44EE" w:rsidP="000A44EE">
      <w:pPr>
        <w:jc w:val="center"/>
        <w:rPr>
          <w:rFonts w:cs="Arial"/>
          <w:b/>
          <w:bCs/>
          <w:szCs w:val="20"/>
        </w:rPr>
      </w:pPr>
    </w:p>
    <w:p w:rsidR="000A44EE" w:rsidRPr="00C463DC" w:rsidRDefault="000A44EE" w:rsidP="000A44EE">
      <w:pPr>
        <w:ind w:left="993" w:hanging="993"/>
        <w:rPr>
          <w:rFonts w:cs="Arial"/>
          <w:b/>
          <w:szCs w:val="20"/>
          <w:lang w:val="en-US" w:eastAsia="en-US"/>
        </w:rPr>
      </w:pPr>
      <w:r w:rsidRPr="00C463DC">
        <w:rPr>
          <w:rFonts w:cs="Arial"/>
          <w:b/>
          <w:szCs w:val="20"/>
          <w:lang w:val="en-US" w:eastAsia="en-US"/>
        </w:rPr>
        <w:br w:type="page"/>
      </w:r>
    </w:p>
    <w:p w:rsidR="000A44EE" w:rsidRPr="00C463DC" w:rsidRDefault="000A44EE" w:rsidP="000A44EE">
      <w:pPr>
        <w:rPr>
          <w:rFonts w:cs="Arial"/>
          <w:b/>
          <w:bCs/>
          <w:szCs w:val="20"/>
          <w:lang w:val="en-ZA"/>
        </w:rPr>
      </w:pPr>
      <w:r w:rsidRPr="00C463DC">
        <w:rPr>
          <w:rFonts w:cs="Arial"/>
          <w:b/>
          <w:bCs/>
          <w:szCs w:val="20"/>
          <w:lang w:val="en-ZA"/>
        </w:rPr>
        <w:lastRenderedPageBreak/>
        <w:t>T2.2.31   REGISTRATION CERTIFICATES</w:t>
      </w:r>
    </w:p>
    <w:p w:rsidR="000A44EE" w:rsidRPr="00C463DC" w:rsidRDefault="000A44EE" w:rsidP="000A44EE">
      <w:pPr>
        <w:rPr>
          <w:rFonts w:cs="Arial"/>
          <w:b/>
          <w:bCs/>
          <w:szCs w:val="20"/>
          <w:lang w:val="en-ZA"/>
        </w:rPr>
      </w:pPr>
    </w:p>
    <w:p w:rsidR="000A44EE" w:rsidRPr="00C463DC" w:rsidRDefault="000A44EE" w:rsidP="000A44EE">
      <w:pPr>
        <w:rPr>
          <w:rFonts w:cs="Arial"/>
          <w:b/>
          <w:bCs/>
          <w:szCs w:val="20"/>
          <w:lang w:val="en-ZA"/>
        </w:rPr>
      </w:pPr>
    </w:p>
    <w:p w:rsidR="000A44EE" w:rsidRPr="00C463DC" w:rsidRDefault="000A44EE" w:rsidP="000A44EE">
      <w:pPr>
        <w:rPr>
          <w:rFonts w:cs="Arial"/>
          <w:b/>
          <w:bCs/>
          <w:szCs w:val="20"/>
          <w:lang w:val="en-ZA"/>
        </w:rPr>
      </w:pPr>
    </w:p>
    <w:p w:rsidR="000A44EE" w:rsidRPr="00C463DC" w:rsidRDefault="000A44EE" w:rsidP="000A44EE">
      <w:pPr>
        <w:jc w:val="left"/>
        <w:rPr>
          <w:rFonts w:cs="Arial"/>
          <w:bCs/>
          <w:sz w:val="24"/>
          <w:lang w:val="en-ZA"/>
        </w:rPr>
      </w:pPr>
      <w:permStart w:id="2082687363" w:edGrp="everyone"/>
      <w:r w:rsidRPr="00C463DC">
        <w:rPr>
          <w:rFonts w:cs="Arial"/>
          <w:bCs/>
          <w:sz w:val="24"/>
          <w:lang w:val="en-ZA"/>
        </w:rPr>
        <w:t>Insert required registration Certificates such as CIDB</w:t>
      </w:r>
    </w:p>
    <w:permEnd w:id="2082687363"/>
    <w:p w:rsidR="000A44EE" w:rsidRPr="00C463DC" w:rsidRDefault="000A44EE" w:rsidP="000A44EE">
      <w:pPr>
        <w:jc w:val="right"/>
        <w:rPr>
          <w:rFonts w:cs="Arial"/>
          <w:bCs/>
          <w:sz w:val="24"/>
          <w:lang w:val="en-ZA"/>
        </w:rPr>
      </w:pPr>
    </w:p>
    <w:p w:rsidR="009A192D" w:rsidRPr="00C463DC" w:rsidRDefault="009A192D"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E5387E" w:rsidRPr="00C463DC" w:rsidRDefault="00E5387E"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1346A3">
      <w:pPr>
        <w:jc w:val="left"/>
        <w:rPr>
          <w:rFonts w:cs="Arial"/>
          <w:b/>
          <w:bCs/>
          <w:szCs w:val="20"/>
          <w:lang w:val="en-ZA"/>
        </w:rPr>
      </w:pPr>
      <w:r w:rsidRPr="00C463DC">
        <w:rPr>
          <w:rFonts w:cs="Arial"/>
          <w:b/>
          <w:bCs/>
          <w:szCs w:val="20"/>
          <w:lang w:val="en-ZA"/>
        </w:rPr>
        <w:lastRenderedPageBreak/>
        <w:t>T2.2.32 CENTRAL SUPPLIER DATABASE (CSD) REPORT</w:t>
      </w: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1346A3">
      <w:pPr>
        <w:jc w:val="center"/>
        <w:rPr>
          <w:rFonts w:cs="Arial"/>
          <w:bCs/>
          <w:szCs w:val="20"/>
          <w:lang w:val="en-ZA"/>
        </w:rPr>
      </w:pPr>
      <w:r w:rsidRPr="00C463DC">
        <w:rPr>
          <w:rFonts w:cs="Arial"/>
          <w:bCs/>
          <w:szCs w:val="20"/>
          <w:lang w:val="en-ZA"/>
        </w:rPr>
        <w:t>Insert Here</w:t>
      </w: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1346A3" w:rsidRPr="00C463DC" w:rsidRDefault="001346A3"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9A192D" w:rsidRPr="00C463DC" w:rsidRDefault="009A192D" w:rsidP="000A44EE">
      <w:pPr>
        <w:jc w:val="right"/>
        <w:rPr>
          <w:rFonts w:cs="Arial"/>
          <w:bCs/>
          <w:sz w:val="24"/>
          <w:lang w:val="en-ZA"/>
        </w:rPr>
      </w:pPr>
    </w:p>
    <w:p w:rsidR="000A44EE" w:rsidRPr="00C463DC" w:rsidRDefault="000A44EE" w:rsidP="00131B21">
      <w:pPr>
        <w:ind w:left="993" w:right="-52" w:hanging="993"/>
        <w:rPr>
          <w:rFonts w:cs="Arial"/>
          <w:b/>
          <w:szCs w:val="20"/>
        </w:rPr>
      </w:pPr>
    </w:p>
    <w:p w:rsidR="009A2621" w:rsidRPr="00C463DC" w:rsidRDefault="009A2621" w:rsidP="00C9535D">
      <w:pPr>
        <w:rPr>
          <w:rFonts w:cs="Arial"/>
          <w:b/>
          <w:bCs/>
          <w:szCs w:val="20"/>
          <w:highlight w:val="yellow"/>
        </w:rPr>
        <w:sectPr w:rsidR="009A2621" w:rsidRPr="00C463DC" w:rsidSect="004E6BAE">
          <w:headerReference w:type="even" r:id="rId37"/>
          <w:headerReference w:type="default" r:id="rId38"/>
          <w:headerReference w:type="first" r:id="rId39"/>
          <w:pgSz w:w="11906" w:h="16838"/>
          <w:pgMar w:top="1021" w:right="1440" w:bottom="1021" w:left="1440" w:header="720" w:footer="720" w:gutter="0"/>
          <w:pgNumType w:start="1"/>
          <w:cols w:space="720"/>
          <w:docGrid w:linePitch="360"/>
        </w:sectPr>
      </w:pPr>
    </w:p>
    <w:tbl>
      <w:tblPr>
        <w:tblpPr w:leftFromText="180" w:rightFromText="180" w:vertAnchor="text" w:horzAnchor="margin" w:tblpY="934"/>
        <w:tblW w:w="9180"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196"/>
        <w:gridCol w:w="4984"/>
      </w:tblGrid>
      <w:tr w:rsidR="00BB3A07" w:rsidRPr="00C463DC" w:rsidTr="007C4458">
        <w:trPr>
          <w:cantSplit/>
        </w:trPr>
        <w:tc>
          <w:tcPr>
            <w:tcW w:w="9180" w:type="dxa"/>
            <w:gridSpan w:val="2"/>
          </w:tcPr>
          <w:p w:rsidR="009A2621" w:rsidRPr="00C463DC" w:rsidRDefault="009A2621" w:rsidP="00C9535D">
            <w:pPr>
              <w:pStyle w:val="Heading2"/>
              <w:keepNext w:val="0"/>
              <w:spacing w:before="0" w:after="0"/>
              <w:jc w:val="center"/>
              <w:rPr>
                <w:i w:val="0"/>
                <w:sz w:val="20"/>
                <w:szCs w:val="20"/>
              </w:rPr>
            </w:pPr>
            <w:r w:rsidRPr="00C463DC">
              <w:rPr>
                <w:i w:val="0"/>
                <w:sz w:val="20"/>
                <w:szCs w:val="20"/>
              </w:rPr>
              <w:object w:dxaOrig="7529" w:dyaOrig="5851">
                <v:shape id="_x0000_i1026" type="#_x0000_t75" style="width:71.25pt;height:50.25pt" o:ole="">
                  <v:imagedata r:id="rId8" o:title=""/>
                </v:shape>
                <o:OLEObject Type="Embed" ProgID="MSPhotoEd.3" ShapeID="_x0000_i1026" DrawAspect="Content" ObjectID="_1684569445" r:id="rId40"/>
              </w:object>
            </w:r>
          </w:p>
        </w:tc>
      </w:tr>
      <w:tr w:rsidR="00BB3A07" w:rsidRPr="00C463DC" w:rsidTr="007C4458">
        <w:trPr>
          <w:cantSplit/>
        </w:trPr>
        <w:tc>
          <w:tcPr>
            <w:tcW w:w="9180" w:type="dxa"/>
            <w:gridSpan w:val="2"/>
          </w:tcPr>
          <w:p w:rsidR="009A381A" w:rsidRPr="00C463DC" w:rsidRDefault="009A381A" w:rsidP="00C9535D">
            <w:pPr>
              <w:pStyle w:val="Heading2"/>
              <w:keepNext w:val="0"/>
              <w:spacing w:before="0" w:after="0"/>
              <w:jc w:val="center"/>
              <w:rPr>
                <w:i w:val="0"/>
                <w:sz w:val="20"/>
                <w:szCs w:val="20"/>
              </w:rPr>
            </w:pPr>
          </w:p>
          <w:p w:rsidR="009A2621" w:rsidRPr="00C463DC" w:rsidRDefault="00557868" w:rsidP="00C9535D">
            <w:pPr>
              <w:pStyle w:val="Heading2"/>
              <w:keepNext w:val="0"/>
              <w:spacing w:before="0" w:after="0"/>
              <w:jc w:val="center"/>
              <w:rPr>
                <w:i w:val="0"/>
                <w:sz w:val="20"/>
                <w:szCs w:val="20"/>
              </w:rPr>
            </w:pPr>
            <w:r w:rsidRPr="00C463DC">
              <w:rPr>
                <w:i w:val="0"/>
                <w:sz w:val="20"/>
                <w:szCs w:val="20"/>
              </w:rPr>
              <w:t>CONTRACT NO:</w:t>
            </w:r>
            <w:r w:rsidR="00332322" w:rsidRPr="00C463DC">
              <w:rPr>
                <w:i w:val="0"/>
                <w:sz w:val="20"/>
                <w:szCs w:val="20"/>
              </w:rPr>
              <w:t xml:space="preserve">  </w:t>
            </w:r>
            <w:permStart w:id="1933792888" w:edGrp="everyone"/>
            <w:r w:rsidR="00332322" w:rsidRPr="00C463DC">
              <w:rPr>
                <w:i w:val="0"/>
                <w:sz w:val="20"/>
                <w:szCs w:val="20"/>
              </w:rPr>
              <w:t>20</w:t>
            </w:r>
            <w:r w:rsidR="00A809E2" w:rsidRPr="00C463DC">
              <w:rPr>
                <w:i w:val="0"/>
                <w:sz w:val="20"/>
                <w:szCs w:val="20"/>
              </w:rPr>
              <w:t>2</w:t>
            </w:r>
            <w:r w:rsidR="00332322" w:rsidRPr="00C463DC">
              <w:rPr>
                <w:i w:val="0"/>
                <w:sz w:val="20"/>
                <w:szCs w:val="20"/>
              </w:rPr>
              <w:t>1/</w:t>
            </w:r>
            <w:r w:rsidR="00A809E2" w:rsidRPr="00C463DC">
              <w:rPr>
                <w:i w:val="0"/>
                <w:sz w:val="20"/>
                <w:szCs w:val="20"/>
              </w:rPr>
              <w:t>079</w:t>
            </w:r>
            <w:permEnd w:id="1933792888"/>
          </w:p>
          <w:p w:rsidR="009A381A" w:rsidRPr="00C463DC" w:rsidRDefault="009A381A" w:rsidP="00C9535D">
            <w:pPr>
              <w:rPr>
                <w:rFonts w:cs="Arial"/>
                <w:szCs w:val="20"/>
              </w:rPr>
            </w:pPr>
          </w:p>
        </w:tc>
      </w:tr>
      <w:tr w:rsidR="00BB3A07" w:rsidRPr="00C463DC" w:rsidTr="007C4458">
        <w:trPr>
          <w:cantSplit/>
        </w:trPr>
        <w:tc>
          <w:tcPr>
            <w:tcW w:w="9180" w:type="dxa"/>
            <w:gridSpan w:val="2"/>
          </w:tcPr>
          <w:p w:rsidR="009A381A" w:rsidRPr="00C463DC" w:rsidRDefault="009A381A" w:rsidP="00C9535D">
            <w:pPr>
              <w:pStyle w:val="Heading2"/>
              <w:keepNext w:val="0"/>
              <w:spacing w:before="0" w:after="0"/>
              <w:jc w:val="center"/>
              <w:rPr>
                <w:i w:val="0"/>
                <w:sz w:val="20"/>
                <w:szCs w:val="20"/>
              </w:rPr>
            </w:pPr>
          </w:p>
          <w:p w:rsidR="009A381A" w:rsidRPr="00C463DC" w:rsidRDefault="009A381A" w:rsidP="00C9535D">
            <w:pPr>
              <w:pStyle w:val="Heading2"/>
              <w:keepNext w:val="0"/>
              <w:spacing w:before="0" w:after="0"/>
              <w:jc w:val="center"/>
              <w:rPr>
                <w:i w:val="0"/>
                <w:sz w:val="20"/>
                <w:szCs w:val="20"/>
              </w:rPr>
            </w:pPr>
          </w:p>
          <w:p w:rsidR="0040080E" w:rsidRPr="00C463DC" w:rsidRDefault="00A809E2" w:rsidP="00A809E2">
            <w:pPr>
              <w:pStyle w:val="Header"/>
              <w:tabs>
                <w:tab w:val="clear" w:pos="4153"/>
                <w:tab w:val="clear" w:pos="8306"/>
                <w:tab w:val="center" w:pos="4536"/>
                <w:tab w:val="right" w:pos="8931"/>
              </w:tabs>
              <w:jc w:val="center"/>
              <w:rPr>
                <w:rFonts w:cs="Arial"/>
                <w:b/>
                <w:szCs w:val="18"/>
              </w:rPr>
            </w:pPr>
            <w:permStart w:id="1772363349" w:edGrp="everyone"/>
            <w:r w:rsidRPr="00C463DC">
              <w:rPr>
                <w:rFonts w:cs="Arial"/>
                <w:b/>
                <w:szCs w:val="18"/>
              </w:rPr>
              <w:t xml:space="preserve">MKONDENI WORKSHOP POWER SUPPLY </w:t>
            </w:r>
            <w:r w:rsidRPr="00C463DC">
              <w:rPr>
                <w:rFonts w:cs="Arial"/>
                <w:b/>
                <w:szCs w:val="20"/>
              </w:rPr>
              <w:t>SYSTEM</w:t>
            </w:r>
          </w:p>
          <w:permEnd w:id="1772363349"/>
          <w:p w:rsidR="0040080E" w:rsidRPr="00C463DC" w:rsidRDefault="0040080E" w:rsidP="00C9535D">
            <w:pPr>
              <w:rPr>
                <w:rFonts w:cs="Arial"/>
                <w:szCs w:val="20"/>
              </w:rPr>
            </w:pPr>
          </w:p>
        </w:tc>
      </w:tr>
      <w:tr w:rsidR="00BB3A07" w:rsidRPr="00C463DC" w:rsidTr="007C4458">
        <w:trPr>
          <w:cantSplit/>
        </w:trPr>
        <w:tc>
          <w:tcPr>
            <w:tcW w:w="9180" w:type="dxa"/>
            <w:gridSpan w:val="2"/>
          </w:tcPr>
          <w:p w:rsidR="009A381A" w:rsidRPr="00C463DC" w:rsidRDefault="009A381A" w:rsidP="00C9535D">
            <w:pPr>
              <w:pStyle w:val="Heading2"/>
              <w:keepNext w:val="0"/>
              <w:spacing w:before="0" w:after="0"/>
              <w:jc w:val="center"/>
              <w:rPr>
                <w:i w:val="0"/>
                <w:sz w:val="20"/>
                <w:szCs w:val="20"/>
              </w:rPr>
            </w:pPr>
          </w:p>
          <w:p w:rsidR="009A2621" w:rsidRPr="00C463DC" w:rsidRDefault="009A2621" w:rsidP="00C9535D">
            <w:pPr>
              <w:pStyle w:val="Heading2"/>
              <w:keepNext w:val="0"/>
              <w:spacing w:before="0" w:after="0"/>
              <w:jc w:val="center"/>
              <w:rPr>
                <w:i w:val="0"/>
                <w:sz w:val="20"/>
                <w:szCs w:val="20"/>
              </w:rPr>
            </w:pPr>
            <w:r w:rsidRPr="00C463DC">
              <w:rPr>
                <w:i w:val="0"/>
                <w:sz w:val="20"/>
                <w:szCs w:val="20"/>
              </w:rPr>
              <w:t xml:space="preserve">VOLUME 2 – </w:t>
            </w:r>
            <w:r w:rsidR="00660EF3" w:rsidRPr="00C463DC">
              <w:rPr>
                <w:i w:val="0"/>
                <w:sz w:val="20"/>
                <w:szCs w:val="20"/>
              </w:rPr>
              <w:t>Offer, Contract, Pricing,</w:t>
            </w:r>
            <w:r w:rsidRPr="00C463DC">
              <w:rPr>
                <w:i w:val="0"/>
                <w:sz w:val="20"/>
                <w:szCs w:val="20"/>
              </w:rPr>
              <w:t xml:space="preserve"> Scope</w:t>
            </w:r>
            <w:r w:rsidR="00660EF3" w:rsidRPr="00C463DC">
              <w:rPr>
                <w:i w:val="0"/>
                <w:sz w:val="20"/>
                <w:szCs w:val="20"/>
              </w:rPr>
              <w:t xml:space="preserve"> of Work and Site Information</w:t>
            </w:r>
          </w:p>
          <w:p w:rsidR="00660EF3" w:rsidRPr="00C463DC" w:rsidRDefault="00660EF3" w:rsidP="00660EF3">
            <w:pPr>
              <w:rPr>
                <w:rFonts w:cs="Arial"/>
              </w:rPr>
            </w:pPr>
          </w:p>
          <w:p w:rsidR="00660EF3" w:rsidRPr="00C463DC" w:rsidRDefault="00660EF3" w:rsidP="00660EF3">
            <w:pPr>
              <w:rPr>
                <w:rFonts w:cs="Arial"/>
              </w:rPr>
            </w:pPr>
          </w:p>
          <w:p w:rsidR="00660EF3" w:rsidRPr="00C463DC" w:rsidRDefault="00660EF3" w:rsidP="00660EF3">
            <w:pPr>
              <w:rPr>
                <w:rFonts w:cs="Arial"/>
              </w:rPr>
            </w:pPr>
          </w:p>
          <w:p w:rsidR="009A381A" w:rsidRPr="00C463DC" w:rsidRDefault="009A381A" w:rsidP="00C9535D">
            <w:pPr>
              <w:rPr>
                <w:rFonts w:cs="Arial"/>
                <w:szCs w:val="20"/>
              </w:rPr>
            </w:pPr>
          </w:p>
        </w:tc>
      </w:tr>
      <w:tr w:rsidR="007A0628" w:rsidRPr="00C463DC" w:rsidTr="007A0628">
        <w:trPr>
          <w:cantSplit/>
        </w:trPr>
        <w:tc>
          <w:tcPr>
            <w:tcW w:w="4196" w:type="dxa"/>
          </w:tcPr>
          <w:p w:rsidR="007A0628" w:rsidRPr="00C463DC" w:rsidRDefault="007A0628" w:rsidP="007A0628">
            <w:pPr>
              <w:spacing w:line="276" w:lineRule="auto"/>
              <w:ind w:left="284"/>
              <w:rPr>
                <w:rFonts w:cs="Arial"/>
                <w:b/>
                <w:iCs/>
                <w:szCs w:val="20"/>
              </w:rPr>
            </w:pPr>
            <w:r w:rsidRPr="00C463DC">
              <w:rPr>
                <w:rFonts w:cs="Arial"/>
                <w:b/>
                <w:iCs/>
                <w:szCs w:val="20"/>
              </w:rPr>
              <w:t>Issued by:</w:t>
            </w:r>
          </w:p>
          <w:p w:rsidR="007A0628" w:rsidRPr="00C463DC" w:rsidRDefault="007A0628" w:rsidP="007A0628">
            <w:pPr>
              <w:spacing w:line="276" w:lineRule="auto"/>
              <w:ind w:left="284"/>
              <w:rPr>
                <w:rFonts w:cs="Arial"/>
                <w:b/>
                <w:iCs/>
                <w:szCs w:val="20"/>
              </w:rPr>
            </w:pPr>
          </w:p>
          <w:p w:rsidR="007A0628" w:rsidRPr="00C463DC" w:rsidRDefault="007A0628" w:rsidP="007A0628">
            <w:pPr>
              <w:spacing w:line="276" w:lineRule="auto"/>
              <w:ind w:left="284"/>
              <w:rPr>
                <w:rFonts w:cs="Arial"/>
                <w:szCs w:val="20"/>
              </w:rPr>
            </w:pPr>
            <w:r w:rsidRPr="00C463DC">
              <w:rPr>
                <w:rFonts w:cs="Arial"/>
                <w:szCs w:val="20"/>
              </w:rPr>
              <w:t>Umgeni Water</w:t>
            </w:r>
          </w:p>
          <w:p w:rsidR="007A0628" w:rsidRPr="00C463DC" w:rsidRDefault="007A0628" w:rsidP="007A0628">
            <w:pPr>
              <w:spacing w:line="276" w:lineRule="auto"/>
              <w:ind w:left="284"/>
              <w:rPr>
                <w:rFonts w:cs="Arial"/>
                <w:szCs w:val="20"/>
              </w:rPr>
            </w:pPr>
            <w:r w:rsidRPr="00C463DC">
              <w:rPr>
                <w:rFonts w:cs="Arial"/>
                <w:szCs w:val="20"/>
              </w:rPr>
              <w:t xml:space="preserve">310 Burger Street </w:t>
            </w:r>
          </w:p>
          <w:p w:rsidR="007A0628" w:rsidRPr="00C463DC" w:rsidRDefault="007A0628" w:rsidP="007A0628">
            <w:pPr>
              <w:spacing w:line="276" w:lineRule="auto"/>
              <w:ind w:left="284"/>
              <w:rPr>
                <w:rFonts w:cs="Arial"/>
                <w:szCs w:val="20"/>
              </w:rPr>
            </w:pPr>
            <w:r w:rsidRPr="00C463DC">
              <w:rPr>
                <w:rFonts w:cs="Arial"/>
                <w:szCs w:val="20"/>
              </w:rPr>
              <w:t xml:space="preserve">Pietermaritzburg </w:t>
            </w:r>
          </w:p>
          <w:p w:rsidR="007A0628" w:rsidRPr="00C463DC" w:rsidRDefault="007A0628" w:rsidP="007A0628">
            <w:pPr>
              <w:rPr>
                <w:rFonts w:cs="Arial"/>
                <w:b/>
                <w:iCs/>
                <w:szCs w:val="20"/>
              </w:rPr>
            </w:pPr>
          </w:p>
        </w:tc>
        <w:tc>
          <w:tcPr>
            <w:tcW w:w="4984" w:type="dxa"/>
          </w:tcPr>
          <w:p w:rsidR="007A0628" w:rsidRPr="00C463DC" w:rsidRDefault="007A0628" w:rsidP="007A0628">
            <w:pPr>
              <w:spacing w:line="276" w:lineRule="auto"/>
              <w:rPr>
                <w:rFonts w:cs="Arial"/>
                <w:b/>
                <w:iCs/>
                <w:szCs w:val="20"/>
              </w:rPr>
            </w:pPr>
            <w:r w:rsidRPr="00C463DC">
              <w:rPr>
                <w:rFonts w:cs="Arial"/>
                <w:b/>
                <w:szCs w:val="20"/>
              </w:rPr>
              <w:t>Tender Queries:</w:t>
            </w:r>
          </w:p>
          <w:p w:rsidR="007A0628" w:rsidRPr="00C463DC" w:rsidRDefault="007A0628" w:rsidP="007A0628">
            <w:pPr>
              <w:spacing w:line="276" w:lineRule="auto"/>
              <w:rPr>
                <w:rFonts w:cs="Arial"/>
                <w:iCs/>
                <w:szCs w:val="20"/>
              </w:rPr>
            </w:pPr>
          </w:p>
          <w:p w:rsidR="007A0628" w:rsidRPr="00C463DC" w:rsidRDefault="007A0628" w:rsidP="007A0628">
            <w:pPr>
              <w:spacing w:line="276" w:lineRule="auto"/>
              <w:rPr>
                <w:rFonts w:cs="Arial"/>
                <w:b/>
                <w:iCs/>
                <w:szCs w:val="20"/>
              </w:rPr>
            </w:pPr>
            <w:r w:rsidRPr="00C463DC">
              <w:rPr>
                <w:rFonts w:cs="Arial"/>
                <w:iCs/>
                <w:szCs w:val="20"/>
              </w:rPr>
              <w:t xml:space="preserve">Contact </w:t>
            </w:r>
            <w:r w:rsidRPr="00C463DC">
              <w:rPr>
                <w:rFonts w:cs="Arial"/>
                <w:szCs w:val="20"/>
              </w:rPr>
              <w:t xml:space="preserve">Name: </w:t>
            </w:r>
            <w:permStart w:id="1122925507" w:edGrp="everyone"/>
            <w:r w:rsidR="00A809E2" w:rsidRPr="00C463DC">
              <w:rPr>
                <w:rFonts w:cs="Arial"/>
                <w:szCs w:val="20"/>
              </w:rPr>
              <w:t>Sphamandla Mthembu</w:t>
            </w:r>
            <w:r w:rsidRPr="00C463DC" w:rsidDel="00AF324A">
              <w:rPr>
                <w:rFonts w:cs="Arial"/>
                <w:iCs/>
                <w:szCs w:val="20"/>
              </w:rPr>
              <w:t xml:space="preserve"> </w:t>
            </w:r>
          </w:p>
          <w:permEnd w:id="1122925507"/>
          <w:p w:rsidR="007A0628" w:rsidRPr="00C463DC" w:rsidRDefault="007A0628" w:rsidP="00A809E2">
            <w:pPr>
              <w:spacing w:line="276" w:lineRule="auto"/>
              <w:rPr>
                <w:rFonts w:cs="Arial"/>
                <w:b/>
                <w:iCs/>
                <w:szCs w:val="20"/>
              </w:rPr>
            </w:pPr>
            <w:r w:rsidRPr="00C463DC">
              <w:rPr>
                <w:rFonts w:cs="Arial"/>
                <w:iCs/>
                <w:szCs w:val="20"/>
              </w:rPr>
              <w:t>Telephone:</w:t>
            </w:r>
            <w:r w:rsidR="00660EF3" w:rsidRPr="00C463DC">
              <w:rPr>
                <w:rFonts w:cs="Arial"/>
                <w:iCs/>
                <w:szCs w:val="20"/>
              </w:rPr>
              <w:t xml:space="preserve">      </w:t>
            </w:r>
            <w:r w:rsidRPr="00C463DC">
              <w:rPr>
                <w:rFonts w:cs="Arial"/>
                <w:iCs/>
                <w:szCs w:val="20"/>
              </w:rPr>
              <w:t xml:space="preserve"> </w:t>
            </w:r>
            <w:permStart w:id="1259892408" w:edGrp="everyone"/>
            <w:r w:rsidR="00A809E2" w:rsidRPr="00C463DC">
              <w:rPr>
                <w:rFonts w:cs="Arial"/>
                <w:szCs w:val="20"/>
              </w:rPr>
              <w:t>033 341 1325</w:t>
            </w:r>
            <w:permEnd w:id="1259892408"/>
          </w:p>
        </w:tc>
      </w:tr>
      <w:tr w:rsidR="007A0628" w:rsidRPr="00C463DC" w:rsidTr="007A0628">
        <w:trPr>
          <w:cantSplit/>
          <w:trHeight w:val="4390"/>
        </w:trPr>
        <w:tc>
          <w:tcPr>
            <w:tcW w:w="9180" w:type="dxa"/>
            <w:gridSpan w:val="2"/>
          </w:tcPr>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tabs>
                <w:tab w:val="left" w:leader="dot" w:pos="6237"/>
              </w:tabs>
              <w:ind w:left="284"/>
              <w:rPr>
                <w:rFonts w:cs="Arial"/>
                <w:b/>
                <w:iCs/>
                <w:szCs w:val="20"/>
              </w:rPr>
            </w:pPr>
            <w:r w:rsidRPr="00C463DC">
              <w:rPr>
                <w:rFonts w:cs="Arial"/>
                <w:b/>
                <w:iCs/>
                <w:szCs w:val="20"/>
              </w:rPr>
              <w:t xml:space="preserve">Name of Service Provider:  </w:t>
            </w:r>
            <w:r w:rsidRPr="00C463DC">
              <w:rPr>
                <w:rFonts w:cs="Arial"/>
                <w:b/>
                <w:iCs/>
                <w:szCs w:val="20"/>
              </w:rPr>
              <w:tab/>
            </w:r>
          </w:p>
          <w:p w:rsidR="007A0628" w:rsidRPr="00C463DC" w:rsidRDefault="007A0628" w:rsidP="007A0628">
            <w:pPr>
              <w:rPr>
                <w:rFonts w:cs="Arial"/>
                <w:b/>
                <w:iCs/>
                <w:szCs w:val="20"/>
              </w:rPr>
            </w:pPr>
          </w:p>
          <w:p w:rsidR="007A0628" w:rsidRPr="00C463DC" w:rsidRDefault="007A0628" w:rsidP="007A0628">
            <w:pPr>
              <w:rPr>
                <w:rFonts w:cs="Arial"/>
                <w:b/>
                <w:iCs/>
                <w:szCs w:val="20"/>
              </w:rPr>
            </w:pPr>
          </w:p>
          <w:p w:rsidR="007A0628" w:rsidRPr="00C463DC" w:rsidRDefault="007A0628" w:rsidP="007A0628">
            <w:pPr>
              <w:rPr>
                <w:rFonts w:cs="Arial"/>
                <w:b/>
                <w:iCs/>
                <w:szCs w:val="20"/>
              </w:rPr>
            </w:pPr>
            <w:r w:rsidRPr="00C463DC">
              <w:rPr>
                <w:rFonts w:cs="Arial"/>
                <w:b/>
                <w:iCs/>
                <w:szCs w:val="20"/>
              </w:rPr>
              <w:t xml:space="preserve"> </w:t>
            </w:r>
          </w:p>
        </w:tc>
      </w:tr>
    </w:tbl>
    <w:p w:rsidR="009A2621" w:rsidRPr="00C463DC" w:rsidRDefault="009A2621"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5F6892" w:rsidRPr="00C463DC" w:rsidRDefault="005F6892" w:rsidP="00C9535D">
      <w:pPr>
        <w:tabs>
          <w:tab w:val="left" w:pos="975"/>
          <w:tab w:val="left" w:pos="2340"/>
        </w:tabs>
        <w:ind w:left="1701" w:hanging="1701"/>
        <w:rPr>
          <w:rFonts w:cs="Arial"/>
          <w:b/>
          <w:szCs w:val="20"/>
        </w:rPr>
      </w:pPr>
    </w:p>
    <w:p w:rsidR="0068596D" w:rsidRPr="00C463DC" w:rsidRDefault="0068596D" w:rsidP="00C9535D">
      <w:pPr>
        <w:tabs>
          <w:tab w:val="left" w:pos="975"/>
          <w:tab w:val="left" w:pos="2340"/>
        </w:tabs>
        <w:ind w:left="1701" w:hanging="1701"/>
        <w:rPr>
          <w:rFonts w:cs="Arial"/>
          <w:b/>
          <w:szCs w:val="20"/>
        </w:rPr>
      </w:pPr>
    </w:p>
    <w:p w:rsidR="007E14E7" w:rsidRPr="00C463DC" w:rsidRDefault="007E14E7" w:rsidP="00C9535D">
      <w:pPr>
        <w:rPr>
          <w:rFonts w:cs="Arial"/>
          <w:szCs w:val="20"/>
          <w:lang w:val="en-ZA"/>
        </w:rPr>
      </w:pPr>
    </w:p>
    <w:p w:rsidR="007E14E7" w:rsidRPr="00C463DC" w:rsidRDefault="007E14E7" w:rsidP="00C9535D">
      <w:pPr>
        <w:rPr>
          <w:rFonts w:cs="Arial"/>
          <w:b/>
          <w:szCs w:val="20"/>
          <w:lang w:val="en-ZA"/>
        </w:rPr>
        <w:sectPr w:rsidR="007E14E7" w:rsidRPr="00C463DC" w:rsidSect="001E546C">
          <w:headerReference w:type="even" r:id="rId41"/>
          <w:headerReference w:type="default" r:id="rId42"/>
          <w:footerReference w:type="even" r:id="rId43"/>
          <w:headerReference w:type="first" r:id="rId44"/>
          <w:pgSz w:w="11906" w:h="16838"/>
          <w:pgMar w:top="1021" w:right="1440" w:bottom="1021" w:left="1440" w:header="709" w:footer="709" w:gutter="0"/>
          <w:cols w:space="708"/>
          <w:docGrid w:linePitch="360"/>
        </w:sectPr>
      </w:pPr>
    </w:p>
    <w:p w:rsidR="007E14E7" w:rsidRPr="00C463DC" w:rsidRDefault="007E14E7" w:rsidP="00C9535D">
      <w:pPr>
        <w:tabs>
          <w:tab w:val="left" w:pos="9395"/>
        </w:tabs>
        <w:spacing w:line="276" w:lineRule="auto"/>
        <w:jc w:val="center"/>
        <w:rPr>
          <w:rFonts w:cs="Arial"/>
          <w:szCs w:val="20"/>
        </w:rPr>
      </w:pPr>
      <w:r w:rsidRPr="00C463DC">
        <w:rPr>
          <w:rFonts w:cs="Arial"/>
          <w:b/>
          <w:szCs w:val="20"/>
        </w:rPr>
        <w:lastRenderedPageBreak/>
        <w:t>TABLE OF CONTENTS</w:t>
      </w:r>
    </w:p>
    <w:p w:rsidR="007E14E7" w:rsidRPr="00C463DC" w:rsidRDefault="007E14E7" w:rsidP="00C9535D">
      <w:pPr>
        <w:tabs>
          <w:tab w:val="left" w:pos="9395"/>
        </w:tabs>
        <w:spacing w:line="276" w:lineRule="auto"/>
        <w:rPr>
          <w:rFonts w:cs="Arial"/>
          <w:szCs w:val="20"/>
        </w:rPr>
      </w:pPr>
    </w:p>
    <w:p w:rsidR="007E14E7" w:rsidRPr="00C463DC" w:rsidRDefault="007E14E7" w:rsidP="00C9535D">
      <w:pPr>
        <w:tabs>
          <w:tab w:val="left" w:pos="1701"/>
          <w:tab w:val="left" w:pos="6237"/>
          <w:tab w:val="center" w:pos="7655"/>
        </w:tabs>
        <w:spacing w:line="276" w:lineRule="auto"/>
        <w:rPr>
          <w:rFonts w:cs="Arial"/>
          <w:b/>
          <w:szCs w:val="20"/>
          <w:u w:val="single"/>
        </w:rPr>
      </w:pPr>
      <w:r w:rsidRPr="00C463DC">
        <w:rPr>
          <w:rFonts w:cs="Arial"/>
          <w:b/>
          <w:szCs w:val="20"/>
          <w:u w:val="single"/>
        </w:rPr>
        <w:t>DESCRIPTION</w:t>
      </w:r>
      <w:r w:rsidRPr="00C463DC">
        <w:rPr>
          <w:rFonts w:cs="Arial"/>
          <w:b/>
          <w:szCs w:val="20"/>
        </w:rPr>
        <w:tab/>
      </w:r>
      <w:r w:rsidRPr="00C463DC">
        <w:rPr>
          <w:rFonts w:cs="Arial"/>
          <w:b/>
          <w:szCs w:val="20"/>
        </w:rPr>
        <w:tab/>
      </w:r>
      <w:r w:rsidRPr="00C463DC">
        <w:rPr>
          <w:rFonts w:cs="Arial"/>
          <w:b/>
          <w:szCs w:val="20"/>
          <w:u w:val="single"/>
        </w:rPr>
        <w:t>PAGE</w:t>
      </w:r>
      <w:r w:rsidRPr="00C463DC">
        <w:rPr>
          <w:rFonts w:cs="Arial"/>
          <w:b/>
          <w:szCs w:val="20"/>
        </w:rPr>
        <w:tab/>
      </w:r>
      <w:r w:rsidRPr="00C463DC">
        <w:rPr>
          <w:rFonts w:cs="Arial"/>
          <w:b/>
          <w:szCs w:val="20"/>
          <w:u w:val="single"/>
        </w:rPr>
        <w:t>SHEET</w:t>
      </w:r>
    </w:p>
    <w:p w:rsidR="007E14E7" w:rsidRPr="00C463DC" w:rsidRDefault="007E14E7" w:rsidP="00C9535D">
      <w:pPr>
        <w:tabs>
          <w:tab w:val="left" w:pos="1701"/>
          <w:tab w:val="left" w:pos="6237"/>
          <w:tab w:val="center" w:pos="7655"/>
        </w:tabs>
        <w:spacing w:line="276" w:lineRule="auto"/>
        <w:rPr>
          <w:rFonts w:cs="Arial"/>
          <w:b/>
          <w:szCs w:val="20"/>
          <w:u w:val="single"/>
        </w:rPr>
      </w:pPr>
      <w:r w:rsidRPr="00C463DC">
        <w:rPr>
          <w:rFonts w:cs="Arial"/>
          <w:b/>
          <w:szCs w:val="20"/>
        </w:rPr>
        <w:tab/>
      </w:r>
      <w:r w:rsidRPr="00C463DC">
        <w:rPr>
          <w:rFonts w:cs="Arial"/>
          <w:b/>
          <w:szCs w:val="20"/>
        </w:rPr>
        <w:tab/>
      </w:r>
      <w:r w:rsidRPr="00C463DC">
        <w:rPr>
          <w:rFonts w:cs="Arial"/>
          <w:b/>
          <w:szCs w:val="20"/>
        </w:rPr>
        <w:tab/>
      </w:r>
      <w:r w:rsidRPr="00C463DC">
        <w:rPr>
          <w:rFonts w:cs="Arial"/>
          <w:b/>
          <w:szCs w:val="20"/>
          <w:u w:val="single"/>
        </w:rPr>
        <w:t>COLOUR</w:t>
      </w:r>
    </w:p>
    <w:p w:rsidR="007E14E7" w:rsidRPr="00C463DC" w:rsidRDefault="007E14E7" w:rsidP="00C9535D">
      <w:pPr>
        <w:tabs>
          <w:tab w:val="left" w:pos="567"/>
          <w:tab w:val="left" w:pos="1418"/>
          <w:tab w:val="left" w:pos="6237"/>
          <w:tab w:val="center" w:pos="7655"/>
        </w:tabs>
        <w:spacing w:line="276" w:lineRule="auto"/>
        <w:rPr>
          <w:rFonts w:cs="Arial"/>
          <w:b/>
          <w:szCs w:val="20"/>
        </w:rPr>
      </w:pPr>
    </w:p>
    <w:p w:rsidR="007E14E7" w:rsidRPr="00C463DC" w:rsidRDefault="001661E1" w:rsidP="00C9535D">
      <w:pPr>
        <w:tabs>
          <w:tab w:val="left" w:pos="567"/>
          <w:tab w:val="left" w:pos="1418"/>
          <w:tab w:val="left" w:pos="6237"/>
          <w:tab w:val="center" w:pos="7655"/>
        </w:tabs>
        <w:spacing w:line="276" w:lineRule="auto"/>
        <w:rPr>
          <w:rFonts w:cs="Arial"/>
          <w:b/>
          <w:szCs w:val="20"/>
        </w:rPr>
      </w:pPr>
      <w:r w:rsidRPr="00C463DC">
        <w:rPr>
          <w:rFonts w:cs="Arial"/>
          <w:b/>
          <w:szCs w:val="20"/>
        </w:rPr>
        <w:t>VOLUM</w:t>
      </w:r>
      <w:r w:rsidR="007E14E7" w:rsidRPr="00C463DC">
        <w:rPr>
          <w:rFonts w:cs="Arial"/>
          <w:b/>
          <w:szCs w:val="20"/>
        </w:rPr>
        <w:t>E 1</w:t>
      </w:r>
    </w:p>
    <w:p w:rsidR="0068596D" w:rsidRPr="00C463DC" w:rsidRDefault="0068596D" w:rsidP="00DC4F2F">
      <w:pPr>
        <w:tabs>
          <w:tab w:val="left" w:pos="975"/>
          <w:tab w:val="left" w:pos="2340"/>
        </w:tabs>
        <w:rPr>
          <w:rFonts w:cs="Arial"/>
          <w:b/>
          <w:szCs w:val="20"/>
        </w:rPr>
      </w:pPr>
    </w:p>
    <w:p w:rsidR="00D46DFC" w:rsidRPr="00C463DC" w:rsidRDefault="00D46DFC" w:rsidP="00C9535D">
      <w:pPr>
        <w:tabs>
          <w:tab w:val="left" w:pos="567"/>
          <w:tab w:val="left" w:pos="1418"/>
          <w:tab w:val="left" w:pos="6237"/>
          <w:tab w:val="center" w:pos="7655"/>
        </w:tabs>
        <w:spacing w:line="276" w:lineRule="auto"/>
        <w:rPr>
          <w:rFonts w:cs="Arial"/>
          <w:b/>
          <w:szCs w:val="20"/>
        </w:rPr>
      </w:pPr>
      <w:r w:rsidRPr="00C463DC">
        <w:rPr>
          <w:rFonts w:cs="Arial"/>
          <w:b/>
          <w:szCs w:val="20"/>
        </w:rPr>
        <w:t xml:space="preserve">THE TENDER </w:t>
      </w:r>
    </w:p>
    <w:p w:rsidR="00D46DFC" w:rsidRPr="00C463DC" w:rsidRDefault="00D46DFC" w:rsidP="00C9535D">
      <w:pPr>
        <w:tabs>
          <w:tab w:val="left" w:pos="567"/>
          <w:tab w:val="left" w:pos="1418"/>
          <w:tab w:val="left" w:pos="6237"/>
          <w:tab w:val="center" w:pos="7655"/>
        </w:tabs>
        <w:spacing w:line="276" w:lineRule="auto"/>
        <w:rPr>
          <w:rFonts w:cs="Arial"/>
          <w:b/>
          <w:szCs w:val="20"/>
        </w:rPr>
      </w:pPr>
    </w:p>
    <w:p w:rsidR="00D46DFC" w:rsidRPr="00C463DC" w:rsidRDefault="00D46DFC" w:rsidP="00C9535D">
      <w:pPr>
        <w:tabs>
          <w:tab w:val="left" w:pos="567"/>
          <w:tab w:val="left" w:pos="1418"/>
          <w:tab w:val="left" w:pos="6237"/>
          <w:tab w:val="center" w:pos="7655"/>
        </w:tabs>
        <w:spacing w:line="276" w:lineRule="auto"/>
        <w:rPr>
          <w:rFonts w:cs="Arial"/>
          <w:b/>
          <w:szCs w:val="20"/>
        </w:rPr>
      </w:pPr>
      <w:r w:rsidRPr="00C463DC">
        <w:rPr>
          <w:rFonts w:cs="Arial"/>
          <w:b/>
          <w:szCs w:val="20"/>
        </w:rPr>
        <w:t>T1</w:t>
      </w:r>
      <w:r w:rsidRPr="00C463DC">
        <w:rPr>
          <w:rFonts w:cs="Arial"/>
          <w:b/>
          <w:szCs w:val="20"/>
        </w:rPr>
        <w:tab/>
        <w:t>TENDERING PROCEDURES</w:t>
      </w:r>
      <w:r w:rsidRPr="00C463DC">
        <w:rPr>
          <w:rFonts w:cs="Arial"/>
          <w:b/>
          <w:szCs w:val="20"/>
        </w:rPr>
        <w:tab/>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T1.1</w:t>
      </w:r>
      <w:r w:rsidRPr="00C463DC">
        <w:rPr>
          <w:rFonts w:cs="Arial"/>
          <w:szCs w:val="20"/>
        </w:rPr>
        <w:tab/>
        <w:t>Tender Notice and Invitation to Tender</w:t>
      </w:r>
      <w:r w:rsidRPr="00C463DC">
        <w:rPr>
          <w:rFonts w:cs="Arial"/>
          <w:szCs w:val="20"/>
        </w:rPr>
        <w:tab/>
        <w:t>T1.1</w:t>
      </w:r>
      <w:r w:rsidRPr="00C463DC">
        <w:rPr>
          <w:rFonts w:cs="Arial"/>
          <w:szCs w:val="20"/>
        </w:rPr>
        <w:tab/>
        <w:t>White</w:t>
      </w:r>
      <w:r w:rsidRPr="00C463DC">
        <w:rPr>
          <w:rFonts w:cs="Arial"/>
          <w:szCs w:val="20"/>
        </w:rPr>
        <w:tab/>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T1.2</w:t>
      </w:r>
      <w:r w:rsidRPr="00C463DC">
        <w:rPr>
          <w:rFonts w:cs="Arial"/>
          <w:szCs w:val="20"/>
        </w:rPr>
        <w:tab/>
        <w:t>Tender Data</w:t>
      </w:r>
      <w:r w:rsidRPr="00C463DC">
        <w:rPr>
          <w:rFonts w:cs="Arial"/>
          <w:szCs w:val="20"/>
        </w:rPr>
        <w:tab/>
        <w:t>T1.3</w:t>
      </w:r>
      <w:r w:rsidRPr="00C463DC">
        <w:rPr>
          <w:rFonts w:cs="Arial"/>
          <w:szCs w:val="20"/>
        </w:rPr>
        <w:tab/>
        <w:t>Pink</w:t>
      </w:r>
    </w:p>
    <w:p w:rsidR="001661E1" w:rsidRPr="00C463DC" w:rsidRDefault="001661E1" w:rsidP="00C9535D">
      <w:pPr>
        <w:tabs>
          <w:tab w:val="left" w:pos="567"/>
          <w:tab w:val="left" w:pos="1418"/>
          <w:tab w:val="left" w:leader="dot" w:pos="6237"/>
          <w:tab w:val="center" w:pos="7655"/>
        </w:tabs>
        <w:spacing w:line="276" w:lineRule="auto"/>
        <w:rPr>
          <w:rFonts w:cs="Arial"/>
          <w:b/>
          <w:szCs w:val="20"/>
        </w:rPr>
      </w:pPr>
    </w:p>
    <w:p w:rsidR="00D46DFC" w:rsidRPr="00C463DC" w:rsidRDefault="00D46DFC" w:rsidP="00C9535D">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T.2 </w:t>
      </w:r>
      <w:r w:rsidRPr="00C463DC">
        <w:rPr>
          <w:rFonts w:cs="Arial"/>
          <w:b/>
          <w:szCs w:val="20"/>
        </w:rPr>
        <w:tab/>
        <w:t>RETURNABLE DOCUMENTS</w:t>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T2.1</w:t>
      </w:r>
      <w:r w:rsidRPr="00C463DC">
        <w:rPr>
          <w:rFonts w:cs="Arial"/>
          <w:szCs w:val="20"/>
        </w:rPr>
        <w:tab/>
        <w:t>List of Returnable Documents</w:t>
      </w:r>
      <w:r w:rsidRPr="00C463DC">
        <w:rPr>
          <w:rFonts w:cs="Arial"/>
          <w:szCs w:val="20"/>
        </w:rPr>
        <w:tab/>
        <w:t>T2.1</w:t>
      </w:r>
      <w:r w:rsidRPr="00C463DC">
        <w:rPr>
          <w:rFonts w:cs="Arial"/>
          <w:szCs w:val="20"/>
        </w:rPr>
        <w:tab/>
        <w:t>Yellow</w:t>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T2.2</w:t>
      </w:r>
      <w:r w:rsidRPr="00C463DC">
        <w:rPr>
          <w:rFonts w:cs="Arial"/>
          <w:szCs w:val="20"/>
        </w:rPr>
        <w:tab/>
        <w:t>Returnable Schedules and Documents</w:t>
      </w:r>
      <w:r w:rsidRPr="00C463DC">
        <w:rPr>
          <w:rFonts w:cs="Arial"/>
          <w:szCs w:val="20"/>
        </w:rPr>
        <w:tab/>
        <w:t>T2.3</w:t>
      </w:r>
      <w:r w:rsidRPr="00C463DC">
        <w:rPr>
          <w:rFonts w:cs="Arial"/>
          <w:szCs w:val="20"/>
        </w:rPr>
        <w:tab/>
        <w:t>Yellow</w:t>
      </w:r>
    </w:p>
    <w:p w:rsidR="00D46DFC" w:rsidRPr="00C463DC" w:rsidRDefault="00D46DFC" w:rsidP="00C9535D">
      <w:pPr>
        <w:tabs>
          <w:tab w:val="left" w:pos="1418"/>
          <w:tab w:val="left" w:leader="dot" w:pos="6237"/>
          <w:tab w:val="center" w:pos="7655"/>
        </w:tabs>
        <w:spacing w:line="276" w:lineRule="auto"/>
        <w:ind w:left="426"/>
        <w:rPr>
          <w:rFonts w:cs="Arial"/>
          <w:szCs w:val="20"/>
        </w:rPr>
      </w:pPr>
    </w:p>
    <w:p w:rsidR="001661E1" w:rsidRPr="00C463DC" w:rsidRDefault="001661E1" w:rsidP="00C9535D">
      <w:pPr>
        <w:tabs>
          <w:tab w:val="left" w:pos="1418"/>
          <w:tab w:val="left" w:leader="dot" w:pos="6237"/>
          <w:tab w:val="center" w:pos="7655"/>
        </w:tabs>
        <w:spacing w:line="276" w:lineRule="auto"/>
        <w:ind w:left="426"/>
        <w:rPr>
          <w:rFonts w:cs="Arial"/>
          <w:szCs w:val="20"/>
        </w:rPr>
      </w:pPr>
    </w:p>
    <w:p w:rsidR="00D46DFC" w:rsidRPr="00C463DC" w:rsidRDefault="001661E1" w:rsidP="00C9535D">
      <w:pPr>
        <w:tabs>
          <w:tab w:val="left" w:pos="1418"/>
          <w:tab w:val="left" w:pos="6237"/>
          <w:tab w:val="center" w:pos="7655"/>
        </w:tabs>
        <w:spacing w:line="276" w:lineRule="auto"/>
        <w:rPr>
          <w:rFonts w:cs="Arial"/>
          <w:b/>
          <w:szCs w:val="20"/>
        </w:rPr>
      </w:pPr>
      <w:r w:rsidRPr="00C463DC">
        <w:rPr>
          <w:rFonts w:cs="Arial"/>
          <w:b/>
          <w:szCs w:val="20"/>
        </w:rPr>
        <w:t>VOLUM</w:t>
      </w:r>
      <w:r w:rsidR="00D46DFC" w:rsidRPr="00C463DC">
        <w:rPr>
          <w:rFonts w:cs="Arial"/>
          <w:b/>
          <w:szCs w:val="20"/>
        </w:rPr>
        <w:t>E 2</w:t>
      </w:r>
    </w:p>
    <w:p w:rsidR="00D46DFC" w:rsidRPr="00C463DC" w:rsidRDefault="00D46DFC" w:rsidP="00C9535D">
      <w:pPr>
        <w:tabs>
          <w:tab w:val="left" w:pos="1418"/>
          <w:tab w:val="left" w:pos="6237"/>
          <w:tab w:val="center" w:pos="7655"/>
        </w:tabs>
        <w:spacing w:line="276" w:lineRule="auto"/>
        <w:rPr>
          <w:rFonts w:cs="Arial"/>
          <w:b/>
          <w:szCs w:val="20"/>
        </w:rPr>
      </w:pPr>
    </w:p>
    <w:p w:rsidR="00D46DFC" w:rsidRPr="00C463DC" w:rsidRDefault="00D46DFC" w:rsidP="00C9535D">
      <w:pPr>
        <w:tabs>
          <w:tab w:val="left" w:pos="1418"/>
          <w:tab w:val="left" w:pos="6237"/>
          <w:tab w:val="center" w:pos="7655"/>
        </w:tabs>
        <w:spacing w:line="276" w:lineRule="auto"/>
        <w:rPr>
          <w:rFonts w:cs="Arial"/>
          <w:b/>
          <w:szCs w:val="20"/>
        </w:rPr>
      </w:pPr>
      <w:r w:rsidRPr="00C463DC">
        <w:rPr>
          <w:rFonts w:cs="Arial"/>
          <w:b/>
          <w:szCs w:val="20"/>
        </w:rPr>
        <w:t>THE CONTRACT</w:t>
      </w:r>
    </w:p>
    <w:p w:rsidR="00D46DFC" w:rsidRPr="00C463DC" w:rsidRDefault="00D46DFC" w:rsidP="00C9535D">
      <w:pPr>
        <w:tabs>
          <w:tab w:val="left" w:pos="1418"/>
          <w:tab w:val="left" w:pos="6237"/>
          <w:tab w:val="center" w:pos="7655"/>
        </w:tabs>
        <w:spacing w:line="276" w:lineRule="auto"/>
        <w:rPr>
          <w:rFonts w:cs="Arial"/>
          <w:b/>
          <w:szCs w:val="20"/>
        </w:rPr>
      </w:pPr>
    </w:p>
    <w:p w:rsidR="00D46DFC" w:rsidRPr="00C463DC" w:rsidRDefault="00D46DFC" w:rsidP="00C9535D">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C.1 </w:t>
      </w:r>
      <w:r w:rsidRPr="00C463DC">
        <w:rPr>
          <w:rFonts w:cs="Arial"/>
          <w:b/>
          <w:szCs w:val="20"/>
        </w:rPr>
        <w:tab/>
        <w:t>AGREEMENTS AND CONTRACT DATA</w:t>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C1.1</w:t>
      </w:r>
      <w:r w:rsidRPr="00C463DC">
        <w:rPr>
          <w:rFonts w:cs="Arial"/>
          <w:szCs w:val="20"/>
        </w:rPr>
        <w:tab/>
        <w:t>F</w:t>
      </w:r>
      <w:r w:rsidR="00147045" w:rsidRPr="00C463DC">
        <w:rPr>
          <w:rFonts w:cs="Arial"/>
          <w:szCs w:val="20"/>
        </w:rPr>
        <w:t>orm of Offer and Acceptance</w:t>
      </w:r>
      <w:r w:rsidR="00147045" w:rsidRPr="00C463DC">
        <w:rPr>
          <w:rFonts w:cs="Arial"/>
          <w:szCs w:val="20"/>
        </w:rPr>
        <w:tab/>
        <w:t>C1.2</w:t>
      </w:r>
      <w:r w:rsidRPr="00C463DC">
        <w:rPr>
          <w:rFonts w:cs="Arial"/>
          <w:szCs w:val="20"/>
        </w:rPr>
        <w:tab/>
        <w:t>Yellow</w:t>
      </w:r>
    </w:p>
    <w:p w:rsidR="00D46DFC" w:rsidRPr="00C463DC" w:rsidRDefault="00147045"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C1.2</w:t>
      </w:r>
      <w:r w:rsidRPr="00C463DC">
        <w:rPr>
          <w:rFonts w:cs="Arial"/>
          <w:szCs w:val="20"/>
        </w:rPr>
        <w:tab/>
        <w:t>Contract Data</w:t>
      </w:r>
      <w:r w:rsidRPr="00C463DC">
        <w:rPr>
          <w:rFonts w:cs="Arial"/>
          <w:szCs w:val="20"/>
        </w:rPr>
        <w:tab/>
        <w:t>C1.7</w:t>
      </w:r>
      <w:r w:rsidR="00D46DFC" w:rsidRPr="00C463DC">
        <w:rPr>
          <w:rFonts w:cs="Arial"/>
          <w:szCs w:val="20"/>
        </w:rPr>
        <w:tab/>
        <w:t>Yellow</w:t>
      </w:r>
    </w:p>
    <w:p w:rsidR="00D46DFC" w:rsidRPr="00C463DC" w:rsidRDefault="00D46DFC" w:rsidP="00C9535D">
      <w:pPr>
        <w:tabs>
          <w:tab w:val="left" w:pos="567"/>
          <w:tab w:val="left" w:pos="1418"/>
          <w:tab w:val="left" w:leader="dot" w:pos="6237"/>
          <w:tab w:val="center" w:pos="7655"/>
        </w:tabs>
        <w:spacing w:line="276" w:lineRule="auto"/>
        <w:rPr>
          <w:rFonts w:cs="Arial"/>
          <w:b/>
          <w:szCs w:val="20"/>
        </w:rPr>
      </w:pPr>
    </w:p>
    <w:p w:rsidR="00D46DFC" w:rsidRPr="00C463DC" w:rsidRDefault="00D46DFC" w:rsidP="00C9535D">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C.2 </w:t>
      </w:r>
      <w:r w:rsidRPr="00C463DC">
        <w:rPr>
          <w:rFonts w:cs="Arial"/>
          <w:b/>
          <w:szCs w:val="20"/>
        </w:rPr>
        <w:tab/>
        <w:t>PRICING DATA</w:t>
      </w:r>
    </w:p>
    <w:p w:rsidR="00D46DFC" w:rsidRPr="00C463DC" w:rsidRDefault="00D46DFC"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C2.1</w:t>
      </w:r>
      <w:r w:rsidRPr="00C463DC">
        <w:rPr>
          <w:rFonts w:cs="Arial"/>
          <w:szCs w:val="20"/>
        </w:rPr>
        <w:tab/>
        <w:t>Pricing Instructions</w:t>
      </w:r>
      <w:r w:rsidRPr="00C463DC">
        <w:rPr>
          <w:rFonts w:cs="Arial"/>
          <w:szCs w:val="20"/>
        </w:rPr>
        <w:tab/>
        <w:t>C2.1</w:t>
      </w:r>
      <w:r w:rsidRPr="00C463DC">
        <w:rPr>
          <w:rFonts w:cs="Arial"/>
          <w:szCs w:val="20"/>
        </w:rPr>
        <w:tab/>
        <w:t>Yellow</w:t>
      </w:r>
    </w:p>
    <w:p w:rsidR="00D46DFC" w:rsidRPr="00C463DC" w:rsidRDefault="001E4B95" w:rsidP="00C9535D">
      <w:pPr>
        <w:tabs>
          <w:tab w:val="left" w:pos="567"/>
          <w:tab w:val="left" w:pos="1418"/>
          <w:tab w:val="left" w:leader="dot" w:pos="6237"/>
          <w:tab w:val="center" w:pos="7655"/>
        </w:tabs>
        <w:spacing w:line="276" w:lineRule="auto"/>
        <w:ind w:left="567"/>
        <w:rPr>
          <w:rFonts w:cs="Arial"/>
          <w:szCs w:val="20"/>
        </w:rPr>
      </w:pPr>
      <w:r w:rsidRPr="00C463DC">
        <w:rPr>
          <w:rFonts w:cs="Arial"/>
          <w:szCs w:val="20"/>
        </w:rPr>
        <w:t>C2.2</w:t>
      </w:r>
      <w:r w:rsidRPr="00C463DC">
        <w:rPr>
          <w:rFonts w:cs="Arial"/>
          <w:szCs w:val="20"/>
        </w:rPr>
        <w:tab/>
        <w:t>Pricing Schedule</w:t>
      </w:r>
      <w:r w:rsidRPr="00C463DC">
        <w:rPr>
          <w:rFonts w:cs="Arial"/>
          <w:szCs w:val="20"/>
        </w:rPr>
        <w:tab/>
        <w:t>C2.2</w:t>
      </w:r>
      <w:r w:rsidR="00D46DFC" w:rsidRPr="00C463DC">
        <w:rPr>
          <w:rFonts w:cs="Arial"/>
          <w:szCs w:val="20"/>
        </w:rPr>
        <w:tab/>
        <w:t>Yellow</w:t>
      </w:r>
    </w:p>
    <w:p w:rsidR="00D46DFC" w:rsidRPr="00C463DC" w:rsidRDefault="00D46DFC" w:rsidP="00C9535D">
      <w:pPr>
        <w:tabs>
          <w:tab w:val="left" w:pos="567"/>
          <w:tab w:val="left" w:pos="1418"/>
          <w:tab w:val="left" w:leader="dot" w:pos="6237"/>
          <w:tab w:val="center" w:pos="7655"/>
        </w:tabs>
        <w:spacing w:line="276" w:lineRule="auto"/>
        <w:rPr>
          <w:rFonts w:cs="Arial"/>
          <w:b/>
          <w:szCs w:val="20"/>
        </w:rPr>
      </w:pPr>
    </w:p>
    <w:p w:rsidR="00D46DFC" w:rsidRPr="00C463DC" w:rsidRDefault="00D46DFC" w:rsidP="00C9535D">
      <w:pPr>
        <w:tabs>
          <w:tab w:val="left" w:pos="567"/>
          <w:tab w:val="left" w:pos="1418"/>
          <w:tab w:val="left" w:leader="dot" w:pos="6237"/>
          <w:tab w:val="center" w:pos="7655"/>
        </w:tabs>
        <w:spacing w:line="276" w:lineRule="auto"/>
        <w:rPr>
          <w:rFonts w:cs="Arial"/>
          <w:szCs w:val="20"/>
        </w:rPr>
      </w:pPr>
      <w:r w:rsidRPr="00C463DC">
        <w:rPr>
          <w:rFonts w:cs="Arial"/>
          <w:b/>
          <w:szCs w:val="20"/>
        </w:rPr>
        <w:t xml:space="preserve">C.3 </w:t>
      </w:r>
      <w:r w:rsidRPr="00C463DC">
        <w:rPr>
          <w:rFonts w:cs="Arial"/>
          <w:b/>
          <w:szCs w:val="20"/>
        </w:rPr>
        <w:tab/>
        <w:t>SCOPE OF WORK</w:t>
      </w:r>
      <w:r w:rsidR="00D223AB" w:rsidRPr="00C463DC">
        <w:rPr>
          <w:rFonts w:cs="Arial"/>
          <w:szCs w:val="20"/>
        </w:rPr>
        <w:tab/>
        <w:t>C3.1</w:t>
      </w:r>
      <w:r w:rsidR="00D223AB" w:rsidRPr="00C463DC">
        <w:rPr>
          <w:rFonts w:cs="Arial"/>
          <w:szCs w:val="20"/>
        </w:rPr>
        <w:tab/>
        <w:t>Blue</w:t>
      </w:r>
    </w:p>
    <w:p w:rsidR="00195762" w:rsidRPr="00C463DC" w:rsidRDefault="00EF000C" w:rsidP="00195762">
      <w:pPr>
        <w:autoSpaceDE w:val="0"/>
        <w:autoSpaceDN w:val="0"/>
        <w:adjustRightInd w:val="0"/>
        <w:ind w:left="360"/>
        <w:rPr>
          <w:rFonts w:cs="Arial"/>
          <w:bCs/>
          <w:szCs w:val="20"/>
          <w:lang w:val="en-ZA"/>
        </w:rPr>
      </w:pPr>
      <w:r w:rsidRPr="00C463DC">
        <w:rPr>
          <w:rFonts w:cs="Arial"/>
          <w:b/>
          <w:szCs w:val="20"/>
        </w:rPr>
        <w:tab/>
      </w:r>
      <w:permStart w:id="1197940899" w:edGrp="everyone"/>
      <w:r w:rsidRPr="00C463DC">
        <w:rPr>
          <w:rFonts w:cs="Arial"/>
          <w:szCs w:val="20"/>
        </w:rPr>
        <w:t xml:space="preserve"> </w:t>
      </w:r>
      <w:r w:rsidR="00195762" w:rsidRPr="00C463DC">
        <w:rPr>
          <w:rFonts w:cs="Arial"/>
          <w:bCs/>
          <w:szCs w:val="20"/>
          <w:lang w:val="en-ZA"/>
        </w:rPr>
        <w:t>C3.1.</w:t>
      </w:r>
      <w:r w:rsidR="00195762" w:rsidRPr="00C463DC">
        <w:rPr>
          <w:rFonts w:cs="Arial"/>
          <w:bCs/>
          <w:szCs w:val="20"/>
          <w:lang w:val="en-ZA"/>
        </w:rPr>
        <w:tab/>
        <w:t>SCOPE DESCRIPTION</w:t>
      </w:r>
      <w:r w:rsidR="00195762" w:rsidRPr="00C463DC">
        <w:rPr>
          <w:rFonts w:cs="Arial"/>
          <w:bCs/>
          <w:szCs w:val="20"/>
          <w:lang w:val="en-ZA"/>
        </w:rPr>
        <w:tab/>
        <w:t>………………………………….C3.4</w:t>
      </w:r>
    </w:p>
    <w:p w:rsidR="00195762" w:rsidRPr="00C463DC" w:rsidRDefault="00195762" w:rsidP="00195762">
      <w:pPr>
        <w:autoSpaceDE w:val="0"/>
        <w:autoSpaceDN w:val="0"/>
        <w:adjustRightInd w:val="0"/>
        <w:ind w:left="360" w:firstLine="360"/>
        <w:rPr>
          <w:rFonts w:cs="Arial"/>
          <w:szCs w:val="20"/>
        </w:rPr>
      </w:pPr>
      <w:r w:rsidRPr="00C463DC">
        <w:rPr>
          <w:rFonts w:cs="Arial"/>
          <w:szCs w:val="20"/>
        </w:rPr>
        <w:t>C3.2.</w:t>
      </w:r>
      <w:r w:rsidRPr="00C463DC">
        <w:rPr>
          <w:rFonts w:cs="Arial"/>
          <w:szCs w:val="20"/>
        </w:rPr>
        <w:tab/>
        <w:t>Technical Specification for Miniature Substation ..........C3.6</w:t>
      </w:r>
    </w:p>
    <w:p w:rsidR="00D46DFC" w:rsidRPr="00C463DC" w:rsidRDefault="00EF000C" w:rsidP="00C9535D">
      <w:pPr>
        <w:tabs>
          <w:tab w:val="left" w:pos="567"/>
          <w:tab w:val="left" w:pos="1418"/>
          <w:tab w:val="left" w:leader="dot" w:pos="6237"/>
          <w:tab w:val="center" w:pos="7655"/>
        </w:tabs>
        <w:spacing w:line="276" w:lineRule="auto"/>
        <w:rPr>
          <w:rFonts w:cs="Arial"/>
          <w:b/>
          <w:szCs w:val="20"/>
        </w:rPr>
      </w:pPr>
      <w:r w:rsidRPr="00C463DC">
        <w:rPr>
          <w:rFonts w:cs="Arial"/>
          <w:b/>
          <w:szCs w:val="20"/>
        </w:rPr>
        <w:t xml:space="preserve">     </w:t>
      </w:r>
    </w:p>
    <w:permEnd w:id="1197940899"/>
    <w:p w:rsidR="00D46DFC" w:rsidRPr="00C463DC" w:rsidRDefault="00D46DFC" w:rsidP="00C9535D">
      <w:pPr>
        <w:tabs>
          <w:tab w:val="left" w:pos="567"/>
          <w:tab w:val="left" w:pos="1418"/>
          <w:tab w:val="left" w:leader="dot" w:pos="6237"/>
          <w:tab w:val="center" w:pos="7655"/>
        </w:tabs>
        <w:spacing w:line="276" w:lineRule="auto"/>
        <w:rPr>
          <w:rFonts w:cs="Arial"/>
          <w:szCs w:val="20"/>
        </w:rPr>
      </w:pPr>
      <w:r w:rsidRPr="00C463DC">
        <w:rPr>
          <w:rFonts w:cs="Arial"/>
          <w:b/>
          <w:szCs w:val="20"/>
        </w:rPr>
        <w:t xml:space="preserve">C.4 </w:t>
      </w:r>
      <w:r w:rsidRPr="00C463DC">
        <w:rPr>
          <w:rFonts w:cs="Arial"/>
          <w:b/>
          <w:szCs w:val="20"/>
        </w:rPr>
        <w:tab/>
        <w:t>SITE INFORMATION</w:t>
      </w:r>
      <w:r w:rsidR="00D223AB" w:rsidRPr="00C463DC">
        <w:rPr>
          <w:rFonts w:cs="Arial"/>
          <w:szCs w:val="20"/>
        </w:rPr>
        <w:tab/>
        <w:t>C4.1</w:t>
      </w:r>
      <w:r w:rsidR="00D223AB" w:rsidRPr="00C463DC">
        <w:rPr>
          <w:rFonts w:cs="Arial"/>
          <w:szCs w:val="20"/>
        </w:rPr>
        <w:tab/>
        <w:t>Green</w:t>
      </w:r>
    </w:p>
    <w:p w:rsidR="00B27957" w:rsidRPr="00C463DC" w:rsidRDefault="00B27957" w:rsidP="00C9535D">
      <w:pPr>
        <w:rPr>
          <w:rFonts w:cs="Arial"/>
          <w:bCs/>
          <w:iCs/>
          <w:snapToGrid w:val="0"/>
          <w:szCs w:val="20"/>
          <w:lang w:eastAsia="en-US"/>
        </w:rPr>
      </w:pPr>
    </w:p>
    <w:p w:rsidR="009A2621" w:rsidRPr="00C463DC" w:rsidRDefault="009A2621" w:rsidP="00C9535D">
      <w:pPr>
        <w:tabs>
          <w:tab w:val="left" w:pos="975"/>
          <w:tab w:val="left" w:pos="2340"/>
        </w:tabs>
        <w:rPr>
          <w:rFonts w:cs="Arial"/>
          <w:szCs w:val="20"/>
        </w:rPr>
        <w:sectPr w:rsidR="009A2621" w:rsidRPr="00C463DC" w:rsidSect="004E6BAE">
          <w:headerReference w:type="even" r:id="rId45"/>
          <w:headerReference w:type="default" r:id="rId46"/>
          <w:headerReference w:type="first" r:id="rId47"/>
          <w:pgSz w:w="11906" w:h="16838"/>
          <w:pgMar w:top="1021" w:right="1440" w:bottom="1021" w:left="1440" w:header="708" w:footer="708" w:gutter="0"/>
          <w:pgNumType w:fmt="lowerRoman" w:start="1"/>
          <w:cols w:space="708"/>
          <w:docGrid w:linePitch="360"/>
        </w:sectPr>
      </w:pPr>
    </w:p>
    <w:p w:rsidR="00147045" w:rsidRPr="00C463DC" w:rsidRDefault="00147045" w:rsidP="00147045">
      <w:pPr>
        <w:spacing w:line="276" w:lineRule="auto"/>
        <w:rPr>
          <w:rFonts w:cs="Arial"/>
          <w:b/>
          <w:szCs w:val="20"/>
        </w:rPr>
      </w:pPr>
      <w:bookmarkStart w:id="10" w:name="Form_of_Offer_and_Acceptance"/>
      <w:bookmarkEnd w:id="10"/>
      <w:r w:rsidRPr="00C463DC">
        <w:rPr>
          <w:rFonts w:cs="Arial"/>
          <w:b/>
          <w:szCs w:val="20"/>
        </w:rPr>
        <w:lastRenderedPageBreak/>
        <w:t xml:space="preserve">C.1 </w:t>
      </w:r>
      <w:r w:rsidRPr="00C463DC">
        <w:rPr>
          <w:rFonts w:cs="Arial"/>
          <w:b/>
          <w:szCs w:val="20"/>
        </w:rPr>
        <w:tab/>
        <w:t>AGREEMENTS AND CONTRACT DATA</w:t>
      </w:r>
    </w:p>
    <w:p w:rsidR="00147045" w:rsidRPr="00C463DC" w:rsidRDefault="00147045" w:rsidP="00147045">
      <w:pPr>
        <w:jc w:val="left"/>
        <w:rPr>
          <w:rFonts w:cs="Arial"/>
          <w:b/>
          <w:szCs w:val="20"/>
        </w:rPr>
      </w:pPr>
    </w:p>
    <w:p w:rsidR="00147045" w:rsidRPr="00C463DC" w:rsidRDefault="00147045" w:rsidP="00147045">
      <w:pPr>
        <w:rPr>
          <w:rFonts w:cs="Arial"/>
          <w:b/>
          <w:szCs w:val="20"/>
        </w:rPr>
      </w:pPr>
      <w:r w:rsidRPr="00C463DC">
        <w:rPr>
          <w:rFonts w:cs="Arial"/>
          <w:b/>
          <w:szCs w:val="20"/>
        </w:rPr>
        <w:t>IMPORTANT NOTE ON C1.1:</w:t>
      </w:r>
    </w:p>
    <w:p w:rsidR="00147045" w:rsidRPr="00C463DC" w:rsidRDefault="00147045" w:rsidP="00147045">
      <w:pPr>
        <w:rPr>
          <w:rFonts w:cs="Arial"/>
          <w:b/>
          <w:szCs w:val="20"/>
        </w:rPr>
      </w:pPr>
    </w:p>
    <w:p w:rsidR="00147045" w:rsidRPr="00C463DC" w:rsidRDefault="00147045" w:rsidP="00147045">
      <w:pPr>
        <w:rPr>
          <w:rFonts w:cs="Arial"/>
          <w:b/>
          <w:szCs w:val="20"/>
        </w:rPr>
      </w:pPr>
      <w:r w:rsidRPr="00C463DC">
        <w:rPr>
          <w:rFonts w:cs="Arial"/>
          <w:b/>
          <w:szCs w:val="20"/>
          <w:u w:val="single"/>
        </w:rPr>
        <w:t>ALL</w:t>
      </w:r>
      <w:r w:rsidRPr="00C463DC">
        <w:rPr>
          <w:rFonts w:cs="Arial"/>
          <w:b/>
          <w:szCs w:val="20"/>
        </w:rPr>
        <w:t xml:space="preserve"> </w:t>
      </w:r>
      <w:r w:rsidRPr="00C463DC">
        <w:rPr>
          <w:rFonts w:cs="Arial"/>
          <w:b/>
          <w:szCs w:val="20"/>
          <w:u w:val="single"/>
        </w:rPr>
        <w:t>Tenderers</w:t>
      </w:r>
      <w:r w:rsidRPr="00C463DC">
        <w:rPr>
          <w:rFonts w:cs="Arial"/>
          <w:b/>
          <w:szCs w:val="20"/>
        </w:rPr>
        <w:t xml:space="preserve"> </w:t>
      </w:r>
      <w:r w:rsidRPr="00C463DC">
        <w:rPr>
          <w:rFonts w:cs="Arial"/>
          <w:b/>
          <w:szCs w:val="20"/>
          <w:u w:val="single"/>
        </w:rPr>
        <w:t>MUST</w:t>
      </w:r>
      <w:r w:rsidRPr="00C463DC">
        <w:rPr>
          <w:rFonts w:cs="Arial"/>
          <w:b/>
          <w:szCs w:val="20"/>
        </w:rPr>
        <w:t xml:space="preserve"> complete and sign Form A:  OFFER (the first page hereafter).</w:t>
      </w:r>
    </w:p>
    <w:p w:rsidR="00147045" w:rsidRPr="00C463DC" w:rsidRDefault="00147045" w:rsidP="00147045">
      <w:pPr>
        <w:rPr>
          <w:rFonts w:cs="Arial"/>
          <w:b/>
          <w:szCs w:val="20"/>
        </w:rPr>
      </w:pPr>
    </w:p>
    <w:p w:rsidR="00147045" w:rsidRPr="00C463DC" w:rsidRDefault="00147045" w:rsidP="00147045">
      <w:pPr>
        <w:rPr>
          <w:rFonts w:cs="Arial"/>
          <w:b/>
          <w:szCs w:val="20"/>
        </w:rPr>
      </w:pPr>
      <w:r w:rsidRPr="00C463DC">
        <w:rPr>
          <w:rFonts w:cs="Arial"/>
          <w:b/>
          <w:szCs w:val="20"/>
        </w:rPr>
        <w:t xml:space="preserve">Form B: ACCEPTANCE will be signed by the </w:t>
      </w:r>
      <w:r w:rsidRPr="00C463DC">
        <w:rPr>
          <w:rFonts w:cs="Arial"/>
          <w:b/>
          <w:szCs w:val="20"/>
          <w:u w:val="single"/>
        </w:rPr>
        <w:t>Employer</w:t>
      </w:r>
      <w:r w:rsidRPr="00C463DC">
        <w:rPr>
          <w:rFonts w:cs="Arial"/>
          <w:b/>
          <w:szCs w:val="20"/>
        </w:rPr>
        <w:t xml:space="preserve"> and then only in the case of the successful Tenderer.</w:t>
      </w:r>
    </w:p>
    <w:p w:rsidR="00147045" w:rsidRPr="00C463DC" w:rsidRDefault="00147045" w:rsidP="00147045">
      <w:pPr>
        <w:rPr>
          <w:rFonts w:cs="Arial"/>
          <w:b/>
          <w:szCs w:val="20"/>
        </w:rPr>
      </w:pPr>
    </w:p>
    <w:p w:rsidR="00147045" w:rsidRPr="00C463DC" w:rsidRDefault="00147045" w:rsidP="00147045">
      <w:pPr>
        <w:spacing w:before="80"/>
        <w:rPr>
          <w:rFonts w:cs="Arial"/>
          <w:b/>
          <w:szCs w:val="20"/>
        </w:rPr>
      </w:pPr>
      <w:r w:rsidRPr="00C463DC">
        <w:rPr>
          <w:rFonts w:cs="Arial"/>
          <w:b/>
          <w:szCs w:val="20"/>
        </w:rPr>
        <w:t xml:space="preserve">Form C: SCHEDULE OF DEVIATIONS must be signed by the </w:t>
      </w:r>
      <w:r w:rsidRPr="00C463DC">
        <w:rPr>
          <w:rFonts w:cs="Arial"/>
          <w:b/>
          <w:szCs w:val="20"/>
          <w:u w:val="single"/>
        </w:rPr>
        <w:t>Employer</w:t>
      </w:r>
      <w:r w:rsidRPr="00C463DC">
        <w:rPr>
          <w:rFonts w:cs="Arial"/>
          <w:b/>
          <w:szCs w:val="20"/>
        </w:rPr>
        <w:t xml:space="preserve"> as well as the </w:t>
      </w:r>
      <w:r w:rsidRPr="00C463DC">
        <w:rPr>
          <w:rFonts w:cs="Arial"/>
          <w:b/>
          <w:szCs w:val="20"/>
          <w:u w:val="single"/>
        </w:rPr>
        <w:t>successful Tenderer</w:t>
      </w:r>
      <w:r w:rsidRPr="00C463DC">
        <w:rPr>
          <w:rFonts w:cs="Arial"/>
          <w:b/>
          <w:szCs w:val="20"/>
        </w:rPr>
        <w:t xml:space="preserve"> after award of the contract.</w:t>
      </w:r>
    </w:p>
    <w:p w:rsidR="00147045" w:rsidRPr="00C463DC" w:rsidRDefault="00147045" w:rsidP="00147045">
      <w:pPr>
        <w:rPr>
          <w:rFonts w:cs="Arial"/>
          <w:b/>
          <w:szCs w:val="20"/>
        </w:rPr>
      </w:pPr>
    </w:p>
    <w:p w:rsidR="00147045" w:rsidRPr="00C463DC" w:rsidRDefault="00147045" w:rsidP="00147045">
      <w:pPr>
        <w:rPr>
          <w:rFonts w:cs="Arial"/>
          <w:b/>
          <w:szCs w:val="20"/>
        </w:rPr>
      </w:pPr>
      <w:r w:rsidRPr="00C463DC">
        <w:rPr>
          <w:rFonts w:cs="Arial"/>
          <w:b/>
          <w:szCs w:val="20"/>
        </w:rPr>
        <w:t xml:space="preserve">Form D: CONFIRMATION OF RECEIPT must be signed by the </w:t>
      </w:r>
      <w:r w:rsidRPr="00C463DC">
        <w:rPr>
          <w:rFonts w:cs="Arial"/>
          <w:b/>
          <w:szCs w:val="20"/>
          <w:u w:val="single"/>
        </w:rPr>
        <w:t>successful Tenderer</w:t>
      </w:r>
      <w:r w:rsidRPr="00C463DC">
        <w:rPr>
          <w:rFonts w:cs="Arial"/>
          <w:b/>
          <w:szCs w:val="20"/>
        </w:rPr>
        <w:t xml:space="preserve"> on receipt of a fully completed original copy of the Agreement including the Schedule of Deviations, if any. </w:t>
      </w:r>
    </w:p>
    <w:p w:rsidR="003823AD" w:rsidRPr="00C463DC" w:rsidRDefault="003823AD" w:rsidP="00147045">
      <w:pPr>
        <w:rPr>
          <w:rFonts w:cs="Arial"/>
          <w:b/>
          <w:szCs w:val="20"/>
        </w:rPr>
      </w:pPr>
    </w:p>
    <w:p w:rsidR="003823AD" w:rsidRPr="00C463DC" w:rsidRDefault="003823AD" w:rsidP="00147045">
      <w:pPr>
        <w:rPr>
          <w:rFonts w:cs="Arial"/>
          <w:b/>
          <w:szCs w:val="20"/>
        </w:rPr>
      </w:pPr>
    </w:p>
    <w:p w:rsidR="003823AD" w:rsidRPr="00C463DC" w:rsidRDefault="003823AD" w:rsidP="00147045">
      <w:pPr>
        <w:rPr>
          <w:rFonts w:cs="Arial"/>
          <w:b/>
          <w:szCs w:val="20"/>
        </w:rPr>
      </w:pPr>
    </w:p>
    <w:p w:rsidR="00147045" w:rsidRPr="00C463DC" w:rsidRDefault="00147045" w:rsidP="00147045">
      <w:pPr>
        <w:rPr>
          <w:rFonts w:cs="Arial"/>
          <w:b/>
          <w:szCs w:val="20"/>
        </w:rPr>
      </w:pPr>
    </w:p>
    <w:p w:rsidR="00147045" w:rsidRPr="00C463DC" w:rsidRDefault="00147045">
      <w:pPr>
        <w:jc w:val="left"/>
        <w:rPr>
          <w:rFonts w:cs="Arial"/>
          <w:b/>
          <w:bCs/>
          <w:iCs/>
          <w:caps/>
          <w:szCs w:val="20"/>
        </w:rPr>
      </w:pPr>
      <w:r w:rsidRPr="00C463DC">
        <w:rPr>
          <w:rFonts w:cs="Arial"/>
          <w:caps/>
          <w:szCs w:val="20"/>
        </w:rPr>
        <w:br w:type="page"/>
      </w:r>
    </w:p>
    <w:p w:rsidR="004A7AF3" w:rsidRPr="00C463DC" w:rsidRDefault="004A7AF3" w:rsidP="00C9535D">
      <w:pPr>
        <w:pStyle w:val="Heading2"/>
        <w:keepNext w:val="0"/>
        <w:spacing w:before="0" w:after="0"/>
        <w:rPr>
          <w:i w:val="0"/>
          <w:caps/>
          <w:sz w:val="20"/>
          <w:szCs w:val="20"/>
        </w:rPr>
      </w:pPr>
      <w:r w:rsidRPr="00C463DC">
        <w:rPr>
          <w:i w:val="0"/>
          <w:caps/>
          <w:sz w:val="20"/>
          <w:szCs w:val="20"/>
        </w:rPr>
        <w:lastRenderedPageBreak/>
        <w:t>C1.1</w:t>
      </w:r>
      <w:r w:rsidRPr="00C463DC">
        <w:rPr>
          <w:i w:val="0"/>
          <w:caps/>
          <w:sz w:val="20"/>
          <w:szCs w:val="20"/>
        </w:rPr>
        <w:tab/>
        <w:t>Form of Offer and Acceptance</w:t>
      </w:r>
    </w:p>
    <w:p w:rsidR="004A7AF3" w:rsidRPr="00C463DC" w:rsidRDefault="004A7AF3" w:rsidP="00C9535D">
      <w:pPr>
        <w:pStyle w:val="Heading2"/>
        <w:keepNext w:val="0"/>
        <w:spacing w:before="0" w:after="0"/>
        <w:rPr>
          <w:i w:val="0"/>
          <w:sz w:val="20"/>
          <w:szCs w:val="20"/>
        </w:rPr>
      </w:pPr>
    </w:p>
    <w:p w:rsidR="004A7AF3" w:rsidRPr="00C463DC" w:rsidRDefault="004A7AF3" w:rsidP="00C9535D">
      <w:pPr>
        <w:pStyle w:val="Heading2"/>
        <w:keepNext w:val="0"/>
        <w:spacing w:before="0" w:after="0"/>
        <w:rPr>
          <w:i w:val="0"/>
          <w:caps/>
          <w:sz w:val="20"/>
          <w:szCs w:val="20"/>
        </w:rPr>
      </w:pPr>
      <w:r w:rsidRPr="00C463DC">
        <w:rPr>
          <w:i w:val="0"/>
          <w:caps/>
          <w:sz w:val="20"/>
          <w:szCs w:val="20"/>
        </w:rPr>
        <w:t>A.  Offer</w:t>
      </w:r>
    </w:p>
    <w:p w:rsidR="004A7AF3" w:rsidRPr="00C463DC" w:rsidRDefault="004A7AF3" w:rsidP="00C9535D">
      <w:pPr>
        <w:rPr>
          <w:rFonts w:cs="Arial"/>
          <w:szCs w:val="20"/>
        </w:rPr>
      </w:pPr>
    </w:p>
    <w:p w:rsidR="004A7AF3" w:rsidRPr="00C463DC" w:rsidRDefault="004A7AF3" w:rsidP="00195762">
      <w:pPr>
        <w:rPr>
          <w:rFonts w:cs="Arial"/>
          <w:szCs w:val="20"/>
        </w:rPr>
      </w:pPr>
      <w:r w:rsidRPr="00C463DC">
        <w:rPr>
          <w:rFonts w:cs="Arial"/>
          <w:szCs w:val="20"/>
        </w:rPr>
        <w:t xml:space="preserve">The Employer, identified in the Acceptance signature block, has solicited offers to enter into a contract for the procurement of </w:t>
      </w:r>
      <w:permStart w:id="1698173187" w:edGrp="everyone"/>
      <w:r w:rsidR="00195762" w:rsidRPr="00C463DC">
        <w:rPr>
          <w:rFonts w:cs="Arial"/>
          <w:szCs w:val="20"/>
        </w:rPr>
        <w:t xml:space="preserve">Mkondeni </w:t>
      </w:r>
      <w:r w:rsidR="00E438EA" w:rsidRPr="00C463DC">
        <w:rPr>
          <w:rFonts w:cs="Arial"/>
          <w:szCs w:val="20"/>
        </w:rPr>
        <w:t>Workshop Power Supply System</w:t>
      </w:r>
    </w:p>
    <w:permEnd w:id="1698173187"/>
    <w:p w:rsidR="004A7AF3" w:rsidRPr="00C463DC" w:rsidRDefault="004A7AF3" w:rsidP="00C9535D">
      <w:pPr>
        <w:rPr>
          <w:rFonts w:cs="Arial"/>
          <w:szCs w:val="20"/>
        </w:rPr>
      </w:pPr>
    </w:p>
    <w:p w:rsidR="004A7AF3" w:rsidRPr="00C463DC" w:rsidRDefault="004A7AF3" w:rsidP="00C9535D">
      <w:pPr>
        <w:rPr>
          <w:rFonts w:cs="Arial"/>
          <w:szCs w:val="20"/>
        </w:rPr>
      </w:pPr>
      <w:permStart w:id="1091399869" w:edGrp="everyone"/>
      <w:r w:rsidRPr="00C463DC">
        <w:rPr>
          <w:rFonts w:cs="Arial"/>
          <w:szCs w:val="20"/>
        </w:rPr>
        <w:t>The Tenderer, identified in the Offer signature block, has examined the documents listed in the Tender Data and addenda thereto as listed in the Returnable Schedules, and by submitting this Offer has accepted the Conditions of Tender.</w:t>
      </w:r>
    </w:p>
    <w:p w:rsidR="004A7AF3" w:rsidRPr="00C463DC" w:rsidRDefault="004A7AF3" w:rsidP="00C9535D">
      <w:pPr>
        <w:rPr>
          <w:rFonts w:cs="Arial"/>
          <w:szCs w:val="20"/>
        </w:rPr>
      </w:pPr>
    </w:p>
    <w:p w:rsidR="004A7AF3" w:rsidRPr="00C463DC" w:rsidRDefault="004A7AF3" w:rsidP="00C9535D">
      <w:pPr>
        <w:rPr>
          <w:rFonts w:cs="Arial"/>
          <w:szCs w:val="20"/>
        </w:rPr>
      </w:pPr>
      <w:r w:rsidRPr="00C463DC">
        <w:rPr>
          <w:rFonts w:cs="Arial"/>
          <w:szCs w:val="20"/>
        </w:rPr>
        <w:t>The Tenderer, identified in the Offer signature block, has examined the draft contract as listed in the Acceptance section and agreed to provide this Offer.</w:t>
      </w:r>
    </w:p>
    <w:p w:rsidR="004A7AF3" w:rsidRPr="00C463DC" w:rsidRDefault="004A7AF3" w:rsidP="00C9535D">
      <w:pPr>
        <w:rPr>
          <w:rFonts w:cs="Arial"/>
          <w:szCs w:val="20"/>
        </w:rPr>
      </w:pPr>
    </w:p>
    <w:p w:rsidR="004A7AF3" w:rsidRPr="00E438EA" w:rsidRDefault="004A7AF3" w:rsidP="00E438EA">
      <w:pPr>
        <w:jc w:val="left"/>
        <w:rPr>
          <w:rFonts w:cs="Arial"/>
          <w:snapToGrid w:val="0"/>
          <w:szCs w:val="20"/>
        </w:rPr>
      </w:pPr>
      <w:r w:rsidRPr="00C463DC">
        <w:rPr>
          <w:rFonts w:cs="Arial"/>
          <w:szCs w:val="20"/>
        </w:rPr>
        <w:t>Use this wording in place of the preceding paragraph in the case where a contract is negotiated with a single Tenderer as there will be no Tender Data.  Delete row if not applicable.  This will be very rarely used</w:t>
      </w:r>
      <w:r w:rsidR="00005F91" w:rsidRPr="00C463DC">
        <w:rPr>
          <w:rFonts w:cs="Arial"/>
          <w:szCs w:val="20"/>
        </w:rPr>
        <w:t>. Delete this note.</w:t>
      </w:r>
    </w:p>
    <w:permEnd w:id="1091399869"/>
    <w:p w:rsidR="004A7AF3" w:rsidRPr="00C463DC" w:rsidRDefault="004A7AF3" w:rsidP="00C9535D">
      <w:pPr>
        <w:rPr>
          <w:rFonts w:cs="Arial"/>
          <w:szCs w:val="20"/>
        </w:rPr>
      </w:pPr>
    </w:p>
    <w:p w:rsidR="004A7AF3" w:rsidRPr="00C463DC" w:rsidRDefault="004A7AF3" w:rsidP="00C9535D">
      <w:pPr>
        <w:rPr>
          <w:rFonts w:cs="Arial"/>
          <w:szCs w:val="20"/>
        </w:rPr>
      </w:pPr>
      <w:r w:rsidRPr="00C463DC">
        <w:rPr>
          <w:rFonts w:cs="Arial"/>
          <w:szCs w:val="20"/>
        </w:rPr>
        <w:t>By the representative of the Tenderer, deemed to be duly authorized, signing this part of this Form of Offer and Acceptance the Tenderer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4A7AF3" w:rsidRPr="00C463DC" w:rsidRDefault="004A7AF3" w:rsidP="00C9535D">
      <w:pPr>
        <w:rPr>
          <w:rFonts w:cs="Arial"/>
          <w:szCs w:val="20"/>
        </w:rPr>
      </w:pPr>
    </w:p>
    <w:p w:rsidR="004A7AF3" w:rsidRPr="00C463DC" w:rsidRDefault="004A7AF3" w:rsidP="00C9535D">
      <w:pPr>
        <w:rPr>
          <w:rFonts w:cs="Arial"/>
          <w:b/>
          <w:szCs w:val="20"/>
        </w:rPr>
      </w:pPr>
      <w:r w:rsidRPr="00C463DC">
        <w:rPr>
          <w:rFonts w:cs="Arial"/>
          <w:b/>
          <w:szCs w:val="20"/>
        </w:rPr>
        <w:t xml:space="preserve">THE OFFERED TOTAL OF THE PRICES INCLUSIVE OF VAT IS: </w:t>
      </w:r>
    </w:p>
    <w:p w:rsidR="004A7AF3" w:rsidRPr="00C463DC" w:rsidRDefault="004A7AF3" w:rsidP="00C9535D">
      <w:pPr>
        <w:rPr>
          <w:rFonts w:cs="Arial"/>
          <w:szCs w:val="20"/>
        </w:rPr>
      </w:pPr>
    </w:p>
    <w:p w:rsidR="004A7AF3" w:rsidRPr="00C463DC" w:rsidRDefault="004A7AF3" w:rsidP="00C9535D">
      <w:pPr>
        <w:tabs>
          <w:tab w:val="left" w:leader="dot" w:pos="7513"/>
        </w:tabs>
        <w:rPr>
          <w:rFonts w:cs="Arial"/>
          <w:szCs w:val="20"/>
        </w:rPr>
      </w:pPr>
      <w:r w:rsidRPr="00C463DC">
        <w:rPr>
          <w:rFonts w:cs="Arial"/>
          <w:szCs w:val="20"/>
        </w:rPr>
        <w:t>(in words)</w:t>
      </w:r>
      <w:r w:rsidRPr="00C463DC">
        <w:rPr>
          <w:rFonts w:cs="Arial"/>
          <w:szCs w:val="20"/>
        </w:rPr>
        <w:tab/>
        <w:t xml:space="preserve">Rand; </w:t>
      </w:r>
    </w:p>
    <w:p w:rsidR="004A7AF3" w:rsidRPr="00C463DC" w:rsidRDefault="004A7AF3" w:rsidP="00C9535D">
      <w:pPr>
        <w:tabs>
          <w:tab w:val="left" w:leader="dot" w:pos="7513"/>
        </w:tabs>
        <w:rPr>
          <w:rFonts w:cs="Arial"/>
          <w:szCs w:val="20"/>
        </w:rPr>
      </w:pPr>
    </w:p>
    <w:p w:rsidR="004A7AF3" w:rsidRPr="00C463DC" w:rsidRDefault="004A7AF3" w:rsidP="00C9535D">
      <w:pPr>
        <w:tabs>
          <w:tab w:val="left" w:leader="dot" w:pos="7513"/>
        </w:tabs>
        <w:rPr>
          <w:rFonts w:cs="Arial"/>
          <w:szCs w:val="20"/>
        </w:rPr>
      </w:pPr>
      <w:r w:rsidRPr="00C463DC">
        <w:rPr>
          <w:rFonts w:cs="Arial"/>
          <w:szCs w:val="20"/>
        </w:rPr>
        <w:t>(in figures)  R</w:t>
      </w:r>
      <w:r w:rsidRPr="00C463DC">
        <w:rPr>
          <w:rFonts w:cs="Arial"/>
          <w:szCs w:val="20"/>
        </w:rPr>
        <w:tab/>
      </w:r>
    </w:p>
    <w:p w:rsidR="004A7AF3" w:rsidRPr="00C463DC" w:rsidRDefault="004A7AF3" w:rsidP="00C9535D">
      <w:pPr>
        <w:tabs>
          <w:tab w:val="left" w:leader="dot" w:pos="7513"/>
        </w:tabs>
        <w:rPr>
          <w:rFonts w:cs="Arial"/>
          <w:szCs w:val="20"/>
        </w:rPr>
      </w:pPr>
    </w:p>
    <w:p w:rsidR="004A7AF3" w:rsidRPr="00C463DC" w:rsidRDefault="004A7AF3" w:rsidP="00C9535D">
      <w:pPr>
        <w:tabs>
          <w:tab w:val="left" w:leader="dot" w:pos="7513"/>
        </w:tabs>
        <w:rPr>
          <w:rFonts w:cs="Arial"/>
          <w:szCs w:val="20"/>
        </w:rPr>
      </w:pPr>
      <w:r w:rsidRPr="00C463DC">
        <w:rPr>
          <w:rFonts w:cs="Arial"/>
          <w:szCs w:val="20"/>
        </w:rPr>
        <w:t xml:space="preserve">The Tenderer confirms that he has read the Standard </w:t>
      </w:r>
      <w:r w:rsidR="007B6772" w:rsidRPr="00C463DC">
        <w:rPr>
          <w:rFonts w:cs="Arial"/>
          <w:szCs w:val="20"/>
        </w:rPr>
        <w:t>General</w:t>
      </w:r>
      <w:r w:rsidRPr="00C463DC">
        <w:rPr>
          <w:rFonts w:cs="Arial"/>
          <w:szCs w:val="20"/>
        </w:rPr>
        <w:t xml:space="preserve"> Services Contract referred to in C1.2 Contract Data</w:t>
      </w:r>
      <w:r w:rsidR="00A6630C" w:rsidRPr="00C463DC">
        <w:rPr>
          <w:rFonts w:cs="Arial"/>
          <w:szCs w:val="20"/>
        </w:rPr>
        <w:t>.</w:t>
      </w:r>
    </w:p>
    <w:p w:rsidR="004A7AF3" w:rsidRPr="00C463DC" w:rsidRDefault="004A7AF3" w:rsidP="00C9535D">
      <w:pPr>
        <w:tabs>
          <w:tab w:val="left" w:leader="dot" w:pos="7513"/>
        </w:tabs>
        <w:rPr>
          <w:rFonts w:cs="Arial"/>
          <w:b/>
          <w:szCs w:val="20"/>
        </w:rPr>
      </w:pPr>
    </w:p>
    <w:p w:rsidR="00A6630C" w:rsidRPr="00C463DC" w:rsidRDefault="001552D4" w:rsidP="00C9535D">
      <w:pPr>
        <w:rPr>
          <w:rFonts w:cs="Arial"/>
          <w:snapToGrid w:val="0"/>
          <w:szCs w:val="20"/>
          <w:lang w:val="en-US" w:eastAsia="en-US"/>
        </w:rPr>
      </w:pPr>
      <w:r w:rsidRPr="00C463DC">
        <w:rPr>
          <w:rFonts w:cs="Arial"/>
          <w:szCs w:val="20"/>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r w:rsidR="00131B21" w:rsidRPr="00C463DC">
        <w:rPr>
          <w:rFonts w:cs="Arial"/>
          <w:szCs w:val="20"/>
        </w:rPr>
        <w:t>.</w:t>
      </w:r>
    </w:p>
    <w:p w:rsidR="008A67BC" w:rsidRPr="00C463DC" w:rsidRDefault="008A67BC" w:rsidP="00C9535D">
      <w:pPr>
        <w:numPr>
          <w:ilvl w:val="12"/>
          <w:numId w:val="0"/>
        </w:numPr>
        <w:tabs>
          <w:tab w:val="left" w:pos="1276"/>
          <w:tab w:val="left" w:leader="dot" w:pos="8931"/>
        </w:tabs>
        <w:spacing w:line="276" w:lineRule="auto"/>
        <w:rPr>
          <w:rFonts w:cs="Arial"/>
          <w:szCs w:val="20"/>
        </w:rPr>
      </w:pPr>
    </w:p>
    <w:p w:rsidR="00A6630C" w:rsidRPr="00C463DC" w:rsidRDefault="00A6630C" w:rsidP="00C9535D">
      <w:pPr>
        <w:numPr>
          <w:ilvl w:val="12"/>
          <w:numId w:val="0"/>
        </w:numPr>
        <w:tabs>
          <w:tab w:val="left" w:pos="1276"/>
          <w:tab w:val="left" w:leader="dot" w:pos="8931"/>
        </w:tabs>
        <w:spacing w:line="276" w:lineRule="auto"/>
        <w:rPr>
          <w:rFonts w:cs="Arial"/>
          <w:szCs w:val="20"/>
        </w:rPr>
      </w:pPr>
      <w:r w:rsidRPr="00C463DC">
        <w:rPr>
          <w:rFonts w:cs="Arial"/>
          <w:szCs w:val="20"/>
        </w:rPr>
        <w:t>Signature(s)</w:t>
      </w:r>
      <w:r w:rsidR="00660EF3" w:rsidRPr="00C463DC">
        <w:rPr>
          <w:rFonts w:cs="Arial"/>
          <w:szCs w:val="20"/>
        </w:rPr>
        <w:t xml:space="preserve"> (of persons authorized to sign the acceptance) </w:t>
      </w:r>
      <w:r w:rsidRPr="00C463DC">
        <w:rPr>
          <w:rFonts w:cs="Arial"/>
          <w:szCs w:val="20"/>
        </w:rPr>
        <w:t xml:space="preserve"> </w:t>
      </w:r>
      <w:r w:rsidRPr="00C463DC">
        <w:rPr>
          <w:rFonts w:cs="Arial"/>
          <w:szCs w:val="20"/>
        </w:rPr>
        <w:tab/>
      </w:r>
      <w:r w:rsidRPr="00C463DC">
        <w:rPr>
          <w:rFonts w:cs="Arial"/>
          <w:szCs w:val="20"/>
        </w:rPr>
        <w:tab/>
      </w:r>
    </w:p>
    <w:p w:rsidR="00A6630C" w:rsidRPr="00C463DC" w:rsidRDefault="00A6630C" w:rsidP="00C9535D">
      <w:pPr>
        <w:numPr>
          <w:ilvl w:val="12"/>
          <w:numId w:val="0"/>
        </w:numPr>
        <w:tabs>
          <w:tab w:val="left" w:pos="1276"/>
          <w:tab w:val="left" w:leader="dot" w:pos="8931"/>
        </w:tabs>
        <w:spacing w:line="276" w:lineRule="auto"/>
        <w:rPr>
          <w:rFonts w:cs="Arial"/>
          <w:szCs w:val="20"/>
        </w:rPr>
      </w:pPr>
      <w:r w:rsidRPr="00C463DC">
        <w:rPr>
          <w:rFonts w:cs="Arial"/>
          <w:szCs w:val="20"/>
        </w:rPr>
        <w:t xml:space="preserve">Name(s) </w:t>
      </w:r>
      <w:r w:rsidRPr="00C463DC">
        <w:rPr>
          <w:rFonts w:cs="Arial"/>
          <w:szCs w:val="20"/>
        </w:rPr>
        <w:tab/>
      </w:r>
      <w:r w:rsidRPr="00C463DC">
        <w:rPr>
          <w:rFonts w:cs="Arial"/>
          <w:szCs w:val="20"/>
        </w:rPr>
        <w:tab/>
      </w:r>
    </w:p>
    <w:p w:rsidR="0054416A" w:rsidRPr="00C463DC" w:rsidRDefault="0054416A" w:rsidP="00C9535D">
      <w:pPr>
        <w:numPr>
          <w:ilvl w:val="12"/>
          <w:numId w:val="0"/>
        </w:numPr>
        <w:tabs>
          <w:tab w:val="left" w:pos="1276"/>
          <w:tab w:val="left" w:leader="dot" w:pos="8931"/>
        </w:tabs>
        <w:spacing w:line="276" w:lineRule="auto"/>
        <w:rPr>
          <w:rFonts w:cs="Arial"/>
          <w:szCs w:val="20"/>
        </w:rPr>
      </w:pPr>
    </w:p>
    <w:p w:rsidR="0054416A" w:rsidRPr="00C463DC" w:rsidRDefault="0054416A" w:rsidP="00C9535D">
      <w:pPr>
        <w:numPr>
          <w:ilvl w:val="12"/>
          <w:numId w:val="0"/>
        </w:numPr>
        <w:tabs>
          <w:tab w:val="left" w:pos="1276"/>
          <w:tab w:val="left" w:leader="dot" w:pos="8931"/>
        </w:tabs>
        <w:spacing w:line="276" w:lineRule="auto"/>
        <w:rPr>
          <w:rFonts w:cs="Arial"/>
          <w:szCs w:val="20"/>
        </w:rPr>
      </w:pPr>
      <w:r w:rsidRPr="00C463DC">
        <w:rPr>
          <w:rFonts w:cs="Arial"/>
          <w:szCs w:val="20"/>
        </w:rPr>
        <w:t>Capacity</w:t>
      </w:r>
      <w:r w:rsidRPr="00C463DC">
        <w:rPr>
          <w:rFonts w:cs="Arial"/>
          <w:szCs w:val="20"/>
        </w:rPr>
        <w:tab/>
      </w:r>
      <w:r w:rsidRPr="00C463DC">
        <w:rPr>
          <w:rFonts w:cs="Arial"/>
          <w:szCs w:val="20"/>
        </w:rPr>
        <w:tab/>
      </w:r>
    </w:p>
    <w:p w:rsidR="0054416A" w:rsidRPr="00C463DC" w:rsidRDefault="0054416A" w:rsidP="00C9535D">
      <w:pPr>
        <w:numPr>
          <w:ilvl w:val="12"/>
          <w:numId w:val="0"/>
        </w:numPr>
        <w:tabs>
          <w:tab w:val="left" w:pos="1276"/>
          <w:tab w:val="left" w:leader="dot" w:pos="8931"/>
        </w:tabs>
        <w:spacing w:line="276" w:lineRule="auto"/>
        <w:rPr>
          <w:rFonts w:cs="Arial"/>
          <w:szCs w:val="20"/>
        </w:rPr>
      </w:pPr>
    </w:p>
    <w:p w:rsidR="0054416A" w:rsidRPr="00C463DC" w:rsidRDefault="0054416A" w:rsidP="00C9535D">
      <w:pPr>
        <w:tabs>
          <w:tab w:val="left" w:leader="dot" w:pos="8931"/>
        </w:tabs>
        <w:rPr>
          <w:rFonts w:cs="Arial"/>
          <w:b/>
          <w:szCs w:val="20"/>
        </w:rPr>
      </w:pPr>
      <w:r w:rsidRPr="00C463DC">
        <w:rPr>
          <w:rFonts w:cs="Arial"/>
          <w:b/>
          <w:szCs w:val="20"/>
        </w:rPr>
        <w:t>For the Tenderer:</w:t>
      </w:r>
    </w:p>
    <w:p w:rsidR="0054416A" w:rsidRPr="00C463DC" w:rsidRDefault="0054416A" w:rsidP="00C9535D">
      <w:pPr>
        <w:numPr>
          <w:ilvl w:val="12"/>
          <w:numId w:val="0"/>
        </w:numPr>
        <w:tabs>
          <w:tab w:val="left" w:pos="1276"/>
          <w:tab w:val="left" w:leader="dot" w:pos="8931"/>
        </w:tabs>
        <w:spacing w:line="276" w:lineRule="auto"/>
        <w:rPr>
          <w:rFonts w:cs="Arial"/>
          <w:szCs w:val="20"/>
        </w:rPr>
      </w:pPr>
    </w:p>
    <w:p w:rsidR="0054416A" w:rsidRPr="00C463DC" w:rsidRDefault="0054416A" w:rsidP="00C9535D">
      <w:pPr>
        <w:numPr>
          <w:ilvl w:val="12"/>
          <w:numId w:val="0"/>
        </w:numPr>
        <w:tabs>
          <w:tab w:val="left" w:pos="1276"/>
          <w:tab w:val="left" w:leader="dot" w:pos="8931"/>
        </w:tabs>
        <w:spacing w:line="276" w:lineRule="auto"/>
        <w:rPr>
          <w:rFonts w:cs="Arial"/>
          <w:szCs w:val="20"/>
        </w:rPr>
      </w:pPr>
      <w:r w:rsidRPr="00C463DC">
        <w:rPr>
          <w:rFonts w:cs="Arial"/>
          <w:szCs w:val="20"/>
        </w:rPr>
        <w:t>(Insert name and address of organization)</w:t>
      </w:r>
      <w:r w:rsidRPr="00C463DC">
        <w:rPr>
          <w:rFonts w:cs="Arial"/>
          <w:szCs w:val="20"/>
        </w:rPr>
        <w:tab/>
      </w:r>
    </w:p>
    <w:p w:rsidR="007C4458" w:rsidRPr="00C463DC" w:rsidRDefault="007C4458" w:rsidP="00C9535D">
      <w:pPr>
        <w:numPr>
          <w:ilvl w:val="12"/>
          <w:numId w:val="0"/>
        </w:numPr>
        <w:tabs>
          <w:tab w:val="left" w:leader="dot" w:pos="8931"/>
        </w:tabs>
        <w:spacing w:line="276" w:lineRule="auto"/>
        <w:rPr>
          <w:rFonts w:cs="Arial"/>
          <w:szCs w:val="20"/>
        </w:rPr>
      </w:pPr>
    </w:p>
    <w:p w:rsidR="0054416A" w:rsidRPr="00C463DC" w:rsidRDefault="0054416A" w:rsidP="00C9535D">
      <w:pPr>
        <w:numPr>
          <w:ilvl w:val="12"/>
          <w:numId w:val="0"/>
        </w:numPr>
        <w:tabs>
          <w:tab w:val="left" w:leader="dot" w:pos="8931"/>
        </w:tabs>
        <w:spacing w:line="276" w:lineRule="auto"/>
        <w:rPr>
          <w:rFonts w:cs="Arial"/>
          <w:szCs w:val="20"/>
        </w:rPr>
      </w:pPr>
      <w:r w:rsidRPr="00C463DC">
        <w:rPr>
          <w:rFonts w:cs="Arial"/>
          <w:szCs w:val="20"/>
        </w:rPr>
        <w:tab/>
      </w:r>
    </w:p>
    <w:p w:rsidR="0054416A" w:rsidRPr="00C463DC" w:rsidRDefault="0054416A" w:rsidP="00C9535D">
      <w:pPr>
        <w:numPr>
          <w:ilvl w:val="12"/>
          <w:numId w:val="0"/>
        </w:numPr>
        <w:tabs>
          <w:tab w:val="left" w:pos="1276"/>
          <w:tab w:val="left" w:leader="dot" w:pos="8931"/>
        </w:tabs>
        <w:spacing w:line="276" w:lineRule="auto"/>
        <w:rPr>
          <w:rFonts w:cs="Arial"/>
          <w:szCs w:val="20"/>
        </w:rPr>
      </w:pPr>
    </w:p>
    <w:p w:rsidR="004A7AF3" w:rsidRPr="00C463DC" w:rsidRDefault="0054416A" w:rsidP="00C9535D">
      <w:pPr>
        <w:numPr>
          <w:ilvl w:val="12"/>
          <w:numId w:val="0"/>
        </w:numPr>
        <w:tabs>
          <w:tab w:val="left" w:pos="1276"/>
          <w:tab w:val="left" w:leader="dot" w:pos="8931"/>
        </w:tabs>
        <w:spacing w:line="276" w:lineRule="auto"/>
        <w:rPr>
          <w:rFonts w:cs="Arial"/>
          <w:szCs w:val="20"/>
        </w:rPr>
      </w:pPr>
      <w:r w:rsidRPr="00C463DC">
        <w:rPr>
          <w:rFonts w:cs="Arial"/>
          <w:szCs w:val="20"/>
        </w:rPr>
        <w:t xml:space="preserve">Name &amp; Signature of Witness </w:t>
      </w:r>
      <w:r w:rsidRPr="00C463DC">
        <w:rPr>
          <w:rFonts w:cs="Arial"/>
          <w:szCs w:val="20"/>
        </w:rPr>
        <w:tab/>
      </w:r>
    </w:p>
    <w:p w:rsidR="0054416A" w:rsidRPr="00C463DC" w:rsidRDefault="0054416A" w:rsidP="00C9535D">
      <w:pPr>
        <w:rPr>
          <w:rFonts w:cs="Arial"/>
          <w:iCs/>
          <w:szCs w:val="20"/>
        </w:rPr>
      </w:pPr>
    </w:p>
    <w:p w:rsidR="0054416A" w:rsidRPr="00C463DC" w:rsidRDefault="0054416A" w:rsidP="00C9535D">
      <w:pPr>
        <w:numPr>
          <w:ilvl w:val="12"/>
          <w:numId w:val="0"/>
        </w:numPr>
        <w:tabs>
          <w:tab w:val="left" w:pos="567"/>
          <w:tab w:val="left" w:leader="dot" w:pos="4536"/>
        </w:tabs>
        <w:spacing w:line="276" w:lineRule="auto"/>
        <w:rPr>
          <w:rFonts w:cs="Arial"/>
          <w:szCs w:val="20"/>
        </w:rPr>
      </w:pPr>
      <w:r w:rsidRPr="00C463DC">
        <w:rPr>
          <w:rFonts w:cs="Arial"/>
          <w:szCs w:val="20"/>
        </w:rPr>
        <w:t xml:space="preserve">Date </w:t>
      </w:r>
      <w:r w:rsidRPr="00C463DC">
        <w:rPr>
          <w:rFonts w:cs="Arial"/>
          <w:szCs w:val="20"/>
        </w:rPr>
        <w:tab/>
      </w:r>
      <w:r w:rsidRPr="00C463DC">
        <w:rPr>
          <w:rFonts w:cs="Arial"/>
          <w:szCs w:val="20"/>
        </w:rPr>
        <w:tab/>
      </w:r>
    </w:p>
    <w:p w:rsidR="009A2621" w:rsidRPr="00C463DC" w:rsidRDefault="0054416A" w:rsidP="00C9535D">
      <w:pPr>
        <w:jc w:val="left"/>
        <w:rPr>
          <w:rFonts w:cs="Arial"/>
          <w:b/>
          <w:szCs w:val="20"/>
        </w:rPr>
      </w:pPr>
      <w:r w:rsidRPr="00C463DC">
        <w:rPr>
          <w:rFonts w:cs="Arial"/>
          <w:b/>
          <w:szCs w:val="20"/>
        </w:rPr>
        <w:br w:type="page"/>
      </w:r>
      <w:r w:rsidR="004A7AF3" w:rsidRPr="00C463DC">
        <w:rPr>
          <w:rFonts w:cs="Arial"/>
          <w:b/>
          <w:szCs w:val="20"/>
        </w:rPr>
        <w:lastRenderedPageBreak/>
        <w:t xml:space="preserve">B:  </w:t>
      </w:r>
      <w:r w:rsidR="009A2621" w:rsidRPr="00C463DC">
        <w:rPr>
          <w:rFonts w:cs="Arial"/>
          <w:b/>
          <w:szCs w:val="20"/>
        </w:rPr>
        <w:t>ACCEPTANCE</w:t>
      </w:r>
    </w:p>
    <w:p w:rsidR="009A2621" w:rsidRPr="00C463DC" w:rsidRDefault="009A2621" w:rsidP="00C9535D">
      <w:pPr>
        <w:rPr>
          <w:rFonts w:cs="Arial"/>
          <w:szCs w:val="20"/>
        </w:rPr>
      </w:pPr>
    </w:p>
    <w:p w:rsidR="009A2621" w:rsidRPr="00C463DC" w:rsidRDefault="009A2621" w:rsidP="00C9535D">
      <w:pPr>
        <w:rPr>
          <w:rFonts w:cs="Arial"/>
          <w:szCs w:val="20"/>
        </w:rPr>
      </w:pPr>
      <w:r w:rsidRPr="00C463DC">
        <w:rPr>
          <w:rFonts w:cs="Arial"/>
          <w:szCs w:val="20"/>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rsidR="009A2621" w:rsidRPr="00C463DC" w:rsidRDefault="009A2621" w:rsidP="00C9535D">
      <w:pPr>
        <w:rPr>
          <w:rFonts w:cs="Arial"/>
          <w:szCs w:val="20"/>
        </w:rPr>
      </w:pPr>
    </w:p>
    <w:p w:rsidR="009A2621" w:rsidRPr="00C463DC" w:rsidRDefault="009A2621" w:rsidP="00C9535D">
      <w:pPr>
        <w:rPr>
          <w:rFonts w:cs="Arial"/>
          <w:szCs w:val="20"/>
        </w:rPr>
      </w:pPr>
      <w:r w:rsidRPr="00C463DC">
        <w:rPr>
          <w:rFonts w:cs="Arial"/>
          <w:szCs w:val="20"/>
        </w:rPr>
        <w:t>The terms o</w:t>
      </w:r>
      <w:r w:rsidR="0055542A" w:rsidRPr="00C463DC">
        <w:rPr>
          <w:rFonts w:cs="Arial"/>
          <w:szCs w:val="20"/>
        </w:rPr>
        <w:t>f the contract are contained in</w:t>
      </w:r>
      <w:r w:rsidRPr="00C463DC">
        <w:rPr>
          <w:rFonts w:cs="Arial"/>
          <w:szCs w:val="20"/>
        </w:rPr>
        <w:t>:</w:t>
      </w:r>
    </w:p>
    <w:p w:rsidR="009A2621" w:rsidRPr="00C463DC" w:rsidRDefault="009A2621" w:rsidP="00C9535D">
      <w:pPr>
        <w:rPr>
          <w:rFonts w:cs="Arial"/>
          <w:szCs w:val="20"/>
        </w:rPr>
      </w:pPr>
    </w:p>
    <w:p w:rsidR="009A2621" w:rsidRPr="00C463DC" w:rsidRDefault="004700F3" w:rsidP="00C9535D">
      <w:pPr>
        <w:tabs>
          <w:tab w:val="left" w:pos="858"/>
        </w:tabs>
        <w:ind w:left="720"/>
        <w:rPr>
          <w:rFonts w:cs="Arial"/>
          <w:szCs w:val="20"/>
        </w:rPr>
      </w:pPr>
      <w:r w:rsidRPr="00C463DC">
        <w:rPr>
          <w:rFonts w:cs="Arial"/>
          <w:szCs w:val="20"/>
        </w:rPr>
        <w:t>C.1</w:t>
      </w:r>
      <w:r w:rsidR="009A2621" w:rsidRPr="00C463DC">
        <w:rPr>
          <w:rFonts w:cs="Arial"/>
          <w:szCs w:val="20"/>
        </w:rPr>
        <w:tab/>
        <w:t>Agreement, and Contract Data, (which include this Agreement)</w:t>
      </w:r>
    </w:p>
    <w:p w:rsidR="009A2621" w:rsidRPr="00C463DC" w:rsidRDefault="004700F3" w:rsidP="00C9535D">
      <w:pPr>
        <w:tabs>
          <w:tab w:val="left" w:pos="858"/>
        </w:tabs>
        <w:ind w:left="720"/>
        <w:rPr>
          <w:rFonts w:cs="Arial"/>
          <w:szCs w:val="20"/>
        </w:rPr>
      </w:pPr>
      <w:r w:rsidRPr="00C463DC">
        <w:rPr>
          <w:rFonts w:cs="Arial"/>
          <w:szCs w:val="20"/>
        </w:rPr>
        <w:t>C.</w:t>
      </w:r>
      <w:r w:rsidR="009A2621" w:rsidRPr="00C463DC">
        <w:rPr>
          <w:rFonts w:cs="Arial"/>
          <w:szCs w:val="20"/>
        </w:rPr>
        <w:t>2</w:t>
      </w:r>
      <w:r w:rsidR="009A2621" w:rsidRPr="00C463DC">
        <w:rPr>
          <w:rFonts w:cs="Arial"/>
          <w:szCs w:val="20"/>
        </w:rPr>
        <w:tab/>
        <w:t>Pricing Data, including the Bill of Quantities</w:t>
      </w:r>
    </w:p>
    <w:p w:rsidR="009A2621" w:rsidRPr="00C463DC" w:rsidRDefault="004700F3" w:rsidP="00C9535D">
      <w:pPr>
        <w:tabs>
          <w:tab w:val="left" w:pos="858"/>
        </w:tabs>
        <w:ind w:left="720"/>
        <w:rPr>
          <w:rFonts w:cs="Arial"/>
          <w:szCs w:val="20"/>
        </w:rPr>
      </w:pPr>
      <w:r w:rsidRPr="00C463DC">
        <w:rPr>
          <w:rFonts w:cs="Arial"/>
          <w:szCs w:val="20"/>
        </w:rPr>
        <w:t>C.</w:t>
      </w:r>
      <w:r w:rsidR="009A2621" w:rsidRPr="00C463DC">
        <w:rPr>
          <w:rFonts w:cs="Arial"/>
          <w:szCs w:val="20"/>
        </w:rPr>
        <w:t>3</w:t>
      </w:r>
      <w:r w:rsidR="009A2621" w:rsidRPr="00C463DC">
        <w:rPr>
          <w:rFonts w:cs="Arial"/>
          <w:szCs w:val="20"/>
        </w:rPr>
        <w:tab/>
        <w:t>Scope of Work</w:t>
      </w:r>
    </w:p>
    <w:p w:rsidR="009A2621" w:rsidRPr="00C463DC" w:rsidRDefault="004700F3" w:rsidP="00C9535D">
      <w:pPr>
        <w:tabs>
          <w:tab w:val="left" w:pos="858"/>
        </w:tabs>
        <w:ind w:left="720"/>
        <w:rPr>
          <w:rFonts w:cs="Arial"/>
          <w:szCs w:val="20"/>
        </w:rPr>
      </w:pPr>
      <w:r w:rsidRPr="00C463DC">
        <w:rPr>
          <w:rFonts w:cs="Arial"/>
          <w:szCs w:val="20"/>
        </w:rPr>
        <w:t>C.</w:t>
      </w:r>
      <w:r w:rsidR="009A2621" w:rsidRPr="00C463DC">
        <w:rPr>
          <w:rFonts w:cs="Arial"/>
          <w:szCs w:val="20"/>
        </w:rPr>
        <w:t>4</w:t>
      </w:r>
      <w:r w:rsidR="009A2621" w:rsidRPr="00C463DC">
        <w:rPr>
          <w:rFonts w:cs="Arial"/>
          <w:szCs w:val="20"/>
        </w:rPr>
        <w:tab/>
        <w:t>Site Information</w:t>
      </w:r>
    </w:p>
    <w:p w:rsidR="009A2621" w:rsidRPr="00C463DC" w:rsidRDefault="004700F3" w:rsidP="00C9535D">
      <w:pPr>
        <w:tabs>
          <w:tab w:val="left" w:pos="858"/>
        </w:tabs>
        <w:ind w:left="720"/>
        <w:rPr>
          <w:rFonts w:cs="Arial"/>
          <w:szCs w:val="20"/>
        </w:rPr>
      </w:pPr>
      <w:r w:rsidRPr="00C463DC">
        <w:rPr>
          <w:rFonts w:cs="Arial"/>
          <w:szCs w:val="20"/>
        </w:rPr>
        <w:t>C.5</w:t>
      </w:r>
      <w:r w:rsidR="009A2621" w:rsidRPr="00C463DC">
        <w:rPr>
          <w:rFonts w:cs="Arial"/>
          <w:szCs w:val="20"/>
        </w:rPr>
        <w:tab/>
        <w:t>Annexures</w:t>
      </w:r>
    </w:p>
    <w:p w:rsidR="009A2621" w:rsidRPr="00C463DC" w:rsidRDefault="009A2621" w:rsidP="00C9535D">
      <w:pPr>
        <w:rPr>
          <w:rFonts w:cs="Arial"/>
          <w:szCs w:val="20"/>
        </w:rPr>
      </w:pPr>
    </w:p>
    <w:p w:rsidR="009A2621" w:rsidRPr="00C463DC" w:rsidRDefault="009A2621" w:rsidP="00C9535D">
      <w:pPr>
        <w:rPr>
          <w:rFonts w:cs="Arial"/>
          <w:szCs w:val="20"/>
        </w:rPr>
      </w:pPr>
      <w:r w:rsidRPr="00C463DC">
        <w:rPr>
          <w:rFonts w:cs="Arial"/>
          <w:szCs w:val="20"/>
        </w:rPr>
        <w:t>and the schedules, forms, drawings and documents or parts thereof, which may be incorporated by reference into Parts 1 to 5 above.</w:t>
      </w:r>
    </w:p>
    <w:p w:rsidR="009A2621" w:rsidRPr="00C463DC" w:rsidRDefault="009A2621" w:rsidP="00C9535D">
      <w:pPr>
        <w:rPr>
          <w:rFonts w:cs="Arial"/>
          <w:szCs w:val="20"/>
        </w:rPr>
      </w:pPr>
    </w:p>
    <w:p w:rsidR="009A2621" w:rsidRPr="00C463DC" w:rsidRDefault="009A2621" w:rsidP="00C9535D">
      <w:pPr>
        <w:rPr>
          <w:rFonts w:cs="Arial"/>
          <w:szCs w:val="20"/>
        </w:rPr>
      </w:pPr>
      <w:r w:rsidRPr="00C463DC">
        <w:rPr>
          <w:rFonts w:cs="Arial"/>
          <w:szCs w:val="20"/>
        </w:rPr>
        <w:t>Deviations from and amendments to the documents listed in the Tender Data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 authori</w:t>
      </w:r>
      <w:r w:rsidR="00BB1998" w:rsidRPr="00C463DC">
        <w:rPr>
          <w:rFonts w:cs="Arial"/>
          <w:szCs w:val="20"/>
        </w:rPr>
        <w:t>z</w:t>
      </w:r>
      <w:r w:rsidRPr="00C463DC">
        <w:rPr>
          <w:rFonts w:cs="Arial"/>
          <w:szCs w:val="20"/>
        </w:rPr>
        <w:t>ed representatives of both parties.</w:t>
      </w:r>
    </w:p>
    <w:p w:rsidR="009A2621" w:rsidRPr="00C463DC" w:rsidRDefault="009A2621" w:rsidP="00C9535D">
      <w:pPr>
        <w:rPr>
          <w:rFonts w:cs="Arial"/>
          <w:szCs w:val="20"/>
        </w:rPr>
      </w:pPr>
    </w:p>
    <w:p w:rsidR="001552D4" w:rsidRPr="00C463DC" w:rsidRDefault="001552D4" w:rsidP="001552D4">
      <w:pPr>
        <w:spacing w:after="180"/>
        <w:rPr>
          <w:rFonts w:cs="Arial"/>
          <w:szCs w:val="20"/>
        </w:rPr>
      </w:pPr>
      <w:r w:rsidRPr="00C463DC">
        <w:rPr>
          <w:rFonts w:cs="Arial"/>
          <w:szCs w:val="20"/>
        </w:rPr>
        <w:t>The Tenderer shall within two weeks after receiving a completed copy of this Agreement, including the Schedule of Deviations (if any), contact the Employer’s agent (whose details are given in the Contract Data) to arrange the delivery of any other bonds, guarantees, proof of insurance and any other documentation to be provided in terms of the Conditions of Contract identified in the Contract Data. Failure to fulfil any of these obligations in accordance with those terms shall constitute a repudiation of this Agreement.</w:t>
      </w:r>
    </w:p>
    <w:p w:rsidR="001552D4" w:rsidRPr="00C463DC" w:rsidRDefault="001552D4" w:rsidP="001552D4">
      <w:pPr>
        <w:rPr>
          <w:rFonts w:cs="Arial"/>
          <w:szCs w:val="20"/>
        </w:rPr>
      </w:pPr>
      <w:r w:rsidRPr="00C463DC">
        <w:rPr>
          <w:rFonts w:cs="Arial"/>
          <w:szCs w:val="20"/>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rsidR="009A2621" w:rsidRPr="00C463DC" w:rsidRDefault="009A2621" w:rsidP="00C9535D">
      <w:pPr>
        <w:spacing w:line="300" w:lineRule="auto"/>
        <w:rPr>
          <w:rFonts w:cs="Arial"/>
          <w:szCs w:val="20"/>
          <w:lang w:val="en-US"/>
        </w:rPr>
      </w:pPr>
    </w:p>
    <w:p w:rsidR="009A2621" w:rsidRPr="00C463DC" w:rsidRDefault="009A2621" w:rsidP="00C9535D">
      <w:pPr>
        <w:tabs>
          <w:tab w:val="left" w:pos="3969"/>
          <w:tab w:val="left" w:leader="dot" w:pos="8931"/>
        </w:tabs>
        <w:spacing w:line="360" w:lineRule="auto"/>
        <w:rPr>
          <w:rFonts w:cs="Arial"/>
          <w:szCs w:val="20"/>
        </w:rPr>
      </w:pPr>
      <w:r w:rsidRPr="00C463DC">
        <w:rPr>
          <w:rFonts w:cs="Arial"/>
          <w:b/>
          <w:szCs w:val="20"/>
        </w:rPr>
        <w:t>Signature:</w:t>
      </w:r>
      <w:r w:rsidRPr="00C463DC">
        <w:rPr>
          <w:rFonts w:cs="Arial"/>
          <w:szCs w:val="20"/>
        </w:rPr>
        <w:t xml:space="preserve"> (of person authorized to sign the acceptance)</w:t>
      </w:r>
      <w:r w:rsidR="0054416A" w:rsidRPr="00C463DC">
        <w:rPr>
          <w:rFonts w:cs="Arial"/>
          <w:szCs w:val="20"/>
        </w:rPr>
        <w:t xml:space="preserve"> </w:t>
      </w:r>
      <w:r w:rsidR="0054416A" w:rsidRPr="00C463DC">
        <w:rPr>
          <w:rFonts w:cs="Arial"/>
          <w:szCs w:val="20"/>
        </w:rPr>
        <w:tab/>
      </w:r>
    </w:p>
    <w:p w:rsidR="009A2621" w:rsidRPr="00C463DC" w:rsidRDefault="009A2621" w:rsidP="00C9535D">
      <w:pPr>
        <w:tabs>
          <w:tab w:val="left" w:pos="3261"/>
          <w:tab w:val="left" w:leader="dot" w:pos="8931"/>
        </w:tabs>
        <w:spacing w:line="360" w:lineRule="auto"/>
        <w:rPr>
          <w:rFonts w:cs="Arial"/>
          <w:szCs w:val="20"/>
        </w:rPr>
      </w:pPr>
      <w:r w:rsidRPr="00C463DC">
        <w:rPr>
          <w:rFonts w:cs="Arial"/>
          <w:b/>
          <w:szCs w:val="20"/>
        </w:rPr>
        <w:t>Name:</w:t>
      </w:r>
      <w:r w:rsidRPr="00C463DC">
        <w:rPr>
          <w:rFonts w:cs="Arial"/>
          <w:szCs w:val="20"/>
        </w:rPr>
        <w:t xml:space="preserve"> (of signatory in capitals)</w:t>
      </w:r>
      <w:r w:rsidR="0054416A" w:rsidRPr="00C463DC">
        <w:rPr>
          <w:rFonts w:cs="Arial"/>
          <w:szCs w:val="20"/>
        </w:rPr>
        <w:tab/>
      </w:r>
      <w:r w:rsidR="0054416A" w:rsidRPr="00C463DC">
        <w:rPr>
          <w:rFonts w:cs="Arial"/>
          <w:szCs w:val="20"/>
        </w:rPr>
        <w:tab/>
      </w:r>
    </w:p>
    <w:p w:rsidR="009A2621" w:rsidRPr="00C463DC" w:rsidRDefault="009A2621" w:rsidP="00C9535D">
      <w:pPr>
        <w:tabs>
          <w:tab w:val="left" w:pos="3261"/>
          <w:tab w:val="left" w:leader="dot" w:pos="8931"/>
        </w:tabs>
        <w:spacing w:line="360" w:lineRule="auto"/>
        <w:rPr>
          <w:rFonts w:cs="Arial"/>
          <w:szCs w:val="20"/>
        </w:rPr>
      </w:pPr>
      <w:r w:rsidRPr="00C463DC">
        <w:rPr>
          <w:rFonts w:cs="Arial"/>
          <w:b/>
          <w:szCs w:val="20"/>
        </w:rPr>
        <w:t>Capacity:</w:t>
      </w:r>
      <w:r w:rsidRPr="00C463DC">
        <w:rPr>
          <w:rFonts w:cs="Arial"/>
          <w:szCs w:val="20"/>
        </w:rPr>
        <w:t xml:space="preserve"> (of Signatory)</w:t>
      </w:r>
      <w:r w:rsidR="0054416A" w:rsidRPr="00C463DC">
        <w:rPr>
          <w:rFonts w:cs="Arial"/>
          <w:szCs w:val="20"/>
        </w:rPr>
        <w:t xml:space="preserve"> </w:t>
      </w:r>
      <w:r w:rsidR="0054416A" w:rsidRPr="00C463DC">
        <w:rPr>
          <w:rFonts w:cs="Arial"/>
          <w:szCs w:val="20"/>
        </w:rPr>
        <w:tab/>
      </w:r>
      <w:r w:rsidR="0054416A" w:rsidRPr="00C463DC">
        <w:rPr>
          <w:rFonts w:cs="Arial"/>
          <w:szCs w:val="20"/>
        </w:rPr>
        <w:tab/>
      </w:r>
    </w:p>
    <w:p w:rsidR="009A2621" w:rsidRPr="00C463DC" w:rsidRDefault="009A2621" w:rsidP="00C9535D">
      <w:pPr>
        <w:tabs>
          <w:tab w:val="left" w:pos="3261"/>
          <w:tab w:val="left" w:leader="dot" w:pos="8931"/>
        </w:tabs>
        <w:spacing w:line="360" w:lineRule="auto"/>
        <w:rPr>
          <w:rFonts w:cs="Arial"/>
          <w:szCs w:val="20"/>
        </w:rPr>
      </w:pPr>
      <w:r w:rsidRPr="00C463DC">
        <w:rPr>
          <w:rFonts w:cs="Arial"/>
          <w:b/>
          <w:szCs w:val="20"/>
        </w:rPr>
        <w:t>Name of Employer:</w:t>
      </w:r>
      <w:r w:rsidRPr="00C463DC">
        <w:rPr>
          <w:rFonts w:cs="Arial"/>
          <w:szCs w:val="20"/>
        </w:rPr>
        <w:t xml:space="preserve"> (organi</w:t>
      </w:r>
      <w:r w:rsidR="00BB1998" w:rsidRPr="00C463DC">
        <w:rPr>
          <w:rFonts w:cs="Arial"/>
          <w:szCs w:val="20"/>
        </w:rPr>
        <w:t>z</w:t>
      </w:r>
      <w:r w:rsidRPr="00C463DC">
        <w:rPr>
          <w:rFonts w:cs="Arial"/>
          <w:szCs w:val="20"/>
        </w:rPr>
        <w:t>ation)</w:t>
      </w:r>
      <w:r w:rsidRPr="00C463DC">
        <w:rPr>
          <w:rFonts w:cs="Arial"/>
          <w:szCs w:val="20"/>
        </w:rPr>
        <w:tab/>
        <w:t>Umgeni Water</w:t>
      </w:r>
    </w:p>
    <w:p w:rsidR="009A2621" w:rsidRPr="00C463DC" w:rsidRDefault="009A2621" w:rsidP="00C9535D">
      <w:pPr>
        <w:tabs>
          <w:tab w:val="left" w:pos="3261"/>
          <w:tab w:val="left" w:leader="dot" w:pos="8931"/>
        </w:tabs>
        <w:spacing w:line="360" w:lineRule="auto"/>
        <w:rPr>
          <w:rFonts w:cs="Arial"/>
          <w:szCs w:val="20"/>
        </w:rPr>
      </w:pPr>
      <w:r w:rsidRPr="00C463DC">
        <w:rPr>
          <w:rFonts w:cs="Arial"/>
          <w:b/>
          <w:szCs w:val="20"/>
        </w:rPr>
        <w:t>Address</w:t>
      </w:r>
      <w:r w:rsidRPr="00C463DC">
        <w:rPr>
          <w:rFonts w:cs="Arial"/>
          <w:szCs w:val="20"/>
        </w:rPr>
        <w:tab/>
      </w:r>
      <w:r w:rsidR="00720DCF" w:rsidRPr="00C463DC">
        <w:rPr>
          <w:rFonts w:cs="Arial"/>
          <w:szCs w:val="20"/>
        </w:rPr>
        <w:t xml:space="preserve">310 Burger Street, </w:t>
      </w:r>
      <w:r w:rsidR="00814727" w:rsidRPr="00C463DC">
        <w:rPr>
          <w:rFonts w:cs="Arial"/>
          <w:szCs w:val="20"/>
        </w:rPr>
        <w:t>Pietermaritzburg</w:t>
      </w:r>
    </w:p>
    <w:p w:rsidR="009A2621" w:rsidRPr="00C463DC" w:rsidRDefault="009A2621" w:rsidP="00C9535D">
      <w:pPr>
        <w:tabs>
          <w:tab w:val="left" w:pos="3261"/>
          <w:tab w:val="left" w:leader="dot" w:pos="8931"/>
        </w:tabs>
        <w:spacing w:line="360" w:lineRule="auto"/>
        <w:rPr>
          <w:rFonts w:cs="Arial"/>
          <w:szCs w:val="20"/>
        </w:rPr>
      </w:pPr>
      <w:r w:rsidRPr="00C463DC">
        <w:rPr>
          <w:rFonts w:cs="Arial"/>
          <w:b/>
          <w:szCs w:val="20"/>
        </w:rPr>
        <w:t>Telephone number:</w:t>
      </w:r>
      <w:r w:rsidR="0054416A" w:rsidRPr="00C463DC">
        <w:rPr>
          <w:rFonts w:cs="Arial"/>
          <w:szCs w:val="20"/>
        </w:rPr>
        <w:t xml:space="preserve"> </w:t>
      </w:r>
      <w:r w:rsidRPr="00C463DC">
        <w:rPr>
          <w:rFonts w:cs="Arial"/>
          <w:szCs w:val="20"/>
        </w:rPr>
        <w:t>033 3411111</w:t>
      </w:r>
      <w:r w:rsidRPr="00C463DC">
        <w:rPr>
          <w:rFonts w:cs="Arial"/>
          <w:szCs w:val="20"/>
        </w:rPr>
        <w:tab/>
      </w:r>
      <w:r w:rsidRPr="00C463DC">
        <w:rPr>
          <w:rFonts w:cs="Arial"/>
          <w:b/>
          <w:szCs w:val="20"/>
        </w:rPr>
        <w:t>Fax number</w:t>
      </w:r>
      <w:r w:rsidR="00720DCF" w:rsidRPr="00C463DC">
        <w:rPr>
          <w:rFonts w:cs="Arial"/>
          <w:b/>
          <w:szCs w:val="20"/>
        </w:rPr>
        <w:t>:</w:t>
      </w:r>
      <w:r w:rsidR="00720DCF" w:rsidRPr="00C463DC">
        <w:rPr>
          <w:rFonts w:cs="Arial"/>
          <w:szCs w:val="20"/>
        </w:rPr>
        <w:t xml:space="preserve"> </w:t>
      </w:r>
      <w:r w:rsidR="0054416A" w:rsidRPr="00C463DC">
        <w:rPr>
          <w:rFonts w:cs="Arial"/>
          <w:szCs w:val="20"/>
        </w:rPr>
        <w:tab/>
      </w:r>
    </w:p>
    <w:p w:rsidR="007C4458" w:rsidRPr="00C463DC" w:rsidRDefault="007C4458" w:rsidP="00C9535D">
      <w:pPr>
        <w:tabs>
          <w:tab w:val="left" w:pos="3969"/>
          <w:tab w:val="left" w:leader="dot" w:pos="8931"/>
        </w:tabs>
        <w:spacing w:line="360" w:lineRule="auto"/>
        <w:rPr>
          <w:rFonts w:cs="Arial"/>
          <w:b/>
          <w:caps/>
          <w:szCs w:val="20"/>
        </w:rPr>
      </w:pPr>
    </w:p>
    <w:p w:rsidR="007C4458" w:rsidRPr="00C463DC" w:rsidRDefault="009A2621" w:rsidP="00C9535D">
      <w:pPr>
        <w:tabs>
          <w:tab w:val="left" w:pos="3969"/>
          <w:tab w:val="left" w:leader="dot" w:pos="8931"/>
        </w:tabs>
        <w:spacing w:line="360" w:lineRule="auto"/>
        <w:rPr>
          <w:rFonts w:cs="Arial"/>
          <w:b/>
          <w:caps/>
          <w:szCs w:val="20"/>
        </w:rPr>
      </w:pPr>
      <w:r w:rsidRPr="00C463DC">
        <w:rPr>
          <w:rFonts w:cs="Arial"/>
          <w:b/>
          <w:caps/>
          <w:szCs w:val="20"/>
        </w:rPr>
        <w:t>As Witness</w:t>
      </w:r>
    </w:p>
    <w:p w:rsidR="0054416A" w:rsidRPr="00C463DC" w:rsidRDefault="009A2621" w:rsidP="00C9535D">
      <w:pPr>
        <w:tabs>
          <w:tab w:val="left" w:pos="3969"/>
          <w:tab w:val="left" w:leader="dot" w:pos="8931"/>
        </w:tabs>
        <w:spacing w:line="360" w:lineRule="auto"/>
        <w:rPr>
          <w:rFonts w:cs="Arial"/>
          <w:b/>
          <w:szCs w:val="20"/>
        </w:rPr>
      </w:pPr>
      <w:r w:rsidRPr="00C463DC">
        <w:rPr>
          <w:rFonts w:cs="Arial"/>
          <w:b/>
          <w:szCs w:val="20"/>
        </w:rPr>
        <w:t xml:space="preserve"> </w:t>
      </w:r>
    </w:p>
    <w:p w:rsidR="009A2621" w:rsidRPr="00C463DC" w:rsidRDefault="009A2621" w:rsidP="00C9535D">
      <w:pPr>
        <w:tabs>
          <w:tab w:val="left" w:leader="dot" w:pos="3969"/>
          <w:tab w:val="left" w:leader="dot" w:pos="8931"/>
        </w:tabs>
        <w:spacing w:line="360" w:lineRule="auto"/>
        <w:rPr>
          <w:rFonts w:cs="Arial"/>
          <w:b/>
          <w:szCs w:val="20"/>
        </w:rPr>
      </w:pPr>
      <w:r w:rsidRPr="00C463DC">
        <w:rPr>
          <w:rFonts w:cs="Arial"/>
          <w:b/>
          <w:szCs w:val="20"/>
        </w:rPr>
        <w:t>Signature:</w:t>
      </w:r>
      <w:r w:rsidR="00720DCF" w:rsidRPr="00C463DC">
        <w:rPr>
          <w:rFonts w:cs="Arial"/>
          <w:szCs w:val="20"/>
        </w:rPr>
        <w:tab/>
      </w:r>
      <w:r w:rsidR="00720DCF" w:rsidRPr="00C463DC">
        <w:rPr>
          <w:rFonts w:cs="Arial"/>
          <w:b/>
          <w:szCs w:val="20"/>
        </w:rPr>
        <w:t xml:space="preserve">   </w:t>
      </w:r>
      <w:r w:rsidRPr="00C463DC">
        <w:rPr>
          <w:rFonts w:cs="Arial"/>
          <w:b/>
          <w:szCs w:val="20"/>
        </w:rPr>
        <w:t>Name</w:t>
      </w:r>
      <w:r w:rsidR="00720DCF" w:rsidRPr="00C463DC">
        <w:rPr>
          <w:rFonts w:cs="Arial"/>
          <w:b/>
          <w:szCs w:val="20"/>
        </w:rPr>
        <w:t xml:space="preserve">: </w:t>
      </w:r>
      <w:r w:rsidRPr="00C463DC">
        <w:rPr>
          <w:rFonts w:cs="Arial"/>
          <w:szCs w:val="20"/>
        </w:rPr>
        <w:t>(in capitals)</w:t>
      </w:r>
      <w:r w:rsidR="00720DCF" w:rsidRPr="00C463DC">
        <w:rPr>
          <w:rFonts w:cs="Arial"/>
          <w:b/>
          <w:szCs w:val="20"/>
        </w:rPr>
        <w:t xml:space="preserve"> </w:t>
      </w:r>
      <w:r w:rsidR="00720DCF" w:rsidRPr="00C463DC">
        <w:rPr>
          <w:rFonts w:cs="Arial"/>
          <w:szCs w:val="20"/>
        </w:rPr>
        <w:tab/>
      </w:r>
    </w:p>
    <w:p w:rsidR="009A2621" w:rsidRPr="00C463DC" w:rsidRDefault="009A2621" w:rsidP="00A44A66">
      <w:pPr>
        <w:tabs>
          <w:tab w:val="left" w:leader="dot" w:pos="3969"/>
          <w:tab w:val="left" w:leader="dot" w:pos="8931"/>
        </w:tabs>
        <w:rPr>
          <w:rFonts w:cs="Arial"/>
          <w:b/>
          <w:szCs w:val="20"/>
        </w:rPr>
      </w:pPr>
      <w:r w:rsidRPr="00C463DC">
        <w:rPr>
          <w:rFonts w:cs="Arial"/>
          <w:b/>
          <w:szCs w:val="20"/>
        </w:rPr>
        <w:t xml:space="preserve">Date: </w:t>
      </w:r>
      <w:r w:rsidR="00720DCF" w:rsidRPr="00C463DC">
        <w:rPr>
          <w:rFonts w:cs="Arial"/>
          <w:szCs w:val="20"/>
        </w:rPr>
        <w:tab/>
      </w:r>
      <w:r w:rsidR="00720DCF" w:rsidRPr="00C463DC">
        <w:rPr>
          <w:rFonts w:cs="Arial"/>
          <w:szCs w:val="20"/>
        </w:rPr>
        <w:br w:type="page"/>
      </w:r>
      <w:r w:rsidR="003F7B3C" w:rsidRPr="00C463DC">
        <w:rPr>
          <w:rFonts w:cs="Arial"/>
          <w:b/>
          <w:szCs w:val="20"/>
        </w:rPr>
        <w:lastRenderedPageBreak/>
        <w:t xml:space="preserve">C: </w:t>
      </w:r>
      <w:r w:rsidR="00A44A66" w:rsidRPr="00C463DC">
        <w:rPr>
          <w:rFonts w:cs="Arial"/>
          <w:b/>
          <w:szCs w:val="20"/>
        </w:rPr>
        <w:t xml:space="preserve"> </w:t>
      </w:r>
      <w:r w:rsidRPr="00C463DC">
        <w:rPr>
          <w:rFonts w:cs="Arial"/>
          <w:b/>
          <w:szCs w:val="20"/>
        </w:rPr>
        <w:t>SCHEDULE OF DEVIATIONS</w:t>
      </w:r>
    </w:p>
    <w:p w:rsidR="00A44A66" w:rsidRPr="00C463DC" w:rsidRDefault="00A44A66" w:rsidP="00A44A66">
      <w:pPr>
        <w:rPr>
          <w:rFonts w:cs="Arial"/>
          <w:szCs w:val="20"/>
        </w:rPr>
      </w:pPr>
    </w:p>
    <w:p w:rsidR="009A2621" w:rsidRPr="00C463DC" w:rsidRDefault="009A2621" w:rsidP="00A44A66">
      <w:pPr>
        <w:pStyle w:val="BodyText"/>
        <w:tabs>
          <w:tab w:val="left" w:pos="-567"/>
        </w:tabs>
        <w:spacing w:after="0"/>
        <w:rPr>
          <w:rFonts w:cs="Arial"/>
          <w:szCs w:val="20"/>
        </w:rPr>
      </w:pPr>
      <w:r w:rsidRPr="00C463DC">
        <w:rPr>
          <w:rFonts w:cs="Arial"/>
          <w:szCs w:val="20"/>
        </w:rPr>
        <w:t>The extent of deviations from the tender documents issued by Umgeni Water prior to the tender closing date is limited to those permitted in terms of the Tender Data and the Conditions of Tender.</w:t>
      </w:r>
    </w:p>
    <w:p w:rsidR="009A2621" w:rsidRPr="00C463DC" w:rsidRDefault="009A2621" w:rsidP="00A44A66">
      <w:pPr>
        <w:tabs>
          <w:tab w:val="left" w:pos="-567"/>
        </w:tabs>
        <w:ind w:left="567" w:hanging="567"/>
        <w:rPr>
          <w:rFonts w:cs="Arial"/>
          <w:szCs w:val="20"/>
        </w:rPr>
      </w:pPr>
    </w:p>
    <w:p w:rsidR="009A2621" w:rsidRPr="00C463DC" w:rsidRDefault="009A2621" w:rsidP="00A44A66">
      <w:pPr>
        <w:tabs>
          <w:tab w:val="left" w:pos="-567"/>
        </w:tabs>
        <w:rPr>
          <w:rFonts w:cs="Arial"/>
          <w:szCs w:val="20"/>
        </w:rPr>
      </w:pPr>
      <w:r w:rsidRPr="00C463DC">
        <w:rPr>
          <w:rFonts w:cs="Arial"/>
          <w:szCs w:val="20"/>
        </w:rPr>
        <w:t>A Tenderer’s covering letter will not necessarily be included in the final contract document.  Should any matter in such letter, which constitutes a deviation as aforesaid become the subject of agreements reached during the process of offer and acceptance, the outcome of such agreement shall be recorded here.</w:t>
      </w:r>
    </w:p>
    <w:p w:rsidR="009A2621" w:rsidRPr="00C463DC" w:rsidRDefault="009A2621" w:rsidP="00A44A66">
      <w:pPr>
        <w:tabs>
          <w:tab w:val="left" w:pos="-567"/>
        </w:tabs>
        <w:ind w:left="567" w:hanging="567"/>
        <w:rPr>
          <w:rFonts w:cs="Arial"/>
          <w:szCs w:val="20"/>
        </w:rPr>
      </w:pPr>
    </w:p>
    <w:p w:rsidR="009A2621" w:rsidRPr="00C463DC" w:rsidRDefault="009A2621" w:rsidP="00A44A66">
      <w:pPr>
        <w:pStyle w:val="BodyText"/>
        <w:tabs>
          <w:tab w:val="left" w:pos="-567"/>
        </w:tabs>
        <w:spacing w:after="0"/>
        <w:rPr>
          <w:rFonts w:cs="Arial"/>
          <w:szCs w:val="20"/>
        </w:rPr>
      </w:pPr>
      <w:r w:rsidRPr="00C463DC">
        <w:rPr>
          <w:rFonts w:cs="Arial"/>
          <w:szCs w:val="20"/>
        </w:rPr>
        <w:t>Any other matter</w:t>
      </w:r>
      <w:r w:rsidR="00BB1998" w:rsidRPr="00C463DC">
        <w:rPr>
          <w:rFonts w:cs="Arial"/>
          <w:szCs w:val="20"/>
        </w:rPr>
        <w:t>s</w:t>
      </w:r>
      <w:r w:rsidR="00BA7162" w:rsidRPr="00C463DC">
        <w:rPr>
          <w:rFonts w:cs="Arial"/>
          <w:szCs w:val="20"/>
        </w:rPr>
        <w:t xml:space="preserve"> </w:t>
      </w:r>
      <w:r w:rsidRPr="00C463DC">
        <w:rPr>
          <w:rFonts w:cs="Arial"/>
          <w:szCs w:val="20"/>
        </w:rPr>
        <w:t>arising from the process of offer and acceptance either as a confirmation, clarification or change to the tender documents and which it is agreed by the Parties becomes an obligation of the contract shall also be recorded here.</w:t>
      </w:r>
    </w:p>
    <w:p w:rsidR="009A2621" w:rsidRPr="00C463DC" w:rsidRDefault="009A2621" w:rsidP="00A44A66">
      <w:pPr>
        <w:tabs>
          <w:tab w:val="left" w:pos="-567"/>
        </w:tabs>
        <w:ind w:left="567" w:hanging="567"/>
        <w:rPr>
          <w:rFonts w:cs="Arial"/>
          <w:szCs w:val="20"/>
        </w:rPr>
      </w:pPr>
    </w:p>
    <w:p w:rsidR="009A2621" w:rsidRPr="00C463DC" w:rsidRDefault="009A2621" w:rsidP="00A44A66">
      <w:pPr>
        <w:tabs>
          <w:tab w:val="left" w:pos="-567"/>
        </w:tabs>
        <w:rPr>
          <w:rFonts w:cs="Arial"/>
          <w:szCs w:val="20"/>
        </w:rPr>
      </w:pPr>
      <w:r w:rsidRPr="00C463DC">
        <w:rPr>
          <w:rFonts w:cs="Arial"/>
          <w:szCs w:val="20"/>
        </w:rPr>
        <w:t>Any change or addition to the tender documents arising from the above agreements and recorded here shall also be incorporated into the final draft of the Contract.</w:t>
      </w:r>
    </w:p>
    <w:p w:rsidR="009A2621" w:rsidRPr="00C463DC" w:rsidRDefault="009A2621" w:rsidP="00A44A66">
      <w:pPr>
        <w:rPr>
          <w:rFonts w:cs="Arial"/>
          <w:b/>
          <w:szCs w:val="20"/>
        </w:rPr>
      </w:pPr>
    </w:p>
    <w:p w:rsidR="001B704F" w:rsidRPr="00C463DC" w:rsidRDefault="009A2621" w:rsidP="001B704F">
      <w:pPr>
        <w:tabs>
          <w:tab w:val="left" w:pos="567"/>
          <w:tab w:val="left" w:pos="1418"/>
          <w:tab w:val="left" w:leader="dot" w:pos="8931"/>
        </w:tabs>
        <w:spacing w:line="360" w:lineRule="auto"/>
        <w:rPr>
          <w:rFonts w:cs="Arial"/>
          <w:szCs w:val="20"/>
        </w:rPr>
      </w:pPr>
      <w:r w:rsidRPr="00C463DC">
        <w:rPr>
          <w:rFonts w:cs="Arial"/>
          <w:b/>
          <w:szCs w:val="20"/>
        </w:rPr>
        <w:t>1.</w:t>
      </w:r>
      <w:r w:rsidRPr="00C463DC">
        <w:rPr>
          <w:rFonts w:cs="Arial"/>
          <w:b/>
          <w:szCs w:val="20"/>
        </w:rPr>
        <w:tab/>
      </w:r>
      <w:r w:rsidR="001B704F" w:rsidRPr="00C463DC">
        <w:rPr>
          <w:rFonts w:cs="Arial"/>
          <w:b/>
          <w:szCs w:val="20"/>
        </w:rPr>
        <w:t>Subject:</w:t>
      </w:r>
      <w:r w:rsidR="001B704F" w:rsidRPr="00C463DC">
        <w:rPr>
          <w:rFonts w:cs="Arial"/>
          <w:szCs w:val="20"/>
        </w:rPr>
        <w:tab/>
      </w:r>
      <w:r w:rsidR="001B704F" w:rsidRPr="00C463DC">
        <w:rPr>
          <w:rFonts w:cs="Arial"/>
          <w:szCs w:val="20"/>
        </w:rPr>
        <w:tab/>
      </w:r>
    </w:p>
    <w:p w:rsidR="001B704F" w:rsidRPr="00C463DC" w:rsidRDefault="001B704F" w:rsidP="001B704F">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1B704F" w:rsidRPr="00C463DC" w:rsidRDefault="001B704F" w:rsidP="001B704F">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2.</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3.</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4.</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5.</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6.</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szCs w:val="20"/>
        </w:rPr>
      </w:pPr>
      <w:r w:rsidRPr="00C463DC">
        <w:rPr>
          <w:rFonts w:cs="Arial"/>
          <w:b/>
          <w:szCs w:val="20"/>
        </w:rPr>
        <w:t>7.</w:t>
      </w:r>
      <w:r w:rsidRPr="00C463DC">
        <w:rPr>
          <w:rFonts w:cs="Arial"/>
          <w:b/>
          <w:szCs w:val="20"/>
        </w:rPr>
        <w:tab/>
        <w:t>Subject:</w:t>
      </w:r>
      <w:r w:rsidRPr="00C463DC">
        <w:rPr>
          <w:rFonts w:cs="Arial"/>
          <w:szCs w:val="20"/>
        </w:rPr>
        <w:tab/>
      </w:r>
      <w:r w:rsidRPr="00C463DC">
        <w:rPr>
          <w:rFonts w:cs="Arial"/>
          <w:szCs w:val="20"/>
        </w:rPr>
        <w:tab/>
      </w:r>
    </w:p>
    <w:p w:rsidR="009A2621" w:rsidRPr="00C463DC" w:rsidRDefault="009A2621" w:rsidP="00C9535D">
      <w:pPr>
        <w:tabs>
          <w:tab w:val="left" w:pos="567"/>
          <w:tab w:val="left" w:pos="1418"/>
          <w:tab w:val="left" w:leader="dot" w:pos="8931"/>
        </w:tabs>
        <w:spacing w:line="360" w:lineRule="auto"/>
        <w:rPr>
          <w:rFonts w:cs="Arial"/>
          <w:b/>
          <w:szCs w:val="20"/>
        </w:rPr>
      </w:pPr>
      <w:r w:rsidRPr="00C463DC">
        <w:rPr>
          <w:rFonts w:cs="Arial"/>
          <w:szCs w:val="20"/>
        </w:rPr>
        <w:tab/>
      </w:r>
      <w:r w:rsidRPr="00C463DC">
        <w:rPr>
          <w:rFonts w:cs="Arial"/>
          <w:b/>
          <w:szCs w:val="20"/>
        </w:rPr>
        <w:t>Details:</w:t>
      </w:r>
      <w:r w:rsidRPr="00C463DC">
        <w:rPr>
          <w:rFonts w:cs="Arial"/>
          <w:b/>
          <w:szCs w:val="20"/>
        </w:rPr>
        <w:tab/>
      </w:r>
      <w:r w:rsidRPr="00C463DC">
        <w:rPr>
          <w:rFonts w:cs="Arial"/>
          <w:szCs w:val="20"/>
        </w:rPr>
        <w:tab/>
      </w:r>
    </w:p>
    <w:p w:rsidR="009A2621" w:rsidRPr="00C463DC" w:rsidRDefault="009A2621" w:rsidP="00C9535D">
      <w:pPr>
        <w:tabs>
          <w:tab w:val="left" w:pos="0"/>
          <w:tab w:val="left" w:pos="567"/>
          <w:tab w:val="left" w:pos="1418"/>
          <w:tab w:val="left" w:leader="dot" w:pos="8931"/>
        </w:tabs>
        <w:spacing w:line="360" w:lineRule="auto"/>
        <w:ind w:left="720"/>
        <w:rPr>
          <w:rFonts w:cs="Arial"/>
          <w:szCs w:val="20"/>
        </w:rPr>
      </w:pPr>
      <w:r w:rsidRPr="00C463DC">
        <w:rPr>
          <w:rFonts w:cs="Arial"/>
          <w:szCs w:val="20"/>
        </w:rPr>
        <w:tab/>
      </w:r>
      <w:r w:rsidRPr="00C463DC">
        <w:rPr>
          <w:rFonts w:cs="Arial"/>
          <w:szCs w:val="20"/>
        </w:rPr>
        <w:tab/>
      </w:r>
    </w:p>
    <w:p w:rsidR="005E0B0E" w:rsidRPr="00C463DC" w:rsidRDefault="005E0B0E" w:rsidP="00A44A66">
      <w:pPr>
        <w:pStyle w:val="BodyText"/>
        <w:spacing w:after="0"/>
        <w:rPr>
          <w:rFonts w:cs="Arial"/>
          <w:szCs w:val="20"/>
        </w:rPr>
      </w:pPr>
    </w:p>
    <w:p w:rsidR="009A2621" w:rsidRPr="00C463DC" w:rsidRDefault="009A2621" w:rsidP="00A44A66">
      <w:pPr>
        <w:pStyle w:val="BodyText"/>
        <w:spacing w:after="0"/>
        <w:rPr>
          <w:rFonts w:cs="Arial"/>
          <w:szCs w:val="20"/>
        </w:rPr>
      </w:pPr>
      <w:r w:rsidRPr="00C463DC">
        <w:rPr>
          <w:rFonts w:cs="Arial"/>
          <w:szCs w:val="20"/>
        </w:rPr>
        <w:t>By the duly authori</w:t>
      </w:r>
      <w:r w:rsidR="00BB1998" w:rsidRPr="00C463DC">
        <w:rPr>
          <w:rFonts w:cs="Arial"/>
          <w:szCs w:val="20"/>
        </w:rPr>
        <w:t>z</w:t>
      </w:r>
      <w:r w:rsidRPr="00C463DC">
        <w:rPr>
          <w:rFonts w:cs="Arial"/>
          <w:szCs w:val="20"/>
        </w:rPr>
        <w:t>ed representatives signing this Schedule of Deviations, Umgeni Water and the Tenderer agree to and accept the foregoing Schedule of Deviations as the only deviations from and amendments to the documents listed in the Tender Data and addenda thereto as listed in the Tender Schedules, as well as any confirmation, clarification or change to the terms of the offer agreed by the Tenderer and Umgeni Water during this process of offer and acceptance.</w:t>
      </w:r>
    </w:p>
    <w:p w:rsidR="00FC700E" w:rsidRPr="00C463DC" w:rsidRDefault="00FC700E" w:rsidP="00A44A66">
      <w:pPr>
        <w:rPr>
          <w:rFonts w:cs="Arial"/>
          <w:snapToGrid w:val="0"/>
          <w:szCs w:val="20"/>
          <w:lang w:val="en-US" w:eastAsia="en-US"/>
        </w:rPr>
      </w:pPr>
    </w:p>
    <w:p w:rsidR="001552D4" w:rsidRPr="00C463DC" w:rsidRDefault="001552D4" w:rsidP="001552D4">
      <w:pPr>
        <w:rPr>
          <w:rFonts w:cs="Arial"/>
          <w:szCs w:val="20"/>
        </w:rPr>
      </w:pPr>
      <w:r w:rsidRPr="00C463DC">
        <w:rPr>
          <w:rFonts w:cs="Arial"/>
          <w:szCs w:val="20"/>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rsidR="005C6151" w:rsidRPr="00C463DC" w:rsidRDefault="005C6151" w:rsidP="00A44A66">
      <w:pPr>
        <w:pStyle w:val="BodyText"/>
        <w:spacing w:after="0"/>
        <w:rPr>
          <w:rFonts w:cs="Arial"/>
          <w:b/>
          <w:szCs w:val="20"/>
          <w:u w:val="single"/>
        </w:rPr>
      </w:pPr>
    </w:p>
    <w:p w:rsidR="009A2621" w:rsidRPr="00C463DC" w:rsidRDefault="009A2621" w:rsidP="00A44A66">
      <w:pPr>
        <w:pStyle w:val="BodyText"/>
        <w:spacing w:after="0"/>
        <w:rPr>
          <w:rFonts w:cs="Arial"/>
          <w:b/>
          <w:szCs w:val="20"/>
        </w:rPr>
      </w:pPr>
      <w:r w:rsidRPr="00C463DC">
        <w:rPr>
          <w:rFonts w:cs="Arial"/>
          <w:b/>
          <w:szCs w:val="20"/>
          <w:u w:val="single"/>
        </w:rPr>
        <w:lastRenderedPageBreak/>
        <w:t>FOR THE TENDERER</w:t>
      </w:r>
      <w:r w:rsidRPr="00C463DC">
        <w:rPr>
          <w:rFonts w:cs="Arial"/>
          <w:b/>
          <w:szCs w:val="20"/>
        </w:rPr>
        <w:t>:</w:t>
      </w:r>
    </w:p>
    <w:p w:rsidR="00F10103" w:rsidRPr="00C463DC" w:rsidRDefault="00F10103" w:rsidP="00A44A66">
      <w:pPr>
        <w:pStyle w:val="BodyText"/>
        <w:spacing w:after="0"/>
        <w:rPr>
          <w:rFonts w:cs="Arial"/>
          <w:b/>
          <w:szCs w:val="20"/>
        </w:rPr>
      </w:pPr>
    </w:p>
    <w:p w:rsidR="009A2621" w:rsidRPr="00C463DC" w:rsidRDefault="009A2621" w:rsidP="00C9535D">
      <w:pPr>
        <w:pStyle w:val="BodyText"/>
        <w:tabs>
          <w:tab w:val="left" w:pos="1276"/>
          <w:tab w:val="left" w:leader="dot" w:pos="8931"/>
        </w:tabs>
        <w:spacing w:after="0" w:line="36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9A2621" w:rsidRPr="00C463DC" w:rsidRDefault="009A2621" w:rsidP="00C9535D">
      <w:pPr>
        <w:pStyle w:val="BodyText"/>
        <w:tabs>
          <w:tab w:val="left" w:pos="1276"/>
          <w:tab w:val="left" w:leader="dot" w:pos="8931"/>
        </w:tabs>
        <w:spacing w:after="0" w:line="360" w:lineRule="auto"/>
        <w:rPr>
          <w:rFonts w:cs="Arial"/>
          <w:szCs w:val="20"/>
        </w:rPr>
      </w:pPr>
      <w:r w:rsidRPr="00C463DC">
        <w:rPr>
          <w:rFonts w:cs="Arial"/>
          <w:szCs w:val="20"/>
        </w:rPr>
        <w:t>Name:</w:t>
      </w:r>
      <w:r w:rsidRPr="00C463DC">
        <w:rPr>
          <w:rFonts w:cs="Arial"/>
          <w:szCs w:val="20"/>
        </w:rPr>
        <w:tab/>
      </w:r>
      <w:r w:rsidR="00F10103" w:rsidRPr="00C463DC">
        <w:rPr>
          <w:rFonts w:cs="Arial"/>
          <w:szCs w:val="20"/>
        </w:rPr>
        <w:tab/>
      </w:r>
    </w:p>
    <w:p w:rsidR="009A2621" w:rsidRPr="00C463DC" w:rsidRDefault="009A2621" w:rsidP="00C9535D">
      <w:pPr>
        <w:pStyle w:val="BodyText"/>
        <w:tabs>
          <w:tab w:val="left" w:pos="1276"/>
          <w:tab w:val="left" w:leader="dot" w:pos="8931"/>
        </w:tabs>
        <w:spacing w:after="0" w:line="360" w:lineRule="auto"/>
        <w:rPr>
          <w:rFonts w:cs="Arial"/>
          <w:szCs w:val="20"/>
        </w:rPr>
      </w:pPr>
      <w:r w:rsidRPr="00C463DC">
        <w:rPr>
          <w:rFonts w:cs="Arial"/>
          <w:szCs w:val="20"/>
        </w:rPr>
        <w:t>Cap</w:t>
      </w:r>
      <w:r w:rsidR="00F10103" w:rsidRPr="00C463DC">
        <w:rPr>
          <w:rFonts w:cs="Arial"/>
          <w:szCs w:val="20"/>
        </w:rPr>
        <w:t>acity:</w:t>
      </w:r>
      <w:r w:rsidR="00F10103" w:rsidRPr="00C463DC">
        <w:rPr>
          <w:rFonts w:cs="Arial"/>
          <w:szCs w:val="20"/>
        </w:rPr>
        <w:tab/>
      </w:r>
      <w:r w:rsidR="00F10103" w:rsidRPr="00C463DC">
        <w:rPr>
          <w:rFonts w:cs="Arial"/>
          <w:szCs w:val="20"/>
        </w:rPr>
        <w:tab/>
      </w:r>
    </w:p>
    <w:p w:rsidR="00720DCF" w:rsidRPr="00C463DC" w:rsidRDefault="009A2621" w:rsidP="00C9535D">
      <w:pPr>
        <w:pStyle w:val="BodyText"/>
        <w:tabs>
          <w:tab w:val="left" w:pos="1276"/>
          <w:tab w:val="left" w:leader="dot" w:pos="8931"/>
        </w:tabs>
        <w:spacing w:after="0" w:line="360" w:lineRule="auto"/>
        <w:ind w:left="993" w:hanging="993"/>
        <w:rPr>
          <w:rFonts w:cs="Arial"/>
          <w:szCs w:val="20"/>
        </w:rPr>
      </w:pPr>
      <w:r w:rsidRPr="00C463DC">
        <w:rPr>
          <w:rFonts w:cs="Arial"/>
          <w:szCs w:val="20"/>
        </w:rPr>
        <w:t>Tenderer: (Name and address of organi</w:t>
      </w:r>
      <w:r w:rsidR="00BB1998" w:rsidRPr="00C463DC">
        <w:rPr>
          <w:rFonts w:cs="Arial"/>
          <w:szCs w:val="20"/>
        </w:rPr>
        <w:t>z</w:t>
      </w:r>
      <w:r w:rsidRPr="00C463DC">
        <w:rPr>
          <w:rFonts w:cs="Arial"/>
          <w:szCs w:val="20"/>
        </w:rPr>
        <w:t>ation)</w:t>
      </w:r>
      <w:r w:rsidR="00720DCF" w:rsidRPr="00C463DC">
        <w:rPr>
          <w:rFonts w:cs="Arial"/>
          <w:szCs w:val="20"/>
        </w:rPr>
        <w:tab/>
      </w:r>
    </w:p>
    <w:p w:rsidR="005E0B0E" w:rsidRPr="00C463DC" w:rsidRDefault="005E0B0E" w:rsidP="00C9535D">
      <w:pPr>
        <w:pStyle w:val="BodyText"/>
        <w:tabs>
          <w:tab w:val="left" w:pos="1276"/>
          <w:tab w:val="left" w:leader="dot" w:pos="8931"/>
        </w:tabs>
        <w:spacing w:after="0" w:line="360" w:lineRule="auto"/>
        <w:ind w:left="993" w:hanging="993"/>
        <w:rPr>
          <w:rFonts w:cs="Arial"/>
          <w:b/>
          <w:szCs w:val="20"/>
        </w:rPr>
      </w:pPr>
    </w:p>
    <w:p w:rsidR="009A2621" w:rsidRPr="00C463DC" w:rsidRDefault="00F10103" w:rsidP="00C9535D">
      <w:pPr>
        <w:pStyle w:val="BodyText"/>
        <w:tabs>
          <w:tab w:val="left" w:pos="1276"/>
          <w:tab w:val="left" w:leader="dot" w:pos="8931"/>
        </w:tabs>
        <w:spacing w:after="0" w:line="360" w:lineRule="auto"/>
        <w:ind w:left="993" w:hanging="993"/>
        <w:rPr>
          <w:rFonts w:cs="Arial"/>
          <w:b/>
          <w:szCs w:val="20"/>
        </w:rPr>
      </w:pPr>
      <w:r w:rsidRPr="00C463DC">
        <w:rPr>
          <w:rFonts w:cs="Arial"/>
          <w:b/>
          <w:szCs w:val="20"/>
        </w:rPr>
        <w:t>Witness:</w:t>
      </w:r>
    </w:p>
    <w:p w:rsidR="009A2621"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9A2621" w:rsidRPr="00C463DC" w:rsidRDefault="009A2621" w:rsidP="00C9535D">
      <w:pPr>
        <w:pStyle w:val="BodyText"/>
        <w:tabs>
          <w:tab w:val="left" w:pos="1276"/>
          <w:tab w:val="left" w:leader="dot" w:pos="8931"/>
        </w:tabs>
        <w:spacing w:after="0" w:line="360" w:lineRule="auto"/>
        <w:rPr>
          <w:rFonts w:cs="Arial"/>
          <w:szCs w:val="20"/>
        </w:rPr>
      </w:pPr>
      <w:r w:rsidRPr="00C463DC">
        <w:rPr>
          <w:rFonts w:cs="Arial"/>
          <w:szCs w:val="20"/>
        </w:rPr>
        <w:t xml:space="preserve">Name: </w:t>
      </w:r>
      <w:r w:rsidRPr="00C463DC">
        <w:rPr>
          <w:rFonts w:cs="Arial"/>
          <w:szCs w:val="20"/>
        </w:rPr>
        <w:tab/>
      </w:r>
      <w:r w:rsidRPr="00C463DC">
        <w:rPr>
          <w:rFonts w:cs="Arial"/>
          <w:szCs w:val="20"/>
        </w:rPr>
        <w:tab/>
      </w:r>
    </w:p>
    <w:p w:rsidR="009A2621"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 xml:space="preserve">Date: </w:t>
      </w:r>
      <w:r w:rsidRPr="00C463DC">
        <w:rPr>
          <w:rFonts w:cs="Arial"/>
          <w:szCs w:val="20"/>
        </w:rPr>
        <w:tab/>
      </w:r>
      <w:r w:rsidRPr="00C463DC">
        <w:rPr>
          <w:rFonts w:cs="Arial"/>
          <w:szCs w:val="20"/>
        </w:rPr>
        <w:tab/>
      </w:r>
    </w:p>
    <w:p w:rsidR="009A2621" w:rsidRPr="00C463DC" w:rsidRDefault="009A2621" w:rsidP="00C9535D">
      <w:pPr>
        <w:pStyle w:val="BodyText"/>
        <w:tabs>
          <w:tab w:val="left" w:leader="dot" w:pos="8931"/>
        </w:tabs>
        <w:spacing w:after="0" w:line="360" w:lineRule="auto"/>
        <w:rPr>
          <w:rFonts w:cs="Arial"/>
          <w:szCs w:val="20"/>
        </w:rPr>
      </w:pPr>
    </w:p>
    <w:p w:rsidR="009A2621" w:rsidRPr="00C463DC" w:rsidRDefault="009A2621" w:rsidP="00C9535D">
      <w:pPr>
        <w:pStyle w:val="BodyText"/>
        <w:tabs>
          <w:tab w:val="left" w:pos="851"/>
          <w:tab w:val="left" w:pos="1985"/>
          <w:tab w:val="right" w:leader="underscore" w:pos="4820"/>
          <w:tab w:val="left" w:pos="4962"/>
          <w:tab w:val="left" w:pos="5387"/>
          <w:tab w:val="right" w:leader="underscore" w:pos="8640"/>
          <w:tab w:val="left" w:leader="dot" w:pos="8931"/>
        </w:tabs>
        <w:spacing w:after="0"/>
        <w:rPr>
          <w:rFonts w:cs="Arial"/>
          <w:b/>
          <w:szCs w:val="20"/>
          <w:u w:val="single"/>
        </w:rPr>
      </w:pPr>
      <w:r w:rsidRPr="00C463DC">
        <w:rPr>
          <w:rFonts w:cs="Arial"/>
          <w:b/>
          <w:szCs w:val="20"/>
          <w:u w:val="single"/>
        </w:rPr>
        <w:t>FOR UMGENI WATER</w:t>
      </w:r>
    </w:p>
    <w:p w:rsidR="009A2621" w:rsidRPr="00C463DC" w:rsidRDefault="009A2621" w:rsidP="00C9535D">
      <w:pPr>
        <w:pStyle w:val="BodyText"/>
        <w:tabs>
          <w:tab w:val="left" w:pos="1418"/>
          <w:tab w:val="left" w:leader="dot" w:pos="2268"/>
          <w:tab w:val="left" w:leader="dot" w:pos="4395"/>
          <w:tab w:val="left" w:pos="4820"/>
          <w:tab w:val="left" w:leader="dot" w:pos="8789"/>
          <w:tab w:val="left" w:leader="dot" w:pos="8931"/>
        </w:tabs>
        <w:spacing w:after="0"/>
        <w:rPr>
          <w:rFonts w:cs="Arial"/>
          <w:szCs w:val="20"/>
        </w:rPr>
      </w:pPr>
    </w:p>
    <w:p w:rsidR="009A2621" w:rsidRPr="00C463DC" w:rsidRDefault="009A2621" w:rsidP="00C9535D">
      <w:pPr>
        <w:pStyle w:val="BodyText"/>
        <w:tabs>
          <w:tab w:val="left" w:pos="1276"/>
          <w:tab w:val="left" w:leader="dot" w:pos="8931"/>
        </w:tabs>
        <w:spacing w:after="0" w:line="36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9A2621"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Name:</w:t>
      </w:r>
      <w:r w:rsidRPr="00C463DC">
        <w:rPr>
          <w:rFonts w:cs="Arial"/>
          <w:szCs w:val="20"/>
        </w:rPr>
        <w:tab/>
      </w:r>
      <w:r w:rsidRPr="00C463DC">
        <w:rPr>
          <w:rFonts w:cs="Arial"/>
          <w:szCs w:val="20"/>
        </w:rPr>
        <w:tab/>
      </w:r>
    </w:p>
    <w:p w:rsidR="009A2621"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Capacity:</w:t>
      </w:r>
      <w:r w:rsidRPr="00C463DC">
        <w:rPr>
          <w:rFonts w:cs="Arial"/>
          <w:szCs w:val="20"/>
        </w:rPr>
        <w:tab/>
      </w:r>
      <w:r w:rsidRPr="00C463DC">
        <w:rPr>
          <w:rFonts w:cs="Arial"/>
          <w:szCs w:val="20"/>
        </w:rPr>
        <w:tab/>
      </w:r>
    </w:p>
    <w:p w:rsidR="005E0B0E" w:rsidRPr="00C463DC" w:rsidRDefault="005E0B0E" w:rsidP="00C9535D">
      <w:pPr>
        <w:pStyle w:val="BodyText"/>
        <w:tabs>
          <w:tab w:val="left" w:pos="1276"/>
          <w:tab w:val="left" w:leader="dot" w:pos="8931"/>
        </w:tabs>
        <w:spacing w:after="0" w:line="360" w:lineRule="auto"/>
        <w:ind w:left="993" w:hanging="993"/>
        <w:rPr>
          <w:rFonts w:cs="Arial"/>
          <w:b/>
          <w:szCs w:val="20"/>
        </w:rPr>
      </w:pPr>
    </w:p>
    <w:p w:rsidR="00F10103" w:rsidRPr="00C463DC" w:rsidRDefault="00F10103" w:rsidP="00C9535D">
      <w:pPr>
        <w:pStyle w:val="BodyText"/>
        <w:tabs>
          <w:tab w:val="left" w:pos="1276"/>
          <w:tab w:val="left" w:leader="dot" w:pos="8931"/>
        </w:tabs>
        <w:spacing w:after="0" w:line="360" w:lineRule="auto"/>
        <w:ind w:left="993" w:hanging="993"/>
        <w:rPr>
          <w:rFonts w:cs="Arial"/>
          <w:b/>
          <w:szCs w:val="20"/>
        </w:rPr>
      </w:pPr>
      <w:r w:rsidRPr="00C463DC">
        <w:rPr>
          <w:rFonts w:cs="Arial"/>
          <w:b/>
          <w:szCs w:val="20"/>
        </w:rPr>
        <w:t>Witness:</w:t>
      </w:r>
    </w:p>
    <w:p w:rsidR="00F10103"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F10103"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 xml:space="preserve">Name: </w:t>
      </w:r>
      <w:r w:rsidRPr="00C463DC">
        <w:rPr>
          <w:rFonts w:cs="Arial"/>
          <w:szCs w:val="20"/>
        </w:rPr>
        <w:tab/>
      </w:r>
      <w:r w:rsidRPr="00C463DC">
        <w:rPr>
          <w:rFonts w:cs="Arial"/>
          <w:szCs w:val="20"/>
        </w:rPr>
        <w:tab/>
      </w:r>
    </w:p>
    <w:p w:rsidR="00F10103" w:rsidRPr="00C463DC" w:rsidRDefault="00F10103" w:rsidP="00C9535D">
      <w:pPr>
        <w:pStyle w:val="BodyText"/>
        <w:tabs>
          <w:tab w:val="left" w:pos="1276"/>
          <w:tab w:val="left" w:leader="dot" w:pos="8931"/>
        </w:tabs>
        <w:spacing w:after="0" w:line="360" w:lineRule="auto"/>
        <w:rPr>
          <w:rFonts w:cs="Arial"/>
          <w:szCs w:val="20"/>
        </w:rPr>
      </w:pPr>
      <w:r w:rsidRPr="00C463DC">
        <w:rPr>
          <w:rFonts w:cs="Arial"/>
          <w:szCs w:val="20"/>
        </w:rPr>
        <w:t xml:space="preserve">Date: </w:t>
      </w:r>
      <w:r w:rsidRPr="00C463DC">
        <w:rPr>
          <w:rFonts w:cs="Arial"/>
          <w:szCs w:val="20"/>
        </w:rPr>
        <w:tab/>
      </w:r>
      <w:r w:rsidRPr="00C463DC">
        <w:rPr>
          <w:rFonts w:cs="Arial"/>
          <w:szCs w:val="20"/>
        </w:rPr>
        <w:tab/>
      </w:r>
    </w:p>
    <w:p w:rsidR="00F10103" w:rsidRPr="00C463DC" w:rsidRDefault="00F10103" w:rsidP="00C9535D">
      <w:pPr>
        <w:pStyle w:val="BodyText"/>
        <w:tabs>
          <w:tab w:val="left" w:pos="1276"/>
          <w:tab w:val="left" w:leader="dot" w:pos="8222"/>
        </w:tabs>
        <w:spacing w:after="0" w:line="360" w:lineRule="auto"/>
        <w:rPr>
          <w:rFonts w:cs="Arial"/>
          <w:szCs w:val="20"/>
        </w:rPr>
      </w:pPr>
    </w:p>
    <w:p w:rsidR="00793007" w:rsidRPr="00C463DC" w:rsidRDefault="00793007">
      <w:pPr>
        <w:jc w:val="left"/>
        <w:rPr>
          <w:rFonts w:cs="Arial"/>
          <w:szCs w:val="20"/>
        </w:rPr>
      </w:pPr>
      <w:r w:rsidRPr="00C463DC">
        <w:rPr>
          <w:rFonts w:cs="Arial"/>
          <w:szCs w:val="20"/>
        </w:rPr>
        <w:br w:type="page"/>
      </w:r>
    </w:p>
    <w:p w:rsidR="00793007" w:rsidRPr="00C463DC" w:rsidRDefault="005E0B0E" w:rsidP="00793007">
      <w:pPr>
        <w:widowControl w:val="0"/>
        <w:spacing w:line="240" w:lineRule="exact"/>
        <w:jc w:val="left"/>
        <w:rPr>
          <w:rFonts w:eastAsia="Arial Unicode MS" w:cs="Arial"/>
          <w:b/>
          <w:snapToGrid w:val="0"/>
          <w:szCs w:val="20"/>
          <w:lang w:val="en-US" w:eastAsia="en-US"/>
        </w:rPr>
      </w:pPr>
      <w:r w:rsidRPr="00C463DC">
        <w:rPr>
          <w:rFonts w:eastAsia="Arial Unicode MS" w:cs="Arial"/>
          <w:b/>
          <w:snapToGrid w:val="0"/>
          <w:szCs w:val="20"/>
          <w:lang w:val="en-US" w:eastAsia="en-US"/>
        </w:rPr>
        <w:lastRenderedPageBreak/>
        <w:t xml:space="preserve">D:  </w:t>
      </w:r>
      <w:r w:rsidR="00793007" w:rsidRPr="00C463DC">
        <w:rPr>
          <w:rFonts w:eastAsia="Arial Unicode MS" w:cs="Arial"/>
          <w:b/>
          <w:snapToGrid w:val="0"/>
          <w:szCs w:val="20"/>
          <w:lang w:val="en-US" w:eastAsia="en-US"/>
        </w:rPr>
        <w:t>CONFIRMATION OF RECEIPT</w:t>
      </w:r>
    </w:p>
    <w:p w:rsidR="00793007" w:rsidRPr="00C463DC" w:rsidRDefault="00793007" w:rsidP="00793007">
      <w:pPr>
        <w:widowControl w:val="0"/>
        <w:spacing w:line="240" w:lineRule="exact"/>
        <w:jc w:val="center"/>
        <w:rPr>
          <w:rFonts w:eastAsia="Arial Unicode MS" w:cs="Arial"/>
          <w:b/>
          <w:snapToGrid w:val="0"/>
          <w:szCs w:val="20"/>
          <w:lang w:val="en-US" w:eastAsia="en-US"/>
        </w:rPr>
      </w:pPr>
    </w:p>
    <w:p w:rsidR="001552D4" w:rsidRPr="00C463DC" w:rsidRDefault="001552D4" w:rsidP="001552D4">
      <w:pPr>
        <w:widowControl w:val="0"/>
        <w:rPr>
          <w:rFonts w:eastAsia="Arial Unicode MS" w:cs="Arial"/>
          <w:snapToGrid w:val="0"/>
          <w:szCs w:val="20"/>
          <w:lang w:val="en-US" w:eastAsia="en-US"/>
        </w:rPr>
      </w:pPr>
      <w:r w:rsidRPr="00C463DC">
        <w:rPr>
          <w:rFonts w:eastAsia="Arial Unicode MS" w:cs="Arial"/>
          <w:snapToGrid w:val="0"/>
          <w:szCs w:val="20"/>
          <w:lang w:val="en-US" w:eastAsia="en-US"/>
        </w:rPr>
        <w:t>The Tenderer, (now Service Provider), identified in the Offer part of this Agreement hereby confirms receipt from the Employer, identified in the Acceptance part of this Agreement, of one fully completed original copy of this Agreement, including the Schedule of Deviations on this</w:t>
      </w:r>
    </w:p>
    <w:p w:rsidR="00793007" w:rsidRPr="00C463DC" w:rsidRDefault="00793007" w:rsidP="00793007">
      <w:pPr>
        <w:widowControl w:val="0"/>
        <w:jc w:val="left"/>
        <w:rPr>
          <w:rFonts w:eastAsia="Arial Unicode MS" w:cs="Arial"/>
          <w:snapToGrid w:val="0"/>
          <w:szCs w:val="20"/>
          <w:lang w:val="en-US" w:eastAsia="en-US"/>
        </w:rPr>
      </w:pPr>
    </w:p>
    <w:p w:rsidR="00793007" w:rsidRPr="00C463DC" w:rsidRDefault="00793007" w:rsidP="00793007">
      <w:pPr>
        <w:widowControl w:val="0"/>
        <w:rPr>
          <w:rFonts w:eastAsia="Arial Unicode MS" w:cs="Arial"/>
          <w:snapToGrid w:val="0"/>
          <w:szCs w:val="20"/>
          <w:lang w:val="en-US" w:eastAsia="en-US"/>
        </w:rPr>
      </w:pPr>
    </w:p>
    <w:p w:rsidR="00416F74" w:rsidRPr="00C463DC" w:rsidRDefault="00416F74" w:rsidP="00416F74">
      <w:pPr>
        <w:tabs>
          <w:tab w:val="left" w:pos="851"/>
          <w:tab w:val="right" w:leader="dot" w:pos="8640"/>
        </w:tabs>
        <w:rPr>
          <w:rFonts w:cs="Arial"/>
          <w:b/>
          <w:szCs w:val="20"/>
        </w:rPr>
      </w:pPr>
      <w:r w:rsidRPr="00C463DC">
        <w:rPr>
          <w:rFonts w:cs="Arial"/>
          <w:b/>
          <w:szCs w:val="20"/>
          <w:u w:val="single"/>
        </w:rPr>
        <w:t>FOR THE CONTRACTOR</w:t>
      </w:r>
      <w:r w:rsidRPr="00C463DC">
        <w:rPr>
          <w:rFonts w:cs="Arial"/>
          <w:b/>
          <w:szCs w:val="20"/>
        </w:rPr>
        <w:t>:</w:t>
      </w:r>
    </w:p>
    <w:p w:rsidR="00416F74" w:rsidRPr="00C463DC" w:rsidRDefault="00416F74" w:rsidP="00416F74">
      <w:pPr>
        <w:tabs>
          <w:tab w:val="left" w:pos="851"/>
          <w:tab w:val="right" w:leader="dot" w:pos="8640"/>
        </w:tabs>
        <w:rPr>
          <w:rFonts w:cs="Arial"/>
          <w:b/>
          <w:szCs w:val="20"/>
        </w:rPr>
      </w:pPr>
    </w:p>
    <w:p w:rsidR="00416F74" w:rsidRPr="00C463DC" w:rsidRDefault="00416F74" w:rsidP="00416F74">
      <w:pPr>
        <w:tabs>
          <w:tab w:val="left" w:pos="1276"/>
          <w:tab w:val="left" w:leader="dot" w:pos="8222"/>
        </w:tabs>
        <w:spacing w:line="48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416F74" w:rsidRPr="00C463DC" w:rsidRDefault="00416F74" w:rsidP="00416F74">
      <w:pPr>
        <w:tabs>
          <w:tab w:val="left" w:pos="1276"/>
          <w:tab w:val="left" w:leader="dot" w:pos="8222"/>
        </w:tabs>
        <w:spacing w:line="480" w:lineRule="auto"/>
        <w:rPr>
          <w:rFonts w:cs="Arial"/>
          <w:szCs w:val="20"/>
        </w:rPr>
      </w:pPr>
      <w:r w:rsidRPr="00C463DC">
        <w:rPr>
          <w:rFonts w:cs="Arial"/>
          <w:szCs w:val="20"/>
        </w:rPr>
        <w:t>Name:</w:t>
      </w:r>
      <w:r w:rsidRPr="00C463DC">
        <w:rPr>
          <w:rFonts w:cs="Arial"/>
          <w:szCs w:val="20"/>
        </w:rPr>
        <w:tab/>
      </w:r>
      <w:r w:rsidRPr="00C463DC">
        <w:rPr>
          <w:rFonts w:cs="Arial"/>
          <w:szCs w:val="20"/>
        </w:rPr>
        <w:tab/>
      </w:r>
    </w:p>
    <w:p w:rsidR="00416F74" w:rsidRPr="00C463DC" w:rsidRDefault="00416F74" w:rsidP="00416F74">
      <w:pPr>
        <w:tabs>
          <w:tab w:val="left" w:pos="1276"/>
          <w:tab w:val="left" w:leader="dot" w:pos="8222"/>
        </w:tabs>
        <w:spacing w:line="480" w:lineRule="auto"/>
        <w:rPr>
          <w:rFonts w:cs="Arial"/>
          <w:szCs w:val="20"/>
        </w:rPr>
      </w:pPr>
      <w:r w:rsidRPr="00C463DC">
        <w:rPr>
          <w:rFonts w:cs="Arial"/>
          <w:szCs w:val="20"/>
        </w:rPr>
        <w:t>Capacity:</w:t>
      </w:r>
      <w:r w:rsidRPr="00C463DC">
        <w:rPr>
          <w:rFonts w:cs="Arial"/>
          <w:szCs w:val="20"/>
        </w:rPr>
        <w:tab/>
      </w:r>
      <w:r w:rsidRPr="00C463DC">
        <w:rPr>
          <w:rFonts w:cs="Arial"/>
          <w:szCs w:val="20"/>
        </w:rPr>
        <w:tab/>
      </w:r>
    </w:p>
    <w:p w:rsidR="00416F74" w:rsidRPr="00C463DC" w:rsidRDefault="00416F74" w:rsidP="00416F74">
      <w:pPr>
        <w:rPr>
          <w:rFonts w:eastAsia="Arial Unicode MS" w:cs="Arial"/>
          <w:b/>
          <w:szCs w:val="20"/>
        </w:rPr>
      </w:pPr>
    </w:p>
    <w:p w:rsidR="00416F74" w:rsidRPr="00C463DC" w:rsidRDefault="00416F74" w:rsidP="00416F74">
      <w:pPr>
        <w:rPr>
          <w:rFonts w:eastAsia="Arial Unicode MS" w:cs="Arial"/>
          <w:b/>
          <w:szCs w:val="20"/>
        </w:rPr>
      </w:pPr>
      <w:r w:rsidRPr="00C463DC">
        <w:rPr>
          <w:rFonts w:eastAsia="Arial Unicode MS" w:cs="Arial"/>
          <w:b/>
          <w:szCs w:val="20"/>
        </w:rPr>
        <w:t>Signature and name of witness:</w:t>
      </w:r>
    </w:p>
    <w:p w:rsidR="00416F74" w:rsidRPr="00C463DC" w:rsidRDefault="00416F74" w:rsidP="00416F74">
      <w:pPr>
        <w:rPr>
          <w:rFonts w:eastAsia="Arial Unicode MS" w:cs="Arial"/>
          <w:b/>
          <w:szCs w:val="20"/>
        </w:rPr>
      </w:pPr>
    </w:p>
    <w:p w:rsidR="00416F74" w:rsidRPr="00C463DC" w:rsidRDefault="00416F74" w:rsidP="00416F74">
      <w:pPr>
        <w:tabs>
          <w:tab w:val="left" w:pos="1276"/>
          <w:tab w:val="left" w:leader="dot" w:pos="8222"/>
        </w:tabs>
        <w:spacing w:line="480" w:lineRule="auto"/>
        <w:rPr>
          <w:rFonts w:cs="Arial"/>
          <w:szCs w:val="20"/>
        </w:rPr>
      </w:pPr>
      <w:r w:rsidRPr="00C463DC">
        <w:rPr>
          <w:rFonts w:cs="Arial"/>
          <w:szCs w:val="20"/>
        </w:rPr>
        <w:t>Signature:</w:t>
      </w:r>
      <w:r w:rsidRPr="00C463DC">
        <w:rPr>
          <w:rFonts w:cs="Arial"/>
          <w:szCs w:val="20"/>
        </w:rPr>
        <w:tab/>
      </w:r>
      <w:r w:rsidRPr="00C463DC">
        <w:rPr>
          <w:rFonts w:cs="Arial"/>
          <w:szCs w:val="20"/>
        </w:rPr>
        <w:tab/>
      </w:r>
    </w:p>
    <w:p w:rsidR="00416F74" w:rsidRPr="00C463DC" w:rsidRDefault="00416F74" w:rsidP="00416F74">
      <w:pPr>
        <w:tabs>
          <w:tab w:val="left" w:pos="1276"/>
          <w:tab w:val="left" w:leader="dot" w:pos="8222"/>
        </w:tabs>
        <w:spacing w:line="480" w:lineRule="auto"/>
        <w:rPr>
          <w:rFonts w:cs="Arial"/>
          <w:szCs w:val="20"/>
        </w:rPr>
      </w:pPr>
      <w:r w:rsidRPr="00C463DC">
        <w:rPr>
          <w:rFonts w:cs="Arial"/>
          <w:szCs w:val="20"/>
        </w:rPr>
        <w:t xml:space="preserve">Name: </w:t>
      </w:r>
      <w:r w:rsidRPr="00C463DC">
        <w:rPr>
          <w:rFonts w:cs="Arial"/>
          <w:szCs w:val="20"/>
        </w:rPr>
        <w:tab/>
      </w:r>
      <w:r w:rsidRPr="00C463DC">
        <w:rPr>
          <w:rFonts w:cs="Arial"/>
          <w:szCs w:val="20"/>
        </w:rPr>
        <w:tab/>
      </w:r>
    </w:p>
    <w:p w:rsidR="00793007" w:rsidRPr="00C463DC" w:rsidRDefault="00793007" w:rsidP="00793007">
      <w:pPr>
        <w:widowControl w:val="0"/>
        <w:tabs>
          <w:tab w:val="left" w:pos="2268"/>
        </w:tabs>
        <w:spacing w:line="240" w:lineRule="exact"/>
        <w:rPr>
          <w:rFonts w:eastAsia="Arial Unicode MS" w:cs="Arial"/>
          <w:b/>
          <w:bCs/>
          <w:snapToGrid w:val="0"/>
          <w:szCs w:val="20"/>
          <w:lang w:val="en-US" w:eastAsia="en-US"/>
        </w:rPr>
      </w:pPr>
    </w:p>
    <w:p w:rsidR="00793007" w:rsidRPr="00C463DC" w:rsidRDefault="00793007" w:rsidP="00793007">
      <w:pPr>
        <w:jc w:val="left"/>
        <w:rPr>
          <w:rFonts w:cs="Arial"/>
          <w:szCs w:val="20"/>
          <w:lang w:val="en-US" w:eastAsia="en-US"/>
        </w:rPr>
      </w:pPr>
    </w:p>
    <w:p w:rsidR="00F10103" w:rsidRPr="00C463DC" w:rsidRDefault="00F10103" w:rsidP="00C9535D">
      <w:pPr>
        <w:pStyle w:val="BodyText"/>
        <w:tabs>
          <w:tab w:val="left" w:pos="1276"/>
          <w:tab w:val="left" w:leader="dot" w:pos="8222"/>
        </w:tabs>
        <w:spacing w:after="0" w:line="360" w:lineRule="auto"/>
        <w:rPr>
          <w:rFonts w:cs="Arial"/>
          <w:szCs w:val="20"/>
        </w:rPr>
      </w:pPr>
      <w:r w:rsidRPr="00C463DC">
        <w:rPr>
          <w:rFonts w:cs="Arial"/>
          <w:szCs w:val="20"/>
        </w:rPr>
        <w:br w:type="page"/>
      </w:r>
    </w:p>
    <w:p w:rsidR="00F10103" w:rsidRPr="00C463DC" w:rsidRDefault="00A44A66" w:rsidP="00A44A66">
      <w:pPr>
        <w:pStyle w:val="BodyText"/>
        <w:spacing w:after="0"/>
        <w:rPr>
          <w:rFonts w:cs="Arial"/>
          <w:b/>
          <w:caps/>
          <w:szCs w:val="20"/>
        </w:rPr>
      </w:pPr>
      <w:bookmarkStart w:id="11" w:name="Contract_Data"/>
      <w:bookmarkEnd w:id="11"/>
      <w:r w:rsidRPr="00C463DC">
        <w:rPr>
          <w:rFonts w:cs="Arial"/>
          <w:b/>
          <w:caps/>
          <w:szCs w:val="20"/>
        </w:rPr>
        <w:lastRenderedPageBreak/>
        <w:t>C.1.2</w:t>
      </w:r>
      <w:r w:rsidRPr="00C463DC">
        <w:rPr>
          <w:rFonts w:cs="Arial"/>
          <w:b/>
          <w:caps/>
          <w:szCs w:val="20"/>
        </w:rPr>
        <w:tab/>
      </w:r>
      <w:r w:rsidR="00F10103" w:rsidRPr="00C463DC">
        <w:rPr>
          <w:rFonts w:cs="Arial"/>
          <w:b/>
          <w:caps/>
          <w:szCs w:val="20"/>
        </w:rPr>
        <w:t>Contract Data (including Special Conditions of Contract)</w:t>
      </w:r>
    </w:p>
    <w:p w:rsidR="00F10103" w:rsidRPr="00C463DC" w:rsidRDefault="00F10103" w:rsidP="00A44A66">
      <w:pPr>
        <w:pStyle w:val="BodyText"/>
        <w:spacing w:after="0"/>
        <w:rPr>
          <w:rFonts w:cs="Arial"/>
          <w:szCs w:val="20"/>
        </w:rPr>
      </w:pPr>
    </w:p>
    <w:p w:rsidR="009C42EE" w:rsidRPr="00C463DC" w:rsidRDefault="009C42EE" w:rsidP="009C42EE">
      <w:pPr>
        <w:rPr>
          <w:rStyle w:val="Hyperlink"/>
          <w:rFonts w:cs="Arial"/>
          <w:color w:val="auto"/>
          <w:szCs w:val="20"/>
          <w:u w:val="none"/>
        </w:rPr>
      </w:pPr>
      <w:r w:rsidRPr="00C463DC">
        <w:rPr>
          <w:rFonts w:cs="Arial"/>
          <w:b/>
          <w:bCs/>
          <w:sz w:val="18"/>
          <w:szCs w:val="18"/>
        </w:rPr>
        <w:t xml:space="preserve">The Conditions of Contract are the Umgeni Water </w:t>
      </w:r>
      <w:r w:rsidRPr="00C463DC">
        <w:rPr>
          <w:rFonts w:cs="Arial"/>
          <w:b/>
          <w:bCs/>
          <w:iCs/>
          <w:sz w:val="18"/>
          <w:szCs w:val="18"/>
        </w:rPr>
        <w:t xml:space="preserve">Standard Services Contract </w:t>
      </w:r>
      <w:r w:rsidRPr="00C463DC">
        <w:rPr>
          <w:rFonts w:cs="Arial"/>
          <w:sz w:val="18"/>
          <w:szCs w:val="18"/>
        </w:rPr>
        <w:t xml:space="preserve">(document number: SCM027), a copy of which may be obtained from the Umgeni Water Supply Chain Management office or can be downloaded from the following web site: </w:t>
      </w:r>
      <w:hyperlink r:id="rId48" w:history="1">
        <w:r w:rsidR="00BF7639" w:rsidRPr="00C463DC">
          <w:rPr>
            <w:rStyle w:val="Hyperlink"/>
            <w:rFonts w:cs="Arial"/>
            <w:szCs w:val="20"/>
          </w:rPr>
          <w:t>www.umgeni.co.za/sustainable_development/sud.asp</w:t>
        </w:r>
      </w:hyperlink>
    </w:p>
    <w:p w:rsidR="009C42EE" w:rsidRPr="00C463DC" w:rsidRDefault="009C42EE" w:rsidP="009C42EE">
      <w:pPr>
        <w:rPr>
          <w:rFonts w:cs="Arial"/>
          <w:b/>
          <w:szCs w:val="20"/>
        </w:rPr>
      </w:pPr>
    </w:p>
    <w:p w:rsidR="00F10103" w:rsidRPr="00C463DC" w:rsidRDefault="00F10103" w:rsidP="00A44A66">
      <w:pPr>
        <w:pStyle w:val="BodyText"/>
        <w:spacing w:after="0"/>
        <w:rPr>
          <w:rFonts w:cs="Arial"/>
          <w:b/>
          <w:szCs w:val="20"/>
        </w:rPr>
      </w:pPr>
      <w:r w:rsidRPr="00C463DC">
        <w:rPr>
          <w:rFonts w:cs="Arial"/>
          <w:b/>
          <w:szCs w:val="20"/>
        </w:rPr>
        <w:t>Each item of data given below is cross-referenced to the clause in the Conditions of Contract to which it mainly applies.</w:t>
      </w:r>
    </w:p>
    <w:p w:rsidR="00F10103" w:rsidRPr="00C463DC" w:rsidRDefault="00F10103" w:rsidP="00A44A66">
      <w:pPr>
        <w:pStyle w:val="BodyText"/>
        <w:spacing w:after="0"/>
        <w:rPr>
          <w:rFonts w:cs="Arial"/>
          <w:szCs w:val="20"/>
        </w:rPr>
      </w:pPr>
    </w:p>
    <w:p w:rsidR="009631FF" w:rsidRPr="00C463DC" w:rsidRDefault="002A2BF4" w:rsidP="009631FF">
      <w:pPr>
        <w:rPr>
          <w:rFonts w:cs="Arial"/>
          <w:b/>
          <w:szCs w:val="20"/>
        </w:rPr>
      </w:pPr>
      <w:r w:rsidRPr="00C463DC">
        <w:rPr>
          <w:rFonts w:cs="Arial"/>
          <w:b/>
          <w:szCs w:val="20"/>
        </w:rPr>
        <w:t>Special Conditions of Contract</w:t>
      </w:r>
    </w:p>
    <w:p w:rsidR="009631FF" w:rsidRPr="00C463DC" w:rsidRDefault="009631FF" w:rsidP="009631FF">
      <w:pPr>
        <w:rPr>
          <w:rFonts w:cs="Arial"/>
          <w:b/>
          <w:szCs w:val="20"/>
        </w:rPr>
      </w:pPr>
    </w:p>
    <w:p w:rsidR="009631FF" w:rsidRPr="00C463DC" w:rsidRDefault="009631FF" w:rsidP="009631FF">
      <w:pPr>
        <w:rPr>
          <w:rFonts w:cs="Arial"/>
          <w:b/>
        </w:rPr>
      </w:pPr>
    </w:p>
    <w:p w:rsidR="009631FF" w:rsidRPr="00C463DC" w:rsidRDefault="009631FF" w:rsidP="007D766E">
      <w:pPr>
        <w:numPr>
          <w:ilvl w:val="0"/>
          <w:numId w:val="17"/>
        </w:numPr>
        <w:jc w:val="left"/>
        <w:rPr>
          <w:rFonts w:cs="Arial"/>
          <w:b/>
          <w:szCs w:val="20"/>
        </w:rPr>
      </w:pPr>
      <w:r w:rsidRPr="00C463DC">
        <w:rPr>
          <w:rFonts w:cs="Arial"/>
          <w:b/>
          <w:szCs w:val="20"/>
        </w:rPr>
        <w:t>National Treasury Central Supplier Database</w:t>
      </w:r>
    </w:p>
    <w:p w:rsidR="009631FF" w:rsidRPr="00C463DC" w:rsidRDefault="009631FF" w:rsidP="009631FF">
      <w:pPr>
        <w:jc w:val="left"/>
        <w:rPr>
          <w:rFonts w:cs="Arial"/>
          <w:b/>
          <w:szCs w:val="20"/>
        </w:rPr>
      </w:pPr>
    </w:p>
    <w:p w:rsidR="002A2BF4" w:rsidRPr="00C463DC" w:rsidRDefault="009631FF" w:rsidP="009631FF">
      <w:pPr>
        <w:ind w:left="360"/>
        <w:jc w:val="left"/>
        <w:rPr>
          <w:rFonts w:cs="Arial"/>
          <w:szCs w:val="20"/>
        </w:rPr>
      </w:pPr>
      <w:r w:rsidRPr="00C463DC">
        <w:rPr>
          <w:rFonts w:cs="Arial"/>
          <w:szCs w:val="20"/>
        </w:rPr>
        <w:t>The successful Tenderer is required to provide proof of registration with the National Treasury Central Supplier Database (CSD) prior to the award of  contract.</w:t>
      </w:r>
    </w:p>
    <w:p w:rsidR="002A2BF4" w:rsidRPr="00C463DC" w:rsidRDefault="002A2BF4" w:rsidP="009631FF">
      <w:pPr>
        <w:pStyle w:val="ListParagraph"/>
        <w:ind w:left="360"/>
        <w:rPr>
          <w:rFonts w:ascii="Arial" w:hAnsi="Arial" w:cs="Arial"/>
        </w:rPr>
      </w:pPr>
    </w:p>
    <w:p w:rsidR="002A2BF4" w:rsidRPr="00C463DC" w:rsidRDefault="002A2BF4" w:rsidP="007D766E">
      <w:pPr>
        <w:numPr>
          <w:ilvl w:val="0"/>
          <w:numId w:val="17"/>
        </w:numPr>
        <w:jc w:val="left"/>
        <w:rPr>
          <w:rFonts w:cs="Arial"/>
          <w:b/>
          <w:szCs w:val="20"/>
        </w:rPr>
      </w:pPr>
      <w:r w:rsidRPr="00C463DC">
        <w:rPr>
          <w:rFonts w:cs="Arial"/>
          <w:b/>
          <w:szCs w:val="20"/>
        </w:rPr>
        <w:t>Application of Contract Price Adjustment Factor</w:t>
      </w:r>
    </w:p>
    <w:p w:rsidR="002A2BF4" w:rsidRPr="00C463DC" w:rsidRDefault="002A2BF4" w:rsidP="002A2BF4">
      <w:pPr>
        <w:rPr>
          <w:rFonts w:cs="Arial"/>
          <w:szCs w:val="20"/>
        </w:rPr>
      </w:pPr>
    </w:p>
    <w:p w:rsidR="002A2BF4" w:rsidRPr="00C463DC" w:rsidRDefault="002A2BF4" w:rsidP="002A2BF4">
      <w:pPr>
        <w:ind w:left="360"/>
        <w:jc w:val="left"/>
        <w:rPr>
          <w:rFonts w:cs="Arial"/>
          <w:szCs w:val="20"/>
        </w:rPr>
      </w:pPr>
      <w:r w:rsidRPr="00C463DC">
        <w:rPr>
          <w:rFonts w:cs="Arial"/>
          <w:szCs w:val="20"/>
        </w:rPr>
        <w:t>Contract Price Adjustment will be</w:t>
      </w:r>
      <w:r w:rsidR="009A192D" w:rsidRPr="00C463DC">
        <w:rPr>
          <w:rFonts w:cs="Arial"/>
          <w:szCs w:val="20"/>
        </w:rPr>
        <w:t>/not be</w:t>
      </w:r>
      <w:r w:rsidRPr="00C463DC">
        <w:rPr>
          <w:rFonts w:cs="Arial"/>
          <w:szCs w:val="20"/>
        </w:rPr>
        <w:t xml:space="preserve"> applicable</w:t>
      </w:r>
    </w:p>
    <w:p w:rsidR="00BA7162" w:rsidRPr="00C463DC" w:rsidRDefault="00BA7162" w:rsidP="002A2BF4">
      <w:pPr>
        <w:ind w:left="360"/>
        <w:jc w:val="left"/>
        <w:rPr>
          <w:rFonts w:cs="Arial"/>
          <w:b/>
          <w:szCs w:val="20"/>
          <w:u w:val="single"/>
        </w:rPr>
      </w:pPr>
    </w:p>
    <w:p w:rsidR="002A2BF4" w:rsidRPr="00C463DC" w:rsidRDefault="00BA7162" w:rsidP="007D766E">
      <w:pPr>
        <w:pStyle w:val="ListParagraph"/>
        <w:numPr>
          <w:ilvl w:val="0"/>
          <w:numId w:val="17"/>
        </w:numPr>
        <w:jc w:val="left"/>
        <w:rPr>
          <w:rFonts w:ascii="Arial" w:hAnsi="Arial" w:cs="Arial"/>
          <w:b/>
        </w:rPr>
      </w:pPr>
      <w:r w:rsidRPr="00C463DC">
        <w:rPr>
          <w:rFonts w:ascii="Arial" w:hAnsi="Arial" w:cs="Arial"/>
          <w:b/>
        </w:rPr>
        <w:t>Progress  Payments</w:t>
      </w:r>
    </w:p>
    <w:p w:rsidR="00BA7162" w:rsidRPr="00C463DC" w:rsidRDefault="00BA7162" w:rsidP="002A2BF4">
      <w:pPr>
        <w:ind w:left="360"/>
        <w:rPr>
          <w:rFonts w:cs="Arial"/>
          <w:szCs w:val="20"/>
        </w:rPr>
      </w:pPr>
    </w:p>
    <w:p w:rsidR="001122B8" w:rsidRPr="00C463DC" w:rsidRDefault="00FD0166" w:rsidP="009631FF">
      <w:pPr>
        <w:ind w:left="360"/>
        <w:rPr>
          <w:rFonts w:cs="Arial"/>
          <w:noProof/>
          <w:snapToGrid w:val="0"/>
          <w:szCs w:val="20"/>
          <w:lang w:val="en-US" w:eastAsia="en-US"/>
        </w:rPr>
      </w:pPr>
      <w:r w:rsidRPr="00C463DC">
        <w:rPr>
          <w:rFonts w:cs="Arial"/>
          <w:noProof/>
          <w:snapToGrid w:val="0"/>
          <w:szCs w:val="20"/>
          <w:lang w:val="en-US" w:eastAsia="en-US"/>
        </w:rPr>
        <w:t xml:space="preserve">Payment of Payment Certificates shall be effected </w:t>
      </w:r>
      <w:r w:rsidR="001122B8" w:rsidRPr="00C463DC">
        <w:rPr>
          <w:rFonts w:cs="Arial"/>
          <w:snapToGrid w:val="0"/>
          <w:szCs w:val="20"/>
          <w:lang w:val="en-US" w:eastAsia="en-US"/>
        </w:rPr>
        <w:t>on or before but not later than the last day of the month following the month</w:t>
      </w:r>
      <w:r w:rsidRPr="00C463DC">
        <w:rPr>
          <w:rFonts w:cs="Arial"/>
          <w:snapToGrid w:val="0"/>
          <w:szCs w:val="20"/>
          <w:lang w:val="en-US" w:eastAsia="en-US"/>
        </w:rPr>
        <w:t xml:space="preserve"> in which the Invoice and accompanying statement was dated</w:t>
      </w:r>
      <w:r w:rsidR="001122B8" w:rsidRPr="00C463DC">
        <w:rPr>
          <w:rFonts w:cs="Arial"/>
          <w:snapToGrid w:val="0"/>
          <w:szCs w:val="20"/>
          <w:lang w:val="en-US" w:eastAsia="en-US"/>
        </w:rPr>
        <w:t xml:space="preserve">”. </w:t>
      </w:r>
    </w:p>
    <w:p w:rsidR="001122B8" w:rsidRPr="00C463DC" w:rsidRDefault="001122B8" w:rsidP="001122B8">
      <w:pPr>
        <w:widowControl w:val="0"/>
        <w:autoSpaceDE w:val="0"/>
        <w:autoSpaceDN w:val="0"/>
        <w:adjustRightInd w:val="0"/>
        <w:ind w:right="-20"/>
        <w:jc w:val="left"/>
        <w:rPr>
          <w:rFonts w:cs="Arial"/>
          <w:snapToGrid w:val="0"/>
          <w:spacing w:val="-2"/>
          <w:szCs w:val="19"/>
          <w:lang w:val="en-US" w:eastAsia="en-US"/>
        </w:rPr>
      </w:pPr>
    </w:p>
    <w:p w:rsidR="00E05644" w:rsidRPr="00C463DC" w:rsidRDefault="00E05644">
      <w:pPr>
        <w:jc w:val="left"/>
        <w:rPr>
          <w:rFonts w:cs="Arial"/>
          <w:szCs w:val="20"/>
        </w:rPr>
      </w:pPr>
      <w:r w:rsidRPr="00C463DC">
        <w:rPr>
          <w:rFonts w:cs="Arial"/>
          <w:szCs w:val="20"/>
        </w:rPr>
        <w:br w:type="page"/>
      </w:r>
    </w:p>
    <w:p w:rsidR="001122B8" w:rsidRPr="00C463DC" w:rsidRDefault="001122B8" w:rsidP="002A2BF4">
      <w:pPr>
        <w:ind w:left="360"/>
        <w:rPr>
          <w:rFonts w:cs="Arial"/>
          <w:szCs w:val="20"/>
        </w:rPr>
      </w:pPr>
    </w:p>
    <w:p w:rsidR="002A2BF4" w:rsidRPr="00C463DC" w:rsidRDefault="002A2BF4" w:rsidP="002A2BF4">
      <w:pPr>
        <w:rPr>
          <w:rFonts w:cs="Arial"/>
          <w:b/>
          <w:caps/>
          <w:szCs w:val="20"/>
        </w:rPr>
      </w:pPr>
      <w:r w:rsidRPr="00C463DC">
        <w:rPr>
          <w:rFonts w:cs="Arial"/>
          <w:b/>
          <w:caps/>
          <w:szCs w:val="20"/>
        </w:rPr>
        <w:t xml:space="preserve">Part 1: Data Provided by the </w:t>
      </w:r>
      <w:r w:rsidR="00637008" w:rsidRPr="00C463DC">
        <w:rPr>
          <w:rFonts w:cs="Arial"/>
          <w:b/>
          <w:caps/>
          <w:szCs w:val="20"/>
        </w:rPr>
        <w:t>Employer</w:t>
      </w:r>
    </w:p>
    <w:p w:rsidR="00F10103" w:rsidRPr="00C463DC" w:rsidRDefault="00F10103" w:rsidP="00A44A66">
      <w:pPr>
        <w:pStyle w:val="BodyText"/>
        <w:spacing w:after="0"/>
        <w:rPr>
          <w:rFonts w:cs="Arial"/>
          <w:szCs w:val="20"/>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1078"/>
        <w:gridCol w:w="8079"/>
      </w:tblGrid>
      <w:tr w:rsidR="00DC7021" w:rsidRPr="00F57ECA" w:rsidTr="00E25EE1">
        <w:tc>
          <w:tcPr>
            <w:tcW w:w="107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C7021" w:rsidRPr="00F57ECA" w:rsidRDefault="00DC7021" w:rsidP="00E25EE1">
            <w:pPr>
              <w:jc w:val="left"/>
              <w:rPr>
                <w:rFonts w:cs="Arial"/>
                <w:b/>
                <w:bCs/>
                <w:szCs w:val="20"/>
              </w:rPr>
            </w:pPr>
            <w:r w:rsidRPr="00F57ECA">
              <w:rPr>
                <w:rFonts w:cs="Arial"/>
                <w:b/>
                <w:bCs/>
                <w:szCs w:val="20"/>
              </w:rPr>
              <w:t>Clause</w:t>
            </w:r>
          </w:p>
        </w:tc>
        <w:tc>
          <w:tcPr>
            <w:tcW w:w="80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C7021" w:rsidRPr="00F57ECA" w:rsidRDefault="00DC7021" w:rsidP="00E25EE1">
            <w:pPr>
              <w:pStyle w:val="Heading2"/>
              <w:keepNext w:val="0"/>
              <w:spacing w:before="0" w:after="0"/>
              <w:rPr>
                <w:i w:val="0"/>
                <w:sz w:val="20"/>
                <w:szCs w:val="20"/>
              </w:rPr>
            </w:pPr>
            <w:r w:rsidRPr="00F57ECA">
              <w:rPr>
                <w:i w:val="0"/>
                <w:sz w:val="20"/>
                <w:szCs w:val="20"/>
              </w:rPr>
              <w:t>Data</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The Employer is  Umgeni Water</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 xml:space="preserve">The Contract is </w:t>
            </w:r>
            <w:r>
              <w:rPr>
                <w:rFonts w:cs="Arial"/>
                <w:szCs w:val="20"/>
              </w:rPr>
              <w:t>Mkondeni workshop power supply system</w:t>
            </w:r>
            <w:r w:rsidRPr="00F57ECA">
              <w:rPr>
                <w:rFonts w:cs="Arial"/>
                <w:szCs w:val="20"/>
              </w:rPr>
              <w:t xml:space="preserve"> </w:t>
            </w:r>
          </w:p>
          <w:p w:rsidR="00DC7021" w:rsidRPr="00F57ECA" w:rsidRDefault="00DC7021" w:rsidP="00E25EE1">
            <w:pPr>
              <w:rPr>
                <w:rFonts w:cs="Arial"/>
                <w:szCs w:val="20"/>
              </w:rPr>
            </w:pP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DC7021">
            <w:pPr>
              <w:ind w:left="2"/>
              <w:rPr>
                <w:rFonts w:cs="Arial"/>
                <w:szCs w:val="20"/>
              </w:rPr>
            </w:pPr>
            <w:r w:rsidRPr="00F57ECA">
              <w:rPr>
                <w:rFonts w:cs="Arial"/>
                <w:szCs w:val="20"/>
              </w:rPr>
              <w:t xml:space="preserve">The Period of Performance is </w:t>
            </w:r>
            <w:r>
              <w:rPr>
                <w:rFonts w:cs="Arial"/>
                <w:szCs w:val="20"/>
              </w:rPr>
              <w:t>52</w:t>
            </w:r>
            <w:r w:rsidRPr="00F57ECA">
              <w:rPr>
                <w:rFonts w:cs="Arial"/>
                <w:szCs w:val="20"/>
              </w:rPr>
              <w:t xml:space="preserve"> weeks from the Commencement Date.</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 xml:space="preserve">3.4 </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The authorized and designated representative of the Employer is:</w:t>
            </w:r>
          </w:p>
          <w:p w:rsidR="00DC7021" w:rsidRPr="00F57ECA" w:rsidRDefault="00DC7021" w:rsidP="00E25EE1">
            <w:pPr>
              <w:tabs>
                <w:tab w:val="left" w:pos="1332"/>
              </w:tabs>
              <w:rPr>
                <w:rFonts w:cs="Arial"/>
                <w:szCs w:val="20"/>
              </w:rPr>
            </w:pPr>
            <w:r w:rsidRPr="00F57ECA">
              <w:rPr>
                <w:rFonts w:cs="Arial"/>
                <w:szCs w:val="20"/>
              </w:rPr>
              <w:t>Name:</w:t>
            </w:r>
            <w:r w:rsidRPr="00F57ECA">
              <w:rPr>
                <w:rFonts w:cs="Arial"/>
                <w:szCs w:val="20"/>
              </w:rPr>
              <w:tab/>
            </w:r>
            <w:r>
              <w:rPr>
                <w:rFonts w:cs="Arial"/>
                <w:szCs w:val="20"/>
              </w:rPr>
              <w:t>Thabiso Radebe</w:t>
            </w:r>
          </w:p>
          <w:p w:rsidR="00DC7021" w:rsidRPr="00F57ECA" w:rsidRDefault="00DC7021" w:rsidP="00E25EE1">
            <w:pPr>
              <w:rPr>
                <w:rFonts w:cs="Arial"/>
                <w:szCs w:val="20"/>
              </w:rPr>
            </w:pPr>
          </w:p>
          <w:p w:rsidR="00DC7021" w:rsidRPr="00F57ECA" w:rsidRDefault="00DC7021" w:rsidP="00E25EE1">
            <w:pPr>
              <w:rPr>
                <w:rFonts w:cs="Arial"/>
                <w:szCs w:val="20"/>
              </w:rPr>
            </w:pPr>
            <w:r w:rsidRPr="00F57ECA">
              <w:rPr>
                <w:rFonts w:cs="Arial"/>
                <w:szCs w:val="20"/>
              </w:rPr>
              <w:t>The address for receipt of communications is:</w:t>
            </w:r>
          </w:p>
          <w:p w:rsidR="00DC7021" w:rsidRPr="00F57ECA" w:rsidRDefault="00DC7021" w:rsidP="00E25EE1">
            <w:pPr>
              <w:tabs>
                <w:tab w:val="left" w:pos="1332"/>
              </w:tabs>
              <w:rPr>
                <w:rFonts w:cs="Arial"/>
                <w:szCs w:val="20"/>
              </w:rPr>
            </w:pPr>
            <w:r w:rsidRPr="00F57ECA">
              <w:rPr>
                <w:rFonts w:cs="Arial"/>
                <w:szCs w:val="20"/>
              </w:rPr>
              <w:t>Telephone:</w:t>
            </w:r>
            <w:r w:rsidRPr="00F57ECA">
              <w:rPr>
                <w:rFonts w:cs="Arial"/>
                <w:szCs w:val="20"/>
              </w:rPr>
              <w:tab/>
            </w:r>
            <w:r>
              <w:rPr>
                <w:rFonts w:cs="Arial"/>
                <w:szCs w:val="20"/>
              </w:rPr>
              <w:t>033 341 1874</w:t>
            </w:r>
          </w:p>
          <w:p w:rsidR="00DC7021" w:rsidRPr="00F57ECA" w:rsidRDefault="00DC7021" w:rsidP="00E25EE1">
            <w:pPr>
              <w:tabs>
                <w:tab w:val="left" w:pos="1332"/>
              </w:tabs>
              <w:rPr>
                <w:rFonts w:cs="Arial"/>
                <w:szCs w:val="20"/>
              </w:rPr>
            </w:pPr>
            <w:r w:rsidRPr="00F57ECA">
              <w:rPr>
                <w:rFonts w:cs="Arial"/>
                <w:szCs w:val="20"/>
              </w:rPr>
              <w:t>Facsimile:</w:t>
            </w:r>
            <w:r w:rsidRPr="00F57ECA">
              <w:rPr>
                <w:rFonts w:cs="Arial"/>
                <w:szCs w:val="20"/>
              </w:rPr>
              <w:tab/>
            </w:r>
            <w:r>
              <w:rPr>
                <w:rFonts w:cs="Arial"/>
                <w:szCs w:val="20"/>
              </w:rPr>
              <w:t>033 341 0000</w:t>
            </w:r>
          </w:p>
          <w:p w:rsidR="00DC7021" w:rsidRPr="00F57ECA" w:rsidRDefault="00DC7021" w:rsidP="00E25EE1">
            <w:pPr>
              <w:tabs>
                <w:tab w:val="left" w:pos="1332"/>
              </w:tabs>
              <w:rPr>
                <w:rFonts w:cs="Arial"/>
                <w:szCs w:val="20"/>
              </w:rPr>
            </w:pPr>
            <w:r w:rsidRPr="00F57ECA">
              <w:rPr>
                <w:rFonts w:cs="Arial"/>
                <w:szCs w:val="20"/>
              </w:rPr>
              <w:t>E-mail:</w:t>
            </w:r>
            <w:r w:rsidRPr="00F57ECA">
              <w:rPr>
                <w:rFonts w:cs="Arial"/>
                <w:szCs w:val="20"/>
              </w:rPr>
              <w:tab/>
            </w:r>
            <w:r>
              <w:rPr>
                <w:rFonts w:cs="Arial"/>
                <w:szCs w:val="20"/>
              </w:rPr>
              <w:t>Thabiso.radebe@umgeni.co.za</w:t>
            </w:r>
          </w:p>
          <w:p w:rsidR="00DC7021" w:rsidRPr="00F57ECA" w:rsidRDefault="00DC7021" w:rsidP="00E25EE1">
            <w:pPr>
              <w:tabs>
                <w:tab w:val="left" w:pos="1332"/>
              </w:tabs>
              <w:rPr>
                <w:rFonts w:cs="Arial"/>
                <w:szCs w:val="20"/>
              </w:rPr>
            </w:pPr>
            <w:r w:rsidRPr="00F57ECA">
              <w:rPr>
                <w:rFonts w:cs="Arial"/>
                <w:szCs w:val="20"/>
              </w:rPr>
              <w:t>Address:</w:t>
            </w:r>
            <w:r w:rsidRPr="00F57ECA">
              <w:rPr>
                <w:rFonts w:cs="Arial"/>
                <w:szCs w:val="20"/>
              </w:rPr>
              <w:tab/>
            </w:r>
            <w:r>
              <w:rPr>
                <w:rFonts w:cs="Arial"/>
                <w:szCs w:val="20"/>
              </w:rPr>
              <w:t>7 Portland road, Mkondeni</w:t>
            </w:r>
            <w:r w:rsidRPr="00F57ECA">
              <w:rPr>
                <w:rFonts w:cs="Arial"/>
                <w:szCs w:val="20"/>
              </w:rPr>
              <w:t xml:space="preserve"> </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3.5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DC7021">
            <w:pPr>
              <w:rPr>
                <w:rFonts w:cs="Arial"/>
                <w:szCs w:val="20"/>
              </w:rPr>
            </w:pPr>
            <w:r w:rsidRPr="00F57ECA">
              <w:rPr>
                <w:rFonts w:cs="Arial"/>
                <w:szCs w:val="20"/>
              </w:rPr>
              <w:t xml:space="preserve">The location for the performance of the Contract is </w:t>
            </w:r>
            <w:r>
              <w:rPr>
                <w:rFonts w:cs="Arial"/>
                <w:szCs w:val="20"/>
              </w:rPr>
              <w:t>Umgeni Water, Mkondeni Workshop, 7 Portland Road, Pietermaritzburg.</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3.13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 xml:space="preserve">The programme shall be submitted within </w:t>
            </w:r>
            <w:permStart w:id="245454837" w:edGrp="everyone"/>
            <w:r w:rsidRPr="00F57ECA">
              <w:rPr>
                <w:rFonts w:cs="Arial"/>
                <w:szCs w:val="20"/>
              </w:rPr>
              <w:t>14</w:t>
            </w:r>
            <w:permEnd w:id="245454837"/>
            <w:r w:rsidRPr="00F57ECA">
              <w:rPr>
                <w:rFonts w:cs="Arial"/>
                <w:szCs w:val="20"/>
              </w:rPr>
              <w:t xml:space="preserve"> Days of the Contract becoming effective.</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5.4.1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The Service Provider is required to provide the following insurances:</w:t>
            </w:r>
          </w:p>
          <w:p w:rsidR="00DC7021" w:rsidRPr="00F57ECA" w:rsidRDefault="00DC7021" w:rsidP="00E25EE1">
            <w:pPr>
              <w:rPr>
                <w:rFonts w:cs="Arial"/>
                <w:szCs w:val="20"/>
              </w:rPr>
            </w:pPr>
            <w:permStart w:id="392460403" w:edGrp="everyone"/>
            <w:r w:rsidRPr="00F57ECA">
              <w:rPr>
                <w:rFonts w:cs="Arial"/>
                <w:szCs w:val="20"/>
              </w:rPr>
              <w:t>1.</w:t>
            </w:r>
            <w:r w:rsidRPr="00F57ECA">
              <w:rPr>
                <w:rFonts w:cs="Arial"/>
                <w:szCs w:val="20"/>
              </w:rPr>
              <w:tab/>
              <w:t xml:space="preserve">Public Liability Insurance </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p>
          <w:p w:rsidR="00DC7021" w:rsidRPr="00F57ECA" w:rsidRDefault="00DC7021" w:rsidP="00E25EE1">
            <w:pPr>
              <w:tabs>
                <w:tab w:val="left" w:pos="1897"/>
              </w:tabs>
              <w:rPr>
                <w:rFonts w:cs="Arial"/>
                <w:szCs w:val="20"/>
              </w:rPr>
            </w:pPr>
            <w:r w:rsidRPr="00F57ECA">
              <w:rPr>
                <w:rFonts w:cs="Arial"/>
                <w:szCs w:val="20"/>
              </w:rPr>
              <w:tab/>
            </w:r>
            <w:r>
              <w:rPr>
                <w:rFonts w:cs="Arial"/>
                <w:szCs w:val="20"/>
              </w:rPr>
              <w:t xml:space="preserve">Minimum </w:t>
            </w:r>
            <w:r w:rsidRPr="00F57ECA">
              <w:rPr>
                <w:rFonts w:cs="Arial"/>
                <w:szCs w:val="20"/>
              </w:rPr>
              <w:t xml:space="preserve">Cover is: </w:t>
            </w:r>
            <w:r w:rsidRPr="00F57ECA">
              <w:rPr>
                <w:rFonts w:cs="Arial"/>
                <w:szCs w:val="20"/>
              </w:rPr>
              <w:tab/>
            </w:r>
            <w:r>
              <w:rPr>
                <w:rFonts w:cs="Arial"/>
                <w:szCs w:val="20"/>
              </w:rPr>
              <w:t>R5 000 000 (Five million rand)</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r w:rsidRPr="00F57ECA">
              <w:rPr>
                <w:rFonts w:cs="Arial"/>
                <w:szCs w:val="20"/>
              </w:rPr>
              <w:t xml:space="preserve"> </w:t>
            </w:r>
          </w:p>
          <w:p w:rsidR="00DC7021" w:rsidRPr="00F57ECA" w:rsidRDefault="00DC7021" w:rsidP="00E25EE1">
            <w:pPr>
              <w:tabs>
                <w:tab w:val="left" w:pos="1897"/>
              </w:tabs>
              <w:rPr>
                <w:rFonts w:cs="Arial"/>
                <w:szCs w:val="20"/>
              </w:rPr>
            </w:pPr>
            <w:r w:rsidRPr="00F57ECA">
              <w:rPr>
                <w:rFonts w:cs="Arial"/>
                <w:szCs w:val="20"/>
              </w:rPr>
              <w:tab/>
              <w:t xml:space="preserve">Period of cover:     </w:t>
            </w:r>
            <w:r>
              <w:rPr>
                <w:rFonts w:cs="Arial"/>
                <w:szCs w:val="20"/>
              </w:rPr>
              <w:t>For the period of performance</w:t>
            </w:r>
            <w:r w:rsidRPr="00F57ECA">
              <w:rPr>
                <w:rFonts w:cs="Arial"/>
                <w:szCs w:val="20"/>
              </w:rPr>
              <w:t xml:space="preserve"> </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p>
          <w:p w:rsidR="00DC7021" w:rsidRPr="00F57ECA" w:rsidRDefault="00DC7021" w:rsidP="00E25EE1">
            <w:pPr>
              <w:tabs>
                <w:tab w:val="left" w:pos="1897"/>
              </w:tabs>
              <w:rPr>
                <w:rFonts w:cs="Arial"/>
                <w:szCs w:val="20"/>
              </w:rPr>
            </w:pPr>
            <w:r w:rsidRPr="00F57ECA">
              <w:rPr>
                <w:rFonts w:cs="Arial"/>
                <w:szCs w:val="20"/>
              </w:rPr>
              <w:tab/>
              <w:t xml:space="preserve"> </w:t>
            </w:r>
          </w:p>
          <w:p w:rsidR="00DC7021" w:rsidRPr="00F57ECA" w:rsidRDefault="00DC7021" w:rsidP="00E25EE1">
            <w:pPr>
              <w:tabs>
                <w:tab w:val="left" w:pos="1890"/>
              </w:tabs>
              <w:rPr>
                <w:rFonts w:cs="Arial"/>
                <w:szCs w:val="20"/>
              </w:rPr>
            </w:pPr>
          </w:p>
          <w:p w:rsidR="00DC7021" w:rsidRPr="00F57ECA" w:rsidRDefault="00DC7021" w:rsidP="00E25EE1">
            <w:pPr>
              <w:rPr>
                <w:rFonts w:cs="Arial"/>
                <w:szCs w:val="20"/>
              </w:rPr>
            </w:pPr>
            <w:r>
              <w:rPr>
                <w:rFonts w:cs="Arial"/>
                <w:szCs w:val="20"/>
              </w:rPr>
              <w:t>2</w:t>
            </w:r>
            <w:r w:rsidRPr="00F57ECA">
              <w:rPr>
                <w:rFonts w:cs="Arial"/>
                <w:szCs w:val="20"/>
              </w:rPr>
              <w:t>.</w:t>
            </w:r>
            <w:r w:rsidRPr="00F57ECA">
              <w:rPr>
                <w:rFonts w:cs="Arial"/>
                <w:szCs w:val="20"/>
              </w:rPr>
              <w:tab/>
              <w:t xml:space="preserve">Professional Indemnity Insurance  </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p>
          <w:p w:rsidR="00DC7021" w:rsidRPr="00F57ECA" w:rsidRDefault="00DC7021" w:rsidP="00E25EE1">
            <w:pPr>
              <w:tabs>
                <w:tab w:val="left" w:pos="1897"/>
              </w:tabs>
              <w:rPr>
                <w:rFonts w:cs="Arial"/>
                <w:szCs w:val="20"/>
              </w:rPr>
            </w:pPr>
            <w:r w:rsidRPr="00F57ECA">
              <w:rPr>
                <w:rFonts w:cs="Arial"/>
                <w:szCs w:val="20"/>
              </w:rPr>
              <w:tab/>
            </w:r>
            <w:r>
              <w:rPr>
                <w:rFonts w:cs="Arial"/>
                <w:szCs w:val="20"/>
              </w:rPr>
              <w:t xml:space="preserve">Minimum </w:t>
            </w:r>
            <w:r w:rsidRPr="00F57ECA">
              <w:rPr>
                <w:rFonts w:cs="Arial"/>
                <w:szCs w:val="20"/>
              </w:rPr>
              <w:t xml:space="preserve">Cover is: </w:t>
            </w:r>
            <w:r w:rsidRPr="00F57ECA">
              <w:rPr>
                <w:rFonts w:cs="Arial"/>
                <w:szCs w:val="20"/>
              </w:rPr>
              <w:tab/>
            </w:r>
            <w:r>
              <w:rPr>
                <w:rFonts w:cs="Arial"/>
                <w:szCs w:val="20"/>
              </w:rPr>
              <w:t>R5 000 000 (Five million rand)</w:t>
            </w:r>
            <w:r w:rsidRPr="00F57ECA">
              <w:rPr>
                <w:rFonts w:cs="Arial"/>
                <w:szCs w:val="20"/>
              </w:rPr>
              <w:t xml:space="preserve"> </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p>
          <w:p w:rsidR="00DC7021" w:rsidRPr="00F57ECA" w:rsidRDefault="00DC7021" w:rsidP="00E25EE1">
            <w:pPr>
              <w:tabs>
                <w:tab w:val="left" w:pos="1890"/>
              </w:tabs>
              <w:rPr>
                <w:rFonts w:cs="Arial"/>
                <w:szCs w:val="20"/>
              </w:rPr>
            </w:pPr>
            <w:r w:rsidRPr="00F57ECA">
              <w:rPr>
                <w:rFonts w:cs="Arial"/>
                <w:szCs w:val="20"/>
              </w:rPr>
              <w:tab/>
              <w:t xml:space="preserve">Period of cover:   </w:t>
            </w:r>
            <w:r>
              <w:rPr>
                <w:rFonts w:cs="Arial"/>
                <w:szCs w:val="20"/>
              </w:rPr>
              <w:t>For the period of performance</w:t>
            </w:r>
            <w:r w:rsidRPr="00F57ECA">
              <w:rPr>
                <w:rFonts w:cs="Arial"/>
                <w:szCs w:val="20"/>
              </w:rPr>
              <w:t xml:space="preserve">    </w:t>
            </w:r>
            <w:r w:rsidRPr="00F57ECA">
              <w:rPr>
                <w:rFonts w:cs="Arial"/>
                <w:szCs w:val="20"/>
                <w:highlight w:val="yellow"/>
              </w:rPr>
              <w:fldChar w:fldCharType="begin">
                <w:ffData>
                  <w:name w:val="Text2"/>
                  <w:enabled/>
                  <w:calcOnExit w:val="0"/>
                  <w:textInput/>
                </w:ffData>
              </w:fldChar>
            </w:r>
            <w:r w:rsidRPr="00F57ECA">
              <w:rPr>
                <w:rFonts w:cs="Arial"/>
                <w:szCs w:val="20"/>
                <w:highlight w:val="yellow"/>
              </w:rPr>
              <w:instrText xml:space="preserve"> FORMTEXT </w:instrText>
            </w:r>
            <w:r w:rsidRPr="00F57ECA">
              <w:rPr>
                <w:rFonts w:cs="Arial"/>
                <w:szCs w:val="20"/>
                <w:highlight w:val="yellow"/>
              </w:rPr>
            </w:r>
            <w:r w:rsidRPr="00F57ECA">
              <w:rPr>
                <w:rFonts w:cs="Arial"/>
                <w:szCs w:val="20"/>
                <w:highlight w:val="yellow"/>
              </w:rPr>
              <w:fldChar w:fldCharType="separate"/>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t> </w:t>
            </w:r>
            <w:r w:rsidRPr="00F57ECA">
              <w:rPr>
                <w:rFonts w:cs="Arial"/>
                <w:szCs w:val="20"/>
                <w:highlight w:val="yellow"/>
              </w:rPr>
              <w:fldChar w:fldCharType="end"/>
            </w:r>
          </w:p>
          <w:permEnd w:id="392460403"/>
          <w:p w:rsidR="00DC7021" w:rsidRPr="00F57ECA" w:rsidRDefault="00DC7021" w:rsidP="00E25EE1">
            <w:pPr>
              <w:tabs>
                <w:tab w:val="left" w:pos="1890"/>
              </w:tabs>
              <w:rPr>
                <w:rFonts w:cs="Arial"/>
                <w:szCs w:val="20"/>
              </w:rPr>
            </w:pPr>
          </w:p>
          <w:p w:rsidR="00DC7021" w:rsidRPr="00F57ECA" w:rsidRDefault="00DC7021" w:rsidP="00E25EE1">
            <w:pPr>
              <w:pStyle w:val="Heading2"/>
              <w:keepNext w:val="0"/>
              <w:spacing w:before="0" w:after="0"/>
              <w:rPr>
                <w:b w:val="0"/>
                <w:sz w:val="20"/>
                <w:szCs w:val="20"/>
              </w:rPr>
            </w:pPr>
            <w:permStart w:id="447087019" w:edGrp="everyone"/>
            <w:r>
              <w:rPr>
                <w:b w:val="0"/>
                <w:bCs w:val="0"/>
                <w:i w:val="0"/>
                <w:iCs w:val="0"/>
                <w:sz w:val="20"/>
                <w:szCs w:val="20"/>
              </w:rPr>
              <w:t>Insurance cover requirements will be confirmed on award</w:t>
            </w:r>
            <w:permEnd w:id="447087019"/>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5.5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The Service Provider is required to obtain the Employer’s prior approval in writing before taking any of the following actions:</w:t>
            </w:r>
          </w:p>
          <w:p w:rsidR="00DC7021" w:rsidRPr="00F57ECA" w:rsidRDefault="00DC7021" w:rsidP="00E25EE1">
            <w:pPr>
              <w:tabs>
                <w:tab w:val="left" w:pos="462"/>
              </w:tabs>
              <w:rPr>
                <w:rFonts w:cs="Arial"/>
                <w:szCs w:val="20"/>
              </w:rPr>
            </w:pPr>
            <w:r w:rsidRPr="00F57ECA">
              <w:rPr>
                <w:rFonts w:cs="Arial"/>
                <w:szCs w:val="20"/>
              </w:rPr>
              <w:t>a)</w:t>
            </w:r>
            <w:r w:rsidRPr="00F57ECA">
              <w:rPr>
                <w:rFonts w:cs="Arial"/>
                <w:szCs w:val="20"/>
              </w:rPr>
              <w:tab/>
            </w:r>
            <w:permStart w:id="1246433796" w:edGrp="everyone"/>
            <w:r>
              <w:rPr>
                <w:rFonts w:cs="Arial"/>
                <w:szCs w:val="20"/>
              </w:rPr>
              <w:t>Drawing must be approved post the manufacturing of miniature substation</w:t>
            </w:r>
            <w:permEnd w:id="1246433796"/>
          </w:p>
          <w:p w:rsidR="00DC7021" w:rsidRPr="00F57ECA" w:rsidRDefault="00DC7021" w:rsidP="00DC7021">
            <w:pPr>
              <w:tabs>
                <w:tab w:val="left" w:pos="462"/>
              </w:tabs>
              <w:rPr>
                <w:rFonts w:cs="Arial"/>
                <w:szCs w:val="20"/>
              </w:rPr>
            </w:pPr>
            <w:r w:rsidRPr="00F57ECA">
              <w:rPr>
                <w:rFonts w:cs="Arial"/>
                <w:szCs w:val="20"/>
              </w:rPr>
              <w:t>b)</w:t>
            </w:r>
            <w:r w:rsidRPr="00F57ECA">
              <w:rPr>
                <w:rFonts w:cs="Arial"/>
                <w:szCs w:val="20"/>
              </w:rPr>
              <w:tab/>
            </w:r>
            <w:permStart w:id="89616935" w:edGrp="everyone"/>
            <w:r>
              <w:rPr>
                <w:rFonts w:cs="Arial"/>
                <w:szCs w:val="20"/>
              </w:rPr>
              <w:t>FAT must be approved before the installation of any equipment’s.</w:t>
            </w:r>
            <w:permEnd w:id="89616935"/>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8.1</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DC7021">
            <w:pPr>
              <w:rPr>
                <w:rFonts w:cs="Arial"/>
                <w:szCs w:val="20"/>
              </w:rPr>
            </w:pPr>
            <w:r w:rsidRPr="00F57ECA">
              <w:rPr>
                <w:rFonts w:cs="Arial"/>
                <w:szCs w:val="20"/>
              </w:rPr>
              <w:t xml:space="preserve">The Service Provider is to commence the performance of the Services within </w:t>
            </w:r>
            <w:permStart w:id="1397360124" w:edGrp="everyone"/>
            <w:r w:rsidRPr="00F57ECA">
              <w:rPr>
                <w:rFonts w:cs="Arial"/>
                <w:szCs w:val="20"/>
              </w:rPr>
              <w:t xml:space="preserve">14 </w:t>
            </w:r>
            <w:permEnd w:id="1397360124"/>
            <w:r w:rsidRPr="00F57ECA">
              <w:rPr>
                <w:rFonts w:cs="Arial"/>
                <w:szCs w:val="20"/>
              </w:rPr>
              <w:t>Days of date that the Contract becomes effective.</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12.2.1/2/3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 xml:space="preserve">Interim settlement of disputes is to be by </w:t>
            </w:r>
            <w:permStart w:id="1667896877" w:edGrp="everyone"/>
            <w:r w:rsidRPr="00F57ECA">
              <w:rPr>
                <w:rFonts w:cs="Arial"/>
                <w:szCs w:val="20"/>
              </w:rPr>
              <w:t>mediation</w:t>
            </w:r>
            <w:permEnd w:id="1667896877"/>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pStyle w:val="BodyText"/>
              <w:spacing w:after="0"/>
              <w:rPr>
                <w:rFonts w:cs="Arial"/>
                <w:b/>
                <w:szCs w:val="20"/>
              </w:rPr>
            </w:pPr>
            <w:r w:rsidRPr="00F57ECA">
              <w:rPr>
                <w:rFonts w:cs="Arial"/>
                <w:szCs w:val="20"/>
              </w:rPr>
              <w:t xml:space="preserve">In the event that the parties fail to agree on a mediator, the mediator is nominated by the Association of Arbitrators (Southern Africa) </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 xml:space="preserve">12.2.4 </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DC7021" w:rsidRDefault="00DC7021" w:rsidP="00DC7021">
            <w:pPr>
              <w:rPr>
                <w:rFonts w:cs="Arial"/>
                <w:i/>
                <w:szCs w:val="20"/>
                <w:highlight w:val="yellow"/>
              </w:rPr>
            </w:pPr>
            <w:r w:rsidRPr="00F57ECA">
              <w:rPr>
                <w:rFonts w:cs="Arial"/>
                <w:szCs w:val="20"/>
              </w:rPr>
              <w:t xml:space="preserve">Final settlement is by </w:t>
            </w:r>
            <w:permStart w:id="460068802" w:edGrp="everyone"/>
            <w:r w:rsidRPr="00F57ECA">
              <w:rPr>
                <w:rFonts w:cs="Arial"/>
                <w:szCs w:val="20"/>
                <w:shd w:val="clear" w:color="auto" w:fill="FFFF00"/>
              </w:rPr>
              <w:t>litigation</w:t>
            </w:r>
            <w:permEnd w:id="460068802"/>
            <w:r w:rsidRPr="00F57ECA">
              <w:rPr>
                <w:rFonts w:cs="Arial"/>
                <w:szCs w:val="20"/>
              </w:rPr>
              <w:t>.</w:t>
            </w:r>
            <w:permStart w:id="1850224411" w:edGrp="everyone"/>
            <w:permEnd w:id="1850224411"/>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13.1.3</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DC7021" w:rsidRDefault="00DC7021" w:rsidP="00DC7021">
            <w:pPr>
              <w:pStyle w:val="BodyTextIn"/>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0"/>
              <w:rPr>
                <w:rFonts w:cs="Arial"/>
              </w:rPr>
            </w:pPr>
            <w:r w:rsidRPr="00F57ECA">
              <w:rPr>
                <w:rFonts w:cs="Arial"/>
              </w:rPr>
              <w:t>All persons in a joint venture or consortium shall carry a minimum General indemnity insurance of the value stipulated in clause 5.4.1 of the Contract Data.</w:t>
            </w:r>
          </w:p>
        </w:tc>
      </w:tr>
      <w:tr w:rsidR="00DC7021" w:rsidRPr="00F57ECA" w:rsidTr="00E25EE1">
        <w:tc>
          <w:tcPr>
            <w:tcW w:w="1078" w:type="dxa"/>
            <w:tcBorders>
              <w:top w:val="single" w:sz="4" w:space="0" w:color="auto"/>
              <w:left w:val="single" w:sz="4" w:space="0" w:color="auto"/>
              <w:bottom w:val="single" w:sz="4" w:space="0" w:color="auto"/>
              <w:right w:val="single" w:sz="4" w:space="0" w:color="auto"/>
            </w:tcBorders>
          </w:tcPr>
          <w:p w:rsidR="00DC7021" w:rsidRPr="00F57ECA" w:rsidRDefault="00DC7021" w:rsidP="00E25EE1">
            <w:pPr>
              <w:jc w:val="left"/>
              <w:rPr>
                <w:rFonts w:cs="Arial"/>
                <w:szCs w:val="20"/>
              </w:rPr>
            </w:pPr>
            <w:r w:rsidRPr="00F57ECA">
              <w:rPr>
                <w:rFonts w:cs="Arial"/>
                <w:szCs w:val="20"/>
              </w:rPr>
              <w:t>15</w:t>
            </w:r>
          </w:p>
        </w:tc>
        <w:tc>
          <w:tcPr>
            <w:tcW w:w="8079" w:type="dxa"/>
            <w:tcBorders>
              <w:top w:val="single" w:sz="4" w:space="0" w:color="auto"/>
              <w:left w:val="single" w:sz="4" w:space="0" w:color="auto"/>
              <w:bottom w:val="single" w:sz="4" w:space="0" w:color="auto"/>
              <w:right w:val="single" w:sz="4" w:space="0" w:color="auto"/>
            </w:tcBorders>
            <w:shd w:val="clear" w:color="auto" w:fill="auto"/>
          </w:tcPr>
          <w:p w:rsidR="00DC7021" w:rsidRPr="00F57ECA" w:rsidRDefault="00DC7021" w:rsidP="00E25EE1">
            <w:pPr>
              <w:rPr>
                <w:rFonts w:cs="Arial"/>
                <w:szCs w:val="20"/>
              </w:rPr>
            </w:pPr>
            <w:r w:rsidRPr="00F57ECA">
              <w:rPr>
                <w:rFonts w:cs="Arial"/>
                <w:szCs w:val="20"/>
              </w:rPr>
              <w:t>The interest rate will be prime interest rate of the Employer’s bank at the time that the amount is due.</w:t>
            </w:r>
          </w:p>
        </w:tc>
      </w:tr>
    </w:tbl>
    <w:p w:rsidR="009A2621" w:rsidRPr="00C463DC" w:rsidRDefault="009A2621" w:rsidP="00C9535D">
      <w:pPr>
        <w:rPr>
          <w:rFonts w:cs="Arial"/>
          <w:szCs w:val="20"/>
        </w:rPr>
      </w:pPr>
    </w:p>
    <w:p w:rsidR="0098656F" w:rsidRPr="00C463DC" w:rsidRDefault="0098656F" w:rsidP="00C9535D">
      <w:pPr>
        <w:rPr>
          <w:rFonts w:cs="Arial"/>
          <w:b/>
          <w:szCs w:val="20"/>
        </w:rPr>
      </w:pPr>
      <w:r w:rsidRPr="00C463DC">
        <w:rPr>
          <w:rFonts w:cs="Arial"/>
          <w:b/>
          <w:szCs w:val="20"/>
        </w:rPr>
        <w:br w:type="page"/>
      </w:r>
    </w:p>
    <w:p w:rsidR="0098656F" w:rsidRPr="00C463DC" w:rsidRDefault="00A44A66" w:rsidP="00C9535D">
      <w:pPr>
        <w:rPr>
          <w:rFonts w:cs="Arial"/>
          <w:caps/>
          <w:szCs w:val="20"/>
        </w:rPr>
      </w:pPr>
      <w:r w:rsidRPr="00C463DC">
        <w:rPr>
          <w:rFonts w:cs="Arial"/>
          <w:b/>
          <w:caps/>
          <w:szCs w:val="20"/>
        </w:rPr>
        <w:lastRenderedPageBreak/>
        <w:t>Part 2:</w:t>
      </w:r>
      <w:r w:rsidRPr="00C463DC">
        <w:rPr>
          <w:rFonts w:cs="Arial"/>
          <w:b/>
          <w:caps/>
          <w:szCs w:val="20"/>
        </w:rPr>
        <w:tab/>
      </w:r>
      <w:r w:rsidR="0098656F" w:rsidRPr="00C463DC">
        <w:rPr>
          <w:rFonts w:cs="Arial"/>
          <w:b/>
          <w:caps/>
          <w:szCs w:val="20"/>
        </w:rPr>
        <w:t>Data provided by the Service Provider</w:t>
      </w:r>
      <w:r w:rsidR="0098656F" w:rsidRPr="00C463DC">
        <w:rPr>
          <w:rFonts w:cs="Arial"/>
          <w:caps/>
          <w:szCs w:val="20"/>
        </w:rPr>
        <w:t xml:space="preserve"> </w:t>
      </w:r>
    </w:p>
    <w:p w:rsidR="0098656F" w:rsidRPr="00C463DC" w:rsidRDefault="0098656F" w:rsidP="00C9535D">
      <w:pPr>
        <w:rPr>
          <w:rFonts w:cs="Arial"/>
          <w:szCs w:val="20"/>
        </w:rPr>
      </w:pPr>
    </w:p>
    <w:tbl>
      <w:tblPr>
        <w:tblW w:w="9157" w:type="dxa"/>
        <w:tblLayout w:type="fixed"/>
        <w:tblCellMar>
          <w:top w:w="85" w:type="dxa"/>
          <w:left w:w="85" w:type="dxa"/>
          <w:bottom w:w="85" w:type="dxa"/>
          <w:right w:w="85" w:type="dxa"/>
        </w:tblCellMar>
        <w:tblLook w:val="0000" w:firstRow="0" w:lastRow="0" w:firstColumn="0" w:lastColumn="0" w:noHBand="0" w:noVBand="0"/>
      </w:tblPr>
      <w:tblGrid>
        <w:gridCol w:w="936"/>
        <w:gridCol w:w="8221"/>
      </w:tblGrid>
      <w:tr w:rsidR="00BB3A07" w:rsidRPr="00C463DC" w:rsidTr="00FA3416">
        <w:trPr>
          <w:cantSplit/>
        </w:trPr>
        <w:tc>
          <w:tcPr>
            <w:tcW w:w="9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rPr>
                <w:rFonts w:cs="Arial"/>
                <w:b/>
                <w:bCs/>
                <w:szCs w:val="20"/>
              </w:rPr>
            </w:pPr>
            <w:r w:rsidRPr="00C463DC">
              <w:rPr>
                <w:rFonts w:cs="Arial"/>
                <w:b/>
                <w:bCs/>
                <w:szCs w:val="20"/>
              </w:rPr>
              <w:t>Clause</w:t>
            </w:r>
          </w:p>
        </w:tc>
        <w:tc>
          <w:tcPr>
            <w:tcW w:w="822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A2621" w:rsidRPr="00C463DC" w:rsidRDefault="009A2621" w:rsidP="00C9535D">
            <w:pPr>
              <w:pStyle w:val="Heading2"/>
              <w:keepNext w:val="0"/>
              <w:spacing w:before="0" w:after="0"/>
              <w:rPr>
                <w:i w:val="0"/>
                <w:sz w:val="20"/>
                <w:szCs w:val="20"/>
              </w:rPr>
            </w:pPr>
            <w:r w:rsidRPr="00C463DC">
              <w:rPr>
                <w:i w:val="0"/>
                <w:sz w:val="20"/>
                <w:szCs w:val="20"/>
              </w:rPr>
              <w:t>Data</w:t>
            </w:r>
          </w:p>
        </w:tc>
      </w:tr>
      <w:tr w:rsidR="00BB3A07" w:rsidRPr="00C463DC"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C463DC" w:rsidRDefault="009A2621" w:rsidP="00C9535D">
            <w:pPr>
              <w:rPr>
                <w:rFonts w:cs="Arial"/>
                <w:szCs w:val="20"/>
              </w:rPr>
            </w:pPr>
            <w:r w:rsidRPr="00C463DC">
              <w:rPr>
                <w:rFonts w:cs="Arial"/>
                <w:szCs w:val="20"/>
              </w:rPr>
              <w:t>1</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tabs>
                <w:tab w:val="left" w:leader="dot" w:pos="7995"/>
              </w:tabs>
              <w:rPr>
                <w:rFonts w:cs="Arial"/>
                <w:szCs w:val="20"/>
              </w:rPr>
            </w:pPr>
            <w:r w:rsidRPr="00C463DC">
              <w:rPr>
                <w:rFonts w:cs="Arial"/>
                <w:szCs w:val="20"/>
              </w:rPr>
              <w:t xml:space="preserve">The Service </w:t>
            </w:r>
            <w:r w:rsidR="0098656F" w:rsidRPr="00C463DC">
              <w:rPr>
                <w:rFonts w:cs="Arial"/>
                <w:szCs w:val="20"/>
              </w:rPr>
              <w:t>Provider is</w:t>
            </w:r>
            <w:r w:rsidRPr="00C463DC">
              <w:rPr>
                <w:rFonts w:cs="Arial"/>
                <w:szCs w:val="20"/>
              </w:rPr>
              <w:t>.</w:t>
            </w:r>
          </w:p>
          <w:p w:rsidR="009A2621" w:rsidRPr="00C463DC" w:rsidRDefault="009A2621" w:rsidP="00C9535D">
            <w:pPr>
              <w:tabs>
                <w:tab w:val="left" w:leader="dot" w:pos="7995"/>
              </w:tabs>
              <w:rPr>
                <w:rFonts w:cs="Arial"/>
                <w:szCs w:val="20"/>
              </w:rPr>
            </w:pPr>
          </w:p>
          <w:p w:rsidR="0098656F" w:rsidRPr="00C463DC" w:rsidRDefault="009A2621" w:rsidP="00C9535D">
            <w:pPr>
              <w:tabs>
                <w:tab w:val="left" w:leader="dot" w:pos="7995"/>
              </w:tabs>
              <w:rPr>
                <w:rFonts w:cs="Arial"/>
                <w:szCs w:val="20"/>
              </w:rPr>
            </w:pPr>
            <w:r w:rsidRPr="00C463DC">
              <w:rPr>
                <w:rFonts w:cs="Arial"/>
                <w:szCs w:val="20"/>
              </w:rPr>
              <w:t>Name</w:t>
            </w:r>
            <w:r w:rsidR="0098656F" w:rsidRPr="00C463DC">
              <w:rPr>
                <w:rFonts w:cs="Arial"/>
                <w:szCs w:val="20"/>
              </w:rPr>
              <w:t xml:space="preserve">:  </w:t>
            </w:r>
            <w:r w:rsidR="0098656F" w:rsidRPr="00C463DC">
              <w:rPr>
                <w:rFonts w:cs="Arial"/>
                <w:szCs w:val="20"/>
              </w:rPr>
              <w:tab/>
            </w:r>
          </w:p>
          <w:p w:rsidR="0098656F" w:rsidRPr="00C463DC" w:rsidRDefault="0098656F" w:rsidP="00C9535D">
            <w:pPr>
              <w:tabs>
                <w:tab w:val="left" w:leader="dot" w:pos="7995"/>
              </w:tabs>
              <w:rPr>
                <w:rFonts w:cs="Arial"/>
                <w:szCs w:val="20"/>
              </w:rPr>
            </w:pPr>
          </w:p>
          <w:p w:rsidR="0098656F" w:rsidRPr="00C463DC" w:rsidRDefault="009A2621" w:rsidP="00C9535D">
            <w:pPr>
              <w:tabs>
                <w:tab w:val="left" w:leader="dot" w:pos="7995"/>
              </w:tabs>
              <w:rPr>
                <w:rFonts w:cs="Arial"/>
                <w:szCs w:val="20"/>
              </w:rPr>
            </w:pPr>
            <w:r w:rsidRPr="00C463DC">
              <w:rPr>
                <w:rFonts w:cs="Arial"/>
                <w:szCs w:val="20"/>
              </w:rPr>
              <w:t>Address:</w:t>
            </w:r>
            <w:r w:rsidR="0098656F" w:rsidRPr="00C463DC">
              <w:rPr>
                <w:rFonts w:cs="Arial"/>
                <w:szCs w:val="20"/>
              </w:rPr>
              <w:t xml:space="preserve">  </w:t>
            </w:r>
            <w:r w:rsidR="0098656F" w:rsidRPr="00C463DC">
              <w:rPr>
                <w:rFonts w:cs="Arial"/>
                <w:szCs w:val="20"/>
              </w:rPr>
              <w:tab/>
            </w:r>
          </w:p>
          <w:p w:rsidR="0098656F" w:rsidRPr="00C463DC" w:rsidRDefault="0098656F" w:rsidP="00C9535D">
            <w:pPr>
              <w:tabs>
                <w:tab w:val="left" w:leader="dot" w:pos="7995"/>
              </w:tabs>
              <w:rPr>
                <w:rFonts w:cs="Arial"/>
                <w:szCs w:val="20"/>
              </w:rPr>
            </w:pPr>
          </w:p>
          <w:p w:rsidR="0098656F" w:rsidRPr="00C463DC" w:rsidRDefault="0098656F" w:rsidP="00C9535D">
            <w:pPr>
              <w:tabs>
                <w:tab w:val="left" w:leader="dot" w:pos="7995"/>
              </w:tabs>
              <w:rPr>
                <w:rFonts w:cs="Arial"/>
                <w:szCs w:val="20"/>
              </w:rPr>
            </w:pPr>
            <w:r w:rsidRPr="00C463DC">
              <w:rPr>
                <w:rFonts w:cs="Arial"/>
                <w:szCs w:val="20"/>
              </w:rPr>
              <w:tab/>
            </w:r>
          </w:p>
          <w:p w:rsidR="0098656F" w:rsidRPr="00C463DC" w:rsidRDefault="0098656F" w:rsidP="00C9535D">
            <w:pPr>
              <w:tabs>
                <w:tab w:val="left" w:leader="dot" w:pos="7995"/>
              </w:tabs>
              <w:rPr>
                <w:rFonts w:cs="Arial"/>
                <w:szCs w:val="20"/>
              </w:rPr>
            </w:pPr>
          </w:p>
          <w:p w:rsidR="009A2621" w:rsidRPr="00C463DC" w:rsidRDefault="009A2621" w:rsidP="00C9535D">
            <w:pPr>
              <w:tabs>
                <w:tab w:val="left" w:leader="dot" w:pos="3742"/>
                <w:tab w:val="left" w:pos="4026"/>
                <w:tab w:val="left" w:leader="dot" w:pos="7995"/>
              </w:tabs>
              <w:rPr>
                <w:rFonts w:cs="Arial"/>
                <w:szCs w:val="20"/>
              </w:rPr>
            </w:pPr>
            <w:r w:rsidRPr="00C463DC">
              <w:rPr>
                <w:rFonts w:cs="Arial"/>
                <w:szCs w:val="20"/>
              </w:rPr>
              <w:t xml:space="preserve">Telephone: </w:t>
            </w:r>
            <w:r w:rsidR="008132F5" w:rsidRPr="00C463DC">
              <w:rPr>
                <w:rFonts w:cs="Arial"/>
                <w:szCs w:val="20"/>
              </w:rPr>
              <w:tab/>
            </w:r>
            <w:r w:rsidR="008132F5" w:rsidRPr="00C463DC">
              <w:rPr>
                <w:rFonts w:cs="Arial"/>
                <w:szCs w:val="20"/>
              </w:rPr>
              <w:tab/>
              <w:t>Facsimile</w:t>
            </w:r>
            <w:r w:rsidRPr="00C463DC">
              <w:rPr>
                <w:rFonts w:cs="Arial"/>
                <w:szCs w:val="20"/>
              </w:rPr>
              <w:t>:</w:t>
            </w:r>
            <w:r w:rsidR="008132F5" w:rsidRPr="00C463DC">
              <w:rPr>
                <w:rFonts w:cs="Arial"/>
                <w:szCs w:val="20"/>
              </w:rPr>
              <w:t xml:space="preserve">  </w:t>
            </w:r>
            <w:r w:rsidR="008132F5" w:rsidRPr="00C463DC">
              <w:rPr>
                <w:rFonts w:cs="Arial"/>
                <w:szCs w:val="20"/>
              </w:rPr>
              <w:tab/>
            </w:r>
          </w:p>
          <w:p w:rsidR="0098656F" w:rsidRPr="00C463DC" w:rsidRDefault="0098656F" w:rsidP="00C9535D">
            <w:pPr>
              <w:tabs>
                <w:tab w:val="left" w:leader="dot" w:pos="7995"/>
              </w:tabs>
              <w:rPr>
                <w:rFonts w:cs="Arial"/>
                <w:szCs w:val="20"/>
              </w:rPr>
            </w:pPr>
          </w:p>
        </w:tc>
      </w:tr>
      <w:tr w:rsidR="00BB3A07" w:rsidRPr="00C463DC"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C463DC" w:rsidRDefault="009A2621" w:rsidP="00C9535D">
            <w:pPr>
              <w:rPr>
                <w:rFonts w:cs="Arial"/>
                <w:szCs w:val="20"/>
              </w:rPr>
            </w:pPr>
            <w:r w:rsidRPr="00C463DC">
              <w:rPr>
                <w:rFonts w:cs="Arial"/>
                <w:szCs w:val="20"/>
              </w:rPr>
              <w:t>5.3</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tabs>
                <w:tab w:val="left" w:leader="dot" w:pos="7995"/>
              </w:tabs>
              <w:rPr>
                <w:rFonts w:cs="Arial"/>
                <w:szCs w:val="20"/>
              </w:rPr>
            </w:pPr>
            <w:r w:rsidRPr="00C463DC">
              <w:rPr>
                <w:rFonts w:cs="Arial"/>
                <w:szCs w:val="20"/>
              </w:rPr>
              <w:t>The authori</w:t>
            </w:r>
            <w:r w:rsidR="00CC31FD" w:rsidRPr="00C463DC">
              <w:rPr>
                <w:rFonts w:cs="Arial"/>
                <w:szCs w:val="20"/>
              </w:rPr>
              <w:t>z</w:t>
            </w:r>
            <w:r w:rsidRPr="00C463DC">
              <w:rPr>
                <w:rFonts w:cs="Arial"/>
                <w:szCs w:val="20"/>
              </w:rPr>
              <w:t>ed and designated representative of the Service Provider is:</w:t>
            </w:r>
          </w:p>
          <w:p w:rsidR="009A2621" w:rsidRPr="00C463DC" w:rsidRDefault="009A2621" w:rsidP="00C9535D">
            <w:pPr>
              <w:tabs>
                <w:tab w:val="left" w:leader="dot" w:pos="7995"/>
              </w:tabs>
              <w:rPr>
                <w:rFonts w:cs="Arial"/>
                <w:szCs w:val="20"/>
              </w:rPr>
            </w:pPr>
          </w:p>
          <w:p w:rsidR="008132F5" w:rsidRPr="00C463DC" w:rsidRDefault="008132F5" w:rsidP="00C9535D">
            <w:pPr>
              <w:tabs>
                <w:tab w:val="left" w:leader="dot" w:pos="7995"/>
              </w:tabs>
              <w:rPr>
                <w:rFonts w:cs="Arial"/>
                <w:szCs w:val="20"/>
              </w:rPr>
            </w:pPr>
            <w:r w:rsidRPr="00C463DC">
              <w:rPr>
                <w:rFonts w:cs="Arial"/>
                <w:szCs w:val="20"/>
              </w:rPr>
              <w:t xml:space="preserve">Name:  </w:t>
            </w:r>
            <w:r w:rsidRPr="00C463DC">
              <w:rPr>
                <w:rFonts w:cs="Arial"/>
                <w:szCs w:val="20"/>
              </w:rPr>
              <w:tab/>
            </w:r>
          </w:p>
          <w:p w:rsidR="009A2621" w:rsidRPr="00C463DC" w:rsidRDefault="009A2621" w:rsidP="00C9535D">
            <w:pPr>
              <w:tabs>
                <w:tab w:val="left" w:leader="dot" w:pos="7995"/>
              </w:tabs>
              <w:rPr>
                <w:rFonts w:cs="Arial"/>
                <w:szCs w:val="20"/>
              </w:rPr>
            </w:pPr>
          </w:p>
          <w:p w:rsidR="009A2621" w:rsidRPr="00C463DC" w:rsidRDefault="009A2621" w:rsidP="00C9535D">
            <w:pPr>
              <w:tabs>
                <w:tab w:val="left" w:leader="dot" w:pos="7995"/>
              </w:tabs>
              <w:rPr>
                <w:rFonts w:cs="Arial"/>
                <w:szCs w:val="20"/>
              </w:rPr>
            </w:pPr>
            <w:r w:rsidRPr="00C463DC">
              <w:rPr>
                <w:rFonts w:cs="Arial"/>
                <w:szCs w:val="20"/>
              </w:rPr>
              <w:t>The address for receipt of communications is:</w:t>
            </w:r>
          </w:p>
          <w:p w:rsidR="009A2621" w:rsidRPr="00C463DC" w:rsidRDefault="009A2621" w:rsidP="00C9535D">
            <w:pPr>
              <w:tabs>
                <w:tab w:val="left" w:leader="dot" w:pos="7995"/>
              </w:tabs>
              <w:rPr>
                <w:rFonts w:cs="Arial"/>
                <w:szCs w:val="20"/>
              </w:rPr>
            </w:pPr>
          </w:p>
          <w:p w:rsidR="008132F5" w:rsidRPr="00C463DC" w:rsidRDefault="008132F5" w:rsidP="00C9535D">
            <w:pPr>
              <w:tabs>
                <w:tab w:val="left" w:leader="dot" w:pos="7995"/>
              </w:tabs>
              <w:rPr>
                <w:rFonts w:cs="Arial"/>
                <w:szCs w:val="20"/>
              </w:rPr>
            </w:pPr>
            <w:r w:rsidRPr="00C463DC">
              <w:rPr>
                <w:rFonts w:cs="Arial"/>
                <w:szCs w:val="20"/>
              </w:rPr>
              <w:t xml:space="preserve">Address:  </w:t>
            </w:r>
            <w:r w:rsidRPr="00C463DC">
              <w:rPr>
                <w:rFonts w:cs="Arial"/>
                <w:szCs w:val="20"/>
              </w:rPr>
              <w:tab/>
            </w:r>
          </w:p>
          <w:p w:rsidR="008132F5" w:rsidRPr="00C463DC" w:rsidRDefault="008132F5" w:rsidP="00C9535D">
            <w:pPr>
              <w:tabs>
                <w:tab w:val="left" w:leader="dot" w:pos="7995"/>
              </w:tabs>
              <w:rPr>
                <w:rFonts w:cs="Arial"/>
                <w:szCs w:val="20"/>
              </w:rPr>
            </w:pPr>
          </w:p>
          <w:p w:rsidR="008132F5" w:rsidRPr="00C463DC" w:rsidRDefault="008132F5" w:rsidP="00C9535D">
            <w:pPr>
              <w:tabs>
                <w:tab w:val="left" w:leader="dot" w:pos="7995"/>
              </w:tabs>
              <w:rPr>
                <w:rFonts w:cs="Arial"/>
                <w:szCs w:val="20"/>
              </w:rPr>
            </w:pPr>
            <w:r w:rsidRPr="00C463DC">
              <w:rPr>
                <w:rFonts w:cs="Arial"/>
                <w:szCs w:val="20"/>
              </w:rPr>
              <w:tab/>
            </w:r>
          </w:p>
          <w:p w:rsidR="008132F5" w:rsidRPr="00C463DC" w:rsidRDefault="008132F5" w:rsidP="00C9535D">
            <w:pPr>
              <w:tabs>
                <w:tab w:val="left" w:leader="dot" w:pos="7995"/>
              </w:tabs>
              <w:rPr>
                <w:rFonts w:cs="Arial"/>
                <w:szCs w:val="20"/>
              </w:rPr>
            </w:pPr>
          </w:p>
          <w:p w:rsidR="009A2621" w:rsidRPr="00C463DC" w:rsidRDefault="008132F5" w:rsidP="00C9535D">
            <w:pPr>
              <w:tabs>
                <w:tab w:val="left" w:leader="dot" w:pos="3742"/>
                <w:tab w:val="left" w:pos="4026"/>
                <w:tab w:val="left" w:leader="dot" w:pos="7995"/>
              </w:tabs>
              <w:rPr>
                <w:rFonts w:cs="Arial"/>
                <w:szCs w:val="20"/>
              </w:rPr>
            </w:pPr>
            <w:r w:rsidRPr="00C463DC">
              <w:rPr>
                <w:rFonts w:cs="Arial"/>
                <w:szCs w:val="20"/>
              </w:rPr>
              <w:t xml:space="preserve">Telephone: </w:t>
            </w:r>
            <w:r w:rsidRPr="00C463DC">
              <w:rPr>
                <w:rFonts w:cs="Arial"/>
                <w:szCs w:val="20"/>
              </w:rPr>
              <w:tab/>
            </w:r>
            <w:r w:rsidRPr="00C463DC">
              <w:rPr>
                <w:rFonts w:cs="Arial"/>
                <w:szCs w:val="20"/>
              </w:rPr>
              <w:tab/>
              <w:t xml:space="preserve">Facsimile:  </w:t>
            </w:r>
            <w:r w:rsidRPr="00C463DC">
              <w:rPr>
                <w:rFonts w:cs="Arial"/>
                <w:szCs w:val="20"/>
              </w:rPr>
              <w:tab/>
            </w:r>
          </w:p>
          <w:p w:rsidR="008132F5" w:rsidRPr="00C463DC" w:rsidRDefault="008132F5" w:rsidP="00C9535D">
            <w:pPr>
              <w:tabs>
                <w:tab w:val="left" w:leader="dot" w:pos="3742"/>
                <w:tab w:val="left" w:pos="4026"/>
                <w:tab w:val="left" w:leader="dot" w:pos="7995"/>
              </w:tabs>
              <w:rPr>
                <w:rFonts w:cs="Arial"/>
                <w:szCs w:val="20"/>
              </w:rPr>
            </w:pPr>
          </w:p>
        </w:tc>
      </w:tr>
      <w:tr w:rsidR="009A2621" w:rsidRPr="00C463DC" w:rsidTr="00FA3416">
        <w:trPr>
          <w:cantSplit/>
        </w:trPr>
        <w:tc>
          <w:tcPr>
            <w:tcW w:w="936" w:type="dxa"/>
            <w:tcBorders>
              <w:top w:val="single" w:sz="4" w:space="0" w:color="auto"/>
              <w:left w:val="single" w:sz="4" w:space="0" w:color="auto"/>
              <w:bottom w:val="single" w:sz="4" w:space="0" w:color="auto"/>
              <w:right w:val="single" w:sz="4" w:space="0" w:color="auto"/>
            </w:tcBorders>
          </w:tcPr>
          <w:p w:rsidR="009A2621" w:rsidRPr="00C463DC" w:rsidRDefault="009A2621" w:rsidP="00C9535D">
            <w:pPr>
              <w:rPr>
                <w:rFonts w:cs="Arial"/>
                <w:bCs/>
                <w:szCs w:val="20"/>
              </w:rPr>
            </w:pPr>
            <w:r w:rsidRPr="00C463DC">
              <w:rPr>
                <w:rFonts w:cs="Arial"/>
                <w:bCs/>
                <w:szCs w:val="20"/>
              </w:rPr>
              <w:t>5.5</w:t>
            </w:r>
          </w:p>
          <w:p w:rsidR="009A2621" w:rsidRPr="00C463DC" w:rsidRDefault="009A2621" w:rsidP="00C9535D">
            <w:pPr>
              <w:rPr>
                <w:rFonts w:cs="Arial"/>
                <w:bCs/>
                <w:szCs w:val="20"/>
              </w:rPr>
            </w:pPr>
            <w:r w:rsidRPr="00C463DC">
              <w:rPr>
                <w:rFonts w:cs="Arial"/>
                <w:bCs/>
                <w:szCs w:val="20"/>
              </w:rPr>
              <w:t>7.1.2</w:t>
            </w:r>
          </w:p>
        </w:tc>
        <w:tc>
          <w:tcPr>
            <w:tcW w:w="8221" w:type="dxa"/>
            <w:tcBorders>
              <w:top w:val="single" w:sz="4" w:space="0" w:color="auto"/>
              <w:left w:val="single" w:sz="4" w:space="0" w:color="auto"/>
              <w:bottom w:val="single" w:sz="4" w:space="0" w:color="auto"/>
              <w:right w:val="single" w:sz="4" w:space="0" w:color="auto"/>
            </w:tcBorders>
            <w:shd w:val="clear" w:color="auto" w:fill="auto"/>
          </w:tcPr>
          <w:p w:rsidR="009A2621" w:rsidRPr="00C463DC" w:rsidRDefault="009A2621" w:rsidP="00C9535D">
            <w:pPr>
              <w:rPr>
                <w:rFonts w:cs="Arial"/>
                <w:bCs/>
                <w:szCs w:val="20"/>
              </w:rPr>
            </w:pPr>
            <w:r w:rsidRPr="00C463DC">
              <w:rPr>
                <w:rFonts w:cs="Arial"/>
                <w:bCs/>
                <w:szCs w:val="20"/>
              </w:rPr>
              <w:t>The K</w:t>
            </w:r>
            <w:r w:rsidRPr="00C463DC">
              <w:rPr>
                <w:rFonts w:cs="Arial"/>
                <w:bCs/>
                <w:iCs/>
                <w:szCs w:val="20"/>
              </w:rPr>
              <w:t xml:space="preserve">ey Persons </w:t>
            </w:r>
            <w:r w:rsidRPr="00C463DC">
              <w:rPr>
                <w:rFonts w:cs="Arial"/>
                <w:bCs/>
                <w:szCs w:val="20"/>
              </w:rPr>
              <w:t>and their jobs / functions in relation to the services are:</w:t>
            </w:r>
          </w:p>
          <w:p w:rsidR="009A2621" w:rsidRPr="00C463DC" w:rsidRDefault="009A2621" w:rsidP="00C9535D">
            <w:pPr>
              <w:rPr>
                <w:rFonts w:cs="Arial"/>
                <w:bCs/>
                <w:szCs w:val="20"/>
              </w:rPr>
            </w:pPr>
          </w:p>
          <w:tbl>
            <w:tblPr>
              <w:tblW w:w="7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0"/>
              <w:gridCol w:w="4780"/>
            </w:tblGrid>
            <w:tr w:rsidR="00BB3A07" w:rsidRPr="00C463DC" w:rsidTr="007C4458">
              <w:tc>
                <w:tcPr>
                  <w:tcW w:w="3210" w:type="dxa"/>
                </w:tcPr>
                <w:p w:rsidR="009A2621" w:rsidRPr="00C463DC" w:rsidRDefault="009A2621" w:rsidP="00C9535D">
                  <w:pPr>
                    <w:rPr>
                      <w:rFonts w:cs="Arial"/>
                      <w:b/>
                      <w:szCs w:val="20"/>
                    </w:rPr>
                  </w:pPr>
                  <w:r w:rsidRPr="00C463DC">
                    <w:rPr>
                      <w:rFonts w:cs="Arial"/>
                      <w:b/>
                      <w:szCs w:val="20"/>
                    </w:rPr>
                    <w:t>Name</w:t>
                  </w:r>
                </w:p>
              </w:tc>
              <w:tc>
                <w:tcPr>
                  <w:tcW w:w="4780" w:type="dxa"/>
                </w:tcPr>
                <w:p w:rsidR="009A2621" w:rsidRPr="00C463DC" w:rsidRDefault="009A2621" w:rsidP="00C9535D">
                  <w:pPr>
                    <w:rPr>
                      <w:rFonts w:cs="Arial"/>
                      <w:b/>
                      <w:szCs w:val="20"/>
                    </w:rPr>
                  </w:pPr>
                  <w:r w:rsidRPr="00C463DC">
                    <w:rPr>
                      <w:rFonts w:cs="Arial"/>
                      <w:b/>
                      <w:szCs w:val="20"/>
                    </w:rPr>
                    <w:t>Specific duties</w:t>
                  </w: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r w:rsidR="00BB3A07" w:rsidRPr="00C463DC" w:rsidTr="007C4458">
              <w:tc>
                <w:tcPr>
                  <w:tcW w:w="3210" w:type="dxa"/>
                </w:tcPr>
                <w:p w:rsidR="009A2621" w:rsidRPr="00C463DC" w:rsidRDefault="009A2621" w:rsidP="00C9535D">
                  <w:pPr>
                    <w:rPr>
                      <w:rFonts w:cs="Arial"/>
                      <w:bCs/>
                      <w:szCs w:val="20"/>
                    </w:rPr>
                  </w:pPr>
                </w:p>
                <w:p w:rsidR="009A2621" w:rsidRPr="00C463DC" w:rsidRDefault="009A2621" w:rsidP="00C9535D">
                  <w:pPr>
                    <w:rPr>
                      <w:rFonts w:cs="Arial"/>
                      <w:bCs/>
                      <w:szCs w:val="20"/>
                    </w:rPr>
                  </w:pPr>
                </w:p>
              </w:tc>
              <w:tc>
                <w:tcPr>
                  <w:tcW w:w="4780" w:type="dxa"/>
                </w:tcPr>
                <w:p w:rsidR="009A2621" w:rsidRPr="00C463DC" w:rsidRDefault="009A2621" w:rsidP="00C9535D">
                  <w:pPr>
                    <w:rPr>
                      <w:rFonts w:cs="Arial"/>
                      <w:bCs/>
                      <w:szCs w:val="20"/>
                    </w:rPr>
                  </w:pPr>
                </w:p>
              </w:tc>
            </w:tr>
          </w:tbl>
          <w:p w:rsidR="009A2621" w:rsidRPr="00C463DC" w:rsidRDefault="009A2621" w:rsidP="00C9535D">
            <w:pPr>
              <w:rPr>
                <w:rFonts w:cs="Arial"/>
                <w:bCs/>
                <w:szCs w:val="20"/>
              </w:rPr>
            </w:pPr>
          </w:p>
        </w:tc>
      </w:tr>
    </w:tbl>
    <w:p w:rsidR="009A2621" w:rsidRPr="00C463DC" w:rsidRDefault="009A2621" w:rsidP="00C9535D">
      <w:pPr>
        <w:rPr>
          <w:rFonts w:cs="Arial"/>
          <w:szCs w:val="20"/>
        </w:rPr>
      </w:pPr>
    </w:p>
    <w:p w:rsidR="009A2621" w:rsidRPr="00C463DC" w:rsidRDefault="009A2621" w:rsidP="00C9535D">
      <w:pPr>
        <w:rPr>
          <w:rFonts w:cs="Arial"/>
          <w:szCs w:val="20"/>
        </w:rPr>
      </w:pPr>
    </w:p>
    <w:p w:rsidR="00DA558F" w:rsidRPr="00C463DC" w:rsidRDefault="00DA558F" w:rsidP="00C9535D">
      <w:pPr>
        <w:rPr>
          <w:rFonts w:cs="Arial"/>
          <w:szCs w:val="20"/>
        </w:rPr>
      </w:pPr>
      <w:r w:rsidRPr="00C463DC">
        <w:rPr>
          <w:rFonts w:cs="Arial"/>
          <w:szCs w:val="20"/>
        </w:rPr>
        <w:br w:type="page"/>
      </w:r>
    </w:p>
    <w:p w:rsidR="00732585" w:rsidRPr="00C463DC" w:rsidRDefault="00732585" w:rsidP="00C9535D">
      <w:pPr>
        <w:rPr>
          <w:rFonts w:cs="Arial"/>
          <w:bCs/>
          <w:iCs/>
          <w:snapToGrid w:val="0"/>
          <w:szCs w:val="20"/>
          <w:highlight w:val="green"/>
          <w:lang w:eastAsia="en-US"/>
        </w:rPr>
        <w:sectPr w:rsidR="00732585" w:rsidRPr="00C463DC" w:rsidSect="004E6BAE">
          <w:headerReference w:type="even" r:id="rId49"/>
          <w:headerReference w:type="default" r:id="rId50"/>
          <w:headerReference w:type="first" r:id="rId51"/>
          <w:endnotePr>
            <w:numFmt w:val="decimal"/>
          </w:endnotePr>
          <w:pgSz w:w="11906" w:h="16838" w:code="9"/>
          <w:pgMar w:top="1021" w:right="1440" w:bottom="1021" w:left="1440" w:header="720" w:footer="720" w:gutter="0"/>
          <w:pgNumType w:start="1"/>
          <w:cols w:space="720"/>
          <w:noEndnote/>
        </w:sectPr>
      </w:pPr>
    </w:p>
    <w:p w:rsidR="00A5542C" w:rsidRPr="00C463DC" w:rsidRDefault="00AB19EA" w:rsidP="00C9535D">
      <w:pPr>
        <w:rPr>
          <w:rFonts w:cs="Arial"/>
          <w:caps/>
          <w:szCs w:val="20"/>
          <w:lang w:val="en-ZA"/>
        </w:rPr>
      </w:pPr>
      <w:bookmarkStart w:id="12" w:name="Pricing_Data"/>
      <w:bookmarkEnd w:id="12"/>
      <w:r w:rsidRPr="00C463DC">
        <w:rPr>
          <w:rFonts w:cs="Arial"/>
          <w:b/>
          <w:caps/>
          <w:szCs w:val="20"/>
        </w:rPr>
        <w:lastRenderedPageBreak/>
        <w:t>Part C2:</w:t>
      </w:r>
      <w:r w:rsidRPr="00C463DC">
        <w:rPr>
          <w:rFonts w:cs="Arial"/>
          <w:b/>
          <w:caps/>
          <w:szCs w:val="20"/>
        </w:rPr>
        <w:tab/>
      </w:r>
      <w:r w:rsidR="00A5542C" w:rsidRPr="00C463DC">
        <w:rPr>
          <w:rFonts w:cs="Arial"/>
          <w:b/>
          <w:caps/>
          <w:szCs w:val="20"/>
        </w:rPr>
        <w:t>Pricing data</w:t>
      </w:r>
    </w:p>
    <w:p w:rsidR="009A2621" w:rsidRPr="00C463DC" w:rsidRDefault="009A2621" w:rsidP="00C9535D">
      <w:pPr>
        <w:rPr>
          <w:rFonts w:cs="Arial"/>
          <w:szCs w:val="20"/>
          <w:lang w:val="en-ZA"/>
        </w:rPr>
      </w:pPr>
    </w:p>
    <w:p w:rsidR="00FA3416" w:rsidRPr="00C463DC" w:rsidRDefault="00FA3416" w:rsidP="00C9535D">
      <w:pPr>
        <w:rPr>
          <w:rFonts w:cs="Arial"/>
          <w:b/>
          <w:caps/>
          <w:szCs w:val="20"/>
        </w:rPr>
      </w:pPr>
      <w:bookmarkStart w:id="13" w:name="Scope_of_Work"/>
      <w:bookmarkEnd w:id="13"/>
      <w:permStart w:id="860503358" w:edGrp="everyone"/>
      <w:r w:rsidRPr="00C463DC">
        <w:rPr>
          <w:rFonts w:cs="Arial"/>
          <w:b/>
          <w:caps/>
          <w:szCs w:val="20"/>
        </w:rPr>
        <w:t>pricing to be done by means of bill of quantities</w:t>
      </w:r>
    </w:p>
    <w:permEnd w:id="860503358"/>
    <w:p w:rsidR="00F77135" w:rsidRPr="00C463DC" w:rsidRDefault="00F77135" w:rsidP="001C1544">
      <w:pPr>
        <w:rPr>
          <w:rFonts w:cs="Arial"/>
          <w:b/>
          <w:sz w:val="18"/>
          <w:szCs w:val="18"/>
        </w:rPr>
      </w:pPr>
    </w:p>
    <w:p w:rsidR="00F77135" w:rsidRPr="00C463DC" w:rsidRDefault="00F77135" w:rsidP="00F77135">
      <w:pPr>
        <w:jc w:val="left"/>
        <w:rPr>
          <w:rFonts w:cs="Arial"/>
          <w:b/>
          <w:snapToGrid w:val="0"/>
          <w:szCs w:val="20"/>
        </w:rPr>
      </w:pPr>
      <w:permStart w:id="631328990" w:edGrp="everyone"/>
      <w:r w:rsidRPr="00C463DC">
        <w:rPr>
          <w:rFonts w:cs="Arial"/>
          <w:b/>
          <w:sz w:val="18"/>
          <w:szCs w:val="18"/>
        </w:rPr>
        <w:t xml:space="preserve">Note to </w:t>
      </w:r>
      <w:r w:rsidR="001C1544" w:rsidRPr="00C463DC">
        <w:rPr>
          <w:rFonts w:cs="Arial"/>
          <w:b/>
          <w:sz w:val="18"/>
          <w:szCs w:val="18"/>
        </w:rPr>
        <w:t>Compiler</w:t>
      </w:r>
      <w:r w:rsidRPr="00C463DC">
        <w:rPr>
          <w:rFonts w:cs="Arial"/>
          <w:b/>
          <w:sz w:val="18"/>
          <w:szCs w:val="18"/>
        </w:rPr>
        <w:t>: S</w:t>
      </w:r>
      <w:r w:rsidR="001C1544" w:rsidRPr="00C463DC">
        <w:rPr>
          <w:rFonts w:cs="Arial"/>
          <w:b/>
          <w:sz w:val="18"/>
          <w:szCs w:val="18"/>
        </w:rPr>
        <w:t xml:space="preserve">elect the appropriate pricing strategy for the </w:t>
      </w:r>
      <w:r w:rsidRPr="00C463DC">
        <w:rPr>
          <w:rFonts w:cs="Arial"/>
          <w:b/>
          <w:sz w:val="18"/>
          <w:szCs w:val="18"/>
        </w:rPr>
        <w:t>S</w:t>
      </w:r>
      <w:r w:rsidR="001C1544" w:rsidRPr="00C463DC">
        <w:rPr>
          <w:rFonts w:cs="Arial"/>
          <w:b/>
          <w:sz w:val="18"/>
          <w:szCs w:val="18"/>
        </w:rPr>
        <w:t xml:space="preserve">cope of </w:t>
      </w:r>
      <w:r w:rsidRPr="00C463DC">
        <w:rPr>
          <w:rFonts w:cs="Arial"/>
          <w:b/>
          <w:sz w:val="18"/>
          <w:szCs w:val="18"/>
        </w:rPr>
        <w:t>W</w:t>
      </w:r>
      <w:r w:rsidR="001C1544" w:rsidRPr="00C463DC">
        <w:rPr>
          <w:rFonts w:cs="Arial"/>
          <w:b/>
          <w:sz w:val="18"/>
          <w:szCs w:val="18"/>
        </w:rPr>
        <w:t xml:space="preserve">ork </w:t>
      </w:r>
      <w:r w:rsidRPr="00C463DC">
        <w:rPr>
          <w:rFonts w:cs="Arial"/>
          <w:b/>
          <w:sz w:val="18"/>
          <w:szCs w:val="18"/>
        </w:rPr>
        <w:t xml:space="preserve">and </w:t>
      </w:r>
      <w:r w:rsidR="001C1544" w:rsidRPr="00C463DC">
        <w:rPr>
          <w:rFonts w:cs="Arial"/>
          <w:b/>
          <w:sz w:val="18"/>
          <w:szCs w:val="18"/>
        </w:rPr>
        <w:t>delete the other pricing strategies</w:t>
      </w:r>
      <w:r w:rsidRPr="00C463DC">
        <w:rPr>
          <w:rFonts w:cs="Arial"/>
          <w:b/>
          <w:sz w:val="18"/>
          <w:szCs w:val="18"/>
        </w:rPr>
        <w:t xml:space="preserve">. </w:t>
      </w:r>
      <w:r w:rsidRPr="00C463DC">
        <w:rPr>
          <w:rFonts w:cs="Arial"/>
          <w:b/>
          <w:szCs w:val="20"/>
        </w:rPr>
        <w:t>Delete this note.</w:t>
      </w:r>
    </w:p>
    <w:p w:rsidR="001C1544" w:rsidRPr="00C463DC" w:rsidRDefault="001C1544" w:rsidP="001C1544">
      <w:pPr>
        <w:rPr>
          <w:rFonts w:cs="Arial"/>
          <w:b/>
          <w:sz w:val="18"/>
          <w:szCs w:val="18"/>
        </w:rPr>
      </w:pPr>
    </w:p>
    <w:p w:rsidR="001C1544" w:rsidRPr="00C463DC" w:rsidRDefault="00BF7639" w:rsidP="00BF7639">
      <w:pPr>
        <w:jc w:val="left"/>
        <w:rPr>
          <w:rFonts w:cs="Arial"/>
          <w:b/>
          <w:sz w:val="22"/>
          <w:szCs w:val="22"/>
        </w:rPr>
      </w:pPr>
      <w:r w:rsidRPr="00C463DC">
        <w:rPr>
          <w:rFonts w:cs="Arial"/>
          <w:b/>
          <w:sz w:val="22"/>
          <w:szCs w:val="22"/>
        </w:rPr>
        <w:t>C2.1</w:t>
      </w:r>
      <w:r w:rsidRPr="00C463DC">
        <w:rPr>
          <w:rFonts w:cs="Arial"/>
          <w:b/>
          <w:sz w:val="22"/>
          <w:szCs w:val="22"/>
        </w:rPr>
        <w:tab/>
      </w:r>
      <w:r w:rsidR="001C1544" w:rsidRPr="00C463DC">
        <w:rPr>
          <w:rFonts w:cs="Arial"/>
          <w:b/>
          <w:sz w:val="22"/>
          <w:szCs w:val="22"/>
        </w:rPr>
        <w:t>Bill of Quantities</w:t>
      </w:r>
      <w:r w:rsidRPr="00C463DC">
        <w:rPr>
          <w:rFonts w:cs="Arial"/>
          <w:b/>
          <w:sz w:val="22"/>
          <w:szCs w:val="22"/>
        </w:rPr>
        <w:t xml:space="preserve"> </w:t>
      </w:r>
    </w:p>
    <w:p w:rsidR="00BF7639" w:rsidRPr="00C463DC" w:rsidRDefault="00BF7639" w:rsidP="00BF7639">
      <w:pPr>
        <w:jc w:val="left"/>
        <w:rPr>
          <w:rFonts w:cs="Arial"/>
          <w:b/>
          <w:sz w:val="22"/>
          <w:szCs w:val="22"/>
        </w:rPr>
      </w:pPr>
    </w:p>
    <w:p w:rsidR="001C1544" w:rsidRPr="00C463DC" w:rsidRDefault="001C1544" w:rsidP="004F7681">
      <w:pPr>
        <w:pStyle w:val="ListParagraph"/>
        <w:numPr>
          <w:ilvl w:val="2"/>
          <w:numId w:val="55"/>
        </w:numPr>
        <w:ind w:left="1134"/>
        <w:rPr>
          <w:rFonts w:ascii="Arial" w:hAnsi="Arial" w:cs="Arial"/>
          <w:sz w:val="22"/>
          <w:szCs w:val="22"/>
        </w:rPr>
      </w:pPr>
      <w:r w:rsidRPr="00C463DC">
        <w:rPr>
          <w:rFonts w:ascii="Arial" w:hAnsi="Arial" w:cs="Arial"/>
          <w:b/>
          <w:sz w:val="22"/>
          <w:szCs w:val="22"/>
        </w:rPr>
        <w:t>Definition of unit rates</w:t>
      </w:r>
      <w:r w:rsidRPr="00C463DC">
        <w:rPr>
          <w:rFonts w:ascii="Arial" w:hAnsi="Arial" w:cs="Arial"/>
          <w:sz w:val="22"/>
          <w:szCs w:val="22"/>
        </w:rPr>
        <w:t xml:space="preserve"> – the tenderer is required to review the scope of work defined within C3 and to determine all the resources required resulting in the unit rates to achieve the work components within the scope.</w:t>
      </w:r>
    </w:p>
    <w:p w:rsidR="00BF7639" w:rsidRPr="00C463DC" w:rsidRDefault="001C1544" w:rsidP="004F7681">
      <w:pPr>
        <w:pStyle w:val="ListParagraph"/>
        <w:numPr>
          <w:ilvl w:val="2"/>
          <w:numId w:val="55"/>
        </w:numPr>
        <w:ind w:left="1134"/>
        <w:rPr>
          <w:rFonts w:ascii="Arial" w:hAnsi="Arial" w:cs="Arial"/>
          <w:sz w:val="22"/>
          <w:szCs w:val="22"/>
        </w:rPr>
      </w:pPr>
      <w:r w:rsidRPr="00C463DC">
        <w:rPr>
          <w:rFonts w:ascii="Arial" w:hAnsi="Arial" w:cs="Arial"/>
          <w:b/>
          <w:sz w:val="22"/>
          <w:szCs w:val="22"/>
        </w:rPr>
        <w:t>Bill of Quantities</w:t>
      </w:r>
      <w:r w:rsidRPr="00C463DC">
        <w:rPr>
          <w:rFonts w:ascii="Arial" w:hAnsi="Arial" w:cs="Arial"/>
          <w:sz w:val="22"/>
          <w:szCs w:val="22"/>
        </w:rPr>
        <w:t xml:space="preserve"> – the tenderer is required to fill in the Bill of Quantities and complete the pricing calculations set down in C2</w:t>
      </w:r>
      <w:r w:rsidR="00BF7639" w:rsidRPr="00C463DC">
        <w:rPr>
          <w:rFonts w:ascii="Arial" w:hAnsi="Arial" w:cs="Arial"/>
          <w:sz w:val="22"/>
          <w:szCs w:val="22"/>
        </w:rPr>
        <w:t>.2</w:t>
      </w:r>
      <w:r w:rsidRPr="00C463DC">
        <w:rPr>
          <w:rFonts w:ascii="Arial" w:hAnsi="Arial" w:cs="Arial"/>
          <w:sz w:val="22"/>
          <w:szCs w:val="22"/>
        </w:rPr>
        <w:t xml:space="preserve"> Pricing Schedule, and carry forward the tender amount from the C2</w:t>
      </w:r>
      <w:r w:rsidR="00BF7639" w:rsidRPr="00C463DC">
        <w:rPr>
          <w:rFonts w:ascii="Arial" w:hAnsi="Arial" w:cs="Arial"/>
          <w:sz w:val="22"/>
          <w:szCs w:val="22"/>
        </w:rPr>
        <w:t>.2</w:t>
      </w:r>
      <w:r w:rsidRPr="00C463DC">
        <w:rPr>
          <w:rFonts w:ascii="Arial" w:hAnsi="Arial" w:cs="Arial"/>
          <w:sz w:val="22"/>
          <w:szCs w:val="22"/>
        </w:rPr>
        <w:t xml:space="preserve"> Pricing Schedule to the Offer C1.1.</w:t>
      </w:r>
    </w:p>
    <w:p w:rsidR="001C1544" w:rsidRPr="00C463DC" w:rsidRDefault="001C1544" w:rsidP="004F7681">
      <w:pPr>
        <w:pStyle w:val="ListParagraph"/>
        <w:numPr>
          <w:ilvl w:val="2"/>
          <w:numId w:val="55"/>
        </w:numPr>
        <w:ind w:left="1134"/>
        <w:rPr>
          <w:rFonts w:ascii="Arial" w:hAnsi="Arial" w:cs="Arial"/>
          <w:sz w:val="22"/>
          <w:szCs w:val="22"/>
        </w:rPr>
      </w:pPr>
      <w:r w:rsidRPr="00C463DC">
        <w:rPr>
          <w:rFonts w:ascii="Arial" w:hAnsi="Arial" w:cs="Arial"/>
          <w:b/>
          <w:sz w:val="22"/>
          <w:szCs w:val="22"/>
        </w:rPr>
        <w:t xml:space="preserve">Payment </w:t>
      </w:r>
      <w:r w:rsidRPr="00C463DC">
        <w:rPr>
          <w:rFonts w:ascii="Arial" w:hAnsi="Arial" w:cs="Arial"/>
          <w:sz w:val="22"/>
          <w:szCs w:val="22"/>
        </w:rPr>
        <w:t>– the tenderer will be paid the amounts per quantity of each item delivered on a monthly basis.</w:t>
      </w:r>
    </w:p>
    <w:p w:rsidR="00660EF3" w:rsidRPr="00C463DC" w:rsidRDefault="00660EF3" w:rsidP="004F7681">
      <w:pPr>
        <w:pStyle w:val="ListParagraph"/>
        <w:numPr>
          <w:ilvl w:val="2"/>
          <w:numId w:val="55"/>
        </w:numPr>
        <w:tabs>
          <w:tab w:val="left" w:pos="1418"/>
          <w:tab w:val="left" w:pos="1843"/>
        </w:tabs>
        <w:ind w:left="1134"/>
        <w:rPr>
          <w:rFonts w:ascii="Arial" w:hAnsi="Arial" w:cs="Arial"/>
          <w:sz w:val="22"/>
          <w:szCs w:val="22"/>
        </w:rPr>
      </w:pPr>
      <w:r w:rsidRPr="00C463DC">
        <w:rPr>
          <w:rFonts w:ascii="Arial" w:hAnsi="Arial" w:cs="Arial"/>
          <w:b/>
          <w:sz w:val="22"/>
          <w:szCs w:val="22"/>
        </w:rPr>
        <w:t>Prices</w:t>
      </w:r>
      <w:r w:rsidRPr="00C463DC">
        <w:rPr>
          <w:rFonts w:ascii="Arial" w:hAnsi="Arial" w:cs="Arial"/>
          <w:sz w:val="22"/>
          <w:szCs w:val="22"/>
        </w:rPr>
        <w:t xml:space="preserve"> – must remain firm for a 12 month period and thereafter, will be subject to CPI escalation on the anniversary of the contract.  A 30 day notice period prior to price increases is required.</w:t>
      </w:r>
    </w:p>
    <w:p w:rsidR="00660EF3" w:rsidRPr="00C463DC" w:rsidRDefault="00660EF3" w:rsidP="004F7681">
      <w:pPr>
        <w:pStyle w:val="ListParagraph"/>
        <w:numPr>
          <w:ilvl w:val="2"/>
          <w:numId w:val="55"/>
        </w:numPr>
        <w:ind w:left="1134"/>
        <w:rPr>
          <w:rFonts w:ascii="Arial" w:hAnsi="Arial" w:cs="Arial"/>
          <w:sz w:val="22"/>
          <w:szCs w:val="22"/>
        </w:rPr>
      </w:pPr>
      <w:r w:rsidRPr="00C463DC">
        <w:rPr>
          <w:rFonts w:ascii="Arial" w:hAnsi="Arial" w:cs="Arial"/>
          <w:sz w:val="22"/>
          <w:szCs w:val="22"/>
          <w:lang w:val="en-ZA"/>
        </w:rPr>
        <w:t xml:space="preserve">The service providers shall provide prices (VAT exclusive) for </w:t>
      </w:r>
      <w:r w:rsidRPr="00C463DC">
        <w:rPr>
          <w:rFonts w:ascii="Arial" w:hAnsi="Arial" w:cs="Arial"/>
          <w:b/>
          <w:sz w:val="22"/>
          <w:szCs w:val="22"/>
          <w:lang w:val="en-ZA"/>
        </w:rPr>
        <w:t xml:space="preserve">ALL </w:t>
      </w:r>
      <w:r w:rsidRPr="00C463DC">
        <w:rPr>
          <w:rFonts w:ascii="Arial" w:hAnsi="Arial" w:cs="Arial"/>
          <w:sz w:val="22"/>
          <w:szCs w:val="22"/>
          <w:lang w:val="en-ZA"/>
        </w:rPr>
        <w:t xml:space="preserve">items listed in the table. </w:t>
      </w:r>
      <w:r w:rsidRPr="00C463DC">
        <w:rPr>
          <w:rFonts w:ascii="Arial" w:hAnsi="Arial" w:cs="Arial"/>
          <w:b/>
          <w:sz w:val="22"/>
          <w:szCs w:val="22"/>
          <w:lang w:val="en-ZA"/>
        </w:rPr>
        <w:t>Failure to provide prices in any of the items listed will deem this tender to be non-responsive.</w:t>
      </w:r>
    </w:p>
    <w:p w:rsidR="00660EF3" w:rsidRPr="00C463DC" w:rsidRDefault="00660EF3" w:rsidP="00660EF3">
      <w:pPr>
        <w:pStyle w:val="ListParagraph"/>
        <w:ind w:left="1134"/>
        <w:rPr>
          <w:rFonts w:ascii="Arial" w:hAnsi="Arial" w:cs="Arial"/>
        </w:rPr>
      </w:pPr>
    </w:p>
    <w:permEnd w:id="631328990"/>
    <w:p w:rsidR="001C1544" w:rsidRPr="00C463DC" w:rsidRDefault="00BF7639" w:rsidP="00BF7639">
      <w:pPr>
        <w:tabs>
          <w:tab w:val="left" w:pos="3682"/>
        </w:tabs>
        <w:rPr>
          <w:rFonts w:cs="Arial"/>
          <w:sz w:val="22"/>
          <w:szCs w:val="22"/>
        </w:rPr>
      </w:pPr>
      <w:r w:rsidRPr="00C463DC">
        <w:rPr>
          <w:rFonts w:cs="Arial"/>
          <w:sz w:val="22"/>
          <w:szCs w:val="22"/>
        </w:rPr>
        <w:tab/>
      </w:r>
    </w:p>
    <w:p w:rsidR="001C1544" w:rsidRPr="00C463DC" w:rsidRDefault="001C1544" w:rsidP="001C1544">
      <w:pPr>
        <w:rPr>
          <w:rFonts w:cs="Arial"/>
          <w:sz w:val="22"/>
          <w:szCs w:val="22"/>
        </w:rPr>
      </w:pPr>
    </w:p>
    <w:p w:rsidR="001F5087" w:rsidRPr="00C463DC" w:rsidRDefault="001F5087">
      <w:pPr>
        <w:jc w:val="left"/>
        <w:rPr>
          <w:rFonts w:cs="Arial"/>
          <w:sz w:val="22"/>
          <w:szCs w:val="22"/>
        </w:rPr>
      </w:pPr>
      <w:r w:rsidRPr="00C463DC">
        <w:rPr>
          <w:rFonts w:cs="Arial"/>
          <w:sz w:val="22"/>
          <w:szCs w:val="22"/>
        </w:rPr>
        <w:br w:type="page"/>
      </w:r>
    </w:p>
    <w:p w:rsidR="00597FB9" w:rsidRPr="00C463DC" w:rsidRDefault="00597FB9" w:rsidP="00597FB9">
      <w:pPr>
        <w:jc w:val="left"/>
        <w:rPr>
          <w:rFonts w:cs="Arial"/>
          <w:b/>
          <w:sz w:val="22"/>
          <w:szCs w:val="22"/>
        </w:rPr>
      </w:pPr>
      <w:r w:rsidRPr="00C463DC">
        <w:rPr>
          <w:rFonts w:cs="Arial"/>
          <w:b/>
          <w:sz w:val="22"/>
          <w:szCs w:val="22"/>
        </w:rPr>
        <w:lastRenderedPageBreak/>
        <w:t>C2.2</w:t>
      </w:r>
      <w:r w:rsidRPr="00C463DC">
        <w:rPr>
          <w:rFonts w:cs="Arial"/>
          <w:b/>
          <w:sz w:val="22"/>
          <w:szCs w:val="22"/>
        </w:rPr>
        <w:tab/>
        <w:t>Pricing Schedule – Bill of Quantities</w:t>
      </w:r>
    </w:p>
    <w:p w:rsidR="00597FB9" w:rsidRPr="00C463DC" w:rsidRDefault="00597FB9" w:rsidP="001C1544">
      <w:pPr>
        <w:rPr>
          <w:rFonts w:cs="Arial"/>
          <w:sz w:val="22"/>
          <w:szCs w:val="22"/>
        </w:rPr>
      </w:pPr>
    </w:p>
    <w:p w:rsidR="001C1544" w:rsidRPr="00C463DC" w:rsidRDefault="001C1544" w:rsidP="001C1544">
      <w:pPr>
        <w:rPr>
          <w:rFonts w:cs="Arial"/>
          <w:sz w:val="22"/>
          <w:szCs w:val="22"/>
        </w:rPr>
      </w:pPr>
    </w:p>
    <w:tbl>
      <w:tblPr>
        <w:tblStyle w:val="TableGrid"/>
        <w:tblW w:w="9747" w:type="dxa"/>
        <w:tblLook w:val="01E0" w:firstRow="1" w:lastRow="1" w:firstColumn="1" w:lastColumn="1" w:noHBand="0" w:noVBand="0"/>
      </w:tblPr>
      <w:tblGrid>
        <w:gridCol w:w="849"/>
        <w:gridCol w:w="1292"/>
        <w:gridCol w:w="3436"/>
        <w:gridCol w:w="730"/>
        <w:gridCol w:w="675"/>
        <w:gridCol w:w="1188"/>
        <w:gridCol w:w="1577"/>
      </w:tblGrid>
      <w:tr w:rsidR="00107F3D" w:rsidRPr="00C463DC" w:rsidTr="00107F3D">
        <w:tc>
          <w:tcPr>
            <w:tcW w:w="849" w:type="dxa"/>
          </w:tcPr>
          <w:p w:rsidR="00107F3D" w:rsidRPr="00C463DC" w:rsidRDefault="00107F3D" w:rsidP="00D84B96">
            <w:pPr>
              <w:rPr>
                <w:rFonts w:cs="Arial"/>
                <w:b/>
                <w:sz w:val="22"/>
                <w:szCs w:val="22"/>
              </w:rPr>
            </w:pPr>
            <w:r w:rsidRPr="00C463DC">
              <w:rPr>
                <w:rFonts w:cs="Arial"/>
                <w:b/>
                <w:sz w:val="22"/>
                <w:szCs w:val="22"/>
              </w:rPr>
              <w:t>ITEM NO</w:t>
            </w:r>
          </w:p>
        </w:tc>
        <w:tc>
          <w:tcPr>
            <w:tcW w:w="1292" w:type="dxa"/>
          </w:tcPr>
          <w:p w:rsidR="00107F3D" w:rsidRPr="00C463DC" w:rsidRDefault="00107F3D" w:rsidP="007D3AC5">
            <w:pPr>
              <w:rPr>
                <w:rFonts w:cs="Arial"/>
                <w:b/>
                <w:sz w:val="22"/>
                <w:szCs w:val="22"/>
              </w:rPr>
            </w:pPr>
            <w:r w:rsidRPr="00C463DC">
              <w:rPr>
                <w:rFonts w:cs="Arial"/>
                <w:b/>
                <w:sz w:val="22"/>
                <w:szCs w:val="22"/>
              </w:rPr>
              <w:t>PAYMENT REF</w:t>
            </w:r>
          </w:p>
        </w:tc>
        <w:tc>
          <w:tcPr>
            <w:tcW w:w="3436" w:type="dxa"/>
          </w:tcPr>
          <w:p w:rsidR="00107F3D" w:rsidRPr="00C463DC" w:rsidRDefault="00107F3D" w:rsidP="007D3AC5">
            <w:pPr>
              <w:rPr>
                <w:rFonts w:cs="Arial"/>
                <w:b/>
                <w:sz w:val="22"/>
                <w:szCs w:val="22"/>
              </w:rPr>
            </w:pPr>
            <w:r w:rsidRPr="00C463DC">
              <w:rPr>
                <w:rFonts w:cs="Arial"/>
                <w:b/>
                <w:sz w:val="22"/>
                <w:szCs w:val="22"/>
              </w:rPr>
              <w:t>ITEM DESCRIPTION</w:t>
            </w:r>
          </w:p>
        </w:tc>
        <w:tc>
          <w:tcPr>
            <w:tcW w:w="730" w:type="dxa"/>
          </w:tcPr>
          <w:p w:rsidR="00107F3D" w:rsidRPr="00C463DC" w:rsidRDefault="00107F3D" w:rsidP="00D84B96">
            <w:pPr>
              <w:rPr>
                <w:rFonts w:cs="Arial"/>
                <w:b/>
                <w:sz w:val="22"/>
                <w:szCs w:val="22"/>
              </w:rPr>
            </w:pPr>
            <w:r w:rsidRPr="00C463DC">
              <w:rPr>
                <w:rFonts w:cs="Arial"/>
                <w:b/>
                <w:sz w:val="22"/>
                <w:szCs w:val="22"/>
              </w:rPr>
              <w:t>UNIT</w:t>
            </w:r>
          </w:p>
        </w:tc>
        <w:tc>
          <w:tcPr>
            <w:tcW w:w="675" w:type="dxa"/>
          </w:tcPr>
          <w:p w:rsidR="00107F3D" w:rsidRPr="00C463DC" w:rsidRDefault="00107F3D" w:rsidP="00D84B96">
            <w:pPr>
              <w:rPr>
                <w:rFonts w:cs="Arial"/>
                <w:b/>
                <w:sz w:val="22"/>
                <w:szCs w:val="22"/>
              </w:rPr>
            </w:pPr>
            <w:r w:rsidRPr="00C463DC">
              <w:rPr>
                <w:rFonts w:cs="Arial"/>
                <w:b/>
                <w:sz w:val="22"/>
                <w:szCs w:val="22"/>
              </w:rPr>
              <w:t>QTY</w:t>
            </w:r>
          </w:p>
        </w:tc>
        <w:tc>
          <w:tcPr>
            <w:tcW w:w="1188" w:type="dxa"/>
          </w:tcPr>
          <w:p w:rsidR="00107F3D" w:rsidRPr="00C463DC" w:rsidRDefault="00107F3D" w:rsidP="00D84B96">
            <w:pPr>
              <w:rPr>
                <w:rFonts w:cs="Arial"/>
                <w:b/>
                <w:sz w:val="22"/>
                <w:szCs w:val="22"/>
              </w:rPr>
            </w:pPr>
            <w:r w:rsidRPr="00C463DC">
              <w:rPr>
                <w:rFonts w:cs="Arial"/>
                <w:b/>
                <w:sz w:val="22"/>
                <w:szCs w:val="22"/>
              </w:rPr>
              <w:t>RATE</w:t>
            </w:r>
          </w:p>
        </w:tc>
        <w:tc>
          <w:tcPr>
            <w:tcW w:w="1577" w:type="dxa"/>
          </w:tcPr>
          <w:p w:rsidR="00107F3D" w:rsidRPr="00C463DC" w:rsidRDefault="00107F3D" w:rsidP="007D3AC5">
            <w:pPr>
              <w:rPr>
                <w:rFonts w:cs="Arial"/>
                <w:b/>
                <w:sz w:val="22"/>
                <w:szCs w:val="22"/>
              </w:rPr>
            </w:pPr>
            <w:r w:rsidRPr="00C463DC">
              <w:rPr>
                <w:rFonts w:cs="Arial"/>
                <w:b/>
                <w:sz w:val="22"/>
                <w:szCs w:val="22"/>
              </w:rPr>
              <w:t>Amount per Item</w:t>
            </w:r>
          </w:p>
        </w:tc>
      </w:tr>
      <w:tr w:rsidR="00107F3D" w:rsidRPr="00C463DC" w:rsidTr="00123036">
        <w:tc>
          <w:tcPr>
            <w:tcW w:w="849" w:type="dxa"/>
            <w:vAlign w:val="center"/>
          </w:tcPr>
          <w:p w:rsidR="00107F3D" w:rsidRPr="00C463DC" w:rsidRDefault="00107F3D" w:rsidP="000D302F">
            <w:pPr>
              <w:jc w:val="center"/>
              <w:rPr>
                <w:rFonts w:cs="Arial"/>
                <w:b/>
                <w:sz w:val="22"/>
                <w:szCs w:val="22"/>
              </w:rPr>
            </w:pPr>
            <w:r w:rsidRPr="00C463DC">
              <w:rPr>
                <w:rFonts w:cs="Arial"/>
                <w:b/>
                <w:sz w:val="22"/>
                <w:szCs w:val="22"/>
              </w:rPr>
              <w:t>1.</w:t>
            </w:r>
          </w:p>
        </w:tc>
        <w:tc>
          <w:tcPr>
            <w:tcW w:w="8898" w:type="dxa"/>
            <w:gridSpan w:val="6"/>
          </w:tcPr>
          <w:p w:rsidR="00107F3D" w:rsidRPr="00C463DC" w:rsidRDefault="00107F3D" w:rsidP="007D3AC5">
            <w:pPr>
              <w:rPr>
                <w:rFonts w:cs="Arial"/>
                <w:b/>
                <w:sz w:val="22"/>
                <w:szCs w:val="22"/>
              </w:rPr>
            </w:pPr>
            <w:r w:rsidRPr="00C463DC">
              <w:rPr>
                <w:rFonts w:cs="Arial"/>
                <w:b/>
                <w:bCs/>
                <w:sz w:val="22"/>
                <w:szCs w:val="22"/>
                <w:lang w:eastAsia="en-US"/>
              </w:rPr>
              <w:t>Part 1: Preliminary and General</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1.1.</w:t>
            </w:r>
          </w:p>
        </w:tc>
        <w:tc>
          <w:tcPr>
            <w:tcW w:w="1292" w:type="dxa"/>
          </w:tcPr>
          <w:p w:rsidR="00107F3D" w:rsidRPr="00C463DC" w:rsidRDefault="00107F3D" w:rsidP="000D302F">
            <w:pPr>
              <w:rPr>
                <w:rFonts w:cs="Arial"/>
                <w:bCs/>
                <w:sz w:val="22"/>
                <w:szCs w:val="22"/>
                <w:lang w:eastAsia="en-US"/>
              </w:rPr>
            </w:pPr>
          </w:p>
        </w:tc>
        <w:tc>
          <w:tcPr>
            <w:tcW w:w="3436" w:type="dxa"/>
            <w:vAlign w:val="center"/>
          </w:tcPr>
          <w:p w:rsidR="00107F3D" w:rsidRPr="00C463DC" w:rsidRDefault="00107F3D" w:rsidP="000D302F">
            <w:pPr>
              <w:rPr>
                <w:rFonts w:cs="Arial"/>
                <w:bCs/>
                <w:sz w:val="22"/>
                <w:szCs w:val="22"/>
                <w:lang w:eastAsia="en-US"/>
              </w:rPr>
            </w:pPr>
            <w:r w:rsidRPr="00C463DC">
              <w:rPr>
                <w:rFonts w:cs="Arial"/>
                <w:bCs/>
                <w:sz w:val="22"/>
                <w:szCs w:val="22"/>
                <w:lang w:eastAsia="en-US"/>
              </w:rPr>
              <w:t>Contractual requirements</w:t>
            </w:r>
          </w:p>
        </w:tc>
        <w:tc>
          <w:tcPr>
            <w:tcW w:w="730" w:type="dxa"/>
            <w:vAlign w:val="center"/>
          </w:tcPr>
          <w:p w:rsidR="00107F3D" w:rsidRPr="00C463DC" w:rsidRDefault="00107F3D" w:rsidP="000D302F">
            <w:pPr>
              <w:jc w:val="center"/>
              <w:rPr>
                <w:rFonts w:cs="Arial"/>
                <w:sz w:val="22"/>
              </w:rPr>
            </w:pPr>
            <w:r w:rsidRPr="00C463DC">
              <w:rPr>
                <w:rFonts w:cs="Arial"/>
                <w:sz w:val="22"/>
                <w:szCs w:val="22"/>
              </w:rPr>
              <w:t>Sum</w:t>
            </w:r>
          </w:p>
        </w:tc>
        <w:tc>
          <w:tcPr>
            <w:tcW w:w="675" w:type="dxa"/>
            <w:vAlign w:val="center"/>
          </w:tcPr>
          <w:p w:rsidR="00107F3D" w:rsidRPr="00C463DC" w:rsidRDefault="00107F3D" w:rsidP="000D302F">
            <w:pPr>
              <w:jc w:val="center"/>
              <w:rPr>
                <w:rFonts w:cs="Arial"/>
                <w:sz w:val="22"/>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sz w:val="22"/>
              </w:rPr>
            </w:pPr>
            <w:r w:rsidRPr="00C463DC">
              <w:rPr>
                <w:rFonts w:cs="Arial"/>
                <w:sz w:val="22"/>
                <w:szCs w:val="22"/>
              </w:rPr>
              <w:t>R</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1.2.</w:t>
            </w:r>
          </w:p>
        </w:tc>
        <w:tc>
          <w:tcPr>
            <w:tcW w:w="1292" w:type="dxa"/>
          </w:tcPr>
          <w:p w:rsidR="00107F3D" w:rsidRPr="00C463DC" w:rsidRDefault="00107F3D" w:rsidP="000D302F">
            <w:pPr>
              <w:rPr>
                <w:rFonts w:cs="Arial"/>
                <w:sz w:val="22"/>
                <w:szCs w:val="18"/>
              </w:rPr>
            </w:pPr>
          </w:p>
        </w:tc>
        <w:tc>
          <w:tcPr>
            <w:tcW w:w="3436" w:type="dxa"/>
            <w:vAlign w:val="center"/>
          </w:tcPr>
          <w:p w:rsidR="00107F3D" w:rsidRPr="00C463DC" w:rsidRDefault="00107F3D" w:rsidP="000D302F">
            <w:pPr>
              <w:rPr>
                <w:rFonts w:cs="Arial"/>
                <w:bCs/>
                <w:sz w:val="22"/>
                <w:szCs w:val="22"/>
                <w:lang w:eastAsia="en-US"/>
              </w:rPr>
            </w:pPr>
            <w:r w:rsidRPr="00C463DC">
              <w:rPr>
                <w:rFonts w:cs="Arial"/>
                <w:sz w:val="22"/>
                <w:szCs w:val="18"/>
              </w:rPr>
              <w:t>Safety File as specified in the document</w:t>
            </w:r>
          </w:p>
        </w:tc>
        <w:tc>
          <w:tcPr>
            <w:tcW w:w="730" w:type="dxa"/>
            <w:vAlign w:val="center"/>
          </w:tcPr>
          <w:p w:rsidR="00107F3D" w:rsidRPr="00C463DC" w:rsidRDefault="00107F3D" w:rsidP="000D302F">
            <w:pPr>
              <w:jc w:val="center"/>
              <w:rPr>
                <w:rFonts w:cs="Arial"/>
                <w:sz w:val="22"/>
              </w:rPr>
            </w:pPr>
            <w:r w:rsidRPr="00C463DC">
              <w:rPr>
                <w:rFonts w:cs="Arial"/>
                <w:sz w:val="22"/>
                <w:szCs w:val="22"/>
              </w:rPr>
              <w:t>Sum</w:t>
            </w:r>
          </w:p>
        </w:tc>
        <w:tc>
          <w:tcPr>
            <w:tcW w:w="675" w:type="dxa"/>
            <w:vAlign w:val="center"/>
          </w:tcPr>
          <w:p w:rsidR="00107F3D" w:rsidRPr="00C463DC" w:rsidRDefault="00107F3D" w:rsidP="000D302F">
            <w:pPr>
              <w:jc w:val="center"/>
              <w:rPr>
                <w:rFonts w:cs="Arial"/>
                <w:sz w:val="22"/>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sz w:val="22"/>
              </w:rPr>
            </w:pPr>
            <w:r w:rsidRPr="00C463DC">
              <w:rPr>
                <w:rFonts w:cs="Arial"/>
                <w:sz w:val="22"/>
                <w:szCs w:val="22"/>
              </w:rPr>
              <w:t>R</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1.3.</w:t>
            </w:r>
          </w:p>
        </w:tc>
        <w:tc>
          <w:tcPr>
            <w:tcW w:w="1292" w:type="dxa"/>
          </w:tcPr>
          <w:p w:rsidR="00107F3D" w:rsidRPr="00C463DC" w:rsidRDefault="00107F3D" w:rsidP="000D302F">
            <w:pPr>
              <w:rPr>
                <w:rFonts w:cs="Arial"/>
                <w:sz w:val="22"/>
                <w:szCs w:val="18"/>
              </w:rPr>
            </w:pPr>
          </w:p>
        </w:tc>
        <w:tc>
          <w:tcPr>
            <w:tcW w:w="3436" w:type="dxa"/>
            <w:vAlign w:val="center"/>
          </w:tcPr>
          <w:p w:rsidR="00107F3D" w:rsidRPr="00C463DC" w:rsidRDefault="00107F3D" w:rsidP="000D302F">
            <w:pPr>
              <w:rPr>
                <w:rFonts w:cs="Arial"/>
                <w:bCs/>
                <w:sz w:val="22"/>
                <w:szCs w:val="22"/>
                <w:lang w:eastAsia="en-US"/>
              </w:rPr>
            </w:pPr>
            <w:r w:rsidRPr="00C463DC">
              <w:rPr>
                <w:rFonts w:cs="Arial"/>
                <w:sz w:val="22"/>
                <w:szCs w:val="18"/>
              </w:rPr>
              <w:t>Issue Certificate of Compliance (COC) for the installation</w:t>
            </w:r>
          </w:p>
        </w:tc>
        <w:tc>
          <w:tcPr>
            <w:tcW w:w="730" w:type="dxa"/>
            <w:vAlign w:val="center"/>
          </w:tcPr>
          <w:p w:rsidR="00107F3D" w:rsidRPr="00C463DC" w:rsidRDefault="00107F3D" w:rsidP="000D302F">
            <w:pPr>
              <w:jc w:val="center"/>
              <w:rPr>
                <w:rFonts w:cs="Arial"/>
                <w:sz w:val="22"/>
              </w:rPr>
            </w:pPr>
            <w:r w:rsidRPr="00C463DC">
              <w:rPr>
                <w:rFonts w:cs="Arial"/>
                <w:sz w:val="22"/>
                <w:szCs w:val="22"/>
              </w:rPr>
              <w:t>Sum</w:t>
            </w:r>
          </w:p>
        </w:tc>
        <w:tc>
          <w:tcPr>
            <w:tcW w:w="675" w:type="dxa"/>
            <w:vAlign w:val="center"/>
          </w:tcPr>
          <w:p w:rsidR="00107F3D" w:rsidRPr="00C463DC" w:rsidRDefault="00107F3D" w:rsidP="000D302F">
            <w:pPr>
              <w:jc w:val="center"/>
              <w:rPr>
                <w:rFonts w:cs="Arial"/>
                <w:sz w:val="22"/>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sz w:val="22"/>
              </w:rPr>
            </w:pPr>
            <w:r w:rsidRPr="00C463DC">
              <w:rPr>
                <w:rFonts w:cs="Arial"/>
                <w:sz w:val="22"/>
                <w:szCs w:val="22"/>
              </w:rPr>
              <w:t>R</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1.4.</w:t>
            </w:r>
          </w:p>
        </w:tc>
        <w:tc>
          <w:tcPr>
            <w:tcW w:w="1292" w:type="dxa"/>
          </w:tcPr>
          <w:p w:rsidR="00107F3D" w:rsidRPr="00C463DC" w:rsidRDefault="00107F3D" w:rsidP="000D302F">
            <w:pPr>
              <w:rPr>
                <w:rFonts w:cs="Arial"/>
                <w:bCs/>
                <w:sz w:val="22"/>
                <w:szCs w:val="22"/>
                <w:lang w:eastAsia="en-US"/>
              </w:rPr>
            </w:pPr>
          </w:p>
        </w:tc>
        <w:tc>
          <w:tcPr>
            <w:tcW w:w="3436" w:type="dxa"/>
            <w:vAlign w:val="center"/>
          </w:tcPr>
          <w:p w:rsidR="00107F3D" w:rsidRPr="00C463DC" w:rsidRDefault="00107F3D" w:rsidP="000D302F">
            <w:pPr>
              <w:rPr>
                <w:rFonts w:cs="Arial"/>
                <w:bCs/>
                <w:sz w:val="22"/>
                <w:szCs w:val="22"/>
                <w:lang w:eastAsia="en-US"/>
              </w:rPr>
            </w:pPr>
            <w:r w:rsidRPr="00C463DC">
              <w:rPr>
                <w:rFonts w:cs="Arial"/>
                <w:bCs/>
                <w:sz w:val="22"/>
                <w:szCs w:val="22"/>
                <w:lang w:eastAsia="en-US"/>
              </w:rPr>
              <w:t>The Contractor shall allow the sum for Operation, Health and Safety Act compliance</w:t>
            </w:r>
          </w:p>
        </w:tc>
        <w:tc>
          <w:tcPr>
            <w:tcW w:w="730" w:type="dxa"/>
            <w:vAlign w:val="center"/>
          </w:tcPr>
          <w:p w:rsidR="00107F3D" w:rsidRPr="00C463DC" w:rsidRDefault="00107F3D" w:rsidP="000D302F">
            <w:pPr>
              <w:jc w:val="center"/>
              <w:rPr>
                <w:rFonts w:cs="Arial"/>
              </w:rPr>
            </w:pPr>
            <w:r w:rsidRPr="00C463DC">
              <w:rPr>
                <w:rFonts w:cs="Arial"/>
                <w:sz w:val="22"/>
                <w:szCs w:val="22"/>
              </w:rPr>
              <w:t>Sum</w:t>
            </w:r>
          </w:p>
        </w:tc>
        <w:tc>
          <w:tcPr>
            <w:tcW w:w="675" w:type="dxa"/>
            <w:vAlign w:val="center"/>
          </w:tcPr>
          <w:p w:rsidR="00107F3D" w:rsidRPr="00C463DC" w:rsidRDefault="00107F3D" w:rsidP="000D302F">
            <w:pPr>
              <w:jc w:val="center"/>
              <w:rPr>
                <w:rFonts w:cs="Arial"/>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rPr>
            </w:pPr>
            <w:r w:rsidRPr="00C463DC">
              <w:rPr>
                <w:rFonts w:cs="Arial"/>
                <w:sz w:val="22"/>
                <w:szCs w:val="22"/>
              </w:rPr>
              <w:t>R</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1.5.</w:t>
            </w:r>
          </w:p>
        </w:tc>
        <w:tc>
          <w:tcPr>
            <w:tcW w:w="1292" w:type="dxa"/>
          </w:tcPr>
          <w:p w:rsidR="00107F3D" w:rsidRPr="00C463DC" w:rsidRDefault="00107F3D" w:rsidP="000D302F">
            <w:pPr>
              <w:rPr>
                <w:rFonts w:eastAsia="Calibri" w:cs="Arial"/>
                <w:sz w:val="22"/>
                <w:szCs w:val="22"/>
                <w:lang w:val="en-ZA" w:eastAsia="en-US"/>
              </w:rPr>
            </w:pPr>
          </w:p>
        </w:tc>
        <w:tc>
          <w:tcPr>
            <w:tcW w:w="3436" w:type="dxa"/>
            <w:vAlign w:val="center"/>
          </w:tcPr>
          <w:p w:rsidR="00107F3D" w:rsidRPr="00C463DC" w:rsidRDefault="00107F3D" w:rsidP="000D302F">
            <w:pPr>
              <w:rPr>
                <w:rFonts w:cs="Arial"/>
                <w:szCs w:val="18"/>
              </w:rPr>
            </w:pPr>
            <w:r w:rsidRPr="00C463DC">
              <w:rPr>
                <w:rFonts w:eastAsia="Calibri" w:cs="Arial"/>
                <w:sz w:val="22"/>
                <w:szCs w:val="22"/>
                <w:lang w:val="en-ZA" w:eastAsia="en-US"/>
              </w:rPr>
              <w:t xml:space="preserve">Site establishment and removal </w:t>
            </w:r>
          </w:p>
        </w:tc>
        <w:tc>
          <w:tcPr>
            <w:tcW w:w="730" w:type="dxa"/>
            <w:vAlign w:val="center"/>
          </w:tcPr>
          <w:p w:rsidR="00107F3D" w:rsidRPr="00C463DC" w:rsidRDefault="00107F3D" w:rsidP="000D302F">
            <w:pPr>
              <w:jc w:val="center"/>
              <w:rPr>
                <w:rFonts w:cs="Arial"/>
              </w:rPr>
            </w:pPr>
            <w:r w:rsidRPr="00C463DC">
              <w:rPr>
                <w:rFonts w:cs="Arial"/>
                <w:sz w:val="22"/>
                <w:szCs w:val="22"/>
              </w:rPr>
              <w:t>Sum</w:t>
            </w:r>
          </w:p>
        </w:tc>
        <w:tc>
          <w:tcPr>
            <w:tcW w:w="675" w:type="dxa"/>
            <w:vAlign w:val="center"/>
          </w:tcPr>
          <w:p w:rsidR="00107F3D" w:rsidRPr="00C463DC" w:rsidRDefault="00107F3D" w:rsidP="000D302F">
            <w:pPr>
              <w:jc w:val="center"/>
              <w:rPr>
                <w:rFonts w:cs="Arial"/>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rPr>
            </w:pPr>
            <w:r w:rsidRPr="00C463DC">
              <w:rPr>
                <w:rFonts w:cs="Arial"/>
                <w:sz w:val="22"/>
                <w:szCs w:val="22"/>
              </w:rPr>
              <w:t>R</w:t>
            </w:r>
          </w:p>
        </w:tc>
      </w:tr>
      <w:tr w:rsidR="00107F3D" w:rsidRPr="00C463DC" w:rsidTr="00107F3D">
        <w:tc>
          <w:tcPr>
            <w:tcW w:w="849" w:type="dxa"/>
            <w:vAlign w:val="center"/>
          </w:tcPr>
          <w:p w:rsidR="00107F3D" w:rsidRPr="00C463DC" w:rsidRDefault="00107F3D" w:rsidP="000D302F">
            <w:pPr>
              <w:tabs>
                <w:tab w:val="left" w:pos="357"/>
              </w:tabs>
              <w:jc w:val="center"/>
              <w:rPr>
                <w:rFonts w:cs="Arial"/>
                <w:sz w:val="22"/>
                <w:szCs w:val="22"/>
              </w:rPr>
            </w:pPr>
            <w:r w:rsidRPr="00C463DC">
              <w:rPr>
                <w:rFonts w:cs="Arial"/>
                <w:sz w:val="22"/>
                <w:szCs w:val="22"/>
              </w:rPr>
              <w:t>1.6.</w:t>
            </w:r>
          </w:p>
        </w:tc>
        <w:tc>
          <w:tcPr>
            <w:tcW w:w="1292" w:type="dxa"/>
          </w:tcPr>
          <w:p w:rsidR="00107F3D" w:rsidRPr="00C463DC" w:rsidRDefault="00107F3D" w:rsidP="000D302F">
            <w:pPr>
              <w:rPr>
                <w:rFonts w:eastAsia="Calibri" w:cs="Arial"/>
                <w:sz w:val="22"/>
                <w:szCs w:val="22"/>
                <w:lang w:val="en-ZA" w:eastAsia="en-US"/>
              </w:rPr>
            </w:pPr>
          </w:p>
        </w:tc>
        <w:tc>
          <w:tcPr>
            <w:tcW w:w="3436" w:type="dxa"/>
            <w:vAlign w:val="center"/>
          </w:tcPr>
          <w:p w:rsidR="00107F3D" w:rsidRPr="00C463DC" w:rsidRDefault="00107F3D" w:rsidP="000D302F">
            <w:pPr>
              <w:rPr>
                <w:rFonts w:eastAsia="Calibri" w:cs="Arial"/>
                <w:sz w:val="22"/>
                <w:szCs w:val="22"/>
                <w:lang w:val="en-ZA" w:eastAsia="en-US"/>
              </w:rPr>
            </w:pPr>
            <w:r w:rsidRPr="00C463DC">
              <w:rPr>
                <w:rFonts w:eastAsia="Calibri" w:cs="Arial"/>
                <w:sz w:val="22"/>
                <w:szCs w:val="22"/>
                <w:lang w:val="en-ZA" w:eastAsia="en-US"/>
              </w:rPr>
              <w:t>Allow for three UW personnel to attend factory acceptance test for both Generator and Miniature Substation</w:t>
            </w:r>
          </w:p>
        </w:tc>
        <w:tc>
          <w:tcPr>
            <w:tcW w:w="730" w:type="dxa"/>
            <w:vAlign w:val="center"/>
          </w:tcPr>
          <w:p w:rsidR="00107F3D" w:rsidRPr="00C463DC" w:rsidRDefault="00107F3D" w:rsidP="000D302F">
            <w:pPr>
              <w:jc w:val="center"/>
              <w:rPr>
                <w:rFonts w:cs="Arial"/>
              </w:rPr>
            </w:pPr>
            <w:r w:rsidRPr="00C463DC">
              <w:rPr>
                <w:rFonts w:cs="Arial"/>
                <w:sz w:val="22"/>
                <w:szCs w:val="22"/>
              </w:rPr>
              <w:t>Sum</w:t>
            </w:r>
          </w:p>
        </w:tc>
        <w:tc>
          <w:tcPr>
            <w:tcW w:w="675" w:type="dxa"/>
            <w:vAlign w:val="center"/>
          </w:tcPr>
          <w:p w:rsidR="00107F3D" w:rsidRPr="00C463DC" w:rsidRDefault="00107F3D" w:rsidP="000D302F">
            <w:pPr>
              <w:jc w:val="center"/>
              <w:rPr>
                <w:rFonts w:cs="Arial"/>
              </w:rPr>
            </w:pPr>
            <w:r w:rsidRPr="00C463DC">
              <w:rPr>
                <w:rFonts w:cs="Arial"/>
                <w:sz w:val="22"/>
                <w:szCs w:val="22"/>
              </w:rPr>
              <w:t>1</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rPr>
            </w:pPr>
            <w:r w:rsidRPr="00C463DC">
              <w:rPr>
                <w:rFonts w:cs="Arial"/>
                <w:sz w:val="22"/>
                <w:szCs w:val="22"/>
              </w:rPr>
              <w:t>R</w:t>
            </w:r>
          </w:p>
        </w:tc>
      </w:tr>
      <w:tr w:rsidR="00107F3D" w:rsidRPr="00C463DC" w:rsidTr="00107F3D">
        <w:tc>
          <w:tcPr>
            <w:tcW w:w="2141" w:type="dxa"/>
            <w:gridSpan w:val="2"/>
          </w:tcPr>
          <w:p w:rsidR="00107F3D" w:rsidRPr="00C463DC" w:rsidRDefault="00107F3D" w:rsidP="000D302F">
            <w:pPr>
              <w:rPr>
                <w:rFonts w:cs="Arial"/>
                <w:b/>
                <w:sz w:val="22"/>
                <w:szCs w:val="22"/>
              </w:rPr>
            </w:pPr>
          </w:p>
        </w:tc>
        <w:tc>
          <w:tcPr>
            <w:tcW w:w="4841" w:type="dxa"/>
            <w:gridSpan w:val="3"/>
          </w:tcPr>
          <w:p w:rsidR="00107F3D" w:rsidRPr="00C463DC" w:rsidRDefault="00107F3D" w:rsidP="000D302F">
            <w:pPr>
              <w:rPr>
                <w:rFonts w:cs="Arial"/>
                <w:b/>
              </w:rPr>
            </w:pPr>
            <w:r w:rsidRPr="00C463DC">
              <w:rPr>
                <w:rFonts w:cs="Arial"/>
                <w:b/>
                <w:sz w:val="22"/>
                <w:szCs w:val="22"/>
              </w:rPr>
              <w:t>TOTAL – CARRIED FORWARD TO SUMMARY PAGE</w:t>
            </w:r>
          </w:p>
        </w:tc>
        <w:tc>
          <w:tcPr>
            <w:tcW w:w="1188" w:type="dxa"/>
          </w:tcPr>
          <w:p w:rsidR="00107F3D" w:rsidRPr="00C463DC" w:rsidRDefault="00107F3D" w:rsidP="000D302F">
            <w:pPr>
              <w:rPr>
                <w:rFonts w:cs="Arial"/>
                <w:sz w:val="22"/>
                <w:szCs w:val="22"/>
              </w:rPr>
            </w:pPr>
          </w:p>
        </w:tc>
        <w:tc>
          <w:tcPr>
            <w:tcW w:w="1577" w:type="dxa"/>
            <w:vAlign w:val="center"/>
          </w:tcPr>
          <w:p w:rsidR="00107F3D" w:rsidRPr="00C463DC" w:rsidRDefault="00107F3D" w:rsidP="00D84B96">
            <w:pPr>
              <w:jc w:val="left"/>
              <w:rPr>
                <w:rFonts w:cs="Arial"/>
              </w:rPr>
            </w:pPr>
            <w:r w:rsidRPr="00C463DC">
              <w:rPr>
                <w:rFonts w:cs="Arial"/>
                <w:sz w:val="22"/>
                <w:szCs w:val="22"/>
              </w:rPr>
              <w:t>R</w:t>
            </w:r>
          </w:p>
        </w:tc>
      </w:tr>
    </w:tbl>
    <w:p w:rsidR="008D3254" w:rsidRPr="00C463DC" w:rsidRDefault="008D3254" w:rsidP="001C1544">
      <w:pPr>
        <w:rPr>
          <w:rFonts w:cs="Arial"/>
          <w:sz w:val="22"/>
          <w:szCs w:val="22"/>
        </w:rPr>
      </w:pPr>
    </w:p>
    <w:p w:rsidR="00D84B96" w:rsidRPr="00C463DC" w:rsidRDefault="00D84B96" w:rsidP="001C1544">
      <w:pPr>
        <w:rPr>
          <w:rFonts w:cs="Arial"/>
          <w:sz w:val="22"/>
          <w:szCs w:val="22"/>
        </w:rPr>
      </w:pPr>
    </w:p>
    <w:p w:rsidR="00D84B96" w:rsidRPr="00C463DC" w:rsidRDefault="00D84B96"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D84B96" w:rsidRPr="00C463DC" w:rsidRDefault="00D84B96" w:rsidP="001C1544">
      <w:pPr>
        <w:rPr>
          <w:rFonts w:cs="Arial"/>
          <w:sz w:val="22"/>
          <w:szCs w:val="22"/>
        </w:rPr>
      </w:pPr>
    </w:p>
    <w:tbl>
      <w:tblPr>
        <w:tblStyle w:val="TableGrid"/>
        <w:tblW w:w="10366" w:type="dxa"/>
        <w:jc w:val="center"/>
        <w:tblLayout w:type="fixed"/>
        <w:tblLook w:val="01E0" w:firstRow="1" w:lastRow="1" w:firstColumn="1" w:lastColumn="1" w:noHBand="0" w:noVBand="0"/>
      </w:tblPr>
      <w:tblGrid>
        <w:gridCol w:w="1049"/>
        <w:gridCol w:w="1044"/>
        <w:gridCol w:w="3544"/>
        <w:gridCol w:w="850"/>
        <w:gridCol w:w="760"/>
        <w:gridCol w:w="941"/>
        <w:gridCol w:w="2178"/>
      </w:tblGrid>
      <w:tr w:rsidR="00A47A0D" w:rsidRPr="00C463DC" w:rsidTr="00DC7021">
        <w:trPr>
          <w:jc w:val="center"/>
        </w:trPr>
        <w:tc>
          <w:tcPr>
            <w:tcW w:w="1049" w:type="dxa"/>
          </w:tcPr>
          <w:p w:rsidR="00A47A0D" w:rsidRPr="00C463DC" w:rsidRDefault="00A47A0D" w:rsidP="004F65EA">
            <w:pPr>
              <w:rPr>
                <w:rFonts w:cs="Arial"/>
                <w:b/>
                <w:sz w:val="22"/>
                <w:szCs w:val="22"/>
              </w:rPr>
            </w:pPr>
            <w:r w:rsidRPr="00C463DC">
              <w:rPr>
                <w:rFonts w:cs="Arial"/>
                <w:b/>
                <w:sz w:val="22"/>
                <w:szCs w:val="22"/>
              </w:rPr>
              <w:t>ITEM NO:</w:t>
            </w:r>
          </w:p>
        </w:tc>
        <w:tc>
          <w:tcPr>
            <w:tcW w:w="1044" w:type="dxa"/>
          </w:tcPr>
          <w:p w:rsidR="00A47A0D" w:rsidRPr="00C463DC" w:rsidRDefault="00A47A0D" w:rsidP="007D3AC5">
            <w:pPr>
              <w:rPr>
                <w:rFonts w:cs="Arial"/>
                <w:b/>
                <w:sz w:val="22"/>
                <w:szCs w:val="22"/>
              </w:rPr>
            </w:pPr>
            <w:r w:rsidRPr="00C463DC">
              <w:rPr>
                <w:rFonts w:cs="Arial"/>
                <w:b/>
                <w:sz w:val="22"/>
                <w:szCs w:val="22"/>
              </w:rPr>
              <w:t xml:space="preserve">PAYMENT REF </w:t>
            </w:r>
          </w:p>
        </w:tc>
        <w:tc>
          <w:tcPr>
            <w:tcW w:w="3544" w:type="dxa"/>
          </w:tcPr>
          <w:p w:rsidR="00A47A0D" w:rsidRPr="00C463DC" w:rsidRDefault="00A47A0D" w:rsidP="007D3AC5">
            <w:pPr>
              <w:rPr>
                <w:rFonts w:cs="Arial"/>
                <w:b/>
                <w:sz w:val="22"/>
                <w:szCs w:val="22"/>
              </w:rPr>
            </w:pPr>
            <w:r w:rsidRPr="00C463DC">
              <w:rPr>
                <w:rFonts w:cs="Arial"/>
                <w:b/>
                <w:sz w:val="22"/>
                <w:szCs w:val="22"/>
              </w:rPr>
              <w:t>ITEM DESCRIPTION</w:t>
            </w:r>
          </w:p>
        </w:tc>
        <w:tc>
          <w:tcPr>
            <w:tcW w:w="850" w:type="dxa"/>
          </w:tcPr>
          <w:p w:rsidR="00A47A0D" w:rsidRPr="00C463DC" w:rsidRDefault="00A47A0D" w:rsidP="004F65EA">
            <w:pPr>
              <w:rPr>
                <w:rFonts w:cs="Arial"/>
                <w:b/>
                <w:sz w:val="22"/>
                <w:szCs w:val="22"/>
              </w:rPr>
            </w:pPr>
            <w:r w:rsidRPr="00C463DC">
              <w:rPr>
                <w:rFonts w:cs="Arial"/>
                <w:b/>
                <w:sz w:val="22"/>
                <w:szCs w:val="22"/>
              </w:rPr>
              <w:t>UNIT</w:t>
            </w:r>
          </w:p>
        </w:tc>
        <w:tc>
          <w:tcPr>
            <w:tcW w:w="760" w:type="dxa"/>
          </w:tcPr>
          <w:p w:rsidR="00A47A0D" w:rsidRPr="00C463DC" w:rsidRDefault="00A47A0D" w:rsidP="004F65EA">
            <w:pPr>
              <w:rPr>
                <w:rFonts w:cs="Arial"/>
                <w:b/>
                <w:sz w:val="22"/>
                <w:szCs w:val="22"/>
              </w:rPr>
            </w:pPr>
            <w:r w:rsidRPr="00C463DC">
              <w:rPr>
                <w:rFonts w:cs="Arial"/>
                <w:b/>
                <w:sz w:val="22"/>
                <w:szCs w:val="22"/>
              </w:rPr>
              <w:t>QTY</w:t>
            </w:r>
          </w:p>
        </w:tc>
        <w:tc>
          <w:tcPr>
            <w:tcW w:w="941" w:type="dxa"/>
          </w:tcPr>
          <w:p w:rsidR="00A47A0D" w:rsidRPr="00C463DC" w:rsidRDefault="00A47A0D" w:rsidP="007D3AC5">
            <w:pPr>
              <w:rPr>
                <w:rFonts w:cs="Arial"/>
                <w:b/>
                <w:sz w:val="22"/>
                <w:szCs w:val="22"/>
              </w:rPr>
            </w:pPr>
            <w:r w:rsidRPr="00C463DC">
              <w:rPr>
                <w:rFonts w:cs="Arial"/>
                <w:b/>
                <w:sz w:val="22"/>
                <w:szCs w:val="22"/>
              </w:rPr>
              <w:t>RATE</w:t>
            </w:r>
          </w:p>
        </w:tc>
        <w:tc>
          <w:tcPr>
            <w:tcW w:w="2178" w:type="dxa"/>
          </w:tcPr>
          <w:p w:rsidR="00A47A0D" w:rsidRPr="00C463DC" w:rsidRDefault="00A47A0D" w:rsidP="007D3AC5">
            <w:pPr>
              <w:rPr>
                <w:rFonts w:cs="Arial"/>
                <w:b/>
                <w:sz w:val="22"/>
                <w:szCs w:val="22"/>
              </w:rPr>
            </w:pPr>
            <w:r w:rsidRPr="00C463DC">
              <w:rPr>
                <w:rFonts w:cs="Arial"/>
                <w:b/>
                <w:sz w:val="22"/>
                <w:szCs w:val="22"/>
              </w:rPr>
              <w:t>Amount per Item</w:t>
            </w:r>
          </w:p>
          <w:p w:rsidR="00A47A0D" w:rsidRPr="00C463DC" w:rsidRDefault="00A47A0D" w:rsidP="007D3AC5">
            <w:pPr>
              <w:rPr>
                <w:rFonts w:cs="Arial"/>
                <w:b/>
                <w:sz w:val="18"/>
                <w:szCs w:val="18"/>
              </w:rPr>
            </w:pPr>
            <w:r w:rsidRPr="00C463DC">
              <w:rPr>
                <w:rFonts w:cs="Arial"/>
                <w:b/>
                <w:sz w:val="18"/>
                <w:szCs w:val="18"/>
              </w:rPr>
              <w:t>(excl VAT)</w:t>
            </w:r>
          </w:p>
        </w:tc>
      </w:tr>
      <w:tr w:rsidR="00A47A0D" w:rsidRPr="00C463DC" w:rsidTr="00DC7021">
        <w:trPr>
          <w:jc w:val="center"/>
        </w:trPr>
        <w:tc>
          <w:tcPr>
            <w:tcW w:w="1049" w:type="dxa"/>
            <w:vAlign w:val="center"/>
          </w:tcPr>
          <w:p w:rsidR="00A47A0D" w:rsidRPr="00C463DC" w:rsidRDefault="00A47A0D" w:rsidP="007D3AC5">
            <w:pPr>
              <w:jc w:val="center"/>
              <w:rPr>
                <w:rFonts w:cs="Arial"/>
                <w:b/>
                <w:sz w:val="22"/>
                <w:szCs w:val="22"/>
              </w:rPr>
            </w:pPr>
            <w:r w:rsidRPr="00C463DC">
              <w:rPr>
                <w:rFonts w:cs="Arial"/>
                <w:b/>
                <w:sz w:val="22"/>
                <w:szCs w:val="22"/>
              </w:rPr>
              <w:t>2.</w:t>
            </w:r>
          </w:p>
        </w:tc>
        <w:tc>
          <w:tcPr>
            <w:tcW w:w="1044" w:type="dxa"/>
          </w:tcPr>
          <w:p w:rsidR="00A47A0D" w:rsidRPr="00C463DC" w:rsidRDefault="00A47A0D" w:rsidP="007D3AC5">
            <w:pPr>
              <w:rPr>
                <w:rFonts w:cs="Arial"/>
                <w:b/>
                <w:sz w:val="22"/>
                <w:szCs w:val="18"/>
              </w:rPr>
            </w:pPr>
          </w:p>
        </w:tc>
        <w:tc>
          <w:tcPr>
            <w:tcW w:w="8273" w:type="dxa"/>
            <w:gridSpan w:val="5"/>
          </w:tcPr>
          <w:p w:rsidR="00A47A0D" w:rsidRPr="00C463DC" w:rsidRDefault="00A47A0D" w:rsidP="007D3AC5">
            <w:pPr>
              <w:rPr>
                <w:rFonts w:cs="Arial"/>
                <w:b/>
                <w:sz w:val="22"/>
                <w:szCs w:val="22"/>
              </w:rPr>
            </w:pPr>
            <w:r w:rsidRPr="00C463DC">
              <w:rPr>
                <w:rFonts w:cs="Arial"/>
                <w:b/>
                <w:sz w:val="22"/>
                <w:szCs w:val="18"/>
              </w:rPr>
              <w:t>PART 2: MKONDENI WORKSHOP MINIATURE SUBSTATION</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2.1.</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 xml:space="preserve">Supply 630kVA the Miniature substation as specified in the Technical Specification </w:t>
            </w:r>
          </w:p>
        </w:tc>
        <w:tc>
          <w:tcPr>
            <w:tcW w:w="850" w:type="dxa"/>
            <w:vAlign w:val="center"/>
          </w:tcPr>
          <w:p w:rsidR="00A47A0D" w:rsidRPr="00C463DC" w:rsidRDefault="00A47A0D" w:rsidP="00D84B96">
            <w:pPr>
              <w:jc w:val="center"/>
              <w:rPr>
                <w:rFonts w:cs="Arial"/>
              </w:rPr>
            </w:pPr>
            <w:r w:rsidRPr="00C463DC">
              <w:rPr>
                <w:rFonts w:cs="Arial"/>
                <w:sz w:val="22"/>
                <w:szCs w:val="22"/>
              </w:rPr>
              <w:t>Sum</w:t>
            </w:r>
          </w:p>
        </w:tc>
        <w:tc>
          <w:tcPr>
            <w:tcW w:w="760" w:type="dxa"/>
            <w:vAlign w:val="center"/>
          </w:tcPr>
          <w:p w:rsidR="00A47A0D" w:rsidRPr="00C463DC" w:rsidRDefault="00A47A0D" w:rsidP="00D84B96">
            <w:pPr>
              <w:jc w:val="center"/>
              <w:rPr>
                <w:rFonts w:cs="Arial"/>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2.2.</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Decommission transformer and dispose as per project leader instruction.</w:t>
            </w:r>
          </w:p>
        </w:tc>
        <w:tc>
          <w:tcPr>
            <w:tcW w:w="850" w:type="dxa"/>
            <w:vAlign w:val="center"/>
          </w:tcPr>
          <w:p w:rsidR="00A47A0D" w:rsidRPr="00C463DC" w:rsidRDefault="00A47A0D" w:rsidP="00D84B96">
            <w:pPr>
              <w:jc w:val="center"/>
              <w:rPr>
                <w:rFonts w:cs="Arial"/>
              </w:rPr>
            </w:pPr>
            <w:r w:rsidRPr="00C463DC">
              <w:rPr>
                <w:rFonts w:cs="Arial"/>
                <w:sz w:val="22"/>
                <w:szCs w:val="22"/>
              </w:rPr>
              <w:t>Sum</w:t>
            </w:r>
          </w:p>
        </w:tc>
        <w:tc>
          <w:tcPr>
            <w:tcW w:w="760" w:type="dxa"/>
            <w:vAlign w:val="center"/>
          </w:tcPr>
          <w:p w:rsidR="00A47A0D" w:rsidRPr="00C463DC" w:rsidRDefault="00A47A0D" w:rsidP="00D84B96">
            <w:pPr>
              <w:jc w:val="center"/>
              <w:rPr>
                <w:rFonts w:cs="Arial"/>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2.3.</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Install Miniature Substation as per technical specifications</w:t>
            </w:r>
          </w:p>
        </w:tc>
        <w:tc>
          <w:tcPr>
            <w:tcW w:w="850" w:type="dxa"/>
            <w:vAlign w:val="center"/>
          </w:tcPr>
          <w:p w:rsidR="00A47A0D" w:rsidRPr="00C463DC" w:rsidRDefault="00A47A0D" w:rsidP="00D84B96">
            <w:pPr>
              <w:jc w:val="center"/>
              <w:rPr>
                <w:rFonts w:cs="Arial"/>
              </w:rPr>
            </w:pPr>
            <w:r w:rsidRPr="00C463DC">
              <w:rPr>
                <w:rFonts w:cs="Arial"/>
                <w:sz w:val="22"/>
                <w:szCs w:val="22"/>
              </w:rPr>
              <w:t>Sum</w:t>
            </w:r>
          </w:p>
        </w:tc>
        <w:tc>
          <w:tcPr>
            <w:tcW w:w="760" w:type="dxa"/>
            <w:vAlign w:val="center"/>
          </w:tcPr>
          <w:p w:rsidR="00A47A0D" w:rsidRPr="00C463DC" w:rsidRDefault="00A47A0D" w:rsidP="00D84B96">
            <w:pPr>
              <w:jc w:val="center"/>
              <w:rPr>
                <w:rFonts w:cs="Arial"/>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2.4.</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Allow for coastal spec for the enclosure as per technical specification</w:t>
            </w:r>
          </w:p>
        </w:tc>
        <w:tc>
          <w:tcPr>
            <w:tcW w:w="850" w:type="dxa"/>
            <w:vAlign w:val="center"/>
          </w:tcPr>
          <w:p w:rsidR="00A47A0D" w:rsidRPr="00C463DC" w:rsidRDefault="00A47A0D" w:rsidP="00D84B96">
            <w:pPr>
              <w:jc w:val="center"/>
              <w:rPr>
                <w:rFonts w:cs="Arial"/>
              </w:rPr>
            </w:pPr>
            <w:r w:rsidRPr="00C463DC">
              <w:rPr>
                <w:rFonts w:cs="Arial"/>
                <w:sz w:val="22"/>
                <w:szCs w:val="22"/>
              </w:rPr>
              <w:t>Sum</w:t>
            </w:r>
          </w:p>
        </w:tc>
        <w:tc>
          <w:tcPr>
            <w:tcW w:w="760" w:type="dxa"/>
            <w:vAlign w:val="center"/>
          </w:tcPr>
          <w:p w:rsidR="00A47A0D" w:rsidRPr="00C463DC" w:rsidRDefault="00A47A0D" w:rsidP="00D84B96">
            <w:pPr>
              <w:jc w:val="center"/>
              <w:rPr>
                <w:rFonts w:cs="Arial"/>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2.5.</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Factory Acceptance Test (FAT) as specified in the Technical Specification</w:t>
            </w:r>
          </w:p>
        </w:tc>
        <w:tc>
          <w:tcPr>
            <w:tcW w:w="850" w:type="dxa"/>
            <w:vAlign w:val="center"/>
          </w:tcPr>
          <w:p w:rsidR="00A47A0D" w:rsidRPr="00C463DC" w:rsidRDefault="00A47A0D" w:rsidP="00D84B96">
            <w:pPr>
              <w:jc w:val="center"/>
              <w:rPr>
                <w:rFonts w:cs="Arial"/>
              </w:rPr>
            </w:pPr>
            <w:r w:rsidRPr="00C463DC">
              <w:rPr>
                <w:rFonts w:cs="Arial"/>
                <w:sz w:val="22"/>
                <w:szCs w:val="22"/>
              </w:rPr>
              <w:t>Sum</w:t>
            </w:r>
          </w:p>
        </w:tc>
        <w:tc>
          <w:tcPr>
            <w:tcW w:w="760" w:type="dxa"/>
            <w:vAlign w:val="center"/>
          </w:tcPr>
          <w:p w:rsidR="00A47A0D" w:rsidRPr="00C463DC" w:rsidRDefault="00A47A0D" w:rsidP="00D84B96">
            <w:pPr>
              <w:jc w:val="center"/>
              <w:rPr>
                <w:rFonts w:cs="Arial"/>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2.6.</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Allow for a day training Umgeni  Water on operation, installation and maintenance of the Miniature substation</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Sum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2.7.</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 xml:space="preserve">Installation of lightning protection and earthling protection as specified in the technical specification. </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Sum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D84B96">
            <w:pPr>
              <w:tabs>
                <w:tab w:val="left" w:pos="357"/>
              </w:tabs>
              <w:jc w:val="center"/>
              <w:rPr>
                <w:rFonts w:cs="Arial"/>
                <w:sz w:val="22"/>
                <w:szCs w:val="22"/>
              </w:rPr>
            </w:pPr>
            <w:r w:rsidRPr="00C463DC">
              <w:rPr>
                <w:rFonts w:cs="Arial"/>
                <w:sz w:val="22"/>
                <w:szCs w:val="22"/>
              </w:rPr>
              <w:t>2.8.</w:t>
            </w:r>
          </w:p>
        </w:tc>
        <w:tc>
          <w:tcPr>
            <w:tcW w:w="1044" w:type="dxa"/>
          </w:tcPr>
          <w:p w:rsidR="00A47A0D" w:rsidRPr="00C463DC" w:rsidRDefault="00A47A0D" w:rsidP="00D84B96">
            <w:pPr>
              <w:rPr>
                <w:rFonts w:cs="Arial"/>
              </w:rPr>
            </w:pPr>
          </w:p>
        </w:tc>
        <w:tc>
          <w:tcPr>
            <w:tcW w:w="3544" w:type="dxa"/>
          </w:tcPr>
          <w:p w:rsidR="00A47A0D" w:rsidRPr="00C463DC" w:rsidRDefault="00A47A0D" w:rsidP="00D84B96">
            <w:pPr>
              <w:rPr>
                <w:rFonts w:cs="Arial"/>
              </w:rPr>
            </w:pPr>
            <w:r w:rsidRPr="00C463DC">
              <w:rPr>
                <w:rFonts w:cs="Arial"/>
              </w:rPr>
              <w:t>On site tests, commission and handover the installation of the Miniature substation.</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Sum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E42264">
            <w:pPr>
              <w:tabs>
                <w:tab w:val="left" w:pos="357"/>
              </w:tabs>
              <w:jc w:val="center"/>
              <w:rPr>
                <w:rFonts w:cs="Arial"/>
                <w:sz w:val="22"/>
                <w:szCs w:val="22"/>
              </w:rPr>
            </w:pPr>
            <w:r w:rsidRPr="00C463DC">
              <w:rPr>
                <w:rFonts w:cs="Arial"/>
                <w:sz w:val="22"/>
                <w:szCs w:val="22"/>
              </w:rPr>
              <w:t>2.9.</w:t>
            </w:r>
          </w:p>
        </w:tc>
        <w:tc>
          <w:tcPr>
            <w:tcW w:w="1044" w:type="dxa"/>
          </w:tcPr>
          <w:p w:rsidR="00A47A0D" w:rsidRPr="00C463DC" w:rsidRDefault="00A47A0D" w:rsidP="00551698">
            <w:pPr>
              <w:rPr>
                <w:rFonts w:cs="Arial"/>
              </w:rPr>
            </w:pPr>
          </w:p>
        </w:tc>
        <w:tc>
          <w:tcPr>
            <w:tcW w:w="3544" w:type="dxa"/>
          </w:tcPr>
          <w:p w:rsidR="00A47A0D" w:rsidRPr="00C463DC" w:rsidRDefault="00A47A0D" w:rsidP="00551698">
            <w:pPr>
              <w:rPr>
                <w:rFonts w:cs="Arial"/>
              </w:rPr>
            </w:pPr>
            <w:r w:rsidRPr="00C463DC">
              <w:rPr>
                <w:rFonts w:cs="Arial"/>
              </w:rPr>
              <w:t>Trenching, backfilling as specified in the scope and technical specification. After back filling, the Contractor shall supply and install concrete cable markers.</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30</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123036" w:rsidP="00D84B96">
            <w:pPr>
              <w:tabs>
                <w:tab w:val="left" w:pos="357"/>
              </w:tabs>
              <w:jc w:val="center"/>
              <w:rPr>
                <w:rFonts w:cs="Arial"/>
                <w:sz w:val="22"/>
                <w:szCs w:val="22"/>
              </w:rPr>
            </w:pPr>
            <w:r w:rsidRPr="00C463DC">
              <w:rPr>
                <w:rFonts w:cs="Arial"/>
                <w:sz w:val="22"/>
                <w:szCs w:val="22"/>
              </w:rPr>
              <w:t>2.10</w:t>
            </w:r>
            <w:r w:rsidR="00A47A0D" w:rsidRPr="00C463DC">
              <w:rPr>
                <w:rFonts w:cs="Arial"/>
                <w:sz w:val="22"/>
                <w:szCs w:val="22"/>
              </w:rPr>
              <w:t>.</w:t>
            </w:r>
          </w:p>
        </w:tc>
        <w:tc>
          <w:tcPr>
            <w:tcW w:w="1044" w:type="dxa"/>
          </w:tcPr>
          <w:p w:rsidR="00A47A0D" w:rsidRPr="00C463DC" w:rsidRDefault="00A47A0D" w:rsidP="00056DD2">
            <w:pPr>
              <w:rPr>
                <w:rFonts w:cs="Arial"/>
              </w:rPr>
            </w:pPr>
          </w:p>
        </w:tc>
        <w:tc>
          <w:tcPr>
            <w:tcW w:w="3544" w:type="dxa"/>
          </w:tcPr>
          <w:p w:rsidR="00A47A0D" w:rsidRPr="00C463DC" w:rsidRDefault="00A47A0D" w:rsidP="00056DD2">
            <w:pPr>
              <w:rPr>
                <w:rFonts w:cs="Arial"/>
              </w:rPr>
            </w:pPr>
            <w:r w:rsidRPr="00C463DC">
              <w:rPr>
                <w:rFonts w:cs="Arial"/>
              </w:rPr>
              <w:t>Supply and install 150 meter of 50mm</w:t>
            </w:r>
            <w:r w:rsidRPr="00C463DC">
              <w:rPr>
                <w:rFonts w:cs="Arial"/>
                <w:vertAlign w:val="superscript"/>
              </w:rPr>
              <w:t>2</w:t>
            </w:r>
            <w:r w:rsidRPr="00C463DC">
              <w:rPr>
                <w:rFonts w:cs="Arial"/>
              </w:rPr>
              <w:t xml:space="preserve"> 4-core ECE cable to supply Regional offices from electrical panel to main distribution in regional office. Contractor shall carry out cable terminations as per Umgeni Water specifications, Cable shall be laid in a 550mm deep trench as per Umgeni Electrical specifications.</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150</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123036" w:rsidP="00D84B96">
            <w:pPr>
              <w:tabs>
                <w:tab w:val="left" w:pos="357"/>
              </w:tabs>
              <w:jc w:val="center"/>
              <w:rPr>
                <w:rFonts w:cs="Arial"/>
                <w:sz w:val="22"/>
                <w:szCs w:val="22"/>
              </w:rPr>
            </w:pPr>
            <w:r w:rsidRPr="00C463DC">
              <w:rPr>
                <w:rFonts w:cs="Arial"/>
                <w:sz w:val="22"/>
                <w:szCs w:val="22"/>
              </w:rPr>
              <w:t>2.11</w:t>
            </w:r>
            <w:r w:rsidR="00A47A0D" w:rsidRPr="00C463DC">
              <w:rPr>
                <w:rFonts w:cs="Arial"/>
                <w:sz w:val="22"/>
                <w:szCs w:val="22"/>
              </w:rPr>
              <w:t>.</w:t>
            </w:r>
          </w:p>
        </w:tc>
        <w:tc>
          <w:tcPr>
            <w:tcW w:w="1044" w:type="dxa"/>
          </w:tcPr>
          <w:p w:rsidR="00A47A0D" w:rsidRPr="00C463DC" w:rsidRDefault="00A47A0D" w:rsidP="00551698">
            <w:pPr>
              <w:rPr>
                <w:rFonts w:cs="Arial"/>
              </w:rPr>
            </w:pPr>
          </w:p>
        </w:tc>
        <w:tc>
          <w:tcPr>
            <w:tcW w:w="3544" w:type="dxa"/>
          </w:tcPr>
          <w:p w:rsidR="00A47A0D" w:rsidRPr="00C463DC" w:rsidRDefault="00A47A0D" w:rsidP="00551698">
            <w:pPr>
              <w:rPr>
                <w:rFonts w:cs="Arial"/>
              </w:rPr>
            </w:pPr>
            <w:r w:rsidRPr="00C463DC">
              <w:rPr>
                <w:rFonts w:cs="Arial"/>
              </w:rPr>
              <w:t xml:space="preserve">Trenching, backfilling as specified in the scope and technical specification. After back filling, the Contractor shall supply and install </w:t>
            </w:r>
            <w:r w:rsidR="00107F3D" w:rsidRPr="00C463DC">
              <w:rPr>
                <w:rFonts w:cs="Arial"/>
              </w:rPr>
              <w:t xml:space="preserve">two </w:t>
            </w:r>
            <w:r w:rsidRPr="00C463DC">
              <w:rPr>
                <w:rFonts w:cs="Arial"/>
              </w:rPr>
              <w:t>concrete cable markers.</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130</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107F3D" w:rsidRPr="00C463DC" w:rsidTr="00DC7021">
        <w:trPr>
          <w:jc w:val="center"/>
        </w:trPr>
        <w:tc>
          <w:tcPr>
            <w:tcW w:w="1049" w:type="dxa"/>
            <w:vAlign w:val="center"/>
          </w:tcPr>
          <w:p w:rsidR="00107F3D" w:rsidRPr="00C463DC" w:rsidRDefault="00107F3D" w:rsidP="00D84B96">
            <w:pPr>
              <w:tabs>
                <w:tab w:val="left" w:pos="357"/>
              </w:tabs>
              <w:jc w:val="center"/>
              <w:rPr>
                <w:rFonts w:cs="Arial"/>
                <w:sz w:val="22"/>
                <w:szCs w:val="22"/>
              </w:rPr>
            </w:pPr>
          </w:p>
        </w:tc>
        <w:tc>
          <w:tcPr>
            <w:tcW w:w="1044" w:type="dxa"/>
          </w:tcPr>
          <w:p w:rsidR="00107F3D" w:rsidRPr="00C463DC" w:rsidRDefault="00107F3D" w:rsidP="00551698">
            <w:pPr>
              <w:rPr>
                <w:rFonts w:cs="Arial"/>
              </w:rPr>
            </w:pPr>
          </w:p>
        </w:tc>
        <w:tc>
          <w:tcPr>
            <w:tcW w:w="6095" w:type="dxa"/>
            <w:gridSpan w:val="4"/>
          </w:tcPr>
          <w:p w:rsidR="00107F3D" w:rsidRPr="00C463DC" w:rsidRDefault="00107F3D" w:rsidP="00107F3D">
            <w:pPr>
              <w:jc w:val="right"/>
              <w:rPr>
                <w:rFonts w:cs="Arial"/>
                <w:b/>
                <w:sz w:val="22"/>
                <w:szCs w:val="22"/>
              </w:rPr>
            </w:pPr>
            <w:r w:rsidRPr="00C463DC">
              <w:rPr>
                <w:rFonts w:cs="Arial"/>
                <w:b/>
              </w:rPr>
              <w:t>Total Carried Forward</w:t>
            </w:r>
          </w:p>
        </w:tc>
        <w:tc>
          <w:tcPr>
            <w:tcW w:w="2178" w:type="dxa"/>
            <w:vAlign w:val="center"/>
          </w:tcPr>
          <w:p w:rsidR="00107F3D" w:rsidRPr="00C463DC" w:rsidRDefault="00107F3D" w:rsidP="00D84B96">
            <w:pPr>
              <w:jc w:val="left"/>
              <w:rPr>
                <w:rFonts w:cs="Arial"/>
                <w:sz w:val="22"/>
                <w:szCs w:val="22"/>
              </w:rPr>
            </w:pPr>
            <w:r w:rsidRPr="00C463DC">
              <w:rPr>
                <w:rFonts w:cs="Arial"/>
                <w:sz w:val="22"/>
                <w:szCs w:val="22"/>
              </w:rPr>
              <w:t>R</w:t>
            </w:r>
          </w:p>
        </w:tc>
      </w:tr>
    </w:tbl>
    <w:p w:rsidR="00107F3D" w:rsidRPr="00C463DC" w:rsidRDefault="00107F3D">
      <w:r w:rsidRPr="00C463DC">
        <w:br w:type="page"/>
      </w:r>
    </w:p>
    <w:tbl>
      <w:tblPr>
        <w:tblStyle w:val="TableGrid"/>
        <w:tblW w:w="10366" w:type="dxa"/>
        <w:jc w:val="center"/>
        <w:tblLayout w:type="fixed"/>
        <w:tblLook w:val="01E0" w:firstRow="1" w:lastRow="1" w:firstColumn="1" w:lastColumn="1" w:noHBand="0" w:noVBand="0"/>
      </w:tblPr>
      <w:tblGrid>
        <w:gridCol w:w="1049"/>
        <w:gridCol w:w="1044"/>
        <w:gridCol w:w="3544"/>
        <w:gridCol w:w="850"/>
        <w:gridCol w:w="760"/>
        <w:gridCol w:w="941"/>
        <w:gridCol w:w="2178"/>
      </w:tblGrid>
      <w:tr w:rsidR="00107F3D" w:rsidRPr="00C463DC" w:rsidTr="00DC7021">
        <w:trPr>
          <w:jc w:val="center"/>
        </w:trPr>
        <w:tc>
          <w:tcPr>
            <w:tcW w:w="1049" w:type="dxa"/>
            <w:vAlign w:val="center"/>
          </w:tcPr>
          <w:p w:rsidR="00107F3D" w:rsidRPr="00C463DC" w:rsidRDefault="00107F3D" w:rsidP="00D84B96">
            <w:pPr>
              <w:tabs>
                <w:tab w:val="left" w:pos="357"/>
              </w:tabs>
              <w:jc w:val="center"/>
              <w:rPr>
                <w:rFonts w:cs="Arial"/>
                <w:sz w:val="22"/>
                <w:szCs w:val="22"/>
              </w:rPr>
            </w:pPr>
          </w:p>
        </w:tc>
        <w:tc>
          <w:tcPr>
            <w:tcW w:w="7139" w:type="dxa"/>
            <w:gridSpan w:val="5"/>
          </w:tcPr>
          <w:p w:rsidR="00107F3D" w:rsidRPr="00C463DC" w:rsidRDefault="00107F3D" w:rsidP="00107F3D">
            <w:pPr>
              <w:jc w:val="right"/>
              <w:rPr>
                <w:rFonts w:cs="Arial"/>
                <w:b/>
                <w:sz w:val="22"/>
                <w:szCs w:val="22"/>
              </w:rPr>
            </w:pPr>
            <w:r w:rsidRPr="00C463DC">
              <w:rPr>
                <w:rFonts w:cs="Arial"/>
                <w:b/>
                <w:sz w:val="22"/>
                <w:szCs w:val="22"/>
              </w:rPr>
              <w:t xml:space="preserve">Total brought forward </w:t>
            </w:r>
          </w:p>
        </w:tc>
        <w:tc>
          <w:tcPr>
            <w:tcW w:w="2178" w:type="dxa"/>
            <w:vAlign w:val="center"/>
          </w:tcPr>
          <w:p w:rsidR="00107F3D" w:rsidRPr="00C463DC" w:rsidRDefault="00107F3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123036" w:rsidP="00D84B96">
            <w:pPr>
              <w:tabs>
                <w:tab w:val="left" w:pos="357"/>
              </w:tabs>
              <w:jc w:val="center"/>
              <w:rPr>
                <w:rFonts w:cs="Arial"/>
                <w:sz w:val="22"/>
                <w:szCs w:val="22"/>
              </w:rPr>
            </w:pPr>
            <w:r w:rsidRPr="00C463DC">
              <w:rPr>
                <w:rFonts w:cs="Arial"/>
                <w:sz w:val="22"/>
                <w:szCs w:val="22"/>
              </w:rPr>
              <w:t>2.12</w:t>
            </w:r>
            <w:r w:rsidR="00A47A0D" w:rsidRPr="00C463DC">
              <w:rPr>
                <w:rFonts w:cs="Arial"/>
                <w:sz w:val="22"/>
                <w:szCs w:val="22"/>
              </w:rPr>
              <w:t>.</w:t>
            </w:r>
          </w:p>
        </w:tc>
        <w:tc>
          <w:tcPr>
            <w:tcW w:w="1044" w:type="dxa"/>
          </w:tcPr>
          <w:p w:rsidR="00A47A0D" w:rsidRPr="00C463DC" w:rsidRDefault="00A47A0D" w:rsidP="00551698">
            <w:pPr>
              <w:rPr>
                <w:rFonts w:cs="Arial"/>
              </w:rPr>
            </w:pPr>
          </w:p>
        </w:tc>
        <w:tc>
          <w:tcPr>
            <w:tcW w:w="3544" w:type="dxa"/>
          </w:tcPr>
          <w:p w:rsidR="00A47A0D" w:rsidRPr="00C463DC" w:rsidRDefault="00A47A0D" w:rsidP="00551698">
            <w:pPr>
              <w:rPr>
                <w:rFonts w:cs="Arial"/>
              </w:rPr>
            </w:pPr>
            <w:r w:rsidRPr="00C463DC">
              <w:rPr>
                <w:rFonts w:cs="Arial"/>
              </w:rPr>
              <w:t xml:space="preserve">Plinth modification for the miniature substation </w:t>
            </w:r>
          </w:p>
        </w:tc>
        <w:tc>
          <w:tcPr>
            <w:tcW w:w="850" w:type="dxa"/>
            <w:vAlign w:val="center"/>
          </w:tcPr>
          <w:p w:rsidR="00A47A0D" w:rsidRPr="00C463DC" w:rsidRDefault="00A47A0D" w:rsidP="00D84B96">
            <w:pPr>
              <w:jc w:val="center"/>
              <w:rPr>
                <w:rFonts w:cs="Arial"/>
                <w:sz w:val="22"/>
                <w:szCs w:val="22"/>
              </w:rPr>
            </w:pPr>
            <w:r w:rsidRPr="00C463DC">
              <w:rPr>
                <w:rFonts w:cs="Arial"/>
                <w:sz w:val="22"/>
                <w:szCs w:val="22"/>
              </w:rPr>
              <w:t>Sum</w:t>
            </w:r>
          </w:p>
        </w:tc>
        <w:tc>
          <w:tcPr>
            <w:tcW w:w="760" w:type="dxa"/>
            <w:vAlign w:val="center"/>
          </w:tcPr>
          <w:p w:rsidR="00A47A0D" w:rsidRPr="00C463DC" w:rsidRDefault="00A47A0D" w:rsidP="00D84B96">
            <w:pPr>
              <w:jc w:val="center"/>
              <w:rPr>
                <w:rFonts w:cs="Arial"/>
                <w:sz w:val="22"/>
                <w:szCs w:val="22"/>
              </w:rPr>
            </w:pPr>
            <w:r w:rsidRPr="00C463DC">
              <w:rPr>
                <w:rFonts w:cs="Arial"/>
                <w:sz w:val="22"/>
                <w:szCs w:val="22"/>
              </w:rPr>
              <w:t>1</w:t>
            </w:r>
          </w:p>
        </w:tc>
        <w:tc>
          <w:tcPr>
            <w:tcW w:w="941" w:type="dxa"/>
          </w:tcPr>
          <w:p w:rsidR="00A47A0D" w:rsidRPr="00C463DC" w:rsidRDefault="00A47A0D" w:rsidP="00D84B96">
            <w:pPr>
              <w:rPr>
                <w:rFonts w:cs="Arial"/>
                <w:sz w:val="22"/>
                <w:szCs w:val="22"/>
              </w:rPr>
            </w:pPr>
          </w:p>
        </w:tc>
        <w:tc>
          <w:tcPr>
            <w:tcW w:w="2178" w:type="dxa"/>
            <w:vAlign w:val="center"/>
          </w:tcPr>
          <w:p w:rsidR="00A47A0D" w:rsidRPr="00C463DC" w:rsidRDefault="00A47A0D" w:rsidP="00D84B96">
            <w:pPr>
              <w:jc w:val="left"/>
              <w:rPr>
                <w:rFonts w:cs="Arial"/>
                <w:sz w:val="22"/>
                <w:szCs w:val="22"/>
              </w:rPr>
            </w:pPr>
            <w:r w:rsidRPr="00C463DC">
              <w:rPr>
                <w:rFonts w:cs="Arial"/>
                <w:sz w:val="22"/>
                <w:szCs w:val="22"/>
              </w:rPr>
              <w:t>R</w:t>
            </w:r>
          </w:p>
        </w:tc>
      </w:tr>
      <w:tr w:rsidR="00A47A0D" w:rsidRPr="00C463DC" w:rsidTr="00DC7021">
        <w:trPr>
          <w:jc w:val="center"/>
        </w:trPr>
        <w:tc>
          <w:tcPr>
            <w:tcW w:w="1049" w:type="dxa"/>
            <w:vAlign w:val="center"/>
          </w:tcPr>
          <w:p w:rsidR="00A47A0D" w:rsidRPr="00C463DC" w:rsidRDefault="00A47A0D" w:rsidP="004F65EA">
            <w:pPr>
              <w:tabs>
                <w:tab w:val="left" w:pos="357"/>
              </w:tabs>
              <w:jc w:val="center"/>
              <w:rPr>
                <w:rFonts w:cs="Arial"/>
                <w:sz w:val="22"/>
                <w:szCs w:val="22"/>
              </w:rPr>
            </w:pPr>
            <w:r w:rsidRPr="00C463DC">
              <w:rPr>
                <w:rFonts w:cs="Arial"/>
                <w:sz w:val="22"/>
                <w:szCs w:val="22"/>
              </w:rPr>
              <w:t>2.1</w:t>
            </w:r>
            <w:r w:rsidR="00123036" w:rsidRPr="00C463DC">
              <w:rPr>
                <w:rFonts w:cs="Arial"/>
                <w:sz w:val="22"/>
                <w:szCs w:val="22"/>
              </w:rPr>
              <w:t>3</w:t>
            </w:r>
            <w:r w:rsidRPr="00C463DC">
              <w:rPr>
                <w:rFonts w:cs="Arial"/>
                <w:sz w:val="22"/>
                <w:szCs w:val="22"/>
              </w:rPr>
              <w:t>.</w:t>
            </w:r>
          </w:p>
        </w:tc>
        <w:tc>
          <w:tcPr>
            <w:tcW w:w="1044" w:type="dxa"/>
          </w:tcPr>
          <w:p w:rsidR="00A47A0D" w:rsidRPr="00C463DC" w:rsidRDefault="00A47A0D" w:rsidP="004F65EA">
            <w:pPr>
              <w:overflowPunct w:val="0"/>
              <w:autoSpaceDE w:val="0"/>
              <w:autoSpaceDN w:val="0"/>
              <w:adjustRightInd w:val="0"/>
              <w:jc w:val="left"/>
              <w:textAlignment w:val="baseline"/>
              <w:rPr>
                <w:rFonts w:cs="Arial"/>
                <w:szCs w:val="18"/>
              </w:rPr>
            </w:pPr>
          </w:p>
        </w:tc>
        <w:tc>
          <w:tcPr>
            <w:tcW w:w="3544" w:type="dxa"/>
            <w:vAlign w:val="center"/>
          </w:tcPr>
          <w:p w:rsidR="00A47A0D" w:rsidRPr="00C463DC" w:rsidRDefault="00A47A0D" w:rsidP="004F65EA">
            <w:pPr>
              <w:overflowPunct w:val="0"/>
              <w:autoSpaceDE w:val="0"/>
              <w:autoSpaceDN w:val="0"/>
              <w:adjustRightInd w:val="0"/>
              <w:jc w:val="left"/>
              <w:textAlignment w:val="baseline"/>
              <w:rPr>
                <w:rFonts w:cs="Arial"/>
                <w:szCs w:val="18"/>
              </w:rPr>
            </w:pPr>
            <w:r w:rsidRPr="00C463DC">
              <w:rPr>
                <w:rFonts w:cs="Arial"/>
                <w:szCs w:val="18"/>
              </w:rPr>
              <w:t>Handing over documents: Operation and Manual File consisting of drawings, manuals etc.</w:t>
            </w:r>
            <w:r w:rsidRPr="00C463DC">
              <w:rPr>
                <w:rFonts w:cs="Arial"/>
                <w:szCs w:val="20"/>
              </w:rPr>
              <w:t xml:space="preserve"> </w:t>
            </w:r>
            <w:r w:rsidRPr="00C463DC">
              <w:rPr>
                <w:rFonts w:cs="Arial"/>
                <w:szCs w:val="18"/>
              </w:rPr>
              <w:t>as per Umgeni Water specifications and SANS Standards.</w:t>
            </w:r>
          </w:p>
        </w:tc>
        <w:tc>
          <w:tcPr>
            <w:tcW w:w="850" w:type="dxa"/>
            <w:vAlign w:val="center"/>
          </w:tcPr>
          <w:p w:rsidR="00A47A0D" w:rsidRPr="00C463DC" w:rsidRDefault="00A47A0D" w:rsidP="004F65EA">
            <w:pPr>
              <w:jc w:val="center"/>
              <w:rPr>
                <w:rFonts w:cs="Arial"/>
                <w:sz w:val="22"/>
                <w:szCs w:val="22"/>
              </w:rPr>
            </w:pPr>
            <w:r w:rsidRPr="00C463DC">
              <w:rPr>
                <w:rFonts w:cs="Arial"/>
                <w:sz w:val="22"/>
                <w:szCs w:val="22"/>
              </w:rPr>
              <w:t>Sum</w:t>
            </w:r>
          </w:p>
        </w:tc>
        <w:tc>
          <w:tcPr>
            <w:tcW w:w="760" w:type="dxa"/>
            <w:vAlign w:val="center"/>
          </w:tcPr>
          <w:p w:rsidR="00A47A0D" w:rsidRPr="00C463DC" w:rsidRDefault="00A47A0D" w:rsidP="004F65EA">
            <w:pPr>
              <w:jc w:val="center"/>
              <w:rPr>
                <w:rFonts w:cs="Arial"/>
                <w:sz w:val="22"/>
                <w:szCs w:val="22"/>
              </w:rPr>
            </w:pPr>
            <w:r w:rsidRPr="00C463DC">
              <w:rPr>
                <w:rFonts w:cs="Arial"/>
                <w:sz w:val="22"/>
                <w:szCs w:val="22"/>
              </w:rPr>
              <w:t>1</w:t>
            </w:r>
          </w:p>
        </w:tc>
        <w:tc>
          <w:tcPr>
            <w:tcW w:w="941" w:type="dxa"/>
          </w:tcPr>
          <w:p w:rsidR="00A47A0D" w:rsidRPr="00C463DC" w:rsidRDefault="00A47A0D" w:rsidP="004F65EA">
            <w:pPr>
              <w:rPr>
                <w:rFonts w:cs="Arial"/>
                <w:sz w:val="22"/>
                <w:szCs w:val="22"/>
              </w:rPr>
            </w:pPr>
          </w:p>
        </w:tc>
        <w:tc>
          <w:tcPr>
            <w:tcW w:w="2178" w:type="dxa"/>
            <w:vAlign w:val="center"/>
          </w:tcPr>
          <w:p w:rsidR="00A47A0D" w:rsidRPr="00C463DC" w:rsidRDefault="00A47A0D" w:rsidP="004F65EA">
            <w:pPr>
              <w:jc w:val="left"/>
              <w:rPr>
                <w:rFonts w:cs="Arial"/>
                <w:sz w:val="22"/>
                <w:szCs w:val="22"/>
              </w:rPr>
            </w:pPr>
            <w:r w:rsidRPr="00C463DC">
              <w:rPr>
                <w:rFonts w:cs="Arial"/>
                <w:sz w:val="22"/>
                <w:szCs w:val="22"/>
              </w:rPr>
              <w:t>R</w:t>
            </w:r>
          </w:p>
        </w:tc>
      </w:tr>
      <w:tr w:rsidR="00FA24A5" w:rsidRPr="00C463DC" w:rsidTr="00DC7021">
        <w:trPr>
          <w:trHeight w:val="494"/>
          <w:jc w:val="center"/>
        </w:trPr>
        <w:tc>
          <w:tcPr>
            <w:tcW w:w="7247" w:type="dxa"/>
            <w:gridSpan w:val="5"/>
          </w:tcPr>
          <w:p w:rsidR="00FA24A5" w:rsidRPr="00C463DC" w:rsidRDefault="00FA24A5" w:rsidP="00FA24A5">
            <w:pPr>
              <w:jc w:val="right"/>
              <w:rPr>
                <w:rFonts w:cs="Arial"/>
                <w:b/>
              </w:rPr>
            </w:pPr>
            <w:r w:rsidRPr="00C463DC">
              <w:rPr>
                <w:rFonts w:cs="Arial"/>
                <w:b/>
                <w:sz w:val="22"/>
                <w:szCs w:val="22"/>
              </w:rPr>
              <w:t>TOTAL – CARRIED FORWARD TO SUMMARY PAGE</w:t>
            </w:r>
          </w:p>
        </w:tc>
        <w:tc>
          <w:tcPr>
            <w:tcW w:w="941" w:type="dxa"/>
          </w:tcPr>
          <w:p w:rsidR="00FA24A5" w:rsidRPr="00C463DC" w:rsidRDefault="00FA24A5" w:rsidP="004F65EA">
            <w:pPr>
              <w:rPr>
                <w:rFonts w:cs="Arial"/>
                <w:sz w:val="22"/>
                <w:szCs w:val="22"/>
              </w:rPr>
            </w:pPr>
          </w:p>
        </w:tc>
        <w:tc>
          <w:tcPr>
            <w:tcW w:w="2178" w:type="dxa"/>
            <w:vAlign w:val="center"/>
          </w:tcPr>
          <w:p w:rsidR="00FA24A5" w:rsidRPr="00C463DC" w:rsidRDefault="00FA24A5" w:rsidP="004F65EA">
            <w:pPr>
              <w:jc w:val="left"/>
              <w:rPr>
                <w:rFonts w:cs="Arial"/>
              </w:rPr>
            </w:pPr>
            <w:r w:rsidRPr="00C463DC">
              <w:rPr>
                <w:rFonts w:cs="Arial"/>
                <w:sz w:val="22"/>
                <w:szCs w:val="22"/>
              </w:rPr>
              <w:t>R</w:t>
            </w:r>
          </w:p>
        </w:tc>
      </w:tr>
    </w:tbl>
    <w:p w:rsidR="00D84B96" w:rsidRPr="00C463DC" w:rsidRDefault="00D84B96" w:rsidP="001C1544">
      <w:pPr>
        <w:rPr>
          <w:rFonts w:cs="Arial"/>
          <w:sz w:val="22"/>
          <w:szCs w:val="22"/>
        </w:rPr>
      </w:pPr>
    </w:p>
    <w:p w:rsidR="00E42264" w:rsidRPr="00C463DC" w:rsidRDefault="00E42264"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FA24A5" w:rsidRPr="00C463DC" w:rsidRDefault="00FA24A5"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tbl>
      <w:tblPr>
        <w:tblW w:w="962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
        <w:gridCol w:w="3544"/>
        <w:gridCol w:w="851"/>
        <w:gridCol w:w="708"/>
        <w:gridCol w:w="1257"/>
        <w:gridCol w:w="1560"/>
      </w:tblGrid>
      <w:tr w:rsidR="006365D0" w:rsidRPr="00C463DC" w:rsidTr="006365D0">
        <w:trPr>
          <w:trHeight w:val="340"/>
        </w:trPr>
        <w:tc>
          <w:tcPr>
            <w:tcW w:w="851" w:type="dxa"/>
            <w:tcBorders>
              <w:top w:val="single" w:sz="12" w:space="0" w:color="auto"/>
              <w:left w:val="single" w:sz="12"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lastRenderedPageBreak/>
              <w:t>ITEM No</w:t>
            </w:r>
          </w:p>
        </w:tc>
        <w:tc>
          <w:tcPr>
            <w:tcW w:w="850"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PAYMENT</w:t>
            </w:r>
          </w:p>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REF</w:t>
            </w:r>
          </w:p>
        </w:tc>
        <w:tc>
          <w:tcPr>
            <w:tcW w:w="3544"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DESCRIPTION</w:t>
            </w:r>
          </w:p>
        </w:tc>
        <w:tc>
          <w:tcPr>
            <w:tcW w:w="851"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UNIT</w:t>
            </w:r>
          </w:p>
        </w:tc>
        <w:tc>
          <w:tcPr>
            <w:tcW w:w="708"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QTY</w:t>
            </w:r>
          </w:p>
        </w:tc>
        <w:tc>
          <w:tcPr>
            <w:tcW w:w="1257"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RATE</w:t>
            </w:r>
          </w:p>
        </w:tc>
        <w:tc>
          <w:tcPr>
            <w:tcW w:w="1560" w:type="dxa"/>
            <w:tcBorders>
              <w:top w:val="single" w:sz="12" w:space="0" w:color="auto"/>
              <w:left w:val="single" w:sz="4" w:space="0" w:color="auto"/>
              <w:bottom w:val="single" w:sz="12" w:space="0" w:color="auto"/>
              <w:right w:val="single" w:sz="4" w:space="0" w:color="auto"/>
            </w:tcBorders>
            <w:shd w:val="clear" w:color="auto" w:fill="BFBFBF"/>
            <w:vAlign w:val="center"/>
            <w:hideMark/>
          </w:tcPr>
          <w:p w:rsidR="006365D0" w:rsidRPr="00C463DC" w:rsidRDefault="006365D0" w:rsidP="006365D0">
            <w:pPr>
              <w:overflowPunct w:val="0"/>
              <w:autoSpaceDE w:val="0"/>
              <w:autoSpaceDN w:val="0"/>
              <w:adjustRightInd w:val="0"/>
              <w:snapToGrid w:val="0"/>
              <w:jc w:val="center"/>
              <w:textAlignment w:val="baseline"/>
              <w:rPr>
                <w:rFonts w:cs="Arial"/>
                <w:szCs w:val="20"/>
              </w:rPr>
            </w:pPr>
            <w:r w:rsidRPr="00C463DC">
              <w:rPr>
                <w:rFonts w:cs="Arial"/>
                <w:szCs w:val="20"/>
              </w:rPr>
              <w:t>AMOUNT</w:t>
            </w:r>
          </w:p>
          <w:p w:rsidR="006365D0" w:rsidRPr="00C463DC" w:rsidRDefault="006365D0" w:rsidP="006365D0">
            <w:pPr>
              <w:overflowPunct w:val="0"/>
              <w:autoSpaceDE w:val="0"/>
              <w:autoSpaceDN w:val="0"/>
              <w:adjustRightInd w:val="0"/>
              <w:snapToGrid w:val="0"/>
              <w:jc w:val="center"/>
              <w:textAlignment w:val="baseline"/>
              <w:rPr>
                <w:rFonts w:cs="Arial"/>
                <w:szCs w:val="20"/>
              </w:rPr>
            </w:pPr>
            <w:r w:rsidRPr="00C463DC">
              <w:rPr>
                <w:rFonts w:cs="Arial"/>
                <w:szCs w:val="20"/>
              </w:rPr>
              <w:t>R-C</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hideMark/>
          </w:tcPr>
          <w:p w:rsidR="006365D0" w:rsidRPr="00C463DC" w:rsidRDefault="006365D0" w:rsidP="00E42264">
            <w:pPr>
              <w:overflowPunct w:val="0"/>
              <w:autoSpaceDE w:val="0"/>
              <w:autoSpaceDN w:val="0"/>
              <w:adjustRightInd w:val="0"/>
              <w:snapToGrid w:val="0"/>
              <w:jc w:val="center"/>
              <w:textAlignment w:val="baseline"/>
              <w:rPr>
                <w:rFonts w:cs="Arial"/>
                <w:b/>
                <w:szCs w:val="20"/>
              </w:rPr>
            </w:pPr>
            <w:r w:rsidRPr="00C463DC">
              <w:rPr>
                <w:rFonts w:cs="Arial"/>
                <w:b/>
                <w:szCs w:val="20"/>
              </w:rPr>
              <w:t>3</w:t>
            </w:r>
          </w:p>
        </w:tc>
        <w:tc>
          <w:tcPr>
            <w:tcW w:w="8770" w:type="dxa"/>
            <w:gridSpan w:val="6"/>
            <w:tcBorders>
              <w:top w:val="single" w:sz="4" w:space="0" w:color="auto"/>
              <w:left w:val="single" w:sz="4" w:space="0" w:color="auto"/>
              <w:bottom w:val="single" w:sz="4" w:space="0" w:color="auto"/>
              <w:right w:val="single" w:sz="12" w:space="0" w:color="auto"/>
            </w:tcBorders>
            <w:shd w:val="clear" w:color="auto" w:fill="auto"/>
            <w:vAlign w:val="center"/>
            <w:hideMark/>
          </w:tcPr>
          <w:p w:rsidR="006365D0" w:rsidRPr="00C463DC" w:rsidRDefault="006365D0" w:rsidP="006365D0">
            <w:pPr>
              <w:overflowPunct w:val="0"/>
              <w:autoSpaceDE w:val="0"/>
              <w:autoSpaceDN w:val="0"/>
              <w:adjustRightInd w:val="0"/>
              <w:snapToGrid w:val="0"/>
              <w:jc w:val="left"/>
              <w:textAlignment w:val="baseline"/>
              <w:rPr>
                <w:rFonts w:cs="Arial"/>
                <w:b/>
                <w:szCs w:val="20"/>
              </w:rPr>
            </w:pPr>
            <w:r w:rsidRPr="00C463DC">
              <w:rPr>
                <w:rFonts w:cs="Arial"/>
                <w:b/>
                <w:szCs w:val="20"/>
              </w:rPr>
              <w:t xml:space="preserve">PART 3: MKONDENI WORKSHOP STANDBY GENERATOR </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3.1</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Decommission an existing Generator and dispose as per project leader instruction</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 xml:space="preserve">Sum </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3.2</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Supply and installation of 630kVA Genset as specified in the technical specifications.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Sum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3.3</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Supply and installation of generator canopy as specified in the technical specifications.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Sum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3.4</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Supply and install Changeover switch as specified in the technical specifications.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 xml:space="preserve">Sum </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3.5</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Supply and installation of load bank and circuit to prevent wet stacking when load is below 35%.</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 xml:space="preserve">Sum </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3.6</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rPr>
              <w:t>Supply and install 60 meter of 300mm</w:t>
            </w:r>
            <w:r w:rsidRPr="00C463DC">
              <w:rPr>
                <w:rFonts w:cs="Arial"/>
                <w:vertAlign w:val="superscript"/>
              </w:rPr>
              <w:t>2</w:t>
            </w:r>
            <w:r w:rsidRPr="00C463DC">
              <w:rPr>
                <w:rFonts w:cs="Arial"/>
              </w:rPr>
              <w:t xml:space="preserve"> 4-core ECE cable (30 meter from main CB to Genset Changeover Switch and 30 meter from Genset to main MCC bus bars). Contractor shall carry out cable terminations as per Umgeni Water specifications, Cable shall be laid in a 550mm deep trench as per Umgeni Electrical specifications.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60</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3.7</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Allow for termination of all cables, including cable joint and allow for cable accessories i.e. lugs, glands, cable joining kits and cable clamps.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Sum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3.8</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rPr>
              <w:t>Trenching, backfilling as specified in the scope and technical specification. After back filling, the Contractor shall supply and install two concrete cable markers.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20</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3.9</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18"/>
              </w:rPr>
              <w:t>Handing over documents: Operation and Manual File consisting of drawings, manuals etc.</w:t>
            </w:r>
            <w:r w:rsidRPr="00C463DC">
              <w:rPr>
                <w:rFonts w:cs="Arial"/>
                <w:szCs w:val="20"/>
              </w:rPr>
              <w:t xml:space="preserve"> </w:t>
            </w:r>
            <w:r w:rsidRPr="00C463DC">
              <w:rPr>
                <w:rFonts w:cs="Arial"/>
                <w:szCs w:val="18"/>
              </w:rPr>
              <w:t>as per Umgeni Water specifications and SANS Standards</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Sum</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340"/>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3.10</w:t>
            </w:r>
          </w:p>
        </w:tc>
        <w:tc>
          <w:tcPr>
            <w:tcW w:w="850"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3544" w:type="dxa"/>
            <w:tcBorders>
              <w:top w:val="single" w:sz="4" w:space="0" w:color="auto"/>
              <w:left w:val="single" w:sz="4" w:space="0" w:color="auto"/>
              <w:bottom w:val="single" w:sz="4" w:space="0" w:color="auto"/>
              <w:right w:val="single" w:sz="4" w:space="0" w:color="auto"/>
            </w:tcBorders>
          </w:tcPr>
          <w:p w:rsidR="006365D0" w:rsidRPr="00C463DC" w:rsidRDefault="006365D0" w:rsidP="00E42264">
            <w:pPr>
              <w:overflowPunct w:val="0"/>
              <w:autoSpaceDE w:val="0"/>
              <w:autoSpaceDN w:val="0"/>
              <w:adjustRightInd w:val="0"/>
              <w:snapToGrid w:val="0"/>
              <w:textAlignment w:val="baseline"/>
              <w:rPr>
                <w:rFonts w:cs="Arial"/>
                <w:szCs w:val="20"/>
              </w:rPr>
            </w:pPr>
            <w:r w:rsidRPr="00C463DC">
              <w:rPr>
                <w:rFonts w:cs="Arial"/>
                <w:szCs w:val="20"/>
              </w:rPr>
              <w:t xml:space="preserve">Onsite training on maintenance, operation with different disciples, covering the whole of Genset from control panel,  electrics and  mechanics </w:t>
            </w:r>
          </w:p>
        </w:tc>
        <w:tc>
          <w:tcPr>
            <w:tcW w:w="851"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Hours</w:t>
            </w:r>
          </w:p>
        </w:tc>
        <w:tc>
          <w:tcPr>
            <w:tcW w:w="708"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r w:rsidRPr="00C463DC">
              <w:rPr>
                <w:rFonts w:cs="Arial"/>
                <w:szCs w:val="20"/>
              </w:rPr>
              <w:t>1</w:t>
            </w:r>
          </w:p>
        </w:tc>
        <w:tc>
          <w:tcPr>
            <w:tcW w:w="1257"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Cs w:val="20"/>
              </w:rPr>
            </w:pPr>
            <w:r w:rsidRPr="00C463DC">
              <w:rPr>
                <w:rFonts w:cs="Arial"/>
                <w:szCs w:val="20"/>
              </w:rPr>
              <w:t>R</w:t>
            </w:r>
          </w:p>
        </w:tc>
      </w:tr>
      <w:tr w:rsidR="006365D0" w:rsidRPr="00C463DC" w:rsidTr="006365D0">
        <w:trPr>
          <w:trHeight w:val="431"/>
        </w:trPr>
        <w:tc>
          <w:tcPr>
            <w:tcW w:w="851" w:type="dxa"/>
            <w:tcBorders>
              <w:top w:val="single" w:sz="4" w:space="0" w:color="auto"/>
              <w:left w:val="single" w:sz="12" w:space="0" w:color="auto"/>
              <w:bottom w:val="single" w:sz="4" w:space="0" w:color="auto"/>
              <w:right w:val="single" w:sz="4" w:space="0" w:color="auto"/>
            </w:tcBorders>
            <w:vAlign w:val="center"/>
          </w:tcPr>
          <w:p w:rsidR="006365D0" w:rsidRPr="00C463DC" w:rsidRDefault="006365D0" w:rsidP="00E42264">
            <w:pPr>
              <w:overflowPunct w:val="0"/>
              <w:autoSpaceDE w:val="0"/>
              <w:autoSpaceDN w:val="0"/>
              <w:adjustRightInd w:val="0"/>
              <w:snapToGrid w:val="0"/>
              <w:jc w:val="center"/>
              <w:textAlignment w:val="baseline"/>
              <w:rPr>
                <w:rFonts w:cs="Arial"/>
                <w:sz w:val="22"/>
                <w:szCs w:val="20"/>
              </w:rPr>
            </w:pPr>
          </w:p>
        </w:tc>
        <w:tc>
          <w:tcPr>
            <w:tcW w:w="7210" w:type="dxa"/>
            <w:gridSpan w:val="5"/>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right"/>
              <w:textAlignment w:val="baseline"/>
              <w:rPr>
                <w:rFonts w:cs="Arial"/>
                <w:b/>
                <w:sz w:val="22"/>
                <w:szCs w:val="20"/>
              </w:rPr>
            </w:pPr>
            <w:r w:rsidRPr="00C463DC">
              <w:rPr>
                <w:rFonts w:cs="Arial"/>
                <w:b/>
                <w:sz w:val="22"/>
                <w:szCs w:val="20"/>
              </w:rPr>
              <w:t>Total Carried Forward to Summary Page</w:t>
            </w:r>
          </w:p>
        </w:tc>
        <w:tc>
          <w:tcPr>
            <w:tcW w:w="1560" w:type="dxa"/>
            <w:tcBorders>
              <w:top w:val="single" w:sz="4" w:space="0" w:color="auto"/>
              <w:left w:val="single" w:sz="4" w:space="0" w:color="auto"/>
              <w:bottom w:val="single" w:sz="4" w:space="0" w:color="auto"/>
              <w:right w:val="single" w:sz="4" w:space="0" w:color="auto"/>
            </w:tcBorders>
            <w:vAlign w:val="center"/>
          </w:tcPr>
          <w:p w:rsidR="006365D0" w:rsidRPr="00C463DC" w:rsidRDefault="006365D0" w:rsidP="006365D0">
            <w:pPr>
              <w:overflowPunct w:val="0"/>
              <w:autoSpaceDE w:val="0"/>
              <w:autoSpaceDN w:val="0"/>
              <w:adjustRightInd w:val="0"/>
              <w:snapToGrid w:val="0"/>
              <w:jc w:val="left"/>
              <w:textAlignment w:val="baseline"/>
              <w:rPr>
                <w:rFonts w:cs="Arial"/>
                <w:sz w:val="22"/>
                <w:szCs w:val="20"/>
              </w:rPr>
            </w:pPr>
            <w:r w:rsidRPr="00C463DC">
              <w:rPr>
                <w:rFonts w:cs="Arial"/>
                <w:sz w:val="22"/>
                <w:szCs w:val="20"/>
              </w:rPr>
              <w:t>R</w:t>
            </w:r>
          </w:p>
        </w:tc>
      </w:tr>
    </w:tbl>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E42264" w:rsidRPr="00C463DC" w:rsidRDefault="00E42264" w:rsidP="001C1544">
      <w:pPr>
        <w:rPr>
          <w:rFonts w:cs="Arial"/>
          <w:sz w:val="22"/>
          <w:szCs w:val="22"/>
        </w:rPr>
      </w:pPr>
    </w:p>
    <w:p w:rsidR="001C1544" w:rsidRPr="00C463DC" w:rsidRDefault="001C1544" w:rsidP="001C1544">
      <w:pPr>
        <w:rPr>
          <w:rFonts w:cs="Arial"/>
          <w:sz w:val="22"/>
          <w:szCs w:val="22"/>
        </w:rPr>
      </w:pPr>
      <w:permStart w:id="808343602" w:edGrp="everyone"/>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5812"/>
        <w:gridCol w:w="2835"/>
      </w:tblGrid>
      <w:tr w:rsidR="009A70E8" w:rsidRPr="00C463DC" w:rsidTr="009A70E8">
        <w:trPr>
          <w:trHeight w:val="360"/>
        </w:trPr>
        <w:tc>
          <w:tcPr>
            <w:tcW w:w="1418" w:type="dxa"/>
            <w:tcBorders>
              <w:top w:val="single" w:sz="12" w:space="0" w:color="auto"/>
              <w:left w:val="single" w:sz="12" w:space="0" w:color="auto"/>
              <w:bottom w:val="single" w:sz="12" w:space="0" w:color="auto"/>
              <w:right w:val="single" w:sz="12" w:space="0" w:color="auto"/>
            </w:tcBorders>
            <w:shd w:val="clear" w:color="auto" w:fill="BFBFBF"/>
            <w:vAlign w:val="center"/>
            <w:hideMark/>
          </w:tcPr>
          <w:p w:rsidR="009A70E8" w:rsidRPr="00C463DC" w:rsidRDefault="009A70E8" w:rsidP="0018705A">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center"/>
              <w:rPr>
                <w:rFonts w:cs="Arial"/>
                <w:b/>
              </w:rPr>
            </w:pPr>
            <w:r w:rsidRPr="00C463DC">
              <w:rPr>
                <w:rFonts w:cs="Arial"/>
                <w:b/>
              </w:rPr>
              <w:t>PART</w:t>
            </w:r>
          </w:p>
        </w:tc>
        <w:tc>
          <w:tcPr>
            <w:tcW w:w="5812" w:type="dxa"/>
            <w:tcBorders>
              <w:top w:val="single" w:sz="12" w:space="0" w:color="auto"/>
              <w:left w:val="nil"/>
              <w:bottom w:val="single" w:sz="12" w:space="0" w:color="auto"/>
              <w:right w:val="nil"/>
            </w:tcBorders>
            <w:shd w:val="clear" w:color="auto" w:fill="BFBFBF"/>
            <w:vAlign w:val="center"/>
            <w:hideMark/>
          </w:tcPr>
          <w:p w:rsidR="009A70E8" w:rsidRPr="00C463DC" w:rsidRDefault="009A70E8" w:rsidP="0018705A">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center"/>
              <w:rPr>
                <w:rFonts w:cs="Arial"/>
                <w:b/>
              </w:rPr>
            </w:pPr>
            <w:r w:rsidRPr="00C463DC">
              <w:rPr>
                <w:rFonts w:cs="Arial"/>
                <w:b/>
              </w:rPr>
              <w:t>DESCRIPTION</w:t>
            </w:r>
          </w:p>
        </w:tc>
        <w:tc>
          <w:tcPr>
            <w:tcW w:w="2835" w:type="dxa"/>
            <w:tcBorders>
              <w:top w:val="single" w:sz="12" w:space="0" w:color="auto"/>
              <w:left w:val="single" w:sz="12" w:space="0" w:color="auto"/>
              <w:bottom w:val="single" w:sz="12" w:space="0" w:color="auto"/>
              <w:right w:val="single" w:sz="12" w:space="0" w:color="auto"/>
            </w:tcBorders>
            <w:shd w:val="clear" w:color="auto" w:fill="BFBFBF"/>
            <w:vAlign w:val="center"/>
            <w:hideMark/>
          </w:tcPr>
          <w:p w:rsidR="009A70E8" w:rsidRPr="00C463DC" w:rsidRDefault="009A70E8" w:rsidP="009A70E8">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left"/>
              <w:rPr>
                <w:rFonts w:cs="Arial"/>
                <w:b/>
              </w:rPr>
            </w:pPr>
            <w:r w:rsidRPr="00C463DC">
              <w:rPr>
                <w:rFonts w:cs="Arial"/>
                <w:b/>
              </w:rPr>
              <w:t>AMOUNT</w:t>
            </w:r>
          </w:p>
          <w:p w:rsidR="009A70E8" w:rsidRPr="00C463DC" w:rsidRDefault="009A70E8" w:rsidP="009A70E8">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left"/>
              <w:rPr>
                <w:rFonts w:cs="Arial"/>
                <w:b/>
              </w:rPr>
            </w:pPr>
            <w:r w:rsidRPr="00C463DC">
              <w:rPr>
                <w:rFonts w:cs="Arial"/>
                <w:b/>
              </w:rPr>
              <w:t>R-C</w:t>
            </w:r>
          </w:p>
        </w:tc>
      </w:tr>
      <w:tr w:rsidR="009A70E8" w:rsidRPr="00C463DC" w:rsidTr="009A70E8">
        <w:tc>
          <w:tcPr>
            <w:tcW w:w="1418" w:type="dxa"/>
            <w:tcBorders>
              <w:top w:val="single" w:sz="12" w:space="0" w:color="auto"/>
              <w:left w:val="single" w:sz="12" w:space="0" w:color="auto"/>
              <w:bottom w:val="single" w:sz="4" w:space="0" w:color="auto"/>
              <w:right w:val="single" w:sz="12" w:space="0" w:color="auto"/>
            </w:tcBorders>
            <w:tcMar>
              <w:top w:w="57" w:type="dxa"/>
              <w:bottom w:w="57" w:type="dxa"/>
            </w:tcMar>
            <w:vAlign w:val="bottom"/>
            <w:hideMark/>
          </w:tcPr>
          <w:p w:rsidR="009A70E8" w:rsidRPr="00C463DC" w:rsidRDefault="009A70E8" w:rsidP="0018705A">
            <w:pPr>
              <w:snapToGrid w:val="0"/>
              <w:rPr>
                <w:rFonts w:cs="Arial"/>
                <w:b/>
              </w:rPr>
            </w:pPr>
            <w:r w:rsidRPr="00C463DC">
              <w:rPr>
                <w:rFonts w:cs="Arial"/>
                <w:b/>
              </w:rPr>
              <w:t>PART 1</w:t>
            </w:r>
          </w:p>
        </w:tc>
        <w:tc>
          <w:tcPr>
            <w:tcW w:w="5812" w:type="dxa"/>
            <w:tcBorders>
              <w:top w:val="single" w:sz="12" w:space="0" w:color="auto"/>
              <w:left w:val="nil"/>
              <w:bottom w:val="single" w:sz="4" w:space="0" w:color="auto"/>
              <w:right w:val="nil"/>
            </w:tcBorders>
            <w:tcMar>
              <w:top w:w="57" w:type="dxa"/>
              <w:bottom w:w="57" w:type="dxa"/>
            </w:tcMar>
            <w:vAlign w:val="bottom"/>
            <w:hideMark/>
          </w:tcPr>
          <w:p w:rsidR="009A70E8" w:rsidRPr="00C463DC" w:rsidRDefault="001143CD" w:rsidP="0018705A">
            <w:pPr>
              <w:snapToGrid w:val="0"/>
              <w:rPr>
                <w:rFonts w:cs="Arial"/>
              </w:rPr>
            </w:pPr>
            <w:r w:rsidRPr="00C463DC">
              <w:rPr>
                <w:rFonts w:cs="Arial"/>
                <w:b/>
                <w:bCs/>
                <w:sz w:val="22"/>
                <w:szCs w:val="22"/>
                <w:lang w:eastAsia="en-US"/>
              </w:rPr>
              <w:t>Preliminary and General</w:t>
            </w: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9A70E8" w:rsidRPr="00C463DC" w:rsidRDefault="009A70E8" w:rsidP="009A70E8">
            <w:pPr>
              <w:snapToGrid w:val="0"/>
              <w:jc w:val="left"/>
              <w:rPr>
                <w:rFonts w:cs="Arial"/>
              </w:rPr>
            </w:pPr>
            <w:r w:rsidRPr="00C463DC">
              <w:rPr>
                <w:rFonts w:cs="Arial"/>
              </w:rPr>
              <w:t>R</w:t>
            </w:r>
          </w:p>
        </w:tc>
      </w:tr>
      <w:tr w:rsidR="009A70E8" w:rsidRPr="00C463DC" w:rsidTr="009A70E8">
        <w:tc>
          <w:tcPr>
            <w:tcW w:w="1418" w:type="dxa"/>
            <w:tcBorders>
              <w:top w:val="single" w:sz="12" w:space="0" w:color="auto"/>
              <w:left w:val="single" w:sz="12" w:space="0" w:color="auto"/>
              <w:bottom w:val="single" w:sz="4" w:space="0" w:color="auto"/>
              <w:right w:val="single" w:sz="12" w:space="0" w:color="auto"/>
            </w:tcBorders>
            <w:tcMar>
              <w:top w:w="57" w:type="dxa"/>
              <w:bottom w:w="57" w:type="dxa"/>
            </w:tcMar>
            <w:vAlign w:val="bottom"/>
          </w:tcPr>
          <w:p w:rsidR="009A70E8" w:rsidRPr="00C463DC" w:rsidRDefault="009A70E8" w:rsidP="0018705A">
            <w:pPr>
              <w:snapToGrid w:val="0"/>
              <w:rPr>
                <w:rFonts w:cs="Arial"/>
                <w:b/>
              </w:rPr>
            </w:pPr>
            <w:r w:rsidRPr="00C463DC">
              <w:rPr>
                <w:rFonts w:cs="Arial"/>
                <w:b/>
              </w:rPr>
              <w:t>PART 2</w:t>
            </w:r>
          </w:p>
        </w:tc>
        <w:tc>
          <w:tcPr>
            <w:tcW w:w="5812" w:type="dxa"/>
            <w:tcBorders>
              <w:top w:val="single" w:sz="12" w:space="0" w:color="auto"/>
              <w:left w:val="nil"/>
              <w:bottom w:val="single" w:sz="4" w:space="0" w:color="auto"/>
              <w:right w:val="nil"/>
            </w:tcBorders>
            <w:tcMar>
              <w:top w:w="57" w:type="dxa"/>
              <w:bottom w:w="57" w:type="dxa"/>
            </w:tcMar>
            <w:vAlign w:val="bottom"/>
          </w:tcPr>
          <w:p w:rsidR="009A70E8" w:rsidRPr="00C463DC" w:rsidRDefault="001143CD" w:rsidP="0018705A">
            <w:pPr>
              <w:snapToGrid w:val="0"/>
              <w:rPr>
                <w:rFonts w:cs="Arial"/>
              </w:rPr>
            </w:pPr>
            <w:r w:rsidRPr="00C463DC">
              <w:rPr>
                <w:rFonts w:cs="Arial"/>
                <w:b/>
                <w:sz w:val="22"/>
                <w:szCs w:val="18"/>
              </w:rPr>
              <w:t>Mkondeni Workshop Miniature Substation</w:t>
            </w: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9A70E8" w:rsidRPr="00C463DC" w:rsidRDefault="009A70E8" w:rsidP="009A70E8">
            <w:pPr>
              <w:snapToGrid w:val="0"/>
              <w:jc w:val="left"/>
              <w:rPr>
                <w:rFonts w:cs="Arial"/>
              </w:rPr>
            </w:pPr>
            <w:r w:rsidRPr="00C463DC">
              <w:rPr>
                <w:rFonts w:cs="Arial"/>
              </w:rPr>
              <w:t>R</w:t>
            </w:r>
          </w:p>
        </w:tc>
      </w:tr>
      <w:tr w:rsidR="00FA24A5" w:rsidRPr="00C463DC" w:rsidTr="009A70E8">
        <w:tc>
          <w:tcPr>
            <w:tcW w:w="1418" w:type="dxa"/>
            <w:tcBorders>
              <w:top w:val="single" w:sz="12" w:space="0" w:color="auto"/>
              <w:left w:val="single" w:sz="12" w:space="0" w:color="auto"/>
              <w:bottom w:val="single" w:sz="4" w:space="0" w:color="auto"/>
              <w:right w:val="single" w:sz="12" w:space="0" w:color="auto"/>
            </w:tcBorders>
            <w:tcMar>
              <w:top w:w="57" w:type="dxa"/>
              <w:bottom w:w="57" w:type="dxa"/>
            </w:tcMar>
            <w:vAlign w:val="bottom"/>
          </w:tcPr>
          <w:p w:rsidR="00FA24A5" w:rsidRPr="00C463DC" w:rsidRDefault="00FA24A5" w:rsidP="0018705A">
            <w:pPr>
              <w:snapToGrid w:val="0"/>
              <w:rPr>
                <w:rFonts w:cs="Arial"/>
                <w:b/>
              </w:rPr>
            </w:pPr>
            <w:r w:rsidRPr="00C463DC">
              <w:rPr>
                <w:rFonts w:cs="Arial"/>
                <w:b/>
              </w:rPr>
              <w:t>PART #</w:t>
            </w:r>
          </w:p>
        </w:tc>
        <w:tc>
          <w:tcPr>
            <w:tcW w:w="5812" w:type="dxa"/>
            <w:tcBorders>
              <w:top w:val="single" w:sz="12" w:space="0" w:color="auto"/>
              <w:left w:val="nil"/>
              <w:bottom w:val="single" w:sz="4" w:space="0" w:color="auto"/>
              <w:right w:val="nil"/>
            </w:tcBorders>
            <w:tcMar>
              <w:top w:w="57" w:type="dxa"/>
              <w:bottom w:w="57" w:type="dxa"/>
            </w:tcMar>
            <w:vAlign w:val="bottom"/>
          </w:tcPr>
          <w:p w:rsidR="00FA24A5" w:rsidRPr="00C463DC" w:rsidRDefault="00FA24A5" w:rsidP="0018705A">
            <w:pPr>
              <w:snapToGrid w:val="0"/>
              <w:rPr>
                <w:rFonts w:cs="Arial"/>
                <w:b/>
                <w:sz w:val="22"/>
                <w:szCs w:val="18"/>
              </w:rPr>
            </w:pPr>
            <w:r w:rsidRPr="00C463DC">
              <w:rPr>
                <w:rFonts w:cs="Arial"/>
                <w:b/>
                <w:szCs w:val="20"/>
              </w:rPr>
              <w:t>MKONDENI WORKSHOP STANDBY GENERATOR</w:t>
            </w: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FA24A5" w:rsidRPr="00C463DC" w:rsidRDefault="00FA24A5" w:rsidP="009A70E8">
            <w:pPr>
              <w:snapToGrid w:val="0"/>
              <w:jc w:val="left"/>
              <w:rPr>
                <w:rFonts w:cs="Arial"/>
              </w:rPr>
            </w:pPr>
            <w:r w:rsidRPr="00C463DC">
              <w:rPr>
                <w:rFonts w:cs="Arial"/>
              </w:rPr>
              <w:t>R</w:t>
            </w:r>
          </w:p>
        </w:tc>
      </w:tr>
      <w:tr w:rsidR="009A70E8" w:rsidRPr="00C463DC" w:rsidTr="009A70E8">
        <w:tc>
          <w:tcPr>
            <w:tcW w:w="7230" w:type="dxa"/>
            <w:gridSpan w:val="2"/>
            <w:tcBorders>
              <w:top w:val="single" w:sz="12" w:space="0" w:color="auto"/>
              <w:left w:val="single" w:sz="12" w:space="0" w:color="auto"/>
              <w:bottom w:val="single" w:sz="4" w:space="0" w:color="auto"/>
              <w:right w:val="nil"/>
            </w:tcBorders>
            <w:tcMar>
              <w:top w:w="57" w:type="dxa"/>
              <w:bottom w:w="57" w:type="dxa"/>
            </w:tcMar>
            <w:vAlign w:val="center"/>
            <w:hideMark/>
          </w:tcPr>
          <w:p w:rsidR="009A70E8" w:rsidRPr="00C463DC" w:rsidRDefault="009A70E8" w:rsidP="009A70E8">
            <w:pPr>
              <w:jc w:val="left"/>
              <w:rPr>
                <w:rFonts w:cs="Arial"/>
                <w:b/>
                <w:szCs w:val="20"/>
              </w:rPr>
            </w:pPr>
            <w:r w:rsidRPr="00C463DC">
              <w:rPr>
                <w:rFonts w:cs="Arial"/>
                <w:b/>
                <w:szCs w:val="20"/>
              </w:rPr>
              <w:t>A - Total for all Items excluding VAT</w:t>
            </w:r>
          </w:p>
          <w:p w:rsidR="009A70E8" w:rsidRPr="00C463DC" w:rsidRDefault="009A70E8" w:rsidP="009A70E8">
            <w:pPr>
              <w:tabs>
                <w:tab w:val="left" w:leader="dot" w:pos="6804"/>
              </w:tabs>
              <w:snapToGrid w:val="0"/>
              <w:rPr>
                <w:rFonts w:cs="Arial"/>
              </w:rPr>
            </w:pPr>
            <w:r w:rsidRPr="00C463DC">
              <w:rPr>
                <w:rFonts w:cs="Arial"/>
                <w:szCs w:val="20"/>
              </w:rPr>
              <w:t>(Use to calculate CPG amount and percentage)</w:t>
            </w: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9A70E8" w:rsidRPr="00C463DC" w:rsidRDefault="009A70E8" w:rsidP="009A70E8">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left"/>
              <w:rPr>
                <w:rFonts w:cs="Arial"/>
              </w:rPr>
            </w:pPr>
            <w:r w:rsidRPr="00C463DC">
              <w:rPr>
                <w:rFonts w:cs="Arial"/>
              </w:rPr>
              <w:t>R</w:t>
            </w:r>
          </w:p>
        </w:tc>
      </w:tr>
      <w:tr w:rsidR="009A70E8" w:rsidRPr="00C463DC" w:rsidTr="009A70E8">
        <w:tc>
          <w:tcPr>
            <w:tcW w:w="7230" w:type="dxa"/>
            <w:gridSpan w:val="2"/>
            <w:tcBorders>
              <w:top w:val="single" w:sz="12" w:space="0" w:color="auto"/>
              <w:left w:val="single" w:sz="12" w:space="0" w:color="auto"/>
              <w:bottom w:val="single" w:sz="4" w:space="0" w:color="auto"/>
              <w:right w:val="nil"/>
            </w:tcBorders>
            <w:tcMar>
              <w:top w:w="57" w:type="dxa"/>
              <w:bottom w:w="57" w:type="dxa"/>
            </w:tcMar>
            <w:vAlign w:val="center"/>
          </w:tcPr>
          <w:p w:rsidR="009A70E8" w:rsidRPr="00C463DC" w:rsidRDefault="009A70E8" w:rsidP="0018705A">
            <w:pPr>
              <w:tabs>
                <w:tab w:val="left" w:leader="dot" w:pos="6804"/>
              </w:tabs>
              <w:snapToGrid w:val="0"/>
              <w:rPr>
                <w:rFonts w:cs="Arial"/>
                <w:b/>
              </w:rPr>
            </w:pP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9A70E8" w:rsidRPr="00C463DC" w:rsidRDefault="009A70E8" w:rsidP="009A70E8">
            <w:pPr>
              <w:tabs>
                <w:tab w:val="left" w:pos="-1152"/>
                <w:tab w:val="left" w:pos="-720"/>
                <w:tab w:val="left" w:leader="dot" w:pos="33"/>
                <w:tab w:val="left" w:leader="dot" w:pos="714"/>
                <w:tab w:val="left" w:leader="dot" w:pos="1450"/>
                <w:tab w:val="left" w:leader="dot" w:pos="2187"/>
                <w:tab w:val="left" w:leader="dot" w:pos="2868"/>
                <w:tab w:val="left" w:leader="dot" w:pos="3604"/>
                <w:tab w:val="left" w:leader="dot" w:pos="4341"/>
              </w:tabs>
              <w:snapToGrid w:val="0"/>
              <w:jc w:val="left"/>
              <w:rPr>
                <w:rFonts w:cs="Arial"/>
              </w:rPr>
            </w:pPr>
          </w:p>
        </w:tc>
      </w:tr>
      <w:tr w:rsidR="009A70E8" w:rsidRPr="00C463DC" w:rsidTr="009A70E8">
        <w:tc>
          <w:tcPr>
            <w:tcW w:w="7230" w:type="dxa"/>
            <w:gridSpan w:val="2"/>
            <w:tcBorders>
              <w:top w:val="single" w:sz="4" w:space="0" w:color="auto"/>
              <w:left w:val="single" w:sz="12" w:space="0" w:color="auto"/>
              <w:bottom w:val="single" w:sz="12" w:space="0" w:color="auto"/>
              <w:right w:val="nil"/>
            </w:tcBorders>
            <w:tcMar>
              <w:top w:w="57" w:type="dxa"/>
              <w:bottom w:w="57" w:type="dxa"/>
            </w:tcMar>
            <w:vAlign w:val="center"/>
            <w:hideMark/>
          </w:tcPr>
          <w:p w:rsidR="009A70E8" w:rsidRPr="00C463DC" w:rsidRDefault="009A70E8" w:rsidP="0018705A">
            <w:pPr>
              <w:snapToGrid w:val="0"/>
              <w:rPr>
                <w:rFonts w:cs="Arial"/>
                <w:b/>
              </w:rPr>
            </w:pPr>
            <w:r w:rsidRPr="00C463DC">
              <w:rPr>
                <w:rFonts w:cs="Arial"/>
                <w:b/>
              </w:rPr>
              <w:t>B CONTINGENCIES</w:t>
            </w:r>
          </w:p>
          <w:p w:rsidR="009A70E8" w:rsidRPr="00C463DC" w:rsidRDefault="009A70E8" w:rsidP="0018705A">
            <w:pPr>
              <w:tabs>
                <w:tab w:val="left" w:pos="-1440"/>
                <w:tab w:val="left" w:leader="dot" w:pos="6804"/>
              </w:tabs>
              <w:snapToGrid w:val="0"/>
              <w:rPr>
                <w:rFonts w:cs="Arial"/>
              </w:rPr>
            </w:pPr>
            <w:r w:rsidRPr="00C463DC">
              <w:rPr>
                <w:rFonts w:cs="Arial"/>
              </w:rPr>
              <w:t>Add 10% of Subtotal A</w:t>
            </w:r>
            <w:r w:rsidRPr="00C463DC">
              <w:rPr>
                <w:rFonts w:cs="Arial"/>
              </w:rPr>
              <w:tab/>
            </w:r>
          </w:p>
        </w:tc>
        <w:tc>
          <w:tcPr>
            <w:tcW w:w="2835" w:type="dxa"/>
            <w:tcBorders>
              <w:top w:val="single" w:sz="4" w:space="0" w:color="auto"/>
              <w:left w:val="single" w:sz="12" w:space="0" w:color="auto"/>
              <w:bottom w:val="single" w:sz="12" w:space="0" w:color="auto"/>
              <w:right w:val="single" w:sz="12" w:space="0" w:color="auto"/>
            </w:tcBorders>
            <w:tcMar>
              <w:top w:w="57" w:type="dxa"/>
              <w:bottom w:w="57" w:type="dxa"/>
            </w:tcMar>
            <w:vAlign w:val="center"/>
          </w:tcPr>
          <w:p w:rsidR="009A70E8" w:rsidRPr="00C463DC" w:rsidRDefault="009A70E8" w:rsidP="009A70E8">
            <w:pPr>
              <w:tabs>
                <w:tab w:val="left" w:leader="dot" w:pos="1593"/>
              </w:tabs>
              <w:snapToGrid w:val="0"/>
              <w:jc w:val="left"/>
              <w:rPr>
                <w:rFonts w:cs="Arial"/>
              </w:rPr>
            </w:pPr>
          </w:p>
          <w:p w:rsidR="009A70E8" w:rsidRPr="00C463DC" w:rsidRDefault="009A70E8" w:rsidP="009A70E8">
            <w:pPr>
              <w:tabs>
                <w:tab w:val="left" w:leader="dot" w:pos="1593"/>
              </w:tabs>
              <w:snapToGrid w:val="0"/>
              <w:jc w:val="left"/>
              <w:rPr>
                <w:rFonts w:cs="Arial"/>
              </w:rPr>
            </w:pPr>
            <w:r w:rsidRPr="00C463DC">
              <w:rPr>
                <w:rFonts w:cs="Arial"/>
              </w:rPr>
              <w:t>R</w:t>
            </w:r>
          </w:p>
        </w:tc>
      </w:tr>
      <w:tr w:rsidR="009A70E8" w:rsidRPr="00C463DC" w:rsidTr="009A70E8">
        <w:tc>
          <w:tcPr>
            <w:tcW w:w="7230" w:type="dxa"/>
            <w:gridSpan w:val="2"/>
            <w:tcBorders>
              <w:top w:val="single" w:sz="12" w:space="0" w:color="auto"/>
              <w:left w:val="single" w:sz="12" w:space="0" w:color="auto"/>
              <w:bottom w:val="single" w:sz="4" w:space="0" w:color="auto"/>
              <w:right w:val="nil"/>
            </w:tcBorders>
            <w:tcMar>
              <w:top w:w="57" w:type="dxa"/>
              <w:bottom w:w="57" w:type="dxa"/>
            </w:tcMar>
            <w:vAlign w:val="center"/>
            <w:hideMark/>
          </w:tcPr>
          <w:p w:rsidR="009A70E8" w:rsidRPr="00C463DC" w:rsidRDefault="009A70E8" w:rsidP="0018705A">
            <w:pPr>
              <w:snapToGrid w:val="0"/>
              <w:rPr>
                <w:rFonts w:cs="Arial"/>
              </w:rPr>
            </w:pPr>
            <w:r w:rsidRPr="00C463DC">
              <w:rPr>
                <w:rFonts w:cs="Arial"/>
                <w:b/>
              </w:rPr>
              <w:t>C SUBTOTAL (A + B)</w:t>
            </w:r>
            <w:r w:rsidRPr="00C463DC">
              <w:rPr>
                <w:rFonts w:cs="Arial"/>
              </w:rPr>
              <w:tab/>
            </w:r>
          </w:p>
        </w:tc>
        <w:tc>
          <w:tcPr>
            <w:tcW w:w="2835" w:type="dxa"/>
            <w:tcBorders>
              <w:top w:val="single" w:sz="12" w:space="0" w:color="auto"/>
              <w:left w:val="single" w:sz="12" w:space="0" w:color="auto"/>
              <w:bottom w:val="single" w:sz="4" w:space="0" w:color="auto"/>
              <w:right w:val="single" w:sz="12" w:space="0" w:color="auto"/>
            </w:tcBorders>
            <w:tcMar>
              <w:top w:w="57" w:type="dxa"/>
              <w:bottom w:w="57" w:type="dxa"/>
            </w:tcMar>
            <w:vAlign w:val="center"/>
          </w:tcPr>
          <w:p w:rsidR="009A70E8" w:rsidRPr="00C463DC" w:rsidRDefault="009A70E8" w:rsidP="009A70E8">
            <w:pPr>
              <w:tabs>
                <w:tab w:val="left" w:leader="dot" w:pos="1593"/>
              </w:tabs>
              <w:snapToGrid w:val="0"/>
              <w:jc w:val="left"/>
              <w:rPr>
                <w:rFonts w:cs="Arial"/>
              </w:rPr>
            </w:pPr>
            <w:r w:rsidRPr="00C463DC">
              <w:rPr>
                <w:rFonts w:cs="Arial"/>
              </w:rPr>
              <w:t>R</w:t>
            </w:r>
          </w:p>
        </w:tc>
      </w:tr>
      <w:tr w:rsidR="009A70E8" w:rsidRPr="00C463DC" w:rsidTr="009A70E8">
        <w:tc>
          <w:tcPr>
            <w:tcW w:w="7230" w:type="dxa"/>
            <w:gridSpan w:val="2"/>
            <w:tcBorders>
              <w:top w:val="single" w:sz="4" w:space="0" w:color="auto"/>
              <w:left w:val="single" w:sz="12" w:space="0" w:color="auto"/>
              <w:bottom w:val="single" w:sz="12" w:space="0" w:color="auto"/>
              <w:right w:val="nil"/>
            </w:tcBorders>
            <w:tcMar>
              <w:top w:w="57" w:type="dxa"/>
              <w:bottom w:w="57" w:type="dxa"/>
            </w:tcMar>
            <w:vAlign w:val="center"/>
            <w:hideMark/>
          </w:tcPr>
          <w:p w:rsidR="009A70E8" w:rsidRPr="00C463DC" w:rsidRDefault="009A70E8" w:rsidP="0018705A">
            <w:pPr>
              <w:snapToGrid w:val="0"/>
              <w:rPr>
                <w:rFonts w:cs="Arial"/>
                <w:b/>
              </w:rPr>
            </w:pPr>
            <w:r w:rsidRPr="00C463DC">
              <w:rPr>
                <w:rFonts w:cs="Arial"/>
                <w:b/>
              </w:rPr>
              <w:t>D VALUE ADDED TAX</w:t>
            </w:r>
          </w:p>
          <w:p w:rsidR="009A70E8" w:rsidRPr="00C463DC" w:rsidRDefault="009A70E8" w:rsidP="0018705A">
            <w:pPr>
              <w:tabs>
                <w:tab w:val="left" w:pos="-1440"/>
              </w:tabs>
              <w:snapToGrid w:val="0"/>
              <w:rPr>
                <w:rFonts w:cs="Arial"/>
              </w:rPr>
            </w:pPr>
            <w:r w:rsidRPr="00C463DC">
              <w:rPr>
                <w:rFonts w:cs="Arial"/>
              </w:rPr>
              <w:t>Add 15 % of Subtotal G</w:t>
            </w:r>
            <w:r w:rsidRPr="00C463DC">
              <w:rPr>
                <w:rFonts w:cs="Arial"/>
              </w:rPr>
              <w:tab/>
            </w:r>
          </w:p>
          <w:p w:rsidR="009A70E8" w:rsidRPr="00C463DC" w:rsidRDefault="009A70E8" w:rsidP="0018705A">
            <w:pPr>
              <w:tabs>
                <w:tab w:val="left" w:pos="-1440"/>
              </w:tabs>
              <w:snapToGrid w:val="0"/>
              <w:rPr>
                <w:rFonts w:cs="Arial"/>
                <w:b/>
              </w:rPr>
            </w:pPr>
            <w:r w:rsidRPr="00C463DC">
              <w:rPr>
                <w:rFonts w:cs="Arial"/>
              </w:rPr>
              <w:t>(Provisional sum based on current rate of VAT)</w:t>
            </w:r>
          </w:p>
        </w:tc>
        <w:tc>
          <w:tcPr>
            <w:tcW w:w="2835" w:type="dxa"/>
            <w:tcBorders>
              <w:top w:val="single" w:sz="4" w:space="0" w:color="auto"/>
              <w:left w:val="single" w:sz="12" w:space="0" w:color="auto"/>
              <w:bottom w:val="single" w:sz="12" w:space="0" w:color="auto"/>
              <w:right w:val="single" w:sz="12" w:space="0" w:color="auto"/>
            </w:tcBorders>
            <w:tcMar>
              <w:top w:w="57" w:type="dxa"/>
              <w:bottom w:w="57" w:type="dxa"/>
            </w:tcMar>
            <w:vAlign w:val="center"/>
          </w:tcPr>
          <w:p w:rsidR="009A70E8" w:rsidRPr="00C463DC" w:rsidRDefault="009A70E8" w:rsidP="009A70E8">
            <w:pPr>
              <w:tabs>
                <w:tab w:val="left" w:leader="dot" w:pos="1593"/>
              </w:tabs>
              <w:snapToGrid w:val="0"/>
              <w:jc w:val="left"/>
              <w:rPr>
                <w:rFonts w:cs="Arial"/>
              </w:rPr>
            </w:pPr>
          </w:p>
          <w:p w:rsidR="009A70E8" w:rsidRPr="00C463DC" w:rsidRDefault="009A70E8" w:rsidP="009A70E8">
            <w:pPr>
              <w:tabs>
                <w:tab w:val="left" w:leader="dot" w:pos="1593"/>
              </w:tabs>
              <w:snapToGrid w:val="0"/>
              <w:jc w:val="left"/>
              <w:rPr>
                <w:rFonts w:cs="Arial"/>
              </w:rPr>
            </w:pPr>
          </w:p>
          <w:p w:rsidR="009A70E8" w:rsidRPr="00C463DC" w:rsidRDefault="009A70E8" w:rsidP="009A70E8">
            <w:pPr>
              <w:tabs>
                <w:tab w:val="left" w:leader="dot" w:pos="1593"/>
              </w:tabs>
              <w:snapToGrid w:val="0"/>
              <w:jc w:val="left"/>
              <w:rPr>
                <w:rFonts w:cs="Arial"/>
              </w:rPr>
            </w:pPr>
            <w:r w:rsidRPr="00C463DC">
              <w:rPr>
                <w:rFonts w:cs="Arial"/>
              </w:rPr>
              <w:t>R</w:t>
            </w:r>
          </w:p>
        </w:tc>
      </w:tr>
      <w:tr w:rsidR="009A70E8" w:rsidRPr="00C463DC" w:rsidTr="009A70E8">
        <w:trPr>
          <w:cantSplit/>
          <w:trHeight w:val="484"/>
        </w:trPr>
        <w:tc>
          <w:tcPr>
            <w:tcW w:w="7230" w:type="dxa"/>
            <w:gridSpan w:val="2"/>
            <w:tcBorders>
              <w:top w:val="single" w:sz="12" w:space="0" w:color="auto"/>
              <w:left w:val="single" w:sz="12" w:space="0" w:color="auto"/>
              <w:bottom w:val="single" w:sz="12" w:space="0" w:color="auto"/>
              <w:right w:val="nil"/>
            </w:tcBorders>
            <w:vAlign w:val="center"/>
            <w:hideMark/>
          </w:tcPr>
          <w:p w:rsidR="009A70E8" w:rsidRPr="00C463DC" w:rsidRDefault="009A70E8" w:rsidP="0018705A">
            <w:pPr>
              <w:snapToGrid w:val="0"/>
              <w:rPr>
                <w:rFonts w:cs="Arial"/>
                <w:b/>
              </w:rPr>
            </w:pPr>
            <w:r w:rsidRPr="00C463DC">
              <w:rPr>
                <w:rFonts w:cs="Arial"/>
                <w:b/>
              </w:rPr>
              <w:t xml:space="preserve">TOTAL (C+D) CARRIED TO FORM,  C1.1, FORM OF OFFER </w:t>
            </w:r>
          </w:p>
        </w:tc>
        <w:tc>
          <w:tcPr>
            <w:tcW w:w="2835" w:type="dxa"/>
            <w:tcBorders>
              <w:top w:val="single" w:sz="12" w:space="0" w:color="auto"/>
              <w:left w:val="single" w:sz="12" w:space="0" w:color="auto"/>
              <w:bottom w:val="single" w:sz="12" w:space="0" w:color="auto"/>
              <w:right w:val="single" w:sz="12" w:space="0" w:color="auto"/>
            </w:tcBorders>
            <w:vAlign w:val="center"/>
          </w:tcPr>
          <w:p w:rsidR="009A70E8" w:rsidRPr="00C463DC" w:rsidRDefault="009A70E8" w:rsidP="009A70E8">
            <w:pPr>
              <w:tabs>
                <w:tab w:val="left" w:leader="dot" w:pos="1593"/>
              </w:tabs>
              <w:snapToGrid w:val="0"/>
              <w:jc w:val="left"/>
              <w:rPr>
                <w:rFonts w:cs="Arial"/>
              </w:rPr>
            </w:pPr>
            <w:r w:rsidRPr="00C463DC">
              <w:rPr>
                <w:rFonts w:cs="Arial"/>
              </w:rPr>
              <w:t>R</w:t>
            </w:r>
          </w:p>
        </w:tc>
      </w:tr>
    </w:tbl>
    <w:p w:rsidR="009A70E8" w:rsidRPr="00C463DC" w:rsidRDefault="009A70E8" w:rsidP="001C1544">
      <w:pPr>
        <w:rPr>
          <w:rFonts w:cs="Arial"/>
          <w:sz w:val="22"/>
          <w:szCs w:val="22"/>
        </w:rPr>
      </w:pPr>
    </w:p>
    <w:p w:rsidR="009A70E8" w:rsidRPr="00C463DC" w:rsidRDefault="009A70E8" w:rsidP="001C1544">
      <w:pPr>
        <w:rPr>
          <w:rFonts w:cs="Arial"/>
          <w:sz w:val="22"/>
          <w:szCs w:val="22"/>
        </w:rPr>
      </w:pPr>
    </w:p>
    <w:p w:rsidR="001C1544" w:rsidRPr="00C463DC" w:rsidRDefault="001C1544" w:rsidP="001C1544">
      <w:pPr>
        <w:rPr>
          <w:rFonts w:cs="Arial"/>
          <w:sz w:val="22"/>
          <w:szCs w:val="22"/>
        </w:rPr>
      </w:pPr>
    </w:p>
    <w:permEnd w:id="808343602"/>
    <w:p w:rsidR="001C1544" w:rsidRPr="00C463DC" w:rsidRDefault="001C1544" w:rsidP="001C1544">
      <w:pPr>
        <w:rPr>
          <w:rFonts w:cs="Arial"/>
          <w:sz w:val="22"/>
          <w:szCs w:val="22"/>
        </w:rPr>
      </w:pPr>
    </w:p>
    <w:p w:rsidR="001C1544" w:rsidRPr="00C463DC" w:rsidRDefault="001C1544" w:rsidP="001C1544">
      <w:pPr>
        <w:rPr>
          <w:rFonts w:cs="Arial"/>
          <w:sz w:val="22"/>
          <w:szCs w:val="22"/>
        </w:rPr>
      </w:pPr>
    </w:p>
    <w:p w:rsidR="009A2621" w:rsidRPr="00C463DC" w:rsidRDefault="001C1544" w:rsidP="00C9535D">
      <w:pPr>
        <w:rPr>
          <w:rFonts w:cs="Arial"/>
          <w:b/>
          <w:caps/>
          <w:szCs w:val="20"/>
        </w:rPr>
      </w:pPr>
      <w:r w:rsidRPr="00C463DC">
        <w:rPr>
          <w:rFonts w:cs="Arial"/>
          <w:sz w:val="22"/>
          <w:szCs w:val="22"/>
        </w:rPr>
        <w:br w:type="page"/>
      </w:r>
      <w:r w:rsidR="00AB19EA" w:rsidRPr="00C463DC">
        <w:rPr>
          <w:rFonts w:cs="Arial"/>
          <w:b/>
          <w:caps/>
          <w:szCs w:val="20"/>
        </w:rPr>
        <w:lastRenderedPageBreak/>
        <w:t>Part C3:</w:t>
      </w:r>
      <w:r w:rsidR="00AB19EA" w:rsidRPr="00C463DC">
        <w:rPr>
          <w:rFonts w:cs="Arial"/>
          <w:b/>
          <w:caps/>
          <w:szCs w:val="20"/>
        </w:rPr>
        <w:tab/>
      </w:r>
      <w:r w:rsidR="009A2621" w:rsidRPr="00C463DC">
        <w:rPr>
          <w:rFonts w:cs="Arial"/>
          <w:b/>
          <w:caps/>
          <w:szCs w:val="20"/>
        </w:rPr>
        <w:t>Scope of work</w:t>
      </w:r>
    </w:p>
    <w:p w:rsidR="009A2621" w:rsidRPr="00C463DC" w:rsidRDefault="009A2621" w:rsidP="00C9535D">
      <w:pPr>
        <w:rPr>
          <w:rFonts w:cs="Arial"/>
          <w:b/>
          <w:szCs w:val="20"/>
        </w:rPr>
      </w:pPr>
    </w:p>
    <w:p w:rsidR="003B6ABC" w:rsidRPr="00C463DC" w:rsidRDefault="003B6ABC" w:rsidP="003B6ABC">
      <w:pPr>
        <w:autoSpaceDE w:val="0"/>
        <w:autoSpaceDN w:val="0"/>
        <w:adjustRightInd w:val="0"/>
        <w:ind w:left="360"/>
        <w:rPr>
          <w:rFonts w:cs="Arial"/>
          <w:b/>
          <w:bCs/>
          <w:szCs w:val="20"/>
          <w:lang w:val="en-ZA"/>
        </w:rPr>
      </w:pPr>
      <w:permStart w:id="915350617" w:edGrp="everyone"/>
      <w:r w:rsidRPr="00C463DC">
        <w:rPr>
          <w:rFonts w:cs="Arial"/>
          <w:b/>
          <w:bCs/>
          <w:szCs w:val="20"/>
          <w:lang w:val="en-ZA"/>
        </w:rPr>
        <w:t>C3.1.</w:t>
      </w:r>
      <w:r w:rsidRPr="00C463DC">
        <w:rPr>
          <w:rFonts w:cs="Arial"/>
          <w:b/>
          <w:bCs/>
          <w:szCs w:val="20"/>
          <w:lang w:val="en-ZA"/>
        </w:rPr>
        <w:tab/>
        <w:t>SCOPE DESCRIPTION</w:t>
      </w:r>
    </w:p>
    <w:p w:rsidR="003B6ABC" w:rsidRPr="00C463DC" w:rsidRDefault="003B6ABC" w:rsidP="003B6ABC">
      <w:pPr>
        <w:autoSpaceDE w:val="0"/>
        <w:autoSpaceDN w:val="0"/>
        <w:adjustRightInd w:val="0"/>
        <w:rPr>
          <w:rFonts w:cs="Arial"/>
          <w:bCs/>
          <w:szCs w:val="20"/>
        </w:rPr>
      </w:pPr>
    </w:p>
    <w:p w:rsidR="003B6ABC" w:rsidRPr="00C463DC" w:rsidRDefault="003B6ABC" w:rsidP="003B6ABC">
      <w:pPr>
        <w:autoSpaceDE w:val="0"/>
        <w:autoSpaceDN w:val="0"/>
        <w:adjustRightInd w:val="0"/>
        <w:ind w:left="720"/>
        <w:rPr>
          <w:rFonts w:cs="Arial"/>
          <w:bCs/>
          <w:szCs w:val="20"/>
        </w:rPr>
      </w:pPr>
      <w:r w:rsidRPr="00C463DC">
        <w:rPr>
          <w:rFonts w:cs="Arial"/>
          <w:bCs/>
          <w:szCs w:val="20"/>
        </w:rPr>
        <w:t xml:space="preserve">Umgeni Water requires an electrical contractor to supply, decommission and install </w:t>
      </w:r>
      <w:r w:rsidRPr="00C463DC">
        <w:rPr>
          <w:rFonts w:cs="Arial"/>
          <w:bCs/>
          <w:szCs w:val="20"/>
          <w:lang w:val="en-US"/>
        </w:rPr>
        <w:t>630kVA 11kVA, 420V miniature substation</w:t>
      </w:r>
      <w:r w:rsidRPr="00C463DC">
        <w:rPr>
          <w:rFonts w:cs="Arial"/>
          <w:bCs/>
          <w:szCs w:val="20"/>
        </w:rPr>
        <w:t xml:space="preserve"> at Mkondeni Workshop.</w:t>
      </w:r>
    </w:p>
    <w:p w:rsidR="003B6ABC" w:rsidRPr="00C463DC" w:rsidRDefault="003B6ABC" w:rsidP="003B6ABC">
      <w:pPr>
        <w:autoSpaceDE w:val="0"/>
        <w:autoSpaceDN w:val="0"/>
        <w:adjustRightInd w:val="0"/>
        <w:ind w:left="720"/>
        <w:rPr>
          <w:rFonts w:cs="Arial"/>
          <w:bCs/>
          <w:szCs w:val="20"/>
        </w:rPr>
      </w:pPr>
    </w:p>
    <w:p w:rsidR="003B6ABC" w:rsidRPr="00C463DC" w:rsidRDefault="00162BF5" w:rsidP="00162BF5">
      <w:pPr>
        <w:autoSpaceDE w:val="0"/>
        <w:autoSpaceDN w:val="0"/>
        <w:adjustRightInd w:val="0"/>
        <w:ind w:firstLine="720"/>
        <w:rPr>
          <w:rFonts w:cs="Arial"/>
          <w:b/>
          <w:bCs/>
          <w:lang w:val="en-ZA"/>
        </w:rPr>
      </w:pPr>
      <w:bookmarkStart w:id="14" w:name="_Toc54088803"/>
      <w:r w:rsidRPr="00C463DC">
        <w:rPr>
          <w:rFonts w:cs="Arial"/>
          <w:b/>
          <w:bCs/>
          <w:lang w:val="en-ZA"/>
        </w:rPr>
        <w:t>C3.1.1.</w:t>
      </w:r>
      <w:r w:rsidRPr="00C463DC">
        <w:rPr>
          <w:rFonts w:cs="Arial"/>
          <w:b/>
          <w:bCs/>
          <w:lang w:val="en-ZA"/>
        </w:rPr>
        <w:tab/>
      </w:r>
      <w:r w:rsidR="003B6ABC" w:rsidRPr="00C463DC">
        <w:rPr>
          <w:rFonts w:cs="Arial"/>
          <w:b/>
          <w:bCs/>
          <w:lang w:val="en-ZA"/>
        </w:rPr>
        <w:t>Miniature Substation</w:t>
      </w:r>
      <w:bookmarkEnd w:id="14"/>
      <w:r w:rsidR="003B6ABC" w:rsidRPr="00C463DC">
        <w:rPr>
          <w:rFonts w:cs="Arial"/>
          <w:b/>
          <w:bCs/>
          <w:lang w:val="en-ZA"/>
        </w:rPr>
        <w:t xml:space="preserve"> </w:t>
      </w:r>
    </w:p>
    <w:p w:rsidR="003B6ABC" w:rsidRPr="00C463DC" w:rsidRDefault="003B6ABC" w:rsidP="003B6ABC">
      <w:pPr>
        <w:autoSpaceDE w:val="0"/>
        <w:autoSpaceDN w:val="0"/>
        <w:adjustRightInd w:val="0"/>
        <w:rPr>
          <w:rFonts w:cs="Arial"/>
          <w:bCs/>
          <w:szCs w:val="20"/>
          <w:lang w:val="en-ZA"/>
        </w:rPr>
      </w:pPr>
    </w:p>
    <w:p w:rsidR="003B6ABC" w:rsidRPr="00C463DC" w:rsidRDefault="003B6ABC" w:rsidP="007279AF">
      <w:pPr>
        <w:autoSpaceDE w:val="0"/>
        <w:autoSpaceDN w:val="0"/>
        <w:adjustRightInd w:val="0"/>
        <w:spacing w:line="276" w:lineRule="auto"/>
        <w:ind w:left="1080"/>
        <w:rPr>
          <w:rFonts w:cs="Arial"/>
          <w:bCs/>
          <w:szCs w:val="20"/>
          <w:lang w:val="en-US"/>
        </w:rPr>
      </w:pPr>
      <w:r w:rsidRPr="00C463DC">
        <w:rPr>
          <w:rFonts w:cs="Arial"/>
          <w:bCs/>
          <w:szCs w:val="20"/>
        </w:rPr>
        <w:t>The Contractor is to decommission existing transformers, supply and install new Miniature substation.</w:t>
      </w:r>
      <w:r w:rsidRPr="00C463DC">
        <w:rPr>
          <w:rFonts w:cs="Arial"/>
          <w:bCs/>
          <w:szCs w:val="20"/>
          <w:lang w:val="en-US"/>
        </w:rPr>
        <w:t xml:space="preserve"> </w:t>
      </w:r>
    </w:p>
    <w:p w:rsidR="003B6ABC"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Design and manufacture a (type A- long) 630kVA 11kVA, 400V miniature substation as specified in Technical Specifications and SANS 1029.</w:t>
      </w:r>
    </w:p>
    <w:p w:rsidR="003B6ABC"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Miniature substation as specified on Technical Specification.</w:t>
      </w:r>
    </w:p>
    <w:p w:rsidR="003B6ABC" w:rsidRPr="00C463DC" w:rsidRDefault="003B6ABC" w:rsidP="007279AF">
      <w:pPr>
        <w:numPr>
          <w:ilvl w:val="3"/>
          <w:numId w:val="56"/>
        </w:numPr>
        <w:autoSpaceDE w:val="0"/>
        <w:autoSpaceDN w:val="0"/>
        <w:adjustRightInd w:val="0"/>
        <w:spacing w:line="276" w:lineRule="auto"/>
        <w:rPr>
          <w:rFonts w:cs="Arial"/>
          <w:bCs/>
          <w:szCs w:val="20"/>
          <w:lang w:val="en-US"/>
        </w:rPr>
      </w:pPr>
      <w:r w:rsidRPr="00C463DC">
        <w:rPr>
          <w:rFonts w:cs="Arial"/>
          <w:bCs/>
          <w:szCs w:val="20"/>
          <w:lang w:val="en-US"/>
        </w:rPr>
        <w:t>MV side of the transformer shall be fitted with an RM6 switchgear as specified in technical specification, MV Switchgear</w:t>
      </w:r>
    </w:p>
    <w:p w:rsidR="003B6ABC" w:rsidRPr="00C463DC" w:rsidRDefault="003B6ABC" w:rsidP="007279AF">
      <w:pPr>
        <w:numPr>
          <w:ilvl w:val="3"/>
          <w:numId w:val="56"/>
        </w:numPr>
        <w:autoSpaceDE w:val="0"/>
        <w:autoSpaceDN w:val="0"/>
        <w:adjustRightInd w:val="0"/>
        <w:spacing w:line="276" w:lineRule="auto"/>
        <w:rPr>
          <w:rFonts w:cs="Arial"/>
          <w:bCs/>
          <w:szCs w:val="20"/>
          <w:lang w:val="en-US"/>
        </w:rPr>
      </w:pPr>
      <w:r w:rsidRPr="00C463DC">
        <w:rPr>
          <w:rFonts w:cs="Arial"/>
          <w:bCs/>
          <w:szCs w:val="20"/>
          <w:lang w:val="en-US"/>
        </w:rPr>
        <w:t>LV Side of the transformer shall be fitted with switchgear as specified in the technical specifications.</w:t>
      </w:r>
    </w:p>
    <w:p w:rsidR="003B6ABC" w:rsidRPr="00C463DC" w:rsidRDefault="003B6ABC" w:rsidP="007279AF">
      <w:pPr>
        <w:numPr>
          <w:ilvl w:val="3"/>
          <w:numId w:val="56"/>
        </w:numPr>
        <w:autoSpaceDE w:val="0"/>
        <w:autoSpaceDN w:val="0"/>
        <w:adjustRightInd w:val="0"/>
        <w:spacing w:line="276" w:lineRule="auto"/>
        <w:rPr>
          <w:rFonts w:cs="Arial"/>
          <w:bCs/>
          <w:szCs w:val="20"/>
          <w:lang w:val="en-US"/>
        </w:rPr>
      </w:pPr>
      <w:r w:rsidRPr="00C463DC">
        <w:rPr>
          <w:rFonts w:cs="Arial"/>
          <w:bCs/>
          <w:szCs w:val="20"/>
          <w:lang w:val="en-US"/>
        </w:rPr>
        <w:t>A natural oil cooled transformer as specified in technical specification</w:t>
      </w:r>
    </w:p>
    <w:p w:rsidR="003B6ABC"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 xml:space="preserve">Allow for transporting three Umgeni Water Representatives to witness factory acceptance tests (FAT) from Umgeni Mkondeni to the manufacturing factory and back.  </w:t>
      </w:r>
    </w:p>
    <w:p w:rsidR="00882DF4"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Supply, deliver, offload to Mkondeni transformer yard and positioned as per Project Manager’s instruction</w:t>
      </w:r>
      <w:r w:rsidR="00882DF4" w:rsidRPr="00C463DC">
        <w:rPr>
          <w:rFonts w:cs="Arial"/>
          <w:bCs/>
          <w:szCs w:val="20"/>
          <w:lang w:val="en-US"/>
        </w:rPr>
        <w:t>.</w:t>
      </w:r>
    </w:p>
    <w:p w:rsidR="003B6ABC" w:rsidRPr="00C463DC" w:rsidRDefault="00882DF4" w:rsidP="007279AF">
      <w:pPr>
        <w:numPr>
          <w:ilvl w:val="2"/>
          <w:numId w:val="56"/>
        </w:numPr>
        <w:autoSpaceDE w:val="0"/>
        <w:autoSpaceDN w:val="0"/>
        <w:adjustRightInd w:val="0"/>
        <w:spacing w:line="276" w:lineRule="auto"/>
        <w:rPr>
          <w:rFonts w:cs="Arial"/>
          <w:bCs/>
          <w:szCs w:val="20"/>
          <w:lang w:val="en-US"/>
        </w:rPr>
      </w:pPr>
      <w:r w:rsidRPr="00C463DC">
        <w:rPr>
          <w:rFonts w:cs="Arial"/>
        </w:rPr>
        <w:t>Decommission transformer and dispose as per project leader instruction.</w:t>
      </w:r>
      <w:r w:rsidR="003B6ABC" w:rsidRPr="00C463DC">
        <w:rPr>
          <w:rFonts w:cs="Arial"/>
          <w:bCs/>
          <w:szCs w:val="20"/>
          <w:lang w:val="en-US"/>
        </w:rPr>
        <w:t xml:space="preserve"> </w:t>
      </w:r>
    </w:p>
    <w:p w:rsidR="003B6ABC"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 xml:space="preserve">Facilitate a day training to Umgeni Water (10 representatives) on the operation, installation, maintenance of the new supplied Miniature Substation </w:t>
      </w:r>
    </w:p>
    <w:p w:rsidR="003B6ABC"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 xml:space="preserve">Carry out quality control of the installation, and ensure that the installation is as per the Supplier’s operation and maintenance manual. Sign off and approve the installation. Carry out all necessary tests as per operation and maintenance manuals from the manufacture. </w:t>
      </w:r>
    </w:p>
    <w:p w:rsidR="003A01B9" w:rsidRPr="00C463DC" w:rsidRDefault="003A01B9" w:rsidP="007279AF">
      <w:pPr>
        <w:numPr>
          <w:ilvl w:val="2"/>
          <w:numId w:val="56"/>
        </w:numPr>
        <w:autoSpaceDE w:val="0"/>
        <w:autoSpaceDN w:val="0"/>
        <w:adjustRightInd w:val="0"/>
        <w:spacing w:line="276" w:lineRule="auto"/>
        <w:rPr>
          <w:rFonts w:cs="Arial"/>
          <w:bCs/>
          <w:szCs w:val="20"/>
          <w:lang w:val="en-US"/>
        </w:rPr>
      </w:pPr>
      <w:r w:rsidRPr="00C463DC">
        <w:rPr>
          <w:rFonts w:cs="Arial"/>
        </w:rPr>
        <w:t>Supply and install 150 meter of 50mm</w:t>
      </w:r>
      <w:r w:rsidRPr="00C463DC">
        <w:rPr>
          <w:rFonts w:cs="Arial"/>
          <w:vertAlign w:val="superscript"/>
        </w:rPr>
        <w:t>2</w:t>
      </w:r>
      <w:r w:rsidR="007279AF" w:rsidRPr="00C463DC">
        <w:rPr>
          <w:rFonts w:cs="Arial"/>
        </w:rPr>
        <w:t xml:space="preserve"> 4-core ECC</w:t>
      </w:r>
      <w:r w:rsidRPr="00C463DC">
        <w:rPr>
          <w:rFonts w:cs="Arial"/>
        </w:rPr>
        <w:t xml:space="preserve"> cable to supply Regional offices from electrical panel to main distribution in regional office. Contractor shall carry out cable terminations as per Umgeni Water specifications, Cable shall be laid in a 550mm deep trench as per Umgeni Electrical specifications.</w:t>
      </w:r>
    </w:p>
    <w:p w:rsidR="003A01B9" w:rsidRPr="00C463DC" w:rsidRDefault="003A01B9" w:rsidP="007279AF">
      <w:pPr>
        <w:numPr>
          <w:ilvl w:val="2"/>
          <w:numId w:val="56"/>
        </w:numPr>
        <w:autoSpaceDE w:val="0"/>
        <w:autoSpaceDN w:val="0"/>
        <w:adjustRightInd w:val="0"/>
        <w:spacing w:line="276" w:lineRule="auto"/>
        <w:rPr>
          <w:rFonts w:cs="Arial"/>
          <w:bCs/>
          <w:szCs w:val="20"/>
          <w:lang w:val="en-US"/>
        </w:rPr>
      </w:pPr>
      <w:r w:rsidRPr="00C463DC">
        <w:rPr>
          <w:rFonts w:cs="Arial"/>
        </w:rPr>
        <w:t>Installation of lightning protection and earthling protection.</w:t>
      </w:r>
    </w:p>
    <w:p w:rsidR="00EF4955" w:rsidRPr="00C463DC" w:rsidRDefault="003B6ABC" w:rsidP="007279AF">
      <w:pPr>
        <w:numPr>
          <w:ilvl w:val="2"/>
          <w:numId w:val="56"/>
        </w:numPr>
        <w:autoSpaceDE w:val="0"/>
        <w:autoSpaceDN w:val="0"/>
        <w:adjustRightInd w:val="0"/>
        <w:spacing w:line="276" w:lineRule="auto"/>
        <w:rPr>
          <w:rFonts w:cs="Arial"/>
          <w:bCs/>
          <w:szCs w:val="20"/>
          <w:lang w:val="en-US"/>
        </w:rPr>
      </w:pPr>
      <w:r w:rsidRPr="00C463DC">
        <w:rPr>
          <w:rFonts w:cs="Arial"/>
          <w:bCs/>
          <w:szCs w:val="20"/>
          <w:lang w:val="en-US"/>
        </w:rPr>
        <w:t xml:space="preserve">Hand over the installation with all required documents as per Umgeni Water Operation and Maintenance Manual. </w:t>
      </w:r>
    </w:p>
    <w:p w:rsidR="003B6ABC" w:rsidRPr="00C463DC" w:rsidRDefault="003B6ABC" w:rsidP="00EF4955">
      <w:pPr>
        <w:autoSpaceDE w:val="0"/>
        <w:autoSpaceDN w:val="0"/>
        <w:adjustRightInd w:val="0"/>
        <w:ind w:left="1996"/>
        <w:rPr>
          <w:rFonts w:cs="Arial"/>
          <w:bCs/>
          <w:szCs w:val="20"/>
          <w:lang w:val="en-US"/>
        </w:rPr>
      </w:pPr>
      <w:r w:rsidRPr="00C463DC">
        <w:rPr>
          <w:rFonts w:cs="Arial"/>
          <w:bCs/>
          <w:szCs w:val="20"/>
          <w:lang w:val="en-US"/>
        </w:rPr>
        <w:t xml:space="preserve"> </w:t>
      </w:r>
    </w:p>
    <w:p w:rsidR="003B6ABC" w:rsidRPr="00C463DC" w:rsidRDefault="00162BF5" w:rsidP="00162BF5">
      <w:pPr>
        <w:autoSpaceDE w:val="0"/>
        <w:autoSpaceDN w:val="0"/>
        <w:adjustRightInd w:val="0"/>
        <w:ind w:firstLine="720"/>
        <w:rPr>
          <w:rFonts w:cs="Arial"/>
          <w:b/>
          <w:bCs/>
          <w:lang w:val="en-ZA"/>
        </w:rPr>
      </w:pPr>
      <w:bookmarkStart w:id="15" w:name="_Toc54088804"/>
      <w:r w:rsidRPr="00C463DC">
        <w:rPr>
          <w:rFonts w:cs="Arial"/>
          <w:b/>
          <w:bCs/>
          <w:lang w:val="en-ZA"/>
        </w:rPr>
        <w:t>C3.1.2.</w:t>
      </w:r>
      <w:r w:rsidRPr="00C463DC">
        <w:rPr>
          <w:rFonts w:cs="Arial"/>
          <w:b/>
          <w:bCs/>
          <w:lang w:val="en-ZA"/>
        </w:rPr>
        <w:tab/>
      </w:r>
      <w:r w:rsidR="003B6ABC" w:rsidRPr="00C463DC">
        <w:rPr>
          <w:rFonts w:cs="Arial"/>
          <w:b/>
          <w:bCs/>
          <w:lang w:val="en-ZA"/>
        </w:rPr>
        <w:t>Standby Generator Scope</w:t>
      </w:r>
      <w:bookmarkEnd w:id="15"/>
    </w:p>
    <w:p w:rsidR="003B6ABC" w:rsidRPr="00C463DC" w:rsidRDefault="003B6ABC" w:rsidP="003B6ABC">
      <w:pPr>
        <w:pStyle w:val="ListParagraph"/>
        <w:autoSpaceDE w:val="0"/>
        <w:autoSpaceDN w:val="0"/>
        <w:adjustRightInd w:val="0"/>
        <w:ind w:left="1440"/>
        <w:rPr>
          <w:rFonts w:ascii="Arial" w:hAnsi="Arial" w:cs="Arial"/>
          <w:bCs/>
          <w:lang w:val="en-ZA"/>
        </w:rPr>
      </w:pP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 xml:space="preserve">Decommission an existing Generator and to be disposed as per instruction from the project leader. </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 xml:space="preserve">Supply and install 630kVA standby diesel generator set with a capacity of eight hour back up time at full load, as specified on the technical specifications. </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Supply and install automatic changeover panel as specified in technical specifications section.</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 xml:space="preserve">Design a load bank that prevents wet stacking when the load is less than 35% of the generator set. </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Assembly a 630kVA standby generator with a canopy as per technical specifications section 3, deliver and install a generator set to site.</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lastRenderedPageBreak/>
        <w:t>Supply and installation of 60 meters 300 mm2 4-core ECC cable from the generator to changeover switch.</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 xml:space="preserve">Supply all cable termination accessories including glands, lugs, saddles etc. </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Carry out all cable terminations required.</w:t>
      </w:r>
    </w:p>
    <w:p w:rsidR="00D77B2A" w:rsidRPr="00C463DC" w:rsidRDefault="00D77B2A" w:rsidP="007279AF">
      <w:pPr>
        <w:pStyle w:val="BodyText"/>
        <w:numPr>
          <w:ilvl w:val="2"/>
          <w:numId w:val="57"/>
        </w:numPr>
        <w:overflowPunct w:val="0"/>
        <w:autoSpaceDE w:val="0"/>
        <w:autoSpaceDN w:val="0"/>
        <w:adjustRightInd w:val="0"/>
        <w:spacing w:line="276" w:lineRule="auto"/>
        <w:ind w:right="283"/>
        <w:textAlignment w:val="baseline"/>
        <w:rPr>
          <w:rFonts w:cs="Arial"/>
        </w:rPr>
      </w:pPr>
      <w:r w:rsidRPr="00C463DC">
        <w:rPr>
          <w:rFonts w:cs="Arial"/>
        </w:rPr>
        <w:t>Test commission and hand over the installation.</w:t>
      </w:r>
    </w:p>
    <w:p w:rsidR="003B6ABC" w:rsidRPr="00C463DC" w:rsidRDefault="003B6ABC" w:rsidP="007279AF">
      <w:pPr>
        <w:spacing w:after="160" w:line="276" w:lineRule="auto"/>
        <w:ind w:left="720"/>
        <w:rPr>
          <w:rFonts w:eastAsia="Calibri" w:cs="Arial"/>
          <w:szCs w:val="22"/>
          <w:lang w:val="en-ZA"/>
        </w:rPr>
      </w:pPr>
      <w:r w:rsidRPr="00C463DC">
        <w:rPr>
          <w:rFonts w:eastAsia="Calibri" w:cs="Arial"/>
          <w:szCs w:val="22"/>
          <w:lang w:val="en-ZA"/>
        </w:rPr>
        <w:t>The Contractor shall keep in mind that all work that will involve power interruption will have to be done per Umgeni Water’s approval.</w:t>
      </w:r>
    </w:p>
    <w:p w:rsidR="00162BF5" w:rsidRPr="00C463DC" w:rsidRDefault="003B6ABC" w:rsidP="007279AF">
      <w:pPr>
        <w:spacing w:after="160" w:line="276" w:lineRule="auto"/>
        <w:ind w:left="720"/>
        <w:rPr>
          <w:rFonts w:eastAsia="Calibri" w:cs="Arial"/>
          <w:szCs w:val="22"/>
          <w:lang w:val="en-ZA"/>
        </w:rPr>
      </w:pPr>
      <w:r w:rsidRPr="00C463DC">
        <w:rPr>
          <w:rFonts w:eastAsia="Calibri" w:cs="Arial"/>
          <w:szCs w:val="22"/>
          <w:lang w:val="en-ZA"/>
        </w:rPr>
        <w:t>Ensure that all work is done according to Umgeni Water particular specification for mechanical work, electrical and instrumentation installations.</w:t>
      </w:r>
    </w:p>
    <w:p w:rsidR="00162BF5" w:rsidRPr="00C463DC" w:rsidRDefault="00162BF5" w:rsidP="007279AF">
      <w:pPr>
        <w:spacing w:after="160" w:line="276"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162BF5">
      <w:pPr>
        <w:spacing w:after="160" w:line="259" w:lineRule="auto"/>
        <w:ind w:left="720"/>
        <w:rPr>
          <w:rFonts w:eastAsia="Calibri" w:cs="Arial"/>
          <w:szCs w:val="22"/>
          <w:lang w:val="en-ZA"/>
        </w:rPr>
      </w:pPr>
    </w:p>
    <w:p w:rsidR="00162BF5" w:rsidRPr="00C463DC" w:rsidRDefault="00162BF5" w:rsidP="007279AF">
      <w:pPr>
        <w:spacing w:after="160" w:line="259" w:lineRule="auto"/>
        <w:rPr>
          <w:rFonts w:eastAsia="Calibri" w:cs="Arial"/>
          <w:szCs w:val="22"/>
          <w:lang w:val="en-ZA"/>
        </w:rPr>
      </w:pPr>
    </w:p>
    <w:p w:rsidR="007279AF" w:rsidRPr="00C463DC" w:rsidRDefault="007279AF" w:rsidP="007279AF">
      <w:pPr>
        <w:spacing w:after="160" w:line="259" w:lineRule="auto"/>
        <w:rPr>
          <w:rFonts w:eastAsia="Calibri" w:cs="Arial"/>
          <w:szCs w:val="22"/>
          <w:lang w:val="en-ZA"/>
        </w:rPr>
      </w:pPr>
    </w:p>
    <w:p w:rsidR="007279AF" w:rsidRPr="00C463DC" w:rsidRDefault="007279AF" w:rsidP="007279AF">
      <w:pPr>
        <w:spacing w:after="160" w:line="259" w:lineRule="auto"/>
        <w:rPr>
          <w:rFonts w:eastAsia="Calibri" w:cs="Arial"/>
          <w:szCs w:val="22"/>
          <w:lang w:val="en-ZA"/>
        </w:rPr>
      </w:pPr>
    </w:p>
    <w:p w:rsidR="00162BF5" w:rsidRPr="00922772" w:rsidRDefault="00162BF5" w:rsidP="00162BF5">
      <w:pPr>
        <w:pStyle w:val="Heading1"/>
        <w:keepLines/>
        <w:spacing w:after="0" w:line="259" w:lineRule="auto"/>
        <w:rPr>
          <w:sz w:val="22"/>
          <w:szCs w:val="22"/>
        </w:rPr>
      </w:pPr>
      <w:bookmarkStart w:id="16" w:name="_Toc54088806"/>
      <w:r w:rsidRPr="00C463DC">
        <w:rPr>
          <w:sz w:val="24"/>
        </w:rPr>
        <w:lastRenderedPageBreak/>
        <w:t>C3.2.</w:t>
      </w:r>
      <w:r w:rsidRPr="00C463DC">
        <w:rPr>
          <w:sz w:val="24"/>
        </w:rPr>
        <w:tab/>
      </w:r>
      <w:r w:rsidRPr="00922772">
        <w:rPr>
          <w:sz w:val="22"/>
          <w:szCs w:val="22"/>
        </w:rPr>
        <w:t>Technical Specification for Miniature Substation</w:t>
      </w:r>
      <w:bookmarkEnd w:id="16"/>
      <w:r w:rsidRPr="00922772">
        <w:rPr>
          <w:sz w:val="22"/>
          <w:szCs w:val="22"/>
        </w:rPr>
        <w:t xml:space="preserve"> </w:t>
      </w:r>
    </w:p>
    <w:p w:rsidR="00162BF5" w:rsidRPr="00922772" w:rsidRDefault="00162BF5" w:rsidP="00162BF5">
      <w:pPr>
        <w:pStyle w:val="Heading2"/>
        <w:keepLines/>
        <w:spacing w:before="0" w:after="0" w:line="259" w:lineRule="auto"/>
        <w:ind w:left="720" w:hanging="360"/>
        <w:jc w:val="left"/>
        <w:rPr>
          <w:i w:val="0"/>
          <w:sz w:val="22"/>
          <w:szCs w:val="22"/>
          <w:lang w:val="en-US"/>
        </w:rPr>
      </w:pPr>
      <w:bookmarkStart w:id="17" w:name="_Toc54088807"/>
      <w:r w:rsidRPr="00922772">
        <w:rPr>
          <w:i w:val="0"/>
          <w:sz w:val="22"/>
          <w:szCs w:val="22"/>
          <w:lang w:val="en-US"/>
        </w:rPr>
        <w:t>C3.2.1.</w:t>
      </w:r>
      <w:r w:rsidRPr="00922772">
        <w:rPr>
          <w:i w:val="0"/>
          <w:sz w:val="22"/>
          <w:szCs w:val="22"/>
          <w:lang w:val="en-US"/>
        </w:rPr>
        <w:tab/>
        <w:t>Miniature Substation</w:t>
      </w:r>
      <w:bookmarkEnd w:id="17"/>
      <w:r w:rsidRPr="00922772">
        <w:rPr>
          <w:i w:val="0"/>
          <w:sz w:val="22"/>
          <w:szCs w:val="22"/>
          <w:lang w:val="en-US"/>
        </w:rPr>
        <w:t xml:space="preserve"> </w:t>
      </w:r>
    </w:p>
    <w:p w:rsidR="00162BF5" w:rsidRPr="00C463DC" w:rsidRDefault="00162BF5" w:rsidP="007279AF">
      <w:pPr>
        <w:widowControl w:val="0"/>
        <w:tabs>
          <w:tab w:val="left" w:pos="1134"/>
          <w:tab w:val="left" w:pos="1418"/>
          <w:tab w:val="left" w:pos="2977"/>
          <w:tab w:val="left" w:pos="6237"/>
        </w:tabs>
        <w:spacing w:line="276" w:lineRule="auto"/>
        <w:ind w:left="1134" w:hanging="774"/>
        <w:rPr>
          <w:rFonts w:cs="Arial"/>
        </w:rPr>
      </w:pPr>
      <w:r w:rsidRPr="00C463DC">
        <w:rPr>
          <w:rFonts w:cs="Arial"/>
        </w:rPr>
        <w:t>This specification provides for the design, manufacture, supply and delivery of a new 630kVA,</w:t>
      </w:r>
    </w:p>
    <w:p w:rsidR="00162BF5" w:rsidRPr="00C463DC" w:rsidRDefault="00162BF5" w:rsidP="007279AF">
      <w:pPr>
        <w:widowControl w:val="0"/>
        <w:tabs>
          <w:tab w:val="left" w:pos="1134"/>
          <w:tab w:val="left" w:pos="1418"/>
          <w:tab w:val="left" w:pos="2977"/>
          <w:tab w:val="left" w:pos="6237"/>
        </w:tabs>
        <w:spacing w:line="276" w:lineRule="auto"/>
        <w:ind w:left="1134" w:hanging="774"/>
        <w:rPr>
          <w:rFonts w:cs="Arial"/>
        </w:rPr>
      </w:pPr>
      <w:r w:rsidRPr="00C463DC">
        <w:rPr>
          <w:rFonts w:cs="Arial"/>
        </w:rPr>
        <w:t xml:space="preserve">11KV/ 400V transformer with a Schneider RMU on the MV side. </w:t>
      </w:r>
    </w:p>
    <w:p w:rsidR="00162BF5" w:rsidRPr="00C463DC" w:rsidRDefault="00162BF5" w:rsidP="007279AF">
      <w:pPr>
        <w:widowControl w:val="0"/>
        <w:tabs>
          <w:tab w:val="left" w:pos="1134"/>
          <w:tab w:val="left" w:pos="1418"/>
          <w:tab w:val="left" w:pos="2977"/>
          <w:tab w:val="left" w:pos="6237"/>
        </w:tabs>
        <w:spacing w:line="276" w:lineRule="auto"/>
        <w:ind w:left="1134" w:hanging="774"/>
        <w:rPr>
          <w:rFonts w:cs="Arial"/>
        </w:rPr>
      </w:pPr>
      <w:r w:rsidRPr="00C463DC">
        <w:rPr>
          <w:rFonts w:cs="Arial"/>
        </w:rPr>
        <w:t>This Miniature substation shall be designed, constructed and installed as per Umgeni Water</w:t>
      </w:r>
    </w:p>
    <w:p w:rsidR="00162BF5" w:rsidRPr="00C463DC" w:rsidRDefault="00162BF5" w:rsidP="007279AF">
      <w:pPr>
        <w:widowControl w:val="0"/>
        <w:tabs>
          <w:tab w:val="left" w:pos="1134"/>
          <w:tab w:val="left" w:pos="1418"/>
          <w:tab w:val="left" w:pos="2977"/>
          <w:tab w:val="left" w:pos="6237"/>
        </w:tabs>
        <w:spacing w:line="276" w:lineRule="auto"/>
        <w:ind w:left="1134" w:hanging="774"/>
        <w:rPr>
          <w:rFonts w:cs="Arial"/>
        </w:rPr>
      </w:pPr>
      <w:r w:rsidRPr="00C463DC">
        <w:rPr>
          <w:rFonts w:cs="Arial"/>
        </w:rPr>
        <w:t>Specifications and SANS 1092:2010.</w:t>
      </w:r>
    </w:p>
    <w:p w:rsidR="00162BF5" w:rsidRPr="00C463DC" w:rsidRDefault="00162BF5" w:rsidP="00162BF5">
      <w:pPr>
        <w:spacing w:after="120"/>
        <w:ind w:left="142"/>
        <w:rPr>
          <w:rFonts w:cs="Arial"/>
        </w:rPr>
      </w:pPr>
      <w:r w:rsidRPr="00C463DC">
        <w:rPr>
          <w:rFonts w:cs="Arial"/>
        </w:rPr>
        <w:t xml:space="preserve">     The supplied Transformer set shall meet or exceed the following specifications: -</w:t>
      </w:r>
    </w:p>
    <w:tbl>
      <w:tblPr>
        <w:tblW w:w="9369" w:type="dxa"/>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
        <w:gridCol w:w="609"/>
        <w:gridCol w:w="1122"/>
        <w:gridCol w:w="97"/>
        <w:gridCol w:w="4572"/>
        <w:gridCol w:w="108"/>
        <w:gridCol w:w="1417"/>
        <w:gridCol w:w="13"/>
        <w:gridCol w:w="1405"/>
        <w:gridCol w:w="13"/>
      </w:tblGrid>
      <w:tr w:rsidR="00162BF5" w:rsidRPr="00C463DC" w:rsidTr="00162BF5">
        <w:trPr>
          <w:gridBefore w:val="1"/>
          <w:wBefore w:w="13" w:type="dxa"/>
          <w:trHeight w:hRule="exact" w:val="499"/>
        </w:trPr>
        <w:tc>
          <w:tcPr>
            <w:tcW w:w="609" w:type="dxa"/>
            <w:vAlign w:val="center"/>
          </w:tcPr>
          <w:p w:rsidR="00162BF5" w:rsidRPr="00C463DC" w:rsidRDefault="00162BF5" w:rsidP="007279AF">
            <w:pPr>
              <w:overflowPunct w:val="0"/>
              <w:autoSpaceDE w:val="0"/>
              <w:autoSpaceDN w:val="0"/>
              <w:adjustRightInd w:val="0"/>
              <w:spacing w:before="13"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90" w:right="-20"/>
              <w:jc w:val="left"/>
              <w:textAlignment w:val="baseline"/>
              <w:rPr>
                <w:rFonts w:eastAsia="Arial" w:cs="Arial"/>
                <w:sz w:val="18"/>
                <w:szCs w:val="18"/>
              </w:rPr>
            </w:pPr>
            <w:r w:rsidRPr="00C463DC">
              <w:rPr>
                <w:rFonts w:eastAsia="Arial" w:cs="Arial"/>
                <w:b/>
                <w:bCs/>
                <w:sz w:val="18"/>
                <w:szCs w:val="18"/>
              </w:rPr>
              <w:t>Item</w:t>
            </w:r>
          </w:p>
        </w:tc>
        <w:tc>
          <w:tcPr>
            <w:tcW w:w="1122" w:type="dxa"/>
            <w:vAlign w:val="center"/>
          </w:tcPr>
          <w:p w:rsidR="00162BF5" w:rsidRPr="00C463DC" w:rsidRDefault="00162BF5" w:rsidP="007279AF">
            <w:pPr>
              <w:overflowPunct w:val="0"/>
              <w:autoSpaceDE w:val="0"/>
              <w:autoSpaceDN w:val="0"/>
              <w:adjustRightInd w:val="0"/>
              <w:spacing w:before="40" w:line="276" w:lineRule="auto"/>
              <w:ind w:left="97" w:right="48" w:firstLine="25"/>
              <w:jc w:val="left"/>
              <w:textAlignment w:val="baseline"/>
              <w:rPr>
                <w:rFonts w:eastAsia="Arial" w:cs="Arial"/>
                <w:sz w:val="18"/>
                <w:szCs w:val="18"/>
              </w:rPr>
            </w:pPr>
            <w:r w:rsidRPr="00C463DC">
              <w:rPr>
                <w:rFonts w:eastAsia="Arial" w:cs="Arial"/>
                <w:b/>
                <w:bCs/>
                <w:sz w:val="18"/>
                <w:szCs w:val="18"/>
              </w:rPr>
              <w:t>Sub</w:t>
            </w:r>
            <w:r w:rsidRPr="00C463DC">
              <w:rPr>
                <w:rFonts w:eastAsia="Arial" w:cs="Arial"/>
                <w:b/>
                <w:bCs/>
                <w:spacing w:val="-1"/>
                <w:sz w:val="18"/>
                <w:szCs w:val="18"/>
              </w:rPr>
              <w:t>c</w:t>
            </w:r>
            <w:r w:rsidRPr="00C463DC">
              <w:rPr>
                <w:rFonts w:eastAsia="Arial" w:cs="Arial"/>
                <w:b/>
                <w:bCs/>
                <w:sz w:val="18"/>
                <w:szCs w:val="18"/>
              </w:rPr>
              <w:t>l</w:t>
            </w:r>
            <w:r w:rsidRPr="00C463DC">
              <w:rPr>
                <w:rFonts w:eastAsia="Arial" w:cs="Arial"/>
                <w:b/>
                <w:bCs/>
                <w:spacing w:val="-1"/>
                <w:sz w:val="18"/>
                <w:szCs w:val="18"/>
              </w:rPr>
              <w:t>a</w:t>
            </w:r>
            <w:r w:rsidRPr="00C463DC">
              <w:rPr>
                <w:rFonts w:eastAsia="Arial" w:cs="Arial"/>
                <w:b/>
                <w:bCs/>
                <w:sz w:val="18"/>
                <w:szCs w:val="18"/>
              </w:rPr>
              <w:t>u</w:t>
            </w:r>
            <w:r w:rsidRPr="00C463DC">
              <w:rPr>
                <w:rFonts w:eastAsia="Arial" w:cs="Arial"/>
                <w:b/>
                <w:bCs/>
                <w:spacing w:val="-1"/>
                <w:sz w:val="18"/>
                <w:szCs w:val="18"/>
              </w:rPr>
              <w:t>s</w:t>
            </w:r>
            <w:r w:rsidRPr="00C463DC">
              <w:rPr>
                <w:rFonts w:eastAsia="Arial" w:cs="Arial"/>
                <w:b/>
                <w:bCs/>
                <w:sz w:val="18"/>
                <w:szCs w:val="18"/>
              </w:rPr>
              <w:t>e of NRS 004</w:t>
            </w:r>
          </w:p>
        </w:tc>
        <w:tc>
          <w:tcPr>
            <w:tcW w:w="4669" w:type="dxa"/>
            <w:gridSpan w:val="2"/>
            <w:vAlign w:val="center"/>
          </w:tcPr>
          <w:p w:rsidR="00162BF5" w:rsidRPr="00C463DC" w:rsidRDefault="00162BF5" w:rsidP="007279AF">
            <w:pPr>
              <w:overflowPunct w:val="0"/>
              <w:autoSpaceDE w:val="0"/>
              <w:autoSpaceDN w:val="0"/>
              <w:adjustRightInd w:val="0"/>
              <w:spacing w:before="13"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471" w:right="-20"/>
              <w:jc w:val="left"/>
              <w:textAlignment w:val="baseline"/>
              <w:rPr>
                <w:rFonts w:eastAsia="Arial" w:cs="Arial"/>
                <w:sz w:val="18"/>
                <w:szCs w:val="18"/>
              </w:rPr>
            </w:pPr>
            <w:r w:rsidRPr="00C463DC">
              <w:rPr>
                <w:rFonts w:eastAsia="Arial" w:cs="Arial"/>
                <w:b/>
                <w:bCs/>
                <w:sz w:val="18"/>
                <w:szCs w:val="18"/>
              </w:rPr>
              <w:t>Description</w:t>
            </w:r>
          </w:p>
        </w:tc>
        <w:tc>
          <w:tcPr>
            <w:tcW w:w="1538" w:type="dxa"/>
            <w:gridSpan w:val="3"/>
            <w:vAlign w:val="center"/>
          </w:tcPr>
          <w:p w:rsidR="00162BF5" w:rsidRPr="00C463DC" w:rsidRDefault="00162BF5" w:rsidP="007279AF">
            <w:pPr>
              <w:overflowPunct w:val="0"/>
              <w:autoSpaceDE w:val="0"/>
              <w:autoSpaceDN w:val="0"/>
              <w:adjustRightInd w:val="0"/>
              <w:spacing w:before="13"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273" w:right="-20"/>
              <w:jc w:val="left"/>
              <w:textAlignment w:val="baseline"/>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A</w:t>
            </w:r>
          </w:p>
        </w:tc>
        <w:tc>
          <w:tcPr>
            <w:tcW w:w="1418" w:type="dxa"/>
            <w:gridSpan w:val="2"/>
            <w:vAlign w:val="center"/>
          </w:tcPr>
          <w:p w:rsidR="00162BF5" w:rsidRPr="00C463DC" w:rsidRDefault="00162BF5" w:rsidP="007279AF">
            <w:pPr>
              <w:overflowPunct w:val="0"/>
              <w:autoSpaceDE w:val="0"/>
              <w:autoSpaceDN w:val="0"/>
              <w:adjustRightInd w:val="0"/>
              <w:spacing w:before="13"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210" w:right="-20"/>
              <w:jc w:val="left"/>
              <w:textAlignment w:val="baseline"/>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B</w:t>
            </w:r>
          </w:p>
        </w:tc>
      </w:tr>
      <w:tr w:rsidR="00162BF5" w:rsidRPr="00C463DC" w:rsidTr="00162BF5">
        <w:trPr>
          <w:gridBefore w:val="1"/>
          <w:wBefore w:w="13" w:type="dxa"/>
          <w:trHeight w:hRule="exact" w:val="9854"/>
        </w:trPr>
        <w:tc>
          <w:tcPr>
            <w:tcW w:w="609" w:type="dxa"/>
          </w:tcPr>
          <w:p w:rsidR="00162BF5" w:rsidRPr="00C463DC" w:rsidRDefault="00162BF5" w:rsidP="007279AF">
            <w:pPr>
              <w:overflowPunct w:val="0"/>
              <w:autoSpaceDE w:val="0"/>
              <w:autoSpaceDN w:val="0"/>
              <w:adjustRightInd w:val="0"/>
              <w:spacing w:before="28" w:line="276" w:lineRule="auto"/>
              <w:ind w:left="191" w:right="173"/>
              <w:jc w:val="center"/>
              <w:textAlignment w:val="baseline"/>
              <w:rPr>
                <w:rFonts w:eastAsia="Arial" w:cs="Arial"/>
                <w:sz w:val="18"/>
                <w:szCs w:val="18"/>
              </w:rPr>
            </w:pPr>
            <w:r w:rsidRPr="00C463DC">
              <w:rPr>
                <w:rFonts w:eastAsia="Arial" w:cs="Arial"/>
                <w:sz w:val="18"/>
                <w:szCs w:val="18"/>
              </w:rPr>
              <w:t>1</w:t>
            </w:r>
          </w:p>
          <w:p w:rsidR="00162BF5" w:rsidRPr="00C463DC" w:rsidRDefault="00162BF5" w:rsidP="007279AF">
            <w:pPr>
              <w:overflowPunct w:val="0"/>
              <w:autoSpaceDE w:val="0"/>
              <w:autoSpaceDN w:val="0"/>
              <w:adjustRightInd w:val="0"/>
              <w:spacing w:before="68" w:line="276" w:lineRule="auto"/>
              <w:ind w:left="191" w:right="173"/>
              <w:jc w:val="center"/>
              <w:textAlignment w:val="baseline"/>
              <w:rPr>
                <w:rFonts w:eastAsia="Arial" w:cs="Arial"/>
                <w:sz w:val="18"/>
                <w:szCs w:val="18"/>
              </w:rPr>
            </w:pPr>
            <w:r w:rsidRPr="00C463DC">
              <w:rPr>
                <w:rFonts w:eastAsia="Arial" w:cs="Arial"/>
                <w:sz w:val="18"/>
                <w:szCs w:val="18"/>
              </w:rPr>
              <w:t>2</w:t>
            </w:r>
          </w:p>
          <w:p w:rsidR="00162BF5" w:rsidRPr="00C463DC" w:rsidRDefault="00162BF5" w:rsidP="007279AF">
            <w:pPr>
              <w:overflowPunct w:val="0"/>
              <w:autoSpaceDE w:val="0"/>
              <w:autoSpaceDN w:val="0"/>
              <w:adjustRightInd w:val="0"/>
              <w:spacing w:before="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91" w:right="173"/>
              <w:jc w:val="center"/>
              <w:textAlignment w:val="baseline"/>
              <w:rPr>
                <w:rFonts w:eastAsia="Arial" w:cs="Arial"/>
                <w:sz w:val="18"/>
                <w:szCs w:val="18"/>
              </w:rPr>
            </w:pPr>
            <w:r w:rsidRPr="00C463DC">
              <w:rPr>
                <w:rFonts w:eastAsia="Arial" w:cs="Arial"/>
                <w:sz w:val="18"/>
                <w:szCs w:val="18"/>
              </w:rPr>
              <w:t>3</w:t>
            </w:r>
          </w:p>
          <w:p w:rsidR="00162BF5" w:rsidRPr="00C463DC" w:rsidRDefault="00162BF5" w:rsidP="007279AF">
            <w:pPr>
              <w:overflowPunct w:val="0"/>
              <w:autoSpaceDE w:val="0"/>
              <w:autoSpaceDN w:val="0"/>
              <w:adjustRightInd w:val="0"/>
              <w:spacing w:before="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91" w:right="173"/>
              <w:jc w:val="center"/>
              <w:textAlignment w:val="baseline"/>
              <w:rPr>
                <w:rFonts w:eastAsia="Arial" w:cs="Arial"/>
                <w:sz w:val="18"/>
                <w:szCs w:val="18"/>
              </w:rPr>
            </w:pPr>
            <w:r w:rsidRPr="00C463DC">
              <w:rPr>
                <w:rFonts w:eastAsia="Arial" w:cs="Arial"/>
                <w:sz w:val="18"/>
                <w:szCs w:val="18"/>
              </w:rPr>
              <w:t>4</w:t>
            </w:r>
          </w:p>
          <w:p w:rsidR="00162BF5" w:rsidRPr="00C463DC" w:rsidRDefault="00162BF5" w:rsidP="007279AF">
            <w:pPr>
              <w:overflowPunct w:val="0"/>
              <w:autoSpaceDE w:val="0"/>
              <w:autoSpaceDN w:val="0"/>
              <w:adjustRightInd w:val="0"/>
              <w:spacing w:before="68" w:line="276" w:lineRule="auto"/>
              <w:ind w:left="191" w:right="173"/>
              <w:jc w:val="center"/>
              <w:textAlignment w:val="baseline"/>
              <w:rPr>
                <w:rFonts w:eastAsia="Arial" w:cs="Arial"/>
                <w:sz w:val="18"/>
                <w:szCs w:val="18"/>
              </w:rPr>
            </w:pPr>
            <w:r w:rsidRPr="00C463DC">
              <w:rPr>
                <w:rFonts w:eastAsia="Arial" w:cs="Arial"/>
                <w:sz w:val="18"/>
                <w:szCs w:val="18"/>
              </w:rPr>
              <w:t>5</w:t>
            </w: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before="17"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91" w:right="173"/>
              <w:jc w:val="center"/>
              <w:textAlignment w:val="baseline"/>
              <w:rPr>
                <w:rFonts w:eastAsia="Arial" w:cs="Arial"/>
                <w:sz w:val="18"/>
                <w:szCs w:val="18"/>
              </w:rPr>
            </w:pPr>
            <w:r w:rsidRPr="00C463DC">
              <w:rPr>
                <w:rFonts w:eastAsia="Arial" w:cs="Arial"/>
                <w:sz w:val="18"/>
                <w:szCs w:val="18"/>
              </w:rPr>
              <w:t>6</w:t>
            </w:r>
          </w:p>
          <w:p w:rsidR="00162BF5" w:rsidRPr="00C463DC" w:rsidRDefault="00162BF5" w:rsidP="007279AF">
            <w:pPr>
              <w:overflowPunct w:val="0"/>
              <w:autoSpaceDE w:val="0"/>
              <w:autoSpaceDN w:val="0"/>
              <w:adjustRightInd w:val="0"/>
              <w:spacing w:before="8" w:line="276" w:lineRule="auto"/>
              <w:jc w:val="left"/>
              <w:textAlignment w:val="baseline"/>
              <w:rPr>
                <w:rFonts w:cs="Arial"/>
                <w:sz w:val="13"/>
                <w:szCs w:val="13"/>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91" w:right="173"/>
              <w:jc w:val="center"/>
              <w:textAlignment w:val="baseline"/>
              <w:rPr>
                <w:rFonts w:eastAsia="Arial" w:cs="Arial"/>
                <w:sz w:val="18"/>
                <w:szCs w:val="18"/>
              </w:rPr>
            </w:pPr>
            <w:r w:rsidRPr="00C463DC">
              <w:rPr>
                <w:rFonts w:eastAsia="Arial" w:cs="Arial"/>
                <w:sz w:val="18"/>
                <w:szCs w:val="18"/>
              </w:rPr>
              <w:t>7</w:t>
            </w:r>
          </w:p>
          <w:p w:rsidR="00162BF5" w:rsidRPr="00C463DC" w:rsidRDefault="00162BF5" w:rsidP="007279AF">
            <w:pPr>
              <w:overflowPunct w:val="0"/>
              <w:autoSpaceDE w:val="0"/>
              <w:autoSpaceDN w:val="0"/>
              <w:adjustRightInd w:val="0"/>
              <w:spacing w:before="1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91" w:right="173"/>
              <w:jc w:val="center"/>
              <w:textAlignment w:val="baseline"/>
              <w:rPr>
                <w:rFonts w:eastAsia="Arial" w:cs="Arial"/>
                <w:sz w:val="18"/>
                <w:szCs w:val="18"/>
              </w:rPr>
            </w:pPr>
            <w:r w:rsidRPr="00C463DC">
              <w:rPr>
                <w:rFonts w:eastAsia="Arial" w:cs="Arial"/>
                <w:sz w:val="18"/>
                <w:szCs w:val="18"/>
              </w:rPr>
              <w:t>8</w:t>
            </w:r>
          </w:p>
          <w:p w:rsidR="00162BF5" w:rsidRPr="00C463DC" w:rsidRDefault="00162BF5" w:rsidP="007279AF">
            <w:pPr>
              <w:overflowPunct w:val="0"/>
              <w:autoSpaceDE w:val="0"/>
              <w:autoSpaceDN w:val="0"/>
              <w:adjustRightInd w:val="0"/>
              <w:spacing w:before="80" w:line="276" w:lineRule="auto"/>
              <w:ind w:left="191" w:right="173"/>
              <w:jc w:val="center"/>
              <w:textAlignment w:val="baseline"/>
              <w:rPr>
                <w:rFonts w:eastAsia="Arial" w:cs="Arial"/>
                <w:sz w:val="18"/>
                <w:szCs w:val="18"/>
              </w:rPr>
            </w:pPr>
            <w:r w:rsidRPr="00C463DC">
              <w:rPr>
                <w:rFonts w:eastAsia="Arial" w:cs="Arial"/>
                <w:sz w:val="18"/>
                <w:szCs w:val="18"/>
              </w:rPr>
              <w:t>9</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42" w:right="123"/>
              <w:jc w:val="center"/>
              <w:textAlignment w:val="baseline"/>
              <w:rPr>
                <w:rFonts w:eastAsia="Arial" w:cs="Arial"/>
                <w:sz w:val="18"/>
                <w:szCs w:val="18"/>
              </w:rPr>
            </w:pPr>
            <w:r w:rsidRPr="00C463DC">
              <w:rPr>
                <w:rFonts w:eastAsia="Arial" w:cs="Arial"/>
                <w:sz w:val="18"/>
                <w:szCs w:val="18"/>
              </w:rPr>
              <w:t>10</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11</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12</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13</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14</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15</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42" w:right="123"/>
              <w:jc w:val="center"/>
              <w:textAlignment w:val="baseline"/>
              <w:rPr>
                <w:rFonts w:eastAsia="Arial" w:cs="Arial"/>
                <w:sz w:val="18"/>
                <w:szCs w:val="18"/>
              </w:rPr>
            </w:pPr>
            <w:r w:rsidRPr="00C463DC">
              <w:rPr>
                <w:rFonts w:eastAsia="Arial" w:cs="Arial"/>
                <w:sz w:val="18"/>
                <w:szCs w:val="18"/>
              </w:rPr>
              <w:t>16</w:t>
            </w: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before="15"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42" w:right="123"/>
              <w:jc w:val="center"/>
              <w:textAlignment w:val="baseline"/>
              <w:rPr>
                <w:rFonts w:eastAsia="Arial" w:cs="Arial"/>
                <w:sz w:val="18"/>
                <w:szCs w:val="18"/>
              </w:rPr>
            </w:pPr>
            <w:r w:rsidRPr="00C463DC">
              <w:rPr>
                <w:rFonts w:eastAsia="Arial" w:cs="Arial"/>
                <w:sz w:val="18"/>
                <w:szCs w:val="18"/>
              </w:rPr>
              <w:t>17</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18</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19</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42" w:right="123"/>
              <w:jc w:val="center"/>
              <w:textAlignment w:val="baseline"/>
              <w:rPr>
                <w:rFonts w:eastAsia="Arial" w:cs="Arial"/>
                <w:sz w:val="18"/>
                <w:szCs w:val="18"/>
              </w:rPr>
            </w:pPr>
            <w:r w:rsidRPr="00C463DC">
              <w:rPr>
                <w:rFonts w:eastAsia="Arial" w:cs="Arial"/>
                <w:sz w:val="18"/>
                <w:szCs w:val="18"/>
              </w:rPr>
              <w:t>20</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21</w:t>
            </w:r>
          </w:p>
          <w:p w:rsidR="00162BF5" w:rsidRPr="00C463DC" w:rsidRDefault="00162BF5" w:rsidP="007279AF">
            <w:pPr>
              <w:overflowPunct w:val="0"/>
              <w:autoSpaceDE w:val="0"/>
              <w:autoSpaceDN w:val="0"/>
              <w:adjustRightInd w:val="0"/>
              <w:spacing w:before="80" w:line="276" w:lineRule="auto"/>
              <w:ind w:left="142" w:right="123"/>
              <w:jc w:val="center"/>
              <w:textAlignment w:val="baseline"/>
              <w:rPr>
                <w:rFonts w:eastAsia="Arial" w:cs="Arial"/>
                <w:sz w:val="18"/>
                <w:szCs w:val="18"/>
              </w:rPr>
            </w:pPr>
            <w:r w:rsidRPr="00C463DC">
              <w:rPr>
                <w:rFonts w:eastAsia="Arial" w:cs="Arial"/>
                <w:sz w:val="18"/>
                <w:szCs w:val="18"/>
              </w:rPr>
              <w:t>22</w:t>
            </w:r>
          </w:p>
          <w:p w:rsidR="00162BF5" w:rsidRPr="00C463DC" w:rsidRDefault="00162BF5" w:rsidP="007279AF">
            <w:pPr>
              <w:overflowPunct w:val="0"/>
              <w:autoSpaceDE w:val="0"/>
              <w:autoSpaceDN w:val="0"/>
              <w:adjustRightInd w:val="0"/>
              <w:spacing w:before="80" w:line="276" w:lineRule="auto"/>
              <w:ind w:left="144" w:right="123"/>
              <w:jc w:val="center"/>
              <w:textAlignment w:val="baseline"/>
              <w:rPr>
                <w:rFonts w:eastAsia="Arial" w:cs="Arial"/>
                <w:sz w:val="18"/>
                <w:szCs w:val="18"/>
              </w:rPr>
            </w:pPr>
            <w:r w:rsidRPr="00C463DC">
              <w:rPr>
                <w:rFonts w:eastAsia="Arial" w:cs="Arial"/>
                <w:spacing w:val="-3"/>
                <w:sz w:val="18"/>
                <w:szCs w:val="18"/>
              </w:rPr>
              <w:t>2</w:t>
            </w:r>
            <w:r w:rsidRPr="00C463DC">
              <w:rPr>
                <w:rFonts w:eastAsia="Arial" w:cs="Arial"/>
                <w:sz w:val="18"/>
                <w:szCs w:val="18"/>
              </w:rPr>
              <w:t>3</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44" w:right="123"/>
              <w:jc w:val="center"/>
              <w:textAlignment w:val="baseline"/>
              <w:rPr>
                <w:rFonts w:eastAsia="Arial" w:cs="Arial"/>
                <w:sz w:val="18"/>
                <w:szCs w:val="18"/>
              </w:rPr>
            </w:pPr>
            <w:r w:rsidRPr="00C463DC">
              <w:rPr>
                <w:rFonts w:eastAsia="Arial" w:cs="Arial"/>
                <w:spacing w:val="-3"/>
                <w:sz w:val="18"/>
                <w:szCs w:val="18"/>
              </w:rPr>
              <w:t>2</w:t>
            </w:r>
            <w:r w:rsidRPr="00C463DC">
              <w:rPr>
                <w:rFonts w:eastAsia="Arial" w:cs="Arial"/>
                <w:sz w:val="18"/>
                <w:szCs w:val="18"/>
              </w:rPr>
              <w:t>4</w:t>
            </w:r>
          </w:p>
        </w:tc>
        <w:tc>
          <w:tcPr>
            <w:tcW w:w="1122" w:type="dxa"/>
          </w:tcPr>
          <w:p w:rsidR="00162BF5" w:rsidRPr="00C463DC" w:rsidRDefault="00162BF5" w:rsidP="007279AF">
            <w:pPr>
              <w:overflowPunct w:val="0"/>
              <w:autoSpaceDE w:val="0"/>
              <w:autoSpaceDN w:val="0"/>
              <w:adjustRightInd w:val="0"/>
              <w:spacing w:before="28" w:line="276" w:lineRule="auto"/>
              <w:ind w:left="111" w:right="-20"/>
              <w:jc w:val="left"/>
              <w:textAlignment w:val="baseline"/>
              <w:rPr>
                <w:rFonts w:eastAsia="Arial" w:cs="Arial"/>
                <w:sz w:val="18"/>
                <w:szCs w:val="18"/>
              </w:rPr>
            </w:pPr>
            <w:r w:rsidRPr="00C463DC">
              <w:rPr>
                <w:rFonts w:eastAsia="Arial" w:cs="Arial"/>
                <w:sz w:val="18"/>
                <w:szCs w:val="18"/>
              </w:rPr>
              <w:t>4.1.1.4</w:t>
            </w:r>
          </w:p>
          <w:p w:rsidR="00162BF5" w:rsidRPr="00C463DC" w:rsidRDefault="00162BF5" w:rsidP="007279AF">
            <w:pPr>
              <w:overflowPunct w:val="0"/>
              <w:autoSpaceDE w:val="0"/>
              <w:autoSpaceDN w:val="0"/>
              <w:adjustRightInd w:val="0"/>
              <w:spacing w:before="68" w:line="276" w:lineRule="auto"/>
              <w:ind w:left="111" w:right="-20"/>
              <w:jc w:val="left"/>
              <w:textAlignment w:val="baseline"/>
              <w:rPr>
                <w:rFonts w:eastAsia="Arial" w:cs="Arial"/>
                <w:sz w:val="18"/>
                <w:szCs w:val="18"/>
              </w:rPr>
            </w:pPr>
            <w:r w:rsidRPr="00C463DC">
              <w:rPr>
                <w:rFonts w:eastAsia="Arial" w:cs="Arial"/>
                <w:sz w:val="18"/>
                <w:szCs w:val="18"/>
              </w:rPr>
              <w:t>4.1.1.5</w:t>
            </w:r>
          </w:p>
          <w:p w:rsidR="00162BF5" w:rsidRPr="00C463DC" w:rsidRDefault="00162BF5" w:rsidP="007279AF">
            <w:pPr>
              <w:overflowPunct w:val="0"/>
              <w:autoSpaceDE w:val="0"/>
              <w:autoSpaceDN w:val="0"/>
              <w:adjustRightInd w:val="0"/>
              <w:spacing w:before="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4.1.2.8</w:t>
            </w:r>
          </w:p>
          <w:p w:rsidR="00162BF5" w:rsidRPr="00C463DC" w:rsidRDefault="00162BF5" w:rsidP="007279AF">
            <w:pPr>
              <w:overflowPunct w:val="0"/>
              <w:autoSpaceDE w:val="0"/>
              <w:autoSpaceDN w:val="0"/>
              <w:adjustRightInd w:val="0"/>
              <w:spacing w:before="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1"/>
                <w:sz w:val="18"/>
                <w:szCs w:val="18"/>
              </w:rPr>
              <w:t>4</w:t>
            </w:r>
            <w:r w:rsidRPr="00C463DC">
              <w:rPr>
                <w:rFonts w:eastAsia="Arial" w:cs="Arial"/>
                <w:sz w:val="18"/>
                <w:szCs w:val="18"/>
              </w:rPr>
              <w:t>.</w:t>
            </w:r>
            <w:r w:rsidRPr="00C463DC">
              <w:rPr>
                <w:rFonts w:eastAsia="Arial" w:cs="Arial"/>
                <w:spacing w:val="-1"/>
                <w:sz w:val="18"/>
                <w:szCs w:val="18"/>
              </w:rPr>
              <w:t>1</w:t>
            </w:r>
            <w:r w:rsidRPr="00C463DC">
              <w:rPr>
                <w:rFonts w:eastAsia="Arial" w:cs="Arial"/>
                <w:sz w:val="18"/>
                <w:szCs w:val="18"/>
              </w:rPr>
              <w:t>.</w:t>
            </w:r>
            <w:r w:rsidRPr="00C463DC">
              <w:rPr>
                <w:rFonts w:eastAsia="Arial" w:cs="Arial"/>
                <w:spacing w:val="-1"/>
                <w:sz w:val="18"/>
                <w:szCs w:val="18"/>
              </w:rPr>
              <w:t>3</w:t>
            </w:r>
            <w:r w:rsidRPr="00C463DC">
              <w:rPr>
                <w:rFonts w:eastAsia="Arial" w:cs="Arial"/>
                <w:sz w:val="18"/>
                <w:szCs w:val="18"/>
              </w:rPr>
              <w:t>.2</w:t>
            </w:r>
          </w:p>
          <w:p w:rsidR="00162BF5" w:rsidRPr="00C463DC" w:rsidRDefault="00162BF5" w:rsidP="007279AF">
            <w:pPr>
              <w:overflowPunct w:val="0"/>
              <w:autoSpaceDE w:val="0"/>
              <w:autoSpaceDN w:val="0"/>
              <w:adjustRightInd w:val="0"/>
              <w:spacing w:before="68" w:line="276" w:lineRule="auto"/>
              <w:ind w:left="111" w:right="-20"/>
              <w:jc w:val="left"/>
              <w:textAlignment w:val="baseline"/>
              <w:rPr>
                <w:rFonts w:eastAsia="Arial" w:cs="Arial"/>
                <w:sz w:val="18"/>
                <w:szCs w:val="18"/>
              </w:rPr>
            </w:pPr>
            <w:r w:rsidRPr="00C463DC">
              <w:rPr>
                <w:rFonts w:eastAsia="Arial" w:cs="Arial"/>
                <w:sz w:val="18"/>
                <w:szCs w:val="18"/>
              </w:rPr>
              <w:t>4.2.1.3</w:t>
            </w: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before="17"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4.2.2.1.1</w:t>
            </w:r>
          </w:p>
          <w:p w:rsidR="00162BF5" w:rsidRPr="00C463DC" w:rsidRDefault="00162BF5" w:rsidP="007279AF">
            <w:pPr>
              <w:overflowPunct w:val="0"/>
              <w:autoSpaceDE w:val="0"/>
              <w:autoSpaceDN w:val="0"/>
              <w:adjustRightInd w:val="0"/>
              <w:spacing w:before="8" w:line="276" w:lineRule="auto"/>
              <w:jc w:val="left"/>
              <w:textAlignment w:val="baseline"/>
              <w:rPr>
                <w:rFonts w:cs="Arial"/>
                <w:sz w:val="13"/>
                <w:szCs w:val="13"/>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4.2.2.1.4</w:t>
            </w:r>
          </w:p>
          <w:p w:rsidR="00162BF5" w:rsidRPr="00C463DC" w:rsidRDefault="00162BF5" w:rsidP="007279AF">
            <w:pPr>
              <w:overflowPunct w:val="0"/>
              <w:autoSpaceDE w:val="0"/>
              <w:autoSpaceDN w:val="0"/>
              <w:adjustRightInd w:val="0"/>
              <w:spacing w:before="13" w:line="276" w:lineRule="auto"/>
              <w:jc w:val="left"/>
              <w:textAlignment w:val="baseline"/>
              <w:rPr>
                <w:rFonts w:cs="Arial"/>
                <w:sz w:val="26"/>
                <w:szCs w:val="26"/>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1"/>
                <w:sz w:val="18"/>
                <w:szCs w:val="18"/>
              </w:rPr>
              <w:t>4</w:t>
            </w:r>
            <w:r w:rsidRPr="00C463DC">
              <w:rPr>
                <w:rFonts w:eastAsia="Arial" w:cs="Arial"/>
                <w:sz w:val="18"/>
                <w:szCs w:val="18"/>
              </w:rPr>
              <w:t>.</w:t>
            </w:r>
            <w:r w:rsidRPr="00C463DC">
              <w:rPr>
                <w:rFonts w:eastAsia="Arial" w:cs="Arial"/>
                <w:spacing w:val="-1"/>
                <w:sz w:val="18"/>
                <w:szCs w:val="18"/>
              </w:rPr>
              <w:t>2</w:t>
            </w:r>
            <w:r w:rsidRPr="00C463DC">
              <w:rPr>
                <w:rFonts w:eastAsia="Arial" w:cs="Arial"/>
                <w:sz w:val="18"/>
                <w:szCs w:val="18"/>
              </w:rPr>
              <w:t>.</w:t>
            </w:r>
            <w:r w:rsidRPr="00C463DC">
              <w:rPr>
                <w:rFonts w:eastAsia="Arial" w:cs="Arial"/>
                <w:spacing w:val="-1"/>
                <w:sz w:val="18"/>
                <w:szCs w:val="18"/>
              </w:rPr>
              <w:t>2</w:t>
            </w:r>
            <w:r w:rsidRPr="00C463DC">
              <w:rPr>
                <w:rFonts w:eastAsia="Arial" w:cs="Arial"/>
                <w:sz w:val="18"/>
                <w:szCs w:val="18"/>
              </w:rPr>
              <w:t>.</w:t>
            </w:r>
            <w:r w:rsidRPr="00C463DC">
              <w:rPr>
                <w:rFonts w:eastAsia="Arial" w:cs="Arial"/>
                <w:spacing w:val="-1"/>
                <w:sz w:val="18"/>
                <w:szCs w:val="18"/>
              </w:rPr>
              <w:t>2</w:t>
            </w:r>
            <w:r w:rsidRPr="00C463DC">
              <w:rPr>
                <w:rFonts w:eastAsia="Arial" w:cs="Arial"/>
                <w:sz w:val="18"/>
                <w:szCs w:val="18"/>
              </w:rPr>
              <w:t>.1</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4.2.2.2.3</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4.2.2.4.2</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4.3.1</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4.3.2</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4.4.2.3</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4.4.2.4</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4.5.2</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4.5.2</w:t>
            </w: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before="15"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4.5.3</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4.6.2</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4.6.3.1</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4.6.3.2</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4.6.3.3</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4.6.4</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1</w:t>
            </w:r>
            <w:r w:rsidRPr="00C463DC">
              <w:rPr>
                <w:rFonts w:eastAsia="Arial" w:cs="Arial"/>
                <w:spacing w:val="-2"/>
                <w:sz w:val="18"/>
                <w:szCs w:val="18"/>
              </w:rPr>
              <w:t>.</w:t>
            </w:r>
            <w:r w:rsidRPr="00C463DC">
              <w:rPr>
                <w:rFonts w:eastAsia="Arial" w:cs="Arial"/>
                <w:sz w:val="18"/>
                <w:szCs w:val="18"/>
              </w:rPr>
              <w:t>4</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1</w:t>
            </w:r>
            <w:r w:rsidRPr="00C463DC">
              <w:rPr>
                <w:rFonts w:eastAsia="Arial" w:cs="Arial"/>
                <w:spacing w:val="-2"/>
                <w:sz w:val="18"/>
                <w:szCs w:val="18"/>
              </w:rPr>
              <w:t>.</w:t>
            </w:r>
            <w:r w:rsidRPr="00C463DC">
              <w:rPr>
                <w:rFonts w:eastAsia="Arial" w:cs="Arial"/>
                <w:sz w:val="18"/>
                <w:szCs w:val="18"/>
              </w:rPr>
              <w:t>5</w:t>
            </w:r>
          </w:p>
        </w:tc>
        <w:tc>
          <w:tcPr>
            <w:tcW w:w="4669" w:type="dxa"/>
            <w:gridSpan w:val="2"/>
          </w:tcPr>
          <w:p w:rsidR="00162BF5" w:rsidRPr="00C463DC" w:rsidRDefault="00162BF5" w:rsidP="007279AF">
            <w:pPr>
              <w:tabs>
                <w:tab w:val="left" w:pos="4320"/>
              </w:tabs>
              <w:overflowPunct w:val="0"/>
              <w:autoSpaceDE w:val="0"/>
              <w:autoSpaceDN w:val="0"/>
              <w:adjustRightInd w:val="0"/>
              <w:spacing w:before="28" w:line="276" w:lineRule="auto"/>
              <w:ind w:left="111" w:right="-20"/>
              <w:jc w:val="left"/>
              <w:textAlignment w:val="baseline"/>
              <w:rPr>
                <w:rFonts w:eastAsia="Arial" w:cs="Arial"/>
                <w:sz w:val="18"/>
                <w:szCs w:val="18"/>
                <w:u w:val="single"/>
              </w:rPr>
            </w:pPr>
            <w:r w:rsidRPr="00C463DC">
              <w:rPr>
                <w:rFonts w:eastAsia="Arial" w:cs="Arial"/>
                <w:sz w:val="18"/>
                <w:szCs w:val="18"/>
                <w:u w:val="single"/>
              </w:rPr>
              <w:t>Nominal MV voltage</w:t>
            </w:r>
            <w:r w:rsidRPr="00C463DC">
              <w:rPr>
                <w:rFonts w:eastAsia="Arial" w:cs="Arial"/>
                <w:sz w:val="18"/>
                <w:szCs w:val="18"/>
                <w:u w:val="single"/>
              </w:rPr>
              <w:tab/>
            </w:r>
          </w:p>
          <w:p w:rsidR="00162BF5" w:rsidRPr="00C463DC" w:rsidRDefault="00162BF5" w:rsidP="007279AF">
            <w:pPr>
              <w:overflowPunct w:val="0"/>
              <w:autoSpaceDE w:val="0"/>
              <w:autoSpaceDN w:val="0"/>
              <w:adjustRightInd w:val="0"/>
              <w:spacing w:before="80" w:line="276" w:lineRule="auto"/>
              <w:ind w:left="111" w:right="780" w:hanging="1"/>
              <w:jc w:val="left"/>
              <w:textAlignment w:val="baseline"/>
              <w:rPr>
                <w:rFonts w:eastAsia="Arial" w:cs="Arial"/>
                <w:sz w:val="18"/>
                <w:szCs w:val="18"/>
                <w:u w:val="single"/>
              </w:rPr>
            </w:pPr>
            <w:r w:rsidRPr="00C463DC">
              <w:rPr>
                <w:rFonts w:eastAsia="Arial" w:cs="Arial"/>
                <w:sz w:val="18"/>
                <w:szCs w:val="18"/>
                <w:u w:val="single"/>
              </w:rPr>
              <w:t xml:space="preserve">Rated  </w:t>
            </w:r>
            <w:r w:rsidRPr="00C463DC">
              <w:rPr>
                <w:rFonts w:eastAsia="Arial" w:cs="Arial"/>
                <w:spacing w:val="3"/>
                <w:sz w:val="18"/>
                <w:szCs w:val="18"/>
                <w:u w:val="single"/>
              </w:rPr>
              <w:t xml:space="preserve"> </w:t>
            </w:r>
            <w:r w:rsidRPr="00C463DC">
              <w:rPr>
                <w:rFonts w:eastAsia="Arial" w:cs="Arial"/>
                <w:sz w:val="18"/>
                <w:szCs w:val="18"/>
                <w:u w:val="single"/>
              </w:rPr>
              <w:t xml:space="preserve">lightning  </w:t>
            </w:r>
            <w:r w:rsidRPr="00C463DC">
              <w:rPr>
                <w:rFonts w:eastAsia="Arial" w:cs="Arial"/>
                <w:spacing w:val="4"/>
                <w:sz w:val="18"/>
                <w:szCs w:val="18"/>
                <w:u w:val="single"/>
              </w:rPr>
              <w:t xml:space="preserve"> </w:t>
            </w:r>
            <w:r w:rsidRPr="00C463DC">
              <w:rPr>
                <w:rFonts w:eastAsia="Arial" w:cs="Arial"/>
                <w:sz w:val="18"/>
                <w:szCs w:val="18"/>
                <w:u w:val="single"/>
              </w:rPr>
              <w:t xml:space="preserve">impulse  </w:t>
            </w:r>
            <w:r w:rsidRPr="00C463DC">
              <w:rPr>
                <w:rFonts w:eastAsia="Arial" w:cs="Arial"/>
                <w:spacing w:val="3"/>
                <w:sz w:val="18"/>
                <w:szCs w:val="18"/>
                <w:u w:val="single"/>
              </w:rPr>
              <w:t xml:space="preserve"> </w:t>
            </w:r>
            <w:r w:rsidRPr="00C463DC">
              <w:rPr>
                <w:rFonts w:eastAsia="Arial" w:cs="Arial"/>
                <w:spacing w:val="-4"/>
                <w:sz w:val="18"/>
                <w:szCs w:val="18"/>
                <w:u w:val="single"/>
              </w:rPr>
              <w:t>w</w:t>
            </w:r>
            <w:r w:rsidRPr="00C463DC">
              <w:rPr>
                <w:rFonts w:eastAsia="Arial" w:cs="Arial"/>
                <w:sz w:val="18"/>
                <w:szCs w:val="18"/>
                <w:u w:val="single"/>
              </w:rPr>
              <w:t xml:space="preserve">ithstand  </w:t>
            </w:r>
            <w:r w:rsidRPr="00C463DC">
              <w:rPr>
                <w:rFonts w:eastAsia="Arial" w:cs="Arial"/>
                <w:spacing w:val="3"/>
                <w:sz w:val="18"/>
                <w:szCs w:val="18"/>
                <w:u w:val="single"/>
              </w:rPr>
              <w:t xml:space="preserve"> </w:t>
            </w:r>
            <w:r w:rsidRPr="00C463DC">
              <w:rPr>
                <w:rFonts w:eastAsia="Arial" w:cs="Arial"/>
                <w:sz w:val="18"/>
                <w:szCs w:val="18"/>
                <w:u w:val="single"/>
              </w:rPr>
              <w:t>voltage level (MV equipment)</w:t>
            </w:r>
          </w:p>
          <w:p w:rsidR="00162BF5" w:rsidRPr="00C463DC" w:rsidRDefault="00162BF5" w:rsidP="007279AF">
            <w:pPr>
              <w:overflowPunct w:val="0"/>
              <w:autoSpaceDE w:val="0"/>
              <w:autoSpaceDN w:val="0"/>
              <w:adjustRightInd w:val="0"/>
              <w:spacing w:before="78" w:line="276" w:lineRule="auto"/>
              <w:ind w:left="111" w:right="972" w:hanging="1"/>
              <w:jc w:val="left"/>
              <w:textAlignment w:val="baseline"/>
              <w:rPr>
                <w:rFonts w:eastAsia="Arial" w:cs="Arial"/>
                <w:sz w:val="18"/>
                <w:szCs w:val="18"/>
                <w:u w:val="single"/>
              </w:rPr>
            </w:pPr>
            <w:r w:rsidRPr="00C463DC">
              <w:rPr>
                <w:rFonts w:eastAsia="Arial" w:cs="Arial"/>
                <w:sz w:val="18"/>
                <w:szCs w:val="18"/>
                <w:u w:val="single"/>
              </w:rPr>
              <w:t>Rated supply</w:t>
            </w:r>
            <w:r w:rsidRPr="00C463DC">
              <w:rPr>
                <w:rFonts w:eastAsia="Arial" w:cs="Arial"/>
                <w:spacing w:val="-2"/>
                <w:sz w:val="18"/>
                <w:szCs w:val="18"/>
                <w:u w:val="single"/>
              </w:rPr>
              <w:t xml:space="preserve"> </w:t>
            </w:r>
            <w:r w:rsidRPr="00C463DC">
              <w:rPr>
                <w:rFonts w:eastAsia="Arial" w:cs="Arial"/>
                <w:sz w:val="18"/>
                <w:szCs w:val="18"/>
                <w:u w:val="single"/>
              </w:rPr>
              <w:t>voltage of closing and opening devices and auxiliary</w:t>
            </w:r>
            <w:r w:rsidRPr="00C463DC">
              <w:rPr>
                <w:rFonts w:eastAsia="Arial" w:cs="Arial"/>
                <w:spacing w:val="-2"/>
                <w:sz w:val="18"/>
                <w:szCs w:val="18"/>
                <w:u w:val="single"/>
              </w:rPr>
              <w:t xml:space="preserve"> </w:t>
            </w:r>
            <w:r w:rsidRPr="00C463DC">
              <w:rPr>
                <w:rFonts w:eastAsia="Arial" w:cs="Arial"/>
                <w:sz w:val="18"/>
                <w:szCs w:val="18"/>
                <w:u w:val="single"/>
              </w:rPr>
              <w:t>and control circuits</w:t>
            </w:r>
          </w:p>
          <w:p w:rsidR="00162BF5" w:rsidRPr="00C463DC" w:rsidRDefault="00162BF5" w:rsidP="007279AF">
            <w:pPr>
              <w:tabs>
                <w:tab w:val="left" w:pos="4200"/>
              </w:tabs>
              <w:overflowPunct w:val="0"/>
              <w:autoSpaceDE w:val="0"/>
              <w:autoSpaceDN w:val="0"/>
              <w:adjustRightInd w:val="0"/>
              <w:spacing w:before="66" w:line="276" w:lineRule="auto"/>
              <w:ind w:left="110" w:right="59" w:firstLine="1"/>
              <w:jc w:val="left"/>
              <w:textAlignment w:val="baseline"/>
              <w:rPr>
                <w:rFonts w:eastAsia="Arial" w:cs="Arial"/>
                <w:sz w:val="18"/>
                <w:szCs w:val="18"/>
                <w:u w:val="single"/>
              </w:rPr>
            </w:pPr>
            <w:r w:rsidRPr="00C463DC">
              <w:rPr>
                <w:rFonts w:eastAsia="Arial" w:cs="Arial"/>
                <w:spacing w:val="-1"/>
                <w:sz w:val="18"/>
                <w:szCs w:val="18"/>
                <w:u w:val="single"/>
              </w:rPr>
              <w:t>Ra</w:t>
            </w:r>
            <w:r w:rsidRPr="00C463DC">
              <w:rPr>
                <w:rFonts w:eastAsia="Arial" w:cs="Arial"/>
                <w:sz w:val="18"/>
                <w:szCs w:val="18"/>
                <w:u w:val="single"/>
              </w:rPr>
              <w:t>t</w:t>
            </w:r>
            <w:r w:rsidRPr="00C463DC">
              <w:rPr>
                <w:rFonts w:eastAsia="Arial" w:cs="Arial"/>
                <w:spacing w:val="-1"/>
                <w:sz w:val="18"/>
                <w:szCs w:val="18"/>
                <w:u w:val="single"/>
              </w:rPr>
              <w:t>e</w:t>
            </w:r>
            <w:r w:rsidRPr="00C463DC">
              <w:rPr>
                <w:rFonts w:eastAsia="Arial" w:cs="Arial"/>
                <w:sz w:val="18"/>
                <w:szCs w:val="18"/>
                <w:u w:val="single"/>
              </w:rPr>
              <w:t>d m</w:t>
            </w:r>
            <w:r w:rsidRPr="00C463DC">
              <w:rPr>
                <w:rFonts w:eastAsia="Arial" w:cs="Arial"/>
                <w:spacing w:val="-1"/>
                <w:sz w:val="18"/>
                <w:szCs w:val="18"/>
                <w:u w:val="single"/>
              </w:rPr>
              <w:t>axi</w:t>
            </w:r>
            <w:r w:rsidRPr="00C463DC">
              <w:rPr>
                <w:rFonts w:eastAsia="Arial" w:cs="Arial"/>
                <w:sz w:val="18"/>
                <w:szCs w:val="18"/>
                <w:u w:val="single"/>
              </w:rPr>
              <w:t>m</w:t>
            </w:r>
            <w:r w:rsidRPr="00C463DC">
              <w:rPr>
                <w:rFonts w:eastAsia="Arial" w:cs="Arial"/>
                <w:spacing w:val="-1"/>
                <w:sz w:val="18"/>
                <w:szCs w:val="18"/>
                <w:u w:val="single"/>
              </w:rPr>
              <w:t>u</w:t>
            </w:r>
            <w:r w:rsidRPr="00C463DC">
              <w:rPr>
                <w:rFonts w:eastAsia="Arial" w:cs="Arial"/>
                <w:sz w:val="18"/>
                <w:szCs w:val="18"/>
                <w:u w:val="single"/>
              </w:rPr>
              <w:t xml:space="preserve">m </w:t>
            </w:r>
            <w:r w:rsidRPr="00C463DC">
              <w:rPr>
                <w:rFonts w:eastAsia="Arial" w:cs="Arial"/>
                <w:spacing w:val="-1"/>
                <w:sz w:val="18"/>
                <w:szCs w:val="18"/>
                <w:u w:val="single"/>
              </w:rPr>
              <w:t>po</w:t>
            </w:r>
            <w:r w:rsidRPr="00C463DC">
              <w:rPr>
                <w:rFonts w:eastAsia="Arial" w:cs="Arial"/>
                <w:spacing w:val="-4"/>
                <w:sz w:val="18"/>
                <w:szCs w:val="18"/>
                <w:u w:val="single"/>
              </w:rPr>
              <w:t>w</w:t>
            </w:r>
            <w:r w:rsidRPr="00C463DC">
              <w:rPr>
                <w:rFonts w:eastAsia="Arial" w:cs="Arial"/>
                <w:spacing w:val="-1"/>
                <w:sz w:val="18"/>
                <w:szCs w:val="18"/>
                <w:u w:val="single"/>
              </w:rPr>
              <w:t>e</w:t>
            </w:r>
            <w:r w:rsidRPr="00C463DC">
              <w:rPr>
                <w:rFonts w:eastAsia="Arial" w:cs="Arial"/>
                <w:sz w:val="18"/>
                <w:szCs w:val="18"/>
                <w:u w:val="single"/>
              </w:rPr>
              <w:t xml:space="preserve">r </w:t>
            </w:r>
            <w:r w:rsidRPr="00C463DC">
              <w:rPr>
                <w:rFonts w:eastAsia="Arial" w:cs="Arial"/>
                <w:spacing w:val="-1"/>
                <w:sz w:val="18"/>
                <w:szCs w:val="18"/>
                <w:u w:val="single"/>
              </w:rPr>
              <w:t>o</w:t>
            </w:r>
            <w:r w:rsidRPr="00C463DC">
              <w:rPr>
                <w:rFonts w:eastAsia="Arial" w:cs="Arial"/>
                <w:sz w:val="18"/>
                <w:szCs w:val="18"/>
                <w:u w:val="single"/>
              </w:rPr>
              <w:t>f</w:t>
            </w:r>
            <w:r w:rsidRPr="00C463DC">
              <w:rPr>
                <w:rFonts w:eastAsia="Arial" w:cs="Arial"/>
                <w:spacing w:val="1"/>
                <w:sz w:val="18"/>
                <w:szCs w:val="18"/>
                <w:u w:val="single"/>
              </w:rPr>
              <w:t xml:space="preserve"> </w:t>
            </w:r>
            <w:r w:rsidRPr="00C463DC">
              <w:rPr>
                <w:rFonts w:eastAsia="Arial" w:cs="Arial"/>
                <w:sz w:val="18"/>
                <w:szCs w:val="18"/>
                <w:u w:val="single"/>
              </w:rPr>
              <w:t>t</w:t>
            </w:r>
            <w:r w:rsidRPr="00C463DC">
              <w:rPr>
                <w:rFonts w:eastAsia="Arial" w:cs="Arial"/>
                <w:spacing w:val="-1"/>
                <w:sz w:val="18"/>
                <w:szCs w:val="18"/>
                <w:u w:val="single"/>
              </w:rPr>
              <w:t>h</w:t>
            </w:r>
            <w:r w:rsidRPr="00C463DC">
              <w:rPr>
                <w:rFonts w:eastAsia="Arial" w:cs="Arial"/>
                <w:sz w:val="18"/>
                <w:szCs w:val="18"/>
                <w:u w:val="single"/>
              </w:rPr>
              <w:t>e mi</w:t>
            </w:r>
            <w:r w:rsidRPr="00C463DC">
              <w:rPr>
                <w:rFonts w:eastAsia="Arial" w:cs="Arial"/>
                <w:spacing w:val="-1"/>
                <w:sz w:val="18"/>
                <w:szCs w:val="18"/>
                <w:u w:val="single"/>
              </w:rPr>
              <w:t>n</w:t>
            </w:r>
            <w:r w:rsidRPr="00C463DC">
              <w:rPr>
                <w:rFonts w:eastAsia="Arial" w:cs="Arial"/>
                <w:sz w:val="18"/>
                <w:szCs w:val="18"/>
                <w:u w:val="single"/>
              </w:rPr>
              <w:t>i-sub kVA Service conditions</w:t>
            </w:r>
          </w:p>
          <w:p w:rsidR="00162BF5" w:rsidRPr="00C463DC" w:rsidRDefault="00162BF5" w:rsidP="007279AF">
            <w:pPr>
              <w:tabs>
                <w:tab w:val="left" w:pos="820"/>
              </w:tabs>
              <w:overflowPunct w:val="0"/>
              <w:autoSpaceDE w:val="0"/>
              <w:autoSpaceDN w:val="0"/>
              <w:adjustRightInd w:val="0"/>
              <w:spacing w:before="2" w:line="276" w:lineRule="auto"/>
              <w:ind w:left="471" w:right="-20"/>
              <w:jc w:val="left"/>
              <w:textAlignment w:val="baseline"/>
              <w:rPr>
                <w:rFonts w:eastAsia="Arial" w:cs="Arial"/>
                <w:sz w:val="18"/>
                <w:szCs w:val="18"/>
                <w:u w:val="single"/>
              </w:rPr>
            </w:pPr>
            <w:r w:rsidRPr="00C463DC">
              <w:rPr>
                <w:rFonts w:eastAsia="Arial" w:cs="Arial"/>
                <w:sz w:val="18"/>
                <w:szCs w:val="18"/>
                <w:u w:val="single"/>
              </w:rPr>
              <w:t>a)</w:t>
            </w:r>
            <w:r w:rsidRPr="00C463DC">
              <w:rPr>
                <w:rFonts w:eastAsia="Arial" w:cs="Arial"/>
                <w:sz w:val="18"/>
                <w:szCs w:val="18"/>
                <w:u w:val="single"/>
              </w:rPr>
              <w:tab/>
              <w:t>humidity</w:t>
            </w:r>
          </w:p>
          <w:p w:rsidR="00162BF5" w:rsidRPr="00C463DC" w:rsidRDefault="00162BF5" w:rsidP="007279AF">
            <w:pPr>
              <w:tabs>
                <w:tab w:val="left" w:pos="820"/>
              </w:tabs>
              <w:overflowPunct w:val="0"/>
              <w:autoSpaceDE w:val="0"/>
              <w:autoSpaceDN w:val="0"/>
              <w:adjustRightInd w:val="0"/>
              <w:spacing w:before="68" w:line="276" w:lineRule="auto"/>
              <w:ind w:left="471" w:right="-20"/>
              <w:jc w:val="left"/>
              <w:textAlignment w:val="baseline"/>
              <w:rPr>
                <w:rFonts w:eastAsia="Arial" w:cs="Arial"/>
                <w:sz w:val="18"/>
                <w:szCs w:val="18"/>
                <w:u w:val="single"/>
              </w:rPr>
            </w:pPr>
            <w:r w:rsidRPr="00C463DC">
              <w:rPr>
                <w:rFonts w:eastAsia="Arial" w:cs="Arial"/>
                <w:sz w:val="18"/>
                <w:szCs w:val="18"/>
                <w:u w:val="single"/>
              </w:rPr>
              <w:t>b)</w:t>
            </w:r>
            <w:r w:rsidRPr="00C463DC">
              <w:rPr>
                <w:rFonts w:eastAsia="Arial" w:cs="Arial"/>
                <w:sz w:val="18"/>
                <w:szCs w:val="18"/>
                <w:u w:val="single"/>
              </w:rPr>
              <w:tab/>
              <w:t>ambient air pollution</w:t>
            </w:r>
          </w:p>
          <w:p w:rsidR="00162BF5" w:rsidRPr="00C463DC" w:rsidRDefault="00162BF5" w:rsidP="007279AF">
            <w:pPr>
              <w:overflowPunct w:val="0"/>
              <w:autoSpaceDE w:val="0"/>
              <w:autoSpaceDN w:val="0"/>
              <w:adjustRightInd w:val="0"/>
              <w:spacing w:before="68" w:line="276" w:lineRule="auto"/>
              <w:ind w:left="110" w:right="-20"/>
              <w:jc w:val="left"/>
              <w:textAlignment w:val="baseline"/>
              <w:rPr>
                <w:rFonts w:eastAsia="Arial" w:cs="Arial"/>
                <w:sz w:val="18"/>
                <w:szCs w:val="18"/>
                <w:u w:val="single"/>
              </w:rPr>
            </w:pPr>
            <w:r w:rsidRPr="00C463DC">
              <w:rPr>
                <w:rFonts w:eastAsia="Arial" w:cs="Arial"/>
                <w:sz w:val="18"/>
                <w:szCs w:val="18"/>
                <w:u w:val="single"/>
              </w:rPr>
              <w:t>Mini-sub t</w:t>
            </w:r>
            <w:r w:rsidRPr="00C463DC">
              <w:rPr>
                <w:rFonts w:eastAsia="Arial" w:cs="Arial"/>
                <w:spacing w:val="-2"/>
                <w:sz w:val="18"/>
                <w:szCs w:val="18"/>
                <w:u w:val="single"/>
              </w:rPr>
              <w:t>y</w:t>
            </w:r>
            <w:r w:rsidRPr="00C463DC">
              <w:rPr>
                <w:rFonts w:eastAsia="Arial" w:cs="Arial"/>
                <w:sz w:val="18"/>
                <w:szCs w:val="18"/>
                <w:u w:val="single"/>
              </w:rPr>
              <w:t>pe</w:t>
            </w:r>
          </w:p>
          <w:p w:rsidR="00162BF5" w:rsidRPr="00C463DC" w:rsidRDefault="00162BF5" w:rsidP="007279AF">
            <w:pPr>
              <w:overflowPunct w:val="0"/>
              <w:autoSpaceDE w:val="0"/>
              <w:autoSpaceDN w:val="0"/>
              <w:adjustRightInd w:val="0"/>
              <w:spacing w:before="8" w:line="276" w:lineRule="auto"/>
              <w:jc w:val="left"/>
              <w:textAlignment w:val="baseline"/>
              <w:rPr>
                <w:rFonts w:cs="Arial"/>
                <w:sz w:val="13"/>
                <w:szCs w:val="13"/>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u w:val="single"/>
              </w:rPr>
            </w:pPr>
          </w:p>
          <w:p w:rsidR="00162BF5" w:rsidRPr="00C463DC" w:rsidRDefault="00162BF5" w:rsidP="007279AF">
            <w:pPr>
              <w:overflowPunct w:val="0"/>
              <w:autoSpaceDE w:val="0"/>
              <w:autoSpaceDN w:val="0"/>
              <w:adjustRightInd w:val="0"/>
              <w:spacing w:line="276" w:lineRule="auto"/>
              <w:ind w:left="110" w:right="-20"/>
              <w:jc w:val="left"/>
              <w:textAlignment w:val="baseline"/>
              <w:rPr>
                <w:rFonts w:eastAsia="Arial" w:cs="Arial"/>
                <w:sz w:val="18"/>
                <w:szCs w:val="18"/>
                <w:u w:val="single"/>
              </w:rPr>
            </w:pPr>
            <w:r w:rsidRPr="00C463DC">
              <w:rPr>
                <w:rFonts w:eastAsia="Arial" w:cs="Arial"/>
                <w:sz w:val="18"/>
                <w:szCs w:val="18"/>
                <w:u w:val="single"/>
              </w:rPr>
              <w:t>Mini-sub</w:t>
            </w:r>
            <w:r w:rsidRPr="00C463DC">
              <w:rPr>
                <w:rFonts w:eastAsia="Arial" w:cs="Arial"/>
                <w:spacing w:val="1"/>
                <w:sz w:val="18"/>
                <w:szCs w:val="18"/>
                <w:u w:val="single"/>
              </w:rPr>
              <w:t xml:space="preserve"> </w:t>
            </w:r>
            <w:r w:rsidRPr="00C463DC">
              <w:rPr>
                <w:rFonts w:eastAsia="Arial" w:cs="Arial"/>
                <w:sz w:val="18"/>
                <w:szCs w:val="18"/>
                <w:u w:val="single"/>
              </w:rPr>
              <w:t>design</w:t>
            </w:r>
          </w:p>
          <w:p w:rsidR="00162BF5" w:rsidRPr="00C463DC" w:rsidRDefault="00162BF5" w:rsidP="007279AF">
            <w:pPr>
              <w:overflowPunct w:val="0"/>
              <w:autoSpaceDE w:val="0"/>
              <w:autoSpaceDN w:val="0"/>
              <w:adjustRightInd w:val="0"/>
              <w:spacing w:before="13" w:line="276" w:lineRule="auto"/>
              <w:jc w:val="left"/>
              <w:textAlignment w:val="baseline"/>
              <w:rPr>
                <w:rFonts w:cs="Arial"/>
                <w:sz w:val="26"/>
                <w:szCs w:val="26"/>
                <w:u w:val="single"/>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u w:val="single"/>
              </w:rPr>
            </w:pPr>
            <w:r w:rsidRPr="00C463DC">
              <w:rPr>
                <w:rFonts w:eastAsia="Arial" w:cs="Arial"/>
                <w:sz w:val="18"/>
                <w:szCs w:val="18"/>
                <w:u w:val="single"/>
              </w:rPr>
              <w:t>B</w:t>
            </w:r>
            <w:r w:rsidRPr="00C463DC">
              <w:rPr>
                <w:rFonts w:eastAsia="Arial" w:cs="Arial"/>
                <w:spacing w:val="-1"/>
                <w:sz w:val="18"/>
                <w:szCs w:val="18"/>
                <w:u w:val="single"/>
              </w:rPr>
              <w:t>a</w:t>
            </w:r>
            <w:r w:rsidRPr="00C463DC">
              <w:rPr>
                <w:rFonts w:eastAsia="Arial" w:cs="Arial"/>
                <w:sz w:val="18"/>
                <w:szCs w:val="18"/>
                <w:u w:val="single"/>
              </w:rPr>
              <w:t>se t</w:t>
            </w:r>
            <w:r w:rsidRPr="00C463DC">
              <w:rPr>
                <w:rFonts w:eastAsia="Arial" w:cs="Arial"/>
                <w:spacing w:val="-2"/>
                <w:sz w:val="18"/>
                <w:szCs w:val="18"/>
                <w:u w:val="single"/>
              </w:rPr>
              <w:t>y</w:t>
            </w:r>
            <w:r w:rsidRPr="00C463DC">
              <w:rPr>
                <w:rFonts w:eastAsia="Arial" w:cs="Arial"/>
                <w:spacing w:val="-1"/>
                <w:sz w:val="18"/>
                <w:szCs w:val="18"/>
                <w:u w:val="single"/>
              </w:rPr>
              <w:t>p</w:t>
            </w:r>
            <w:r w:rsidRPr="00C463DC">
              <w:rPr>
                <w:rFonts w:eastAsia="Arial" w:cs="Arial"/>
                <w:sz w:val="18"/>
                <w:szCs w:val="18"/>
                <w:u w:val="single"/>
              </w:rPr>
              <w:t>e (if</w:t>
            </w:r>
            <w:r w:rsidRPr="00C463DC">
              <w:rPr>
                <w:rFonts w:eastAsia="Arial" w:cs="Arial"/>
                <w:spacing w:val="1"/>
                <w:sz w:val="18"/>
                <w:szCs w:val="18"/>
                <w:u w:val="single"/>
              </w:rPr>
              <w:t xml:space="preserve"> </w:t>
            </w:r>
            <w:r w:rsidRPr="00C463DC">
              <w:rPr>
                <w:rFonts w:eastAsia="Arial" w:cs="Arial"/>
                <w:spacing w:val="-1"/>
                <w:sz w:val="18"/>
                <w:szCs w:val="18"/>
                <w:u w:val="single"/>
              </w:rPr>
              <w:t>no</w:t>
            </w:r>
            <w:r w:rsidRPr="00C463DC">
              <w:rPr>
                <w:rFonts w:eastAsia="Arial" w:cs="Arial"/>
                <w:sz w:val="18"/>
                <w:szCs w:val="18"/>
                <w:u w:val="single"/>
              </w:rPr>
              <w:t>t</w:t>
            </w:r>
            <w:r w:rsidRPr="00C463DC">
              <w:rPr>
                <w:rFonts w:eastAsia="Arial" w:cs="Arial"/>
                <w:spacing w:val="1"/>
                <w:sz w:val="18"/>
                <w:szCs w:val="18"/>
                <w:u w:val="single"/>
              </w:rPr>
              <w:t xml:space="preserve"> </w:t>
            </w:r>
            <w:r w:rsidRPr="00C463DC">
              <w:rPr>
                <w:rFonts w:eastAsia="Arial" w:cs="Arial"/>
                <w:sz w:val="18"/>
                <w:szCs w:val="18"/>
                <w:u w:val="single"/>
              </w:rPr>
              <w:t>st</w:t>
            </w:r>
            <w:r w:rsidRPr="00C463DC">
              <w:rPr>
                <w:rFonts w:eastAsia="Arial" w:cs="Arial"/>
                <w:spacing w:val="-1"/>
                <w:sz w:val="18"/>
                <w:szCs w:val="18"/>
                <w:u w:val="single"/>
              </w:rPr>
              <w:t>ee</w:t>
            </w:r>
            <w:r w:rsidRPr="00C463DC">
              <w:rPr>
                <w:rFonts w:eastAsia="Arial" w:cs="Arial"/>
                <w:sz w:val="18"/>
                <w:szCs w:val="18"/>
                <w:u w:val="single"/>
              </w:rPr>
              <w:t>l)</w:t>
            </w:r>
          </w:p>
          <w:p w:rsidR="00162BF5" w:rsidRPr="00C463DC" w:rsidRDefault="00162BF5" w:rsidP="007279AF">
            <w:pPr>
              <w:overflowPunct w:val="0"/>
              <w:autoSpaceDE w:val="0"/>
              <w:autoSpaceDN w:val="0"/>
              <w:adjustRightInd w:val="0"/>
              <w:spacing w:before="80" w:line="276" w:lineRule="auto"/>
              <w:ind w:left="110" w:right="-20"/>
              <w:jc w:val="left"/>
              <w:textAlignment w:val="baseline"/>
              <w:rPr>
                <w:rFonts w:eastAsia="Arial" w:cs="Arial"/>
                <w:sz w:val="18"/>
                <w:szCs w:val="18"/>
                <w:u w:val="single"/>
              </w:rPr>
            </w:pPr>
            <w:r w:rsidRPr="00C463DC">
              <w:rPr>
                <w:rFonts w:eastAsia="Arial" w:cs="Arial"/>
                <w:sz w:val="18"/>
                <w:szCs w:val="18"/>
                <w:u w:val="single"/>
              </w:rPr>
              <w:t xml:space="preserve">Is a base </w:t>
            </w:r>
            <w:r w:rsidRPr="00C463DC">
              <w:rPr>
                <w:rFonts w:eastAsia="Arial" w:cs="Arial"/>
                <w:spacing w:val="-4"/>
                <w:sz w:val="18"/>
                <w:szCs w:val="18"/>
                <w:u w:val="single"/>
              </w:rPr>
              <w:t>w</w:t>
            </w:r>
            <w:r w:rsidRPr="00C463DC">
              <w:rPr>
                <w:rFonts w:eastAsia="Arial" w:cs="Arial"/>
                <w:sz w:val="18"/>
                <w:szCs w:val="18"/>
                <w:u w:val="single"/>
              </w:rPr>
              <w:t>ith a removable section required?</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u w:val="single"/>
              </w:rPr>
            </w:pPr>
          </w:p>
          <w:p w:rsidR="00162BF5" w:rsidRPr="00C463DC" w:rsidRDefault="00162BF5" w:rsidP="007279AF">
            <w:pPr>
              <w:overflowPunct w:val="0"/>
              <w:autoSpaceDE w:val="0"/>
              <w:autoSpaceDN w:val="0"/>
              <w:adjustRightInd w:val="0"/>
              <w:spacing w:line="276" w:lineRule="auto"/>
              <w:ind w:left="111" w:right="2196"/>
              <w:jc w:val="left"/>
              <w:textAlignment w:val="baseline"/>
              <w:rPr>
                <w:rFonts w:eastAsia="Arial" w:cs="Arial"/>
                <w:sz w:val="18"/>
                <w:szCs w:val="18"/>
                <w:u w:val="single"/>
              </w:rPr>
            </w:pPr>
            <w:r w:rsidRPr="00C463DC">
              <w:rPr>
                <w:rFonts w:eastAsia="Arial" w:cs="Arial"/>
                <w:sz w:val="18"/>
                <w:szCs w:val="18"/>
                <w:u w:val="single"/>
              </w:rPr>
              <w:t>Are roof</w:t>
            </w:r>
            <w:r w:rsidRPr="00C463DC">
              <w:rPr>
                <w:rFonts w:eastAsia="Arial" w:cs="Arial"/>
                <w:spacing w:val="1"/>
                <w:sz w:val="18"/>
                <w:szCs w:val="18"/>
                <w:u w:val="single"/>
              </w:rPr>
              <w:t>-lifting</w:t>
            </w:r>
            <w:r w:rsidRPr="00C463DC">
              <w:rPr>
                <w:rFonts w:eastAsia="Arial" w:cs="Arial"/>
                <w:sz w:val="18"/>
                <w:szCs w:val="18"/>
                <w:u w:val="single"/>
              </w:rPr>
              <w:t xml:space="preserve"> lugs required? Enclosure m</w:t>
            </w:r>
            <w:r w:rsidRPr="00C463DC">
              <w:rPr>
                <w:rFonts w:eastAsia="Arial" w:cs="Arial"/>
                <w:spacing w:val="-1"/>
                <w:sz w:val="18"/>
                <w:szCs w:val="18"/>
                <w:u w:val="single"/>
              </w:rPr>
              <w:t>a</w:t>
            </w:r>
            <w:r w:rsidRPr="00C463DC">
              <w:rPr>
                <w:rFonts w:eastAsia="Arial" w:cs="Arial"/>
                <w:sz w:val="18"/>
                <w:szCs w:val="18"/>
                <w:u w:val="single"/>
              </w:rPr>
              <w:t>t</w:t>
            </w:r>
            <w:r w:rsidRPr="00C463DC">
              <w:rPr>
                <w:rFonts w:eastAsia="Arial" w:cs="Arial"/>
                <w:spacing w:val="-1"/>
                <w:sz w:val="18"/>
                <w:szCs w:val="18"/>
                <w:u w:val="single"/>
              </w:rPr>
              <w:t>e</w:t>
            </w:r>
            <w:r w:rsidRPr="00C463DC">
              <w:rPr>
                <w:rFonts w:eastAsia="Arial" w:cs="Arial"/>
                <w:sz w:val="18"/>
                <w:szCs w:val="18"/>
                <w:u w:val="single"/>
              </w:rPr>
              <w:t>ri</w:t>
            </w:r>
            <w:r w:rsidRPr="00C463DC">
              <w:rPr>
                <w:rFonts w:eastAsia="Arial" w:cs="Arial"/>
                <w:spacing w:val="-1"/>
                <w:sz w:val="18"/>
                <w:szCs w:val="18"/>
                <w:u w:val="single"/>
              </w:rPr>
              <w:t>al</w:t>
            </w:r>
          </w:p>
          <w:p w:rsidR="00162BF5" w:rsidRPr="00C463DC" w:rsidRDefault="00162BF5" w:rsidP="007279AF">
            <w:pPr>
              <w:overflowPunct w:val="0"/>
              <w:autoSpaceDE w:val="0"/>
              <w:autoSpaceDN w:val="0"/>
              <w:adjustRightInd w:val="0"/>
              <w:spacing w:before="2" w:line="276" w:lineRule="auto"/>
              <w:ind w:left="110" w:right="-20"/>
              <w:jc w:val="left"/>
              <w:textAlignment w:val="baseline"/>
              <w:rPr>
                <w:rFonts w:eastAsia="Arial" w:cs="Arial"/>
                <w:sz w:val="18"/>
                <w:szCs w:val="18"/>
                <w:u w:val="single"/>
              </w:rPr>
            </w:pPr>
            <w:r w:rsidRPr="00C463DC">
              <w:rPr>
                <w:rFonts w:eastAsia="Arial" w:cs="Arial"/>
                <w:sz w:val="18"/>
                <w:szCs w:val="18"/>
                <w:u w:val="single"/>
              </w:rPr>
              <w:t>LV</w:t>
            </w:r>
            <w:r w:rsidRPr="00C463DC">
              <w:rPr>
                <w:rFonts w:eastAsia="Arial" w:cs="Arial"/>
                <w:spacing w:val="1"/>
                <w:sz w:val="18"/>
                <w:szCs w:val="18"/>
                <w:u w:val="single"/>
              </w:rPr>
              <w:t xml:space="preserve"> </w:t>
            </w:r>
            <w:r w:rsidRPr="00C463DC">
              <w:rPr>
                <w:rFonts w:eastAsia="Arial" w:cs="Arial"/>
                <w:spacing w:val="-1"/>
                <w:sz w:val="18"/>
                <w:szCs w:val="18"/>
                <w:u w:val="single"/>
              </w:rPr>
              <w:t>assemble</w:t>
            </w:r>
            <w:r w:rsidRPr="00C463DC">
              <w:rPr>
                <w:rFonts w:eastAsia="Arial" w:cs="Arial"/>
                <w:sz w:val="18"/>
                <w:szCs w:val="18"/>
                <w:u w:val="single"/>
              </w:rPr>
              <w:t>,</w:t>
            </w:r>
            <w:r w:rsidRPr="00C463DC">
              <w:rPr>
                <w:rFonts w:eastAsia="Arial" w:cs="Arial"/>
                <w:spacing w:val="1"/>
                <w:sz w:val="18"/>
                <w:szCs w:val="18"/>
                <w:u w:val="single"/>
              </w:rPr>
              <w:t xml:space="preserve"> </w:t>
            </w:r>
            <w:r w:rsidRPr="00C463DC">
              <w:rPr>
                <w:rFonts w:eastAsia="Arial" w:cs="Arial"/>
                <w:sz w:val="18"/>
                <w:szCs w:val="18"/>
                <w:u w:val="single"/>
              </w:rPr>
              <w:t>m</w:t>
            </w:r>
            <w:r w:rsidRPr="00C463DC">
              <w:rPr>
                <w:rFonts w:eastAsia="Arial" w:cs="Arial"/>
                <w:spacing w:val="-1"/>
                <w:sz w:val="18"/>
                <w:szCs w:val="18"/>
                <w:u w:val="single"/>
              </w:rPr>
              <w:t>a</w:t>
            </w:r>
            <w:r w:rsidRPr="00C463DC">
              <w:rPr>
                <w:rFonts w:eastAsia="Arial" w:cs="Arial"/>
                <w:sz w:val="18"/>
                <w:szCs w:val="18"/>
                <w:u w:val="single"/>
              </w:rPr>
              <w:t>t</w:t>
            </w:r>
            <w:r w:rsidRPr="00C463DC">
              <w:rPr>
                <w:rFonts w:eastAsia="Arial" w:cs="Arial"/>
                <w:spacing w:val="-1"/>
                <w:sz w:val="18"/>
                <w:szCs w:val="18"/>
                <w:u w:val="single"/>
              </w:rPr>
              <w:t>e</w:t>
            </w:r>
            <w:r w:rsidRPr="00C463DC">
              <w:rPr>
                <w:rFonts w:eastAsia="Arial" w:cs="Arial"/>
                <w:sz w:val="18"/>
                <w:szCs w:val="18"/>
                <w:u w:val="single"/>
              </w:rPr>
              <w:t>rial of</w:t>
            </w:r>
            <w:r w:rsidRPr="00C463DC">
              <w:rPr>
                <w:rFonts w:eastAsia="Arial" w:cs="Arial"/>
                <w:spacing w:val="1"/>
                <w:sz w:val="18"/>
                <w:szCs w:val="18"/>
                <w:u w:val="single"/>
              </w:rPr>
              <w:t xml:space="preserve"> </w:t>
            </w:r>
            <w:r w:rsidRPr="00C463DC">
              <w:rPr>
                <w:rFonts w:eastAsia="Arial" w:cs="Arial"/>
                <w:sz w:val="18"/>
                <w:szCs w:val="18"/>
                <w:u w:val="single"/>
              </w:rPr>
              <w:t>str</w:t>
            </w:r>
            <w:r w:rsidRPr="00C463DC">
              <w:rPr>
                <w:rFonts w:eastAsia="Arial" w:cs="Arial"/>
                <w:spacing w:val="-1"/>
                <w:sz w:val="18"/>
                <w:szCs w:val="18"/>
                <w:u w:val="single"/>
              </w:rPr>
              <w:t>u</w:t>
            </w:r>
            <w:r w:rsidRPr="00C463DC">
              <w:rPr>
                <w:rFonts w:eastAsia="Arial" w:cs="Arial"/>
                <w:sz w:val="18"/>
                <w:szCs w:val="18"/>
                <w:u w:val="single"/>
              </w:rPr>
              <w:t>ctural parts</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u w:val="single"/>
              </w:rPr>
            </w:pPr>
            <w:r w:rsidRPr="00C463DC">
              <w:rPr>
                <w:rFonts w:eastAsia="Arial" w:cs="Arial"/>
                <w:sz w:val="18"/>
                <w:szCs w:val="18"/>
                <w:u w:val="single"/>
              </w:rPr>
              <w:t>Is a lock protection f</w:t>
            </w:r>
            <w:r w:rsidRPr="00C463DC">
              <w:rPr>
                <w:rFonts w:eastAsia="Arial" w:cs="Arial"/>
                <w:spacing w:val="-1"/>
                <w:sz w:val="18"/>
                <w:szCs w:val="18"/>
                <w:u w:val="single"/>
              </w:rPr>
              <w:t>a</w:t>
            </w:r>
            <w:r w:rsidRPr="00C463DC">
              <w:rPr>
                <w:rFonts w:eastAsia="Arial" w:cs="Arial"/>
                <w:sz w:val="18"/>
                <w:szCs w:val="18"/>
                <w:u w:val="single"/>
              </w:rPr>
              <w:t>cility</w:t>
            </w:r>
            <w:r w:rsidRPr="00C463DC">
              <w:rPr>
                <w:rFonts w:eastAsia="Arial" w:cs="Arial"/>
                <w:spacing w:val="-2"/>
                <w:sz w:val="18"/>
                <w:szCs w:val="18"/>
                <w:u w:val="single"/>
              </w:rPr>
              <w:t xml:space="preserve"> </w:t>
            </w:r>
            <w:r w:rsidRPr="00C463DC">
              <w:rPr>
                <w:rFonts w:eastAsia="Arial" w:cs="Arial"/>
                <w:sz w:val="18"/>
                <w:szCs w:val="18"/>
                <w:u w:val="single"/>
              </w:rPr>
              <w:t>required?</w:t>
            </w:r>
          </w:p>
          <w:p w:rsidR="00162BF5" w:rsidRPr="00C463DC" w:rsidRDefault="00162BF5" w:rsidP="007279AF">
            <w:pPr>
              <w:overflowPunct w:val="0"/>
              <w:autoSpaceDE w:val="0"/>
              <w:autoSpaceDN w:val="0"/>
              <w:adjustRightInd w:val="0"/>
              <w:spacing w:before="7" w:line="276" w:lineRule="auto"/>
              <w:ind w:left="110" w:right="1109"/>
              <w:jc w:val="left"/>
              <w:textAlignment w:val="baseline"/>
              <w:rPr>
                <w:rFonts w:eastAsia="Arial" w:cs="Arial"/>
                <w:sz w:val="18"/>
                <w:szCs w:val="18"/>
                <w:u w:val="single"/>
              </w:rPr>
            </w:pPr>
            <w:r w:rsidRPr="00C463DC">
              <w:rPr>
                <w:rFonts w:eastAsia="Arial" w:cs="Arial"/>
                <w:sz w:val="18"/>
                <w:szCs w:val="18"/>
                <w:u w:val="single"/>
              </w:rPr>
              <w:t>Is a 10 mm Allen cap screw</w:t>
            </w:r>
            <w:r w:rsidRPr="00C463DC">
              <w:rPr>
                <w:rFonts w:eastAsia="Arial" w:cs="Arial"/>
                <w:spacing w:val="-4"/>
                <w:sz w:val="18"/>
                <w:szCs w:val="18"/>
                <w:u w:val="single"/>
              </w:rPr>
              <w:t xml:space="preserve"> </w:t>
            </w:r>
            <w:r w:rsidRPr="00C463DC">
              <w:rPr>
                <w:rFonts w:eastAsia="Arial" w:cs="Arial"/>
                <w:sz w:val="18"/>
                <w:szCs w:val="18"/>
                <w:u w:val="single"/>
              </w:rPr>
              <w:t>requir</w:t>
            </w:r>
            <w:r w:rsidRPr="00C463DC">
              <w:rPr>
                <w:rFonts w:eastAsia="Arial" w:cs="Arial"/>
                <w:spacing w:val="-1"/>
                <w:sz w:val="18"/>
                <w:szCs w:val="18"/>
                <w:u w:val="single"/>
              </w:rPr>
              <w:t xml:space="preserve">ed? </w:t>
            </w:r>
            <w:r w:rsidRPr="00C463DC">
              <w:rPr>
                <w:rFonts w:eastAsia="Arial" w:cs="Arial"/>
                <w:sz w:val="18"/>
                <w:szCs w:val="18"/>
                <w:u w:val="single"/>
              </w:rPr>
              <w:t xml:space="preserve">Method of sealing the cover (i.e. </w:t>
            </w:r>
            <w:r w:rsidRPr="00C463DC">
              <w:rPr>
                <w:rFonts w:eastAsia="Arial" w:cs="Arial"/>
                <w:spacing w:val="-4"/>
                <w:sz w:val="18"/>
                <w:szCs w:val="18"/>
                <w:u w:val="single"/>
              </w:rPr>
              <w:t>w</w:t>
            </w:r>
            <w:r w:rsidRPr="00C463DC">
              <w:rPr>
                <w:rFonts w:eastAsia="Arial" w:cs="Arial"/>
                <w:spacing w:val="-1"/>
                <w:sz w:val="18"/>
                <w:szCs w:val="18"/>
                <w:u w:val="single"/>
              </w:rPr>
              <w:t>e</w:t>
            </w:r>
            <w:r w:rsidRPr="00C463DC">
              <w:rPr>
                <w:rFonts w:eastAsia="Arial" w:cs="Arial"/>
                <w:sz w:val="18"/>
                <w:szCs w:val="18"/>
                <w:u w:val="single"/>
              </w:rPr>
              <w:t>lded or</w:t>
            </w: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u w:val="single"/>
              </w:rPr>
            </w:pPr>
            <w:r w:rsidRPr="00C463DC">
              <w:rPr>
                <w:rFonts w:eastAsia="Arial" w:cs="Arial"/>
                <w:sz w:val="18"/>
                <w:szCs w:val="18"/>
                <w:u w:val="single"/>
              </w:rPr>
              <w:t>bolted).</w:t>
            </w:r>
          </w:p>
          <w:p w:rsidR="00162BF5" w:rsidRPr="00C463DC" w:rsidRDefault="00162BF5" w:rsidP="007279AF">
            <w:pPr>
              <w:overflowPunct w:val="0"/>
              <w:autoSpaceDE w:val="0"/>
              <w:autoSpaceDN w:val="0"/>
              <w:adjustRightInd w:val="0"/>
              <w:spacing w:before="80" w:line="276" w:lineRule="auto"/>
              <w:ind w:left="111" w:right="918"/>
              <w:jc w:val="left"/>
              <w:textAlignment w:val="baseline"/>
              <w:rPr>
                <w:rFonts w:eastAsia="Arial" w:cs="Arial"/>
                <w:sz w:val="18"/>
                <w:szCs w:val="18"/>
                <w:u w:val="single"/>
              </w:rPr>
            </w:pPr>
            <w:r w:rsidRPr="00C463DC">
              <w:rPr>
                <w:rFonts w:eastAsia="Arial" w:cs="Arial"/>
                <w:sz w:val="18"/>
                <w:szCs w:val="18"/>
                <w:u w:val="single"/>
              </w:rPr>
              <w:t>Flat plate (e.g. glass, clear pol</w:t>
            </w:r>
            <w:r w:rsidRPr="00C463DC">
              <w:rPr>
                <w:rFonts w:eastAsia="Arial" w:cs="Arial"/>
                <w:spacing w:val="-2"/>
                <w:sz w:val="18"/>
                <w:szCs w:val="18"/>
                <w:u w:val="single"/>
              </w:rPr>
              <w:t>y</w:t>
            </w:r>
            <w:r w:rsidRPr="00C463DC">
              <w:rPr>
                <w:rFonts w:eastAsia="Arial" w:cs="Arial"/>
                <w:sz w:val="18"/>
                <w:szCs w:val="18"/>
                <w:u w:val="single"/>
              </w:rPr>
              <w:t xml:space="preserve">carbonate) oil level indicator fitted in accordance </w:t>
            </w:r>
            <w:r w:rsidRPr="00C463DC">
              <w:rPr>
                <w:rFonts w:eastAsia="Arial" w:cs="Arial"/>
                <w:spacing w:val="-4"/>
                <w:sz w:val="18"/>
                <w:szCs w:val="18"/>
                <w:u w:val="single"/>
              </w:rPr>
              <w:t>w</w:t>
            </w:r>
            <w:r w:rsidRPr="00C463DC">
              <w:rPr>
                <w:rFonts w:eastAsia="Arial" w:cs="Arial"/>
                <w:sz w:val="18"/>
                <w:szCs w:val="18"/>
                <w:u w:val="single"/>
              </w:rPr>
              <w:t>ith</w:t>
            </w: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u w:val="single"/>
              </w:rPr>
            </w:pPr>
            <w:r w:rsidRPr="00C463DC">
              <w:rPr>
                <w:rFonts w:eastAsia="Arial" w:cs="Arial"/>
                <w:sz w:val="18"/>
                <w:szCs w:val="18"/>
                <w:u w:val="single"/>
              </w:rPr>
              <w:t>SANS 780.</w:t>
            </w:r>
          </w:p>
          <w:p w:rsidR="00162BF5" w:rsidRPr="00C463DC" w:rsidRDefault="00162BF5" w:rsidP="007279AF">
            <w:pPr>
              <w:overflowPunct w:val="0"/>
              <w:autoSpaceDE w:val="0"/>
              <w:autoSpaceDN w:val="0"/>
              <w:adjustRightInd w:val="0"/>
              <w:spacing w:before="7" w:line="276" w:lineRule="auto"/>
              <w:ind w:left="110" w:right="1307" w:firstLine="1"/>
              <w:jc w:val="left"/>
              <w:textAlignment w:val="baseline"/>
              <w:rPr>
                <w:rFonts w:eastAsia="Arial" w:cs="Arial"/>
                <w:sz w:val="18"/>
                <w:szCs w:val="18"/>
                <w:u w:val="single"/>
              </w:rPr>
            </w:pPr>
            <w:r w:rsidRPr="00C463DC">
              <w:rPr>
                <w:rFonts w:eastAsia="Arial" w:cs="Arial"/>
                <w:sz w:val="18"/>
                <w:szCs w:val="18"/>
                <w:u w:val="single"/>
              </w:rPr>
              <w:t>Positioning of</w:t>
            </w:r>
            <w:r w:rsidRPr="00C463DC">
              <w:rPr>
                <w:rFonts w:eastAsia="Arial" w:cs="Arial"/>
                <w:spacing w:val="1"/>
                <w:sz w:val="18"/>
                <w:szCs w:val="18"/>
                <w:u w:val="single"/>
              </w:rPr>
              <w:t xml:space="preserve"> </w:t>
            </w:r>
            <w:r w:rsidRPr="00C463DC">
              <w:rPr>
                <w:rFonts w:eastAsia="Arial" w:cs="Arial"/>
                <w:sz w:val="18"/>
                <w:szCs w:val="18"/>
                <w:u w:val="single"/>
              </w:rPr>
              <w:t>transf</w:t>
            </w:r>
            <w:r w:rsidRPr="00C463DC">
              <w:rPr>
                <w:rFonts w:eastAsia="Arial" w:cs="Arial"/>
                <w:spacing w:val="-1"/>
                <w:sz w:val="18"/>
                <w:szCs w:val="18"/>
                <w:u w:val="single"/>
              </w:rPr>
              <w:t>o</w:t>
            </w:r>
            <w:r w:rsidRPr="00C463DC">
              <w:rPr>
                <w:rFonts w:eastAsia="Arial" w:cs="Arial"/>
                <w:sz w:val="18"/>
                <w:szCs w:val="18"/>
                <w:u w:val="single"/>
              </w:rPr>
              <w:t>rm</w:t>
            </w:r>
            <w:r w:rsidRPr="00C463DC">
              <w:rPr>
                <w:rFonts w:eastAsia="Arial" w:cs="Arial"/>
                <w:spacing w:val="-1"/>
                <w:sz w:val="18"/>
                <w:szCs w:val="18"/>
                <w:u w:val="single"/>
              </w:rPr>
              <w:t>e</w:t>
            </w:r>
            <w:r w:rsidRPr="00C463DC">
              <w:rPr>
                <w:rFonts w:eastAsia="Arial" w:cs="Arial"/>
                <w:sz w:val="18"/>
                <w:szCs w:val="18"/>
                <w:u w:val="single"/>
              </w:rPr>
              <w:t>r bushings Is black epoxy</w:t>
            </w:r>
            <w:r w:rsidRPr="00C463DC">
              <w:rPr>
                <w:rFonts w:eastAsia="Arial" w:cs="Arial"/>
                <w:spacing w:val="-2"/>
                <w:sz w:val="18"/>
                <w:szCs w:val="18"/>
                <w:u w:val="single"/>
              </w:rPr>
              <w:t xml:space="preserve"> </w:t>
            </w:r>
            <w:r w:rsidRPr="00C463DC">
              <w:rPr>
                <w:rFonts w:eastAsia="Arial" w:cs="Arial"/>
                <w:sz w:val="18"/>
                <w:szCs w:val="18"/>
                <w:u w:val="single"/>
              </w:rPr>
              <w:t>t</w:t>
            </w:r>
            <w:r w:rsidRPr="00C463DC">
              <w:rPr>
                <w:rFonts w:eastAsia="Arial" w:cs="Arial"/>
                <w:spacing w:val="-1"/>
                <w:sz w:val="18"/>
                <w:szCs w:val="18"/>
                <w:u w:val="single"/>
              </w:rPr>
              <w:t>a</w:t>
            </w:r>
            <w:r w:rsidRPr="00C463DC">
              <w:rPr>
                <w:rFonts w:eastAsia="Arial" w:cs="Arial"/>
                <w:sz w:val="18"/>
                <w:szCs w:val="18"/>
                <w:u w:val="single"/>
              </w:rPr>
              <w:t>r paint</w:t>
            </w:r>
            <w:r w:rsidRPr="00C463DC">
              <w:rPr>
                <w:rFonts w:eastAsia="Arial" w:cs="Arial"/>
                <w:spacing w:val="1"/>
                <w:sz w:val="18"/>
                <w:szCs w:val="18"/>
                <w:u w:val="single"/>
              </w:rPr>
              <w:t xml:space="preserve"> </w:t>
            </w:r>
            <w:r w:rsidRPr="00C463DC">
              <w:rPr>
                <w:rFonts w:eastAsia="Arial" w:cs="Arial"/>
                <w:sz w:val="18"/>
                <w:szCs w:val="18"/>
                <w:u w:val="single"/>
              </w:rPr>
              <w:t>required? Suitable paint or</w:t>
            </w:r>
            <w:r w:rsidRPr="00C463DC">
              <w:rPr>
                <w:rFonts w:eastAsia="Arial" w:cs="Arial"/>
                <w:spacing w:val="1"/>
                <w:sz w:val="18"/>
                <w:szCs w:val="18"/>
                <w:u w:val="single"/>
              </w:rPr>
              <w:t xml:space="preserve"> </w:t>
            </w:r>
            <w:r w:rsidRPr="00C463DC">
              <w:rPr>
                <w:rFonts w:eastAsia="Arial" w:cs="Arial"/>
                <w:sz w:val="18"/>
                <w:szCs w:val="18"/>
                <w:u w:val="single"/>
              </w:rPr>
              <w:t>coating s</w:t>
            </w:r>
            <w:r w:rsidRPr="00C463DC">
              <w:rPr>
                <w:rFonts w:eastAsia="Arial" w:cs="Arial"/>
                <w:spacing w:val="-2"/>
                <w:sz w:val="18"/>
                <w:szCs w:val="18"/>
                <w:u w:val="single"/>
              </w:rPr>
              <w:t>y</w:t>
            </w:r>
            <w:r w:rsidRPr="00C463DC">
              <w:rPr>
                <w:rFonts w:eastAsia="Arial" w:cs="Arial"/>
                <w:sz w:val="18"/>
                <w:szCs w:val="18"/>
                <w:u w:val="single"/>
              </w:rPr>
              <w:t>stem used to</w:t>
            </w:r>
          </w:p>
          <w:p w:rsidR="00162BF5" w:rsidRPr="00C463DC" w:rsidRDefault="00162BF5" w:rsidP="007279AF">
            <w:pPr>
              <w:overflowPunct w:val="0"/>
              <w:autoSpaceDE w:val="0"/>
              <w:autoSpaceDN w:val="0"/>
              <w:adjustRightInd w:val="0"/>
              <w:spacing w:line="276" w:lineRule="auto"/>
              <w:ind w:left="111" w:right="1576"/>
              <w:jc w:val="left"/>
              <w:textAlignment w:val="baseline"/>
              <w:rPr>
                <w:rFonts w:eastAsia="Arial" w:cs="Arial"/>
                <w:sz w:val="18"/>
                <w:szCs w:val="18"/>
                <w:u w:val="single"/>
              </w:rPr>
            </w:pPr>
            <w:r w:rsidRPr="00C463DC">
              <w:rPr>
                <w:rFonts w:eastAsia="Arial" w:cs="Arial"/>
                <w:sz w:val="18"/>
                <w:szCs w:val="18"/>
                <w:u w:val="single"/>
              </w:rPr>
              <w:t xml:space="preserve">protect against corrosion </w:t>
            </w:r>
          </w:p>
          <w:p w:rsidR="00162BF5" w:rsidRPr="00C463DC" w:rsidRDefault="00162BF5" w:rsidP="007279AF">
            <w:pPr>
              <w:overflowPunct w:val="0"/>
              <w:autoSpaceDE w:val="0"/>
              <w:autoSpaceDN w:val="0"/>
              <w:adjustRightInd w:val="0"/>
              <w:spacing w:line="276" w:lineRule="auto"/>
              <w:ind w:left="111" w:right="1576"/>
              <w:jc w:val="left"/>
              <w:textAlignment w:val="baseline"/>
              <w:rPr>
                <w:rFonts w:eastAsia="Arial" w:cs="Arial"/>
                <w:sz w:val="18"/>
                <w:szCs w:val="18"/>
                <w:u w:val="single"/>
              </w:rPr>
            </w:pPr>
            <w:r w:rsidRPr="00C463DC">
              <w:rPr>
                <w:rFonts w:eastAsia="Arial" w:cs="Arial"/>
                <w:sz w:val="18"/>
                <w:szCs w:val="18"/>
                <w:u w:val="single"/>
              </w:rPr>
              <w:t>protection f</w:t>
            </w:r>
            <w:r w:rsidRPr="00C463DC">
              <w:rPr>
                <w:rFonts w:eastAsia="Arial" w:cs="Arial"/>
                <w:spacing w:val="-1"/>
                <w:sz w:val="18"/>
                <w:szCs w:val="18"/>
                <w:u w:val="single"/>
              </w:rPr>
              <w:t>o</w:t>
            </w:r>
            <w:r w:rsidRPr="00C463DC">
              <w:rPr>
                <w:rFonts w:eastAsia="Arial" w:cs="Arial"/>
                <w:sz w:val="18"/>
                <w:szCs w:val="18"/>
                <w:u w:val="single"/>
              </w:rPr>
              <w:t>r mild steel Corr</w:t>
            </w:r>
            <w:r w:rsidRPr="00C463DC">
              <w:rPr>
                <w:rFonts w:eastAsia="Arial" w:cs="Arial"/>
                <w:spacing w:val="-1"/>
                <w:sz w:val="18"/>
                <w:szCs w:val="18"/>
                <w:u w:val="single"/>
              </w:rPr>
              <w:t>o</w:t>
            </w:r>
            <w:r w:rsidRPr="00C463DC">
              <w:rPr>
                <w:rFonts w:eastAsia="Arial" w:cs="Arial"/>
                <w:sz w:val="18"/>
                <w:szCs w:val="18"/>
                <w:u w:val="single"/>
              </w:rPr>
              <w:t>sion protection f</w:t>
            </w:r>
            <w:r w:rsidRPr="00C463DC">
              <w:rPr>
                <w:rFonts w:eastAsia="Arial" w:cs="Arial"/>
                <w:spacing w:val="-1"/>
                <w:sz w:val="18"/>
                <w:szCs w:val="18"/>
                <w:u w:val="single"/>
              </w:rPr>
              <w:t>o</w:t>
            </w:r>
            <w:r w:rsidRPr="00C463DC">
              <w:rPr>
                <w:rFonts w:eastAsia="Arial" w:cs="Arial"/>
                <w:sz w:val="18"/>
                <w:szCs w:val="18"/>
                <w:u w:val="single"/>
              </w:rPr>
              <w:t>r 3CR12 steel Paint</w:t>
            </w:r>
            <w:r w:rsidRPr="00C463DC">
              <w:rPr>
                <w:rFonts w:eastAsia="Arial" w:cs="Arial"/>
                <w:spacing w:val="1"/>
                <w:sz w:val="18"/>
                <w:szCs w:val="18"/>
                <w:u w:val="single"/>
              </w:rPr>
              <w:t xml:space="preserve"> </w:t>
            </w:r>
            <w:r w:rsidRPr="00C463DC">
              <w:rPr>
                <w:rFonts w:eastAsia="Arial" w:cs="Arial"/>
                <w:sz w:val="18"/>
                <w:szCs w:val="18"/>
                <w:u w:val="single"/>
              </w:rPr>
              <w:t>c</w:t>
            </w:r>
            <w:r w:rsidRPr="00C463DC">
              <w:rPr>
                <w:rFonts w:eastAsia="Arial" w:cs="Arial"/>
                <w:spacing w:val="-1"/>
                <w:sz w:val="18"/>
                <w:szCs w:val="18"/>
                <w:u w:val="single"/>
              </w:rPr>
              <w:t>o</w:t>
            </w:r>
            <w:r w:rsidRPr="00C463DC">
              <w:rPr>
                <w:rFonts w:eastAsia="Arial" w:cs="Arial"/>
                <w:sz w:val="18"/>
                <w:szCs w:val="18"/>
                <w:u w:val="single"/>
              </w:rPr>
              <w:t>lour</w:t>
            </w:r>
          </w:p>
          <w:p w:rsidR="00162BF5" w:rsidRPr="00C463DC" w:rsidRDefault="00162BF5" w:rsidP="007279AF">
            <w:pPr>
              <w:overflowPunct w:val="0"/>
              <w:autoSpaceDE w:val="0"/>
              <w:autoSpaceDN w:val="0"/>
              <w:adjustRightInd w:val="0"/>
              <w:spacing w:before="2" w:line="276" w:lineRule="auto"/>
              <w:ind w:left="111" w:right="-20"/>
              <w:jc w:val="left"/>
              <w:textAlignment w:val="baseline"/>
              <w:rPr>
                <w:rFonts w:eastAsia="Arial" w:cs="Arial"/>
                <w:sz w:val="18"/>
                <w:szCs w:val="18"/>
                <w:u w:val="single"/>
              </w:rPr>
            </w:pPr>
            <w:r w:rsidRPr="00C463DC">
              <w:rPr>
                <w:rFonts w:eastAsia="Arial" w:cs="Arial"/>
                <w:sz w:val="18"/>
                <w:szCs w:val="18"/>
                <w:u w:val="single"/>
              </w:rPr>
              <w:t>LV earth bus bar, if required</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u w:val="single"/>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u w:val="single"/>
              </w:rPr>
            </w:pPr>
            <w:r w:rsidRPr="00C463DC">
              <w:rPr>
                <w:rFonts w:eastAsia="Arial" w:cs="Arial"/>
                <w:sz w:val="18"/>
                <w:szCs w:val="18"/>
                <w:u w:val="single"/>
              </w:rPr>
              <w:t>Is a separate earthing configuration required?</w:t>
            </w:r>
          </w:p>
        </w:tc>
        <w:tc>
          <w:tcPr>
            <w:tcW w:w="1538" w:type="dxa"/>
            <w:gridSpan w:val="3"/>
          </w:tcPr>
          <w:p w:rsidR="00162BF5" w:rsidRPr="00C463DC" w:rsidRDefault="00162BF5" w:rsidP="007279AF">
            <w:pPr>
              <w:tabs>
                <w:tab w:val="left" w:pos="1538"/>
              </w:tabs>
              <w:overflowPunct w:val="0"/>
              <w:autoSpaceDE w:val="0"/>
              <w:autoSpaceDN w:val="0"/>
              <w:adjustRightInd w:val="0"/>
              <w:spacing w:before="28" w:line="276" w:lineRule="auto"/>
              <w:ind w:right="222"/>
              <w:jc w:val="left"/>
              <w:textAlignment w:val="baseline"/>
              <w:rPr>
                <w:rFonts w:eastAsia="Arial" w:cs="Arial"/>
                <w:sz w:val="18"/>
                <w:szCs w:val="18"/>
                <w:u w:val="single"/>
              </w:rPr>
            </w:pPr>
            <w:r w:rsidRPr="00C463DC">
              <w:rPr>
                <w:rFonts w:eastAsia="Arial" w:cs="Arial"/>
                <w:sz w:val="18"/>
                <w:szCs w:val="18"/>
                <w:u w:val="single"/>
              </w:rPr>
              <w:t xml:space="preserve">11kV                                         </w:t>
            </w:r>
          </w:p>
          <w:p w:rsidR="00162BF5" w:rsidRPr="00C463DC" w:rsidRDefault="00162BF5" w:rsidP="007279AF">
            <w:pPr>
              <w:tabs>
                <w:tab w:val="left" w:pos="1538"/>
              </w:tabs>
              <w:overflowPunct w:val="0"/>
              <w:autoSpaceDE w:val="0"/>
              <w:autoSpaceDN w:val="0"/>
              <w:adjustRightInd w:val="0"/>
              <w:spacing w:before="28" w:line="276" w:lineRule="auto"/>
              <w:ind w:left="31" w:firstLine="1"/>
              <w:jc w:val="left"/>
              <w:textAlignment w:val="baseline"/>
              <w:rPr>
                <w:rFonts w:eastAsia="Arial" w:cs="Arial"/>
                <w:sz w:val="18"/>
                <w:szCs w:val="18"/>
                <w:u w:val="single"/>
              </w:rPr>
            </w:pPr>
            <w:r w:rsidRPr="00C463DC">
              <w:rPr>
                <w:rFonts w:eastAsia="Arial" w:cs="Arial"/>
                <w:spacing w:val="-1"/>
                <w:sz w:val="18"/>
                <w:szCs w:val="18"/>
                <w:u w:val="single"/>
              </w:rPr>
              <w:t>Li</w:t>
            </w:r>
            <w:r w:rsidRPr="00C463DC">
              <w:rPr>
                <w:rFonts w:eastAsia="Arial" w:cs="Arial"/>
                <w:sz w:val="18"/>
                <w:szCs w:val="18"/>
                <w:u w:val="single"/>
              </w:rPr>
              <w:t>st</w:t>
            </w:r>
            <w:r w:rsidRPr="00C463DC">
              <w:rPr>
                <w:rFonts w:eastAsia="Arial" w:cs="Arial"/>
                <w:spacing w:val="1"/>
                <w:sz w:val="18"/>
                <w:szCs w:val="18"/>
                <w:u w:val="single"/>
              </w:rPr>
              <w:t xml:space="preserve"> </w:t>
            </w:r>
            <w:r w:rsidRPr="00C463DC">
              <w:rPr>
                <w:rFonts w:eastAsia="Arial" w:cs="Arial"/>
                <w:sz w:val="18"/>
                <w:szCs w:val="18"/>
                <w:u w:val="single"/>
              </w:rPr>
              <w:t>2</w:t>
            </w:r>
            <w:r w:rsidRPr="00C463DC">
              <w:rPr>
                <w:rFonts w:eastAsia="Arial" w:cs="Arial"/>
                <w:spacing w:val="-1"/>
                <w:sz w:val="18"/>
                <w:szCs w:val="18"/>
                <w:u w:val="single"/>
              </w:rPr>
              <w:t xml:space="preserve">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12 000V                </w:t>
            </w:r>
          </w:p>
          <w:p w:rsidR="00162BF5" w:rsidRPr="00C463DC" w:rsidRDefault="00162BF5" w:rsidP="007279AF">
            <w:pPr>
              <w:overflowPunct w:val="0"/>
              <w:autoSpaceDE w:val="0"/>
              <w:autoSpaceDN w:val="0"/>
              <w:adjustRightInd w:val="0"/>
              <w:spacing w:before="8" w:line="276" w:lineRule="auto"/>
              <w:jc w:val="left"/>
              <w:textAlignment w:val="baseline"/>
              <w:rPr>
                <w:rFonts w:cs="Arial"/>
                <w:sz w:val="18"/>
                <w:szCs w:val="18"/>
                <w:u w:val="single"/>
              </w:rPr>
            </w:pPr>
          </w:p>
          <w:p w:rsidR="00162BF5" w:rsidRPr="00C463DC" w:rsidRDefault="00162BF5" w:rsidP="007279AF">
            <w:pPr>
              <w:tabs>
                <w:tab w:val="left" w:pos="1538"/>
              </w:tabs>
              <w:overflowPunct w:val="0"/>
              <w:autoSpaceDE w:val="0"/>
              <w:autoSpaceDN w:val="0"/>
              <w:adjustRightInd w:val="0"/>
              <w:spacing w:line="276" w:lineRule="auto"/>
              <w:ind w:right="210"/>
              <w:jc w:val="left"/>
              <w:textAlignment w:val="baseline"/>
              <w:rPr>
                <w:rFonts w:eastAsia="Arial" w:cs="Arial"/>
                <w:sz w:val="18"/>
                <w:szCs w:val="18"/>
                <w:u w:val="single"/>
              </w:rPr>
            </w:pPr>
            <w:r w:rsidRPr="00C463DC">
              <w:rPr>
                <w:rFonts w:eastAsia="Arial" w:cs="Arial"/>
                <w:sz w:val="18"/>
                <w:szCs w:val="18"/>
                <w:u w:val="single"/>
              </w:rPr>
              <w:t>630kVA</w:t>
            </w:r>
            <w:r w:rsidRPr="00C463DC">
              <w:rPr>
                <w:rFonts w:eastAsia="Arial" w:cs="Arial"/>
                <w:sz w:val="18"/>
                <w:szCs w:val="18"/>
                <w:u w:val="single"/>
              </w:rPr>
              <w:tab/>
              <w:t xml:space="preserve">  </w:t>
            </w:r>
          </w:p>
          <w:p w:rsidR="00162BF5" w:rsidRPr="00C463DC" w:rsidRDefault="00162BF5" w:rsidP="007279AF">
            <w:pPr>
              <w:overflowPunct w:val="0"/>
              <w:autoSpaceDE w:val="0"/>
              <w:autoSpaceDN w:val="0"/>
              <w:adjustRightInd w:val="0"/>
              <w:spacing w:before="3"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before="3" w:line="276" w:lineRule="auto"/>
              <w:jc w:val="left"/>
              <w:textAlignment w:val="baseline"/>
              <w:rPr>
                <w:rFonts w:cs="Arial"/>
                <w:sz w:val="18"/>
                <w:szCs w:val="18"/>
                <w:u w:val="single"/>
              </w:rPr>
            </w:pPr>
          </w:p>
          <w:p w:rsidR="00162BF5" w:rsidRPr="00C463DC" w:rsidRDefault="00162BF5" w:rsidP="007279AF">
            <w:pPr>
              <w:tabs>
                <w:tab w:val="left" w:pos="1448"/>
              </w:tabs>
              <w:overflowPunct w:val="0"/>
              <w:autoSpaceDE w:val="0"/>
              <w:autoSpaceDN w:val="0"/>
              <w:adjustRightInd w:val="0"/>
              <w:spacing w:line="276" w:lineRule="auto"/>
              <w:ind w:right="208"/>
              <w:jc w:val="left"/>
              <w:textAlignment w:val="baseline"/>
              <w:rPr>
                <w:rFonts w:eastAsia="Arial" w:cs="Arial"/>
                <w:sz w:val="18"/>
                <w:szCs w:val="18"/>
                <w:u w:val="single"/>
              </w:rPr>
            </w:pPr>
            <w:r w:rsidRPr="00C463DC">
              <w:rPr>
                <w:rFonts w:eastAsia="Arial" w:cs="Arial"/>
                <w:sz w:val="18"/>
                <w:szCs w:val="18"/>
                <w:u w:val="single"/>
              </w:rPr>
              <w:t>N/A</w:t>
            </w:r>
            <w:r w:rsidRPr="00C463DC">
              <w:rPr>
                <w:rFonts w:eastAsia="Arial" w:cs="Arial"/>
                <w:sz w:val="18"/>
                <w:szCs w:val="18"/>
                <w:u w:val="single"/>
              </w:rPr>
              <w:tab/>
              <w:t xml:space="preserve">       </w:t>
            </w: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 xml:space="preserve">N/A                         </w:t>
            </w: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t</w:t>
            </w:r>
            <w:r w:rsidRPr="00C463DC">
              <w:rPr>
                <w:rFonts w:eastAsia="Arial" w:cs="Arial"/>
                <w:spacing w:val="-2"/>
                <w:sz w:val="18"/>
                <w:szCs w:val="18"/>
                <w:u w:val="single"/>
              </w:rPr>
              <w:t>y</w:t>
            </w:r>
            <w:r w:rsidRPr="00C463DC">
              <w:rPr>
                <w:rFonts w:eastAsia="Arial" w:cs="Arial"/>
                <w:sz w:val="18"/>
                <w:szCs w:val="18"/>
                <w:u w:val="single"/>
              </w:rPr>
              <w:t xml:space="preserve">pe A-long,            </w:t>
            </w:r>
          </w:p>
          <w:p w:rsidR="00162BF5" w:rsidRPr="00C463DC" w:rsidRDefault="00162BF5" w:rsidP="007279AF">
            <w:pPr>
              <w:overflowPunct w:val="0"/>
              <w:autoSpaceDE w:val="0"/>
              <w:autoSpaceDN w:val="0"/>
              <w:adjustRightInd w:val="0"/>
              <w:spacing w:line="276" w:lineRule="auto"/>
              <w:ind w:left="474" w:right="453"/>
              <w:jc w:val="left"/>
              <w:textAlignment w:val="baseline"/>
              <w:rPr>
                <w:rFonts w:eastAsia="Arial" w:cs="Arial"/>
                <w:sz w:val="18"/>
                <w:szCs w:val="18"/>
                <w:u w:val="single"/>
              </w:rPr>
            </w:pPr>
          </w:p>
          <w:p w:rsidR="00162BF5" w:rsidRPr="00C463DC" w:rsidRDefault="00162BF5" w:rsidP="007279AF">
            <w:pPr>
              <w:overflowPunct w:val="0"/>
              <w:autoSpaceDE w:val="0"/>
              <w:autoSpaceDN w:val="0"/>
              <w:adjustRightInd w:val="0"/>
              <w:spacing w:before="4"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Modular design     </w:t>
            </w:r>
          </w:p>
          <w:p w:rsidR="00162BF5" w:rsidRPr="00C463DC" w:rsidRDefault="00162BF5" w:rsidP="007279AF">
            <w:pPr>
              <w:overflowPunct w:val="0"/>
              <w:autoSpaceDE w:val="0"/>
              <w:autoSpaceDN w:val="0"/>
              <w:adjustRightInd w:val="0"/>
              <w:spacing w:line="276" w:lineRule="auto"/>
              <w:ind w:right="412"/>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Y</w:t>
            </w:r>
            <w:r w:rsidRPr="00C463DC">
              <w:rPr>
                <w:rFonts w:eastAsia="Arial" w:cs="Arial"/>
                <w:spacing w:val="-1"/>
                <w:sz w:val="18"/>
                <w:szCs w:val="18"/>
                <w:u w:val="single"/>
              </w:rPr>
              <w:t>e</w:t>
            </w:r>
            <w:r w:rsidRPr="00C463DC">
              <w:rPr>
                <w:rFonts w:eastAsia="Arial" w:cs="Arial"/>
                <w:sz w:val="18"/>
                <w:szCs w:val="18"/>
                <w:u w:val="single"/>
              </w:rPr>
              <w:t xml:space="preserve">s                               </w:t>
            </w:r>
            <w:r w:rsidRPr="00C463DC">
              <w:rPr>
                <w:rFonts w:eastAsia="Arial" w:cs="Arial"/>
                <w:sz w:val="18"/>
                <w:szCs w:val="18"/>
              </w:rPr>
              <w:t xml:space="preserve"> </w:t>
            </w:r>
            <w:r w:rsidRPr="00C463DC">
              <w:rPr>
                <w:rFonts w:eastAsia="Arial" w:cs="Arial"/>
                <w:sz w:val="18"/>
                <w:szCs w:val="18"/>
                <w:u w:val="single"/>
              </w:rPr>
              <w:t xml:space="preserve">                                                         </w:t>
            </w: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Mild steel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Mild steel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Bolted                  </w:t>
            </w:r>
          </w:p>
          <w:p w:rsidR="00162BF5" w:rsidRPr="00C463DC" w:rsidRDefault="00162BF5" w:rsidP="007279AF">
            <w:pPr>
              <w:overflowPunct w:val="0"/>
              <w:autoSpaceDE w:val="0"/>
              <w:autoSpaceDN w:val="0"/>
              <w:adjustRightInd w:val="0"/>
              <w:spacing w:line="276" w:lineRule="auto"/>
              <w:ind w:right="426"/>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before="15"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 xml:space="preserve">Yes on a steel base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Yes</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Yes</w:t>
            </w: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C12 Avocado as of SANS 1091</w:t>
            </w: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Yes</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Yes</w:t>
            </w:r>
          </w:p>
          <w:p w:rsidR="00162BF5" w:rsidRPr="00C463DC" w:rsidRDefault="00162BF5" w:rsidP="007279AF">
            <w:pPr>
              <w:tabs>
                <w:tab w:val="left" w:pos="1220"/>
              </w:tabs>
              <w:overflowPunct w:val="0"/>
              <w:autoSpaceDE w:val="0"/>
              <w:autoSpaceDN w:val="0"/>
              <w:adjustRightInd w:val="0"/>
              <w:spacing w:line="276" w:lineRule="auto"/>
              <w:ind w:left="228" w:right="211"/>
              <w:jc w:val="center"/>
              <w:textAlignment w:val="baseline"/>
              <w:rPr>
                <w:rFonts w:eastAsia="Arial" w:cs="Arial"/>
                <w:sz w:val="18"/>
                <w:szCs w:val="18"/>
                <w:u w:val="single"/>
              </w:rPr>
            </w:pPr>
          </w:p>
        </w:tc>
        <w:tc>
          <w:tcPr>
            <w:tcW w:w="1418" w:type="dxa"/>
            <w:gridSpan w:val="2"/>
          </w:tcPr>
          <w:p w:rsidR="00162BF5" w:rsidRPr="00C463DC" w:rsidRDefault="00162BF5" w:rsidP="007279AF">
            <w:pPr>
              <w:overflowPunct w:val="0"/>
              <w:autoSpaceDE w:val="0"/>
              <w:autoSpaceDN w:val="0"/>
              <w:adjustRightInd w:val="0"/>
              <w:spacing w:line="276" w:lineRule="auto"/>
              <w:ind w:left="111" w:right="294"/>
              <w:textAlignment w:val="baseline"/>
              <w:rPr>
                <w:rFonts w:eastAsia="Arial" w:cs="Arial"/>
                <w:sz w:val="18"/>
                <w:szCs w:val="18"/>
              </w:rPr>
            </w:pPr>
          </w:p>
        </w:tc>
      </w:tr>
      <w:tr w:rsidR="00162BF5" w:rsidRPr="00C463DC" w:rsidTr="00162B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 w:type="dxa"/>
          <w:trHeight w:hRule="exact" w:val="523"/>
        </w:trPr>
        <w:tc>
          <w:tcPr>
            <w:tcW w:w="622" w:type="dxa"/>
            <w:gridSpan w:val="2"/>
            <w:tcBorders>
              <w:top w:val="single" w:sz="7" w:space="0" w:color="000000"/>
              <w:left w:val="single" w:sz="6" w:space="0" w:color="000000"/>
              <w:bottom w:val="single" w:sz="7" w:space="0" w:color="000000"/>
              <w:right w:val="single" w:sz="6" w:space="0" w:color="000000"/>
            </w:tcBorders>
          </w:tcPr>
          <w:p w:rsidR="00162BF5" w:rsidRPr="00C463DC" w:rsidRDefault="00162BF5" w:rsidP="007279AF">
            <w:pPr>
              <w:spacing w:line="276" w:lineRule="auto"/>
              <w:ind w:left="89" w:right="-20"/>
              <w:rPr>
                <w:rFonts w:eastAsia="Arial" w:cs="Arial"/>
                <w:sz w:val="18"/>
                <w:szCs w:val="18"/>
              </w:rPr>
            </w:pPr>
            <w:r w:rsidRPr="00C463DC">
              <w:rPr>
                <w:rFonts w:eastAsia="Arial" w:cs="Arial"/>
                <w:b/>
                <w:bCs/>
                <w:sz w:val="18"/>
                <w:szCs w:val="18"/>
              </w:rPr>
              <w:t>Item</w:t>
            </w:r>
          </w:p>
        </w:tc>
        <w:tc>
          <w:tcPr>
            <w:tcW w:w="1219" w:type="dxa"/>
            <w:gridSpan w:val="2"/>
            <w:tcBorders>
              <w:top w:val="single" w:sz="7" w:space="0" w:color="000000"/>
              <w:left w:val="single" w:sz="6" w:space="0" w:color="000000"/>
              <w:bottom w:val="single" w:sz="7" w:space="0" w:color="000000"/>
              <w:right w:val="single" w:sz="6" w:space="0" w:color="000000"/>
            </w:tcBorders>
          </w:tcPr>
          <w:p w:rsidR="00162BF5" w:rsidRPr="00C463DC" w:rsidRDefault="00162BF5" w:rsidP="007279AF">
            <w:pPr>
              <w:spacing w:before="42" w:line="276" w:lineRule="auto"/>
              <w:ind w:left="33" w:right="14"/>
              <w:rPr>
                <w:rFonts w:eastAsia="Arial" w:cs="Arial"/>
                <w:sz w:val="18"/>
                <w:szCs w:val="18"/>
              </w:rPr>
            </w:pPr>
            <w:r w:rsidRPr="00C463DC">
              <w:rPr>
                <w:rFonts w:eastAsia="Arial" w:cs="Arial"/>
                <w:b/>
                <w:bCs/>
                <w:sz w:val="18"/>
                <w:szCs w:val="18"/>
              </w:rPr>
              <w:t>Sub</w:t>
            </w:r>
            <w:r w:rsidRPr="00C463DC">
              <w:rPr>
                <w:rFonts w:eastAsia="Arial" w:cs="Arial"/>
                <w:b/>
                <w:bCs/>
                <w:spacing w:val="-1"/>
                <w:sz w:val="18"/>
                <w:szCs w:val="18"/>
              </w:rPr>
              <w:t>c</w:t>
            </w:r>
            <w:r w:rsidRPr="00C463DC">
              <w:rPr>
                <w:rFonts w:eastAsia="Arial" w:cs="Arial"/>
                <w:b/>
                <w:bCs/>
                <w:sz w:val="18"/>
                <w:szCs w:val="18"/>
              </w:rPr>
              <w:t>l</w:t>
            </w:r>
            <w:r w:rsidRPr="00C463DC">
              <w:rPr>
                <w:rFonts w:eastAsia="Arial" w:cs="Arial"/>
                <w:b/>
                <w:bCs/>
                <w:spacing w:val="-1"/>
                <w:sz w:val="18"/>
                <w:szCs w:val="18"/>
              </w:rPr>
              <w:t>a</w:t>
            </w:r>
            <w:r w:rsidRPr="00C463DC">
              <w:rPr>
                <w:rFonts w:eastAsia="Arial" w:cs="Arial"/>
                <w:b/>
                <w:bCs/>
                <w:sz w:val="18"/>
                <w:szCs w:val="18"/>
              </w:rPr>
              <w:t>u</w:t>
            </w:r>
            <w:r w:rsidRPr="00C463DC">
              <w:rPr>
                <w:rFonts w:eastAsia="Arial" w:cs="Arial"/>
                <w:b/>
                <w:bCs/>
                <w:spacing w:val="-1"/>
                <w:sz w:val="18"/>
                <w:szCs w:val="18"/>
              </w:rPr>
              <w:t>s</w:t>
            </w:r>
            <w:r w:rsidRPr="00C463DC">
              <w:rPr>
                <w:rFonts w:eastAsia="Arial" w:cs="Arial"/>
                <w:b/>
                <w:bCs/>
                <w:sz w:val="18"/>
                <w:szCs w:val="18"/>
              </w:rPr>
              <w:t>e of</w:t>
            </w:r>
          </w:p>
          <w:p w:rsidR="00162BF5" w:rsidRPr="00C463DC" w:rsidRDefault="00162BF5" w:rsidP="007279AF">
            <w:pPr>
              <w:spacing w:before="6" w:line="276" w:lineRule="auto"/>
              <w:ind w:left="232" w:right="211"/>
              <w:rPr>
                <w:rFonts w:eastAsia="Arial" w:cs="Arial"/>
                <w:sz w:val="18"/>
                <w:szCs w:val="18"/>
              </w:rPr>
            </w:pPr>
            <w:r w:rsidRPr="00C463DC">
              <w:rPr>
                <w:rFonts w:eastAsia="Arial" w:cs="Arial"/>
                <w:b/>
                <w:bCs/>
                <w:sz w:val="18"/>
                <w:szCs w:val="18"/>
              </w:rPr>
              <w:t>NRS 004</w:t>
            </w:r>
          </w:p>
        </w:tc>
        <w:tc>
          <w:tcPr>
            <w:tcW w:w="4680" w:type="dxa"/>
            <w:gridSpan w:val="2"/>
            <w:tcBorders>
              <w:top w:val="single" w:sz="7" w:space="0" w:color="000000"/>
              <w:left w:val="single" w:sz="6" w:space="0" w:color="000000"/>
              <w:bottom w:val="single" w:sz="7" w:space="0" w:color="000000"/>
              <w:right w:val="single" w:sz="6" w:space="0" w:color="000000"/>
            </w:tcBorders>
          </w:tcPr>
          <w:p w:rsidR="00162BF5" w:rsidRPr="00C463DC" w:rsidRDefault="00162BF5" w:rsidP="007279AF">
            <w:pPr>
              <w:spacing w:line="276" w:lineRule="auto"/>
              <w:ind w:left="1495" w:right="-20"/>
              <w:rPr>
                <w:rFonts w:eastAsia="Arial" w:cs="Arial"/>
                <w:sz w:val="18"/>
                <w:szCs w:val="18"/>
              </w:rPr>
            </w:pPr>
            <w:r w:rsidRPr="00C463DC">
              <w:rPr>
                <w:rFonts w:eastAsia="Arial" w:cs="Arial"/>
                <w:b/>
                <w:bCs/>
                <w:sz w:val="18"/>
                <w:szCs w:val="18"/>
              </w:rPr>
              <w:t>Description</w:t>
            </w:r>
          </w:p>
        </w:tc>
        <w:tc>
          <w:tcPr>
            <w:tcW w:w="1417" w:type="dxa"/>
            <w:tcBorders>
              <w:top w:val="single" w:sz="7" w:space="0" w:color="000000"/>
              <w:left w:val="single" w:sz="6" w:space="0" w:color="000000"/>
              <w:bottom w:val="single" w:sz="7" w:space="0" w:color="000000"/>
              <w:right w:val="single" w:sz="6" w:space="0" w:color="000000"/>
            </w:tcBorders>
          </w:tcPr>
          <w:p w:rsidR="00162BF5" w:rsidRPr="00C463DC" w:rsidRDefault="00162BF5" w:rsidP="007279AF">
            <w:pPr>
              <w:spacing w:line="276" w:lineRule="auto"/>
              <w:ind w:left="212" w:right="-20"/>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A</w:t>
            </w:r>
          </w:p>
        </w:tc>
        <w:tc>
          <w:tcPr>
            <w:tcW w:w="1418" w:type="dxa"/>
            <w:gridSpan w:val="2"/>
            <w:tcBorders>
              <w:top w:val="single" w:sz="7" w:space="0" w:color="000000"/>
              <w:left w:val="single" w:sz="6" w:space="0" w:color="000000"/>
              <w:bottom w:val="single" w:sz="7" w:space="0" w:color="000000"/>
              <w:right w:val="single" w:sz="6" w:space="0" w:color="000000"/>
            </w:tcBorders>
          </w:tcPr>
          <w:p w:rsidR="00162BF5" w:rsidRPr="00C463DC" w:rsidRDefault="00162BF5" w:rsidP="007279AF">
            <w:pPr>
              <w:spacing w:line="276" w:lineRule="auto"/>
              <w:ind w:left="210" w:right="-20"/>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B</w:t>
            </w:r>
          </w:p>
        </w:tc>
      </w:tr>
      <w:tr w:rsidR="00162BF5" w:rsidRPr="00C463DC" w:rsidTr="007279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 w:type="dxa"/>
          <w:trHeight w:hRule="exact" w:val="11481"/>
        </w:trPr>
        <w:tc>
          <w:tcPr>
            <w:tcW w:w="622" w:type="dxa"/>
            <w:gridSpan w:val="2"/>
            <w:tcBorders>
              <w:top w:val="single" w:sz="7" w:space="0" w:color="000000"/>
              <w:left w:val="single" w:sz="6" w:space="0" w:color="000000"/>
              <w:bottom w:val="single" w:sz="4" w:space="0" w:color="000000"/>
              <w:right w:val="single" w:sz="6" w:space="0" w:color="000000"/>
            </w:tcBorders>
          </w:tcPr>
          <w:p w:rsidR="00162BF5" w:rsidRPr="00C463DC" w:rsidRDefault="00162BF5" w:rsidP="007279AF">
            <w:pPr>
              <w:spacing w:before="28" w:line="276" w:lineRule="auto"/>
              <w:ind w:left="177" w:right="-20"/>
              <w:rPr>
                <w:rFonts w:eastAsia="Arial" w:cs="Arial"/>
                <w:sz w:val="18"/>
                <w:szCs w:val="18"/>
              </w:rPr>
            </w:pPr>
            <w:r w:rsidRPr="00C463DC">
              <w:rPr>
                <w:rFonts w:eastAsia="Arial" w:cs="Arial"/>
                <w:spacing w:val="-3"/>
                <w:sz w:val="18"/>
                <w:szCs w:val="18"/>
              </w:rPr>
              <w:lastRenderedPageBreak/>
              <w:t>2</w:t>
            </w:r>
            <w:r w:rsidRPr="00C463DC">
              <w:rPr>
                <w:rFonts w:eastAsia="Arial" w:cs="Arial"/>
                <w:sz w:val="18"/>
                <w:szCs w:val="18"/>
              </w:rPr>
              <w:t>5</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2</w:t>
            </w:r>
            <w:r w:rsidRPr="00C463DC">
              <w:rPr>
                <w:rFonts w:eastAsia="Arial" w:cs="Arial"/>
                <w:sz w:val="18"/>
                <w:szCs w:val="18"/>
              </w:rPr>
              <w:t>6</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27</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2</w:t>
            </w:r>
            <w:r w:rsidRPr="00C463DC">
              <w:rPr>
                <w:rFonts w:eastAsia="Arial" w:cs="Arial"/>
                <w:sz w:val="18"/>
                <w:szCs w:val="18"/>
              </w:rPr>
              <w:t>8</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29</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0</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1</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2</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3</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34</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5</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6</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7</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3</w:t>
            </w:r>
            <w:r w:rsidRPr="00C463DC">
              <w:rPr>
                <w:rFonts w:eastAsia="Arial" w:cs="Arial"/>
                <w:sz w:val="18"/>
                <w:szCs w:val="18"/>
              </w:rPr>
              <w:t>8</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39</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40</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1</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2</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3</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4</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5</w:t>
            </w:r>
          </w:p>
          <w:p w:rsidR="00162BF5" w:rsidRPr="00C463DC" w:rsidRDefault="00162BF5" w:rsidP="007279AF">
            <w:pPr>
              <w:spacing w:before="68"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6</w:t>
            </w:r>
          </w:p>
          <w:p w:rsidR="00162BF5" w:rsidRPr="00C463DC" w:rsidRDefault="00162BF5" w:rsidP="007279AF">
            <w:pPr>
              <w:spacing w:line="276" w:lineRule="auto"/>
              <w:rPr>
                <w:rFonts w:cs="Arial"/>
              </w:rPr>
            </w:pPr>
          </w:p>
          <w:p w:rsidR="00162BF5" w:rsidRPr="00C463DC" w:rsidRDefault="00162BF5" w:rsidP="007279AF">
            <w:pPr>
              <w:spacing w:before="19" w:line="276" w:lineRule="auto"/>
              <w:rPr>
                <w:rFonts w:cs="Arial"/>
                <w:sz w:val="24"/>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47</w:t>
            </w:r>
          </w:p>
          <w:p w:rsidR="00162BF5" w:rsidRPr="00C463DC" w:rsidRDefault="00162BF5" w:rsidP="007279AF">
            <w:pPr>
              <w:spacing w:before="77" w:line="276" w:lineRule="auto"/>
              <w:ind w:left="177" w:right="-20"/>
              <w:rPr>
                <w:rFonts w:eastAsia="Arial" w:cs="Arial"/>
                <w:sz w:val="18"/>
                <w:szCs w:val="18"/>
              </w:rPr>
            </w:pPr>
            <w:r w:rsidRPr="00C463DC">
              <w:rPr>
                <w:rFonts w:eastAsia="Arial" w:cs="Arial"/>
                <w:spacing w:val="-3"/>
                <w:sz w:val="18"/>
                <w:szCs w:val="18"/>
              </w:rPr>
              <w:t>4</w:t>
            </w:r>
            <w:r w:rsidRPr="00C463DC">
              <w:rPr>
                <w:rFonts w:eastAsia="Arial" w:cs="Arial"/>
                <w:sz w:val="18"/>
                <w:szCs w:val="18"/>
              </w:rPr>
              <w:t>8</w:t>
            </w:r>
          </w:p>
          <w:p w:rsidR="00162BF5" w:rsidRPr="00C463DC" w:rsidRDefault="00162BF5" w:rsidP="007279AF">
            <w:pPr>
              <w:spacing w:line="276" w:lineRule="auto"/>
              <w:rPr>
                <w:rFonts w:cs="Arial"/>
              </w:rPr>
            </w:pPr>
          </w:p>
          <w:p w:rsidR="00162BF5" w:rsidRPr="00C463DC" w:rsidRDefault="00162BF5" w:rsidP="007279AF">
            <w:pPr>
              <w:spacing w:before="15" w:line="276" w:lineRule="auto"/>
              <w:rPr>
                <w:rFonts w:cs="Arial"/>
                <w:sz w:val="28"/>
                <w:szCs w:val="28"/>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49</w:t>
            </w:r>
          </w:p>
          <w:p w:rsidR="00162BF5" w:rsidRPr="00C463DC" w:rsidRDefault="00162BF5" w:rsidP="007279AF">
            <w:pPr>
              <w:spacing w:line="276" w:lineRule="auto"/>
              <w:rPr>
                <w:rFonts w:cs="Arial"/>
              </w:rPr>
            </w:pPr>
          </w:p>
          <w:p w:rsidR="00162BF5" w:rsidRPr="00C463DC" w:rsidRDefault="00162BF5" w:rsidP="007279AF">
            <w:pPr>
              <w:spacing w:before="15" w:line="276" w:lineRule="auto"/>
              <w:rPr>
                <w:rFonts w:cs="Arial"/>
                <w:sz w:val="24"/>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5</w:t>
            </w:r>
            <w:r w:rsidRPr="00C463DC">
              <w:rPr>
                <w:rFonts w:eastAsia="Arial" w:cs="Arial"/>
                <w:sz w:val="18"/>
                <w:szCs w:val="18"/>
              </w:rPr>
              <w:t>0</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5</w:t>
            </w:r>
            <w:r w:rsidRPr="00C463DC">
              <w:rPr>
                <w:rFonts w:eastAsia="Arial" w:cs="Arial"/>
                <w:sz w:val="18"/>
                <w:szCs w:val="18"/>
              </w:rPr>
              <w:t>1</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77" w:right="-20"/>
              <w:rPr>
                <w:rFonts w:eastAsia="Arial" w:cs="Arial"/>
                <w:sz w:val="18"/>
                <w:szCs w:val="18"/>
              </w:rPr>
            </w:pPr>
            <w:r w:rsidRPr="00C463DC">
              <w:rPr>
                <w:rFonts w:eastAsia="Arial" w:cs="Arial"/>
                <w:spacing w:val="-3"/>
                <w:sz w:val="18"/>
                <w:szCs w:val="18"/>
              </w:rPr>
              <w:t>5</w:t>
            </w:r>
            <w:r w:rsidRPr="00C463DC">
              <w:rPr>
                <w:rFonts w:eastAsia="Arial" w:cs="Arial"/>
                <w:sz w:val="18"/>
                <w:szCs w:val="18"/>
              </w:rPr>
              <w:t>2</w:t>
            </w:r>
          </w:p>
        </w:tc>
        <w:tc>
          <w:tcPr>
            <w:tcW w:w="1219" w:type="dxa"/>
            <w:gridSpan w:val="2"/>
            <w:tcBorders>
              <w:top w:val="single" w:sz="7" w:space="0" w:color="000000"/>
              <w:left w:val="single" w:sz="6" w:space="0" w:color="000000"/>
              <w:bottom w:val="single" w:sz="4" w:space="0" w:color="000000"/>
              <w:right w:val="single" w:sz="6" w:space="0" w:color="000000"/>
            </w:tcBorders>
          </w:tcPr>
          <w:p w:rsidR="00162BF5" w:rsidRPr="00C463DC" w:rsidRDefault="00162BF5" w:rsidP="007279AF">
            <w:pPr>
              <w:spacing w:before="2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6.2.2.4</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5</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6.3.2.1</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5</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2</w:t>
            </w:r>
            <w:r w:rsidRPr="00C463DC">
              <w:rPr>
                <w:rFonts w:eastAsia="Arial" w:cs="Arial"/>
                <w:spacing w:val="-2"/>
                <w:sz w:val="18"/>
                <w:szCs w:val="18"/>
              </w:rPr>
              <w:t>.</w:t>
            </w:r>
            <w:r w:rsidRPr="00C463DC">
              <w:rPr>
                <w:rFonts w:eastAsia="Arial" w:cs="Arial"/>
                <w:sz w:val="18"/>
                <w:szCs w:val="18"/>
              </w:rPr>
              <w:t>8</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6.3.3.3.5</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6.3.3.3.10</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3</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4</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5</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6</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spacing w:line="276" w:lineRule="auto"/>
              <w:rPr>
                <w:rFonts w:cs="Arial"/>
              </w:rPr>
            </w:pPr>
          </w:p>
          <w:p w:rsidR="00162BF5" w:rsidRPr="00C463DC" w:rsidRDefault="00162BF5" w:rsidP="007279AF">
            <w:pPr>
              <w:spacing w:before="19" w:line="276" w:lineRule="auto"/>
              <w:rPr>
                <w:rFonts w:cs="Arial"/>
                <w:sz w:val="24"/>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4</w:t>
            </w:r>
          </w:p>
          <w:p w:rsidR="00162BF5" w:rsidRPr="00C463DC" w:rsidRDefault="00162BF5" w:rsidP="007279AF">
            <w:pPr>
              <w:spacing w:before="77"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5</w:t>
            </w:r>
          </w:p>
          <w:p w:rsidR="00162BF5" w:rsidRPr="00C463DC" w:rsidRDefault="00162BF5" w:rsidP="007279AF">
            <w:pPr>
              <w:spacing w:line="276" w:lineRule="auto"/>
              <w:rPr>
                <w:rFonts w:cs="Arial"/>
              </w:rPr>
            </w:pPr>
          </w:p>
          <w:p w:rsidR="00162BF5" w:rsidRPr="00C463DC" w:rsidRDefault="00162BF5" w:rsidP="007279AF">
            <w:pPr>
              <w:spacing w:before="15" w:line="276" w:lineRule="auto"/>
              <w:rPr>
                <w:rFonts w:cs="Arial"/>
                <w:sz w:val="28"/>
                <w:szCs w:val="28"/>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6.3.3.5.6</w:t>
            </w:r>
          </w:p>
          <w:p w:rsidR="00162BF5" w:rsidRPr="00C463DC" w:rsidRDefault="00162BF5" w:rsidP="007279AF">
            <w:pPr>
              <w:spacing w:line="276" w:lineRule="auto"/>
              <w:rPr>
                <w:rFonts w:cs="Arial"/>
              </w:rPr>
            </w:pPr>
          </w:p>
          <w:p w:rsidR="00162BF5" w:rsidRPr="00C463DC" w:rsidRDefault="00162BF5" w:rsidP="007279AF">
            <w:pPr>
              <w:spacing w:before="15" w:line="276" w:lineRule="auto"/>
              <w:rPr>
                <w:rFonts w:cs="Arial"/>
                <w:sz w:val="24"/>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7</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8</w:t>
            </w:r>
          </w:p>
          <w:p w:rsidR="00162BF5" w:rsidRPr="00C463DC" w:rsidRDefault="00162BF5" w:rsidP="007279AF">
            <w:pPr>
              <w:spacing w:before="7" w:line="276" w:lineRule="auto"/>
              <w:rPr>
                <w:rFonts w:cs="Arial"/>
                <w:sz w:val="28"/>
                <w:szCs w:val="28"/>
              </w:rPr>
            </w:pPr>
          </w:p>
          <w:p w:rsidR="00162BF5" w:rsidRPr="00C463DC" w:rsidRDefault="00162BF5" w:rsidP="007279AF">
            <w:pPr>
              <w:spacing w:line="276" w:lineRule="auto"/>
              <w:ind w:left="111" w:right="-20"/>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9</w:t>
            </w:r>
          </w:p>
        </w:tc>
        <w:tc>
          <w:tcPr>
            <w:tcW w:w="4680" w:type="dxa"/>
            <w:gridSpan w:val="2"/>
            <w:tcBorders>
              <w:top w:val="single" w:sz="7" w:space="0" w:color="000000"/>
              <w:left w:val="single" w:sz="6" w:space="0" w:color="000000"/>
              <w:bottom w:val="single" w:sz="4" w:space="0" w:color="000000"/>
              <w:right w:val="single" w:sz="6" w:space="0" w:color="000000"/>
            </w:tcBorders>
          </w:tcPr>
          <w:p w:rsidR="00162BF5" w:rsidRPr="00C463DC" w:rsidRDefault="00162BF5" w:rsidP="007279AF">
            <w:pPr>
              <w:spacing w:before="28" w:line="276" w:lineRule="auto"/>
              <w:ind w:left="111" w:right="-20"/>
              <w:rPr>
                <w:rFonts w:eastAsia="Arial" w:cs="Arial"/>
                <w:sz w:val="18"/>
                <w:szCs w:val="18"/>
              </w:rPr>
            </w:pPr>
            <w:r w:rsidRPr="00C463DC">
              <w:rPr>
                <w:rFonts w:eastAsia="Arial" w:cs="Arial"/>
                <w:sz w:val="18"/>
                <w:szCs w:val="18"/>
              </w:rPr>
              <w:t>Barriers to be metallic</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z w:val="18"/>
                <w:szCs w:val="18"/>
              </w:rPr>
              <w:t>Equipment requi</w:t>
            </w:r>
            <w:r w:rsidRPr="00C463DC">
              <w:rPr>
                <w:rFonts w:eastAsia="Arial" w:cs="Arial"/>
                <w:spacing w:val="-1"/>
                <w:sz w:val="18"/>
                <w:szCs w:val="18"/>
              </w:rPr>
              <w:t>r</w:t>
            </w:r>
            <w:r w:rsidRPr="00C463DC">
              <w:rPr>
                <w:rFonts w:eastAsia="Arial" w:cs="Arial"/>
                <w:sz w:val="18"/>
                <w:szCs w:val="18"/>
              </w:rPr>
              <w:t>ed in MV compartment</w:t>
            </w:r>
          </w:p>
          <w:p w:rsidR="00162BF5" w:rsidRPr="00C463DC" w:rsidRDefault="00162BF5" w:rsidP="007279AF">
            <w:pPr>
              <w:spacing w:before="68" w:line="276" w:lineRule="auto"/>
              <w:ind w:left="110" w:right="-20"/>
              <w:rPr>
                <w:rFonts w:eastAsia="Arial" w:cs="Arial"/>
                <w:sz w:val="18"/>
                <w:szCs w:val="18"/>
              </w:rPr>
            </w:pPr>
            <w:r w:rsidRPr="00C463DC">
              <w:rPr>
                <w:rFonts w:eastAsia="Arial" w:cs="Arial"/>
                <w:sz w:val="18"/>
                <w:szCs w:val="18"/>
              </w:rPr>
              <w:t>CT</w:t>
            </w:r>
            <w:r w:rsidRPr="00C463DC">
              <w:rPr>
                <w:rFonts w:eastAsia="Arial" w:cs="Arial"/>
                <w:spacing w:val="2"/>
                <w:sz w:val="18"/>
                <w:szCs w:val="18"/>
              </w:rPr>
              <w:t xml:space="preserve"> </w:t>
            </w:r>
            <w:r w:rsidRPr="00C463DC">
              <w:rPr>
                <w:rFonts w:eastAsia="Arial" w:cs="Arial"/>
                <w:sz w:val="18"/>
                <w:szCs w:val="18"/>
              </w:rPr>
              <w:t>rati</w:t>
            </w:r>
            <w:r w:rsidRPr="00C463DC">
              <w:rPr>
                <w:rFonts w:eastAsia="Arial" w:cs="Arial"/>
                <w:spacing w:val="-1"/>
                <w:sz w:val="18"/>
                <w:szCs w:val="18"/>
              </w:rPr>
              <w:t>o</w:t>
            </w:r>
            <w:r w:rsidRPr="00C463DC">
              <w:rPr>
                <w:rFonts w:eastAsia="Arial" w:cs="Arial"/>
                <w:sz w:val="18"/>
                <w:szCs w:val="18"/>
              </w:rPr>
              <w:t>s</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z w:val="18"/>
                <w:szCs w:val="18"/>
              </w:rPr>
              <w:t>Protection CT</w:t>
            </w:r>
            <w:r w:rsidRPr="00C463DC">
              <w:rPr>
                <w:rFonts w:eastAsia="Arial" w:cs="Arial"/>
                <w:spacing w:val="2"/>
                <w:sz w:val="18"/>
                <w:szCs w:val="18"/>
              </w:rPr>
              <w:t xml:space="preserve"> </w:t>
            </w:r>
            <w:r w:rsidRPr="00C463DC">
              <w:rPr>
                <w:rFonts w:eastAsia="Arial" w:cs="Arial"/>
                <w:sz w:val="18"/>
                <w:szCs w:val="18"/>
              </w:rPr>
              <w:t>t</w:t>
            </w:r>
            <w:r w:rsidRPr="00C463DC">
              <w:rPr>
                <w:rFonts w:eastAsia="Arial" w:cs="Arial"/>
                <w:spacing w:val="-2"/>
                <w:sz w:val="18"/>
                <w:szCs w:val="18"/>
              </w:rPr>
              <w:t>y</w:t>
            </w:r>
            <w:r w:rsidRPr="00C463DC">
              <w:rPr>
                <w:rFonts w:eastAsia="Arial" w:cs="Arial"/>
                <w:sz w:val="18"/>
                <w:szCs w:val="18"/>
              </w:rPr>
              <w:t>pe and class</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2"/>
                <w:sz w:val="18"/>
                <w:szCs w:val="18"/>
              </w:rPr>
              <w:t>T</w:t>
            </w:r>
            <w:r w:rsidRPr="00C463DC">
              <w:rPr>
                <w:rFonts w:eastAsia="Arial" w:cs="Arial"/>
                <w:spacing w:val="-2"/>
                <w:sz w:val="18"/>
                <w:szCs w:val="18"/>
              </w:rPr>
              <w:t>y</w:t>
            </w:r>
            <w:r w:rsidRPr="00C463DC">
              <w:rPr>
                <w:rFonts w:eastAsia="Arial" w:cs="Arial"/>
                <w:spacing w:val="-1"/>
                <w:sz w:val="18"/>
                <w:szCs w:val="18"/>
              </w:rPr>
              <w:t>p</w:t>
            </w:r>
            <w:r w:rsidRPr="00C463DC">
              <w:rPr>
                <w:rFonts w:eastAsia="Arial" w:cs="Arial"/>
                <w:sz w:val="18"/>
                <w:szCs w:val="18"/>
              </w:rPr>
              <w:t xml:space="preserve">e </w:t>
            </w:r>
            <w:r w:rsidRPr="00C463DC">
              <w:rPr>
                <w:rFonts w:eastAsia="Arial" w:cs="Arial"/>
                <w:spacing w:val="-1"/>
                <w:sz w:val="18"/>
                <w:szCs w:val="18"/>
              </w:rPr>
              <w:t>o</w:t>
            </w:r>
            <w:r w:rsidRPr="00C463DC">
              <w:rPr>
                <w:rFonts w:eastAsia="Arial" w:cs="Arial"/>
                <w:sz w:val="18"/>
                <w:szCs w:val="18"/>
              </w:rPr>
              <w:t>f</w:t>
            </w:r>
            <w:r w:rsidRPr="00C463DC">
              <w:rPr>
                <w:rFonts w:eastAsia="Arial" w:cs="Arial"/>
                <w:spacing w:val="1"/>
                <w:sz w:val="18"/>
                <w:szCs w:val="18"/>
              </w:rPr>
              <w:t xml:space="preserve"> </w:t>
            </w:r>
            <w:r w:rsidRPr="00C463DC">
              <w:rPr>
                <w:rFonts w:eastAsia="Arial" w:cs="Arial"/>
                <w:sz w:val="18"/>
                <w:szCs w:val="18"/>
              </w:rPr>
              <w:t>MV c</w:t>
            </w:r>
            <w:r w:rsidRPr="00C463DC">
              <w:rPr>
                <w:rFonts w:eastAsia="Arial" w:cs="Arial"/>
                <w:spacing w:val="-1"/>
                <w:sz w:val="18"/>
                <w:szCs w:val="18"/>
              </w:rPr>
              <w:t>ab</w:t>
            </w:r>
            <w:r w:rsidRPr="00C463DC">
              <w:rPr>
                <w:rFonts w:eastAsia="Arial" w:cs="Arial"/>
                <w:sz w:val="18"/>
                <w:szCs w:val="18"/>
              </w:rPr>
              <w:t>l</w:t>
            </w:r>
            <w:r w:rsidRPr="00C463DC">
              <w:rPr>
                <w:rFonts w:eastAsia="Arial" w:cs="Arial"/>
                <w:spacing w:val="-1"/>
                <w:sz w:val="18"/>
                <w:szCs w:val="18"/>
              </w:rPr>
              <w:t>e</w:t>
            </w:r>
            <w:r w:rsidRPr="00C463DC">
              <w:rPr>
                <w:rFonts w:eastAsia="Arial" w:cs="Arial"/>
                <w:sz w:val="18"/>
                <w:szCs w:val="18"/>
              </w:rPr>
              <w:t xml:space="preserve">s to </w:t>
            </w:r>
            <w:r w:rsidRPr="00C463DC">
              <w:rPr>
                <w:rFonts w:eastAsia="Arial" w:cs="Arial"/>
                <w:spacing w:val="-1"/>
                <w:sz w:val="18"/>
                <w:szCs w:val="18"/>
              </w:rPr>
              <w:t>b</w:t>
            </w:r>
            <w:r w:rsidRPr="00C463DC">
              <w:rPr>
                <w:rFonts w:eastAsia="Arial" w:cs="Arial"/>
                <w:sz w:val="18"/>
                <w:szCs w:val="18"/>
              </w:rPr>
              <w:t>e t</w:t>
            </w:r>
            <w:r w:rsidRPr="00C463DC">
              <w:rPr>
                <w:rFonts w:eastAsia="Arial" w:cs="Arial"/>
                <w:spacing w:val="-1"/>
                <w:sz w:val="18"/>
                <w:szCs w:val="18"/>
              </w:rPr>
              <w:t>e</w:t>
            </w:r>
            <w:r w:rsidRPr="00C463DC">
              <w:rPr>
                <w:rFonts w:eastAsia="Arial" w:cs="Arial"/>
                <w:sz w:val="18"/>
                <w:szCs w:val="18"/>
              </w:rPr>
              <w:t>rmi</w:t>
            </w:r>
            <w:r w:rsidRPr="00C463DC">
              <w:rPr>
                <w:rFonts w:eastAsia="Arial" w:cs="Arial"/>
                <w:spacing w:val="-1"/>
                <w:sz w:val="18"/>
                <w:szCs w:val="18"/>
              </w:rPr>
              <w:t>na</w:t>
            </w:r>
            <w:r w:rsidRPr="00C463DC">
              <w:rPr>
                <w:rFonts w:eastAsia="Arial" w:cs="Arial"/>
                <w:sz w:val="18"/>
                <w:szCs w:val="18"/>
              </w:rPr>
              <w:t>t</w:t>
            </w:r>
            <w:r w:rsidRPr="00C463DC">
              <w:rPr>
                <w:rFonts w:eastAsia="Arial" w:cs="Arial"/>
                <w:spacing w:val="-1"/>
                <w:sz w:val="18"/>
                <w:szCs w:val="18"/>
              </w:rPr>
              <w:t>e</w:t>
            </w:r>
            <w:r w:rsidRPr="00C463DC">
              <w:rPr>
                <w:rFonts w:eastAsia="Arial" w:cs="Arial"/>
                <w:sz w:val="18"/>
                <w:szCs w:val="18"/>
              </w:rPr>
              <w:t>d</w:t>
            </w:r>
          </w:p>
          <w:p w:rsidR="00162BF5" w:rsidRPr="00C463DC" w:rsidRDefault="00162BF5" w:rsidP="007279AF">
            <w:pPr>
              <w:spacing w:before="80" w:line="276" w:lineRule="auto"/>
              <w:ind w:left="111" w:right="1631"/>
              <w:rPr>
                <w:rFonts w:eastAsia="Arial" w:cs="Arial"/>
                <w:sz w:val="18"/>
                <w:szCs w:val="18"/>
              </w:rPr>
            </w:pPr>
            <w:r w:rsidRPr="00C463DC">
              <w:rPr>
                <w:rFonts w:eastAsia="Arial" w:cs="Arial"/>
                <w:sz w:val="18"/>
                <w:szCs w:val="18"/>
              </w:rPr>
              <w:t>Number of cores of MV cables to be terminated</w:t>
            </w:r>
          </w:p>
          <w:p w:rsidR="00162BF5" w:rsidRPr="00C463DC" w:rsidRDefault="00162BF5" w:rsidP="007279AF">
            <w:pPr>
              <w:tabs>
                <w:tab w:val="left" w:pos="4180"/>
              </w:tabs>
              <w:spacing w:before="33" w:line="276" w:lineRule="auto"/>
              <w:ind w:left="111" w:right="-20"/>
              <w:rPr>
                <w:rFonts w:eastAsia="Arial" w:cs="Arial"/>
                <w:sz w:val="12"/>
                <w:szCs w:val="12"/>
              </w:rPr>
            </w:pPr>
            <w:r w:rsidRPr="00C463DC">
              <w:rPr>
                <w:rFonts w:eastAsia="Arial" w:cs="Arial"/>
                <w:sz w:val="18"/>
                <w:szCs w:val="18"/>
              </w:rPr>
              <w:t xml:space="preserve">Size of MV cable to be terminated </w:t>
            </w:r>
            <w:r w:rsidRPr="00C463DC">
              <w:rPr>
                <w:rFonts w:eastAsia="Arial" w:cs="Arial"/>
                <w:spacing w:val="-2"/>
                <w:sz w:val="18"/>
                <w:szCs w:val="18"/>
              </w:rPr>
              <w:t>mm</w:t>
            </w:r>
            <w:r w:rsidRPr="00C463DC">
              <w:rPr>
                <w:rFonts w:eastAsia="Arial" w:cs="Arial"/>
                <w:position w:val="9"/>
                <w:sz w:val="12"/>
                <w:szCs w:val="12"/>
              </w:rPr>
              <w:t>2</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pacing w:val="2"/>
                <w:sz w:val="18"/>
                <w:szCs w:val="18"/>
              </w:rPr>
              <w:t>T</w:t>
            </w:r>
            <w:r w:rsidRPr="00C463DC">
              <w:rPr>
                <w:rFonts w:eastAsia="Arial" w:cs="Arial"/>
                <w:spacing w:val="-2"/>
                <w:sz w:val="18"/>
                <w:szCs w:val="18"/>
              </w:rPr>
              <w:t>y</w:t>
            </w:r>
            <w:r w:rsidRPr="00C463DC">
              <w:rPr>
                <w:rFonts w:eastAsia="Arial" w:cs="Arial"/>
                <w:sz w:val="18"/>
                <w:szCs w:val="18"/>
              </w:rPr>
              <w:t>pe of MV cable to be terminated</w:t>
            </w:r>
          </w:p>
          <w:p w:rsidR="00162BF5" w:rsidRPr="00C463DC" w:rsidRDefault="00162BF5" w:rsidP="007279AF">
            <w:pPr>
              <w:spacing w:before="3" w:line="276" w:lineRule="auto"/>
              <w:rPr>
                <w:rFonts w:cs="Arial"/>
                <w:sz w:val="26"/>
                <w:szCs w:val="26"/>
              </w:rPr>
            </w:pPr>
          </w:p>
          <w:p w:rsidR="00162BF5" w:rsidRPr="00C463DC" w:rsidRDefault="00162BF5" w:rsidP="007279AF">
            <w:pPr>
              <w:spacing w:line="276" w:lineRule="auto"/>
              <w:ind w:left="111" w:right="-20"/>
              <w:rPr>
                <w:rFonts w:eastAsia="Arial" w:cs="Arial"/>
                <w:sz w:val="18"/>
                <w:szCs w:val="18"/>
              </w:rPr>
            </w:pPr>
            <w:r w:rsidRPr="00C463DC">
              <w:rPr>
                <w:rFonts w:eastAsia="Arial" w:cs="Arial"/>
                <w:sz w:val="18"/>
                <w:szCs w:val="18"/>
              </w:rPr>
              <w:t>Are earth fault indicators required?</w:t>
            </w:r>
          </w:p>
          <w:p w:rsidR="00162BF5" w:rsidRPr="00C463DC" w:rsidRDefault="00162BF5" w:rsidP="007279AF">
            <w:pPr>
              <w:spacing w:before="80" w:line="276" w:lineRule="auto"/>
              <w:ind w:left="111" w:right="741" w:hanging="1"/>
              <w:rPr>
                <w:rFonts w:eastAsia="Arial" w:cs="Arial"/>
                <w:sz w:val="18"/>
                <w:szCs w:val="18"/>
              </w:rPr>
            </w:pPr>
            <w:r w:rsidRPr="00C463DC">
              <w:rPr>
                <w:rFonts w:eastAsia="Arial" w:cs="Arial"/>
                <w:sz w:val="18"/>
                <w:szCs w:val="18"/>
              </w:rPr>
              <w:t>C</w:t>
            </w:r>
            <w:r w:rsidRPr="00C463DC">
              <w:rPr>
                <w:rFonts w:eastAsia="Arial" w:cs="Arial"/>
                <w:spacing w:val="-1"/>
                <w:sz w:val="18"/>
                <w:szCs w:val="18"/>
              </w:rPr>
              <w:t>ab</w:t>
            </w:r>
            <w:r w:rsidRPr="00C463DC">
              <w:rPr>
                <w:rFonts w:eastAsia="Arial" w:cs="Arial"/>
                <w:sz w:val="18"/>
                <w:szCs w:val="18"/>
              </w:rPr>
              <w:t>l</w:t>
            </w:r>
            <w:r w:rsidRPr="00C463DC">
              <w:rPr>
                <w:rFonts w:eastAsia="Arial" w:cs="Arial"/>
                <w:spacing w:val="-1"/>
                <w:sz w:val="18"/>
                <w:szCs w:val="18"/>
              </w:rPr>
              <w:t>e</w:t>
            </w:r>
            <w:r w:rsidRPr="00C463DC">
              <w:rPr>
                <w:rFonts w:eastAsia="Arial" w:cs="Arial"/>
                <w:sz w:val="18"/>
                <w:szCs w:val="18"/>
              </w:rPr>
              <w:t>s</w:t>
            </w:r>
            <w:r w:rsidRPr="00C463DC">
              <w:rPr>
                <w:rFonts w:eastAsia="Arial" w:cs="Arial"/>
                <w:spacing w:val="11"/>
                <w:sz w:val="18"/>
                <w:szCs w:val="18"/>
              </w:rPr>
              <w:t xml:space="preserve"> </w:t>
            </w:r>
            <w:r w:rsidRPr="00C463DC">
              <w:rPr>
                <w:rFonts w:eastAsia="Arial" w:cs="Arial"/>
                <w:sz w:val="18"/>
                <w:szCs w:val="18"/>
              </w:rPr>
              <w:t>fr</w:t>
            </w:r>
            <w:r w:rsidRPr="00C463DC">
              <w:rPr>
                <w:rFonts w:eastAsia="Arial" w:cs="Arial"/>
                <w:spacing w:val="-1"/>
                <w:sz w:val="18"/>
                <w:szCs w:val="18"/>
              </w:rPr>
              <w:t>o</w:t>
            </w:r>
            <w:r w:rsidRPr="00C463DC">
              <w:rPr>
                <w:rFonts w:eastAsia="Arial" w:cs="Arial"/>
                <w:sz w:val="18"/>
                <w:szCs w:val="18"/>
              </w:rPr>
              <w:t>m</w:t>
            </w:r>
            <w:r w:rsidRPr="00C463DC">
              <w:rPr>
                <w:rFonts w:eastAsia="Arial" w:cs="Arial"/>
                <w:spacing w:val="11"/>
                <w:sz w:val="18"/>
                <w:szCs w:val="18"/>
              </w:rPr>
              <w:t xml:space="preserve"> </w:t>
            </w:r>
            <w:r w:rsidRPr="00C463DC">
              <w:rPr>
                <w:rFonts w:eastAsia="Arial" w:cs="Arial"/>
                <w:sz w:val="18"/>
                <w:szCs w:val="18"/>
              </w:rPr>
              <w:t>t</w:t>
            </w:r>
            <w:r w:rsidRPr="00C463DC">
              <w:rPr>
                <w:rFonts w:eastAsia="Arial" w:cs="Arial"/>
                <w:spacing w:val="-1"/>
                <w:sz w:val="18"/>
                <w:szCs w:val="18"/>
              </w:rPr>
              <w:t>h</w:t>
            </w:r>
            <w:r w:rsidRPr="00C463DC">
              <w:rPr>
                <w:rFonts w:eastAsia="Arial" w:cs="Arial"/>
                <w:sz w:val="18"/>
                <w:szCs w:val="18"/>
              </w:rPr>
              <w:t>e</w:t>
            </w:r>
            <w:r w:rsidRPr="00C463DC">
              <w:rPr>
                <w:rFonts w:eastAsia="Arial" w:cs="Arial"/>
                <w:spacing w:val="11"/>
                <w:sz w:val="18"/>
                <w:szCs w:val="18"/>
              </w:rPr>
              <w:t xml:space="preserve"> </w:t>
            </w:r>
            <w:r w:rsidRPr="00C463DC">
              <w:rPr>
                <w:rFonts w:eastAsia="Arial" w:cs="Arial"/>
                <w:sz w:val="18"/>
                <w:szCs w:val="18"/>
              </w:rPr>
              <w:t>LV</w:t>
            </w:r>
            <w:r w:rsidRPr="00C463DC">
              <w:rPr>
                <w:rFonts w:eastAsia="Arial" w:cs="Arial"/>
                <w:spacing w:val="11"/>
                <w:sz w:val="18"/>
                <w:szCs w:val="18"/>
              </w:rPr>
              <w:t xml:space="preserve"> </w:t>
            </w:r>
            <w:r w:rsidRPr="00C463DC">
              <w:rPr>
                <w:rFonts w:eastAsia="Arial" w:cs="Arial"/>
                <w:sz w:val="18"/>
                <w:szCs w:val="18"/>
              </w:rPr>
              <w:t>bushing</w:t>
            </w:r>
            <w:r w:rsidRPr="00C463DC">
              <w:rPr>
                <w:rFonts w:eastAsia="Arial" w:cs="Arial"/>
                <w:spacing w:val="11"/>
                <w:sz w:val="18"/>
                <w:szCs w:val="18"/>
              </w:rPr>
              <w:t xml:space="preserve"> </w:t>
            </w:r>
            <w:r w:rsidRPr="00C463DC">
              <w:rPr>
                <w:rFonts w:eastAsia="Arial" w:cs="Arial"/>
                <w:sz w:val="18"/>
                <w:szCs w:val="18"/>
              </w:rPr>
              <w:t>of</w:t>
            </w:r>
            <w:r w:rsidRPr="00C463DC">
              <w:rPr>
                <w:rFonts w:eastAsia="Arial" w:cs="Arial"/>
                <w:spacing w:val="11"/>
                <w:sz w:val="18"/>
                <w:szCs w:val="18"/>
              </w:rPr>
              <w:t xml:space="preserve"> </w:t>
            </w:r>
            <w:r w:rsidRPr="00C463DC">
              <w:rPr>
                <w:rFonts w:eastAsia="Arial" w:cs="Arial"/>
                <w:sz w:val="18"/>
                <w:szCs w:val="18"/>
              </w:rPr>
              <w:t>the</w:t>
            </w:r>
            <w:r w:rsidRPr="00C463DC">
              <w:rPr>
                <w:rFonts w:eastAsia="Arial" w:cs="Arial"/>
                <w:spacing w:val="10"/>
                <w:sz w:val="18"/>
                <w:szCs w:val="18"/>
              </w:rPr>
              <w:t xml:space="preserve"> </w:t>
            </w:r>
            <w:r w:rsidRPr="00C463DC">
              <w:rPr>
                <w:rFonts w:eastAsia="Arial" w:cs="Arial"/>
                <w:sz w:val="18"/>
                <w:szCs w:val="18"/>
              </w:rPr>
              <w:t>transformer to the LV busbars to be flame retardant.</w:t>
            </w:r>
          </w:p>
          <w:p w:rsidR="00162BF5" w:rsidRPr="00C463DC" w:rsidRDefault="00162BF5" w:rsidP="007279AF">
            <w:pPr>
              <w:spacing w:before="66" w:line="276" w:lineRule="auto"/>
              <w:ind w:left="111" w:right="-20"/>
              <w:rPr>
                <w:rFonts w:eastAsia="Arial" w:cs="Arial"/>
                <w:sz w:val="18"/>
                <w:szCs w:val="18"/>
              </w:rPr>
            </w:pPr>
            <w:r w:rsidRPr="00C463DC">
              <w:rPr>
                <w:rFonts w:eastAsia="Arial" w:cs="Arial"/>
                <w:sz w:val="18"/>
                <w:szCs w:val="18"/>
              </w:rPr>
              <w:t>State finishing method.</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z w:val="18"/>
                <w:szCs w:val="18"/>
              </w:rPr>
              <w:t>Method of busbar colour coding</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z w:val="18"/>
                <w:szCs w:val="18"/>
              </w:rPr>
              <w:t>Number of outgoing LV feeder ba</w:t>
            </w:r>
            <w:r w:rsidRPr="00C463DC">
              <w:rPr>
                <w:rFonts w:eastAsia="Arial" w:cs="Arial"/>
                <w:spacing w:val="-2"/>
                <w:sz w:val="18"/>
                <w:szCs w:val="18"/>
              </w:rPr>
              <w:t>y</w:t>
            </w:r>
            <w:r w:rsidRPr="00C463DC">
              <w:rPr>
                <w:rFonts w:eastAsia="Arial" w:cs="Arial"/>
                <w:sz w:val="18"/>
                <w:szCs w:val="18"/>
              </w:rPr>
              <w:t>s</w:t>
            </w:r>
          </w:p>
          <w:p w:rsidR="00162BF5" w:rsidRPr="00C463DC" w:rsidRDefault="00162BF5" w:rsidP="007279AF">
            <w:pPr>
              <w:spacing w:before="45" w:line="276" w:lineRule="auto"/>
              <w:ind w:left="111" w:right="1318"/>
              <w:rPr>
                <w:rFonts w:eastAsia="Arial" w:cs="Arial"/>
                <w:sz w:val="18"/>
                <w:szCs w:val="18"/>
              </w:rPr>
            </w:pPr>
            <w:r w:rsidRPr="00C463DC">
              <w:rPr>
                <w:rFonts w:eastAsia="Arial" w:cs="Arial"/>
                <w:sz w:val="18"/>
                <w:szCs w:val="18"/>
              </w:rPr>
              <w:t>Provide a separate LV earth busbar? Gland plate arrangement as indicated in</w:t>
            </w:r>
          </w:p>
          <w:p w:rsidR="00162BF5" w:rsidRPr="00C463DC" w:rsidRDefault="00162BF5" w:rsidP="007279AF">
            <w:pPr>
              <w:spacing w:line="276" w:lineRule="auto"/>
              <w:ind w:left="111" w:right="-20"/>
              <w:rPr>
                <w:rFonts w:eastAsia="Arial" w:cs="Arial"/>
                <w:sz w:val="18"/>
                <w:szCs w:val="18"/>
              </w:rPr>
            </w:pPr>
            <w:r w:rsidRPr="00C463DC">
              <w:rPr>
                <w:rFonts w:eastAsia="Arial" w:cs="Arial"/>
                <w:sz w:val="18"/>
                <w:szCs w:val="18"/>
              </w:rPr>
              <w:t>figure C.9 to be provided?</w:t>
            </w:r>
          </w:p>
          <w:p w:rsidR="00162BF5" w:rsidRPr="00C463DC" w:rsidRDefault="00162BF5" w:rsidP="007279AF">
            <w:pPr>
              <w:spacing w:before="23" w:line="276" w:lineRule="auto"/>
              <w:ind w:left="111" w:right="-20"/>
              <w:rPr>
                <w:rFonts w:eastAsia="Arial" w:cs="Arial"/>
                <w:sz w:val="18"/>
                <w:szCs w:val="18"/>
              </w:rPr>
            </w:pPr>
            <w:r w:rsidRPr="00C463DC">
              <w:rPr>
                <w:rFonts w:eastAsia="Arial" w:cs="Arial"/>
                <w:sz w:val="18"/>
                <w:szCs w:val="18"/>
              </w:rPr>
              <w:t>Gland hole diameters, if not</w:t>
            </w:r>
            <w:r w:rsidRPr="00C463DC">
              <w:rPr>
                <w:rFonts w:eastAsia="Arial" w:cs="Arial"/>
                <w:spacing w:val="-1"/>
                <w:sz w:val="18"/>
                <w:szCs w:val="18"/>
              </w:rPr>
              <w:t xml:space="preserve"> </w:t>
            </w:r>
            <w:r w:rsidRPr="00C463DC">
              <w:rPr>
                <w:rFonts w:ascii="Cambria Math" w:eastAsia="Meiryo" w:hAnsi="Cambria Math" w:cs="Cambria Math"/>
                <w:sz w:val="18"/>
                <w:szCs w:val="18"/>
              </w:rPr>
              <w:t>∅</w:t>
            </w:r>
            <w:r w:rsidRPr="00C463DC">
              <w:rPr>
                <w:rFonts w:eastAsia="Meiryo" w:cs="Arial"/>
                <w:spacing w:val="-8"/>
                <w:sz w:val="18"/>
                <w:szCs w:val="18"/>
              </w:rPr>
              <w:t xml:space="preserve"> </w:t>
            </w:r>
            <w:r w:rsidRPr="00C463DC">
              <w:rPr>
                <w:rFonts w:eastAsia="Arial" w:cs="Arial"/>
                <w:sz w:val="18"/>
                <w:szCs w:val="18"/>
              </w:rPr>
              <w:t>65 mm and</w:t>
            </w:r>
          </w:p>
          <w:p w:rsidR="00162BF5" w:rsidRPr="00C463DC" w:rsidRDefault="00162BF5" w:rsidP="007279AF">
            <w:pPr>
              <w:spacing w:line="276" w:lineRule="auto"/>
              <w:ind w:left="111" w:right="-20"/>
              <w:rPr>
                <w:rFonts w:eastAsia="Arial" w:cs="Arial"/>
                <w:sz w:val="18"/>
                <w:szCs w:val="18"/>
              </w:rPr>
            </w:pPr>
            <w:r w:rsidRPr="00C463DC">
              <w:rPr>
                <w:rFonts w:ascii="Cambria Math" w:eastAsia="Meiryo" w:hAnsi="Cambria Math" w:cs="Cambria Math"/>
                <w:position w:val="4"/>
                <w:sz w:val="18"/>
                <w:szCs w:val="18"/>
              </w:rPr>
              <w:t>∅</w:t>
            </w:r>
            <w:r w:rsidRPr="00C463DC">
              <w:rPr>
                <w:rFonts w:eastAsia="Meiryo" w:cs="Arial"/>
                <w:spacing w:val="-8"/>
                <w:position w:val="4"/>
                <w:sz w:val="18"/>
                <w:szCs w:val="18"/>
              </w:rPr>
              <w:t xml:space="preserve"> </w:t>
            </w:r>
            <w:r w:rsidRPr="00C463DC">
              <w:rPr>
                <w:rFonts w:eastAsia="Arial" w:cs="Arial"/>
                <w:position w:val="4"/>
                <w:sz w:val="18"/>
                <w:szCs w:val="18"/>
              </w:rPr>
              <w:t>52 mm</w:t>
            </w:r>
          </w:p>
          <w:p w:rsidR="00162BF5" w:rsidRPr="00C463DC" w:rsidRDefault="00162BF5" w:rsidP="007279AF">
            <w:pPr>
              <w:spacing w:before="26" w:line="276" w:lineRule="auto"/>
              <w:ind w:left="111" w:right="-20"/>
              <w:rPr>
                <w:rFonts w:eastAsia="Arial" w:cs="Arial"/>
                <w:sz w:val="18"/>
                <w:szCs w:val="18"/>
              </w:rPr>
            </w:pPr>
            <w:r w:rsidRPr="00C463DC">
              <w:rPr>
                <w:rFonts w:eastAsia="Arial" w:cs="Arial"/>
                <w:sz w:val="18"/>
                <w:szCs w:val="18"/>
              </w:rPr>
              <w:t>Are MCCBs to be used?</w:t>
            </w:r>
          </w:p>
          <w:p w:rsidR="00162BF5" w:rsidRPr="00C463DC" w:rsidRDefault="00162BF5" w:rsidP="007279AF">
            <w:pPr>
              <w:spacing w:before="8" w:line="276" w:lineRule="auto"/>
              <w:rPr>
                <w:rFonts w:cs="Arial"/>
                <w:sz w:val="26"/>
                <w:szCs w:val="26"/>
              </w:rPr>
            </w:pPr>
          </w:p>
          <w:p w:rsidR="00162BF5" w:rsidRPr="00C463DC" w:rsidRDefault="00162BF5" w:rsidP="007279AF">
            <w:pPr>
              <w:spacing w:line="276" w:lineRule="auto"/>
              <w:ind w:left="111" w:right="1705"/>
              <w:rPr>
                <w:rFonts w:eastAsia="Arial" w:cs="Arial"/>
                <w:sz w:val="18"/>
                <w:szCs w:val="18"/>
              </w:rPr>
            </w:pPr>
            <w:r w:rsidRPr="00C463DC">
              <w:rPr>
                <w:rFonts w:eastAsia="Arial" w:cs="Arial"/>
                <w:sz w:val="18"/>
                <w:szCs w:val="18"/>
              </w:rPr>
              <w:t>Number and rating of each MCCB Are vertical fuse pillars to be used?</w:t>
            </w:r>
          </w:p>
          <w:p w:rsidR="00162BF5" w:rsidRPr="00C463DC" w:rsidRDefault="00162BF5" w:rsidP="007279AF">
            <w:pPr>
              <w:spacing w:before="14" w:line="276" w:lineRule="auto"/>
              <w:ind w:left="111" w:right="1014"/>
              <w:rPr>
                <w:rFonts w:eastAsia="Arial" w:cs="Arial"/>
                <w:sz w:val="18"/>
                <w:szCs w:val="18"/>
              </w:rPr>
            </w:pPr>
            <w:r w:rsidRPr="00C463DC">
              <w:rPr>
                <w:rFonts w:eastAsia="Arial" w:cs="Arial"/>
                <w:sz w:val="18"/>
                <w:szCs w:val="18"/>
              </w:rPr>
              <w:t>Number of fuse pillars and the fuse rating of each fuse pillar?</w:t>
            </w:r>
          </w:p>
          <w:p w:rsidR="00162BF5" w:rsidRPr="00C463DC" w:rsidRDefault="00162BF5" w:rsidP="007279AF">
            <w:pPr>
              <w:spacing w:before="16" w:line="276" w:lineRule="auto"/>
              <w:ind w:left="111" w:right="812"/>
              <w:rPr>
                <w:rFonts w:eastAsia="Arial" w:cs="Arial"/>
                <w:sz w:val="18"/>
                <w:szCs w:val="18"/>
              </w:rPr>
            </w:pPr>
            <w:r w:rsidRPr="00C463DC">
              <w:rPr>
                <w:rFonts w:eastAsia="Arial" w:cs="Arial"/>
                <w:sz w:val="18"/>
                <w:szCs w:val="18"/>
              </w:rPr>
              <w:t xml:space="preserve">Provide LV ammeters for all three phases? Provide one voltmeter </w:t>
            </w:r>
            <w:r w:rsidRPr="00C463DC">
              <w:rPr>
                <w:rFonts w:eastAsia="Arial" w:cs="Arial"/>
                <w:spacing w:val="-4"/>
                <w:sz w:val="18"/>
                <w:szCs w:val="18"/>
              </w:rPr>
              <w:t>w</w:t>
            </w:r>
            <w:r w:rsidRPr="00C463DC">
              <w:rPr>
                <w:rFonts w:eastAsia="Arial" w:cs="Arial"/>
                <w:sz w:val="18"/>
                <w:szCs w:val="18"/>
              </w:rPr>
              <w:t>ith a selector s</w:t>
            </w:r>
            <w:r w:rsidRPr="00C463DC">
              <w:rPr>
                <w:rFonts w:eastAsia="Arial" w:cs="Arial"/>
                <w:spacing w:val="-4"/>
                <w:sz w:val="18"/>
                <w:szCs w:val="18"/>
              </w:rPr>
              <w:t>w</w:t>
            </w:r>
            <w:r w:rsidRPr="00C463DC">
              <w:rPr>
                <w:rFonts w:eastAsia="Arial" w:cs="Arial"/>
                <w:sz w:val="18"/>
                <w:szCs w:val="18"/>
              </w:rPr>
              <w:t>itch to</w:t>
            </w:r>
          </w:p>
          <w:p w:rsidR="00162BF5" w:rsidRPr="00C463DC" w:rsidRDefault="00162BF5" w:rsidP="007279AF">
            <w:pPr>
              <w:spacing w:line="276" w:lineRule="auto"/>
              <w:ind w:left="111" w:right="-20"/>
              <w:rPr>
                <w:rFonts w:eastAsia="Arial" w:cs="Arial"/>
                <w:sz w:val="18"/>
                <w:szCs w:val="18"/>
              </w:rPr>
            </w:pPr>
            <w:r w:rsidRPr="00C463DC">
              <w:rPr>
                <w:rFonts w:eastAsia="Arial" w:cs="Arial"/>
                <w:sz w:val="18"/>
                <w:szCs w:val="18"/>
              </w:rPr>
              <w:t>enable any</w:t>
            </w:r>
            <w:r w:rsidRPr="00C463DC">
              <w:rPr>
                <w:rFonts w:eastAsia="Arial" w:cs="Arial"/>
                <w:spacing w:val="-2"/>
                <w:sz w:val="18"/>
                <w:szCs w:val="18"/>
              </w:rPr>
              <w:t xml:space="preserve"> </w:t>
            </w:r>
            <w:r w:rsidRPr="00C463DC">
              <w:rPr>
                <w:rFonts w:eastAsia="Arial" w:cs="Arial"/>
                <w:sz w:val="18"/>
                <w:szCs w:val="18"/>
              </w:rPr>
              <w:t>one of the phase voltages to be</w:t>
            </w:r>
          </w:p>
          <w:p w:rsidR="00162BF5" w:rsidRPr="00C463DC" w:rsidRDefault="00162BF5" w:rsidP="007279AF">
            <w:pPr>
              <w:spacing w:line="276" w:lineRule="auto"/>
              <w:ind w:left="111" w:right="-20"/>
              <w:rPr>
                <w:rFonts w:eastAsia="Arial" w:cs="Arial"/>
                <w:sz w:val="18"/>
                <w:szCs w:val="18"/>
              </w:rPr>
            </w:pPr>
            <w:r w:rsidRPr="00C463DC">
              <w:rPr>
                <w:rFonts w:eastAsia="Arial" w:cs="Arial"/>
                <w:sz w:val="18"/>
                <w:szCs w:val="18"/>
              </w:rPr>
              <w:t>read?</w:t>
            </w:r>
          </w:p>
          <w:p w:rsidR="00162BF5" w:rsidRPr="00C463DC" w:rsidRDefault="00162BF5" w:rsidP="007279AF">
            <w:pPr>
              <w:spacing w:before="68" w:line="276" w:lineRule="auto"/>
              <w:ind w:left="111" w:right="-20"/>
              <w:rPr>
                <w:rFonts w:eastAsia="Arial" w:cs="Arial"/>
                <w:sz w:val="18"/>
                <w:szCs w:val="18"/>
              </w:rPr>
            </w:pPr>
            <w:r w:rsidRPr="00C463DC">
              <w:rPr>
                <w:rFonts w:eastAsia="Arial" w:cs="Arial"/>
                <w:sz w:val="18"/>
                <w:szCs w:val="18"/>
              </w:rPr>
              <w:t>Pr</w:t>
            </w:r>
            <w:r w:rsidRPr="00C463DC">
              <w:rPr>
                <w:rFonts w:eastAsia="Arial" w:cs="Arial"/>
                <w:spacing w:val="-1"/>
                <w:sz w:val="18"/>
                <w:szCs w:val="18"/>
              </w:rPr>
              <w:t>o</w:t>
            </w:r>
            <w:r w:rsidRPr="00C463DC">
              <w:rPr>
                <w:rFonts w:eastAsia="Arial" w:cs="Arial"/>
                <w:sz w:val="18"/>
                <w:szCs w:val="18"/>
              </w:rPr>
              <w:t>vi</w:t>
            </w:r>
            <w:r w:rsidRPr="00C463DC">
              <w:rPr>
                <w:rFonts w:eastAsia="Arial" w:cs="Arial"/>
                <w:spacing w:val="-1"/>
                <w:sz w:val="18"/>
                <w:szCs w:val="18"/>
              </w:rPr>
              <w:t>d</w:t>
            </w:r>
            <w:r w:rsidRPr="00C463DC">
              <w:rPr>
                <w:rFonts w:eastAsia="Arial" w:cs="Arial"/>
                <w:sz w:val="18"/>
                <w:szCs w:val="18"/>
              </w:rPr>
              <w:t>e m</w:t>
            </w:r>
            <w:r w:rsidRPr="00C463DC">
              <w:rPr>
                <w:rFonts w:eastAsia="Arial" w:cs="Arial"/>
                <w:spacing w:val="-1"/>
                <w:sz w:val="18"/>
                <w:szCs w:val="18"/>
              </w:rPr>
              <w:t>e</w:t>
            </w:r>
            <w:r w:rsidRPr="00C463DC">
              <w:rPr>
                <w:rFonts w:eastAsia="Arial" w:cs="Arial"/>
                <w:sz w:val="18"/>
                <w:szCs w:val="18"/>
              </w:rPr>
              <w:t>t</w:t>
            </w:r>
            <w:r w:rsidRPr="00C463DC">
              <w:rPr>
                <w:rFonts w:eastAsia="Arial" w:cs="Arial"/>
                <w:spacing w:val="-1"/>
                <w:sz w:val="18"/>
                <w:szCs w:val="18"/>
              </w:rPr>
              <w:t>e</w:t>
            </w:r>
            <w:r w:rsidRPr="00C463DC">
              <w:rPr>
                <w:rFonts w:eastAsia="Arial" w:cs="Arial"/>
                <w:sz w:val="18"/>
                <w:szCs w:val="18"/>
              </w:rPr>
              <w:t>ri</w:t>
            </w:r>
            <w:r w:rsidRPr="00C463DC">
              <w:rPr>
                <w:rFonts w:eastAsia="Arial" w:cs="Arial"/>
                <w:spacing w:val="-1"/>
                <w:sz w:val="18"/>
                <w:szCs w:val="18"/>
              </w:rPr>
              <w:t>n</w:t>
            </w:r>
            <w:r w:rsidRPr="00C463DC">
              <w:rPr>
                <w:rFonts w:eastAsia="Arial" w:cs="Arial"/>
                <w:sz w:val="18"/>
                <w:szCs w:val="18"/>
              </w:rPr>
              <w:t xml:space="preserve">g for </w:t>
            </w:r>
            <w:r w:rsidRPr="00C463DC">
              <w:rPr>
                <w:rFonts w:eastAsia="Arial" w:cs="Arial"/>
                <w:spacing w:val="-1"/>
                <w:sz w:val="18"/>
                <w:szCs w:val="18"/>
              </w:rPr>
              <w:t>ou</w:t>
            </w:r>
            <w:r w:rsidRPr="00C463DC">
              <w:rPr>
                <w:rFonts w:eastAsia="Arial" w:cs="Arial"/>
                <w:sz w:val="18"/>
                <w:szCs w:val="18"/>
              </w:rPr>
              <w:t>t</w:t>
            </w:r>
            <w:r w:rsidRPr="00C463DC">
              <w:rPr>
                <w:rFonts w:eastAsia="Arial" w:cs="Arial"/>
                <w:spacing w:val="-1"/>
                <w:sz w:val="18"/>
                <w:szCs w:val="18"/>
              </w:rPr>
              <w:t>go</w:t>
            </w:r>
            <w:r w:rsidRPr="00C463DC">
              <w:rPr>
                <w:rFonts w:eastAsia="Arial" w:cs="Arial"/>
                <w:sz w:val="18"/>
                <w:szCs w:val="18"/>
              </w:rPr>
              <w:t>i</w:t>
            </w:r>
            <w:r w:rsidRPr="00C463DC">
              <w:rPr>
                <w:rFonts w:eastAsia="Arial" w:cs="Arial"/>
                <w:spacing w:val="-1"/>
                <w:sz w:val="18"/>
                <w:szCs w:val="18"/>
              </w:rPr>
              <w:t>n</w:t>
            </w:r>
            <w:r w:rsidRPr="00C463DC">
              <w:rPr>
                <w:rFonts w:eastAsia="Arial" w:cs="Arial"/>
                <w:sz w:val="18"/>
                <w:szCs w:val="18"/>
              </w:rPr>
              <w:t>g circ</w:t>
            </w:r>
            <w:r w:rsidRPr="00C463DC">
              <w:rPr>
                <w:rFonts w:eastAsia="Arial" w:cs="Arial"/>
                <w:spacing w:val="-1"/>
                <w:sz w:val="18"/>
                <w:szCs w:val="18"/>
              </w:rPr>
              <w:t>u</w:t>
            </w:r>
            <w:r w:rsidRPr="00C463DC">
              <w:rPr>
                <w:rFonts w:eastAsia="Arial" w:cs="Arial"/>
                <w:sz w:val="18"/>
                <w:szCs w:val="18"/>
              </w:rPr>
              <w:t>its?</w:t>
            </w:r>
          </w:p>
          <w:p w:rsidR="00162BF5" w:rsidRPr="00C463DC" w:rsidRDefault="00162BF5" w:rsidP="007279AF">
            <w:pPr>
              <w:spacing w:before="77" w:line="276" w:lineRule="auto"/>
              <w:ind w:left="111" w:right="766"/>
              <w:rPr>
                <w:rFonts w:eastAsia="Arial" w:cs="Arial"/>
                <w:sz w:val="18"/>
                <w:szCs w:val="18"/>
              </w:rPr>
            </w:pPr>
            <w:r w:rsidRPr="00C463DC">
              <w:rPr>
                <w:rFonts w:eastAsia="Arial" w:cs="Arial"/>
                <w:sz w:val="18"/>
                <w:szCs w:val="18"/>
              </w:rPr>
              <w:t>Provide main LV s</w:t>
            </w:r>
            <w:r w:rsidRPr="00C463DC">
              <w:rPr>
                <w:rFonts w:eastAsia="Arial" w:cs="Arial"/>
                <w:spacing w:val="-4"/>
                <w:sz w:val="18"/>
                <w:szCs w:val="18"/>
              </w:rPr>
              <w:t>w</w:t>
            </w:r>
            <w:r w:rsidRPr="00C463DC">
              <w:rPr>
                <w:rFonts w:eastAsia="Arial" w:cs="Arial"/>
                <w:sz w:val="18"/>
                <w:szCs w:val="18"/>
              </w:rPr>
              <w:t>itch-disconnector in the LV compartment in order to</w:t>
            </w:r>
            <w:r w:rsidRPr="00C463DC">
              <w:rPr>
                <w:rFonts w:eastAsia="Arial" w:cs="Arial"/>
                <w:spacing w:val="-2"/>
                <w:sz w:val="18"/>
                <w:szCs w:val="18"/>
              </w:rPr>
              <w:t xml:space="preserve"> </w:t>
            </w:r>
            <w:r w:rsidRPr="00C463DC">
              <w:rPr>
                <w:rFonts w:eastAsia="Arial" w:cs="Arial"/>
                <w:sz w:val="18"/>
                <w:szCs w:val="18"/>
              </w:rPr>
              <w:t>isolate the LV busbars from the transformer?</w:t>
            </w:r>
          </w:p>
          <w:p w:rsidR="00162BF5" w:rsidRPr="00C463DC" w:rsidRDefault="00162BF5" w:rsidP="007279AF">
            <w:pPr>
              <w:spacing w:before="39" w:line="276" w:lineRule="auto"/>
              <w:ind w:left="111" w:right="810"/>
              <w:rPr>
                <w:rFonts w:eastAsia="Arial" w:cs="Arial"/>
                <w:sz w:val="18"/>
                <w:szCs w:val="18"/>
              </w:rPr>
            </w:pPr>
            <w:r w:rsidRPr="00C463DC">
              <w:rPr>
                <w:rFonts w:eastAsia="Arial" w:cs="Arial"/>
                <w:sz w:val="18"/>
                <w:szCs w:val="18"/>
              </w:rPr>
              <w:t>Provide main LV circuit-breaker in the LV compartment bet</w:t>
            </w:r>
            <w:r w:rsidRPr="00C463DC">
              <w:rPr>
                <w:rFonts w:eastAsia="Arial" w:cs="Arial"/>
                <w:spacing w:val="-4"/>
                <w:sz w:val="18"/>
                <w:szCs w:val="18"/>
              </w:rPr>
              <w:t>w</w:t>
            </w:r>
            <w:r w:rsidRPr="00C463DC">
              <w:rPr>
                <w:rFonts w:eastAsia="Arial" w:cs="Arial"/>
                <w:sz w:val="18"/>
                <w:szCs w:val="18"/>
              </w:rPr>
              <w:t>een the transformer and the LV busbars?</w:t>
            </w:r>
          </w:p>
          <w:p w:rsidR="00162BF5" w:rsidRPr="00C463DC" w:rsidRDefault="00162BF5" w:rsidP="007279AF">
            <w:pPr>
              <w:spacing w:before="79" w:line="276" w:lineRule="auto"/>
              <w:ind w:left="111" w:right="869"/>
              <w:rPr>
                <w:rFonts w:eastAsia="Arial" w:cs="Arial"/>
                <w:sz w:val="18"/>
                <w:szCs w:val="18"/>
              </w:rPr>
            </w:pPr>
            <w:r w:rsidRPr="00C463DC">
              <w:rPr>
                <w:rFonts w:eastAsia="Arial" w:cs="Arial"/>
                <w:sz w:val="18"/>
                <w:szCs w:val="18"/>
              </w:rPr>
              <w:t xml:space="preserve">Provide a single-phase 16 A three-pin socket- outlet in accordance </w:t>
            </w:r>
            <w:r w:rsidRPr="00C463DC">
              <w:rPr>
                <w:rFonts w:eastAsia="Arial" w:cs="Arial"/>
                <w:spacing w:val="-4"/>
                <w:sz w:val="18"/>
                <w:szCs w:val="18"/>
              </w:rPr>
              <w:t>w</w:t>
            </w:r>
            <w:r w:rsidRPr="00C463DC">
              <w:rPr>
                <w:rFonts w:eastAsia="Arial" w:cs="Arial"/>
                <w:sz w:val="18"/>
                <w:szCs w:val="18"/>
              </w:rPr>
              <w:t>ith SANS 60884-1?</w:t>
            </w:r>
          </w:p>
          <w:p w:rsidR="00162BF5" w:rsidRPr="00C463DC" w:rsidRDefault="00162BF5" w:rsidP="007279AF">
            <w:pPr>
              <w:spacing w:before="79" w:line="276" w:lineRule="auto"/>
              <w:ind w:left="111" w:right="1147"/>
              <w:rPr>
                <w:rFonts w:eastAsia="Arial" w:cs="Arial"/>
                <w:sz w:val="18"/>
                <w:szCs w:val="18"/>
              </w:rPr>
            </w:pPr>
            <w:r w:rsidRPr="00C463DC">
              <w:rPr>
                <w:rFonts w:eastAsia="Arial" w:cs="Arial"/>
                <w:sz w:val="18"/>
                <w:szCs w:val="18"/>
              </w:rPr>
              <w:t xml:space="preserve">Provide an LV compartment lampholder in accordance </w:t>
            </w:r>
            <w:r w:rsidRPr="00C463DC">
              <w:rPr>
                <w:rFonts w:eastAsia="Arial" w:cs="Arial"/>
                <w:spacing w:val="-4"/>
                <w:sz w:val="18"/>
                <w:szCs w:val="18"/>
              </w:rPr>
              <w:t>w</w:t>
            </w:r>
            <w:r w:rsidR="007279AF" w:rsidRPr="00C463DC">
              <w:rPr>
                <w:rFonts w:eastAsia="Arial" w:cs="Arial"/>
                <w:sz w:val="18"/>
                <w:szCs w:val="18"/>
              </w:rPr>
              <w:t>ith SANS 61184</w:t>
            </w:r>
          </w:p>
          <w:p w:rsidR="00162BF5" w:rsidRPr="00C463DC" w:rsidRDefault="00162BF5" w:rsidP="007279AF">
            <w:pPr>
              <w:spacing w:before="79" w:line="276" w:lineRule="auto"/>
              <w:ind w:left="111" w:right="1387"/>
              <w:rPr>
                <w:rFonts w:eastAsia="Arial" w:cs="Arial"/>
                <w:sz w:val="18"/>
                <w:szCs w:val="18"/>
              </w:rPr>
            </w:pPr>
            <w:r w:rsidRPr="00C463DC">
              <w:rPr>
                <w:rFonts w:eastAsia="Arial" w:cs="Arial"/>
                <w:sz w:val="18"/>
                <w:szCs w:val="18"/>
              </w:rPr>
              <w:t>Standardized street lighting panel to be provided?</w:t>
            </w:r>
          </w:p>
        </w:tc>
        <w:tc>
          <w:tcPr>
            <w:tcW w:w="1417" w:type="dxa"/>
            <w:tcBorders>
              <w:top w:val="single" w:sz="7" w:space="0" w:color="000000"/>
              <w:left w:val="single" w:sz="6" w:space="0" w:color="000000"/>
              <w:bottom w:val="single" w:sz="4" w:space="0" w:color="000000"/>
              <w:right w:val="single" w:sz="6" w:space="0" w:color="000000"/>
            </w:tcBorders>
          </w:tcPr>
          <w:p w:rsidR="00162BF5" w:rsidRPr="00C463DC" w:rsidRDefault="00162BF5" w:rsidP="007279AF">
            <w:pPr>
              <w:spacing w:before="28" w:line="276" w:lineRule="auto"/>
              <w:rPr>
                <w:rFonts w:eastAsia="Arial" w:cs="Arial"/>
                <w:sz w:val="18"/>
                <w:szCs w:val="18"/>
                <w:u w:val="single"/>
              </w:rPr>
            </w:pPr>
            <w:r w:rsidRPr="00C463DC">
              <w:rPr>
                <w:rFonts w:eastAsia="Arial" w:cs="Arial"/>
                <w:sz w:val="18"/>
                <w:szCs w:val="18"/>
                <w:u w:val="single"/>
              </w:rPr>
              <w:t xml:space="preserve">Yes                     </w:t>
            </w:r>
          </w:p>
          <w:p w:rsidR="00162BF5" w:rsidRPr="00C463DC" w:rsidRDefault="00162BF5" w:rsidP="007279AF">
            <w:pPr>
              <w:tabs>
                <w:tab w:val="left" w:pos="1417"/>
              </w:tabs>
              <w:spacing w:before="68" w:line="276" w:lineRule="auto"/>
              <w:ind w:right="167"/>
              <w:rPr>
                <w:rFonts w:eastAsia="Arial" w:cs="Arial"/>
                <w:sz w:val="18"/>
                <w:szCs w:val="18"/>
                <w:u w:val="single"/>
              </w:rPr>
            </w:pPr>
            <w:r w:rsidRPr="00C463DC">
              <w:rPr>
                <w:rFonts w:eastAsia="Arial" w:cs="Arial"/>
                <w:sz w:val="18"/>
                <w:szCs w:val="18"/>
                <w:u w:val="single"/>
              </w:rPr>
              <w:t xml:space="preserve">CB </w:t>
            </w:r>
            <w:r w:rsidRPr="00C463DC">
              <w:rPr>
                <w:rFonts w:eastAsia="Arial" w:cs="Arial"/>
                <w:sz w:val="18"/>
                <w:szCs w:val="18"/>
                <w:u w:val="single"/>
              </w:rPr>
              <w:tab/>
              <w:t xml:space="preserve">    </w:t>
            </w:r>
          </w:p>
          <w:p w:rsidR="00162BF5" w:rsidRPr="00C463DC" w:rsidRDefault="00162BF5" w:rsidP="007279AF">
            <w:pPr>
              <w:tabs>
                <w:tab w:val="left" w:pos="1417"/>
              </w:tabs>
              <w:spacing w:before="68" w:line="276" w:lineRule="auto"/>
              <w:rPr>
                <w:rFonts w:eastAsia="Arial" w:cs="Arial"/>
                <w:sz w:val="18"/>
                <w:szCs w:val="18"/>
                <w:u w:val="single"/>
              </w:rPr>
            </w:pPr>
            <w:r w:rsidRPr="00C463DC">
              <w:rPr>
                <w:rFonts w:eastAsia="Arial" w:cs="Arial"/>
                <w:sz w:val="18"/>
                <w:szCs w:val="18"/>
                <w:u w:val="single"/>
              </w:rPr>
              <w:t xml:space="preserve">As per CB            specifications      </w:t>
            </w:r>
          </w:p>
          <w:p w:rsidR="00162BF5" w:rsidRPr="00C463DC" w:rsidRDefault="00162BF5" w:rsidP="007279AF">
            <w:pPr>
              <w:spacing w:before="2" w:line="276" w:lineRule="auto"/>
              <w:ind w:right="-20"/>
              <w:rPr>
                <w:rFonts w:eastAsia="Arial" w:cs="Arial"/>
                <w:sz w:val="18"/>
                <w:szCs w:val="18"/>
                <w:u w:val="single"/>
              </w:rPr>
            </w:pPr>
            <w:r w:rsidRPr="00C463DC">
              <w:rPr>
                <w:rFonts w:eastAsia="Arial" w:cs="Arial"/>
                <w:spacing w:val="-2"/>
                <w:sz w:val="18"/>
                <w:szCs w:val="18"/>
                <w:u w:val="single"/>
              </w:rPr>
              <w:t xml:space="preserve"> PI</w:t>
            </w:r>
            <w:r w:rsidRPr="00C463DC">
              <w:rPr>
                <w:rFonts w:eastAsia="Arial" w:cs="Arial"/>
                <w:spacing w:val="-3"/>
                <w:sz w:val="18"/>
                <w:szCs w:val="18"/>
                <w:u w:val="single"/>
              </w:rPr>
              <w:t>LC</w:t>
            </w:r>
            <w:r w:rsidRPr="00C463DC">
              <w:rPr>
                <w:rFonts w:eastAsia="Arial" w:cs="Arial"/>
                <w:spacing w:val="-2"/>
                <w:sz w:val="18"/>
                <w:szCs w:val="18"/>
                <w:u w:val="single"/>
              </w:rPr>
              <w:t>/</w:t>
            </w:r>
            <w:r w:rsidRPr="00C463DC">
              <w:rPr>
                <w:rFonts w:eastAsia="Arial" w:cs="Arial"/>
                <w:spacing w:val="-4"/>
                <w:sz w:val="18"/>
                <w:szCs w:val="18"/>
                <w:u w:val="single"/>
              </w:rPr>
              <w:t>X</w:t>
            </w:r>
            <w:r w:rsidRPr="00C463DC">
              <w:rPr>
                <w:rFonts w:eastAsia="Arial" w:cs="Arial"/>
                <w:spacing w:val="-3"/>
                <w:sz w:val="18"/>
                <w:szCs w:val="18"/>
                <w:u w:val="single"/>
              </w:rPr>
              <w:t>L</w:t>
            </w:r>
            <w:r w:rsidRPr="00C463DC">
              <w:rPr>
                <w:rFonts w:eastAsia="Arial" w:cs="Arial"/>
                <w:spacing w:val="-2"/>
                <w:sz w:val="18"/>
                <w:szCs w:val="18"/>
                <w:u w:val="single"/>
              </w:rPr>
              <w:t>P</w:t>
            </w:r>
            <w:r w:rsidRPr="00C463DC">
              <w:rPr>
                <w:rFonts w:eastAsia="Arial" w:cs="Arial"/>
                <w:sz w:val="18"/>
                <w:szCs w:val="18"/>
                <w:u w:val="single"/>
              </w:rPr>
              <w:t xml:space="preserve">E         </w:t>
            </w:r>
          </w:p>
          <w:p w:rsidR="00162BF5" w:rsidRPr="00C463DC" w:rsidRDefault="00162BF5" w:rsidP="007279AF">
            <w:pPr>
              <w:spacing w:line="276" w:lineRule="auto"/>
              <w:ind w:right="-20"/>
              <w:rPr>
                <w:rFonts w:eastAsia="Arial" w:cs="Arial"/>
                <w:sz w:val="18"/>
                <w:szCs w:val="18"/>
                <w:u w:val="single"/>
              </w:rPr>
            </w:pPr>
            <w:r w:rsidRPr="00C463DC">
              <w:rPr>
                <w:rFonts w:eastAsia="Arial" w:cs="Arial"/>
                <w:spacing w:val="-3"/>
                <w:sz w:val="18"/>
                <w:szCs w:val="18"/>
                <w:u w:val="single"/>
              </w:rPr>
              <w:t xml:space="preserve"> three-core           </w:t>
            </w:r>
          </w:p>
          <w:p w:rsidR="00162BF5" w:rsidRPr="00C463DC" w:rsidRDefault="00162BF5" w:rsidP="007279AF">
            <w:pPr>
              <w:spacing w:line="276" w:lineRule="auto"/>
              <w:ind w:right="-20"/>
              <w:rPr>
                <w:rFonts w:eastAsia="Arial" w:cs="Arial"/>
                <w:spacing w:val="-3"/>
                <w:sz w:val="18"/>
                <w:szCs w:val="18"/>
                <w:u w:val="single"/>
              </w:rPr>
            </w:pPr>
          </w:p>
          <w:p w:rsidR="00162BF5" w:rsidRPr="00C463DC" w:rsidRDefault="00162BF5" w:rsidP="007279AF">
            <w:pPr>
              <w:spacing w:line="276" w:lineRule="auto"/>
              <w:ind w:right="-20"/>
              <w:rPr>
                <w:rFonts w:eastAsia="Arial" w:cs="Arial"/>
                <w:sz w:val="18"/>
                <w:szCs w:val="18"/>
                <w:u w:val="single"/>
              </w:rPr>
            </w:pPr>
            <w:r w:rsidRPr="00C463DC">
              <w:rPr>
                <w:rFonts w:eastAsia="Arial" w:cs="Arial"/>
                <w:spacing w:val="-3"/>
                <w:sz w:val="18"/>
                <w:szCs w:val="18"/>
                <w:u w:val="single"/>
              </w:rPr>
              <w:t>95</w:t>
            </w:r>
            <w:r w:rsidRPr="00C463DC">
              <w:rPr>
                <w:rFonts w:eastAsia="Arial" w:cs="Arial"/>
                <w:sz w:val="18"/>
                <w:szCs w:val="18"/>
                <w:u w:val="single"/>
              </w:rPr>
              <w:t xml:space="preserve">                                       </w:t>
            </w:r>
          </w:p>
          <w:p w:rsidR="00162BF5" w:rsidRPr="00C463DC" w:rsidRDefault="00162BF5" w:rsidP="007279AF">
            <w:pPr>
              <w:spacing w:line="276" w:lineRule="auto"/>
              <w:ind w:right="-20"/>
              <w:rPr>
                <w:rFonts w:eastAsia="Arial" w:cs="Arial"/>
                <w:spacing w:val="-3"/>
                <w:sz w:val="18"/>
                <w:szCs w:val="18"/>
                <w:u w:val="single"/>
              </w:rPr>
            </w:pPr>
          </w:p>
          <w:p w:rsidR="00162BF5" w:rsidRPr="00C463DC" w:rsidRDefault="00162BF5" w:rsidP="007279AF">
            <w:pPr>
              <w:spacing w:line="276" w:lineRule="auto"/>
              <w:ind w:right="-20"/>
              <w:rPr>
                <w:rFonts w:eastAsia="Arial" w:cs="Arial"/>
                <w:sz w:val="18"/>
                <w:szCs w:val="18"/>
                <w:u w:val="single"/>
              </w:rPr>
            </w:pPr>
            <w:r w:rsidRPr="00C463DC">
              <w:rPr>
                <w:rFonts w:eastAsia="Arial" w:cs="Arial"/>
                <w:spacing w:val="-3"/>
                <w:sz w:val="18"/>
                <w:szCs w:val="18"/>
                <w:u w:val="single"/>
              </w:rPr>
              <w:t xml:space="preserve">Three-core             </w:t>
            </w:r>
          </w:p>
          <w:p w:rsidR="00162BF5" w:rsidRPr="00C463DC" w:rsidRDefault="00162BF5" w:rsidP="007279AF">
            <w:pPr>
              <w:spacing w:before="68" w:line="276" w:lineRule="auto"/>
              <w:ind w:right="-55"/>
              <w:rPr>
                <w:rFonts w:eastAsia="Arial" w:cs="Arial"/>
                <w:sz w:val="18"/>
                <w:szCs w:val="18"/>
                <w:u w:val="single"/>
              </w:rPr>
            </w:pPr>
          </w:p>
          <w:p w:rsidR="00162BF5" w:rsidRPr="00C463DC" w:rsidRDefault="00162BF5" w:rsidP="007279AF">
            <w:pPr>
              <w:spacing w:before="68" w:line="276" w:lineRule="auto"/>
              <w:ind w:right="-55"/>
              <w:rPr>
                <w:rFonts w:eastAsia="Arial" w:cs="Arial"/>
                <w:sz w:val="18"/>
                <w:szCs w:val="18"/>
                <w:u w:val="single"/>
              </w:rPr>
            </w:pPr>
            <w:r w:rsidRPr="00C463DC" w:rsidDel="00532DA5">
              <w:rPr>
                <w:rFonts w:eastAsia="Arial" w:cs="Arial"/>
                <w:sz w:val="18"/>
                <w:szCs w:val="18"/>
                <w:u w:val="single"/>
              </w:rPr>
              <w:t>Y</w:t>
            </w:r>
            <w:r w:rsidRPr="00C463DC">
              <w:rPr>
                <w:rFonts w:eastAsia="Arial" w:cs="Arial"/>
                <w:sz w:val="18"/>
                <w:szCs w:val="18"/>
                <w:u w:val="single"/>
              </w:rPr>
              <w:t xml:space="preserve">es                     </w:t>
            </w:r>
          </w:p>
          <w:p w:rsidR="00162BF5" w:rsidRPr="00C463DC" w:rsidRDefault="00162BF5" w:rsidP="007279AF">
            <w:pPr>
              <w:spacing w:before="68" w:line="276" w:lineRule="auto"/>
              <w:rPr>
                <w:rFonts w:eastAsia="Arial" w:cs="Arial"/>
                <w:sz w:val="18"/>
                <w:szCs w:val="18"/>
                <w:u w:val="single"/>
              </w:rPr>
            </w:pPr>
            <w:r w:rsidRPr="00C463DC">
              <w:rPr>
                <w:rFonts w:eastAsia="Arial" w:cs="Arial"/>
                <w:sz w:val="18"/>
                <w:szCs w:val="18"/>
                <w:u w:val="single"/>
              </w:rPr>
              <w:t>Yes</w:t>
            </w:r>
            <w:r w:rsidRPr="00C463DC" w:rsidDel="00532DA5">
              <w:rPr>
                <w:rFonts w:eastAsia="Arial" w:cs="Arial"/>
                <w:sz w:val="18"/>
                <w:szCs w:val="18"/>
                <w:u w:val="single"/>
              </w:rPr>
              <w:t xml:space="preserve"> </w:t>
            </w:r>
            <w:r w:rsidRPr="00C463DC">
              <w:rPr>
                <w:rFonts w:eastAsia="Arial" w:cs="Arial"/>
                <w:sz w:val="18"/>
                <w:szCs w:val="18"/>
                <w:u w:val="single"/>
              </w:rPr>
              <w:t xml:space="preserve">                                  </w:t>
            </w:r>
          </w:p>
          <w:p w:rsidR="00162BF5" w:rsidRPr="00C463DC" w:rsidRDefault="00162BF5" w:rsidP="007279AF">
            <w:pPr>
              <w:spacing w:line="276" w:lineRule="auto"/>
              <w:ind w:right="286"/>
              <w:rPr>
                <w:rFonts w:cs="Arial"/>
                <w:sz w:val="18"/>
                <w:szCs w:val="18"/>
                <w:u w:val="single"/>
              </w:rPr>
            </w:pPr>
            <w:r w:rsidRPr="00C463DC">
              <w:rPr>
                <w:rFonts w:eastAsia="Arial" w:cs="Arial"/>
                <w:sz w:val="18"/>
                <w:szCs w:val="18"/>
                <w:u w:val="single"/>
              </w:rPr>
              <w:t>Y</w:t>
            </w:r>
            <w:r w:rsidRPr="00C463DC">
              <w:rPr>
                <w:rFonts w:eastAsia="Arial" w:cs="Arial"/>
                <w:spacing w:val="-1"/>
                <w:sz w:val="18"/>
                <w:szCs w:val="18"/>
                <w:u w:val="single"/>
              </w:rPr>
              <w:t>e</w:t>
            </w:r>
            <w:r w:rsidRPr="00C463DC">
              <w:rPr>
                <w:rFonts w:eastAsia="Arial" w:cs="Arial"/>
                <w:sz w:val="18"/>
                <w:szCs w:val="18"/>
                <w:u w:val="single"/>
              </w:rPr>
              <w:t>s</w:t>
            </w:r>
          </w:p>
          <w:p w:rsidR="00162BF5" w:rsidRPr="00C463DC" w:rsidRDefault="00162BF5" w:rsidP="007279AF">
            <w:pPr>
              <w:spacing w:line="276" w:lineRule="auto"/>
              <w:ind w:right="286"/>
              <w:rPr>
                <w:rFonts w:eastAsia="Arial" w:cs="Arial"/>
                <w:sz w:val="18"/>
                <w:szCs w:val="18"/>
                <w:u w:val="single"/>
              </w:rPr>
            </w:pPr>
            <w:r w:rsidRPr="00C463DC">
              <w:rPr>
                <w:rFonts w:eastAsia="Arial" w:cs="Arial"/>
                <w:spacing w:val="-3"/>
                <w:sz w:val="18"/>
                <w:szCs w:val="18"/>
                <w:u w:val="single"/>
              </w:rPr>
              <w:t xml:space="preserve">xxxxxxxxxxx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6/ phase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Yes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Yes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65mm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Yes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1                         </w:t>
            </w:r>
          </w:p>
          <w:p w:rsidR="00162BF5" w:rsidRPr="00C463DC" w:rsidRDefault="00162BF5" w:rsidP="007279AF">
            <w:pPr>
              <w:spacing w:line="276" w:lineRule="auto"/>
              <w:rPr>
                <w:rFonts w:cs="Arial"/>
                <w:sz w:val="18"/>
                <w:szCs w:val="18"/>
                <w:u w:val="single"/>
              </w:rPr>
            </w:pPr>
          </w:p>
          <w:p w:rsidR="00162BF5" w:rsidRPr="00C463DC" w:rsidRDefault="00162BF5" w:rsidP="007279AF">
            <w:pPr>
              <w:spacing w:line="276" w:lineRule="auto"/>
              <w:rPr>
                <w:rFonts w:cs="Arial"/>
                <w:sz w:val="18"/>
                <w:szCs w:val="18"/>
                <w:u w:val="single"/>
              </w:rPr>
            </w:pPr>
            <w:r w:rsidRPr="00C463DC">
              <w:rPr>
                <w:rFonts w:cs="Arial"/>
                <w:sz w:val="18"/>
                <w:szCs w:val="18"/>
                <w:u w:val="single"/>
              </w:rPr>
              <w:t xml:space="preserve">No                             </w:t>
            </w:r>
          </w:p>
          <w:p w:rsidR="00162BF5" w:rsidRPr="00C463DC" w:rsidRDefault="00162BF5" w:rsidP="007279AF">
            <w:pPr>
              <w:tabs>
                <w:tab w:val="left" w:pos="1080"/>
              </w:tabs>
              <w:spacing w:line="276" w:lineRule="auto"/>
              <w:ind w:left="408" w:right="266" w:hanging="408"/>
              <w:rPr>
                <w:rFonts w:eastAsia="Arial" w:cs="Arial"/>
                <w:sz w:val="18"/>
                <w:szCs w:val="18"/>
                <w:u w:val="single"/>
              </w:rPr>
            </w:pPr>
          </w:p>
          <w:p w:rsidR="00162BF5" w:rsidRPr="00C463DC" w:rsidRDefault="00162BF5" w:rsidP="007279AF">
            <w:pPr>
              <w:tabs>
                <w:tab w:val="left" w:pos="1080"/>
              </w:tabs>
              <w:spacing w:line="276" w:lineRule="auto"/>
              <w:ind w:left="408" w:right="266" w:hanging="408"/>
              <w:rPr>
                <w:rFonts w:eastAsia="Arial" w:cs="Arial"/>
                <w:sz w:val="18"/>
                <w:szCs w:val="18"/>
                <w:u w:val="single"/>
              </w:rPr>
            </w:pPr>
            <w:r w:rsidRPr="00C463DC">
              <w:rPr>
                <w:rFonts w:eastAsia="Arial" w:cs="Arial"/>
                <w:sz w:val="18"/>
                <w:szCs w:val="18"/>
                <w:u w:val="single"/>
              </w:rPr>
              <w:t>No</w:t>
            </w:r>
            <w:r w:rsidRPr="00C463DC">
              <w:rPr>
                <w:rFonts w:eastAsia="Arial" w:cs="Arial"/>
                <w:sz w:val="18"/>
                <w:szCs w:val="18"/>
                <w:u w:val="single"/>
              </w:rPr>
              <w:tab/>
            </w:r>
          </w:p>
          <w:p w:rsidR="00162BF5" w:rsidRPr="00C463DC" w:rsidRDefault="00162BF5" w:rsidP="007279AF">
            <w:pPr>
              <w:tabs>
                <w:tab w:val="left" w:pos="1080"/>
              </w:tabs>
              <w:spacing w:line="276" w:lineRule="auto"/>
              <w:ind w:left="408" w:right="266" w:hanging="408"/>
              <w:rPr>
                <w:rFonts w:eastAsia="Arial" w:cs="Arial"/>
                <w:sz w:val="18"/>
                <w:szCs w:val="18"/>
                <w:u w:val="single"/>
              </w:rPr>
            </w:pPr>
          </w:p>
          <w:p w:rsidR="00162BF5" w:rsidRPr="00C463DC" w:rsidRDefault="00162BF5" w:rsidP="007279AF">
            <w:pPr>
              <w:tabs>
                <w:tab w:val="left" w:pos="1417"/>
              </w:tabs>
              <w:spacing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spacing w:before="68"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spacing w:line="276" w:lineRule="auto"/>
              <w:rPr>
                <w:rFonts w:cs="Arial"/>
                <w:sz w:val="18"/>
                <w:szCs w:val="18"/>
                <w:u w:val="single"/>
              </w:rPr>
            </w:pPr>
          </w:p>
          <w:p w:rsidR="00162BF5" w:rsidRPr="00C463DC" w:rsidRDefault="00162BF5" w:rsidP="007279AF">
            <w:pPr>
              <w:spacing w:before="19" w:line="276" w:lineRule="auto"/>
              <w:rPr>
                <w:rFonts w:cs="Arial"/>
                <w:sz w:val="18"/>
                <w:szCs w:val="18"/>
                <w:u w:val="single"/>
              </w:rPr>
            </w:pPr>
          </w:p>
          <w:p w:rsidR="00162BF5" w:rsidRPr="00C463DC" w:rsidRDefault="00162BF5" w:rsidP="007279AF">
            <w:pPr>
              <w:spacing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tabs>
                <w:tab w:val="left" w:pos="1417"/>
              </w:tabs>
              <w:spacing w:before="77" w:line="276" w:lineRule="auto"/>
              <w:rPr>
                <w:rFonts w:eastAsia="Arial" w:cs="Arial"/>
                <w:sz w:val="18"/>
                <w:szCs w:val="18"/>
                <w:u w:val="single"/>
              </w:rPr>
            </w:pPr>
          </w:p>
          <w:p w:rsidR="00162BF5" w:rsidRPr="00C463DC" w:rsidRDefault="00162BF5" w:rsidP="007279AF">
            <w:pPr>
              <w:tabs>
                <w:tab w:val="left" w:pos="1417"/>
              </w:tabs>
              <w:spacing w:before="77"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spacing w:line="276" w:lineRule="auto"/>
              <w:ind w:right="355"/>
              <w:rPr>
                <w:rFonts w:cs="Arial"/>
                <w:sz w:val="18"/>
                <w:szCs w:val="18"/>
                <w:u w:val="single"/>
              </w:rPr>
            </w:pPr>
          </w:p>
          <w:p w:rsidR="00162BF5" w:rsidRPr="00C463DC" w:rsidRDefault="00162BF5" w:rsidP="007279AF">
            <w:pPr>
              <w:spacing w:line="276" w:lineRule="auto"/>
              <w:rPr>
                <w:rFonts w:eastAsia="Arial" w:cs="Arial"/>
                <w:sz w:val="18"/>
                <w:szCs w:val="18"/>
                <w:u w:val="single"/>
              </w:rPr>
            </w:pPr>
            <w:r w:rsidRPr="00C463DC">
              <w:rPr>
                <w:rFonts w:eastAsia="Arial" w:cs="Arial"/>
                <w:sz w:val="18"/>
                <w:szCs w:val="18"/>
                <w:u w:val="single"/>
              </w:rPr>
              <w:t xml:space="preserve">Yes                      </w:t>
            </w:r>
          </w:p>
          <w:p w:rsidR="00162BF5" w:rsidRPr="00C463DC" w:rsidRDefault="00162BF5" w:rsidP="007279AF">
            <w:pPr>
              <w:spacing w:line="276" w:lineRule="auto"/>
              <w:rPr>
                <w:rFonts w:cs="Arial"/>
                <w:sz w:val="18"/>
                <w:szCs w:val="18"/>
                <w:u w:val="single"/>
              </w:rPr>
            </w:pPr>
          </w:p>
          <w:p w:rsidR="00162BF5" w:rsidRPr="00C463DC" w:rsidRDefault="00162BF5" w:rsidP="007279AF">
            <w:pPr>
              <w:spacing w:before="15" w:line="276" w:lineRule="auto"/>
              <w:rPr>
                <w:rFonts w:cs="Arial"/>
                <w:sz w:val="18"/>
                <w:szCs w:val="18"/>
                <w:u w:val="single"/>
              </w:rPr>
            </w:pPr>
          </w:p>
          <w:p w:rsidR="00162BF5" w:rsidRPr="00C463DC" w:rsidRDefault="00162BF5" w:rsidP="007279AF">
            <w:pPr>
              <w:tabs>
                <w:tab w:val="left" w:pos="1417"/>
              </w:tabs>
              <w:spacing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spacing w:line="276" w:lineRule="auto"/>
              <w:rPr>
                <w:rFonts w:eastAsia="Arial" w:cs="Arial"/>
                <w:sz w:val="18"/>
                <w:szCs w:val="18"/>
                <w:u w:val="single"/>
              </w:rPr>
            </w:pPr>
            <w:r w:rsidRPr="00C463DC">
              <w:rPr>
                <w:rFonts w:eastAsia="Arial" w:cs="Arial"/>
                <w:sz w:val="18"/>
                <w:szCs w:val="18"/>
                <w:u w:val="single"/>
              </w:rPr>
              <w:t xml:space="preserve">No                          </w:t>
            </w:r>
          </w:p>
          <w:p w:rsidR="00162BF5" w:rsidRPr="00C463DC" w:rsidRDefault="00162BF5" w:rsidP="007279AF">
            <w:pPr>
              <w:spacing w:line="276" w:lineRule="auto"/>
              <w:ind w:right="355"/>
              <w:rPr>
                <w:rFonts w:eastAsia="Arial" w:cs="Arial"/>
                <w:sz w:val="18"/>
                <w:szCs w:val="18"/>
                <w:u w:val="single"/>
              </w:rPr>
            </w:pPr>
            <w:r w:rsidRPr="00C463DC">
              <w:rPr>
                <w:rFonts w:eastAsia="Arial" w:cs="Arial"/>
                <w:sz w:val="18"/>
                <w:szCs w:val="18"/>
                <w:u w:val="single"/>
              </w:rPr>
              <w:t xml:space="preserve"> No                                 </w:t>
            </w:r>
          </w:p>
        </w:tc>
        <w:tc>
          <w:tcPr>
            <w:tcW w:w="1418" w:type="dxa"/>
            <w:gridSpan w:val="2"/>
            <w:tcBorders>
              <w:top w:val="single" w:sz="7" w:space="0" w:color="000000"/>
              <w:left w:val="single" w:sz="6" w:space="0" w:color="000000"/>
              <w:bottom w:val="single" w:sz="4" w:space="0" w:color="000000"/>
              <w:right w:val="single" w:sz="6" w:space="0" w:color="000000"/>
            </w:tcBorders>
          </w:tcPr>
          <w:p w:rsidR="00162BF5" w:rsidRPr="00C463DC" w:rsidRDefault="00162BF5" w:rsidP="007279AF">
            <w:pPr>
              <w:spacing w:before="2" w:line="276" w:lineRule="auto"/>
              <w:ind w:left="111" w:right="273"/>
              <w:rPr>
                <w:rFonts w:eastAsia="Arial" w:cs="Arial"/>
                <w:sz w:val="18"/>
                <w:szCs w:val="18"/>
                <w:u w:val="single"/>
              </w:rPr>
            </w:pPr>
          </w:p>
          <w:p w:rsidR="00162BF5" w:rsidRPr="00C463DC" w:rsidRDefault="00162BF5" w:rsidP="007279AF">
            <w:pPr>
              <w:spacing w:before="2" w:line="276" w:lineRule="auto"/>
              <w:ind w:left="111" w:right="273"/>
              <w:rPr>
                <w:rFonts w:eastAsia="Arial" w:cs="Arial"/>
                <w:sz w:val="18"/>
                <w:szCs w:val="18"/>
                <w:u w:val="single"/>
              </w:rPr>
            </w:pPr>
          </w:p>
          <w:p w:rsidR="00162BF5" w:rsidRPr="00C463DC" w:rsidRDefault="00162BF5" w:rsidP="007279AF">
            <w:pPr>
              <w:spacing w:before="68" w:line="276" w:lineRule="auto"/>
              <w:ind w:left="109" w:right="269" w:firstLine="2"/>
              <w:rPr>
                <w:rFonts w:eastAsia="Arial" w:cs="Arial"/>
                <w:spacing w:val="21"/>
                <w:sz w:val="18"/>
                <w:szCs w:val="18"/>
                <w:u w:val="single"/>
              </w:rPr>
            </w:pPr>
          </w:p>
          <w:p w:rsidR="00162BF5" w:rsidRPr="00C463DC" w:rsidRDefault="00162BF5" w:rsidP="007279AF">
            <w:pPr>
              <w:spacing w:before="68" w:line="276" w:lineRule="auto"/>
              <w:ind w:left="109" w:right="269" w:firstLine="2"/>
              <w:rPr>
                <w:rFonts w:eastAsia="Arial" w:cs="Arial"/>
                <w:sz w:val="18"/>
                <w:szCs w:val="18"/>
                <w:u w:val="single"/>
              </w:rPr>
            </w:pPr>
          </w:p>
          <w:p w:rsidR="00162BF5" w:rsidRPr="00C463DC" w:rsidRDefault="00162BF5" w:rsidP="007279AF">
            <w:pPr>
              <w:spacing w:before="7" w:line="276" w:lineRule="auto"/>
              <w:rPr>
                <w:rFonts w:cs="Arial"/>
                <w:sz w:val="19"/>
                <w:szCs w:val="19"/>
                <w:u w:val="single"/>
              </w:rPr>
            </w:pPr>
          </w:p>
          <w:p w:rsidR="00162BF5" w:rsidRPr="00C463DC" w:rsidRDefault="00162BF5" w:rsidP="007279AF">
            <w:pPr>
              <w:spacing w:line="276" w:lineRule="auto"/>
              <w:ind w:left="111" w:right="288"/>
              <w:rPr>
                <w:rFonts w:eastAsia="Arial" w:cs="Arial"/>
                <w:spacing w:val="-4"/>
                <w:sz w:val="18"/>
                <w:szCs w:val="18"/>
                <w:u w:val="single"/>
              </w:rPr>
            </w:pPr>
          </w:p>
          <w:p w:rsidR="00162BF5" w:rsidRPr="00C463DC" w:rsidRDefault="00162BF5" w:rsidP="007279AF">
            <w:pPr>
              <w:spacing w:line="276" w:lineRule="auto"/>
              <w:ind w:left="111" w:right="288"/>
              <w:rPr>
                <w:rFonts w:eastAsia="Arial" w:cs="Arial"/>
                <w:spacing w:val="-4"/>
                <w:sz w:val="18"/>
                <w:szCs w:val="18"/>
                <w:u w:val="single"/>
              </w:rPr>
            </w:pPr>
          </w:p>
          <w:p w:rsidR="00162BF5" w:rsidRPr="00C463DC" w:rsidRDefault="00162BF5" w:rsidP="007279AF">
            <w:pPr>
              <w:spacing w:line="276" w:lineRule="auto"/>
              <w:ind w:left="111" w:right="288"/>
              <w:rPr>
                <w:rFonts w:eastAsia="Arial" w:cs="Arial"/>
                <w:sz w:val="18"/>
                <w:szCs w:val="18"/>
                <w:u w:val="single"/>
              </w:rPr>
            </w:pPr>
          </w:p>
          <w:p w:rsidR="00162BF5" w:rsidRPr="00C463DC" w:rsidRDefault="00162BF5" w:rsidP="007279AF">
            <w:pPr>
              <w:spacing w:before="7" w:line="276" w:lineRule="auto"/>
              <w:rPr>
                <w:rFonts w:cs="Arial"/>
                <w:sz w:val="19"/>
                <w:szCs w:val="19"/>
                <w:u w:val="single"/>
              </w:rPr>
            </w:pPr>
          </w:p>
          <w:p w:rsidR="00162BF5" w:rsidRPr="00C463DC" w:rsidRDefault="00162BF5" w:rsidP="007279AF">
            <w:pPr>
              <w:spacing w:line="276" w:lineRule="auto"/>
              <w:ind w:left="111" w:right="290"/>
              <w:rPr>
                <w:rFonts w:eastAsia="Arial" w:cs="Arial"/>
                <w:spacing w:val="-4"/>
                <w:sz w:val="18"/>
                <w:szCs w:val="18"/>
                <w:u w:val="single"/>
              </w:rPr>
            </w:pPr>
          </w:p>
          <w:p w:rsidR="00162BF5" w:rsidRPr="00C463DC" w:rsidRDefault="00162BF5" w:rsidP="007279AF">
            <w:pPr>
              <w:spacing w:line="276" w:lineRule="auto"/>
              <w:ind w:left="111" w:right="290"/>
              <w:rPr>
                <w:rFonts w:eastAsia="Arial" w:cs="Arial"/>
                <w:spacing w:val="-4"/>
                <w:sz w:val="18"/>
                <w:szCs w:val="18"/>
                <w:u w:val="single"/>
              </w:rPr>
            </w:pPr>
          </w:p>
          <w:p w:rsidR="00162BF5" w:rsidRPr="00C463DC" w:rsidRDefault="00162BF5" w:rsidP="007279AF">
            <w:pPr>
              <w:spacing w:line="276" w:lineRule="auto"/>
              <w:ind w:left="111" w:right="290"/>
              <w:rPr>
                <w:rFonts w:eastAsia="Arial" w:cs="Arial"/>
                <w:sz w:val="18"/>
                <w:szCs w:val="18"/>
                <w:u w:val="single"/>
              </w:rPr>
            </w:pPr>
          </w:p>
          <w:p w:rsidR="00162BF5" w:rsidRPr="00C463DC" w:rsidRDefault="00162BF5" w:rsidP="007279AF">
            <w:pPr>
              <w:spacing w:line="276" w:lineRule="auto"/>
              <w:ind w:left="111" w:right="202"/>
              <w:rPr>
                <w:rFonts w:eastAsia="Arial" w:cs="Arial"/>
                <w:sz w:val="18"/>
                <w:szCs w:val="18"/>
                <w:u w:val="single"/>
              </w:rPr>
            </w:pPr>
          </w:p>
        </w:tc>
      </w:tr>
    </w:tbl>
    <w:p w:rsidR="00162BF5" w:rsidRPr="00C463DC" w:rsidRDefault="00162BF5" w:rsidP="00162BF5">
      <w:pPr>
        <w:spacing w:after="120"/>
        <w:rPr>
          <w:rFonts w:cs="Arial"/>
        </w:rPr>
      </w:pPr>
    </w:p>
    <w:p w:rsidR="00162BF5" w:rsidRPr="00C463DC" w:rsidRDefault="00162BF5" w:rsidP="00162BF5">
      <w:pPr>
        <w:spacing w:after="120"/>
        <w:rPr>
          <w:rFonts w:cs="Arial"/>
        </w:rPr>
      </w:pPr>
    </w:p>
    <w:p w:rsidR="00162BF5" w:rsidRPr="00C463DC" w:rsidRDefault="00162BF5" w:rsidP="00162BF5">
      <w:pPr>
        <w:spacing w:after="120"/>
        <w:rPr>
          <w:rFonts w:cs="Arial"/>
        </w:rPr>
      </w:pPr>
    </w:p>
    <w:p w:rsidR="00162BF5" w:rsidRPr="00C463DC" w:rsidRDefault="00162BF5" w:rsidP="00162BF5">
      <w:pPr>
        <w:spacing w:after="120"/>
        <w:rPr>
          <w:rFonts w:cs="Arial"/>
        </w:rPr>
      </w:pPr>
    </w:p>
    <w:p w:rsidR="00162BF5" w:rsidRPr="00C463DC" w:rsidRDefault="00162BF5" w:rsidP="00162BF5">
      <w:pPr>
        <w:spacing w:after="120"/>
        <w:rPr>
          <w:rFonts w:cs="Arial"/>
        </w:rPr>
      </w:pPr>
    </w:p>
    <w:p w:rsidR="00162BF5" w:rsidRPr="00C463DC" w:rsidRDefault="00162BF5" w:rsidP="00162BF5">
      <w:pPr>
        <w:spacing w:after="120"/>
        <w:rPr>
          <w:rFonts w:cs="Arial"/>
        </w:rPr>
      </w:pPr>
    </w:p>
    <w:p w:rsidR="00162BF5" w:rsidRPr="00C463DC" w:rsidRDefault="00162BF5" w:rsidP="00162BF5">
      <w:pPr>
        <w:spacing w:after="120"/>
        <w:rPr>
          <w:rFonts w:cs="Arial"/>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6"/>
        <w:gridCol w:w="1274"/>
        <w:gridCol w:w="4680"/>
        <w:gridCol w:w="1417"/>
        <w:gridCol w:w="1418"/>
      </w:tblGrid>
      <w:tr w:rsidR="00162BF5" w:rsidRPr="00C463DC" w:rsidTr="00162BF5">
        <w:trPr>
          <w:trHeight w:hRule="exact" w:val="523"/>
        </w:trPr>
        <w:tc>
          <w:tcPr>
            <w:tcW w:w="566" w:type="dxa"/>
          </w:tcPr>
          <w:p w:rsidR="00162BF5" w:rsidRPr="00C463DC" w:rsidRDefault="00162BF5" w:rsidP="007279AF">
            <w:pPr>
              <w:overflowPunct w:val="0"/>
              <w:autoSpaceDE w:val="0"/>
              <w:autoSpaceDN w:val="0"/>
              <w:adjustRightInd w:val="0"/>
              <w:spacing w:before="3" w:line="276" w:lineRule="auto"/>
              <w:jc w:val="left"/>
              <w:textAlignment w:val="baseline"/>
              <w:rPr>
                <w:rFonts w:cs="Arial"/>
                <w:sz w:val="24"/>
              </w:rPr>
            </w:pPr>
          </w:p>
          <w:p w:rsidR="00162BF5" w:rsidRPr="00C463DC" w:rsidRDefault="00162BF5" w:rsidP="007279AF">
            <w:pPr>
              <w:overflowPunct w:val="0"/>
              <w:autoSpaceDE w:val="0"/>
              <w:autoSpaceDN w:val="0"/>
              <w:adjustRightInd w:val="0"/>
              <w:spacing w:line="276" w:lineRule="auto"/>
              <w:ind w:left="89" w:right="-20"/>
              <w:jc w:val="left"/>
              <w:textAlignment w:val="baseline"/>
              <w:rPr>
                <w:rFonts w:eastAsia="Arial" w:cs="Arial"/>
                <w:sz w:val="18"/>
                <w:szCs w:val="18"/>
              </w:rPr>
            </w:pPr>
            <w:r w:rsidRPr="00C463DC">
              <w:rPr>
                <w:rFonts w:eastAsia="Arial" w:cs="Arial"/>
                <w:b/>
                <w:bCs/>
                <w:sz w:val="18"/>
                <w:szCs w:val="18"/>
              </w:rPr>
              <w:t>Item</w:t>
            </w:r>
          </w:p>
        </w:tc>
        <w:tc>
          <w:tcPr>
            <w:tcW w:w="1274" w:type="dxa"/>
          </w:tcPr>
          <w:p w:rsidR="00162BF5" w:rsidRPr="00C463DC" w:rsidRDefault="00162BF5" w:rsidP="007279AF">
            <w:pPr>
              <w:overflowPunct w:val="0"/>
              <w:autoSpaceDE w:val="0"/>
              <w:autoSpaceDN w:val="0"/>
              <w:adjustRightInd w:val="0"/>
              <w:spacing w:before="42" w:line="276" w:lineRule="auto"/>
              <w:ind w:left="33" w:right="13"/>
              <w:jc w:val="center"/>
              <w:textAlignment w:val="baseline"/>
              <w:rPr>
                <w:rFonts w:eastAsia="Arial" w:cs="Arial"/>
                <w:sz w:val="18"/>
                <w:szCs w:val="18"/>
              </w:rPr>
            </w:pPr>
            <w:r w:rsidRPr="00C463DC">
              <w:rPr>
                <w:rFonts w:eastAsia="Arial" w:cs="Arial"/>
                <w:b/>
                <w:bCs/>
                <w:sz w:val="18"/>
                <w:szCs w:val="18"/>
              </w:rPr>
              <w:t>Sub</w:t>
            </w:r>
            <w:r w:rsidRPr="00C463DC">
              <w:rPr>
                <w:rFonts w:eastAsia="Arial" w:cs="Arial"/>
                <w:b/>
                <w:bCs/>
                <w:spacing w:val="-1"/>
                <w:sz w:val="18"/>
                <w:szCs w:val="18"/>
              </w:rPr>
              <w:t xml:space="preserve"> </w:t>
            </w:r>
            <w:r w:rsidRPr="00C463DC">
              <w:rPr>
                <w:rFonts w:eastAsia="Arial" w:cs="Arial"/>
                <w:b/>
                <w:bCs/>
                <w:sz w:val="18"/>
                <w:szCs w:val="18"/>
              </w:rPr>
              <w:t>c</w:t>
            </w:r>
            <w:r w:rsidRPr="00C463DC">
              <w:rPr>
                <w:rFonts w:eastAsia="Arial" w:cs="Arial"/>
                <w:b/>
                <w:bCs/>
                <w:spacing w:val="-1"/>
                <w:sz w:val="18"/>
                <w:szCs w:val="18"/>
              </w:rPr>
              <w:t>l</w:t>
            </w:r>
            <w:r w:rsidRPr="00C463DC">
              <w:rPr>
                <w:rFonts w:eastAsia="Arial" w:cs="Arial"/>
                <w:b/>
                <w:bCs/>
                <w:sz w:val="18"/>
                <w:szCs w:val="18"/>
              </w:rPr>
              <w:t>a</w:t>
            </w:r>
            <w:r w:rsidRPr="00C463DC">
              <w:rPr>
                <w:rFonts w:eastAsia="Arial" w:cs="Arial"/>
                <w:b/>
                <w:bCs/>
                <w:spacing w:val="-1"/>
                <w:sz w:val="18"/>
                <w:szCs w:val="18"/>
              </w:rPr>
              <w:t>u</w:t>
            </w:r>
            <w:r w:rsidRPr="00C463DC">
              <w:rPr>
                <w:rFonts w:eastAsia="Arial" w:cs="Arial"/>
                <w:b/>
                <w:bCs/>
                <w:sz w:val="18"/>
                <w:szCs w:val="18"/>
              </w:rPr>
              <w:t>se of</w:t>
            </w:r>
          </w:p>
          <w:p w:rsidR="00162BF5" w:rsidRPr="00C463DC" w:rsidRDefault="00162BF5" w:rsidP="007279AF">
            <w:pPr>
              <w:overflowPunct w:val="0"/>
              <w:autoSpaceDE w:val="0"/>
              <w:autoSpaceDN w:val="0"/>
              <w:adjustRightInd w:val="0"/>
              <w:spacing w:before="6" w:line="276" w:lineRule="auto"/>
              <w:ind w:left="231" w:right="211"/>
              <w:jc w:val="center"/>
              <w:textAlignment w:val="baseline"/>
              <w:rPr>
                <w:rFonts w:eastAsia="Arial" w:cs="Arial"/>
                <w:sz w:val="18"/>
                <w:szCs w:val="18"/>
              </w:rPr>
            </w:pPr>
            <w:r w:rsidRPr="00C463DC">
              <w:rPr>
                <w:rFonts w:eastAsia="Arial" w:cs="Arial"/>
                <w:b/>
                <w:bCs/>
                <w:sz w:val="18"/>
                <w:szCs w:val="18"/>
              </w:rPr>
              <w:t>NRS 004</w:t>
            </w:r>
          </w:p>
        </w:tc>
        <w:tc>
          <w:tcPr>
            <w:tcW w:w="4680" w:type="dxa"/>
          </w:tcPr>
          <w:p w:rsidR="00162BF5" w:rsidRPr="00C463DC" w:rsidRDefault="00162BF5" w:rsidP="007279AF">
            <w:pPr>
              <w:overflowPunct w:val="0"/>
              <w:autoSpaceDE w:val="0"/>
              <w:autoSpaceDN w:val="0"/>
              <w:adjustRightInd w:val="0"/>
              <w:spacing w:before="3" w:line="276" w:lineRule="auto"/>
              <w:jc w:val="left"/>
              <w:textAlignment w:val="baseline"/>
              <w:rPr>
                <w:rFonts w:cs="Arial"/>
                <w:sz w:val="24"/>
              </w:rPr>
            </w:pPr>
          </w:p>
          <w:p w:rsidR="00162BF5" w:rsidRPr="00C463DC" w:rsidRDefault="00162BF5" w:rsidP="007279AF">
            <w:pPr>
              <w:overflowPunct w:val="0"/>
              <w:autoSpaceDE w:val="0"/>
              <w:autoSpaceDN w:val="0"/>
              <w:adjustRightInd w:val="0"/>
              <w:spacing w:line="276" w:lineRule="auto"/>
              <w:ind w:left="1534" w:right="2054"/>
              <w:jc w:val="center"/>
              <w:textAlignment w:val="baseline"/>
              <w:rPr>
                <w:rFonts w:eastAsia="Arial" w:cs="Arial"/>
                <w:sz w:val="18"/>
                <w:szCs w:val="18"/>
              </w:rPr>
            </w:pPr>
            <w:r w:rsidRPr="00C463DC">
              <w:rPr>
                <w:rFonts w:eastAsia="Arial" w:cs="Arial"/>
                <w:b/>
                <w:bCs/>
                <w:sz w:val="18"/>
                <w:szCs w:val="18"/>
              </w:rPr>
              <w:t>Description</w:t>
            </w:r>
          </w:p>
        </w:tc>
        <w:tc>
          <w:tcPr>
            <w:tcW w:w="1417" w:type="dxa"/>
          </w:tcPr>
          <w:p w:rsidR="00162BF5" w:rsidRPr="00C463DC" w:rsidRDefault="00162BF5" w:rsidP="007279AF">
            <w:pPr>
              <w:overflowPunct w:val="0"/>
              <w:autoSpaceDE w:val="0"/>
              <w:autoSpaceDN w:val="0"/>
              <w:adjustRightInd w:val="0"/>
              <w:spacing w:before="3" w:line="276" w:lineRule="auto"/>
              <w:jc w:val="left"/>
              <w:textAlignment w:val="baseline"/>
              <w:rPr>
                <w:rFonts w:cs="Arial"/>
                <w:sz w:val="24"/>
              </w:rPr>
            </w:pPr>
          </w:p>
          <w:p w:rsidR="00162BF5" w:rsidRPr="00C463DC" w:rsidRDefault="00162BF5" w:rsidP="007279AF">
            <w:pPr>
              <w:overflowPunct w:val="0"/>
              <w:autoSpaceDE w:val="0"/>
              <w:autoSpaceDN w:val="0"/>
              <w:adjustRightInd w:val="0"/>
              <w:spacing w:line="276" w:lineRule="auto"/>
              <w:ind w:left="212" w:right="-20"/>
              <w:jc w:val="left"/>
              <w:textAlignment w:val="baseline"/>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A</w:t>
            </w:r>
          </w:p>
        </w:tc>
        <w:tc>
          <w:tcPr>
            <w:tcW w:w="1418" w:type="dxa"/>
          </w:tcPr>
          <w:p w:rsidR="00162BF5" w:rsidRPr="00C463DC" w:rsidRDefault="00162BF5" w:rsidP="007279AF">
            <w:pPr>
              <w:overflowPunct w:val="0"/>
              <w:autoSpaceDE w:val="0"/>
              <w:autoSpaceDN w:val="0"/>
              <w:adjustRightInd w:val="0"/>
              <w:spacing w:before="3" w:line="276" w:lineRule="auto"/>
              <w:jc w:val="left"/>
              <w:textAlignment w:val="baseline"/>
              <w:rPr>
                <w:rFonts w:cs="Arial"/>
                <w:sz w:val="24"/>
              </w:rPr>
            </w:pPr>
          </w:p>
          <w:p w:rsidR="00162BF5" w:rsidRPr="00C463DC" w:rsidRDefault="00162BF5" w:rsidP="007279AF">
            <w:pPr>
              <w:overflowPunct w:val="0"/>
              <w:autoSpaceDE w:val="0"/>
              <w:autoSpaceDN w:val="0"/>
              <w:adjustRightInd w:val="0"/>
              <w:spacing w:line="276" w:lineRule="auto"/>
              <w:ind w:left="210" w:right="-20"/>
              <w:jc w:val="left"/>
              <w:textAlignment w:val="baseline"/>
              <w:rPr>
                <w:rFonts w:eastAsia="Arial" w:cs="Arial"/>
                <w:sz w:val="18"/>
                <w:szCs w:val="18"/>
              </w:rPr>
            </w:pPr>
            <w:r w:rsidRPr="00C463DC">
              <w:rPr>
                <w:rFonts w:eastAsia="Arial" w:cs="Arial"/>
                <w:b/>
                <w:bCs/>
                <w:sz w:val="18"/>
                <w:szCs w:val="18"/>
              </w:rPr>
              <w:t>Sch</w:t>
            </w:r>
            <w:r w:rsidRPr="00C463DC">
              <w:rPr>
                <w:rFonts w:eastAsia="Arial" w:cs="Arial"/>
                <w:b/>
                <w:bCs/>
                <w:spacing w:val="-1"/>
                <w:sz w:val="18"/>
                <w:szCs w:val="18"/>
              </w:rPr>
              <w:t>e</w:t>
            </w:r>
            <w:r w:rsidRPr="00C463DC">
              <w:rPr>
                <w:rFonts w:eastAsia="Arial" w:cs="Arial"/>
                <w:b/>
                <w:bCs/>
                <w:sz w:val="18"/>
                <w:szCs w:val="18"/>
              </w:rPr>
              <w:t>dule B</w:t>
            </w:r>
          </w:p>
        </w:tc>
      </w:tr>
      <w:tr w:rsidR="00162BF5" w:rsidRPr="00C463DC" w:rsidTr="00162BF5">
        <w:trPr>
          <w:trHeight w:hRule="exact" w:val="5345"/>
        </w:trPr>
        <w:tc>
          <w:tcPr>
            <w:tcW w:w="566" w:type="dxa"/>
          </w:tcPr>
          <w:p w:rsidR="00162BF5" w:rsidRPr="00C463DC" w:rsidRDefault="00162BF5" w:rsidP="007279AF">
            <w:pPr>
              <w:overflowPunct w:val="0"/>
              <w:autoSpaceDE w:val="0"/>
              <w:autoSpaceDN w:val="0"/>
              <w:adjustRightInd w:val="0"/>
              <w:spacing w:before="37"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3</w:t>
            </w:r>
          </w:p>
          <w:p w:rsidR="00162BF5" w:rsidRPr="00C463DC" w:rsidRDefault="00162BF5" w:rsidP="007279AF">
            <w:pPr>
              <w:overflowPunct w:val="0"/>
              <w:autoSpaceDE w:val="0"/>
              <w:autoSpaceDN w:val="0"/>
              <w:adjustRightInd w:val="0"/>
              <w:spacing w:before="7" w:line="276" w:lineRule="auto"/>
              <w:jc w:val="left"/>
              <w:textAlignment w:val="baseline"/>
              <w:rPr>
                <w:rFonts w:cs="Arial"/>
                <w:sz w:val="16"/>
                <w:szCs w:val="16"/>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4</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5</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6</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7</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8</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5</w:t>
            </w:r>
            <w:r w:rsidRPr="00C463DC">
              <w:rPr>
                <w:rFonts w:eastAsia="Arial" w:cs="Arial"/>
                <w:sz w:val="18"/>
                <w:szCs w:val="18"/>
              </w:rPr>
              <w:t>9</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77"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z w:val="18"/>
                <w:szCs w:val="18"/>
              </w:rPr>
              <w:t>0</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77"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z w:val="18"/>
                <w:szCs w:val="18"/>
              </w:rPr>
              <w:t>1</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z w:val="18"/>
                <w:szCs w:val="18"/>
              </w:rPr>
              <w:t>2</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74" w:right="-20"/>
              <w:jc w:val="left"/>
              <w:textAlignment w:val="baseline"/>
              <w:rPr>
                <w:rFonts w:eastAsia="Arial" w:cs="Arial"/>
                <w:sz w:val="18"/>
                <w:szCs w:val="18"/>
              </w:rPr>
            </w:pPr>
            <w:r w:rsidRPr="00C463DC">
              <w:rPr>
                <w:rFonts w:eastAsia="Arial" w:cs="Arial"/>
                <w:sz w:val="18"/>
                <w:szCs w:val="18"/>
              </w:rPr>
              <w:t>63</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74" w:right="-20"/>
              <w:jc w:val="left"/>
              <w:textAlignment w:val="baseline"/>
              <w:rPr>
                <w:rFonts w:eastAsia="Arial" w:cs="Arial"/>
                <w:sz w:val="18"/>
                <w:szCs w:val="18"/>
              </w:rPr>
            </w:pPr>
            <w:r w:rsidRPr="00C463DC">
              <w:rPr>
                <w:rFonts w:eastAsia="Arial" w:cs="Arial"/>
                <w:sz w:val="18"/>
                <w:szCs w:val="18"/>
              </w:rPr>
              <w:t>64</w:t>
            </w:r>
          </w:p>
          <w:p w:rsidR="00162BF5" w:rsidRPr="00C463DC" w:rsidRDefault="00162BF5" w:rsidP="007279AF">
            <w:pPr>
              <w:overflowPunct w:val="0"/>
              <w:autoSpaceDE w:val="0"/>
              <w:autoSpaceDN w:val="0"/>
              <w:adjustRightInd w:val="0"/>
              <w:spacing w:before="80" w:line="276" w:lineRule="auto"/>
              <w:ind w:left="174" w:right="-20"/>
              <w:jc w:val="left"/>
              <w:textAlignment w:val="baseline"/>
              <w:rPr>
                <w:rFonts w:eastAsia="Arial" w:cs="Arial"/>
                <w:sz w:val="18"/>
                <w:szCs w:val="18"/>
              </w:rPr>
            </w:pPr>
            <w:r w:rsidRPr="00C463DC">
              <w:rPr>
                <w:rFonts w:eastAsia="Arial" w:cs="Arial"/>
                <w:sz w:val="18"/>
                <w:szCs w:val="18"/>
              </w:rPr>
              <w:t>65</w:t>
            </w:r>
          </w:p>
          <w:p w:rsidR="00162BF5" w:rsidRPr="00C463DC" w:rsidRDefault="00162BF5" w:rsidP="007279AF">
            <w:pPr>
              <w:overflowPunct w:val="0"/>
              <w:autoSpaceDE w:val="0"/>
              <w:autoSpaceDN w:val="0"/>
              <w:adjustRightInd w:val="0"/>
              <w:spacing w:before="80" w:line="276" w:lineRule="auto"/>
              <w:ind w:left="177"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z w:val="18"/>
                <w:szCs w:val="18"/>
              </w:rPr>
              <w:t>6</w:t>
            </w:r>
          </w:p>
        </w:tc>
        <w:tc>
          <w:tcPr>
            <w:tcW w:w="1274" w:type="dxa"/>
          </w:tcPr>
          <w:p w:rsidR="00162BF5" w:rsidRPr="00C463DC" w:rsidRDefault="00162BF5" w:rsidP="007279AF">
            <w:pPr>
              <w:overflowPunct w:val="0"/>
              <w:autoSpaceDE w:val="0"/>
              <w:autoSpaceDN w:val="0"/>
              <w:adjustRightInd w:val="0"/>
              <w:spacing w:before="37"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pacing w:val="-3"/>
                <w:sz w:val="18"/>
                <w:szCs w:val="18"/>
              </w:rPr>
              <w:t>1</w:t>
            </w:r>
            <w:r w:rsidRPr="00C463DC">
              <w:rPr>
                <w:rFonts w:eastAsia="Arial" w:cs="Arial"/>
                <w:sz w:val="18"/>
                <w:szCs w:val="18"/>
              </w:rPr>
              <w:t>0</w:t>
            </w:r>
          </w:p>
          <w:p w:rsidR="00162BF5" w:rsidRPr="00C463DC" w:rsidRDefault="00162BF5" w:rsidP="007279AF">
            <w:pPr>
              <w:overflowPunct w:val="0"/>
              <w:autoSpaceDE w:val="0"/>
              <w:autoSpaceDN w:val="0"/>
              <w:adjustRightInd w:val="0"/>
              <w:spacing w:before="7" w:line="276" w:lineRule="auto"/>
              <w:jc w:val="left"/>
              <w:textAlignment w:val="baseline"/>
              <w:rPr>
                <w:rFonts w:cs="Arial"/>
                <w:sz w:val="16"/>
                <w:szCs w:val="16"/>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pacing w:val="-3"/>
                <w:sz w:val="18"/>
                <w:szCs w:val="18"/>
              </w:rPr>
              <w:t>1</w:t>
            </w:r>
            <w:r w:rsidRPr="00C463DC">
              <w:rPr>
                <w:rFonts w:eastAsia="Arial" w:cs="Arial"/>
                <w:sz w:val="18"/>
                <w:szCs w:val="18"/>
              </w:rPr>
              <w:t>0</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3</w:t>
            </w:r>
            <w:r w:rsidRPr="00C463DC">
              <w:rPr>
                <w:rFonts w:eastAsia="Arial" w:cs="Arial"/>
                <w:spacing w:val="-2"/>
                <w:sz w:val="18"/>
                <w:szCs w:val="18"/>
              </w:rPr>
              <w:t>.</w:t>
            </w: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6</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4</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7</w:t>
            </w:r>
            <w:r w:rsidRPr="00C463DC">
              <w:rPr>
                <w:rFonts w:eastAsia="Arial" w:cs="Arial"/>
                <w:spacing w:val="-2"/>
                <w:sz w:val="18"/>
                <w:szCs w:val="18"/>
              </w:rPr>
              <w:t>.</w:t>
            </w:r>
            <w:r w:rsidRPr="00C463DC">
              <w:rPr>
                <w:rFonts w:eastAsia="Arial" w:cs="Arial"/>
                <w:spacing w:val="-3"/>
                <w:sz w:val="18"/>
                <w:szCs w:val="18"/>
              </w:rPr>
              <w:t>5</w:t>
            </w:r>
            <w:r w:rsidRPr="00C463DC">
              <w:rPr>
                <w:rFonts w:eastAsia="Arial" w:cs="Arial"/>
                <w:spacing w:val="-2"/>
                <w:sz w:val="18"/>
                <w:szCs w:val="18"/>
              </w:rPr>
              <w:t>.</w:t>
            </w:r>
            <w:r w:rsidRPr="00C463DC">
              <w:rPr>
                <w:rFonts w:eastAsia="Arial" w:cs="Arial"/>
                <w:sz w:val="18"/>
                <w:szCs w:val="18"/>
              </w:rPr>
              <w:t>2</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3"/>
                <w:sz w:val="18"/>
                <w:szCs w:val="18"/>
              </w:rPr>
              <w:t>8</w:t>
            </w:r>
            <w:r w:rsidRPr="00C463DC">
              <w:rPr>
                <w:rFonts w:eastAsia="Arial" w:cs="Arial"/>
                <w:spacing w:val="-2"/>
                <w:sz w:val="18"/>
                <w:szCs w:val="18"/>
              </w:rPr>
              <w:t>.</w:t>
            </w:r>
            <w:r w:rsidRPr="00C463DC">
              <w:rPr>
                <w:rFonts w:eastAsia="Arial" w:cs="Arial"/>
                <w:spacing w:val="-3"/>
                <w:sz w:val="18"/>
                <w:szCs w:val="18"/>
              </w:rPr>
              <w:t>1</w:t>
            </w:r>
            <w:r w:rsidRPr="00C463DC">
              <w:rPr>
                <w:rFonts w:eastAsia="Arial" w:cs="Arial"/>
                <w:spacing w:val="-2"/>
                <w:sz w:val="18"/>
                <w:szCs w:val="18"/>
              </w:rPr>
              <w:t>.</w:t>
            </w:r>
            <w:r w:rsidRPr="00C463DC">
              <w:rPr>
                <w:rFonts w:eastAsia="Arial" w:cs="Arial"/>
                <w:sz w:val="18"/>
                <w:szCs w:val="18"/>
              </w:rPr>
              <w:t>1</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8</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3</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3"/>
                <w:sz w:val="18"/>
                <w:szCs w:val="18"/>
              </w:rPr>
              <w:t>8</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4</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pacing w:val="-3"/>
                <w:sz w:val="18"/>
                <w:szCs w:val="18"/>
              </w:rPr>
              <w:t>8</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7</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8</w:t>
            </w:r>
            <w:r w:rsidRPr="00C463DC">
              <w:rPr>
                <w:rFonts w:eastAsia="Arial" w:cs="Arial"/>
                <w:spacing w:val="-2"/>
                <w:sz w:val="18"/>
                <w:szCs w:val="18"/>
              </w:rPr>
              <w:t>.</w:t>
            </w:r>
            <w:r w:rsidRPr="00C463DC">
              <w:rPr>
                <w:rFonts w:eastAsia="Arial" w:cs="Arial"/>
                <w:spacing w:val="-3"/>
                <w:sz w:val="18"/>
                <w:szCs w:val="18"/>
              </w:rPr>
              <w:t>4</w:t>
            </w:r>
            <w:r w:rsidRPr="00C463DC">
              <w:rPr>
                <w:rFonts w:eastAsia="Arial" w:cs="Arial"/>
                <w:spacing w:val="-2"/>
                <w:sz w:val="18"/>
                <w:szCs w:val="18"/>
              </w:rPr>
              <w:t>.</w:t>
            </w:r>
            <w:r w:rsidRPr="00C463DC">
              <w:rPr>
                <w:rFonts w:eastAsia="Arial" w:cs="Arial"/>
                <w:sz w:val="18"/>
                <w:szCs w:val="18"/>
              </w:rPr>
              <w:t>7</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8.5</w:t>
            </w:r>
          </w:p>
          <w:p w:rsidR="00162BF5" w:rsidRPr="00C463DC" w:rsidRDefault="00162BF5" w:rsidP="007279AF">
            <w:pPr>
              <w:overflowPunct w:val="0"/>
              <w:autoSpaceDE w:val="0"/>
              <w:autoSpaceDN w:val="0"/>
              <w:adjustRightInd w:val="0"/>
              <w:spacing w:before="7"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8.6.1</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8.6.5</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pacing w:val="-3"/>
                <w:sz w:val="18"/>
                <w:szCs w:val="18"/>
              </w:rPr>
              <w:t>9</w:t>
            </w:r>
            <w:r w:rsidRPr="00C463DC">
              <w:rPr>
                <w:rFonts w:eastAsia="Arial" w:cs="Arial"/>
                <w:spacing w:val="-2"/>
                <w:sz w:val="18"/>
                <w:szCs w:val="18"/>
              </w:rPr>
              <w:t>.</w:t>
            </w:r>
            <w:r w:rsidRPr="00C463DC">
              <w:rPr>
                <w:rFonts w:eastAsia="Arial" w:cs="Arial"/>
                <w:sz w:val="18"/>
                <w:szCs w:val="18"/>
              </w:rPr>
              <w:t>1</w:t>
            </w:r>
          </w:p>
        </w:tc>
        <w:tc>
          <w:tcPr>
            <w:tcW w:w="4680" w:type="dxa"/>
          </w:tcPr>
          <w:p w:rsidR="00162BF5" w:rsidRPr="00C463DC" w:rsidRDefault="00162BF5" w:rsidP="007279AF">
            <w:pPr>
              <w:overflowPunct w:val="0"/>
              <w:autoSpaceDE w:val="0"/>
              <w:autoSpaceDN w:val="0"/>
              <w:adjustRightInd w:val="0"/>
              <w:spacing w:before="37" w:line="276" w:lineRule="auto"/>
              <w:ind w:left="111" w:right="890"/>
              <w:jc w:val="left"/>
              <w:textAlignment w:val="baseline"/>
              <w:rPr>
                <w:rFonts w:eastAsia="Arial" w:cs="Arial"/>
                <w:sz w:val="18"/>
                <w:szCs w:val="18"/>
              </w:rPr>
            </w:pPr>
            <w:r w:rsidRPr="00C463DC">
              <w:rPr>
                <w:rFonts w:eastAsia="Arial" w:cs="Arial"/>
                <w:spacing w:val="2"/>
                <w:sz w:val="18"/>
                <w:szCs w:val="18"/>
              </w:rPr>
              <w:t>T</w:t>
            </w:r>
            <w:r w:rsidRPr="00C463DC">
              <w:rPr>
                <w:rFonts w:eastAsia="Arial" w:cs="Arial"/>
                <w:sz w:val="18"/>
                <w:szCs w:val="18"/>
              </w:rPr>
              <w:t xml:space="preserve">ransformer unit shall be fitted </w:t>
            </w:r>
            <w:r w:rsidRPr="00C463DC">
              <w:rPr>
                <w:rFonts w:eastAsia="Arial" w:cs="Arial"/>
                <w:spacing w:val="-4"/>
                <w:sz w:val="18"/>
                <w:szCs w:val="18"/>
              </w:rPr>
              <w:t>w</w:t>
            </w:r>
            <w:r w:rsidRPr="00C463DC">
              <w:rPr>
                <w:rFonts w:eastAsia="Arial" w:cs="Arial"/>
                <w:sz w:val="18"/>
                <w:szCs w:val="18"/>
              </w:rPr>
              <w:t>ith a top-oil thermoelectric temperature-sensing element?</w:t>
            </w:r>
          </w:p>
          <w:p w:rsidR="00162BF5" w:rsidRPr="00C463DC" w:rsidRDefault="00162BF5" w:rsidP="007279AF">
            <w:pPr>
              <w:overflowPunct w:val="0"/>
              <w:autoSpaceDE w:val="0"/>
              <w:autoSpaceDN w:val="0"/>
              <w:adjustRightInd w:val="0"/>
              <w:spacing w:before="8" w:line="276" w:lineRule="auto"/>
              <w:jc w:val="left"/>
              <w:textAlignment w:val="baseline"/>
              <w:rPr>
                <w:rFonts w:cs="Arial"/>
                <w:sz w:val="15"/>
                <w:szCs w:val="15"/>
              </w:rPr>
            </w:pPr>
          </w:p>
          <w:p w:rsidR="00162BF5" w:rsidRPr="00C463DC" w:rsidRDefault="00162BF5" w:rsidP="007279AF">
            <w:pPr>
              <w:overflowPunct w:val="0"/>
              <w:autoSpaceDE w:val="0"/>
              <w:autoSpaceDN w:val="0"/>
              <w:adjustRightInd w:val="0"/>
              <w:spacing w:line="276" w:lineRule="auto"/>
              <w:ind w:left="111" w:right="1551"/>
              <w:jc w:val="left"/>
              <w:textAlignment w:val="baseline"/>
              <w:rPr>
                <w:rFonts w:eastAsia="Arial" w:cs="Arial"/>
                <w:sz w:val="18"/>
                <w:szCs w:val="18"/>
              </w:rPr>
            </w:pPr>
            <w:r w:rsidRPr="00C463DC">
              <w:rPr>
                <w:rFonts w:eastAsia="Arial" w:cs="Arial"/>
                <w:spacing w:val="2"/>
                <w:sz w:val="18"/>
                <w:szCs w:val="18"/>
              </w:rPr>
              <w:t>T</w:t>
            </w:r>
            <w:r w:rsidRPr="00C463DC">
              <w:rPr>
                <w:rFonts w:eastAsia="Arial" w:cs="Arial"/>
                <w:sz w:val="18"/>
                <w:szCs w:val="18"/>
              </w:rPr>
              <w:t>he maximum allo</w:t>
            </w:r>
            <w:r w:rsidRPr="00C463DC">
              <w:rPr>
                <w:rFonts w:eastAsia="Arial" w:cs="Arial"/>
                <w:spacing w:val="-4"/>
                <w:sz w:val="18"/>
                <w:szCs w:val="18"/>
              </w:rPr>
              <w:t>w</w:t>
            </w:r>
            <w:r w:rsidRPr="00C463DC">
              <w:rPr>
                <w:rFonts w:eastAsia="Arial" w:cs="Arial"/>
                <w:sz w:val="18"/>
                <w:szCs w:val="18"/>
              </w:rPr>
              <w:t>able temperature Auxiliary</w:t>
            </w:r>
            <w:r w:rsidRPr="00C463DC">
              <w:rPr>
                <w:rFonts w:eastAsia="Arial" w:cs="Arial"/>
                <w:spacing w:val="-2"/>
                <w:sz w:val="18"/>
                <w:szCs w:val="18"/>
              </w:rPr>
              <w:t xml:space="preserve"> </w:t>
            </w:r>
            <w:r w:rsidRPr="00C463DC">
              <w:rPr>
                <w:rFonts w:eastAsia="Arial" w:cs="Arial"/>
                <w:sz w:val="18"/>
                <w:szCs w:val="18"/>
              </w:rPr>
              <w:t xml:space="preserve">circuit </w:t>
            </w:r>
            <w:r w:rsidRPr="00C463DC">
              <w:rPr>
                <w:rFonts w:eastAsia="Arial" w:cs="Arial"/>
                <w:spacing w:val="-4"/>
                <w:sz w:val="18"/>
                <w:szCs w:val="18"/>
              </w:rPr>
              <w:t>w</w:t>
            </w:r>
            <w:r w:rsidRPr="00C463DC">
              <w:rPr>
                <w:rFonts w:eastAsia="Arial" w:cs="Arial"/>
                <w:sz w:val="18"/>
                <w:szCs w:val="18"/>
              </w:rPr>
              <w:t xml:space="preserve">iring details </w:t>
            </w:r>
            <w:r w:rsidRPr="00C463DC">
              <w:rPr>
                <w:rFonts w:eastAsia="Arial" w:cs="Arial"/>
                <w:spacing w:val="2"/>
                <w:sz w:val="18"/>
                <w:szCs w:val="18"/>
              </w:rPr>
              <w:t>T</w:t>
            </w:r>
            <w:r w:rsidRPr="00C463DC">
              <w:rPr>
                <w:rFonts w:eastAsia="Arial" w:cs="Arial"/>
                <w:sz w:val="18"/>
                <w:szCs w:val="18"/>
              </w:rPr>
              <w:t>ransformer vector group</w:t>
            </w:r>
          </w:p>
          <w:p w:rsidR="00162BF5" w:rsidRPr="00C463DC" w:rsidRDefault="00162BF5" w:rsidP="007279AF">
            <w:pPr>
              <w:overflowPunct w:val="0"/>
              <w:autoSpaceDE w:val="0"/>
              <w:autoSpaceDN w:val="0"/>
              <w:adjustRightInd w:val="0"/>
              <w:spacing w:before="2" w:line="276" w:lineRule="auto"/>
              <w:ind w:left="111" w:right="-20"/>
              <w:jc w:val="left"/>
              <w:textAlignment w:val="baseline"/>
              <w:rPr>
                <w:rFonts w:eastAsia="Arial" w:cs="Arial"/>
                <w:sz w:val="18"/>
                <w:szCs w:val="18"/>
              </w:rPr>
            </w:pPr>
            <w:r w:rsidRPr="00C463DC">
              <w:rPr>
                <w:rFonts w:eastAsia="Arial" w:cs="Arial"/>
                <w:sz w:val="18"/>
                <w:szCs w:val="18"/>
              </w:rPr>
              <w:t>Paint thickness to be verified to SANS 2808</w:t>
            </w:r>
          </w:p>
          <w:p w:rsidR="00162BF5" w:rsidRPr="00C463DC" w:rsidRDefault="00162BF5" w:rsidP="007279AF">
            <w:pPr>
              <w:overflowPunct w:val="0"/>
              <w:autoSpaceDE w:val="0"/>
              <w:autoSpaceDN w:val="0"/>
              <w:adjustRightInd w:val="0"/>
              <w:spacing w:line="276" w:lineRule="auto"/>
              <w:jc w:val="left"/>
              <w:textAlignment w:val="baseline"/>
              <w:rPr>
                <w:rFonts w:cs="Arial"/>
                <w:sz w:val="28"/>
                <w:szCs w:val="28"/>
              </w:rPr>
            </w:pP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Method for attaching labels</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 xml:space="preserve">Primary </w:t>
            </w:r>
            <w:r w:rsidRPr="00C463DC">
              <w:rPr>
                <w:rFonts w:eastAsia="Arial" w:cs="Arial"/>
                <w:spacing w:val="24"/>
                <w:sz w:val="18"/>
                <w:szCs w:val="18"/>
              </w:rPr>
              <w:t xml:space="preserve"> </w:t>
            </w:r>
            <w:r w:rsidRPr="00C463DC">
              <w:rPr>
                <w:rFonts w:eastAsia="Arial" w:cs="Arial"/>
                <w:sz w:val="18"/>
                <w:szCs w:val="18"/>
              </w:rPr>
              <w:t xml:space="preserve">voltage, </w:t>
            </w:r>
            <w:r w:rsidRPr="00C463DC">
              <w:rPr>
                <w:rFonts w:eastAsia="Arial" w:cs="Arial"/>
                <w:spacing w:val="26"/>
                <w:sz w:val="18"/>
                <w:szCs w:val="18"/>
              </w:rPr>
              <w:t xml:space="preserve"> </w:t>
            </w:r>
            <w:r w:rsidRPr="00C463DC">
              <w:rPr>
                <w:rFonts w:eastAsia="Arial" w:cs="Arial"/>
                <w:sz w:val="18"/>
                <w:szCs w:val="18"/>
              </w:rPr>
              <w:t xml:space="preserve">secondary </w:t>
            </w:r>
            <w:r w:rsidRPr="00C463DC">
              <w:rPr>
                <w:rFonts w:eastAsia="Arial" w:cs="Arial"/>
                <w:spacing w:val="22"/>
                <w:sz w:val="18"/>
                <w:szCs w:val="18"/>
              </w:rPr>
              <w:t xml:space="preserve"> </w:t>
            </w:r>
            <w:r w:rsidRPr="00C463DC">
              <w:rPr>
                <w:rFonts w:eastAsia="Arial" w:cs="Arial"/>
                <w:sz w:val="18"/>
                <w:szCs w:val="18"/>
              </w:rPr>
              <w:t xml:space="preserve">voltage </w:t>
            </w:r>
            <w:r w:rsidRPr="00C463DC">
              <w:rPr>
                <w:rFonts w:eastAsia="Arial" w:cs="Arial"/>
                <w:spacing w:val="24"/>
                <w:sz w:val="18"/>
                <w:szCs w:val="18"/>
              </w:rPr>
              <w:t xml:space="preserve"> </w:t>
            </w:r>
            <w:r w:rsidRPr="00C463DC">
              <w:rPr>
                <w:rFonts w:eastAsia="Arial" w:cs="Arial"/>
                <w:sz w:val="18"/>
                <w:szCs w:val="18"/>
              </w:rPr>
              <w:t xml:space="preserve">and </w:t>
            </w:r>
            <w:r w:rsidRPr="00C463DC">
              <w:rPr>
                <w:rFonts w:eastAsia="Arial" w:cs="Arial"/>
                <w:spacing w:val="24"/>
                <w:sz w:val="18"/>
                <w:szCs w:val="18"/>
              </w:rPr>
              <w:t xml:space="preserve"> </w:t>
            </w:r>
            <w:r w:rsidRPr="00C463DC">
              <w:rPr>
                <w:rFonts w:eastAsia="Arial" w:cs="Arial"/>
                <w:sz w:val="18"/>
                <w:szCs w:val="18"/>
              </w:rPr>
              <w:t>kVA</w:t>
            </w:r>
          </w:p>
          <w:p w:rsidR="00162BF5" w:rsidRPr="00C463DC" w:rsidRDefault="00162BF5" w:rsidP="007279AF">
            <w:pPr>
              <w:overflowPunct w:val="0"/>
              <w:autoSpaceDE w:val="0"/>
              <w:autoSpaceDN w:val="0"/>
              <w:adjustRightInd w:val="0"/>
              <w:spacing w:line="276" w:lineRule="auto"/>
              <w:ind w:left="111" w:right="-20"/>
              <w:jc w:val="left"/>
              <w:textAlignment w:val="baseline"/>
              <w:rPr>
                <w:rFonts w:eastAsia="Arial" w:cs="Arial"/>
                <w:sz w:val="18"/>
                <w:szCs w:val="18"/>
              </w:rPr>
            </w:pPr>
            <w:r w:rsidRPr="00C463DC">
              <w:rPr>
                <w:rFonts w:eastAsia="Arial" w:cs="Arial"/>
                <w:sz w:val="18"/>
                <w:szCs w:val="18"/>
              </w:rPr>
              <w:t>rating stencilled on the front, centre.</w:t>
            </w:r>
          </w:p>
          <w:p w:rsidR="00162BF5" w:rsidRPr="00C463DC" w:rsidRDefault="00162BF5" w:rsidP="007279AF">
            <w:pPr>
              <w:overflowPunct w:val="0"/>
              <w:autoSpaceDE w:val="0"/>
              <w:autoSpaceDN w:val="0"/>
              <w:adjustRightInd w:val="0"/>
              <w:spacing w:before="80" w:line="276" w:lineRule="auto"/>
              <w:ind w:left="111" w:right="599"/>
              <w:jc w:val="left"/>
              <w:textAlignment w:val="baseline"/>
              <w:rPr>
                <w:rFonts w:eastAsia="Arial" w:cs="Arial"/>
                <w:sz w:val="18"/>
                <w:szCs w:val="18"/>
              </w:rPr>
            </w:pPr>
            <w:r w:rsidRPr="00C463DC">
              <w:rPr>
                <w:rFonts w:eastAsia="Arial" w:cs="Arial"/>
                <w:sz w:val="18"/>
                <w:szCs w:val="18"/>
              </w:rPr>
              <w:t>Stock</w:t>
            </w:r>
            <w:r w:rsidRPr="00C463DC">
              <w:rPr>
                <w:rFonts w:eastAsia="Arial" w:cs="Arial"/>
                <w:spacing w:val="36"/>
                <w:sz w:val="18"/>
                <w:szCs w:val="18"/>
              </w:rPr>
              <w:t xml:space="preserve"> </w:t>
            </w:r>
            <w:r w:rsidRPr="00C463DC">
              <w:rPr>
                <w:rFonts w:eastAsia="Arial" w:cs="Arial"/>
                <w:sz w:val="18"/>
                <w:szCs w:val="18"/>
              </w:rPr>
              <w:t>number</w:t>
            </w:r>
            <w:r w:rsidRPr="00C463DC">
              <w:rPr>
                <w:rFonts w:eastAsia="Arial" w:cs="Arial"/>
                <w:spacing w:val="36"/>
                <w:sz w:val="18"/>
                <w:szCs w:val="18"/>
              </w:rPr>
              <w:t xml:space="preserve"> </w:t>
            </w:r>
            <w:r w:rsidRPr="00C463DC">
              <w:rPr>
                <w:rFonts w:eastAsia="Arial" w:cs="Arial"/>
                <w:sz w:val="18"/>
                <w:szCs w:val="18"/>
              </w:rPr>
              <w:t>stencilled</w:t>
            </w:r>
            <w:r w:rsidRPr="00C463DC">
              <w:rPr>
                <w:rFonts w:eastAsia="Arial" w:cs="Arial"/>
                <w:spacing w:val="36"/>
                <w:sz w:val="18"/>
                <w:szCs w:val="18"/>
              </w:rPr>
              <w:t xml:space="preserve"> </w:t>
            </w:r>
            <w:r w:rsidRPr="00C463DC">
              <w:rPr>
                <w:rFonts w:eastAsia="Arial" w:cs="Arial"/>
                <w:sz w:val="18"/>
                <w:szCs w:val="18"/>
              </w:rPr>
              <w:t>on</w:t>
            </w:r>
            <w:r w:rsidRPr="00C463DC">
              <w:rPr>
                <w:rFonts w:eastAsia="Arial" w:cs="Arial"/>
                <w:spacing w:val="36"/>
                <w:sz w:val="18"/>
                <w:szCs w:val="18"/>
              </w:rPr>
              <w:t xml:space="preserve"> </w:t>
            </w:r>
            <w:r w:rsidRPr="00C463DC">
              <w:rPr>
                <w:rFonts w:eastAsia="Arial" w:cs="Arial"/>
                <w:sz w:val="18"/>
                <w:szCs w:val="18"/>
              </w:rPr>
              <w:t>the</w:t>
            </w:r>
            <w:r w:rsidRPr="00C463DC">
              <w:rPr>
                <w:rFonts w:eastAsia="Arial" w:cs="Arial"/>
                <w:spacing w:val="36"/>
                <w:sz w:val="18"/>
                <w:szCs w:val="18"/>
              </w:rPr>
              <w:t xml:space="preserve"> </w:t>
            </w:r>
            <w:r w:rsidRPr="00C463DC">
              <w:rPr>
                <w:rFonts w:eastAsia="Arial" w:cs="Arial"/>
                <w:sz w:val="18"/>
                <w:szCs w:val="18"/>
              </w:rPr>
              <w:t>side</w:t>
            </w:r>
            <w:r w:rsidRPr="00C463DC">
              <w:rPr>
                <w:rFonts w:eastAsia="Arial" w:cs="Arial"/>
                <w:spacing w:val="36"/>
                <w:sz w:val="18"/>
                <w:szCs w:val="18"/>
              </w:rPr>
              <w:t xml:space="preserve"> </w:t>
            </w:r>
            <w:r w:rsidRPr="00C463DC">
              <w:rPr>
                <w:rFonts w:eastAsia="Arial" w:cs="Arial"/>
                <w:sz w:val="18"/>
                <w:szCs w:val="18"/>
              </w:rPr>
              <w:t>or</w:t>
            </w:r>
            <w:r w:rsidRPr="00C463DC">
              <w:rPr>
                <w:rFonts w:eastAsia="Arial" w:cs="Arial"/>
                <w:spacing w:val="36"/>
                <w:sz w:val="18"/>
                <w:szCs w:val="18"/>
              </w:rPr>
              <w:t xml:space="preserve"> </w:t>
            </w:r>
            <w:r w:rsidRPr="00C463DC">
              <w:rPr>
                <w:rFonts w:eastAsia="Arial" w:cs="Arial"/>
                <w:sz w:val="18"/>
                <w:szCs w:val="18"/>
              </w:rPr>
              <w:t>rear</w:t>
            </w:r>
            <w:r w:rsidRPr="00C463DC">
              <w:rPr>
                <w:rFonts w:eastAsia="Arial" w:cs="Arial"/>
                <w:spacing w:val="36"/>
                <w:sz w:val="18"/>
                <w:szCs w:val="18"/>
              </w:rPr>
              <w:t xml:space="preserve"> </w:t>
            </w:r>
            <w:r w:rsidRPr="00C463DC">
              <w:rPr>
                <w:rFonts w:eastAsia="Arial" w:cs="Arial"/>
                <w:sz w:val="18"/>
                <w:szCs w:val="18"/>
              </w:rPr>
              <w:t>of the mini-sub.</w:t>
            </w:r>
          </w:p>
          <w:p w:rsidR="00162BF5" w:rsidRPr="00C463DC" w:rsidRDefault="00162BF5" w:rsidP="007279AF">
            <w:pPr>
              <w:overflowPunct w:val="0"/>
              <w:autoSpaceDE w:val="0"/>
              <w:autoSpaceDN w:val="0"/>
              <w:adjustRightInd w:val="0"/>
              <w:spacing w:before="79" w:line="276" w:lineRule="auto"/>
              <w:ind w:left="111" w:right="-20"/>
              <w:jc w:val="left"/>
              <w:textAlignment w:val="baseline"/>
              <w:rPr>
                <w:rFonts w:eastAsia="Arial" w:cs="Arial"/>
                <w:sz w:val="18"/>
                <w:szCs w:val="18"/>
              </w:rPr>
            </w:pPr>
            <w:r w:rsidRPr="00C463DC">
              <w:rPr>
                <w:rFonts w:eastAsia="Arial" w:cs="Arial"/>
                <w:sz w:val="18"/>
                <w:szCs w:val="18"/>
              </w:rPr>
              <w:t>Colour of main circuit designation labels</w:t>
            </w:r>
          </w:p>
          <w:p w:rsidR="00162BF5" w:rsidRPr="00C463DC" w:rsidRDefault="00162BF5" w:rsidP="007279AF">
            <w:pPr>
              <w:overflowPunct w:val="0"/>
              <w:autoSpaceDE w:val="0"/>
              <w:autoSpaceDN w:val="0"/>
              <w:adjustRightInd w:val="0"/>
              <w:spacing w:before="80" w:line="276" w:lineRule="auto"/>
              <w:ind w:left="111" w:right="598"/>
              <w:jc w:val="left"/>
              <w:textAlignment w:val="baseline"/>
              <w:rPr>
                <w:rFonts w:eastAsia="Arial" w:cs="Arial"/>
                <w:sz w:val="18"/>
                <w:szCs w:val="18"/>
              </w:rPr>
            </w:pPr>
            <w:r w:rsidRPr="00C463DC">
              <w:rPr>
                <w:rFonts w:eastAsia="Arial" w:cs="Arial"/>
                <w:sz w:val="18"/>
                <w:szCs w:val="18"/>
              </w:rPr>
              <w:t xml:space="preserve">Method </w:t>
            </w:r>
            <w:r w:rsidRPr="00C463DC">
              <w:rPr>
                <w:rFonts w:eastAsia="Arial" w:cs="Arial"/>
                <w:spacing w:val="5"/>
                <w:sz w:val="18"/>
                <w:szCs w:val="18"/>
              </w:rPr>
              <w:t xml:space="preserve"> </w:t>
            </w:r>
            <w:r w:rsidRPr="00C463DC">
              <w:rPr>
                <w:rFonts w:eastAsia="Arial" w:cs="Arial"/>
                <w:sz w:val="18"/>
                <w:szCs w:val="18"/>
              </w:rPr>
              <w:t xml:space="preserve">for </w:t>
            </w:r>
            <w:r w:rsidRPr="00C463DC">
              <w:rPr>
                <w:rFonts w:eastAsia="Arial" w:cs="Arial"/>
                <w:spacing w:val="4"/>
                <w:sz w:val="18"/>
                <w:szCs w:val="18"/>
              </w:rPr>
              <w:t xml:space="preserve"> </w:t>
            </w:r>
            <w:r w:rsidRPr="00C463DC">
              <w:rPr>
                <w:rFonts w:eastAsia="Arial" w:cs="Arial"/>
                <w:sz w:val="18"/>
                <w:szCs w:val="18"/>
              </w:rPr>
              <w:t xml:space="preserve">fixing </w:t>
            </w:r>
            <w:r w:rsidRPr="00C463DC">
              <w:rPr>
                <w:rFonts w:eastAsia="Arial" w:cs="Arial"/>
                <w:spacing w:val="4"/>
                <w:sz w:val="18"/>
                <w:szCs w:val="18"/>
              </w:rPr>
              <w:t xml:space="preserve"> </w:t>
            </w:r>
            <w:r w:rsidRPr="00C463DC">
              <w:rPr>
                <w:rFonts w:eastAsia="Arial" w:cs="Arial"/>
                <w:sz w:val="18"/>
                <w:szCs w:val="18"/>
              </w:rPr>
              <w:t xml:space="preserve">and </w:t>
            </w:r>
            <w:r w:rsidRPr="00C463DC">
              <w:rPr>
                <w:rFonts w:eastAsia="Arial" w:cs="Arial"/>
                <w:spacing w:val="4"/>
                <w:sz w:val="18"/>
                <w:szCs w:val="18"/>
              </w:rPr>
              <w:t xml:space="preserve"> </w:t>
            </w:r>
            <w:r w:rsidRPr="00C463DC">
              <w:rPr>
                <w:rFonts w:eastAsia="Arial" w:cs="Arial"/>
                <w:sz w:val="18"/>
                <w:szCs w:val="18"/>
              </w:rPr>
              <w:t xml:space="preserve">removal </w:t>
            </w:r>
            <w:r w:rsidRPr="00C463DC">
              <w:rPr>
                <w:rFonts w:eastAsia="Arial" w:cs="Arial"/>
                <w:spacing w:val="4"/>
                <w:sz w:val="18"/>
                <w:szCs w:val="18"/>
              </w:rPr>
              <w:t xml:space="preserve"> </w:t>
            </w:r>
            <w:r w:rsidRPr="00C463DC">
              <w:rPr>
                <w:rFonts w:eastAsia="Arial" w:cs="Arial"/>
                <w:sz w:val="18"/>
                <w:szCs w:val="18"/>
              </w:rPr>
              <w:t xml:space="preserve">of </w:t>
            </w:r>
            <w:r w:rsidRPr="00C463DC">
              <w:rPr>
                <w:rFonts w:eastAsia="Arial" w:cs="Arial"/>
                <w:spacing w:val="4"/>
                <w:sz w:val="18"/>
                <w:szCs w:val="18"/>
              </w:rPr>
              <w:t xml:space="preserve"> </w:t>
            </w:r>
            <w:r w:rsidRPr="00C463DC">
              <w:rPr>
                <w:rFonts w:eastAsia="Arial" w:cs="Arial"/>
                <w:sz w:val="18"/>
                <w:szCs w:val="18"/>
              </w:rPr>
              <w:t xml:space="preserve">main </w:t>
            </w:r>
            <w:r w:rsidRPr="00C463DC">
              <w:rPr>
                <w:rFonts w:eastAsia="Arial" w:cs="Arial"/>
                <w:spacing w:val="4"/>
                <w:sz w:val="18"/>
                <w:szCs w:val="18"/>
              </w:rPr>
              <w:t xml:space="preserve"> </w:t>
            </w:r>
            <w:r w:rsidRPr="00C463DC">
              <w:rPr>
                <w:rFonts w:eastAsia="Arial" w:cs="Arial"/>
                <w:sz w:val="18"/>
                <w:szCs w:val="18"/>
              </w:rPr>
              <w:t>circuit designation labels</w:t>
            </w:r>
          </w:p>
          <w:p w:rsidR="00162BF5" w:rsidRPr="00C463DC" w:rsidRDefault="00162BF5" w:rsidP="007279AF">
            <w:pPr>
              <w:overflowPunct w:val="0"/>
              <w:autoSpaceDE w:val="0"/>
              <w:autoSpaceDN w:val="0"/>
              <w:adjustRightInd w:val="0"/>
              <w:spacing w:before="79" w:line="276" w:lineRule="auto"/>
              <w:ind w:left="111" w:right="1357"/>
              <w:jc w:val="left"/>
              <w:textAlignment w:val="baseline"/>
              <w:rPr>
                <w:rFonts w:eastAsia="Arial" w:cs="Arial"/>
                <w:sz w:val="18"/>
                <w:szCs w:val="18"/>
              </w:rPr>
            </w:pPr>
            <w:r w:rsidRPr="00C463DC">
              <w:rPr>
                <w:rFonts w:eastAsia="Arial" w:cs="Arial"/>
                <w:sz w:val="18"/>
                <w:szCs w:val="18"/>
              </w:rPr>
              <w:t>Any</w:t>
            </w:r>
            <w:r w:rsidRPr="00C463DC">
              <w:rPr>
                <w:rFonts w:eastAsia="Arial" w:cs="Arial"/>
                <w:spacing w:val="-2"/>
                <w:sz w:val="18"/>
                <w:szCs w:val="18"/>
              </w:rPr>
              <w:t xml:space="preserve"> </w:t>
            </w:r>
            <w:r w:rsidRPr="00C463DC">
              <w:rPr>
                <w:rFonts w:eastAsia="Arial" w:cs="Arial"/>
                <w:sz w:val="18"/>
                <w:szCs w:val="18"/>
              </w:rPr>
              <w:t>other notices, nameplates or labels required?</w:t>
            </w:r>
          </w:p>
          <w:p w:rsidR="00162BF5" w:rsidRPr="00C463DC" w:rsidRDefault="00162BF5" w:rsidP="007279AF">
            <w:pPr>
              <w:overflowPunct w:val="0"/>
              <w:autoSpaceDE w:val="0"/>
              <w:autoSpaceDN w:val="0"/>
              <w:adjustRightInd w:val="0"/>
              <w:spacing w:before="79" w:line="276" w:lineRule="auto"/>
              <w:ind w:left="111" w:right="-20"/>
              <w:jc w:val="left"/>
              <w:textAlignment w:val="baseline"/>
              <w:rPr>
                <w:rFonts w:eastAsia="Arial" w:cs="Arial"/>
                <w:sz w:val="18"/>
                <w:szCs w:val="18"/>
              </w:rPr>
            </w:pPr>
            <w:r w:rsidRPr="00C463DC">
              <w:rPr>
                <w:rFonts w:eastAsia="Arial" w:cs="Arial"/>
                <w:sz w:val="18"/>
                <w:szCs w:val="18"/>
              </w:rPr>
              <w:t xml:space="preserve">Documentation to be supplied </w:t>
            </w:r>
            <w:r w:rsidRPr="00C463DC">
              <w:rPr>
                <w:rFonts w:eastAsia="Arial" w:cs="Arial"/>
                <w:spacing w:val="-4"/>
                <w:sz w:val="18"/>
                <w:szCs w:val="18"/>
              </w:rPr>
              <w:t xml:space="preserve">on handing over </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Any</w:t>
            </w:r>
            <w:r w:rsidRPr="00C463DC">
              <w:rPr>
                <w:rFonts w:eastAsia="Arial" w:cs="Arial"/>
                <w:spacing w:val="-2"/>
                <w:sz w:val="18"/>
                <w:szCs w:val="18"/>
              </w:rPr>
              <w:t xml:space="preserve"> </w:t>
            </w:r>
            <w:r w:rsidRPr="00C463DC">
              <w:rPr>
                <w:rFonts w:eastAsia="Arial" w:cs="Arial"/>
                <w:sz w:val="18"/>
                <w:szCs w:val="18"/>
              </w:rPr>
              <w:t>other</w:t>
            </w:r>
            <w:r w:rsidRPr="00C463DC">
              <w:rPr>
                <w:rFonts w:eastAsia="Arial" w:cs="Arial"/>
                <w:spacing w:val="1"/>
                <w:sz w:val="18"/>
                <w:szCs w:val="18"/>
              </w:rPr>
              <w:t xml:space="preserve"> </w:t>
            </w:r>
            <w:r w:rsidRPr="00C463DC">
              <w:rPr>
                <w:rFonts w:eastAsia="Arial" w:cs="Arial"/>
                <w:sz w:val="18"/>
                <w:szCs w:val="18"/>
              </w:rPr>
              <w:t>diagrams</w:t>
            </w:r>
          </w:p>
          <w:p w:rsidR="00162BF5" w:rsidRPr="00C463DC" w:rsidRDefault="00162BF5" w:rsidP="007279AF">
            <w:pPr>
              <w:overflowPunct w:val="0"/>
              <w:autoSpaceDE w:val="0"/>
              <w:autoSpaceDN w:val="0"/>
              <w:adjustRightInd w:val="0"/>
              <w:spacing w:before="80" w:line="276" w:lineRule="auto"/>
              <w:ind w:left="111" w:right="-20"/>
              <w:jc w:val="left"/>
              <w:textAlignment w:val="baseline"/>
              <w:rPr>
                <w:rFonts w:eastAsia="Arial" w:cs="Arial"/>
                <w:sz w:val="18"/>
                <w:szCs w:val="18"/>
              </w:rPr>
            </w:pPr>
            <w:r w:rsidRPr="00C463DC">
              <w:rPr>
                <w:rFonts w:eastAsia="Arial" w:cs="Arial"/>
                <w:sz w:val="18"/>
                <w:szCs w:val="18"/>
              </w:rPr>
              <w:t>M</w:t>
            </w:r>
            <w:r w:rsidRPr="00C463DC">
              <w:rPr>
                <w:rFonts w:eastAsia="Arial" w:cs="Arial"/>
                <w:spacing w:val="-1"/>
                <w:sz w:val="18"/>
                <w:szCs w:val="18"/>
              </w:rPr>
              <w:t>e</w:t>
            </w:r>
            <w:r w:rsidRPr="00C463DC">
              <w:rPr>
                <w:rFonts w:eastAsia="Arial" w:cs="Arial"/>
                <w:sz w:val="18"/>
                <w:szCs w:val="18"/>
              </w:rPr>
              <w:t>thod used to att</w:t>
            </w:r>
            <w:r w:rsidRPr="00C463DC">
              <w:rPr>
                <w:rFonts w:eastAsia="Arial" w:cs="Arial"/>
                <w:spacing w:val="-1"/>
                <w:sz w:val="18"/>
                <w:szCs w:val="18"/>
              </w:rPr>
              <w:t>a</w:t>
            </w:r>
            <w:r w:rsidRPr="00C463DC">
              <w:rPr>
                <w:rFonts w:eastAsia="Arial" w:cs="Arial"/>
                <w:sz w:val="18"/>
                <w:szCs w:val="18"/>
              </w:rPr>
              <w:t xml:space="preserve">ch and detach the </w:t>
            </w:r>
            <w:r w:rsidRPr="00C463DC">
              <w:rPr>
                <w:rFonts w:eastAsia="Arial" w:cs="Arial"/>
                <w:spacing w:val="-1"/>
                <w:sz w:val="18"/>
                <w:szCs w:val="18"/>
              </w:rPr>
              <w:t>suppo</w:t>
            </w:r>
            <w:r w:rsidRPr="00C463DC">
              <w:rPr>
                <w:rFonts w:eastAsia="Arial" w:cs="Arial"/>
                <w:sz w:val="18"/>
                <w:szCs w:val="18"/>
              </w:rPr>
              <w:t>rts</w:t>
            </w:r>
          </w:p>
        </w:tc>
        <w:tc>
          <w:tcPr>
            <w:tcW w:w="1417" w:type="dxa"/>
          </w:tcPr>
          <w:p w:rsidR="00162BF5" w:rsidRPr="00C463DC" w:rsidRDefault="00162BF5" w:rsidP="007279AF">
            <w:pPr>
              <w:overflowPunct w:val="0"/>
              <w:autoSpaceDE w:val="0"/>
              <w:autoSpaceDN w:val="0"/>
              <w:adjustRightInd w:val="0"/>
              <w:spacing w:before="6" w:line="276" w:lineRule="auto"/>
              <w:jc w:val="left"/>
              <w:textAlignment w:val="baseline"/>
              <w:rPr>
                <w:rFonts w:cs="Arial"/>
                <w:szCs w:val="20"/>
                <w:u w:val="single"/>
              </w:rPr>
            </w:pPr>
          </w:p>
          <w:p w:rsidR="00162BF5" w:rsidRPr="00C463DC" w:rsidRDefault="00162BF5" w:rsidP="007279AF">
            <w:pPr>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z w:val="18"/>
                <w:szCs w:val="18"/>
                <w:u w:val="single"/>
              </w:rPr>
              <w:t xml:space="preserve">Yes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As pet transformer spec.</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DYN II</w:t>
            </w:r>
          </w:p>
          <w:p w:rsidR="00162BF5" w:rsidRPr="00C463DC" w:rsidRDefault="00162BF5" w:rsidP="007279AF">
            <w:pPr>
              <w:overflowPunct w:val="0"/>
              <w:autoSpaceDE w:val="0"/>
              <w:autoSpaceDN w:val="0"/>
              <w:adjustRightInd w:val="0"/>
              <w:spacing w:line="276" w:lineRule="auto"/>
              <w:ind w:right="-56"/>
              <w:jc w:val="left"/>
              <w:textAlignment w:val="baseline"/>
              <w:rPr>
                <w:rFonts w:eastAsia="Arial" w:cs="Arial"/>
                <w:spacing w:val="-3"/>
                <w:sz w:val="18"/>
                <w:szCs w:val="18"/>
                <w:u w:val="single"/>
              </w:rPr>
            </w:pPr>
            <w:r w:rsidRPr="00C463DC">
              <w:rPr>
                <w:rFonts w:eastAsia="Arial" w:cs="Arial"/>
                <w:sz w:val="18"/>
                <w:szCs w:val="18"/>
                <w:u w:val="single"/>
              </w:rPr>
              <w:t>Y</w:t>
            </w:r>
            <w:r w:rsidRPr="00C463DC">
              <w:rPr>
                <w:rFonts w:eastAsia="Arial" w:cs="Arial"/>
                <w:spacing w:val="-1"/>
                <w:sz w:val="18"/>
                <w:szCs w:val="18"/>
                <w:u w:val="single"/>
              </w:rPr>
              <w:t>e</w:t>
            </w:r>
            <w:r w:rsidRPr="00C463DC">
              <w:rPr>
                <w:rFonts w:eastAsia="Arial" w:cs="Arial"/>
                <w:sz w:val="18"/>
                <w:szCs w:val="18"/>
                <w:u w:val="single"/>
              </w:rPr>
              <w:t xml:space="preserve">s                      </w:t>
            </w:r>
            <w:r w:rsidRPr="00C463DC">
              <w:rPr>
                <w:rFonts w:eastAsia="Arial" w:cs="Arial"/>
                <w:spacing w:val="-3"/>
                <w:sz w:val="18"/>
                <w:szCs w:val="18"/>
                <w:u w:val="single"/>
              </w:rPr>
              <w:t xml:space="preserve">       </w:t>
            </w:r>
          </w:p>
          <w:p w:rsidR="00162BF5" w:rsidRPr="00C463DC" w:rsidRDefault="00162BF5" w:rsidP="007279AF">
            <w:pPr>
              <w:overflowPunct w:val="0"/>
              <w:autoSpaceDE w:val="0"/>
              <w:autoSpaceDN w:val="0"/>
              <w:adjustRightInd w:val="0"/>
              <w:spacing w:line="276" w:lineRule="auto"/>
              <w:ind w:right="-56"/>
              <w:jc w:val="left"/>
              <w:textAlignment w:val="baseline"/>
              <w:rPr>
                <w:rFonts w:eastAsia="Arial" w:cs="Arial"/>
                <w:spacing w:val="-3"/>
                <w:sz w:val="18"/>
                <w:szCs w:val="18"/>
                <w:u w:val="single"/>
              </w:rPr>
            </w:pPr>
          </w:p>
          <w:p w:rsidR="00162BF5" w:rsidRPr="00C463DC" w:rsidRDefault="00162BF5" w:rsidP="007279AF">
            <w:pPr>
              <w:overflowPunct w:val="0"/>
              <w:autoSpaceDE w:val="0"/>
              <w:autoSpaceDN w:val="0"/>
              <w:adjustRightInd w:val="0"/>
              <w:spacing w:line="276" w:lineRule="auto"/>
              <w:ind w:right="-56"/>
              <w:jc w:val="left"/>
              <w:textAlignment w:val="baseline"/>
              <w:rPr>
                <w:rFonts w:eastAsia="Arial" w:cs="Arial"/>
                <w:sz w:val="18"/>
                <w:szCs w:val="18"/>
                <w:u w:val="single"/>
              </w:rPr>
            </w:pPr>
            <w:r w:rsidRPr="00C463DC">
              <w:rPr>
                <w:rFonts w:eastAsia="Arial" w:cs="Arial"/>
                <w:spacing w:val="-3"/>
                <w:sz w:val="18"/>
                <w:szCs w:val="18"/>
                <w:u w:val="single"/>
              </w:rPr>
              <w:t>Bolted on</w:t>
            </w:r>
          </w:p>
          <w:p w:rsidR="00162BF5" w:rsidRPr="00C463DC" w:rsidRDefault="00162BF5" w:rsidP="007279AF">
            <w:pPr>
              <w:overflowPunct w:val="0"/>
              <w:autoSpaceDE w:val="0"/>
              <w:autoSpaceDN w:val="0"/>
              <w:adjustRightInd w:val="0"/>
              <w:spacing w:line="276" w:lineRule="auto"/>
              <w:ind w:right="-56"/>
              <w:jc w:val="left"/>
              <w:textAlignment w:val="baseline"/>
              <w:rPr>
                <w:rFonts w:eastAsia="Arial" w:cs="Arial"/>
                <w:sz w:val="18"/>
                <w:szCs w:val="18"/>
                <w:u w:val="single"/>
              </w:rPr>
            </w:pPr>
            <w:r w:rsidRPr="00C463DC">
              <w:rPr>
                <w:rFonts w:eastAsia="Arial" w:cs="Arial"/>
                <w:sz w:val="18"/>
                <w:szCs w:val="18"/>
                <w:u w:val="single"/>
              </w:rPr>
              <w:t>Y</w:t>
            </w:r>
            <w:r w:rsidRPr="00C463DC">
              <w:rPr>
                <w:rFonts w:eastAsia="Arial" w:cs="Arial"/>
                <w:spacing w:val="-1"/>
                <w:sz w:val="18"/>
                <w:szCs w:val="18"/>
                <w:u w:val="single"/>
              </w:rPr>
              <w:t>e</w:t>
            </w:r>
            <w:r w:rsidRPr="00C463DC">
              <w:rPr>
                <w:rFonts w:eastAsia="Arial" w:cs="Arial"/>
                <w:sz w:val="18"/>
                <w:szCs w:val="18"/>
                <w:u w:val="single"/>
              </w:rPr>
              <w:t xml:space="preserve">s                      </w:t>
            </w:r>
          </w:p>
          <w:p w:rsidR="00162BF5" w:rsidRPr="00C463DC" w:rsidRDefault="00162BF5" w:rsidP="007279AF">
            <w:pPr>
              <w:tabs>
                <w:tab w:val="left" w:pos="1417"/>
              </w:tabs>
              <w:overflowPunct w:val="0"/>
              <w:autoSpaceDE w:val="0"/>
              <w:autoSpaceDN w:val="0"/>
              <w:adjustRightInd w:val="0"/>
              <w:spacing w:line="276" w:lineRule="auto"/>
              <w:jc w:val="left"/>
              <w:textAlignment w:val="baseline"/>
              <w:rPr>
                <w:rFonts w:eastAsia="Arial" w:cs="Arial"/>
                <w:sz w:val="18"/>
                <w:szCs w:val="18"/>
                <w:u w:val="single"/>
              </w:rPr>
            </w:pPr>
          </w:p>
          <w:p w:rsidR="00162BF5" w:rsidRPr="00C463DC" w:rsidRDefault="00162BF5" w:rsidP="007279AF">
            <w:pPr>
              <w:tabs>
                <w:tab w:val="left" w:pos="1417"/>
              </w:tabs>
              <w:overflowPunct w:val="0"/>
              <w:autoSpaceDE w:val="0"/>
              <w:autoSpaceDN w:val="0"/>
              <w:adjustRightInd w:val="0"/>
              <w:spacing w:line="276" w:lineRule="auto"/>
              <w:jc w:val="left"/>
              <w:textAlignment w:val="baseline"/>
              <w:rPr>
                <w:rFonts w:eastAsia="Arial" w:cs="Arial"/>
                <w:spacing w:val="-3"/>
                <w:sz w:val="18"/>
                <w:szCs w:val="18"/>
                <w:u w:val="single"/>
              </w:rPr>
            </w:pPr>
            <w:r w:rsidRPr="00C463DC">
              <w:rPr>
                <w:rFonts w:eastAsia="Arial" w:cs="Arial"/>
                <w:sz w:val="18"/>
                <w:szCs w:val="18"/>
                <w:u w:val="single"/>
              </w:rPr>
              <w:t>Y</w:t>
            </w:r>
            <w:r w:rsidRPr="00C463DC">
              <w:rPr>
                <w:rFonts w:eastAsia="Arial" w:cs="Arial"/>
                <w:spacing w:val="-1"/>
                <w:sz w:val="18"/>
                <w:szCs w:val="18"/>
                <w:u w:val="single"/>
              </w:rPr>
              <w:t>e</w:t>
            </w:r>
            <w:r w:rsidRPr="00C463DC">
              <w:rPr>
                <w:rFonts w:eastAsia="Arial" w:cs="Arial"/>
                <w:sz w:val="18"/>
                <w:szCs w:val="18"/>
                <w:u w:val="single"/>
              </w:rPr>
              <w:t xml:space="preserve">s                                  </w:t>
            </w:r>
            <w:r w:rsidRPr="00C463DC">
              <w:rPr>
                <w:rFonts w:eastAsia="Arial" w:cs="Arial"/>
                <w:spacing w:val="-3"/>
                <w:sz w:val="18"/>
                <w:szCs w:val="18"/>
                <w:u w:val="single"/>
              </w:rPr>
              <w:t xml:space="preserve">    </w:t>
            </w:r>
          </w:p>
          <w:p w:rsidR="00162BF5" w:rsidRPr="00C463DC" w:rsidRDefault="00162BF5" w:rsidP="007279AF">
            <w:pPr>
              <w:tabs>
                <w:tab w:val="left" w:pos="1417"/>
              </w:tabs>
              <w:overflowPunct w:val="0"/>
              <w:autoSpaceDE w:val="0"/>
              <w:autoSpaceDN w:val="0"/>
              <w:adjustRightInd w:val="0"/>
              <w:spacing w:line="276" w:lineRule="auto"/>
              <w:jc w:val="left"/>
              <w:textAlignment w:val="baseline"/>
              <w:rPr>
                <w:rFonts w:eastAsia="Arial" w:cs="Arial"/>
                <w:spacing w:val="-3"/>
                <w:sz w:val="18"/>
                <w:szCs w:val="18"/>
                <w:u w:val="single"/>
              </w:rPr>
            </w:pPr>
          </w:p>
          <w:p w:rsidR="00162BF5" w:rsidRPr="00C463DC" w:rsidRDefault="00162BF5" w:rsidP="007279AF">
            <w:pPr>
              <w:tabs>
                <w:tab w:val="left" w:pos="1417"/>
              </w:tabs>
              <w:overflowPunct w:val="0"/>
              <w:autoSpaceDE w:val="0"/>
              <w:autoSpaceDN w:val="0"/>
              <w:adjustRightInd w:val="0"/>
              <w:spacing w:line="276" w:lineRule="auto"/>
              <w:jc w:val="left"/>
              <w:textAlignment w:val="baseline"/>
              <w:rPr>
                <w:rFonts w:eastAsia="Arial" w:cs="Arial"/>
                <w:spacing w:val="-3"/>
                <w:sz w:val="18"/>
                <w:szCs w:val="18"/>
                <w:u w:val="single"/>
              </w:rPr>
            </w:pPr>
            <w:r w:rsidRPr="00C463DC">
              <w:rPr>
                <w:rFonts w:eastAsia="Arial" w:cs="Arial"/>
                <w:spacing w:val="-3"/>
                <w:sz w:val="18"/>
                <w:szCs w:val="18"/>
                <w:u w:val="single"/>
              </w:rPr>
              <w:t xml:space="preserve">Yellow back        ground and black </w:t>
            </w:r>
          </w:p>
          <w:p w:rsidR="00162BF5" w:rsidRPr="00C463DC" w:rsidRDefault="00162BF5" w:rsidP="007279AF">
            <w:pPr>
              <w:tabs>
                <w:tab w:val="left" w:pos="1417"/>
              </w:tabs>
              <w:overflowPunct w:val="0"/>
              <w:autoSpaceDE w:val="0"/>
              <w:autoSpaceDN w:val="0"/>
              <w:adjustRightInd w:val="0"/>
              <w:spacing w:line="276" w:lineRule="auto"/>
              <w:jc w:val="left"/>
              <w:textAlignment w:val="baseline"/>
              <w:rPr>
                <w:rFonts w:eastAsia="Arial" w:cs="Arial"/>
                <w:sz w:val="18"/>
                <w:szCs w:val="18"/>
                <w:u w:val="single"/>
              </w:rPr>
            </w:pPr>
            <w:r w:rsidRPr="00C463DC">
              <w:rPr>
                <w:rFonts w:eastAsia="Arial" w:cs="Arial"/>
                <w:spacing w:val="-3"/>
                <w:sz w:val="18"/>
                <w:szCs w:val="18"/>
                <w:u w:val="single"/>
              </w:rPr>
              <w:t xml:space="preserve">Bolts through          threads no nuts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p>
          <w:p w:rsidR="00162BF5" w:rsidRPr="00C463DC" w:rsidRDefault="00162BF5" w:rsidP="007279AF">
            <w:pPr>
              <w:overflowPunct w:val="0"/>
              <w:autoSpaceDE w:val="0"/>
              <w:autoSpaceDN w:val="0"/>
              <w:adjustRightInd w:val="0"/>
              <w:spacing w:before="6" w:line="276" w:lineRule="auto"/>
              <w:jc w:val="left"/>
              <w:textAlignment w:val="baseline"/>
              <w:rPr>
                <w:rFonts w:cs="Arial"/>
                <w:sz w:val="18"/>
                <w:szCs w:val="18"/>
                <w:u w:val="single"/>
              </w:rPr>
            </w:pPr>
            <w:r w:rsidRPr="00C463DC">
              <w:rPr>
                <w:rFonts w:cs="Arial"/>
                <w:sz w:val="18"/>
                <w:szCs w:val="18"/>
                <w:u w:val="single"/>
              </w:rPr>
              <w:t>No</w:t>
            </w:r>
            <w:r w:rsidRPr="00C463DC">
              <w:rPr>
                <w:rFonts w:eastAsia="Arial" w:cs="Arial"/>
                <w:sz w:val="18"/>
                <w:szCs w:val="18"/>
                <w:u w:val="single"/>
              </w:rPr>
              <w:t xml:space="preserve"> </w:t>
            </w:r>
            <w:r w:rsidRPr="00C463DC">
              <w:rPr>
                <w:rFonts w:eastAsia="Arial" w:cs="Arial"/>
                <w:sz w:val="18"/>
                <w:szCs w:val="18"/>
                <w:u w:val="single"/>
              </w:rPr>
              <w:tab/>
              <w:t xml:space="preserve">             </w:t>
            </w:r>
          </w:p>
          <w:p w:rsidR="00162BF5" w:rsidRPr="00C463DC" w:rsidRDefault="00162BF5" w:rsidP="007279AF">
            <w:pPr>
              <w:overflowPunct w:val="0"/>
              <w:autoSpaceDE w:val="0"/>
              <w:autoSpaceDN w:val="0"/>
              <w:adjustRightInd w:val="0"/>
              <w:spacing w:line="276" w:lineRule="auto"/>
              <w:jc w:val="left"/>
              <w:textAlignment w:val="baseline"/>
              <w:rPr>
                <w:rFonts w:cs="Arial"/>
                <w:sz w:val="18"/>
                <w:szCs w:val="18"/>
                <w:u w:val="single"/>
              </w:rPr>
            </w:pPr>
            <w:r w:rsidRPr="00C463DC">
              <w:rPr>
                <w:rFonts w:cs="Arial"/>
                <w:sz w:val="18"/>
                <w:szCs w:val="18"/>
                <w:u w:val="single"/>
              </w:rPr>
              <w:t xml:space="preserve">O&amp; manual as        specified                   </w:t>
            </w:r>
          </w:p>
          <w:p w:rsidR="00162BF5" w:rsidRPr="00C463DC" w:rsidRDefault="00162BF5" w:rsidP="007279AF">
            <w:pPr>
              <w:tabs>
                <w:tab w:val="left" w:pos="1160"/>
              </w:tabs>
              <w:overflowPunct w:val="0"/>
              <w:autoSpaceDE w:val="0"/>
              <w:autoSpaceDN w:val="0"/>
              <w:adjustRightInd w:val="0"/>
              <w:spacing w:line="276" w:lineRule="auto"/>
              <w:ind w:right="141"/>
              <w:jc w:val="left"/>
              <w:textAlignment w:val="baseline"/>
              <w:rPr>
                <w:ins w:id="18" w:author="Sakhile Mbhele" w:date="2016-01-13T08:53:00Z"/>
                <w:rFonts w:eastAsia="Arial" w:cs="Arial"/>
                <w:sz w:val="18"/>
                <w:szCs w:val="18"/>
                <w:u w:val="single"/>
              </w:rPr>
            </w:pPr>
            <w:ins w:id="19" w:author="Sakhile Mbhele" w:date="2016-01-13T08:53:00Z">
              <w:r w:rsidRPr="00C463DC">
                <w:rPr>
                  <w:rFonts w:eastAsia="Arial" w:cs="Arial"/>
                  <w:sz w:val="18"/>
                  <w:szCs w:val="18"/>
                  <w:u w:val="single"/>
                </w:rPr>
                <w:t>L</w:t>
              </w:r>
            </w:ins>
            <w:r w:rsidRPr="00C463DC">
              <w:rPr>
                <w:rFonts w:eastAsia="Arial" w:cs="Arial"/>
                <w:sz w:val="18"/>
                <w:szCs w:val="18"/>
                <w:u w:val="single"/>
              </w:rPr>
              <w:t xml:space="preserve">ine diagram </w:t>
            </w:r>
          </w:p>
          <w:p w:rsidR="00162BF5" w:rsidRPr="00C463DC" w:rsidRDefault="00162BF5" w:rsidP="007279AF">
            <w:pPr>
              <w:tabs>
                <w:tab w:val="left" w:pos="1160"/>
              </w:tabs>
              <w:overflowPunct w:val="0"/>
              <w:autoSpaceDE w:val="0"/>
              <w:autoSpaceDN w:val="0"/>
              <w:adjustRightInd w:val="0"/>
              <w:spacing w:line="276" w:lineRule="auto"/>
              <w:ind w:right="141"/>
              <w:jc w:val="left"/>
              <w:textAlignment w:val="baseline"/>
              <w:rPr>
                <w:rFonts w:eastAsia="Arial" w:cs="Arial"/>
                <w:sz w:val="18"/>
                <w:szCs w:val="18"/>
                <w:u w:val="single"/>
              </w:rPr>
            </w:pPr>
            <w:r w:rsidRPr="00C463DC">
              <w:rPr>
                <w:rFonts w:eastAsia="Arial" w:cs="Arial"/>
                <w:sz w:val="18"/>
                <w:szCs w:val="18"/>
                <w:u w:val="single"/>
              </w:rPr>
              <w:t>N/A</w:t>
            </w:r>
          </w:p>
        </w:tc>
        <w:tc>
          <w:tcPr>
            <w:tcW w:w="1418" w:type="dxa"/>
          </w:tcPr>
          <w:p w:rsidR="00162BF5" w:rsidRPr="00C463DC" w:rsidRDefault="00162BF5" w:rsidP="007279AF">
            <w:pPr>
              <w:overflowPunct w:val="0"/>
              <w:autoSpaceDE w:val="0"/>
              <w:autoSpaceDN w:val="0"/>
              <w:adjustRightInd w:val="0"/>
              <w:spacing w:before="5" w:line="276" w:lineRule="auto"/>
              <w:jc w:val="left"/>
              <w:textAlignment w:val="baseline"/>
              <w:rPr>
                <w:rFonts w:cs="Arial"/>
                <w:sz w:val="12"/>
                <w:szCs w:val="12"/>
                <w:u w:val="single"/>
              </w:rPr>
            </w:pPr>
          </w:p>
          <w:p w:rsidR="00162BF5" w:rsidRPr="00C463DC" w:rsidRDefault="00162BF5" w:rsidP="007279AF">
            <w:pPr>
              <w:overflowPunct w:val="0"/>
              <w:autoSpaceDE w:val="0"/>
              <w:autoSpaceDN w:val="0"/>
              <w:adjustRightInd w:val="0"/>
              <w:spacing w:line="276" w:lineRule="auto"/>
              <w:jc w:val="left"/>
              <w:textAlignment w:val="baseline"/>
              <w:rPr>
                <w:rFonts w:cs="Arial"/>
                <w:szCs w:val="20"/>
                <w:u w:val="single"/>
              </w:rPr>
            </w:pPr>
          </w:p>
          <w:p w:rsidR="00162BF5" w:rsidRPr="00C463DC" w:rsidRDefault="00162BF5" w:rsidP="007279AF">
            <w:pPr>
              <w:overflowPunct w:val="0"/>
              <w:autoSpaceDE w:val="0"/>
              <w:autoSpaceDN w:val="0"/>
              <w:adjustRightInd w:val="0"/>
              <w:spacing w:line="276" w:lineRule="auto"/>
              <w:ind w:right="190"/>
              <w:textAlignment w:val="baseline"/>
              <w:rPr>
                <w:rFonts w:eastAsia="Arial" w:cs="Arial"/>
                <w:sz w:val="18"/>
                <w:szCs w:val="18"/>
                <w:u w:val="single"/>
              </w:rPr>
            </w:pPr>
          </w:p>
        </w:tc>
      </w:tr>
    </w:tbl>
    <w:p w:rsidR="00162BF5" w:rsidRPr="00C463DC" w:rsidRDefault="00162BF5" w:rsidP="00D77B2A">
      <w:pPr>
        <w:spacing w:after="160" w:line="259" w:lineRule="auto"/>
        <w:rPr>
          <w:rFonts w:eastAsia="Calibri" w:cs="Arial"/>
          <w:szCs w:val="22"/>
          <w:lang w:val="en-ZA"/>
        </w:rPr>
      </w:pPr>
    </w:p>
    <w:p w:rsidR="00621956" w:rsidRPr="00C463DC" w:rsidRDefault="00621956" w:rsidP="007279AF">
      <w:pPr>
        <w:pStyle w:val="Heading2"/>
        <w:keepLines/>
        <w:spacing w:before="0" w:after="0" w:line="276" w:lineRule="auto"/>
        <w:ind w:left="180"/>
        <w:jc w:val="left"/>
        <w:rPr>
          <w:i w:val="0"/>
          <w:sz w:val="24"/>
          <w:szCs w:val="24"/>
        </w:rPr>
      </w:pPr>
      <w:r w:rsidRPr="00C463DC">
        <w:rPr>
          <w:rFonts w:eastAsia="Calibri"/>
          <w:i w:val="0"/>
          <w:sz w:val="24"/>
          <w:szCs w:val="24"/>
          <w:lang w:val="en-ZA"/>
        </w:rPr>
        <w:t>C3.2.2.</w:t>
      </w:r>
      <w:r w:rsidR="003B6ABC" w:rsidRPr="00C463DC">
        <w:rPr>
          <w:rFonts w:eastAsia="Calibri"/>
          <w:i w:val="0"/>
          <w:sz w:val="24"/>
          <w:szCs w:val="24"/>
          <w:lang w:val="en-ZA"/>
        </w:rPr>
        <w:t xml:space="preserve"> </w:t>
      </w:r>
      <w:bookmarkStart w:id="20" w:name="_Toc48572029"/>
      <w:bookmarkStart w:id="21" w:name="_Toc54088808"/>
      <w:r w:rsidRPr="00C463DC">
        <w:rPr>
          <w:i w:val="0"/>
          <w:sz w:val="24"/>
          <w:szCs w:val="24"/>
        </w:rPr>
        <w:t>MV Switchgear</w:t>
      </w:r>
      <w:bookmarkEnd w:id="20"/>
      <w:bookmarkEnd w:id="21"/>
      <w:r w:rsidRPr="00C463DC">
        <w:rPr>
          <w:i w:val="0"/>
          <w:sz w:val="24"/>
          <w:szCs w:val="24"/>
        </w:rPr>
        <w:t xml:space="preserve"> </w:t>
      </w:r>
    </w:p>
    <w:p w:rsidR="00621956" w:rsidRPr="00C463DC" w:rsidRDefault="00621956" w:rsidP="007279AF">
      <w:pPr>
        <w:pStyle w:val="Heading3"/>
        <w:keepLines/>
        <w:numPr>
          <w:ilvl w:val="2"/>
          <w:numId w:val="57"/>
        </w:numPr>
        <w:spacing w:before="40" w:after="0" w:line="276" w:lineRule="auto"/>
        <w:ind w:left="1080"/>
        <w:rPr>
          <w:sz w:val="24"/>
          <w:szCs w:val="24"/>
          <w:lang w:val="en-US"/>
        </w:rPr>
      </w:pPr>
      <w:bookmarkStart w:id="22" w:name="_Toc54088809"/>
      <w:r w:rsidRPr="00C463DC">
        <w:rPr>
          <w:sz w:val="24"/>
          <w:szCs w:val="24"/>
        </w:rPr>
        <w:t>Unit type and rating:</w:t>
      </w:r>
      <w:bookmarkEnd w:id="22"/>
    </w:p>
    <w:p w:rsidR="00621956" w:rsidRPr="00C463DC" w:rsidRDefault="00621956" w:rsidP="007279AF">
      <w:pPr>
        <w:numPr>
          <w:ilvl w:val="0"/>
          <w:numId w:val="58"/>
        </w:numPr>
        <w:spacing w:after="120" w:line="276" w:lineRule="auto"/>
        <w:rPr>
          <w:rFonts w:cs="Arial"/>
          <w:u w:val="single"/>
        </w:rPr>
      </w:pPr>
      <w:r w:rsidRPr="00C463DC">
        <w:rPr>
          <w:rFonts w:cs="Arial"/>
        </w:rPr>
        <w:t xml:space="preserve">Merlin Gerin, 12kV, 50Hz (NE-BI) RM6 2-way Ring Main Unit rated at 630A full load current </w:t>
      </w:r>
    </w:p>
    <w:p w:rsidR="00621956" w:rsidRPr="00C463DC" w:rsidRDefault="00621956" w:rsidP="007279AF">
      <w:pPr>
        <w:numPr>
          <w:ilvl w:val="0"/>
          <w:numId w:val="58"/>
        </w:numPr>
        <w:spacing w:after="120" w:line="276" w:lineRule="auto"/>
        <w:rPr>
          <w:rFonts w:cs="Arial"/>
          <w:u w:val="single"/>
        </w:rPr>
      </w:pPr>
      <w:r w:rsidRPr="00C463DC">
        <w:rPr>
          <w:rFonts w:cs="Arial"/>
        </w:rPr>
        <w:t>20kA fault level for 1 sec at 50 Hz as per IEC62271-200</w:t>
      </w:r>
    </w:p>
    <w:p w:rsidR="00621956" w:rsidRPr="00C463DC" w:rsidRDefault="00621956" w:rsidP="007279AF">
      <w:pPr>
        <w:numPr>
          <w:ilvl w:val="0"/>
          <w:numId w:val="58"/>
        </w:numPr>
        <w:spacing w:after="120" w:line="276" w:lineRule="auto"/>
        <w:rPr>
          <w:rFonts w:cs="Arial"/>
          <w:u w:val="single"/>
        </w:rPr>
      </w:pPr>
      <w:r w:rsidRPr="00C463DC">
        <w:rPr>
          <w:rFonts w:cs="Arial"/>
        </w:rPr>
        <w:t>28kV impulse RMS withstand voltage at 50 Hz</w:t>
      </w:r>
    </w:p>
    <w:p w:rsidR="00621956" w:rsidRPr="00C463DC" w:rsidRDefault="00621956" w:rsidP="007279AF">
      <w:pPr>
        <w:numPr>
          <w:ilvl w:val="0"/>
          <w:numId w:val="58"/>
        </w:numPr>
        <w:spacing w:after="120" w:line="276" w:lineRule="auto"/>
        <w:rPr>
          <w:rFonts w:cs="Arial"/>
          <w:u w:val="single"/>
        </w:rPr>
      </w:pPr>
      <w:r w:rsidRPr="00C463DC">
        <w:rPr>
          <w:rFonts w:cs="Arial"/>
          <w:lang w:val="en-US"/>
        </w:rPr>
        <w:t>Circuit breakers to be motorized to allow remote switching via plug in/out lanyard 10m long.</w:t>
      </w:r>
    </w:p>
    <w:p w:rsidR="00621956" w:rsidRPr="00C463DC" w:rsidRDefault="00621956" w:rsidP="004F7681">
      <w:pPr>
        <w:pStyle w:val="Heading3"/>
        <w:keepLines/>
        <w:numPr>
          <w:ilvl w:val="2"/>
          <w:numId w:val="57"/>
        </w:numPr>
        <w:spacing w:before="40" w:after="0" w:line="259" w:lineRule="auto"/>
        <w:ind w:left="1080"/>
        <w:rPr>
          <w:sz w:val="24"/>
          <w:szCs w:val="24"/>
        </w:rPr>
      </w:pPr>
      <w:bookmarkStart w:id="23" w:name="_Toc54088810"/>
      <w:r w:rsidRPr="00C463DC">
        <w:rPr>
          <w:sz w:val="24"/>
          <w:szCs w:val="24"/>
        </w:rPr>
        <w:t>Configuration:</w:t>
      </w:r>
      <w:bookmarkEnd w:id="23"/>
      <w:r w:rsidRPr="00C463DC">
        <w:rPr>
          <w:sz w:val="24"/>
          <w:szCs w:val="24"/>
        </w:rPr>
        <w:t xml:space="preserve"> </w:t>
      </w:r>
    </w:p>
    <w:p w:rsidR="00621956" w:rsidRPr="00C463DC" w:rsidRDefault="00621956" w:rsidP="007279AF">
      <w:pPr>
        <w:numPr>
          <w:ilvl w:val="0"/>
          <w:numId w:val="58"/>
        </w:numPr>
        <w:spacing w:after="120" w:line="276" w:lineRule="auto"/>
        <w:rPr>
          <w:rFonts w:cs="Arial"/>
        </w:rPr>
      </w:pPr>
      <w:r w:rsidRPr="00C463DC">
        <w:rPr>
          <w:rFonts w:cs="Arial"/>
        </w:rPr>
        <w:t xml:space="preserve">1 No. 630A load make, fault break switch disconnector for ring main cable </w:t>
      </w:r>
    </w:p>
    <w:p w:rsidR="00621956" w:rsidRPr="00C463DC" w:rsidRDefault="00621956" w:rsidP="007279AF">
      <w:pPr>
        <w:numPr>
          <w:ilvl w:val="0"/>
          <w:numId w:val="58"/>
        </w:numPr>
        <w:spacing w:after="120" w:line="276" w:lineRule="auto"/>
        <w:rPr>
          <w:rFonts w:cs="Arial"/>
        </w:rPr>
      </w:pPr>
      <w:r w:rsidRPr="00C463DC">
        <w:rPr>
          <w:rFonts w:cs="Arial"/>
        </w:rPr>
        <w:t xml:space="preserve">1 No. 630A Circuit Breaker for transformer feed </w:t>
      </w:r>
    </w:p>
    <w:p w:rsidR="00621956" w:rsidRPr="00C463DC" w:rsidRDefault="00621956" w:rsidP="007279AF">
      <w:pPr>
        <w:numPr>
          <w:ilvl w:val="0"/>
          <w:numId w:val="58"/>
        </w:numPr>
        <w:spacing w:after="120" w:line="276" w:lineRule="auto"/>
        <w:rPr>
          <w:rFonts w:cs="Arial"/>
        </w:rPr>
      </w:pPr>
      <w:r w:rsidRPr="00C463DC">
        <w:rPr>
          <w:rFonts w:cs="Arial"/>
        </w:rPr>
        <w:t>Integral Earth switch on switch disconnector and circuit breaker</w:t>
      </w:r>
    </w:p>
    <w:p w:rsidR="00621956" w:rsidRPr="00C463DC" w:rsidRDefault="00621956" w:rsidP="007279AF">
      <w:pPr>
        <w:pStyle w:val="Heading3"/>
        <w:keepLines/>
        <w:numPr>
          <w:ilvl w:val="2"/>
          <w:numId w:val="57"/>
        </w:numPr>
        <w:spacing w:before="40" w:after="0" w:line="276" w:lineRule="auto"/>
        <w:ind w:left="1080"/>
        <w:rPr>
          <w:sz w:val="24"/>
          <w:szCs w:val="24"/>
        </w:rPr>
      </w:pPr>
      <w:bookmarkStart w:id="24" w:name="_Toc54088811"/>
      <w:r w:rsidRPr="00C463DC">
        <w:rPr>
          <w:sz w:val="24"/>
          <w:szCs w:val="24"/>
        </w:rPr>
        <w:t>Protection and indication:</w:t>
      </w:r>
      <w:bookmarkEnd w:id="24"/>
    </w:p>
    <w:p w:rsidR="00621956" w:rsidRPr="00C463DC" w:rsidRDefault="00621956" w:rsidP="007279AF">
      <w:pPr>
        <w:numPr>
          <w:ilvl w:val="0"/>
          <w:numId w:val="58"/>
        </w:numPr>
        <w:spacing w:after="120" w:line="276" w:lineRule="auto"/>
        <w:rPr>
          <w:rFonts w:cs="Arial"/>
        </w:rPr>
      </w:pPr>
      <w:r w:rsidRPr="00C463DC">
        <w:rPr>
          <w:rFonts w:cs="Arial"/>
        </w:rPr>
        <w:t>Ring Main Earth fault indication relay on each leg.</w:t>
      </w:r>
    </w:p>
    <w:p w:rsidR="00621956" w:rsidRPr="00C463DC" w:rsidRDefault="00621956" w:rsidP="007279AF">
      <w:pPr>
        <w:numPr>
          <w:ilvl w:val="0"/>
          <w:numId w:val="58"/>
        </w:numPr>
        <w:spacing w:after="120" w:line="276" w:lineRule="auto"/>
        <w:rPr>
          <w:rFonts w:cs="Arial"/>
        </w:rPr>
      </w:pPr>
      <w:r w:rsidRPr="00C463DC">
        <w:rPr>
          <w:rFonts w:cs="Arial"/>
        </w:rPr>
        <w:t>Electronic adjustable SEPAM on the circuit for transformer protection.</w:t>
      </w:r>
    </w:p>
    <w:p w:rsidR="00621956" w:rsidRPr="00C463DC" w:rsidRDefault="00621956" w:rsidP="007279AF">
      <w:pPr>
        <w:numPr>
          <w:ilvl w:val="0"/>
          <w:numId w:val="58"/>
        </w:numPr>
        <w:spacing w:after="120" w:line="276" w:lineRule="auto"/>
        <w:rPr>
          <w:rFonts w:cs="Arial"/>
        </w:rPr>
      </w:pPr>
      <w:r w:rsidRPr="00C463DC">
        <w:rPr>
          <w:rFonts w:cs="Arial"/>
        </w:rPr>
        <w:t>Cable alive indicators- Supply cables and transformer feeders</w:t>
      </w:r>
    </w:p>
    <w:p w:rsidR="00621956" w:rsidRPr="00C463DC" w:rsidRDefault="00621956" w:rsidP="007279AF">
      <w:pPr>
        <w:spacing w:after="120" w:line="276" w:lineRule="auto"/>
        <w:ind w:left="1151"/>
        <w:rPr>
          <w:rFonts w:cs="Arial"/>
        </w:rPr>
      </w:pPr>
      <w:r w:rsidRPr="00C463DC">
        <w:rPr>
          <w:rFonts w:cs="Arial"/>
        </w:rPr>
        <w:tab/>
      </w:r>
    </w:p>
    <w:p w:rsidR="00621956" w:rsidRPr="00C463DC" w:rsidRDefault="00621956" w:rsidP="007279AF">
      <w:pPr>
        <w:pStyle w:val="Heading3"/>
        <w:keepLines/>
        <w:numPr>
          <w:ilvl w:val="2"/>
          <w:numId w:val="57"/>
        </w:numPr>
        <w:spacing w:before="40" w:after="0" w:line="276" w:lineRule="auto"/>
        <w:ind w:left="1080"/>
        <w:rPr>
          <w:sz w:val="24"/>
          <w:szCs w:val="24"/>
        </w:rPr>
      </w:pPr>
      <w:bookmarkStart w:id="25" w:name="_Toc54088812"/>
      <w:r w:rsidRPr="00C463DC">
        <w:rPr>
          <w:sz w:val="24"/>
          <w:szCs w:val="24"/>
        </w:rPr>
        <w:t>Cable Entries:</w:t>
      </w:r>
      <w:bookmarkEnd w:id="25"/>
      <w:r w:rsidRPr="00C463DC">
        <w:rPr>
          <w:sz w:val="24"/>
          <w:szCs w:val="24"/>
        </w:rPr>
        <w:t xml:space="preserve"> </w:t>
      </w:r>
    </w:p>
    <w:p w:rsidR="00621956" w:rsidRPr="00C463DC" w:rsidRDefault="00621956" w:rsidP="007279AF">
      <w:pPr>
        <w:numPr>
          <w:ilvl w:val="0"/>
          <w:numId w:val="58"/>
        </w:numPr>
        <w:spacing w:after="120" w:line="276" w:lineRule="auto"/>
        <w:rPr>
          <w:rFonts w:cs="Arial"/>
        </w:rPr>
      </w:pPr>
      <w:r w:rsidRPr="00C463DC">
        <w:rPr>
          <w:rFonts w:cs="Arial"/>
        </w:rPr>
        <w:t>Cable Box with removable Gland Plate on bottom, with no cross brace suitable for Raychem heat shrink and 3M or equal approved Trifurcating termination kit and Elastimold screened cable connection for transformer</w:t>
      </w:r>
    </w:p>
    <w:p w:rsidR="00621956" w:rsidRPr="00C463DC" w:rsidRDefault="00621956" w:rsidP="007279AF">
      <w:pPr>
        <w:numPr>
          <w:ilvl w:val="0"/>
          <w:numId w:val="58"/>
        </w:numPr>
        <w:spacing w:after="120" w:line="276" w:lineRule="auto"/>
        <w:rPr>
          <w:rFonts w:cs="Arial"/>
        </w:rPr>
      </w:pPr>
      <w:r w:rsidRPr="00C463DC">
        <w:rPr>
          <w:rFonts w:cs="Arial"/>
        </w:rPr>
        <w:t>The cable box shall be rated for an internal arch of 16kA, 1sec.</w:t>
      </w:r>
    </w:p>
    <w:p w:rsidR="00621956" w:rsidRPr="00C463DC" w:rsidRDefault="00621956" w:rsidP="004F7681">
      <w:pPr>
        <w:pStyle w:val="Heading3"/>
        <w:keepLines/>
        <w:numPr>
          <w:ilvl w:val="2"/>
          <w:numId w:val="57"/>
        </w:numPr>
        <w:spacing w:before="40" w:after="0" w:line="259" w:lineRule="auto"/>
        <w:ind w:left="1080"/>
        <w:rPr>
          <w:sz w:val="24"/>
          <w:szCs w:val="24"/>
        </w:rPr>
      </w:pPr>
      <w:bookmarkStart w:id="26" w:name="_Toc54088813"/>
      <w:r w:rsidRPr="00C463DC">
        <w:rPr>
          <w:sz w:val="24"/>
          <w:szCs w:val="24"/>
        </w:rPr>
        <w:lastRenderedPageBreak/>
        <w:t>Factory Tests:</w:t>
      </w:r>
      <w:bookmarkEnd w:id="26"/>
    </w:p>
    <w:p w:rsidR="00621956" w:rsidRPr="00C463DC" w:rsidRDefault="00621956" w:rsidP="004F7681">
      <w:pPr>
        <w:numPr>
          <w:ilvl w:val="0"/>
          <w:numId w:val="58"/>
        </w:numPr>
        <w:spacing w:after="120" w:line="259" w:lineRule="auto"/>
        <w:rPr>
          <w:rFonts w:cs="Arial"/>
        </w:rPr>
      </w:pPr>
      <w:r w:rsidRPr="00C463DC">
        <w:rPr>
          <w:rFonts w:cs="Arial"/>
        </w:rPr>
        <w:t>Pressure test</w:t>
      </w:r>
    </w:p>
    <w:p w:rsidR="00621956" w:rsidRPr="00C463DC" w:rsidRDefault="00621956" w:rsidP="004F7681">
      <w:pPr>
        <w:numPr>
          <w:ilvl w:val="0"/>
          <w:numId w:val="58"/>
        </w:numPr>
        <w:spacing w:after="120" w:line="259" w:lineRule="auto"/>
        <w:rPr>
          <w:rFonts w:cs="Arial"/>
        </w:rPr>
      </w:pPr>
      <w:r w:rsidRPr="00C463DC">
        <w:rPr>
          <w:rFonts w:cs="Arial"/>
        </w:rPr>
        <w:t>Operation of protection</w:t>
      </w:r>
    </w:p>
    <w:p w:rsidR="00621956" w:rsidRPr="00C463DC" w:rsidRDefault="00621956" w:rsidP="004F7681">
      <w:pPr>
        <w:numPr>
          <w:ilvl w:val="0"/>
          <w:numId w:val="58"/>
        </w:numPr>
        <w:spacing w:after="120" w:line="259" w:lineRule="auto"/>
        <w:rPr>
          <w:rFonts w:cs="Arial"/>
        </w:rPr>
      </w:pPr>
      <w:r w:rsidRPr="00C463DC">
        <w:rPr>
          <w:rFonts w:cs="Arial"/>
        </w:rPr>
        <w:t>Functional Test on isolation and short circuit breakers</w:t>
      </w:r>
    </w:p>
    <w:p w:rsidR="00621956" w:rsidRPr="00C463DC" w:rsidRDefault="00621956" w:rsidP="00621956">
      <w:pPr>
        <w:spacing w:after="120"/>
        <w:ind w:left="1151"/>
        <w:rPr>
          <w:rFonts w:cs="Arial"/>
        </w:rPr>
      </w:pPr>
      <w:r w:rsidRPr="00C463DC">
        <w:rPr>
          <w:rFonts w:cs="Arial"/>
        </w:rPr>
        <w:tab/>
      </w:r>
    </w:p>
    <w:p w:rsidR="00621956" w:rsidRPr="00C463DC" w:rsidRDefault="00621956" w:rsidP="004F7681">
      <w:pPr>
        <w:pStyle w:val="Heading3"/>
        <w:keepLines/>
        <w:numPr>
          <w:ilvl w:val="2"/>
          <w:numId w:val="57"/>
        </w:numPr>
        <w:spacing w:before="40" w:after="0" w:line="259" w:lineRule="auto"/>
        <w:ind w:left="1080"/>
        <w:rPr>
          <w:sz w:val="24"/>
          <w:szCs w:val="24"/>
        </w:rPr>
      </w:pPr>
      <w:bookmarkStart w:id="27" w:name="_Toc54088814"/>
      <w:r w:rsidRPr="00C463DC">
        <w:rPr>
          <w:sz w:val="24"/>
          <w:szCs w:val="24"/>
        </w:rPr>
        <w:t>Site/Commission Test:</w:t>
      </w:r>
      <w:bookmarkEnd w:id="27"/>
    </w:p>
    <w:p w:rsidR="00621956" w:rsidRPr="00C463DC" w:rsidRDefault="00621956" w:rsidP="004F7681">
      <w:pPr>
        <w:numPr>
          <w:ilvl w:val="0"/>
          <w:numId w:val="58"/>
        </w:numPr>
        <w:spacing w:after="120" w:line="259" w:lineRule="auto"/>
        <w:rPr>
          <w:rFonts w:cs="Arial"/>
        </w:rPr>
      </w:pPr>
      <w:r w:rsidRPr="00C463DC">
        <w:rPr>
          <w:rFonts w:cs="Arial"/>
        </w:rPr>
        <w:t>Pressure test</w:t>
      </w:r>
    </w:p>
    <w:p w:rsidR="00621956" w:rsidRPr="00C463DC" w:rsidRDefault="00621956" w:rsidP="004F7681">
      <w:pPr>
        <w:numPr>
          <w:ilvl w:val="0"/>
          <w:numId w:val="58"/>
        </w:numPr>
        <w:spacing w:after="120" w:line="259" w:lineRule="auto"/>
        <w:rPr>
          <w:rFonts w:cs="Arial"/>
        </w:rPr>
      </w:pPr>
      <w:r w:rsidRPr="00C463DC">
        <w:rPr>
          <w:rFonts w:cs="Arial"/>
        </w:rPr>
        <w:t xml:space="preserve">Phase rotation </w:t>
      </w:r>
    </w:p>
    <w:p w:rsidR="00621956" w:rsidRPr="00C463DC" w:rsidRDefault="00621956" w:rsidP="004F7681">
      <w:pPr>
        <w:numPr>
          <w:ilvl w:val="0"/>
          <w:numId w:val="58"/>
        </w:numPr>
        <w:spacing w:after="120" w:line="259" w:lineRule="auto"/>
        <w:rPr>
          <w:rFonts w:cs="Arial"/>
        </w:rPr>
      </w:pPr>
      <w:r w:rsidRPr="00C463DC">
        <w:rPr>
          <w:rFonts w:cs="Arial"/>
        </w:rPr>
        <w:t>Protection operation</w:t>
      </w:r>
    </w:p>
    <w:p w:rsidR="00621956" w:rsidRPr="00C463DC" w:rsidRDefault="00621956" w:rsidP="004F7681">
      <w:pPr>
        <w:numPr>
          <w:ilvl w:val="0"/>
          <w:numId w:val="58"/>
        </w:numPr>
        <w:spacing w:after="120" w:line="259" w:lineRule="auto"/>
        <w:rPr>
          <w:rFonts w:cs="Arial"/>
        </w:rPr>
      </w:pPr>
      <w:r w:rsidRPr="00C463DC">
        <w:rPr>
          <w:rFonts w:cs="Arial"/>
        </w:rPr>
        <w:t>Functional test on isolation and circuit breakers</w:t>
      </w:r>
    </w:p>
    <w:p w:rsidR="00621956" w:rsidRPr="00C463DC" w:rsidRDefault="00621956" w:rsidP="004F7681">
      <w:pPr>
        <w:numPr>
          <w:ilvl w:val="0"/>
          <w:numId w:val="58"/>
        </w:numPr>
        <w:spacing w:after="120" w:line="259" w:lineRule="auto"/>
        <w:rPr>
          <w:rFonts w:cs="Arial"/>
        </w:rPr>
      </w:pPr>
      <w:r w:rsidRPr="00C463DC">
        <w:rPr>
          <w:rFonts w:cs="Arial"/>
        </w:rPr>
        <w:t>Setting of protection</w:t>
      </w:r>
    </w:p>
    <w:p w:rsidR="00621956" w:rsidRPr="00C463DC" w:rsidRDefault="00621956" w:rsidP="00621956">
      <w:pPr>
        <w:spacing w:after="120"/>
        <w:ind w:left="1151"/>
        <w:rPr>
          <w:rFonts w:cs="Arial"/>
        </w:rPr>
      </w:pPr>
      <w:r w:rsidRPr="00C463DC">
        <w:rPr>
          <w:rFonts w:cs="Arial"/>
        </w:rPr>
        <w:tab/>
      </w:r>
    </w:p>
    <w:p w:rsidR="00621956" w:rsidRPr="00C463DC" w:rsidRDefault="00621956" w:rsidP="004F7681">
      <w:pPr>
        <w:pStyle w:val="Heading3"/>
        <w:keepLines/>
        <w:numPr>
          <w:ilvl w:val="2"/>
          <w:numId w:val="57"/>
        </w:numPr>
        <w:spacing w:before="40" w:after="0" w:line="259" w:lineRule="auto"/>
        <w:ind w:left="1080"/>
        <w:rPr>
          <w:sz w:val="24"/>
        </w:rPr>
      </w:pPr>
      <w:bookmarkStart w:id="28" w:name="_Toc54088815"/>
      <w:r w:rsidRPr="00C463DC">
        <w:rPr>
          <w:sz w:val="24"/>
        </w:rPr>
        <w:t>Enclosure</w:t>
      </w:r>
      <w:bookmarkEnd w:id="28"/>
    </w:p>
    <w:p w:rsidR="00621956" w:rsidRPr="00C463DC" w:rsidRDefault="00621956" w:rsidP="007279AF">
      <w:pPr>
        <w:numPr>
          <w:ilvl w:val="0"/>
          <w:numId w:val="58"/>
        </w:numPr>
        <w:spacing w:after="120" w:line="276" w:lineRule="auto"/>
        <w:rPr>
          <w:rFonts w:cs="Arial"/>
        </w:rPr>
      </w:pPr>
      <w:r w:rsidRPr="00C463DC">
        <w:rPr>
          <w:rFonts w:cs="Arial"/>
        </w:rPr>
        <w:t>The enclosure shall have a degree of protection of at least IP35 in accordance with</w:t>
      </w:r>
    </w:p>
    <w:p w:rsidR="00621956" w:rsidRPr="00C463DC" w:rsidRDefault="00621956" w:rsidP="007279AF">
      <w:pPr>
        <w:spacing w:after="120" w:line="276" w:lineRule="auto"/>
        <w:ind w:left="1151" w:firstLine="286"/>
        <w:rPr>
          <w:rFonts w:cs="Arial"/>
        </w:rPr>
      </w:pPr>
      <w:r w:rsidRPr="00C463DC">
        <w:rPr>
          <w:rFonts w:cs="Arial"/>
        </w:rPr>
        <w:t>SANS 60529.</w:t>
      </w:r>
    </w:p>
    <w:p w:rsidR="00621956" w:rsidRPr="00C463DC" w:rsidRDefault="00621956" w:rsidP="007279AF">
      <w:pPr>
        <w:pStyle w:val="ListParagraph"/>
        <w:numPr>
          <w:ilvl w:val="0"/>
          <w:numId w:val="59"/>
        </w:numPr>
        <w:spacing w:after="120" w:line="276" w:lineRule="auto"/>
        <w:contextualSpacing/>
        <w:rPr>
          <w:rFonts w:ascii="Arial" w:hAnsi="Arial" w:cs="Arial"/>
          <w:lang w:eastAsia="en-GB"/>
        </w:rPr>
      </w:pPr>
      <w:r w:rsidRPr="00C463DC">
        <w:rPr>
          <w:rFonts w:ascii="Arial" w:hAnsi="Arial" w:cs="Arial"/>
          <w:lang w:eastAsia="en-GB"/>
        </w:rPr>
        <w:t>Ventilation louvres shall be provided for the mini-sub MV and LV compartments</w:t>
      </w:r>
    </w:p>
    <w:p w:rsidR="00621956" w:rsidRPr="00C463DC" w:rsidRDefault="00621956" w:rsidP="007279AF">
      <w:pPr>
        <w:pStyle w:val="ListParagraph"/>
        <w:numPr>
          <w:ilvl w:val="0"/>
          <w:numId w:val="59"/>
        </w:numPr>
        <w:spacing w:after="120" w:line="276" w:lineRule="auto"/>
        <w:contextualSpacing/>
        <w:rPr>
          <w:rFonts w:ascii="Arial" w:hAnsi="Arial" w:cs="Arial"/>
          <w:lang w:eastAsia="en-GB"/>
        </w:rPr>
      </w:pPr>
      <w:r w:rsidRPr="00C463DC">
        <w:rPr>
          <w:rFonts w:ascii="Arial" w:hAnsi="Arial" w:cs="Arial"/>
          <w:lang w:eastAsia="en-GB"/>
        </w:rPr>
        <w:t>The positions of the MV and LV equipment shall be such that the MV and LV cable entry positions correspond to the plinth design</w:t>
      </w:r>
    </w:p>
    <w:p w:rsidR="007279AF" w:rsidRPr="00C463DC" w:rsidRDefault="007279AF" w:rsidP="007279AF">
      <w:pPr>
        <w:pStyle w:val="ListParagraph"/>
        <w:spacing w:after="120" w:line="276" w:lineRule="auto"/>
        <w:ind w:left="1871"/>
        <w:contextualSpacing/>
        <w:rPr>
          <w:rFonts w:ascii="Arial" w:hAnsi="Arial" w:cs="Arial"/>
          <w:lang w:eastAsia="en-GB"/>
        </w:rPr>
      </w:pPr>
    </w:p>
    <w:p w:rsidR="00621956" w:rsidRPr="00C463DC" w:rsidRDefault="00621956" w:rsidP="004F7681">
      <w:pPr>
        <w:pStyle w:val="Heading3"/>
        <w:keepLines/>
        <w:numPr>
          <w:ilvl w:val="2"/>
          <w:numId w:val="57"/>
        </w:numPr>
        <w:spacing w:before="40" w:after="0" w:line="259" w:lineRule="auto"/>
        <w:ind w:left="1080"/>
        <w:rPr>
          <w:sz w:val="24"/>
        </w:rPr>
      </w:pPr>
      <w:bookmarkStart w:id="29" w:name="_Toc54088816"/>
      <w:r w:rsidRPr="00C463DC">
        <w:rPr>
          <w:sz w:val="24"/>
        </w:rPr>
        <w:t>General Arrangement:</w:t>
      </w:r>
      <w:bookmarkEnd w:id="29"/>
    </w:p>
    <w:p w:rsidR="00621956" w:rsidRPr="00C463DC" w:rsidRDefault="00621956" w:rsidP="007279AF">
      <w:pPr>
        <w:pStyle w:val="ListParagraph"/>
        <w:numPr>
          <w:ilvl w:val="0"/>
          <w:numId w:val="60"/>
        </w:numPr>
        <w:spacing w:after="120" w:line="276" w:lineRule="auto"/>
        <w:contextualSpacing/>
        <w:rPr>
          <w:rFonts w:ascii="Arial" w:hAnsi="Arial" w:cs="Arial"/>
          <w:lang w:eastAsia="en-GB"/>
        </w:rPr>
      </w:pPr>
      <w:r w:rsidRPr="00C463DC">
        <w:rPr>
          <w:rFonts w:ascii="Arial" w:hAnsi="Arial" w:cs="Arial"/>
          <w:lang w:eastAsia="en-GB"/>
        </w:rPr>
        <w:t xml:space="preserve">All Necessary safety and identification labelling </w:t>
      </w:r>
    </w:p>
    <w:p w:rsidR="00621956" w:rsidRPr="00C463DC" w:rsidRDefault="00621956" w:rsidP="007279AF">
      <w:pPr>
        <w:pStyle w:val="ListParagraph"/>
        <w:numPr>
          <w:ilvl w:val="0"/>
          <w:numId w:val="60"/>
        </w:numPr>
        <w:spacing w:after="120" w:line="276" w:lineRule="auto"/>
        <w:contextualSpacing/>
        <w:rPr>
          <w:rFonts w:ascii="Arial" w:hAnsi="Arial" w:cs="Arial"/>
          <w:lang w:eastAsia="en-GB"/>
        </w:rPr>
      </w:pPr>
      <w:r w:rsidRPr="00C463DC">
        <w:rPr>
          <w:rFonts w:ascii="Arial" w:hAnsi="Arial" w:cs="Arial"/>
          <w:lang w:eastAsia="en-GB"/>
        </w:rPr>
        <w:t>Indoor type mounted on a 600mm box stand and feet to straddle 1-metre wide trench.</w:t>
      </w:r>
    </w:p>
    <w:p w:rsidR="007279AF" w:rsidRPr="00C463DC" w:rsidRDefault="007279AF" w:rsidP="007279AF">
      <w:pPr>
        <w:pStyle w:val="ListParagraph"/>
        <w:spacing w:after="120" w:line="276" w:lineRule="auto"/>
        <w:ind w:left="1404"/>
        <w:contextualSpacing/>
        <w:rPr>
          <w:rFonts w:ascii="Arial" w:hAnsi="Arial" w:cs="Arial"/>
          <w:lang w:eastAsia="en-GB"/>
        </w:rPr>
      </w:pPr>
    </w:p>
    <w:p w:rsidR="00621956" w:rsidRPr="00C463DC" w:rsidRDefault="00621956" w:rsidP="004F7681">
      <w:pPr>
        <w:pStyle w:val="Heading3"/>
        <w:keepLines/>
        <w:numPr>
          <w:ilvl w:val="2"/>
          <w:numId w:val="57"/>
        </w:numPr>
        <w:spacing w:before="40" w:after="0" w:line="259" w:lineRule="auto"/>
        <w:ind w:left="1080"/>
        <w:rPr>
          <w:sz w:val="24"/>
        </w:rPr>
      </w:pPr>
      <w:bookmarkStart w:id="30" w:name="_Toc54088817"/>
      <w:r w:rsidRPr="00C463DC">
        <w:rPr>
          <w:sz w:val="24"/>
        </w:rPr>
        <w:t>Colour:</w:t>
      </w:r>
      <w:bookmarkEnd w:id="30"/>
    </w:p>
    <w:p w:rsidR="00621956" w:rsidRPr="00C463DC" w:rsidRDefault="00621956" w:rsidP="004F7681">
      <w:pPr>
        <w:pStyle w:val="ListParagraph"/>
        <w:numPr>
          <w:ilvl w:val="0"/>
          <w:numId w:val="61"/>
        </w:numPr>
        <w:spacing w:after="120" w:line="259" w:lineRule="auto"/>
        <w:contextualSpacing/>
        <w:rPr>
          <w:rFonts w:ascii="Arial" w:hAnsi="Arial" w:cs="Arial"/>
          <w:lang w:eastAsia="en-GB"/>
        </w:rPr>
      </w:pPr>
      <w:r w:rsidRPr="00C463DC">
        <w:rPr>
          <w:rFonts w:ascii="Arial" w:hAnsi="Arial" w:cs="Arial"/>
          <w:lang w:eastAsia="en-GB"/>
        </w:rPr>
        <w:t>Complete Unit including cable boxes and box stand to be grey hammertone vedoc VEP 7306</w:t>
      </w:r>
    </w:p>
    <w:p w:rsidR="00621956" w:rsidRPr="00C463DC" w:rsidRDefault="00621956" w:rsidP="00621956">
      <w:pPr>
        <w:spacing w:after="120"/>
        <w:ind w:left="1151"/>
        <w:rPr>
          <w:rFonts w:cs="Arial"/>
        </w:rPr>
      </w:pPr>
    </w:p>
    <w:p w:rsidR="00621956" w:rsidRPr="00C463DC" w:rsidRDefault="00621956" w:rsidP="00621956">
      <w:pPr>
        <w:pStyle w:val="Heading2"/>
        <w:keepLines/>
        <w:spacing w:before="0" w:after="0" w:line="259" w:lineRule="auto"/>
        <w:ind w:left="180"/>
        <w:jc w:val="left"/>
        <w:rPr>
          <w:i w:val="0"/>
          <w:sz w:val="24"/>
          <w:lang w:val="en-US"/>
        </w:rPr>
      </w:pPr>
      <w:bookmarkStart w:id="31" w:name="_Toc48572030"/>
      <w:bookmarkStart w:id="32" w:name="_Toc54088818"/>
      <w:r w:rsidRPr="00C463DC">
        <w:rPr>
          <w:i w:val="0"/>
          <w:sz w:val="24"/>
          <w:lang w:val="en-US"/>
        </w:rPr>
        <w:t>C3.2.3.</w:t>
      </w:r>
      <w:r w:rsidRPr="00C463DC">
        <w:rPr>
          <w:i w:val="0"/>
          <w:sz w:val="24"/>
          <w:lang w:val="en-US"/>
        </w:rPr>
        <w:tab/>
        <w:t>LV Switchgear</w:t>
      </w:r>
      <w:bookmarkEnd w:id="31"/>
      <w:bookmarkEnd w:id="32"/>
    </w:p>
    <w:p w:rsidR="007279AF" w:rsidRPr="00C463DC" w:rsidRDefault="007279AF" w:rsidP="007279AF">
      <w:pPr>
        <w:rPr>
          <w:lang w:val="en-US"/>
        </w:rPr>
      </w:pPr>
    </w:p>
    <w:p w:rsidR="00621956" w:rsidRPr="00C463DC" w:rsidRDefault="00621956" w:rsidP="00621956">
      <w:pPr>
        <w:rPr>
          <w:rFonts w:cs="Arial"/>
          <w:sz w:val="2"/>
          <w:lang w:val="en-US"/>
        </w:rPr>
      </w:pPr>
    </w:p>
    <w:p w:rsidR="00621956" w:rsidRPr="00C463DC" w:rsidRDefault="00621956" w:rsidP="007279AF">
      <w:pPr>
        <w:spacing w:after="120" w:line="276" w:lineRule="auto"/>
        <w:ind w:left="504"/>
        <w:rPr>
          <w:rFonts w:cs="Arial"/>
        </w:rPr>
      </w:pPr>
      <w:r w:rsidRPr="00C463DC">
        <w:rPr>
          <w:rFonts w:cs="Arial"/>
        </w:rPr>
        <w:t>The LV switchgear shall be equipped with Air Circuit Breaker (ACB) rated at 1250A nominal current, 420V to supply the MCC cubicle, with busbars which will enable the termination of 300mm</w:t>
      </w:r>
      <w:r w:rsidRPr="00C463DC">
        <w:rPr>
          <w:rFonts w:cs="Arial"/>
          <w:vertAlign w:val="superscript"/>
        </w:rPr>
        <w:t xml:space="preserve">2 </w:t>
      </w:r>
      <w:r w:rsidRPr="00C463DC">
        <w:rPr>
          <w:rFonts w:cs="Arial"/>
        </w:rPr>
        <w:t>4 core XLPE , PVC Insulated, PVC bedded, AWA PVC sheathed 600 / 1000V cables manufactured to SANS 1507-4) cables per phase. These cables shall be installed in a trefoil formation</w:t>
      </w: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spacing w:after="120"/>
        <w:ind w:left="504"/>
        <w:rPr>
          <w:rFonts w:cs="Arial"/>
        </w:rPr>
      </w:pPr>
    </w:p>
    <w:p w:rsidR="00621956" w:rsidRPr="00C463DC" w:rsidRDefault="00621956" w:rsidP="00621956">
      <w:pPr>
        <w:pStyle w:val="Heading2"/>
        <w:keepLines/>
        <w:spacing w:before="0" w:after="0" w:line="259" w:lineRule="auto"/>
        <w:ind w:left="180"/>
        <w:jc w:val="left"/>
        <w:rPr>
          <w:i w:val="0"/>
          <w:sz w:val="24"/>
          <w:lang w:val="en-US"/>
        </w:rPr>
      </w:pPr>
      <w:bookmarkStart w:id="33" w:name="_Toc48572031"/>
      <w:bookmarkStart w:id="34" w:name="_Toc54088819"/>
      <w:r w:rsidRPr="00C463DC">
        <w:rPr>
          <w:i w:val="0"/>
          <w:sz w:val="24"/>
          <w:lang w:val="en-US"/>
        </w:rPr>
        <w:lastRenderedPageBreak/>
        <w:t>C.3.2.4.</w:t>
      </w:r>
      <w:r w:rsidRPr="00C463DC">
        <w:rPr>
          <w:i w:val="0"/>
          <w:sz w:val="24"/>
          <w:lang w:val="en-US"/>
        </w:rPr>
        <w:tab/>
        <w:t>Transformer specifications</w:t>
      </w:r>
      <w:bookmarkEnd w:id="33"/>
      <w:bookmarkEnd w:id="34"/>
      <w:r w:rsidRPr="00C463DC">
        <w:rPr>
          <w:i w:val="0"/>
          <w:sz w:val="24"/>
          <w:lang w:val="en-US"/>
        </w:rPr>
        <w:t xml:space="preserve"> </w:t>
      </w:r>
    </w:p>
    <w:p w:rsidR="00621956" w:rsidRPr="00C463DC" w:rsidRDefault="00621956" w:rsidP="000D6E00">
      <w:pPr>
        <w:overflowPunct w:val="0"/>
        <w:autoSpaceDE w:val="0"/>
        <w:autoSpaceDN w:val="0"/>
        <w:adjustRightInd w:val="0"/>
        <w:spacing w:after="120" w:line="276" w:lineRule="auto"/>
        <w:ind w:left="709" w:firstLine="11"/>
        <w:textAlignment w:val="baseline"/>
        <w:rPr>
          <w:rFonts w:cs="Arial"/>
          <w:color w:val="000000"/>
          <w:szCs w:val="20"/>
          <w:lang w:val="en-US"/>
        </w:rPr>
      </w:pPr>
      <w:r w:rsidRPr="00C463DC">
        <w:rPr>
          <w:rFonts w:cs="Arial"/>
          <w:color w:val="000000"/>
          <w:szCs w:val="20"/>
          <w:lang w:val="en-US"/>
        </w:rPr>
        <w:t>Specifications listed below:</w:t>
      </w:r>
    </w:p>
    <w:p w:rsidR="00621956" w:rsidRPr="00C463DC" w:rsidRDefault="00621956" w:rsidP="000D6E00">
      <w:pPr>
        <w:numPr>
          <w:ilvl w:val="0"/>
          <w:numId w:val="62"/>
        </w:numPr>
        <w:shd w:val="clear" w:color="auto" w:fill="FFFFFF"/>
        <w:overflowPunct w:val="0"/>
        <w:autoSpaceDE w:val="0"/>
        <w:autoSpaceDN w:val="0"/>
        <w:adjustRightInd w:val="0"/>
        <w:spacing w:after="120" w:line="276" w:lineRule="auto"/>
        <w:jc w:val="left"/>
        <w:textAlignment w:val="baseline"/>
        <w:rPr>
          <w:rFonts w:cs="Arial"/>
          <w:szCs w:val="20"/>
        </w:rPr>
      </w:pPr>
      <w:r w:rsidRPr="00C463DC">
        <w:rPr>
          <w:rFonts w:cs="Arial"/>
          <w:szCs w:val="20"/>
        </w:rPr>
        <w:t>Rating: 630kVA</w:t>
      </w:r>
    </w:p>
    <w:p w:rsidR="00621956" w:rsidRPr="00C463DC" w:rsidRDefault="00621956" w:rsidP="000D6E00">
      <w:pPr>
        <w:numPr>
          <w:ilvl w:val="0"/>
          <w:numId w:val="62"/>
        </w:numPr>
        <w:shd w:val="clear" w:color="auto" w:fill="FFFFFF"/>
        <w:overflowPunct w:val="0"/>
        <w:autoSpaceDE w:val="0"/>
        <w:autoSpaceDN w:val="0"/>
        <w:adjustRightInd w:val="0"/>
        <w:spacing w:after="120" w:line="276" w:lineRule="auto"/>
        <w:jc w:val="left"/>
        <w:textAlignment w:val="baseline"/>
        <w:rPr>
          <w:rFonts w:cs="Arial"/>
          <w:szCs w:val="20"/>
        </w:rPr>
      </w:pPr>
      <w:r w:rsidRPr="00C463DC">
        <w:rPr>
          <w:rFonts w:cs="Arial"/>
          <w:szCs w:val="20"/>
        </w:rPr>
        <w:t>Voltage ratio: 11/0.4kV</w:t>
      </w:r>
    </w:p>
    <w:p w:rsidR="00621956" w:rsidRPr="00C463DC" w:rsidRDefault="00621956" w:rsidP="000D6E00">
      <w:pPr>
        <w:numPr>
          <w:ilvl w:val="0"/>
          <w:numId w:val="62"/>
        </w:numPr>
        <w:shd w:val="clear" w:color="auto" w:fill="FFFFFF"/>
        <w:overflowPunct w:val="0"/>
        <w:autoSpaceDE w:val="0"/>
        <w:autoSpaceDN w:val="0"/>
        <w:adjustRightInd w:val="0"/>
        <w:spacing w:after="120" w:line="276" w:lineRule="auto"/>
        <w:jc w:val="left"/>
        <w:textAlignment w:val="baseline"/>
        <w:rPr>
          <w:rFonts w:cs="Arial"/>
          <w:szCs w:val="20"/>
        </w:rPr>
      </w:pPr>
      <w:r w:rsidRPr="00C463DC">
        <w:rPr>
          <w:rFonts w:cs="Arial"/>
          <w:szCs w:val="20"/>
        </w:rPr>
        <w:t>conservator type unit</w:t>
      </w:r>
    </w:p>
    <w:p w:rsidR="00621956" w:rsidRPr="00C463DC" w:rsidRDefault="00621956" w:rsidP="000D6E00">
      <w:pPr>
        <w:numPr>
          <w:ilvl w:val="0"/>
          <w:numId w:val="62"/>
        </w:numPr>
        <w:shd w:val="clear" w:color="auto" w:fill="FFFFFF"/>
        <w:overflowPunct w:val="0"/>
        <w:autoSpaceDE w:val="0"/>
        <w:autoSpaceDN w:val="0"/>
        <w:adjustRightInd w:val="0"/>
        <w:spacing w:after="120" w:line="276" w:lineRule="auto"/>
        <w:jc w:val="left"/>
        <w:textAlignment w:val="baseline"/>
        <w:rPr>
          <w:rFonts w:cs="Arial"/>
          <w:szCs w:val="20"/>
        </w:rPr>
      </w:pPr>
      <w:r w:rsidRPr="00C463DC">
        <w:rPr>
          <w:rFonts w:cs="Arial"/>
          <w:color w:val="222222"/>
          <w:szCs w:val="20"/>
        </w:rPr>
        <w:t>Oil Natural Air Natural (ONAN)</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850"/>
        <w:gridCol w:w="3544"/>
      </w:tblGrid>
      <w:tr w:rsidR="00621956" w:rsidRPr="00C463DC" w:rsidTr="0018705A">
        <w:tc>
          <w:tcPr>
            <w:tcW w:w="7229" w:type="dxa"/>
            <w:gridSpan w:val="3"/>
            <w:shd w:val="clear" w:color="auto" w:fill="auto"/>
          </w:tcPr>
          <w:p w:rsidR="00621956" w:rsidRPr="00C463DC" w:rsidRDefault="00621956" w:rsidP="000D6E00">
            <w:pPr>
              <w:overflowPunct w:val="0"/>
              <w:autoSpaceDE w:val="0"/>
              <w:autoSpaceDN w:val="0"/>
              <w:adjustRightInd w:val="0"/>
              <w:spacing w:line="276" w:lineRule="auto"/>
              <w:jc w:val="center"/>
              <w:textAlignment w:val="baseline"/>
              <w:rPr>
                <w:rFonts w:cs="Arial"/>
                <w:b/>
              </w:rPr>
            </w:pPr>
            <w:r w:rsidRPr="00C463DC">
              <w:rPr>
                <w:rFonts w:cs="Arial"/>
                <w:b/>
              </w:rPr>
              <w:t>Transformer Technical Data sheet</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Description</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Unit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Guaranteed Value</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Transformer Type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Distribution</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Standards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SANS 780 &amp; IEC 60076</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Type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Free Breathing</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Installation</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Miniature Substation</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Max. Ambient Temperature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40°C</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Altitude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&lt;=1800m</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Nominal Power</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kVA</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630</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Primary Voltage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11</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Secondary Voltage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0.42</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Rated Frequency</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Hz</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50</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 xml:space="preserve">Cooling System </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ONAN</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No of Windings per leg</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2</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No of Phases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3</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Tap Changer</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NLTC</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Tap Range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±2.5% &amp; 5&amp;</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Coolant</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Mineral Oil</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No-Load Losses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kW</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±1.1</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Load Losses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kW</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±5.4</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Impedance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4.5 to 5.5</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Temperature Rise Top Oil</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60°C</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Temperature Rise Windings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65°C</w:t>
            </w:r>
          </w:p>
        </w:tc>
      </w:tr>
      <w:tr w:rsidR="00621956" w:rsidRPr="00C463DC" w:rsidTr="0018705A">
        <w:tc>
          <w:tcPr>
            <w:tcW w:w="7229" w:type="dxa"/>
            <w:gridSpan w:val="3"/>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b/>
              </w:rPr>
            </w:pPr>
            <w:r w:rsidRPr="00C463DC">
              <w:rPr>
                <w:rFonts w:cs="Arial"/>
                <w:b/>
              </w:rPr>
              <w:t>Basic Insulation Level</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-Primary (Non-exposed/ Exposed)</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75 / 95</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-Secondary (Non-exposed / Exposed )</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25 / 30</w:t>
            </w:r>
          </w:p>
        </w:tc>
      </w:tr>
      <w:tr w:rsidR="00621956" w:rsidRPr="00C463DC" w:rsidTr="0018705A">
        <w:tc>
          <w:tcPr>
            <w:tcW w:w="7229" w:type="dxa"/>
            <w:gridSpan w:val="3"/>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b/>
              </w:rPr>
            </w:pPr>
            <w:r w:rsidRPr="00C463DC">
              <w:rPr>
                <w:rFonts w:cs="Arial"/>
                <w:b/>
              </w:rPr>
              <w:t>Power Frequency Withstand Voltage</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-Primary – Induced Voltage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Double Primary Voltage @ 100Hz</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-Secondary – Induced Voltage</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Double Secondary Voltage @ 100Hz</w:t>
            </w:r>
          </w:p>
        </w:tc>
      </w:tr>
      <w:tr w:rsidR="00621956" w:rsidRPr="00C463DC" w:rsidTr="0018705A">
        <w:tc>
          <w:tcPr>
            <w:tcW w:w="7229" w:type="dxa"/>
            <w:gridSpan w:val="3"/>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b/>
              </w:rPr>
            </w:pPr>
            <w:r w:rsidRPr="00C463DC">
              <w:rPr>
                <w:rFonts w:cs="Arial"/>
                <w:b/>
              </w:rPr>
              <w:t>Separate Source Withstand Test</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 xml:space="preserve">-Primary </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28</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-Secondary</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kV</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2.5</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Vector Group</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Dyn11</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Winding Material HV &amp; LV</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Cu /Cu</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Core Material</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Grain Orientated Silicon Steel</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Location of HV Bushings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Tank Side</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Location of LV Bushings</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Tank Side</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 xml:space="preserve">HV Bushing Materiel </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Porcelain</w:t>
            </w:r>
          </w:p>
        </w:tc>
      </w:tr>
      <w:tr w:rsidR="00621956" w:rsidRPr="00C463DC" w:rsidTr="0018705A">
        <w:tc>
          <w:tcPr>
            <w:tcW w:w="2835"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LV Bushings Materiel</w:t>
            </w:r>
          </w:p>
        </w:tc>
        <w:tc>
          <w:tcPr>
            <w:tcW w:w="850"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w:t>
            </w:r>
          </w:p>
        </w:tc>
        <w:tc>
          <w:tcPr>
            <w:tcW w:w="3544" w:type="dxa"/>
            <w:shd w:val="clear" w:color="auto" w:fill="auto"/>
          </w:tcPr>
          <w:p w:rsidR="00621956" w:rsidRPr="00C463DC" w:rsidRDefault="00621956" w:rsidP="000D6E00">
            <w:pPr>
              <w:overflowPunct w:val="0"/>
              <w:autoSpaceDE w:val="0"/>
              <w:autoSpaceDN w:val="0"/>
              <w:adjustRightInd w:val="0"/>
              <w:spacing w:line="276" w:lineRule="auto"/>
              <w:jc w:val="left"/>
              <w:textAlignment w:val="baseline"/>
              <w:rPr>
                <w:rFonts w:cs="Arial"/>
              </w:rPr>
            </w:pPr>
            <w:r w:rsidRPr="00C463DC">
              <w:rPr>
                <w:rFonts w:cs="Arial"/>
              </w:rPr>
              <w:t>Porcelain</w:t>
            </w:r>
          </w:p>
        </w:tc>
      </w:tr>
    </w:tbl>
    <w:p w:rsidR="003B6ABC" w:rsidRPr="00C463DC" w:rsidRDefault="003B6ABC" w:rsidP="00D77B2A">
      <w:pPr>
        <w:spacing w:after="160" w:line="259" w:lineRule="auto"/>
        <w:rPr>
          <w:rFonts w:cs="Arial"/>
          <w:b/>
          <w:bCs/>
          <w:szCs w:val="20"/>
        </w:rPr>
      </w:pPr>
    </w:p>
    <w:p w:rsidR="00621956" w:rsidRPr="00C463DC" w:rsidRDefault="00621956" w:rsidP="00621956">
      <w:pPr>
        <w:pStyle w:val="Heading1"/>
        <w:keepLines/>
        <w:spacing w:after="0" w:line="259" w:lineRule="auto"/>
        <w:rPr>
          <w:sz w:val="20"/>
          <w:lang w:val="en-US"/>
        </w:rPr>
      </w:pPr>
      <w:bookmarkStart w:id="35" w:name="_Toc48572032"/>
      <w:bookmarkStart w:id="36" w:name="_Toc54088820"/>
      <w:r w:rsidRPr="00C463DC">
        <w:rPr>
          <w:sz w:val="20"/>
          <w:lang w:val="en-US"/>
        </w:rPr>
        <w:lastRenderedPageBreak/>
        <w:t>C.3.2.5.</w:t>
      </w:r>
      <w:r w:rsidRPr="00C463DC">
        <w:rPr>
          <w:sz w:val="20"/>
          <w:lang w:val="en-US"/>
        </w:rPr>
        <w:tab/>
        <w:t>Decommissioning of existing transformer</w:t>
      </w:r>
      <w:bookmarkEnd w:id="35"/>
      <w:r w:rsidRPr="00C463DC">
        <w:rPr>
          <w:sz w:val="20"/>
          <w:lang w:val="en-US"/>
        </w:rPr>
        <w:t>.</w:t>
      </w:r>
      <w:bookmarkEnd w:id="36"/>
    </w:p>
    <w:p w:rsidR="00621956" w:rsidRPr="00C463DC" w:rsidRDefault="00621956" w:rsidP="000D6E00">
      <w:pPr>
        <w:pStyle w:val="ListParagraph"/>
        <w:numPr>
          <w:ilvl w:val="2"/>
          <w:numId w:val="63"/>
        </w:numPr>
        <w:shd w:val="clear" w:color="auto" w:fill="FFFFFF"/>
        <w:overflowPunct w:val="0"/>
        <w:autoSpaceDE w:val="0"/>
        <w:autoSpaceDN w:val="0"/>
        <w:adjustRightInd w:val="0"/>
        <w:spacing w:after="120" w:line="276" w:lineRule="auto"/>
        <w:ind w:left="1080"/>
        <w:contextualSpacing/>
        <w:jc w:val="left"/>
        <w:textAlignment w:val="baseline"/>
        <w:rPr>
          <w:rFonts w:ascii="Arial" w:hAnsi="Arial" w:cs="Arial"/>
          <w:lang w:val="en-GB"/>
        </w:rPr>
      </w:pPr>
      <w:r w:rsidRPr="00C463DC">
        <w:rPr>
          <w:rFonts w:ascii="Arial" w:hAnsi="Arial" w:cs="Arial"/>
          <w:lang w:val="en-GB" w:eastAsia="en-GB"/>
        </w:rPr>
        <w:t>Decommission existing transformer, remove termination in the main electrical panel.</w:t>
      </w:r>
    </w:p>
    <w:p w:rsidR="00621956" w:rsidRPr="00C463DC" w:rsidRDefault="00621956" w:rsidP="000D6E00">
      <w:pPr>
        <w:pStyle w:val="ListParagraph"/>
        <w:numPr>
          <w:ilvl w:val="2"/>
          <w:numId w:val="63"/>
        </w:numPr>
        <w:shd w:val="clear" w:color="auto" w:fill="FFFFFF"/>
        <w:overflowPunct w:val="0"/>
        <w:autoSpaceDE w:val="0"/>
        <w:autoSpaceDN w:val="0"/>
        <w:adjustRightInd w:val="0"/>
        <w:spacing w:after="120" w:line="276" w:lineRule="auto"/>
        <w:ind w:left="1080"/>
        <w:contextualSpacing/>
        <w:jc w:val="left"/>
        <w:textAlignment w:val="baseline"/>
        <w:rPr>
          <w:rFonts w:ascii="Arial" w:hAnsi="Arial" w:cs="Arial"/>
          <w:lang w:val="en-GB" w:eastAsia="en-GB"/>
        </w:rPr>
      </w:pPr>
      <w:r w:rsidRPr="00C463DC">
        <w:rPr>
          <w:rFonts w:ascii="Arial" w:hAnsi="Arial" w:cs="Arial"/>
          <w:lang w:val="en-GB" w:eastAsia="en-GB"/>
        </w:rPr>
        <w:t>Run the generator to power the workshop while installing the Miniature substation.</w:t>
      </w:r>
    </w:p>
    <w:p w:rsidR="00621956" w:rsidRPr="00C463DC" w:rsidRDefault="00621956" w:rsidP="000D6E00">
      <w:pPr>
        <w:pStyle w:val="ListParagraph"/>
        <w:numPr>
          <w:ilvl w:val="2"/>
          <w:numId w:val="63"/>
        </w:numPr>
        <w:shd w:val="clear" w:color="auto" w:fill="FFFFFF"/>
        <w:overflowPunct w:val="0"/>
        <w:autoSpaceDE w:val="0"/>
        <w:autoSpaceDN w:val="0"/>
        <w:adjustRightInd w:val="0"/>
        <w:spacing w:after="120" w:line="276" w:lineRule="auto"/>
        <w:ind w:left="1080"/>
        <w:contextualSpacing/>
        <w:jc w:val="left"/>
        <w:textAlignment w:val="baseline"/>
        <w:rPr>
          <w:rFonts w:ascii="Arial" w:hAnsi="Arial" w:cs="Arial"/>
          <w:lang w:val="en-GB"/>
        </w:rPr>
      </w:pPr>
      <w:r w:rsidRPr="00C463DC">
        <w:rPr>
          <w:rFonts w:ascii="Arial" w:hAnsi="Arial" w:cs="Arial"/>
          <w:lang w:val="en-GB" w:eastAsia="en-GB"/>
        </w:rPr>
        <w:t>The new miniature substation should be installed by replacing the decommissioned transformer and made to operate.</w:t>
      </w:r>
    </w:p>
    <w:p w:rsidR="00621956" w:rsidRPr="00C463DC" w:rsidRDefault="00621956" w:rsidP="000D6E00">
      <w:pPr>
        <w:pStyle w:val="ListParagraph"/>
        <w:numPr>
          <w:ilvl w:val="2"/>
          <w:numId w:val="63"/>
        </w:numPr>
        <w:shd w:val="clear" w:color="auto" w:fill="FFFFFF"/>
        <w:overflowPunct w:val="0"/>
        <w:autoSpaceDE w:val="0"/>
        <w:autoSpaceDN w:val="0"/>
        <w:adjustRightInd w:val="0"/>
        <w:spacing w:after="120" w:line="276" w:lineRule="auto"/>
        <w:ind w:left="1080"/>
        <w:contextualSpacing/>
        <w:jc w:val="left"/>
        <w:textAlignment w:val="baseline"/>
        <w:rPr>
          <w:rFonts w:ascii="Arial" w:hAnsi="Arial" w:cs="Arial"/>
          <w:lang w:val="en-GB" w:eastAsia="en-GB"/>
        </w:rPr>
      </w:pPr>
      <w:r w:rsidRPr="00C463DC">
        <w:rPr>
          <w:rFonts w:ascii="Arial" w:hAnsi="Arial" w:cs="Arial"/>
          <w:lang w:val="en-GB" w:eastAsia="en-GB"/>
        </w:rPr>
        <w:t>Transformer terminations, lugs, nuts, accessories, etc; is to be catered for installation.</w:t>
      </w:r>
    </w:p>
    <w:p w:rsidR="00621956" w:rsidRPr="00C463DC" w:rsidRDefault="00621956" w:rsidP="00621956">
      <w:pPr>
        <w:pStyle w:val="Heading1"/>
        <w:keepLines/>
        <w:spacing w:after="0" w:line="259" w:lineRule="auto"/>
        <w:ind w:left="180"/>
        <w:rPr>
          <w:sz w:val="20"/>
          <w:lang w:val="en-US"/>
        </w:rPr>
      </w:pPr>
      <w:bookmarkStart w:id="37" w:name="_Toc48572033"/>
      <w:bookmarkStart w:id="38" w:name="_Toc54088821"/>
      <w:r w:rsidRPr="00C463DC">
        <w:rPr>
          <w:sz w:val="20"/>
          <w:lang w:val="en-US"/>
        </w:rPr>
        <w:t>C.3.2.6.</w:t>
      </w:r>
      <w:r w:rsidRPr="00C463DC">
        <w:rPr>
          <w:sz w:val="20"/>
          <w:lang w:val="en-US"/>
        </w:rPr>
        <w:tab/>
        <w:t>Factory Acceptance Test (FAT)</w:t>
      </w:r>
      <w:bookmarkEnd w:id="37"/>
      <w:bookmarkEnd w:id="38"/>
    </w:p>
    <w:p w:rsidR="00621956" w:rsidRPr="00C463DC" w:rsidRDefault="00621956" w:rsidP="000D6E00">
      <w:pPr>
        <w:pStyle w:val="ListParagraph"/>
        <w:numPr>
          <w:ilvl w:val="2"/>
          <w:numId w:val="63"/>
        </w:numPr>
        <w:shd w:val="clear" w:color="auto" w:fill="FFFFFF"/>
        <w:overflowPunct w:val="0"/>
        <w:autoSpaceDE w:val="0"/>
        <w:autoSpaceDN w:val="0"/>
        <w:adjustRightInd w:val="0"/>
        <w:spacing w:after="120" w:line="276" w:lineRule="auto"/>
        <w:ind w:left="1080"/>
        <w:contextualSpacing/>
        <w:jc w:val="left"/>
        <w:textAlignment w:val="baseline"/>
        <w:rPr>
          <w:rFonts w:ascii="Arial" w:hAnsi="Arial" w:cs="Arial"/>
          <w:lang w:val="en-GB" w:eastAsia="en-GB"/>
        </w:rPr>
      </w:pPr>
      <w:r w:rsidRPr="00C463DC">
        <w:rPr>
          <w:rFonts w:ascii="Arial" w:hAnsi="Arial" w:cs="Arial"/>
          <w:lang w:val="en-GB" w:eastAsia="en-GB"/>
        </w:rPr>
        <w:t>The contractor to allow three Umgeni Water representative to witness the FAT.</w:t>
      </w:r>
    </w:p>
    <w:p w:rsidR="00621956" w:rsidRPr="00C463DC" w:rsidRDefault="00621956" w:rsidP="000D6E00">
      <w:pPr>
        <w:pStyle w:val="ListParagraph"/>
        <w:numPr>
          <w:ilvl w:val="2"/>
          <w:numId w:val="63"/>
        </w:numPr>
        <w:shd w:val="clear" w:color="auto" w:fill="FFFFFF"/>
        <w:overflowPunct w:val="0"/>
        <w:autoSpaceDE w:val="0"/>
        <w:autoSpaceDN w:val="0"/>
        <w:adjustRightInd w:val="0"/>
        <w:spacing w:line="276" w:lineRule="auto"/>
        <w:ind w:left="1080"/>
        <w:contextualSpacing/>
        <w:jc w:val="left"/>
        <w:textAlignment w:val="baseline"/>
        <w:rPr>
          <w:rFonts w:ascii="Arial" w:hAnsi="Arial" w:cs="Arial"/>
          <w:lang w:val="en-GB" w:eastAsia="en-GB"/>
        </w:rPr>
      </w:pPr>
      <w:r w:rsidRPr="00C463DC">
        <w:rPr>
          <w:rFonts w:ascii="Arial" w:hAnsi="Arial" w:cs="Arial"/>
          <w:lang w:val="en-GB" w:eastAsia="en-GB"/>
        </w:rPr>
        <w:t>The contractor to allow for expenses with regards to travelling, accommodation, etc; for the Umgeni Water representatives should the FAT be at a location out of Kwa-Zulu Natal.</w:t>
      </w:r>
    </w:p>
    <w:p w:rsidR="00621956" w:rsidRPr="00C463DC" w:rsidRDefault="00621956" w:rsidP="00621956">
      <w:pPr>
        <w:shd w:val="clear" w:color="auto" w:fill="FFFFFF"/>
        <w:overflowPunct w:val="0"/>
        <w:autoSpaceDE w:val="0"/>
        <w:autoSpaceDN w:val="0"/>
        <w:adjustRightInd w:val="0"/>
        <w:spacing w:after="120" w:line="360" w:lineRule="auto"/>
        <w:ind w:left="1080"/>
        <w:textAlignment w:val="baseline"/>
        <w:rPr>
          <w:rFonts w:cs="Arial"/>
          <w:szCs w:val="20"/>
        </w:rPr>
      </w:pPr>
    </w:p>
    <w:p w:rsidR="00621956" w:rsidRPr="00C463DC" w:rsidRDefault="00621956" w:rsidP="000D6E00">
      <w:pPr>
        <w:shd w:val="clear" w:color="auto" w:fill="FFFFFF"/>
        <w:overflowPunct w:val="0"/>
        <w:autoSpaceDE w:val="0"/>
        <w:autoSpaceDN w:val="0"/>
        <w:adjustRightInd w:val="0"/>
        <w:spacing w:line="276" w:lineRule="auto"/>
        <w:ind w:left="360"/>
        <w:textAlignment w:val="baseline"/>
        <w:rPr>
          <w:rFonts w:cs="Arial"/>
          <w:szCs w:val="20"/>
        </w:rPr>
      </w:pPr>
      <w:r w:rsidRPr="00C463DC">
        <w:rPr>
          <w:rFonts w:cs="Arial"/>
          <w:szCs w:val="20"/>
        </w:rPr>
        <w:t>Miniature substation, Transformer drawings, testing, results and certificates are to be submitted to the Project Leader, which are to be in accordance with Umgeni Water Electrical Specifications and SANS Standards.</w:t>
      </w:r>
    </w:p>
    <w:p w:rsidR="00C463DC" w:rsidRPr="00C463DC" w:rsidRDefault="00C463DC" w:rsidP="000D6E00">
      <w:pPr>
        <w:shd w:val="clear" w:color="auto" w:fill="FFFFFF"/>
        <w:overflowPunct w:val="0"/>
        <w:autoSpaceDE w:val="0"/>
        <w:autoSpaceDN w:val="0"/>
        <w:adjustRightInd w:val="0"/>
        <w:spacing w:line="276" w:lineRule="auto"/>
        <w:ind w:left="360"/>
        <w:textAlignment w:val="baseline"/>
        <w:rPr>
          <w:rFonts w:cs="Arial"/>
          <w:szCs w:val="20"/>
        </w:rPr>
      </w:pPr>
    </w:p>
    <w:p w:rsidR="00C463DC" w:rsidRDefault="00C463DC" w:rsidP="00C463DC">
      <w:pPr>
        <w:pStyle w:val="Heading1"/>
        <w:keepLines/>
        <w:spacing w:after="0" w:line="259" w:lineRule="auto"/>
        <w:rPr>
          <w:sz w:val="22"/>
          <w:szCs w:val="20"/>
        </w:rPr>
      </w:pPr>
      <w:bookmarkStart w:id="39" w:name="_Toc54088822"/>
      <w:r w:rsidRPr="00C463DC">
        <w:rPr>
          <w:sz w:val="22"/>
          <w:szCs w:val="20"/>
        </w:rPr>
        <w:t>C3.3.</w:t>
      </w:r>
      <w:r w:rsidRPr="00C463DC">
        <w:rPr>
          <w:sz w:val="22"/>
          <w:szCs w:val="20"/>
        </w:rPr>
        <w:tab/>
        <w:t>Technical Specification for Standby Generator</w:t>
      </w:r>
      <w:bookmarkEnd w:id="39"/>
      <w:r w:rsidRPr="00C463DC">
        <w:rPr>
          <w:sz w:val="22"/>
          <w:szCs w:val="20"/>
        </w:rPr>
        <w:t xml:space="preserve"> </w:t>
      </w:r>
    </w:p>
    <w:p w:rsidR="00C463DC" w:rsidRPr="00C463DC" w:rsidRDefault="00C463DC" w:rsidP="00C463DC"/>
    <w:p w:rsidR="00C463DC" w:rsidRPr="00C463DC" w:rsidRDefault="00C463DC" w:rsidP="00C463DC">
      <w:pPr>
        <w:widowControl w:val="0"/>
        <w:tabs>
          <w:tab w:val="left" w:pos="1134"/>
          <w:tab w:val="left" w:pos="1418"/>
          <w:tab w:val="left" w:pos="2977"/>
          <w:tab w:val="left" w:pos="6237"/>
        </w:tabs>
        <w:ind w:left="720"/>
        <w:rPr>
          <w:rFonts w:cs="Arial"/>
          <w:sz w:val="2"/>
          <w:szCs w:val="20"/>
        </w:rPr>
      </w:pPr>
    </w:p>
    <w:p w:rsidR="00C463DC" w:rsidRPr="00C463DC" w:rsidRDefault="00C463DC" w:rsidP="00C463DC">
      <w:pPr>
        <w:widowControl w:val="0"/>
        <w:tabs>
          <w:tab w:val="left" w:pos="1134"/>
          <w:tab w:val="left" w:pos="1418"/>
          <w:tab w:val="left" w:pos="2977"/>
          <w:tab w:val="left" w:pos="6237"/>
        </w:tabs>
        <w:ind w:left="720"/>
        <w:rPr>
          <w:rFonts w:cs="Arial"/>
          <w:szCs w:val="20"/>
        </w:rPr>
      </w:pPr>
      <w:r w:rsidRPr="00C463DC">
        <w:rPr>
          <w:rFonts w:cs="Arial"/>
          <w:szCs w:val="20"/>
        </w:rPr>
        <w:t xml:space="preserve">This specification provides for the design, manufacture, supply and delivery of a new fully 630kVA, 400V, 50Hz diesel generator set for Mkondeni workshop. </w:t>
      </w:r>
    </w:p>
    <w:p w:rsidR="00C463DC" w:rsidRPr="00C463DC" w:rsidRDefault="00C463DC" w:rsidP="00C463DC">
      <w:pPr>
        <w:overflowPunct w:val="0"/>
        <w:autoSpaceDE w:val="0"/>
        <w:autoSpaceDN w:val="0"/>
        <w:adjustRightInd w:val="0"/>
        <w:spacing w:after="120"/>
        <w:ind w:left="720"/>
        <w:textAlignment w:val="baseline"/>
        <w:rPr>
          <w:rFonts w:cs="Arial"/>
          <w:szCs w:val="20"/>
        </w:rPr>
      </w:pPr>
      <w:r w:rsidRPr="00C463DC">
        <w:rPr>
          <w:rFonts w:cs="Arial"/>
          <w:szCs w:val="20"/>
        </w:rPr>
        <w:t>The generator will be installed in a generator room. The supplied Generator set shall meet or exceed the following specifications</w:t>
      </w:r>
    </w:p>
    <w:p w:rsidR="00C463DC" w:rsidRPr="00C463DC" w:rsidRDefault="00C463DC" w:rsidP="00C463DC">
      <w:pPr>
        <w:pStyle w:val="Heading2"/>
        <w:keepLines/>
        <w:numPr>
          <w:ilvl w:val="2"/>
          <w:numId w:val="32"/>
        </w:numPr>
        <w:spacing w:before="0" w:after="0" w:line="259" w:lineRule="auto"/>
        <w:jc w:val="left"/>
        <w:rPr>
          <w:i w:val="0"/>
          <w:sz w:val="22"/>
        </w:rPr>
      </w:pPr>
      <w:bookmarkStart w:id="40" w:name="_Toc54088823"/>
      <w:r w:rsidRPr="00C463DC">
        <w:rPr>
          <w:i w:val="0"/>
          <w:sz w:val="22"/>
        </w:rPr>
        <w:t>General</w:t>
      </w:r>
      <w:bookmarkEnd w:id="40"/>
      <w:r w:rsidRPr="00C463DC">
        <w:rPr>
          <w:i w:val="0"/>
          <w:sz w:val="22"/>
        </w:rPr>
        <w:t xml:space="preserve"> </w:t>
      </w:r>
    </w:p>
    <w:p w:rsidR="00C463DC" w:rsidRPr="00C463DC" w:rsidRDefault="00C463DC" w:rsidP="00C463DC"/>
    <w:tbl>
      <w:tblPr>
        <w:tblW w:w="7813"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gridCol w:w="4335"/>
      </w:tblGrid>
      <w:tr w:rsidR="00C463DC" w:rsidRPr="00C463DC" w:rsidTr="00687C02">
        <w:trPr>
          <w:trHeight w:val="461"/>
        </w:trPr>
        <w:tc>
          <w:tcPr>
            <w:tcW w:w="3478"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Frequency (Hz)</w:t>
            </w:r>
          </w:p>
        </w:tc>
        <w:tc>
          <w:tcPr>
            <w:tcW w:w="4335"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50</w:t>
            </w:r>
          </w:p>
        </w:tc>
      </w:tr>
      <w:tr w:rsidR="00C463DC" w:rsidRPr="00C463DC" w:rsidTr="00687C02">
        <w:trPr>
          <w:trHeight w:val="401"/>
        </w:trPr>
        <w:tc>
          <w:tcPr>
            <w:tcW w:w="3478"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Voltage (V)</w:t>
            </w:r>
          </w:p>
        </w:tc>
        <w:tc>
          <w:tcPr>
            <w:tcW w:w="4335" w:type="dxa"/>
            <w:shd w:val="clear" w:color="000000" w:fill="FFFFFF"/>
            <w:vAlign w:val="center"/>
            <w:hideMark/>
          </w:tcPr>
          <w:p w:rsidR="00C463DC" w:rsidRPr="00C463DC" w:rsidRDefault="00C463DC" w:rsidP="00687C02">
            <w:pPr>
              <w:ind w:right="-108"/>
              <w:jc w:val="right"/>
              <w:rPr>
                <w:rFonts w:cs="Arial"/>
                <w:color w:val="000000"/>
                <w:szCs w:val="20"/>
                <w:lang w:val="en-US"/>
              </w:rPr>
            </w:pPr>
            <w:r w:rsidRPr="00C463DC">
              <w:rPr>
                <w:rFonts w:cs="Arial"/>
                <w:color w:val="000000"/>
                <w:szCs w:val="20"/>
                <w:lang w:val="en-US"/>
              </w:rPr>
              <w:t xml:space="preserve">              400/230</w:t>
            </w:r>
          </w:p>
        </w:tc>
      </w:tr>
      <w:tr w:rsidR="00C463DC" w:rsidRPr="00C463DC" w:rsidTr="00687C02">
        <w:trPr>
          <w:trHeight w:val="401"/>
        </w:trPr>
        <w:tc>
          <w:tcPr>
            <w:tcW w:w="3478" w:type="dxa"/>
            <w:shd w:val="clear" w:color="000000" w:fill="FFFFFF"/>
            <w:vAlign w:val="center"/>
          </w:tcPr>
          <w:p w:rsidR="00C463DC" w:rsidRPr="00C463DC" w:rsidRDefault="00C463DC" w:rsidP="00687C02">
            <w:pPr>
              <w:jc w:val="left"/>
              <w:rPr>
                <w:rFonts w:cs="Arial"/>
                <w:color w:val="000000"/>
                <w:szCs w:val="20"/>
                <w:lang w:val="en-US"/>
              </w:rPr>
            </w:pPr>
            <w:r w:rsidRPr="00C463DC">
              <w:rPr>
                <w:rFonts w:cs="Arial"/>
                <w:color w:val="000000"/>
                <w:szCs w:val="20"/>
                <w:lang w:val="en-US"/>
              </w:rPr>
              <w:t>Power (kVA)</w:t>
            </w:r>
          </w:p>
        </w:tc>
        <w:tc>
          <w:tcPr>
            <w:tcW w:w="4335" w:type="dxa"/>
            <w:shd w:val="clear" w:color="000000" w:fill="FFFFFF"/>
            <w:vAlign w:val="center"/>
          </w:tcPr>
          <w:p w:rsidR="00C463DC" w:rsidRPr="00C463DC" w:rsidRDefault="00C463DC" w:rsidP="00687C02">
            <w:pPr>
              <w:ind w:right="-108"/>
              <w:jc w:val="right"/>
              <w:rPr>
                <w:rFonts w:cs="Arial"/>
                <w:color w:val="000000"/>
                <w:szCs w:val="20"/>
                <w:lang w:val="en-US"/>
              </w:rPr>
            </w:pPr>
            <w:r w:rsidRPr="00C463DC">
              <w:rPr>
                <w:rFonts w:cs="Arial"/>
                <w:color w:val="000000"/>
                <w:szCs w:val="20"/>
                <w:lang w:val="en-US"/>
              </w:rPr>
              <w:t xml:space="preserve">630  </w:t>
            </w:r>
          </w:p>
        </w:tc>
      </w:tr>
      <w:tr w:rsidR="00C463DC" w:rsidRPr="00C463DC" w:rsidTr="00687C02">
        <w:trPr>
          <w:trHeight w:val="401"/>
        </w:trPr>
        <w:tc>
          <w:tcPr>
            <w:tcW w:w="3478"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Standard Control Panel</w:t>
            </w:r>
          </w:p>
        </w:tc>
        <w:tc>
          <w:tcPr>
            <w:tcW w:w="4335"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Digital controller</w:t>
            </w:r>
          </w:p>
        </w:tc>
      </w:tr>
    </w:tbl>
    <w:p w:rsidR="00C463DC" w:rsidRPr="00C463DC" w:rsidRDefault="00C463DC" w:rsidP="00C463DC">
      <w:pPr>
        <w:overflowPunct w:val="0"/>
        <w:autoSpaceDE w:val="0"/>
        <w:autoSpaceDN w:val="0"/>
        <w:adjustRightInd w:val="0"/>
        <w:jc w:val="left"/>
        <w:textAlignment w:val="baseline"/>
        <w:rPr>
          <w:rFonts w:ascii="Times New Roman" w:hAnsi="Times New Roman"/>
          <w:vanish/>
          <w:szCs w:val="20"/>
        </w:rPr>
      </w:pPr>
    </w:p>
    <w:p w:rsidR="00C463DC" w:rsidRPr="00C463DC" w:rsidRDefault="00C463DC" w:rsidP="00C463DC">
      <w:pPr>
        <w:tabs>
          <w:tab w:val="left" w:pos="1033"/>
        </w:tabs>
        <w:overflowPunct w:val="0"/>
        <w:autoSpaceDE w:val="0"/>
        <w:autoSpaceDN w:val="0"/>
        <w:adjustRightInd w:val="0"/>
        <w:jc w:val="left"/>
        <w:textAlignment w:val="baseline"/>
        <w:rPr>
          <w:rFonts w:ascii="Times New Roman" w:hAnsi="Times New Roman"/>
          <w:szCs w:val="20"/>
        </w:rPr>
      </w:pPr>
      <w:r w:rsidRPr="00C463DC">
        <w:rPr>
          <w:rFonts w:ascii="Times New Roman" w:hAnsi="Times New Roman"/>
          <w:szCs w:val="20"/>
        </w:rPr>
        <w:tab/>
      </w:r>
    </w:p>
    <w:p w:rsidR="00C463DC" w:rsidRPr="00C463DC" w:rsidRDefault="00C463DC" w:rsidP="00C463DC">
      <w:pPr>
        <w:pStyle w:val="Heading2"/>
        <w:keepLines/>
        <w:numPr>
          <w:ilvl w:val="2"/>
          <w:numId w:val="32"/>
        </w:numPr>
        <w:spacing w:before="0" w:after="0" w:line="259" w:lineRule="auto"/>
        <w:jc w:val="left"/>
        <w:rPr>
          <w:i w:val="0"/>
          <w:sz w:val="22"/>
        </w:rPr>
      </w:pPr>
      <w:r w:rsidRPr="00C463DC">
        <w:rPr>
          <w:i w:val="0"/>
          <w:sz w:val="22"/>
        </w:rPr>
        <w:t xml:space="preserve"> </w:t>
      </w:r>
      <w:bookmarkStart w:id="41" w:name="_Toc54088824"/>
      <w:r w:rsidRPr="00C463DC">
        <w:rPr>
          <w:i w:val="0"/>
          <w:sz w:val="22"/>
        </w:rPr>
        <w:t>Engine Data</w:t>
      </w:r>
      <w:bookmarkEnd w:id="41"/>
    </w:p>
    <w:p w:rsidR="00C463DC" w:rsidRPr="00C463DC" w:rsidRDefault="00C463DC" w:rsidP="00C463DC"/>
    <w:tbl>
      <w:tblPr>
        <w:tblW w:w="7528" w:type="dxa"/>
        <w:tblInd w:w="922" w:type="dxa"/>
        <w:tblLook w:val="04A0" w:firstRow="1" w:lastRow="0" w:firstColumn="1" w:lastColumn="0" w:noHBand="0" w:noVBand="1"/>
      </w:tblPr>
      <w:tblGrid>
        <w:gridCol w:w="4551"/>
        <w:gridCol w:w="2977"/>
      </w:tblGrid>
      <w:tr w:rsidR="00C463DC" w:rsidRPr="00C463DC" w:rsidTr="00687C02">
        <w:trPr>
          <w:trHeight w:val="300"/>
        </w:trPr>
        <w:tc>
          <w:tcPr>
            <w:tcW w:w="4551" w:type="dxa"/>
            <w:tcBorders>
              <w:top w:val="single" w:sz="4" w:space="0" w:color="auto"/>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Speed (RPM)</w:t>
            </w:r>
          </w:p>
        </w:tc>
        <w:tc>
          <w:tcPr>
            <w:tcW w:w="2977" w:type="dxa"/>
            <w:tcBorders>
              <w:top w:val="single" w:sz="4" w:space="0" w:color="auto"/>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1500</w:t>
            </w:r>
          </w:p>
        </w:tc>
      </w:tr>
      <w:tr w:rsidR="00C463DC" w:rsidRPr="00C463DC" w:rsidTr="00687C02">
        <w:trPr>
          <w:trHeight w:val="421"/>
        </w:trPr>
        <w:tc>
          <w:tcPr>
            <w:tcW w:w="4551"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Maximum stand-by power at rated RPM (kW)</w:t>
            </w:r>
          </w:p>
        </w:tc>
        <w:tc>
          <w:tcPr>
            <w:tcW w:w="2977"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630</w:t>
            </w:r>
          </w:p>
        </w:tc>
      </w:tr>
      <w:tr w:rsidR="00C463DC" w:rsidRPr="00C463DC" w:rsidTr="00687C02">
        <w:trPr>
          <w:trHeight w:val="427"/>
        </w:trPr>
        <w:tc>
          <w:tcPr>
            <w:tcW w:w="4551"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 xml:space="preserve">Frequency output </w:t>
            </w:r>
          </w:p>
        </w:tc>
        <w:tc>
          <w:tcPr>
            <w:tcW w:w="2977"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50Hz</w:t>
            </w:r>
          </w:p>
        </w:tc>
      </w:tr>
      <w:tr w:rsidR="00C463DC" w:rsidRPr="00C463DC" w:rsidTr="00687C02">
        <w:trPr>
          <w:trHeight w:val="300"/>
        </w:trPr>
        <w:tc>
          <w:tcPr>
            <w:tcW w:w="4551"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Engine rating (kW)</w:t>
            </w:r>
          </w:p>
        </w:tc>
        <w:tc>
          <w:tcPr>
            <w:tcW w:w="2977"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60</w:t>
            </w:r>
          </w:p>
        </w:tc>
      </w:tr>
      <w:tr w:rsidR="00C463DC" w:rsidRPr="00C463DC" w:rsidTr="00687C02">
        <w:trPr>
          <w:trHeight w:val="381"/>
        </w:trPr>
        <w:tc>
          <w:tcPr>
            <w:tcW w:w="4551"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Governor type</w:t>
            </w:r>
          </w:p>
        </w:tc>
        <w:tc>
          <w:tcPr>
            <w:tcW w:w="2977"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 xml:space="preserve">                                  Electric</w:t>
            </w:r>
          </w:p>
        </w:tc>
      </w:tr>
    </w:tbl>
    <w:p w:rsidR="00C463DC" w:rsidRPr="00C463DC" w:rsidRDefault="00C463DC" w:rsidP="00C463DC">
      <w:pPr>
        <w:overflowPunct w:val="0"/>
        <w:autoSpaceDE w:val="0"/>
        <w:autoSpaceDN w:val="0"/>
        <w:adjustRightInd w:val="0"/>
        <w:spacing w:after="120"/>
        <w:textAlignment w:val="baseline"/>
        <w:rPr>
          <w:rFonts w:cs="Arial"/>
          <w:b/>
          <w:szCs w:val="20"/>
        </w:rPr>
      </w:pPr>
    </w:p>
    <w:p w:rsidR="00C463DC" w:rsidRPr="00C463DC" w:rsidRDefault="00C463DC" w:rsidP="00C463DC">
      <w:pPr>
        <w:pStyle w:val="Heading2"/>
        <w:keepLines/>
        <w:numPr>
          <w:ilvl w:val="2"/>
          <w:numId w:val="32"/>
        </w:numPr>
        <w:spacing w:before="0" w:after="0" w:line="259" w:lineRule="auto"/>
        <w:jc w:val="left"/>
        <w:rPr>
          <w:i w:val="0"/>
          <w:sz w:val="22"/>
        </w:rPr>
      </w:pPr>
      <w:bookmarkStart w:id="42" w:name="_Toc54088825"/>
      <w:r w:rsidRPr="00C463DC">
        <w:rPr>
          <w:i w:val="0"/>
          <w:sz w:val="22"/>
        </w:rPr>
        <w:t>Exhaust System</w:t>
      </w:r>
      <w:bookmarkEnd w:id="42"/>
    </w:p>
    <w:tbl>
      <w:tblPr>
        <w:tblW w:w="7513" w:type="dxa"/>
        <w:tblInd w:w="959" w:type="dxa"/>
        <w:tblLook w:val="04A0" w:firstRow="1" w:lastRow="0" w:firstColumn="1" w:lastColumn="0" w:noHBand="0" w:noVBand="1"/>
      </w:tblPr>
      <w:tblGrid>
        <w:gridCol w:w="4544"/>
        <w:gridCol w:w="2969"/>
      </w:tblGrid>
      <w:tr w:rsidR="00C463DC" w:rsidRPr="00C463DC" w:rsidTr="00687C02">
        <w:trPr>
          <w:trHeight w:val="415"/>
        </w:trPr>
        <w:tc>
          <w:tcPr>
            <w:tcW w:w="4544"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Max. exhaust back pressure (mm H2O)</w:t>
            </w:r>
          </w:p>
        </w:tc>
        <w:tc>
          <w:tcPr>
            <w:tcW w:w="2969"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4.5</w:t>
            </w:r>
          </w:p>
        </w:tc>
      </w:tr>
    </w:tbl>
    <w:p w:rsidR="00C463DC" w:rsidRPr="00C463DC" w:rsidRDefault="00C463DC" w:rsidP="00C463DC">
      <w:pPr>
        <w:pStyle w:val="Heading1"/>
        <w:ind w:left="504"/>
      </w:pPr>
    </w:p>
    <w:p w:rsidR="00C463DC" w:rsidRPr="00C463DC" w:rsidRDefault="00C463DC" w:rsidP="00C463DC">
      <w:pPr>
        <w:pStyle w:val="Heading2"/>
        <w:keepLines/>
        <w:numPr>
          <w:ilvl w:val="2"/>
          <w:numId w:val="70"/>
        </w:numPr>
        <w:spacing w:before="0" w:after="0" w:line="259" w:lineRule="auto"/>
        <w:jc w:val="left"/>
        <w:rPr>
          <w:i w:val="0"/>
          <w:sz w:val="22"/>
        </w:rPr>
      </w:pPr>
      <w:bookmarkStart w:id="43" w:name="_Toc54088826"/>
      <w:r w:rsidRPr="00C463DC">
        <w:rPr>
          <w:i w:val="0"/>
          <w:sz w:val="22"/>
        </w:rPr>
        <w:t>Fuel System</w:t>
      </w:r>
      <w:bookmarkEnd w:id="43"/>
    </w:p>
    <w:p w:rsidR="00C463DC" w:rsidRPr="00C463DC" w:rsidRDefault="00C463DC" w:rsidP="00C463DC">
      <w:pPr>
        <w:rPr>
          <w:sz w:val="2"/>
        </w:rPr>
      </w:pPr>
    </w:p>
    <w:p w:rsidR="00C463DC" w:rsidRPr="00C463DC" w:rsidRDefault="00C463DC" w:rsidP="00C463DC">
      <w:pPr>
        <w:overflowPunct w:val="0"/>
        <w:autoSpaceDE w:val="0"/>
        <w:autoSpaceDN w:val="0"/>
        <w:adjustRightInd w:val="0"/>
        <w:spacing w:after="120"/>
        <w:ind w:left="1149"/>
        <w:textAlignment w:val="baseline"/>
        <w:rPr>
          <w:rFonts w:cs="Arial"/>
          <w:color w:val="000000"/>
          <w:szCs w:val="20"/>
          <w:lang w:val="en-US"/>
        </w:rPr>
      </w:pPr>
      <w:r w:rsidRPr="00C463DC">
        <w:rPr>
          <w:rFonts w:cs="Arial"/>
          <w:color w:val="000000"/>
          <w:szCs w:val="20"/>
          <w:lang w:val="en-US"/>
        </w:rPr>
        <w:t>Generator tank shall have a fuel capacity to last for 8 hours of continuous operation at full load without being refilled.</w:t>
      </w:r>
    </w:p>
    <w:p w:rsidR="00C463DC" w:rsidRPr="00C463DC" w:rsidRDefault="00C463DC" w:rsidP="00C463DC">
      <w:pPr>
        <w:overflowPunct w:val="0"/>
        <w:autoSpaceDE w:val="0"/>
        <w:autoSpaceDN w:val="0"/>
        <w:adjustRightInd w:val="0"/>
        <w:spacing w:after="120"/>
        <w:ind w:left="1149"/>
        <w:textAlignment w:val="baseline"/>
        <w:rPr>
          <w:rFonts w:cs="Arial"/>
          <w:color w:val="000000"/>
          <w:szCs w:val="20"/>
          <w:lang w:val="en-US"/>
        </w:rPr>
      </w:pPr>
      <w:r w:rsidRPr="00C463DC">
        <w:rPr>
          <w:rFonts w:cs="Arial"/>
          <w:color w:val="000000"/>
          <w:szCs w:val="20"/>
          <w:lang w:val="en-US"/>
        </w:rPr>
        <w:lastRenderedPageBreak/>
        <w:t>Fuel tanks shall be designed in a way that it can be easily drained in an event of the diesel contamination. It shall also be positioned in a way that will provide ease during fuel refilling and or refueling.</w:t>
      </w:r>
    </w:p>
    <w:p w:rsidR="00C463DC" w:rsidRPr="00C463DC" w:rsidRDefault="00C463DC" w:rsidP="00C463DC">
      <w:pPr>
        <w:overflowPunct w:val="0"/>
        <w:autoSpaceDE w:val="0"/>
        <w:autoSpaceDN w:val="0"/>
        <w:adjustRightInd w:val="0"/>
        <w:spacing w:after="120"/>
        <w:ind w:left="1149"/>
        <w:textAlignment w:val="baseline"/>
        <w:rPr>
          <w:rFonts w:cs="Arial"/>
          <w:color w:val="000000"/>
          <w:szCs w:val="20"/>
          <w:lang w:val="en-US"/>
        </w:rPr>
      </w:pPr>
      <w:r w:rsidRPr="00C463DC">
        <w:rPr>
          <w:rFonts w:cs="Arial"/>
          <w:color w:val="000000"/>
          <w:szCs w:val="20"/>
          <w:lang w:val="en-US"/>
        </w:rPr>
        <w:t xml:space="preserve">It shall be fitted with a fuel gauge linked to the electrical control panel for displaying the fuel level.  </w:t>
      </w:r>
    </w:p>
    <w:p w:rsidR="00C463DC" w:rsidRPr="00C463DC" w:rsidRDefault="00C463DC" w:rsidP="00C463DC">
      <w:pPr>
        <w:keepNext/>
        <w:overflowPunct w:val="0"/>
        <w:autoSpaceDE w:val="0"/>
        <w:autoSpaceDN w:val="0"/>
        <w:adjustRightInd w:val="0"/>
        <w:spacing w:before="240" w:after="360"/>
        <w:ind w:left="1134"/>
        <w:jc w:val="left"/>
        <w:textAlignment w:val="baseline"/>
        <w:outlineLvl w:val="1"/>
        <w:rPr>
          <w:rFonts w:cs="Arial"/>
          <w:color w:val="000000"/>
          <w:szCs w:val="20"/>
          <w:lang w:val="en-US"/>
        </w:rPr>
      </w:pPr>
      <w:bookmarkStart w:id="44" w:name="_Toc54088827"/>
      <w:r w:rsidRPr="00C463DC">
        <w:rPr>
          <w:rFonts w:cs="Arial"/>
          <w:color w:val="000000"/>
          <w:szCs w:val="20"/>
          <w:lang w:val="en-US"/>
        </w:rPr>
        <w:t>Please note the oil drain valve shall be extended with a pipe to make it easy to drain oil.</w:t>
      </w:r>
      <w:bookmarkEnd w:id="44"/>
      <w:r w:rsidRPr="00C463DC">
        <w:rPr>
          <w:rFonts w:cs="Arial"/>
          <w:color w:val="000000"/>
          <w:szCs w:val="20"/>
          <w:lang w:val="en-US"/>
        </w:rPr>
        <w:t xml:space="preserve"> </w:t>
      </w:r>
    </w:p>
    <w:p w:rsidR="00C463DC" w:rsidRPr="00C463DC" w:rsidRDefault="00C463DC" w:rsidP="00C463DC">
      <w:pPr>
        <w:overflowPunct w:val="0"/>
        <w:autoSpaceDE w:val="0"/>
        <w:autoSpaceDN w:val="0"/>
        <w:adjustRightInd w:val="0"/>
        <w:spacing w:after="120"/>
        <w:ind w:left="1134"/>
        <w:textAlignment w:val="baseline"/>
        <w:rPr>
          <w:rFonts w:cs="Arial"/>
          <w:color w:val="000000"/>
          <w:szCs w:val="20"/>
          <w:lang w:val="en-US"/>
        </w:rPr>
      </w:pPr>
      <w:r w:rsidRPr="00C463DC">
        <w:rPr>
          <w:rFonts w:cs="Arial"/>
          <w:color w:val="000000"/>
          <w:szCs w:val="20"/>
          <w:lang w:val="en-US"/>
        </w:rPr>
        <w:t xml:space="preserve">Note, the diesel tank shall be fitted with a level switch with shall have two alarm levels. </w:t>
      </w:r>
    </w:p>
    <w:p w:rsidR="00C463DC" w:rsidRPr="00C463DC" w:rsidRDefault="00C463DC" w:rsidP="00C463DC">
      <w:pPr>
        <w:numPr>
          <w:ilvl w:val="0"/>
          <w:numId w:val="69"/>
        </w:numPr>
        <w:overflowPunct w:val="0"/>
        <w:autoSpaceDE w:val="0"/>
        <w:autoSpaceDN w:val="0"/>
        <w:adjustRightInd w:val="0"/>
        <w:spacing w:after="120"/>
        <w:ind w:left="1701"/>
        <w:jc w:val="left"/>
        <w:textAlignment w:val="baseline"/>
        <w:rPr>
          <w:rFonts w:cs="Arial"/>
          <w:color w:val="000000"/>
          <w:szCs w:val="20"/>
          <w:lang w:val="en-US"/>
        </w:rPr>
      </w:pPr>
      <w:r w:rsidRPr="00C463DC">
        <w:rPr>
          <w:rFonts w:cs="Arial"/>
          <w:color w:val="000000"/>
          <w:szCs w:val="20"/>
          <w:lang w:val="en-US"/>
        </w:rPr>
        <w:t>1</w:t>
      </w:r>
      <w:r w:rsidRPr="00C463DC">
        <w:rPr>
          <w:rFonts w:cs="Arial"/>
          <w:color w:val="000000"/>
          <w:szCs w:val="20"/>
          <w:vertAlign w:val="superscript"/>
          <w:lang w:val="en-US"/>
        </w:rPr>
        <w:t>st</w:t>
      </w:r>
      <w:r w:rsidRPr="00C463DC">
        <w:rPr>
          <w:rFonts w:cs="Arial"/>
          <w:color w:val="000000"/>
          <w:szCs w:val="20"/>
          <w:lang w:val="en-US"/>
        </w:rPr>
        <w:t xml:space="preserve"> level to sound alarm when the diesel level is below 30%</w:t>
      </w:r>
    </w:p>
    <w:p w:rsidR="00C463DC" w:rsidRPr="00C463DC" w:rsidRDefault="00C463DC" w:rsidP="00C463DC">
      <w:pPr>
        <w:numPr>
          <w:ilvl w:val="0"/>
          <w:numId w:val="69"/>
        </w:numPr>
        <w:overflowPunct w:val="0"/>
        <w:autoSpaceDE w:val="0"/>
        <w:autoSpaceDN w:val="0"/>
        <w:adjustRightInd w:val="0"/>
        <w:spacing w:after="120"/>
        <w:ind w:left="1701"/>
        <w:jc w:val="left"/>
        <w:textAlignment w:val="baseline"/>
        <w:rPr>
          <w:rFonts w:cs="Arial"/>
          <w:color w:val="000000"/>
          <w:szCs w:val="20"/>
          <w:lang w:val="en-US"/>
        </w:rPr>
      </w:pPr>
      <w:r w:rsidRPr="00C463DC">
        <w:rPr>
          <w:rFonts w:cs="Arial"/>
          <w:color w:val="000000"/>
          <w:szCs w:val="20"/>
          <w:lang w:val="en-US"/>
        </w:rPr>
        <w:t>2</w:t>
      </w:r>
      <w:r w:rsidRPr="00C463DC">
        <w:rPr>
          <w:rFonts w:cs="Arial"/>
          <w:color w:val="000000"/>
          <w:szCs w:val="20"/>
          <w:vertAlign w:val="superscript"/>
          <w:lang w:val="en-US"/>
        </w:rPr>
        <w:t>nd</w:t>
      </w:r>
      <w:r w:rsidRPr="00C463DC">
        <w:rPr>
          <w:rFonts w:cs="Arial"/>
          <w:color w:val="000000"/>
          <w:szCs w:val="20"/>
          <w:lang w:val="en-US"/>
        </w:rPr>
        <w:t xml:space="preserve"> level cut the Engine when the level is below 10%</w:t>
      </w:r>
    </w:p>
    <w:p w:rsidR="00C463DC" w:rsidRPr="00C463DC" w:rsidRDefault="00C463DC" w:rsidP="00C463DC">
      <w:pPr>
        <w:overflowPunct w:val="0"/>
        <w:autoSpaceDE w:val="0"/>
        <w:autoSpaceDN w:val="0"/>
        <w:adjustRightInd w:val="0"/>
        <w:spacing w:after="120"/>
        <w:ind w:left="1151"/>
        <w:textAlignment w:val="baseline"/>
        <w:rPr>
          <w:rFonts w:cs="Arial"/>
          <w:b/>
          <w:szCs w:val="20"/>
        </w:rPr>
      </w:pPr>
    </w:p>
    <w:tbl>
      <w:tblPr>
        <w:tblW w:w="7528" w:type="dxa"/>
        <w:tblInd w:w="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4"/>
        <w:gridCol w:w="3544"/>
      </w:tblGrid>
      <w:tr w:rsidR="00C463DC" w:rsidRPr="00C463DC" w:rsidTr="00687C02">
        <w:trPr>
          <w:trHeight w:val="276"/>
        </w:trPr>
        <w:tc>
          <w:tcPr>
            <w:tcW w:w="3984"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Consumption @ 100% load (L/h)</w:t>
            </w:r>
          </w:p>
        </w:tc>
        <w:tc>
          <w:tcPr>
            <w:tcW w:w="3544"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11.1</w:t>
            </w:r>
          </w:p>
        </w:tc>
      </w:tr>
      <w:tr w:rsidR="00C463DC" w:rsidRPr="00C463DC" w:rsidTr="00687C02">
        <w:trPr>
          <w:trHeight w:val="300"/>
        </w:trPr>
        <w:tc>
          <w:tcPr>
            <w:tcW w:w="3984"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Consumption @ 75% load (L/h)</w:t>
            </w:r>
          </w:p>
        </w:tc>
        <w:tc>
          <w:tcPr>
            <w:tcW w:w="3544"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8.6</w:t>
            </w:r>
          </w:p>
        </w:tc>
      </w:tr>
      <w:tr w:rsidR="00C463DC" w:rsidRPr="00C463DC" w:rsidTr="00687C02">
        <w:trPr>
          <w:trHeight w:val="300"/>
        </w:trPr>
        <w:tc>
          <w:tcPr>
            <w:tcW w:w="3984"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Consumption @ 50% load (L/h)</w:t>
            </w:r>
          </w:p>
        </w:tc>
        <w:tc>
          <w:tcPr>
            <w:tcW w:w="3544"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6.3</w:t>
            </w:r>
          </w:p>
        </w:tc>
      </w:tr>
      <w:tr w:rsidR="00C463DC" w:rsidRPr="00C463DC" w:rsidTr="00687C02">
        <w:trPr>
          <w:trHeight w:val="300"/>
        </w:trPr>
        <w:tc>
          <w:tcPr>
            <w:tcW w:w="3984" w:type="dxa"/>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Consumption @ 25% load (L/h)</w:t>
            </w:r>
          </w:p>
        </w:tc>
        <w:tc>
          <w:tcPr>
            <w:tcW w:w="3544" w:type="dxa"/>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3.8</w:t>
            </w:r>
          </w:p>
        </w:tc>
      </w:tr>
      <w:tr w:rsidR="00C463DC" w:rsidRPr="00C463DC" w:rsidTr="00687C02">
        <w:trPr>
          <w:trHeight w:val="300"/>
        </w:trPr>
        <w:tc>
          <w:tcPr>
            <w:tcW w:w="3984" w:type="dxa"/>
            <w:shd w:val="clear" w:color="000000" w:fill="FFFFFF"/>
            <w:vAlign w:val="center"/>
          </w:tcPr>
          <w:p w:rsidR="00C463DC" w:rsidRPr="00C463DC" w:rsidRDefault="00C463DC" w:rsidP="00687C02">
            <w:pPr>
              <w:jc w:val="left"/>
              <w:rPr>
                <w:rFonts w:cs="Arial"/>
                <w:color w:val="000000"/>
                <w:szCs w:val="20"/>
                <w:lang w:val="en-US"/>
              </w:rPr>
            </w:pPr>
          </w:p>
        </w:tc>
        <w:tc>
          <w:tcPr>
            <w:tcW w:w="3544" w:type="dxa"/>
            <w:shd w:val="clear" w:color="000000" w:fill="FFFFFF"/>
            <w:vAlign w:val="center"/>
          </w:tcPr>
          <w:p w:rsidR="00C463DC" w:rsidRPr="00C463DC" w:rsidRDefault="00C463DC" w:rsidP="00687C02">
            <w:pPr>
              <w:jc w:val="right"/>
              <w:rPr>
                <w:rFonts w:cs="Arial"/>
                <w:color w:val="000000"/>
                <w:szCs w:val="20"/>
                <w:lang w:val="en-US"/>
              </w:rPr>
            </w:pPr>
          </w:p>
        </w:tc>
      </w:tr>
    </w:tbl>
    <w:p w:rsidR="00C463DC" w:rsidRPr="00C463DC" w:rsidRDefault="00C463DC" w:rsidP="00C463DC">
      <w:pPr>
        <w:pStyle w:val="Heading2"/>
        <w:ind w:left="1116"/>
        <w:rPr>
          <w:i w:val="0"/>
          <w:sz w:val="22"/>
        </w:rPr>
      </w:pPr>
    </w:p>
    <w:p w:rsidR="00C463DC" w:rsidRPr="00C463DC" w:rsidRDefault="00C463DC" w:rsidP="00C463DC">
      <w:pPr>
        <w:pStyle w:val="Heading2"/>
        <w:keepLines/>
        <w:numPr>
          <w:ilvl w:val="2"/>
          <w:numId w:val="70"/>
        </w:numPr>
        <w:spacing w:before="0" w:after="0" w:line="259" w:lineRule="auto"/>
        <w:jc w:val="left"/>
        <w:rPr>
          <w:i w:val="0"/>
          <w:sz w:val="22"/>
        </w:rPr>
      </w:pPr>
      <w:r w:rsidRPr="00C463DC">
        <w:rPr>
          <w:i w:val="0"/>
          <w:sz w:val="22"/>
        </w:rPr>
        <w:t xml:space="preserve"> </w:t>
      </w:r>
      <w:bookmarkStart w:id="45" w:name="_Toc54088828"/>
      <w:r w:rsidRPr="00C463DC">
        <w:rPr>
          <w:i w:val="0"/>
          <w:sz w:val="22"/>
        </w:rPr>
        <w:t>Oil System</w:t>
      </w:r>
      <w:bookmarkEnd w:id="45"/>
    </w:p>
    <w:p w:rsidR="00C463DC" w:rsidRPr="00C463DC" w:rsidRDefault="00C463DC" w:rsidP="00C463DC">
      <w:pPr>
        <w:rPr>
          <w:sz w:val="2"/>
        </w:rPr>
      </w:pPr>
    </w:p>
    <w:tbl>
      <w:tblPr>
        <w:tblW w:w="7413" w:type="dxa"/>
        <w:tblInd w:w="959" w:type="dxa"/>
        <w:tblLook w:val="04A0" w:firstRow="1" w:lastRow="0" w:firstColumn="1" w:lastColumn="0" w:noHBand="0" w:noVBand="1"/>
      </w:tblPr>
      <w:tblGrid>
        <w:gridCol w:w="4889"/>
        <w:gridCol w:w="2524"/>
      </w:tblGrid>
      <w:tr w:rsidR="00C463DC" w:rsidRPr="00C463DC" w:rsidTr="00687C02">
        <w:trPr>
          <w:trHeight w:val="308"/>
        </w:trPr>
        <w:tc>
          <w:tcPr>
            <w:tcW w:w="4889"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Oil capacity (L)</w:t>
            </w:r>
          </w:p>
        </w:tc>
        <w:tc>
          <w:tcPr>
            <w:tcW w:w="2524" w:type="dxa"/>
            <w:tcBorders>
              <w:top w:val="single" w:sz="4" w:space="0" w:color="000000"/>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8.5</w:t>
            </w:r>
          </w:p>
        </w:tc>
      </w:tr>
      <w:tr w:rsidR="00C463DC" w:rsidRPr="00C463DC" w:rsidTr="00687C02">
        <w:trPr>
          <w:trHeight w:val="308"/>
        </w:trPr>
        <w:tc>
          <w:tcPr>
            <w:tcW w:w="4889"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Min. oil pressure (bar)</w:t>
            </w:r>
          </w:p>
        </w:tc>
        <w:tc>
          <w:tcPr>
            <w:tcW w:w="2524"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1</w:t>
            </w:r>
          </w:p>
        </w:tc>
      </w:tr>
      <w:tr w:rsidR="00C463DC" w:rsidRPr="00C463DC" w:rsidTr="00687C02">
        <w:trPr>
          <w:trHeight w:val="308"/>
        </w:trPr>
        <w:tc>
          <w:tcPr>
            <w:tcW w:w="4889"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Max. oil pressure (bar)</w:t>
            </w:r>
          </w:p>
        </w:tc>
        <w:tc>
          <w:tcPr>
            <w:tcW w:w="2524"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5</w:t>
            </w:r>
          </w:p>
        </w:tc>
      </w:tr>
      <w:tr w:rsidR="00C463DC" w:rsidRPr="00C463DC" w:rsidTr="00687C02">
        <w:trPr>
          <w:trHeight w:val="370"/>
        </w:trPr>
        <w:tc>
          <w:tcPr>
            <w:tcW w:w="4889"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Oil consumption 100% load (L/h)</w:t>
            </w:r>
          </w:p>
        </w:tc>
        <w:tc>
          <w:tcPr>
            <w:tcW w:w="2524"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 0.2</w:t>
            </w:r>
          </w:p>
        </w:tc>
      </w:tr>
      <w:tr w:rsidR="00C463DC" w:rsidRPr="00C463DC" w:rsidTr="00687C02">
        <w:trPr>
          <w:trHeight w:val="308"/>
        </w:trPr>
        <w:tc>
          <w:tcPr>
            <w:tcW w:w="4889"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Oil sump capacity (L)</w:t>
            </w:r>
          </w:p>
        </w:tc>
        <w:tc>
          <w:tcPr>
            <w:tcW w:w="2524" w:type="dxa"/>
            <w:tcBorders>
              <w:top w:val="nil"/>
              <w:left w:val="nil"/>
              <w:bottom w:val="single" w:sz="4" w:space="0" w:color="000000"/>
              <w:right w:val="single" w:sz="4" w:space="0" w:color="000000"/>
            </w:tcBorders>
            <w:shd w:val="clear" w:color="000000" w:fill="FFFFFF"/>
            <w:vAlign w:val="center"/>
            <w:hideMark/>
          </w:tcPr>
          <w:p w:rsidR="00C463DC" w:rsidRPr="00C463DC" w:rsidRDefault="00C463DC" w:rsidP="00687C02">
            <w:pPr>
              <w:jc w:val="right"/>
              <w:rPr>
                <w:rFonts w:cs="Arial"/>
                <w:color w:val="000000"/>
                <w:szCs w:val="20"/>
                <w:lang w:val="en-US"/>
              </w:rPr>
            </w:pPr>
            <w:r w:rsidRPr="00C463DC">
              <w:rPr>
                <w:rFonts w:cs="Arial"/>
                <w:color w:val="000000"/>
                <w:szCs w:val="20"/>
                <w:lang w:val="en-US"/>
              </w:rPr>
              <w:t>32</w:t>
            </w:r>
          </w:p>
        </w:tc>
      </w:tr>
    </w:tbl>
    <w:p w:rsidR="00C463DC" w:rsidRPr="00C463DC" w:rsidRDefault="00C463DC" w:rsidP="00C463DC">
      <w:pPr>
        <w:overflowPunct w:val="0"/>
        <w:autoSpaceDE w:val="0"/>
        <w:autoSpaceDN w:val="0"/>
        <w:adjustRightInd w:val="0"/>
        <w:spacing w:after="120"/>
        <w:ind w:left="1151"/>
        <w:textAlignment w:val="baseline"/>
        <w:rPr>
          <w:rFonts w:cs="Arial"/>
          <w:b/>
          <w:szCs w:val="20"/>
        </w:rPr>
      </w:pPr>
    </w:p>
    <w:p w:rsidR="00C463DC" w:rsidRPr="00C463DC" w:rsidRDefault="00C463DC" w:rsidP="00C463DC">
      <w:pPr>
        <w:pStyle w:val="Heading2"/>
        <w:keepLines/>
        <w:numPr>
          <w:ilvl w:val="2"/>
          <w:numId w:val="70"/>
        </w:numPr>
        <w:spacing w:before="0" w:after="0" w:line="259" w:lineRule="auto"/>
        <w:jc w:val="left"/>
        <w:rPr>
          <w:i w:val="0"/>
          <w:sz w:val="22"/>
        </w:rPr>
      </w:pPr>
      <w:bookmarkStart w:id="46" w:name="_Toc54088829"/>
      <w:r w:rsidRPr="00C463DC">
        <w:rPr>
          <w:i w:val="0"/>
          <w:sz w:val="22"/>
        </w:rPr>
        <w:t>Coolant System</w:t>
      </w:r>
      <w:bookmarkEnd w:id="46"/>
    </w:p>
    <w:p w:rsidR="00C463DC" w:rsidRPr="00C463DC" w:rsidRDefault="00C463DC" w:rsidP="00C463DC">
      <w:pPr>
        <w:rPr>
          <w:sz w:val="2"/>
        </w:rPr>
      </w:pPr>
    </w:p>
    <w:tbl>
      <w:tblPr>
        <w:tblW w:w="7379" w:type="dxa"/>
        <w:tblInd w:w="1093" w:type="dxa"/>
        <w:tblLook w:val="04A0" w:firstRow="1" w:lastRow="0" w:firstColumn="1" w:lastColumn="0" w:noHBand="0" w:noVBand="1"/>
      </w:tblPr>
      <w:tblGrid>
        <w:gridCol w:w="4260"/>
        <w:gridCol w:w="3119"/>
      </w:tblGrid>
      <w:tr w:rsidR="00C463DC" w:rsidRPr="00C463DC" w:rsidTr="00687C02">
        <w:trPr>
          <w:trHeight w:val="300"/>
        </w:trPr>
        <w:tc>
          <w:tcPr>
            <w:tcW w:w="426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Max ambient temp, Deg. C at rated load</w:t>
            </w:r>
          </w:p>
        </w:tc>
        <w:tc>
          <w:tcPr>
            <w:tcW w:w="3119" w:type="dxa"/>
            <w:tcBorders>
              <w:top w:val="single" w:sz="4" w:space="0" w:color="000000"/>
              <w:left w:val="nil"/>
              <w:bottom w:val="single" w:sz="4" w:space="0" w:color="000000"/>
              <w:right w:val="single" w:sz="4" w:space="0" w:color="000000"/>
            </w:tcBorders>
            <w:shd w:val="clear" w:color="000000" w:fill="FFFFFF"/>
            <w:hideMark/>
          </w:tcPr>
          <w:p w:rsidR="00C463DC" w:rsidRPr="00C463DC" w:rsidRDefault="00C463DC" w:rsidP="00687C02">
            <w:pPr>
              <w:overflowPunct w:val="0"/>
              <w:autoSpaceDE w:val="0"/>
              <w:autoSpaceDN w:val="0"/>
              <w:adjustRightInd w:val="0"/>
              <w:jc w:val="right"/>
              <w:textAlignment w:val="baseline"/>
              <w:rPr>
                <w:rFonts w:ascii="Times New Roman" w:hAnsi="Times New Roman"/>
                <w:szCs w:val="20"/>
              </w:rPr>
            </w:pPr>
            <w:r w:rsidRPr="00C463DC">
              <w:rPr>
                <w:rFonts w:ascii="Times New Roman" w:hAnsi="Times New Roman"/>
                <w:szCs w:val="20"/>
              </w:rPr>
              <w:t>50</w:t>
            </w:r>
          </w:p>
        </w:tc>
      </w:tr>
      <w:tr w:rsidR="00C463DC" w:rsidRPr="00C463DC" w:rsidTr="00687C02">
        <w:trPr>
          <w:trHeight w:val="300"/>
        </w:trPr>
        <w:tc>
          <w:tcPr>
            <w:tcW w:w="4260"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 xml:space="preserve">Radiator system capacity, including Engine </w:t>
            </w:r>
          </w:p>
        </w:tc>
        <w:tc>
          <w:tcPr>
            <w:tcW w:w="3119" w:type="dxa"/>
            <w:tcBorders>
              <w:top w:val="nil"/>
              <w:left w:val="nil"/>
              <w:bottom w:val="single" w:sz="4" w:space="0" w:color="000000"/>
              <w:right w:val="single" w:sz="4" w:space="0" w:color="000000"/>
            </w:tcBorders>
            <w:shd w:val="clear" w:color="000000" w:fill="FFFFFF"/>
            <w:hideMark/>
          </w:tcPr>
          <w:p w:rsidR="00C463DC" w:rsidRPr="00C463DC" w:rsidRDefault="00C463DC" w:rsidP="00687C02">
            <w:pPr>
              <w:overflowPunct w:val="0"/>
              <w:autoSpaceDE w:val="0"/>
              <w:autoSpaceDN w:val="0"/>
              <w:adjustRightInd w:val="0"/>
              <w:jc w:val="right"/>
              <w:textAlignment w:val="baseline"/>
              <w:rPr>
                <w:rFonts w:ascii="Times New Roman" w:hAnsi="Times New Roman"/>
                <w:szCs w:val="20"/>
              </w:rPr>
            </w:pPr>
            <w:r w:rsidRPr="00C463DC">
              <w:rPr>
                <w:rFonts w:ascii="Times New Roman" w:hAnsi="Times New Roman"/>
                <w:szCs w:val="20"/>
              </w:rPr>
              <w:t>15 Ltr</w:t>
            </w:r>
          </w:p>
        </w:tc>
      </w:tr>
      <w:tr w:rsidR="00C463DC" w:rsidRPr="00C463DC" w:rsidTr="00687C02">
        <w:trPr>
          <w:trHeight w:val="300"/>
        </w:trPr>
        <w:tc>
          <w:tcPr>
            <w:tcW w:w="4260" w:type="dxa"/>
            <w:tcBorders>
              <w:top w:val="nil"/>
              <w:left w:val="single" w:sz="4" w:space="0" w:color="000000"/>
              <w:bottom w:val="single" w:sz="4" w:space="0" w:color="000000"/>
              <w:right w:val="single" w:sz="4" w:space="0" w:color="000000"/>
            </w:tcBorders>
            <w:shd w:val="clear" w:color="000000" w:fill="FFFFFF"/>
            <w:vAlign w:val="center"/>
            <w:hideMark/>
          </w:tcPr>
          <w:p w:rsidR="00C463DC" w:rsidRPr="00C463DC" w:rsidRDefault="00C463DC" w:rsidP="00687C02">
            <w:pPr>
              <w:jc w:val="left"/>
              <w:rPr>
                <w:rFonts w:cs="Arial"/>
                <w:color w:val="000000"/>
                <w:szCs w:val="20"/>
                <w:lang w:val="en-US"/>
              </w:rPr>
            </w:pPr>
            <w:r w:rsidRPr="00C463DC">
              <w:rPr>
                <w:rFonts w:cs="Arial"/>
                <w:color w:val="000000"/>
                <w:szCs w:val="20"/>
                <w:lang w:val="en-US"/>
              </w:rPr>
              <w:t xml:space="preserve">Water pump type </w:t>
            </w:r>
          </w:p>
        </w:tc>
        <w:tc>
          <w:tcPr>
            <w:tcW w:w="3119" w:type="dxa"/>
            <w:tcBorders>
              <w:top w:val="nil"/>
              <w:left w:val="nil"/>
              <w:bottom w:val="single" w:sz="4" w:space="0" w:color="000000"/>
              <w:right w:val="single" w:sz="4" w:space="0" w:color="000000"/>
            </w:tcBorders>
            <w:shd w:val="clear" w:color="000000" w:fill="FFFFFF"/>
            <w:hideMark/>
          </w:tcPr>
          <w:p w:rsidR="00C463DC" w:rsidRPr="00C463DC" w:rsidRDefault="00C463DC" w:rsidP="00687C02">
            <w:pPr>
              <w:overflowPunct w:val="0"/>
              <w:autoSpaceDE w:val="0"/>
              <w:autoSpaceDN w:val="0"/>
              <w:adjustRightInd w:val="0"/>
              <w:jc w:val="right"/>
              <w:textAlignment w:val="baseline"/>
              <w:rPr>
                <w:rFonts w:ascii="Times New Roman" w:hAnsi="Times New Roman"/>
                <w:szCs w:val="20"/>
              </w:rPr>
            </w:pPr>
            <w:r w:rsidRPr="00C463DC">
              <w:rPr>
                <w:rFonts w:ascii="Times New Roman" w:hAnsi="Times New Roman"/>
                <w:szCs w:val="20"/>
              </w:rPr>
              <w:t>Centrifuge gear driven</w:t>
            </w:r>
          </w:p>
        </w:tc>
      </w:tr>
    </w:tbl>
    <w:p w:rsidR="00C463DC" w:rsidRPr="00C463DC" w:rsidRDefault="00C463DC" w:rsidP="00C463DC">
      <w:pPr>
        <w:spacing w:after="120"/>
        <w:rPr>
          <w:rFonts w:cs="Arial"/>
        </w:rPr>
      </w:pPr>
    </w:p>
    <w:p w:rsidR="00C463DC" w:rsidRPr="00C463DC" w:rsidRDefault="00C463DC" w:rsidP="00C463DC">
      <w:pPr>
        <w:pStyle w:val="Heading2"/>
        <w:keepLines/>
        <w:numPr>
          <w:ilvl w:val="2"/>
          <w:numId w:val="70"/>
        </w:numPr>
        <w:spacing w:before="0" w:after="0" w:line="259" w:lineRule="auto"/>
        <w:jc w:val="left"/>
        <w:rPr>
          <w:i w:val="0"/>
          <w:sz w:val="22"/>
        </w:rPr>
      </w:pPr>
      <w:bookmarkStart w:id="47" w:name="_Toc54088830"/>
      <w:r w:rsidRPr="00C463DC">
        <w:rPr>
          <w:i w:val="0"/>
          <w:sz w:val="22"/>
        </w:rPr>
        <w:t>Alternator Data</w:t>
      </w:r>
      <w:bookmarkEnd w:id="47"/>
    </w:p>
    <w:p w:rsidR="00C463DC" w:rsidRPr="00C463DC" w:rsidRDefault="00C463DC" w:rsidP="00C463DC">
      <w:pPr>
        <w:rPr>
          <w:sz w:val="2"/>
        </w:rPr>
      </w:pPr>
    </w:p>
    <w:tbl>
      <w:tblPr>
        <w:tblW w:w="7361" w:type="dxa"/>
        <w:tblInd w:w="1194" w:type="dxa"/>
        <w:tblLook w:val="04A0" w:firstRow="1" w:lastRow="0" w:firstColumn="1" w:lastColumn="0" w:noHBand="0" w:noVBand="1"/>
      </w:tblPr>
      <w:tblGrid>
        <w:gridCol w:w="4904"/>
        <w:gridCol w:w="2457"/>
      </w:tblGrid>
      <w:tr w:rsidR="00C463DC" w:rsidRPr="00C463DC" w:rsidTr="00687C02">
        <w:trPr>
          <w:trHeight w:val="264"/>
        </w:trPr>
        <w:tc>
          <w:tcPr>
            <w:tcW w:w="49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Number of Phase</w:t>
            </w:r>
          </w:p>
        </w:tc>
        <w:tc>
          <w:tcPr>
            <w:tcW w:w="2457" w:type="dxa"/>
            <w:tcBorders>
              <w:top w:val="single" w:sz="4" w:space="0" w:color="auto"/>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3 phase</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Power factor (Cos Phi)</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0.8</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Current @0.8PF (Amps)</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62.6</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Type</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4 pole, Rotating field</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 xml:space="preserve">Exciter Type </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Brushless (Permanent magnet)</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 xml:space="preserve">Voltage regulator </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Solid state</w:t>
            </w:r>
          </w:p>
        </w:tc>
      </w:tr>
      <w:tr w:rsidR="00C463DC" w:rsidRPr="00C463DC" w:rsidTr="00687C02">
        <w:trPr>
          <w:trHeight w:val="503"/>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 xml:space="preserve">insulation </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Class H</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 xml:space="preserve">Temperature rise </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125 Deg. C (Class H)</w:t>
            </w:r>
          </w:p>
        </w:tc>
      </w:tr>
      <w:tr w:rsidR="00C463DC" w:rsidRPr="00C463DC" w:rsidTr="00687C02">
        <w:trPr>
          <w:trHeight w:val="329"/>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Bearing</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 xml:space="preserve">1, Sealed </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Coupling</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Flexible disc close coupled</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Voltage regulation: No load to full load</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2 phase sensing, ± 1%</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One step load acceptance</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100% of rated</w:t>
            </w:r>
          </w:p>
        </w:tc>
      </w:tr>
      <w:tr w:rsidR="00C463DC" w:rsidRPr="00C463DC" w:rsidTr="00687C02">
        <w:trPr>
          <w:trHeight w:val="264"/>
        </w:trPr>
        <w:tc>
          <w:tcPr>
            <w:tcW w:w="4904" w:type="dxa"/>
            <w:tcBorders>
              <w:top w:val="nil"/>
              <w:left w:val="single" w:sz="4" w:space="0" w:color="auto"/>
              <w:bottom w:val="single" w:sz="4" w:space="0" w:color="auto"/>
              <w:right w:val="single" w:sz="4" w:space="0" w:color="auto"/>
            </w:tcBorders>
            <w:shd w:val="clear" w:color="000000" w:fill="FFFFFF"/>
            <w:vAlign w:val="center"/>
            <w:hideMark/>
          </w:tcPr>
          <w:p w:rsidR="00C463DC" w:rsidRPr="00C463DC" w:rsidRDefault="00C463DC" w:rsidP="00687C02">
            <w:pPr>
              <w:jc w:val="left"/>
              <w:rPr>
                <w:rFonts w:cs="Arial"/>
                <w:szCs w:val="20"/>
                <w:lang w:val="en-US"/>
              </w:rPr>
            </w:pPr>
            <w:r w:rsidRPr="00C463DC">
              <w:rPr>
                <w:rFonts w:cs="Arial"/>
                <w:szCs w:val="20"/>
                <w:lang w:val="en-US"/>
              </w:rPr>
              <w:t>Unbalance load capability</w:t>
            </w:r>
          </w:p>
        </w:tc>
        <w:tc>
          <w:tcPr>
            <w:tcW w:w="2457" w:type="dxa"/>
            <w:tcBorders>
              <w:top w:val="nil"/>
              <w:left w:val="nil"/>
              <w:bottom w:val="single" w:sz="4" w:space="0" w:color="auto"/>
              <w:right w:val="single" w:sz="4" w:space="0" w:color="auto"/>
            </w:tcBorders>
            <w:shd w:val="clear" w:color="000000" w:fill="FFFFFF"/>
            <w:vAlign w:val="center"/>
            <w:hideMark/>
          </w:tcPr>
          <w:p w:rsidR="00C463DC" w:rsidRPr="00C463DC" w:rsidRDefault="00C463DC" w:rsidP="00687C02">
            <w:pPr>
              <w:jc w:val="right"/>
              <w:rPr>
                <w:rFonts w:cs="Arial"/>
                <w:szCs w:val="20"/>
                <w:lang w:val="en-US"/>
              </w:rPr>
            </w:pPr>
            <w:r w:rsidRPr="00C463DC">
              <w:rPr>
                <w:rFonts w:cs="Arial"/>
                <w:szCs w:val="20"/>
                <w:lang w:val="en-US"/>
              </w:rPr>
              <w:t>25% of rated current</w:t>
            </w:r>
          </w:p>
        </w:tc>
      </w:tr>
    </w:tbl>
    <w:p w:rsidR="00C463DC" w:rsidRPr="00C463DC" w:rsidRDefault="00C463DC" w:rsidP="00C463DC">
      <w:pPr>
        <w:pStyle w:val="Heading2"/>
        <w:keepLines/>
        <w:numPr>
          <w:ilvl w:val="2"/>
          <w:numId w:val="70"/>
        </w:numPr>
        <w:spacing w:before="0" w:after="0" w:line="259" w:lineRule="auto"/>
        <w:jc w:val="left"/>
        <w:rPr>
          <w:i w:val="0"/>
          <w:sz w:val="22"/>
        </w:rPr>
      </w:pPr>
      <w:bookmarkStart w:id="48" w:name="_Toc54088831"/>
      <w:r w:rsidRPr="00C463DC">
        <w:rPr>
          <w:i w:val="0"/>
          <w:sz w:val="22"/>
        </w:rPr>
        <w:lastRenderedPageBreak/>
        <w:t>Control panel</w:t>
      </w:r>
      <w:bookmarkEnd w:id="48"/>
      <w:r w:rsidRPr="00C463DC">
        <w:rPr>
          <w:i w:val="0"/>
          <w:sz w:val="22"/>
        </w:rPr>
        <w:t xml:space="preserve"> </w:t>
      </w:r>
    </w:p>
    <w:p w:rsidR="00C463DC" w:rsidRPr="00C463DC" w:rsidRDefault="00C463DC" w:rsidP="00C463DC">
      <w:pPr>
        <w:rPr>
          <w:sz w:val="2"/>
        </w:rPr>
      </w:pPr>
    </w:p>
    <w:p w:rsidR="00C463DC" w:rsidRPr="00C463DC" w:rsidRDefault="00C463DC" w:rsidP="00C463DC">
      <w:pPr>
        <w:overflowPunct w:val="0"/>
        <w:autoSpaceDE w:val="0"/>
        <w:autoSpaceDN w:val="0"/>
        <w:adjustRightInd w:val="0"/>
        <w:ind w:left="992"/>
        <w:jc w:val="left"/>
        <w:textAlignment w:val="baseline"/>
        <w:rPr>
          <w:rFonts w:cs="Arial"/>
          <w:szCs w:val="20"/>
        </w:rPr>
      </w:pPr>
      <w:r w:rsidRPr="00C463DC">
        <w:rPr>
          <w:rFonts w:cs="Arial"/>
          <w:szCs w:val="20"/>
        </w:rPr>
        <w:t xml:space="preserve">The control unit shall allow operation in manual or automatic mode. I shall be equipped with an LCD screen; a user-friendly display that offers high-quality basic functions to guarantee simplicity and reliable operation of the generating set. </w:t>
      </w:r>
    </w:p>
    <w:p w:rsidR="00C463DC" w:rsidRPr="00C463DC" w:rsidRDefault="00C463DC" w:rsidP="00C463DC">
      <w:pPr>
        <w:overflowPunct w:val="0"/>
        <w:autoSpaceDE w:val="0"/>
        <w:autoSpaceDN w:val="0"/>
        <w:adjustRightInd w:val="0"/>
        <w:ind w:left="992"/>
        <w:jc w:val="left"/>
        <w:textAlignment w:val="baseline"/>
        <w:rPr>
          <w:rFonts w:cs="Arial"/>
          <w:szCs w:val="20"/>
        </w:rPr>
      </w:pPr>
    </w:p>
    <w:p w:rsidR="00C463DC" w:rsidRPr="00C463DC" w:rsidRDefault="00C463DC" w:rsidP="00C463DC">
      <w:pPr>
        <w:overflowPunct w:val="0"/>
        <w:autoSpaceDE w:val="0"/>
        <w:autoSpaceDN w:val="0"/>
        <w:adjustRightInd w:val="0"/>
        <w:ind w:left="992"/>
        <w:jc w:val="left"/>
        <w:textAlignment w:val="baseline"/>
        <w:rPr>
          <w:rFonts w:cs="Arial"/>
          <w:szCs w:val="20"/>
        </w:rPr>
      </w:pPr>
      <w:r w:rsidRPr="00C463DC">
        <w:rPr>
          <w:rFonts w:cs="Arial"/>
          <w:szCs w:val="20"/>
        </w:rPr>
        <w:t xml:space="preserve">Control panel shall come with an identical display to be installed in the control room mainly for displaying parameters. Contractor shall supply and install network cables (Ethernet cable) and accessories.   </w:t>
      </w:r>
    </w:p>
    <w:p w:rsidR="00C463DC" w:rsidRPr="00C463DC" w:rsidRDefault="00C463DC" w:rsidP="00C463DC">
      <w:pPr>
        <w:overflowPunct w:val="0"/>
        <w:autoSpaceDE w:val="0"/>
        <w:autoSpaceDN w:val="0"/>
        <w:adjustRightInd w:val="0"/>
        <w:ind w:left="992"/>
        <w:jc w:val="left"/>
        <w:textAlignment w:val="baseline"/>
        <w:rPr>
          <w:rFonts w:cs="Arial"/>
          <w:szCs w:val="20"/>
        </w:rPr>
      </w:pPr>
    </w:p>
    <w:p w:rsidR="00C463DC" w:rsidRPr="00C463DC" w:rsidRDefault="00C463DC" w:rsidP="00C463DC">
      <w:pPr>
        <w:overflowPunct w:val="0"/>
        <w:autoSpaceDE w:val="0"/>
        <w:autoSpaceDN w:val="0"/>
        <w:adjustRightInd w:val="0"/>
        <w:ind w:left="992"/>
        <w:jc w:val="left"/>
        <w:textAlignment w:val="baseline"/>
        <w:rPr>
          <w:rFonts w:cs="Arial"/>
          <w:szCs w:val="20"/>
        </w:rPr>
      </w:pPr>
      <w:r w:rsidRPr="00C463DC">
        <w:rPr>
          <w:rFonts w:cs="Arial"/>
          <w:szCs w:val="20"/>
        </w:rPr>
        <w:t>It shall also be programmable on site and shall, as a minimum, incorporate the following parameters</w:t>
      </w:r>
    </w:p>
    <w:p w:rsidR="00C463DC" w:rsidRPr="00C463DC" w:rsidRDefault="00C463DC" w:rsidP="00C463DC">
      <w:pPr>
        <w:overflowPunct w:val="0"/>
        <w:autoSpaceDE w:val="0"/>
        <w:autoSpaceDN w:val="0"/>
        <w:adjustRightInd w:val="0"/>
        <w:spacing w:after="120"/>
        <w:ind w:left="2612"/>
        <w:textAlignment w:val="baseline"/>
        <w:rPr>
          <w:rFonts w:cs="Arial"/>
          <w:b/>
          <w:szCs w:val="20"/>
        </w:rPr>
      </w:pPr>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637"/>
        <w:gridCol w:w="1574"/>
        <w:gridCol w:w="1574"/>
        <w:gridCol w:w="1610"/>
      </w:tblGrid>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Controller type</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 xml:space="preserve">Features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 xml:space="preserve">Display parameter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Audio Visual Warning</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 xml:space="preserve"> Shut down with audio visual annunciation</w:t>
            </w:r>
          </w:p>
        </w:tc>
      </w:tr>
      <w:tr w:rsidR="00C463DC" w:rsidRPr="00C463DC" w:rsidTr="00687C02">
        <w:tc>
          <w:tcPr>
            <w:tcW w:w="1669" w:type="dxa"/>
            <w:vMerge w:val="restart"/>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r w:rsidRPr="00C463DC">
              <w:rPr>
                <w:rFonts w:cs="Arial"/>
                <w:b/>
                <w:szCs w:val="20"/>
              </w:rPr>
              <w:t>Digital Controller</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Compact and microprocessor based fully configuration unit.</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Engine Oil pressure</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Low Oil pressure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Low Oil pressure</w:t>
            </w:r>
          </w:p>
        </w:tc>
      </w:tr>
      <w:tr w:rsidR="00C463DC" w:rsidRPr="00C463DC" w:rsidTr="00687C02">
        <w:tc>
          <w:tcPr>
            <w:tcW w:w="1669" w:type="dxa"/>
            <w:vMerge/>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Graphic display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Coolant temperature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High  Coolant temperature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High Coolant temperature</w:t>
            </w:r>
          </w:p>
        </w:tc>
      </w:tr>
      <w:tr w:rsidR="00C463DC" w:rsidRPr="00C463DC" w:rsidTr="00687C02">
        <w:tc>
          <w:tcPr>
            <w:tcW w:w="1669" w:type="dxa"/>
            <w:vMerge w:val="restart"/>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Integrated DG set controller</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Fuel level indication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Low Battery Voltage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Engine Over speed</w:t>
            </w:r>
          </w:p>
        </w:tc>
      </w:tr>
      <w:tr w:rsidR="00C463DC" w:rsidRPr="00C463DC" w:rsidTr="00687C02">
        <w:tc>
          <w:tcPr>
            <w:tcW w:w="1669" w:type="dxa"/>
            <w:vMerge/>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Incorporate both engine and alternator parameter in one console</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Battery voltage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Low fuel level</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Engine underspend</w:t>
            </w:r>
          </w:p>
        </w:tc>
      </w:tr>
      <w:tr w:rsidR="00C463DC" w:rsidRPr="00C463DC" w:rsidTr="00687C02">
        <w:tc>
          <w:tcPr>
            <w:tcW w:w="1669" w:type="dxa"/>
            <w:vMerge/>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Fully configurable digital out put</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Engine RPM</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Low Fuel</w:t>
            </w:r>
          </w:p>
        </w:tc>
      </w:tr>
      <w:tr w:rsidR="00C463DC" w:rsidRPr="00C463DC" w:rsidTr="00687C02">
        <w:tc>
          <w:tcPr>
            <w:tcW w:w="1669" w:type="dxa"/>
            <w:vMerge/>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Remote start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Genset running hours</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Over load</w:t>
            </w:r>
          </w:p>
        </w:tc>
      </w:tr>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Gen- Volts-Phase- Neutral&amp; Phase-Phase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Under voltage</w:t>
            </w:r>
          </w:p>
        </w:tc>
      </w:tr>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Generator current (Amps)</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Over voltage</w:t>
            </w:r>
          </w:p>
        </w:tc>
      </w:tr>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 xml:space="preserve">Power factor </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Over frequency</w:t>
            </w:r>
          </w:p>
        </w:tc>
      </w:tr>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KWHR</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Under frequency</w:t>
            </w:r>
          </w:p>
        </w:tc>
      </w:tr>
      <w:tr w:rsidR="00C463DC" w:rsidRPr="00C463DC" w:rsidTr="00687C02">
        <w:tc>
          <w:tcPr>
            <w:tcW w:w="1669"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szCs w:val="20"/>
              </w:rPr>
            </w:pPr>
            <w:r w:rsidRPr="00C463DC">
              <w:rPr>
                <w:rFonts w:cs="Arial"/>
                <w:szCs w:val="20"/>
              </w:rPr>
              <w:t>KW</w:t>
            </w: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c>
          <w:tcPr>
            <w:tcW w:w="1652" w:type="dxa"/>
            <w:shd w:val="clear" w:color="auto" w:fill="auto"/>
          </w:tcPr>
          <w:p w:rsidR="00C463DC" w:rsidRPr="00C463DC" w:rsidRDefault="00C463DC" w:rsidP="00687C02">
            <w:pPr>
              <w:overflowPunct w:val="0"/>
              <w:autoSpaceDE w:val="0"/>
              <w:autoSpaceDN w:val="0"/>
              <w:adjustRightInd w:val="0"/>
              <w:spacing w:after="120"/>
              <w:textAlignment w:val="baseline"/>
              <w:rPr>
                <w:rFonts w:cs="Arial"/>
                <w:b/>
                <w:szCs w:val="20"/>
              </w:rPr>
            </w:pPr>
          </w:p>
        </w:tc>
      </w:tr>
    </w:tbl>
    <w:p w:rsidR="00C463DC" w:rsidRDefault="00C463DC" w:rsidP="00C463DC">
      <w:pPr>
        <w:pStyle w:val="Heading2"/>
        <w:keepLines/>
        <w:spacing w:before="0" w:after="0" w:line="259" w:lineRule="auto"/>
        <w:jc w:val="left"/>
        <w:rPr>
          <w:i w:val="0"/>
          <w:sz w:val="22"/>
        </w:rPr>
      </w:pPr>
      <w:bookmarkStart w:id="49" w:name="_Toc54088832"/>
    </w:p>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Pr="00C463DC" w:rsidRDefault="00C463DC" w:rsidP="00C463DC"/>
    <w:p w:rsidR="00C463DC" w:rsidRPr="00C463DC" w:rsidRDefault="00C463DC" w:rsidP="00C463DC">
      <w:pPr>
        <w:pStyle w:val="Heading2"/>
        <w:keepLines/>
        <w:numPr>
          <w:ilvl w:val="2"/>
          <w:numId w:val="70"/>
        </w:numPr>
        <w:spacing w:before="0" w:after="0" w:line="259" w:lineRule="auto"/>
        <w:jc w:val="left"/>
        <w:rPr>
          <w:i w:val="0"/>
          <w:sz w:val="22"/>
        </w:rPr>
      </w:pPr>
      <w:r w:rsidRPr="00C463DC">
        <w:rPr>
          <w:i w:val="0"/>
          <w:sz w:val="22"/>
        </w:rPr>
        <w:lastRenderedPageBreak/>
        <w:t>Change over panel</w:t>
      </w:r>
      <w:bookmarkEnd w:id="49"/>
    </w:p>
    <w:p w:rsidR="00C463DC" w:rsidRPr="00C463DC" w:rsidRDefault="00C463DC" w:rsidP="00C463DC">
      <w:pPr>
        <w:rPr>
          <w:sz w:val="2"/>
        </w:rPr>
      </w:pPr>
    </w:p>
    <w:p w:rsidR="00C463DC" w:rsidRPr="00C463DC" w:rsidRDefault="00C463DC" w:rsidP="00C463DC">
      <w:pPr>
        <w:overflowPunct w:val="0"/>
        <w:autoSpaceDE w:val="0"/>
        <w:autoSpaceDN w:val="0"/>
        <w:adjustRightInd w:val="0"/>
        <w:spacing w:after="120"/>
        <w:ind w:left="1418"/>
        <w:textAlignment w:val="baseline"/>
        <w:rPr>
          <w:rFonts w:cs="Arial"/>
          <w:szCs w:val="20"/>
        </w:rPr>
      </w:pPr>
      <w:r w:rsidRPr="00C463DC">
        <w:rPr>
          <w:rFonts w:cs="Arial"/>
          <w:szCs w:val="20"/>
        </w:rPr>
        <w:t xml:space="preserve">Contractor shall design an automatic change over switch panel. </w:t>
      </w:r>
    </w:p>
    <w:p w:rsidR="00C463DC" w:rsidRPr="00C463DC" w:rsidRDefault="00C463DC" w:rsidP="00C463DC">
      <w:pPr>
        <w:overflowPunct w:val="0"/>
        <w:autoSpaceDE w:val="0"/>
        <w:autoSpaceDN w:val="0"/>
        <w:adjustRightInd w:val="0"/>
        <w:spacing w:after="120"/>
        <w:ind w:left="1418"/>
        <w:textAlignment w:val="baseline"/>
        <w:rPr>
          <w:rFonts w:cs="Arial"/>
          <w:szCs w:val="20"/>
        </w:rPr>
      </w:pPr>
      <w:r w:rsidRPr="00C463DC">
        <w:rPr>
          <w:rFonts w:cs="Arial"/>
          <w:szCs w:val="20"/>
        </w:rPr>
        <w:t xml:space="preserve">The change over panel shall be sized to withstand the full load current from the generator set and shall withstand the short circuit current of generator. The changeover panel shall be linked to the supply specified bellow; </w:t>
      </w:r>
    </w:p>
    <w:p w:rsidR="00C463DC" w:rsidRPr="00C463DC" w:rsidRDefault="00C463DC" w:rsidP="00C463DC">
      <w:pPr>
        <w:overflowPunct w:val="0"/>
        <w:autoSpaceDE w:val="0"/>
        <w:autoSpaceDN w:val="0"/>
        <w:adjustRightInd w:val="0"/>
        <w:ind w:left="698" w:firstLine="720"/>
        <w:textAlignment w:val="baseline"/>
        <w:rPr>
          <w:rFonts w:cs="Arial"/>
          <w:szCs w:val="20"/>
        </w:rPr>
      </w:pPr>
      <w:r w:rsidRPr="00C463DC">
        <w:rPr>
          <w:rFonts w:cs="Arial"/>
          <w:szCs w:val="20"/>
        </w:rPr>
        <w:t xml:space="preserve">Supply Voltage:          </w:t>
      </w:r>
      <w:r w:rsidRPr="00C463DC">
        <w:rPr>
          <w:rFonts w:cs="Arial"/>
          <w:szCs w:val="20"/>
        </w:rPr>
        <w:tab/>
      </w:r>
      <w:r w:rsidRPr="00C463DC">
        <w:rPr>
          <w:rFonts w:cs="Arial"/>
          <w:szCs w:val="20"/>
        </w:rPr>
        <w:tab/>
        <w:t xml:space="preserve"> 415 / 230V 4-wire</w:t>
      </w:r>
    </w:p>
    <w:p w:rsidR="00C463DC" w:rsidRPr="00C463DC" w:rsidRDefault="00C463DC" w:rsidP="00C463DC">
      <w:pPr>
        <w:overflowPunct w:val="0"/>
        <w:autoSpaceDE w:val="0"/>
        <w:autoSpaceDN w:val="0"/>
        <w:adjustRightInd w:val="0"/>
        <w:ind w:left="720" w:firstLine="698"/>
        <w:textAlignment w:val="baseline"/>
        <w:rPr>
          <w:rFonts w:cs="Arial"/>
          <w:szCs w:val="20"/>
        </w:rPr>
      </w:pPr>
      <w:r w:rsidRPr="00C463DC">
        <w:rPr>
          <w:rFonts w:cs="Arial"/>
          <w:szCs w:val="20"/>
        </w:rPr>
        <w:t xml:space="preserve">Frequency:                 </w:t>
      </w:r>
      <w:r w:rsidRPr="00C463DC">
        <w:rPr>
          <w:rFonts w:cs="Arial"/>
          <w:szCs w:val="20"/>
        </w:rPr>
        <w:tab/>
      </w:r>
      <w:r w:rsidRPr="00C463DC">
        <w:rPr>
          <w:rFonts w:cs="Arial"/>
          <w:szCs w:val="20"/>
        </w:rPr>
        <w:tab/>
        <w:t xml:space="preserve"> 50 Hz</w:t>
      </w:r>
    </w:p>
    <w:p w:rsidR="00C463DC" w:rsidRPr="00C463DC" w:rsidRDefault="00C463DC" w:rsidP="00C463DC">
      <w:pPr>
        <w:tabs>
          <w:tab w:val="left" w:pos="4380"/>
        </w:tabs>
        <w:overflowPunct w:val="0"/>
        <w:autoSpaceDE w:val="0"/>
        <w:autoSpaceDN w:val="0"/>
        <w:adjustRightInd w:val="0"/>
        <w:ind w:left="720" w:firstLine="698"/>
        <w:textAlignment w:val="baseline"/>
        <w:rPr>
          <w:rFonts w:cs="Arial"/>
          <w:szCs w:val="20"/>
        </w:rPr>
      </w:pPr>
      <w:r w:rsidRPr="00C463DC">
        <w:rPr>
          <w:rFonts w:cs="Arial"/>
          <w:szCs w:val="20"/>
        </w:rPr>
        <w:t>Power:</w:t>
      </w:r>
      <w:r w:rsidRPr="00C463DC">
        <w:rPr>
          <w:rFonts w:cs="Arial"/>
          <w:szCs w:val="20"/>
        </w:rPr>
        <w:tab/>
        <w:t>630kVA</w:t>
      </w:r>
    </w:p>
    <w:p w:rsidR="00C463DC" w:rsidRPr="00C463DC" w:rsidRDefault="00C463DC" w:rsidP="00C463DC">
      <w:pPr>
        <w:overflowPunct w:val="0"/>
        <w:autoSpaceDE w:val="0"/>
        <w:autoSpaceDN w:val="0"/>
        <w:adjustRightInd w:val="0"/>
        <w:ind w:left="720" w:firstLine="698"/>
        <w:textAlignment w:val="baseline"/>
        <w:rPr>
          <w:rFonts w:cs="Arial"/>
          <w:szCs w:val="20"/>
        </w:rPr>
      </w:pPr>
      <w:r w:rsidRPr="00C463DC">
        <w:rPr>
          <w:rFonts w:cs="Arial"/>
          <w:szCs w:val="20"/>
        </w:rPr>
        <w:t xml:space="preserve">Earthing system:         </w:t>
      </w:r>
      <w:r w:rsidRPr="00C463DC">
        <w:rPr>
          <w:rFonts w:cs="Arial"/>
          <w:szCs w:val="20"/>
        </w:rPr>
        <w:tab/>
      </w:r>
      <w:r w:rsidRPr="00C463DC">
        <w:rPr>
          <w:rFonts w:cs="Arial"/>
          <w:szCs w:val="20"/>
        </w:rPr>
        <w:tab/>
        <w:t xml:space="preserve"> TN-S</w:t>
      </w:r>
    </w:p>
    <w:p w:rsidR="00C463DC" w:rsidRPr="00C463DC" w:rsidRDefault="00C463DC" w:rsidP="00C463DC">
      <w:pPr>
        <w:overflowPunct w:val="0"/>
        <w:autoSpaceDE w:val="0"/>
        <w:autoSpaceDN w:val="0"/>
        <w:adjustRightInd w:val="0"/>
        <w:ind w:left="720" w:firstLine="698"/>
        <w:textAlignment w:val="baseline"/>
        <w:rPr>
          <w:rFonts w:cs="Arial"/>
          <w:szCs w:val="20"/>
        </w:rPr>
      </w:pPr>
    </w:p>
    <w:p w:rsidR="00C463DC" w:rsidRPr="00C463DC" w:rsidRDefault="00C463DC" w:rsidP="00C463DC">
      <w:pPr>
        <w:overflowPunct w:val="0"/>
        <w:autoSpaceDE w:val="0"/>
        <w:autoSpaceDN w:val="0"/>
        <w:adjustRightInd w:val="0"/>
        <w:ind w:left="720" w:firstLine="698"/>
        <w:textAlignment w:val="baseline"/>
        <w:rPr>
          <w:rFonts w:cs="Arial"/>
          <w:szCs w:val="20"/>
        </w:rPr>
      </w:pPr>
      <w:r w:rsidRPr="00C463DC">
        <w:rPr>
          <w:rFonts w:cs="Arial"/>
          <w:szCs w:val="20"/>
        </w:rPr>
        <w:t>Raw Power Supply authority:      Umgeni Water</w:t>
      </w:r>
    </w:p>
    <w:p w:rsidR="00C463DC" w:rsidRPr="00C463DC" w:rsidRDefault="00C463DC" w:rsidP="00C463DC">
      <w:pPr>
        <w:overflowPunct w:val="0"/>
        <w:autoSpaceDE w:val="0"/>
        <w:autoSpaceDN w:val="0"/>
        <w:adjustRightInd w:val="0"/>
        <w:spacing w:after="120"/>
        <w:ind w:left="1418"/>
        <w:textAlignment w:val="baseline"/>
        <w:rPr>
          <w:rFonts w:cs="Arial"/>
          <w:szCs w:val="20"/>
        </w:rPr>
      </w:pPr>
    </w:p>
    <w:p w:rsidR="00C463DC" w:rsidRPr="00C463DC" w:rsidRDefault="00C463DC" w:rsidP="00C463DC">
      <w:pPr>
        <w:overflowPunct w:val="0"/>
        <w:autoSpaceDE w:val="0"/>
        <w:autoSpaceDN w:val="0"/>
        <w:adjustRightInd w:val="0"/>
        <w:spacing w:after="120"/>
        <w:ind w:left="1418"/>
        <w:textAlignment w:val="baseline"/>
        <w:rPr>
          <w:rFonts w:cs="Arial"/>
          <w:szCs w:val="20"/>
        </w:rPr>
      </w:pPr>
      <w:r w:rsidRPr="00C463DC">
        <w:rPr>
          <w:rFonts w:cs="Arial"/>
          <w:szCs w:val="20"/>
        </w:rPr>
        <w:t>This panel shall be designed and constructed as per Umgeni Water Electrical specifications.</w:t>
      </w:r>
    </w:p>
    <w:p w:rsidR="00C463DC" w:rsidRPr="00C463DC" w:rsidRDefault="00C463DC" w:rsidP="00C463DC">
      <w:pPr>
        <w:overflowPunct w:val="0"/>
        <w:autoSpaceDE w:val="0"/>
        <w:autoSpaceDN w:val="0"/>
        <w:adjustRightInd w:val="0"/>
        <w:spacing w:after="120"/>
        <w:ind w:left="1418"/>
        <w:textAlignment w:val="baseline"/>
        <w:rPr>
          <w:rFonts w:cs="Arial"/>
          <w:szCs w:val="20"/>
        </w:rPr>
      </w:pPr>
    </w:p>
    <w:p w:rsidR="00C463DC" w:rsidRPr="00C463DC" w:rsidRDefault="00C463DC" w:rsidP="00C463DC">
      <w:pPr>
        <w:pStyle w:val="Heading2"/>
        <w:keepLines/>
        <w:numPr>
          <w:ilvl w:val="2"/>
          <w:numId w:val="70"/>
        </w:numPr>
        <w:spacing w:before="0" w:after="0" w:line="259" w:lineRule="auto"/>
        <w:jc w:val="left"/>
        <w:rPr>
          <w:i w:val="0"/>
          <w:sz w:val="22"/>
        </w:rPr>
      </w:pPr>
      <w:bookmarkStart w:id="50" w:name="_Toc54088833"/>
      <w:r w:rsidRPr="00C463DC">
        <w:rPr>
          <w:i w:val="0"/>
          <w:sz w:val="22"/>
        </w:rPr>
        <w:t>Cable work</w:t>
      </w:r>
      <w:bookmarkEnd w:id="50"/>
      <w:r w:rsidRPr="00C463DC">
        <w:rPr>
          <w:i w:val="0"/>
          <w:sz w:val="22"/>
        </w:rPr>
        <w:t xml:space="preserve"> </w:t>
      </w:r>
    </w:p>
    <w:p w:rsidR="00C463DC" w:rsidRPr="00C463DC" w:rsidRDefault="00C463DC" w:rsidP="00C463DC">
      <w:pPr>
        <w:pStyle w:val="ListParagraph"/>
        <w:keepNext/>
        <w:numPr>
          <w:ilvl w:val="0"/>
          <w:numId w:val="72"/>
        </w:numPr>
        <w:overflowPunct w:val="0"/>
        <w:autoSpaceDE w:val="0"/>
        <w:autoSpaceDN w:val="0"/>
        <w:adjustRightInd w:val="0"/>
        <w:spacing w:before="240" w:after="240" w:line="276" w:lineRule="auto"/>
        <w:ind w:left="1560"/>
        <w:contextualSpacing/>
        <w:jc w:val="left"/>
        <w:textAlignment w:val="baseline"/>
        <w:outlineLvl w:val="2"/>
        <w:rPr>
          <w:rFonts w:ascii="Arial" w:hAnsi="Arial" w:cs="Arial"/>
          <w:lang w:val="en-GB" w:eastAsia="en-GB"/>
        </w:rPr>
      </w:pPr>
      <w:r w:rsidRPr="00C463DC">
        <w:rPr>
          <w:rFonts w:ascii="Arial" w:hAnsi="Arial" w:cs="Arial"/>
          <w:lang w:val="en-GB" w:eastAsia="en-GB"/>
        </w:rPr>
        <w:t>S</w:t>
      </w:r>
      <w:bookmarkStart w:id="51" w:name="_Toc54088834"/>
      <w:r w:rsidRPr="00C463DC">
        <w:rPr>
          <w:rFonts w:ascii="Arial" w:hAnsi="Arial" w:cs="Arial"/>
          <w:lang w:val="en-GB" w:eastAsia="en-GB"/>
        </w:rPr>
        <w:t>upply and install 60 meter of 300mm</w:t>
      </w:r>
      <w:r w:rsidRPr="00C463DC">
        <w:rPr>
          <w:rFonts w:ascii="Arial" w:hAnsi="Arial" w:cs="Arial"/>
          <w:vertAlign w:val="superscript"/>
          <w:lang w:val="en-GB" w:eastAsia="en-GB"/>
        </w:rPr>
        <w:t>2</w:t>
      </w:r>
      <w:r w:rsidRPr="00C463DC">
        <w:rPr>
          <w:rFonts w:ascii="Arial" w:hAnsi="Arial" w:cs="Arial"/>
          <w:lang w:val="en-GB" w:eastAsia="en-GB"/>
        </w:rPr>
        <w:t xml:space="preserve"> 4-core ECE cable (30 meter from main CB to Genset Changeover Switch and 30 meter from Genset to main MCC bus bars).</w:t>
      </w:r>
      <w:bookmarkEnd w:id="51"/>
    </w:p>
    <w:p w:rsidR="00C463DC" w:rsidRPr="00C463DC" w:rsidRDefault="00C463DC" w:rsidP="00C463DC">
      <w:pPr>
        <w:pStyle w:val="ListParagraph"/>
        <w:keepNext/>
        <w:numPr>
          <w:ilvl w:val="0"/>
          <w:numId w:val="72"/>
        </w:numPr>
        <w:overflowPunct w:val="0"/>
        <w:autoSpaceDE w:val="0"/>
        <w:autoSpaceDN w:val="0"/>
        <w:adjustRightInd w:val="0"/>
        <w:spacing w:before="240" w:after="240" w:line="276" w:lineRule="auto"/>
        <w:ind w:left="1560"/>
        <w:contextualSpacing/>
        <w:jc w:val="left"/>
        <w:textAlignment w:val="baseline"/>
        <w:outlineLvl w:val="2"/>
        <w:rPr>
          <w:rFonts w:ascii="Arial" w:hAnsi="Arial" w:cs="Arial"/>
          <w:lang w:val="en-GB" w:eastAsia="en-GB"/>
        </w:rPr>
      </w:pPr>
      <w:bookmarkStart w:id="52" w:name="_Toc54088835"/>
      <w:r w:rsidRPr="00C463DC">
        <w:rPr>
          <w:rFonts w:ascii="Arial" w:hAnsi="Arial" w:cs="Arial"/>
          <w:lang w:val="en-GB" w:eastAsia="en-GB"/>
        </w:rPr>
        <w:t>Contractor shall carry out cable terminations as per Umgeni Water specifications, Cable shall be laid in a 550mm deep trench as per Umgeni Electrical specifications.</w:t>
      </w:r>
      <w:bookmarkEnd w:id="52"/>
    </w:p>
    <w:p w:rsidR="00C463DC" w:rsidRPr="00C463DC" w:rsidRDefault="00C463DC" w:rsidP="00C463DC">
      <w:pPr>
        <w:pStyle w:val="ListParagraph"/>
        <w:keepNext/>
        <w:numPr>
          <w:ilvl w:val="0"/>
          <w:numId w:val="72"/>
        </w:numPr>
        <w:overflowPunct w:val="0"/>
        <w:autoSpaceDE w:val="0"/>
        <w:autoSpaceDN w:val="0"/>
        <w:adjustRightInd w:val="0"/>
        <w:spacing w:before="240" w:after="240" w:line="276" w:lineRule="auto"/>
        <w:ind w:left="1560"/>
        <w:contextualSpacing/>
        <w:jc w:val="left"/>
        <w:textAlignment w:val="baseline"/>
        <w:outlineLvl w:val="2"/>
        <w:rPr>
          <w:rFonts w:ascii="Arial" w:hAnsi="Arial" w:cs="Arial"/>
          <w:lang w:val="en-GB" w:eastAsia="en-GB"/>
        </w:rPr>
      </w:pPr>
      <w:bookmarkStart w:id="53" w:name="_Toc54088836"/>
      <w:r w:rsidRPr="00C463DC">
        <w:rPr>
          <w:rFonts w:ascii="Arial" w:hAnsi="Arial" w:cs="Arial"/>
          <w:lang w:val="en-GB" w:eastAsia="en-GB"/>
        </w:rPr>
        <w:t>After back filling, the Contractor shall supply and install concrete cable markers.</w:t>
      </w:r>
      <w:bookmarkEnd w:id="53"/>
    </w:p>
    <w:p w:rsidR="00C463DC" w:rsidRPr="00C463DC" w:rsidRDefault="00C463DC" w:rsidP="00C463DC">
      <w:pPr>
        <w:spacing w:before="120" w:line="276" w:lineRule="auto"/>
        <w:rPr>
          <w:rFonts w:cs="Arial"/>
          <w:szCs w:val="20"/>
        </w:rPr>
      </w:pPr>
    </w:p>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C463DC" w:rsidRDefault="00C463DC" w:rsidP="00C463DC"/>
    <w:p w:rsidR="003B6ABC" w:rsidRPr="00C463DC" w:rsidRDefault="003B6ABC"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lastRenderedPageBreak/>
        <w:t>1.</w:t>
      </w:r>
      <w:r w:rsidR="0029247D" w:rsidRPr="00C463DC">
        <w:rPr>
          <w:rFonts w:cs="Arial"/>
          <w:b/>
          <w:bCs/>
          <w:szCs w:val="20"/>
        </w:rPr>
        <w:tab/>
        <w:t>E</w:t>
      </w:r>
      <w:r w:rsidRPr="00C463DC">
        <w:rPr>
          <w:rFonts w:cs="Arial"/>
          <w:b/>
          <w:bCs/>
          <w:szCs w:val="20"/>
        </w:rPr>
        <w:t>mployer’s objectives</w:t>
      </w:r>
    </w:p>
    <w:p w:rsidR="009A2621" w:rsidRPr="00C463DC" w:rsidRDefault="009A2621" w:rsidP="00C9535D">
      <w:pPr>
        <w:autoSpaceDE w:val="0"/>
        <w:autoSpaceDN w:val="0"/>
        <w:adjustRightInd w:val="0"/>
        <w:rPr>
          <w:rFonts w:cs="Arial"/>
          <w:szCs w:val="20"/>
        </w:rPr>
      </w:pPr>
      <w:r w:rsidRPr="00C463DC">
        <w:rPr>
          <w:rFonts w:cs="Arial"/>
          <w:b/>
          <w:bCs/>
          <w:szCs w:val="20"/>
        </w:rPr>
        <w:t xml:space="preserve"> </w:t>
      </w:r>
      <w:r w:rsidRPr="00C463DC">
        <w:rPr>
          <w:rFonts w:cs="Arial"/>
          <w:b/>
          <w:bCs/>
          <w:szCs w:val="20"/>
        </w:rPr>
        <w:tab/>
      </w:r>
      <w:r w:rsidRPr="00C463DC">
        <w:rPr>
          <w:rFonts w:cs="Arial"/>
          <w:szCs w:val="20"/>
          <w:highlight w:val="green"/>
        </w:rPr>
        <w:t xml:space="preserve">Describe the </w:t>
      </w:r>
      <w:r w:rsidR="0029247D" w:rsidRPr="00C463DC">
        <w:rPr>
          <w:rFonts w:cs="Arial"/>
          <w:szCs w:val="20"/>
          <w:highlight w:val="green"/>
        </w:rPr>
        <w:t>E</w:t>
      </w:r>
      <w:r w:rsidRPr="00C463DC">
        <w:rPr>
          <w:rFonts w:cs="Arial"/>
          <w:szCs w:val="20"/>
          <w:highlight w:val="green"/>
        </w:rPr>
        <w:t>mployer’s objectives for the services.</w:t>
      </w:r>
    </w:p>
    <w:p w:rsidR="00460BD6" w:rsidRPr="00C463DC" w:rsidRDefault="00460BD6" w:rsidP="00C9535D">
      <w:pPr>
        <w:autoSpaceDE w:val="0"/>
        <w:autoSpaceDN w:val="0"/>
        <w:adjustRightInd w:val="0"/>
        <w:rPr>
          <w:rFonts w:cs="Arial"/>
          <w:szCs w:val="20"/>
        </w:rPr>
      </w:pPr>
      <w:r w:rsidRPr="00C463DC">
        <w:rPr>
          <w:rFonts w:cs="Arial"/>
          <w:szCs w:val="20"/>
        </w:rPr>
        <w:tab/>
      </w:r>
    </w:p>
    <w:p w:rsidR="00460BD6" w:rsidRPr="00C463DC" w:rsidRDefault="00460BD6" w:rsidP="000D6E00">
      <w:pPr>
        <w:pStyle w:val="Default"/>
        <w:spacing w:line="276" w:lineRule="auto"/>
        <w:ind w:left="709"/>
        <w:jc w:val="left"/>
        <w:rPr>
          <w:rFonts w:cs="Arial"/>
          <w:sz w:val="20"/>
        </w:rPr>
      </w:pPr>
      <w:r w:rsidRPr="00C463DC">
        <w:rPr>
          <w:rFonts w:cs="Arial"/>
        </w:rPr>
        <w:tab/>
      </w:r>
      <w:r w:rsidRPr="00C463DC">
        <w:rPr>
          <w:rFonts w:cs="Arial"/>
          <w:color w:val="000000"/>
          <w:sz w:val="20"/>
          <w:lang w:val="en-ZA" w:eastAsia="en-ZA"/>
        </w:rPr>
        <w:t>Installation of miniature substation and standby generator</w:t>
      </w:r>
      <w:r w:rsidR="00F57ECA" w:rsidRPr="00C463DC">
        <w:rPr>
          <w:rFonts w:cs="Arial"/>
          <w:color w:val="000000"/>
          <w:sz w:val="20"/>
          <w:lang w:val="en-ZA" w:eastAsia="en-ZA"/>
        </w:rPr>
        <w:t xml:space="preserve">, </w:t>
      </w:r>
      <w:r w:rsidR="00F57ECA" w:rsidRPr="00C463DC">
        <w:rPr>
          <w:rFonts w:cs="Arial"/>
          <w:sz w:val="20"/>
        </w:rPr>
        <w:t>the project will upgrade the size to meet the upgrade in Mkondeni system and the installation of standby generator to back-up power during main power outages.</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 </w:t>
      </w:r>
      <w:r w:rsidR="0029247D" w:rsidRPr="00C463DC">
        <w:rPr>
          <w:rFonts w:cs="Arial"/>
          <w:b/>
          <w:bCs/>
          <w:szCs w:val="20"/>
        </w:rPr>
        <w:tab/>
      </w:r>
      <w:r w:rsidRPr="00C463DC">
        <w:rPr>
          <w:rFonts w:cs="Arial"/>
          <w:b/>
          <w:bCs/>
          <w:szCs w:val="20"/>
        </w:rPr>
        <w:t xml:space="preserve">Description of the services </w:t>
      </w:r>
    </w:p>
    <w:p w:rsidR="009A2621" w:rsidRPr="00C463DC" w:rsidRDefault="009A2621" w:rsidP="00C9535D">
      <w:pPr>
        <w:autoSpaceDE w:val="0"/>
        <w:autoSpaceDN w:val="0"/>
        <w:adjustRightInd w:val="0"/>
        <w:ind w:left="720"/>
        <w:rPr>
          <w:rFonts w:cs="Arial"/>
          <w:szCs w:val="20"/>
        </w:rPr>
      </w:pPr>
      <w:r w:rsidRPr="00C463DC">
        <w:rPr>
          <w:rFonts w:cs="Arial"/>
          <w:szCs w:val="20"/>
        </w:rPr>
        <w:t>Provide a short description of the services and outline what the service provider is to provide.</w:t>
      </w:r>
    </w:p>
    <w:p w:rsidR="00460BD6" w:rsidRPr="00C463DC" w:rsidRDefault="00460BD6" w:rsidP="00C9535D">
      <w:pPr>
        <w:autoSpaceDE w:val="0"/>
        <w:autoSpaceDN w:val="0"/>
        <w:adjustRightInd w:val="0"/>
        <w:ind w:left="720"/>
        <w:rPr>
          <w:rFonts w:cs="Arial"/>
          <w:szCs w:val="20"/>
        </w:rPr>
      </w:pPr>
    </w:p>
    <w:p w:rsidR="00F57ECA" w:rsidRPr="00C463DC" w:rsidRDefault="00F57ECA" w:rsidP="000D6E00">
      <w:pPr>
        <w:pStyle w:val="BodyText"/>
        <w:spacing w:line="276" w:lineRule="auto"/>
        <w:ind w:left="720" w:right="283"/>
        <w:rPr>
          <w:rFonts w:cs="Arial"/>
        </w:rPr>
      </w:pPr>
      <w:r w:rsidRPr="00C463DC">
        <w:rPr>
          <w:rFonts w:cs="Arial"/>
        </w:rPr>
        <w:t xml:space="preserve">Umgeni Water requires an electrical contractor to supply, decommission the existing transformer and install </w:t>
      </w:r>
      <w:r w:rsidRPr="00C463DC">
        <w:rPr>
          <w:rFonts w:cs="Arial"/>
          <w:bCs/>
          <w:lang w:val="en-US"/>
        </w:rPr>
        <w:t>630kVA 11kVA, 420V miniature substation</w:t>
      </w:r>
      <w:r w:rsidRPr="00C463DC">
        <w:rPr>
          <w:rFonts w:cs="Arial"/>
        </w:rPr>
        <w:t xml:space="preserve"> and standby Generator at Mkondeni Workshop.</w:t>
      </w: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3. </w:t>
      </w:r>
      <w:r w:rsidR="0029247D" w:rsidRPr="00C463DC">
        <w:rPr>
          <w:rFonts w:cs="Arial"/>
          <w:b/>
          <w:bCs/>
          <w:szCs w:val="20"/>
        </w:rPr>
        <w:tab/>
      </w:r>
      <w:r w:rsidRPr="00C463DC">
        <w:rPr>
          <w:rFonts w:cs="Arial"/>
          <w:b/>
          <w:bCs/>
          <w:szCs w:val="20"/>
        </w:rPr>
        <w:t>Extent of the services</w:t>
      </w:r>
    </w:p>
    <w:p w:rsidR="009A2621" w:rsidRPr="00C463DC" w:rsidRDefault="009A2621" w:rsidP="00C9535D">
      <w:pPr>
        <w:autoSpaceDE w:val="0"/>
        <w:autoSpaceDN w:val="0"/>
        <w:adjustRightInd w:val="0"/>
        <w:ind w:left="720"/>
        <w:rPr>
          <w:rFonts w:cs="Arial"/>
          <w:szCs w:val="20"/>
        </w:rPr>
      </w:pPr>
      <w:r w:rsidRPr="00C463DC">
        <w:rPr>
          <w:rFonts w:cs="Arial"/>
          <w:szCs w:val="20"/>
        </w:rPr>
        <w:t>Provide a brief outline of the extent of services and key deliverables, as appropriate.</w:t>
      </w:r>
    </w:p>
    <w:p w:rsidR="00460BD6" w:rsidRPr="00C463DC" w:rsidRDefault="00460BD6" w:rsidP="00C9535D">
      <w:pPr>
        <w:autoSpaceDE w:val="0"/>
        <w:autoSpaceDN w:val="0"/>
        <w:adjustRightInd w:val="0"/>
        <w:ind w:left="720"/>
        <w:rPr>
          <w:rFonts w:cs="Arial"/>
          <w:szCs w:val="20"/>
        </w:rPr>
      </w:pPr>
    </w:p>
    <w:p w:rsidR="00460BD6" w:rsidRPr="00C463DC" w:rsidRDefault="00CB54DB" w:rsidP="00C9535D">
      <w:pPr>
        <w:autoSpaceDE w:val="0"/>
        <w:autoSpaceDN w:val="0"/>
        <w:adjustRightInd w:val="0"/>
        <w:ind w:left="720"/>
        <w:rPr>
          <w:rFonts w:cs="Arial"/>
          <w:szCs w:val="20"/>
        </w:rPr>
      </w:pPr>
      <w:r w:rsidRPr="00C463DC">
        <w:rPr>
          <w:rFonts w:cs="Arial"/>
          <w:szCs w:val="20"/>
        </w:rPr>
        <w:t>supply and installation of Miniature substation and standby generator.</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4. </w:t>
      </w:r>
      <w:r w:rsidR="0029247D" w:rsidRPr="00C463DC">
        <w:rPr>
          <w:rFonts w:cs="Arial"/>
          <w:b/>
          <w:bCs/>
          <w:szCs w:val="20"/>
        </w:rPr>
        <w:tab/>
      </w:r>
      <w:r w:rsidRPr="00C463DC">
        <w:rPr>
          <w:rFonts w:cs="Arial"/>
          <w:b/>
          <w:bCs/>
          <w:szCs w:val="20"/>
        </w:rPr>
        <w:t xml:space="preserve">Use of reasonable skill and care </w:t>
      </w:r>
    </w:p>
    <w:p w:rsidR="009A2621" w:rsidRPr="00C463DC" w:rsidRDefault="009A2621" w:rsidP="00C9535D">
      <w:pPr>
        <w:autoSpaceDE w:val="0"/>
        <w:autoSpaceDN w:val="0"/>
        <w:adjustRightInd w:val="0"/>
        <w:ind w:left="720"/>
        <w:rPr>
          <w:rFonts w:cs="Arial"/>
          <w:szCs w:val="20"/>
        </w:rPr>
      </w:pPr>
      <w:r w:rsidRPr="00C463DC">
        <w:rPr>
          <w:rFonts w:cs="Arial"/>
          <w:szCs w:val="20"/>
        </w:rPr>
        <w:t>Identify the work for which the service provider is required to exercise reasonable skill and care.</w:t>
      </w:r>
    </w:p>
    <w:p w:rsidR="00460BD6" w:rsidRPr="00C463DC" w:rsidRDefault="00460BD6" w:rsidP="000D6E00">
      <w:pPr>
        <w:autoSpaceDE w:val="0"/>
        <w:autoSpaceDN w:val="0"/>
        <w:adjustRightInd w:val="0"/>
        <w:spacing w:line="276" w:lineRule="auto"/>
        <w:ind w:left="720"/>
        <w:rPr>
          <w:rFonts w:cs="Arial"/>
          <w:szCs w:val="20"/>
        </w:rPr>
      </w:pPr>
      <w:r w:rsidRPr="00C463DC">
        <w:rPr>
          <w:rFonts w:cs="Arial"/>
          <w:szCs w:val="20"/>
        </w:rPr>
        <w:t xml:space="preserve">The installation must be done by the master electrician (with wireman’s license). The workmanship must be taken to consideration in all the installation. </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5. </w:t>
      </w:r>
      <w:r w:rsidR="0029247D" w:rsidRPr="00C463DC">
        <w:rPr>
          <w:rFonts w:cs="Arial"/>
          <w:b/>
          <w:bCs/>
          <w:szCs w:val="20"/>
        </w:rPr>
        <w:tab/>
      </w:r>
      <w:r w:rsidRPr="00C463DC">
        <w:rPr>
          <w:rFonts w:cs="Arial"/>
          <w:b/>
          <w:bCs/>
          <w:szCs w:val="20"/>
        </w:rPr>
        <w:t>Co-operation with other services providers</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Identify other service providers on the </w:t>
      </w:r>
      <w:r w:rsidR="00BF38BA" w:rsidRPr="00C463DC">
        <w:rPr>
          <w:rFonts w:cs="Arial"/>
          <w:szCs w:val="20"/>
        </w:rPr>
        <w:t>contract</w:t>
      </w:r>
      <w:r w:rsidRPr="00C463DC">
        <w:rPr>
          <w:rFonts w:cs="Arial"/>
          <w:szCs w:val="20"/>
        </w:rPr>
        <w:t xml:space="preserve"> and establish how interactions are to take place.</w:t>
      </w:r>
    </w:p>
    <w:p w:rsidR="00B10ADE" w:rsidRPr="00C463DC" w:rsidRDefault="00B10ADE" w:rsidP="00C9535D">
      <w:pPr>
        <w:autoSpaceDE w:val="0"/>
        <w:autoSpaceDN w:val="0"/>
        <w:adjustRightInd w:val="0"/>
        <w:ind w:left="720"/>
        <w:rPr>
          <w:rFonts w:cs="Arial"/>
          <w:szCs w:val="20"/>
        </w:rPr>
      </w:pPr>
      <w:r w:rsidRPr="00C463DC">
        <w:rPr>
          <w:rFonts w:cs="Arial"/>
          <w:szCs w:val="20"/>
        </w:rPr>
        <w:t>The Specified Generator will be source under the existi</w:t>
      </w:r>
      <w:r w:rsidR="00460BD6" w:rsidRPr="00C463DC">
        <w:rPr>
          <w:rFonts w:cs="Arial"/>
          <w:szCs w:val="20"/>
        </w:rPr>
        <w:t>ng UW contract.</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6. </w:t>
      </w:r>
      <w:r w:rsidR="0029247D" w:rsidRPr="00C463DC">
        <w:rPr>
          <w:rFonts w:cs="Arial"/>
          <w:b/>
          <w:bCs/>
          <w:szCs w:val="20"/>
        </w:rPr>
        <w:tab/>
      </w:r>
      <w:r w:rsidRPr="00C463DC">
        <w:rPr>
          <w:rFonts w:cs="Arial"/>
          <w:b/>
          <w:bCs/>
          <w:szCs w:val="20"/>
        </w:rPr>
        <w:t xml:space="preserve">Brief </w:t>
      </w:r>
    </w:p>
    <w:p w:rsidR="00690271" w:rsidRPr="00C463DC" w:rsidRDefault="00690271" w:rsidP="00C9535D">
      <w:pPr>
        <w:autoSpaceDE w:val="0"/>
        <w:autoSpaceDN w:val="0"/>
        <w:adjustRightInd w:val="0"/>
        <w:ind w:firstLine="720"/>
        <w:rPr>
          <w:rFonts w:cs="Arial"/>
          <w:szCs w:val="20"/>
        </w:rPr>
      </w:pP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Design and manufacture a (type A- long) 630kVA 11kVA, 400V miniature substation as specified in Technical Specifications and SANS 1029.</w:t>
      </w:r>
    </w:p>
    <w:p w:rsidR="007D6CDB" w:rsidRPr="00C463DC" w:rsidRDefault="007D6CDB" w:rsidP="00886E45">
      <w:pPr>
        <w:autoSpaceDE w:val="0"/>
        <w:autoSpaceDN w:val="0"/>
        <w:adjustRightInd w:val="0"/>
        <w:spacing w:line="276" w:lineRule="auto"/>
        <w:ind w:left="273" w:firstLine="720"/>
        <w:rPr>
          <w:rFonts w:cs="Arial"/>
          <w:szCs w:val="20"/>
        </w:rPr>
      </w:pPr>
      <w:r w:rsidRPr="00C463DC">
        <w:rPr>
          <w:rFonts w:cs="Arial"/>
          <w:szCs w:val="20"/>
        </w:rPr>
        <w:t>Miniature substation as specified on Technical Specification.</w:t>
      </w:r>
    </w:p>
    <w:p w:rsidR="007D6CDB" w:rsidRPr="00C463DC" w:rsidRDefault="007D6CDB" w:rsidP="00886E45">
      <w:pPr>
        <w:autoSpaceDE w:val="0"/>
        <w:autoSpaceDN w:val="0"/>
        <w:adjustRightInd w:val="0"/>
        <w:spacing w:line="276" w:lineRule="auto"/>
        <w:ind w:left="993"/>
        <w:rPr>
          <w:rFonts w:cs="Arial"/>
          <w:szCs w:val="20"/>
        </w:rPr>
      </w:pPr>
      <w:r w:rsidRPr="00C463DC">
        <w:rPr>
          <w:rFonts w:cs="Arial"/>
          <w:szCs w:val="20"/>
        </w:rPr>
        <w:t>MV side of the transformer shall be fitted with an RM6 switchgear as specified in technical specification, MV Switchgear</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LV Side of the transformer shall be fitted with switchgear as specified in the technical specifications.</w:t>
      </w:r>
    </w:p>
    <w:p w:rsidR="00690271"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A natural oil cooled transformer as specified in technical specification</w:t>
      </w:r>
      <w:r w:rsidR="00886E45" w:rsidRPr="00C463DC">
        <w:rPr>
          <w:rFonts w:ascii="Arial" w:hAnsi="Arial" w:cs="Arial"/>
        </w:rPr>
        <w:t>.</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Carry out quality control of the installation, and ensure that the installation is as per the Supplier’s operation and maintenance manual. Sign off and approve the installation. Carry out all necessary tests as per operation and maintenance manuals from the manufacture.</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Supply and install 630kVA standby diesel generator set with a capacity of eight hour back up time at full load, as specified on the technical specifications.</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Supply and install automatic changeover panel as specified in technical specifications section.</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Design a load bank that prevents wet stacking when the load is less than 35% of the generator set.</w:t>
      </w:r>
    </w:p>
    <w:p w:rsidR="007D6CDB" w:rsidRPr="00C463DC" w:rsidRDefault="007D6CDB" w:rsidP="00886E45">
      <w:pPr>
        <w:pStyle w:val="ListParagraph"/>
        <w:numPr>
          <w:ilvl w:val="0"/>
          <w:numId w:val="64"/>
        </w:numPr>
        <w:autoSpaceDE w:val="0"/>
        <w:autoSpaceDN w:val="0"/>
        <w:adjustRightInd w:val="0"/>
        <w:spacing w:line="276" w:lineRule="auto"/>
        <w:ind w:left="993"/>
        <w:rPr>
          <w:rFonts w:ascii="Arial" w:hAnsi="Arial" w:cs="Arial"/>
        </w:rPr>
      </w:pPr>
      <w:r w:rsidRPr="00C463DC">
        <w:rPr>
          <w:rFonts w:ascii="Arial" w:hAnsi="Arial" w:cs="Arial"/>
        </w:rPr>
        <w:t>Assembly a 630kVA standby generator with a canopy as per technical specifications section 3, deliver and install a generator set to site.</w:t>
      </w:r>
    </w:p>
    <w:p w:rsidR="007D6CDB" w:rsidRPr="00C463DC" w:rsidRDefault="007D6CDB" w:rsidP="007D6CDB">
      <w:pPr>
        <w:autoSpaceDE w:val="0"/>
        <w:autoSpaceDN w:val="0"/>
        <w:adjustRightInd w:val="0"/>
        <w:rPr>
          <w:rFonts w:cs="Arial"/>
        </w:rPr>
      </w:pPr>
    </w:p>
    <w:p w:rsidR="007D6CDB" w:rsidRPr="00C463DC" w:rsidRDefault="007D6CDB" w:rsidP="00886E45">
      <w:pPr>
        <w:spacing w:line="276" w:lineRule="auto"/>
        <w:ind w:left="633"/>
      </w:pPr>
      <w:r w:rsidRPr="00C463DC">
        <w:t>The Contractor shall keep in mind that all work that will involve power interruption will have to be done per Umgeni Water’s approval.</w:t>
      </w:r>
    </w:p>
    <w:p w:rsidR="007D6CDB" w:rsidRPr="00C463DC" w:rsidRDefault="007D6CDB" w:rsidP="00886E45">
      <w:pPr>
        <w:spacing w:line="276" w:lineRule="auto"/>
        <w:ind w:left="633"/>
      </w:pPr>
      <w:r w:rsidRPr="00C463DC">
        <w:t xml:space="preserve">Ensure that all work is done according to Umgeni Water particular specification for mechanical work, electrical and instrumentation installations. </w:t>
      </w:r>
    </w:p>
    <w:p w:rsidR="007D6CDB" w:rsidRPr="00C463DC" w:rsidRDefault="007D6CDB" w:rsidP="007D6CDB">
      <w:pPr>
        <w:autoSpaceDE w:val="0"/>
        <w:autoSpaceDN w:val="0"/>
        <w:adjustRightInd w:val="0"/>
        <w:ind w:left="633"/>
        <w:rPr>
          <w:rFonts w:cs="Arial"/>
        </w:rPr>
      </w:pP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lastRenderedPageBreak/>
        <w:t xml:space="preserve">7. </w:t>
      </w:r>
      <w:r w:rsidR="0029247D" w:rsidRPr="00C463DC">
        <w:rPr>
          <w:rFonts w:cs="Arial"/>
          <w:b/>
          <w:bCs/>
          <w:szCs w:val="20"/>
        </w:rPr>
        <w:tab/>
      </w:r>
      <w:r w:rsidRPr="00C463DC">
        <w:rPr>
          <w:rFonts w:cs="Arial"/>
          <w:b/>
          <w:bCs/>
          <w:szCs w:val="20"/>
        </w:rPr>
        <w:t>Reference data</w:t>
      </w:r>
    </w:p>
    <w:p w:rsidR="009A2621" w:rsidRPr="00C463DC" w:rsidRDefault="009A2621" w:rsidP="00C9535D">
      <w:pPr>
        <w:autoSpaceDE w:val="0"/>
        <w:autoSpaceDN w:val="0"/>
        <w:adjustRightInd w:val="0"/>
        <w:ind w:left="720"/>
        <w:rPr>
          <w:rFonts w:cs="Arial"/>
          <w:szCs w:val="20"/>
        </w:rPr>
      </w:pPr>
      <w:r w:rsidRPr="00C463DC">
        <w:rPr>
          <w:rFonts w:cs="Arial"/>
          <w:szCs w:val="20"/>
        </w:rPr>
        <w:t>State the reports, surveys, agreements, etc. upon which the service provider is to base his brief, if any.</w:t>
      </w:r>
    </w:p>
    <w:p w:rsidR="00B10ADE" w:rsidRPr="00C463DC" w:rsidRDefault="00B10ADE" w:rsidP="00C9535D">
      <w:pPr>
        <w:autoSpaceDE w:val="0"/>
        <w:autoSpaceDN w:val="0"/>
        <w:adjustRightInd w:val="0"/>
        <w:ind w:left="720"/>
        <w:rPr>
          <w:rFonts w:cs="Arial"/>
          <w:szCs w:val="20"/>
        </w:rPr>
      </w:pPr>
      <w:r w:rsidRPr="00C463DC">
        <w:rPr>
          <w:rFonts w:cs="Arial"/>
          <w:szCs w:val="20"/>
        </w:rPr>
        <w:t>Not Applicable</w:t>
      </w:r>
    </w:p>
    <w:p w:rsidR="009A2621" w:rsidRPr="00C463DC" w:rsidRDefault="009A2621" w:rsidP="00C9535D">
      <w:pPr>
        <w:autoSpaceDE w:val="0"/>
        <w:autoSpaceDN w:val="0"/>
        <w:adjustRightInd w:val="0"/>
        <w:rPr>
          <w:rFonts w:cs="Arial"/>
          <w:szCs w:val="20"/>
        </w:rPr>
      </w:pPr>
    </w:p>
    <w:p w:rsidR="009A2621" w:rsidRPr="00C463DC" w:rsidRDefault="009A2621" w:rsidP="00886E45">
      <w:pPr>
        <w:autoSpaceDE w:val="0"/>
        <w:autoSpaceDN w:val="0"/>
        <w:adjustRightInd w:val="0"/>
        <w:spacing w:line="276" w:lineRule="auto"/>
        <w:rPr>
          <w:rFonts w:cs="Arial"/>
          <w:b/>
          <w:bCs/>
          <w:szCs w:val="20"/>
        </w:rPr>
      </w:pPr>
      <w:r w:rsidRPr="00C463DC">
        <w:rPr>
          <w:rFonts w:cs="Arial"/>
          <w:b/>
          <w:bCs/>
          <w:szCs w:val="20"/>
        </w:rPr>
        <w:t xml:space="preserve">8. </w:t>
      </w:r>
      <w:r w:rsidR="0029247D" w:rsidRPr="00C463DC">
        <w:rPr>
          <w:rFonts w:cs="Arial"/>
          <w:b/>
          <w:bCs/>
          <w:szCs w:val="20"/>
        </w:rPr>
        <w:tab/>
      </w:r>
      <w:r w:rsidRPr="00C463DC">
        <w:rPr>
          <w:rFonts w:cs="Arial"/>
          <w:b/>
          <w:bCs/>
          <w:szCs w:val="20"/>
        </w:rPr>
        <w:t xml:space="preserve">Applicable national and international standards </w:t>
      </w:r>
    </w:p>
    <w:p w:rsidR="00162BF5" w:rsidRPr="00C463DC" w:rsidRDefault="00162BF5" w:rsidP="00886E45">
      <w:pPr>
        <w:autoSpaceDE w:val="0"/>
        <w:autoSpaceDN w:val="0"/>
        <w:adjustRightInd w:val="0"/>
        <w:spacing w:line="276" w:lineRule="auto"/>
        <w:rPr>
          <w:rFonts w:cs="Arial"/>
        </w:rPr>
      </w:pPr>
      <w:r w:rsidRPr="00C463DC">
        <w:rPr>
          <w:rFonts w:cs="Arial"/>
          <w:bCs/>
        </w:rPr>
        <w:tab/>
        <w:t>8.1.</w:t>
      </w:r>
      <w:r w:rsidRPr="00C463DC">
        <w:rPr>
          <w:rFonts w:cs="Arial"/>
          <w:bCs/>
        </w:rPr>
        <w:tab/>
      </w:r>
      <w:r w:rsidRPr="00C463DC">
        <w:rPr>
          <w:rFonts w:cs="Arial"/>
        </w:rPr>
        <w:t>SANS 1092:2010.</w:t>
      </w:r>
    </w:p>
    <w:p w:rsidR="00162BF5" w:rsidRPr="00C463DC" w:rsidRDefault="00162BF5" w:rsidP="00886E45">
      <w:pPr>
        <w:autoSpaceDE w:val="0"/>
        <w:autoSpaceDN w:val="0"/>
        <w:adjustRightInd w:val="0"/>
        <w:spacing w:line="276" w:lineRule="auto"/>
        <w:rPr>
          <w:rFonts w:cs="Arial"/>
        </w:rPr>
      </w:pPr>
      <w:r w:rsidRPr="00C463DC">
        <w:rPr>
          <w:rFonts w:cs="Arial"/>
        </w:rPr>
        <w:tab/>
        <w:t>8.2.</w:t>
      </w:r>
      <w:r w:rsidRPr="00C463DC">
        <w:rPr>
          <w:rFonts w:cs="Arial"/>
        </w:rPr>
        <w:tab/>
        <w:t>SANS 1091</w:t>
      </w:r>
    </w:p>
    <w:p w:rsidR="00162BF5" w:rsidRPr="00C463DC" w:rsidRDefault="002E3996" w:rsidP="00886E45">
      <w:pPr>
        <w:autoSpaceDE w:val="0"/>
        <w:autoSpaceDN w:val="0"/>
        <w:adjustRightInd w:val="0"/>
        <w:spacing w:line="276" w:lineRule="auto"/>
        <w:rPr>
          <w:rFonts w:cs="Arial"/>
        </w:rPr>
      </w:pPr>
      <w:r w:rsidRPr="00C463DC">
        <w:rPr>
          <w:rFonts w:cs="Arial"/>
        </w:rPr>
        <w:t>0</w:t>
      </w:r>
      <w:r w:rsidR="00162BF5" w:rsidRPr="00C463DC">
        <w:rPr>
          <w:rFonts w:cs="Arial"/>
        </w:rPr>
        <w:tab/>
        <w:t>8.3.</w:t>
      </w:r>
      <w:r w:rsidR="00162BF5" w:rsidRPr="00C463DC">
        <w:rPr>
          <w:rFonts w:cs="Arial"/>
        </w:rPr>
        <w:tab/>
        <w:t>IEC 62271-2000</w:t>
      </w:r>
    </w:p>
    <w:p w:rsidR="00162BF5" w:rsidRPr="00C463DC" w:rsidRDefault="00162BF5" w:rsidP="00886E45">
      <w:pPr>
        <w:spacing w:line="276" w:lineRule="auto"/>
        <w:ind w:firstLine="720"/>
        <w:rPr>
          <w:rFonts w:cs="Arial"/>
        </w:rPr>
      </w:pPr>
      <w:r w:rsidRPr="00C463DC">
        <w:rPr>
          <w:rFonts w:cs="Arial"/>
        </w:rPr>
        <w:t>8.4.</w:t>
      </w:r>
      <w:r w:rsidRPr="00C463DC">
        <w:rPr>
          <w:rFonts w:cs="Arial"/>
        </w:rPr>
        <w:tab/>
        <w:t>SANS 60529.</w:t>
      </w:r>
    </w:p>
    <w:p w:rsidR="00162BF5" w:rsidRPr="00C463DC" w:rsidRDefault="00162BF5" w:rsidP="00886E45">
      <w:pPr>
        <w:autoSpaceDE w:val="0"/>
        <w:autoSpaceDN w:val="0"/>
        <w:adjustRightInd w:val="0"/>
        <w:spacing w:line="276" w:lineRule="auto"/>
        <w:ind w:firstLine="720"/>
        <w:rPr>
          <w:rFonts w:cs="Arial"/>
        </w:rPr>
      </w:pPr>
      <w:r w:rsidRPr="00C463DC">
        <w:rPr>
          <w:rFonts w:cs="Arial"/>
        </w:rPr>
        <w:t>8.5.</w:t>
      </w:r>
      <w:r w:rsidRPr="00C463DC">
        <w:rPr>
          <w:rFonts w:cs="Arial"/>
        </w:rPr>
        <w:tab/>
        <w:t xml:space="preserve">SANS 780 </w:t>
      </w:r>
    </w:p>
    <w:p w:rsidR="00162BF5" w:rsidRPr="00C463DC" w:rsidRDefault="00162BF5" w:rsidP="00886E45">
      <w:pPr>
        <w:autoSpaceDE w:val="0"/>
        <w:autoSpaceDN w:val="0"/>
        <w:adjustRightInd w:val="0"/>
        <w:spacing w:line="276" w:lineRule="auto"/>
        <w:ind w:firstLine="720"/>
        <w:rPr>
          <w:rFonts w:cs="Arial"/>
        </w:rPr>
      </w:pPr>
      <w:r w:rsidRPr="00C463DC">
        <w:rPr>
          <w:rFonts w:cs="Arial"/>
        </w:rPr>
        <w:t>8.6.</w:t>
      </w:r>
      <w:r w:rsidRPr="00C463DC">
        <w:rPr>
          <w:rFonts w:cs="Arial"/>
        </w:rPr>
        <w:tab/>
        <w:t>IEC 60076</w:t>
      </w:r>
    </w:p>
    <w:p w:rsidR="00162BF5" w:rsidRPr="00C463DC" w:rsidRDefault="00162BF5" w:rsidP="00886E45">
      <w:pPr>
        <w:autoSpaceDE w:val="0"/>
        <w:autoSpaceDN w:val="0"/>
        <w:adjustRightInd w:val="0"/>
        <w:spacing w:line="276" w:lineRule="auto"/>
        <w:ind w:firstLine="720"/>
        <w:rPr>
          <w:rFonts w:cs="Arial"/>
        </w:rPr>
      </w:pPr>
      <w:r w:rsidRPr="00C463DC">
        <w:rPr>
          <w:rFonts w:cs="Arial"/>
        </w:rPr>
        <w:t>8.7.</w:t>
      </w:r>
      <w:r w:rsidRPr="00C463DC">
        <w:rPr>
          <w:rFonts w:cs="Arial"/>
        </w:rPr>
        <w:tab/>
        <w:t>SANS 1507-4</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9. </w:t>
      </w:r>
      <w:r w:rsidR="0029247D" w:rsidRPr="00C463DC">
        <w:rPr>
          <w:rFonts w:cs="Arial"/>
          <w:b/>
          <w:bCs/>
          <w:szCs w:val="20"/>
        </w:rPr>
        <w:tab/>
      </w:r>
      <w:r w:rsidRPr="00C463DC">
        <w:rPr>
          <w:rFonts w:cs="Arial"/>
          <w:b/>
          <w:bCs/>
          <w:szCs w:val="20"/>
        </w:rPr>
        <w:t>Particular/Generic specifications</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Attach or make reference to particular (purpose written) or generic (standard </w:t>
      </w:r>
      <w:r w:rsidR="0029247D" w:rsidRPr="00C463DC">
        <w:rPr>
          <w:rFonts w:cs="Arial"/>
          <w:szCs w:val="20"/>
        </w:rPr>
        <w:t>in-house</w:t>
      </w:r>
      <w:r w:rsidRPr="00C463DC">
        <w:rPr>
          <w:rFonts w:cs="Arial"/>
          <w:szCs w:val="20"/>
        </w:rPr>
        <w:t xml:space="preserve">) specifications (purpose written for the </w:t>
      </w:r>
      <w:r w:rsidR="00BF38BA" w:rsidRPr="00C463DC">
        <w:rPr>
          <w:rFonts w:cs="Arial"/>
          <w:szCs w:val="20"/>
        </w:rPr>
        <w:t>contract</w:t>
      </w:r>
      <w:r w:rsidRPr="00C463DC">
        <w:rPr>
          <w:rFonts w:cs="Arial"/>
          <w:szCs w:val="20"/>
        </w:rPr>
        <w:t xml:space="preserve"> or specifications of the procuring department or </w:t>
      </w:r>
      <w:r w:rsidR="007B6772" w:rsidRPr="00C463DC">
        <w:rPr>
          <w:rFonts w:cs="Arial"/>
          <w:szCs w:val="20"/>
        </w:rPr>
        <w:t>General</w:t>
      </w:r>
      <w:r w:rsidRPr="00C463DC">
        <w:rPr>
          <w:rFonts w:cs="Arial"/>
          <w:szCs w:val="20"/>
        </w:rPr>
        <w:t xml:space="preserve"> associations) which are applicable to the services.</w:t>
      </w:r>
    </w:p>
    <w:p w:rsidR="00B10ADE" w:rsidRPr="00C463DC" w:rsidRDefault="00B10ADE" w:rsidP="00C9535D">
      <w:pPr>
        <w:autoSpaceDE w:val="0"/>
        <w:autoSpaceDN w:val="0"/>
        <w:adjustRightInd w:val="0"/>
        <w:ind w:left="720"/>
        <w:rPr>
          <w:rFonts w:cs="Arial"/>
          <w:szCs w:val="20"/>
        </w:rPr>
      </w:pPr>
    </w:p>
    <w:p w:rsidR="00B10ADE" w:rsidRPr="00C463DC" w:rsidRDefault="00B10ADE" w:rsidP="00C9535D">
      <w:pPr>
        <w:autoSpaceDE w:val="0"/>
        <w:autoSpaceDN w:val="0"/>
        <w:adjustRightInd w:val="0"/>
        <w:ind w:left="720"/>
        <w:rPr>
          <w:rFonts w:cs="Arial"/>
          <w:szCs w:val="20"/>
        </w:rPr>
      </w:pPr>
      <w:r w:rsidRPr="00C463DC">
        <w:rPr>
          <w:rFonts w:cs="Arial"/>
          <w:szCs w:val="20"/>
        </w:rPr>
        <w:t>Not Applicable</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10. </w:t>
      </w:r>
      <w:r w:rsidR="0029247D" w:rsidRPr="00C463DC">
        <w:rPr>
          <w:rFonts w:cs="Arial"/>
          <w:b/>
          <w:bCs/>
          <w:szCs w:val="20"/>
        </w:rPr>
        <w:tab/>
      </w:r>
      <w:r w:rsidRPr="00C463DC">
        <w:rPr>
          <w:rFonts w:cs="Arial"/>
          <w:b/>
          <w:bCs/>
          <w:szCs w:val="20"/>
        </w:rPr>
        <w:t xml:space="preserve">Approvals </w:t>
      </w:r>
    </w:p>
    <w:p w:rsidR="009A2621" w:rsidRPr="00C463DC" w:rsidRDefault="009A2621" w:rsidP="00C9535D">
      <w:pPr>
        <w:autoSpaceDE w:val="0"/>
        <w:autoSpaceDN w:val="0"/>
        <w:adjustRightInd w:val="0"/>
        <w:ind w:left="720"/>
        <w:rPr>
          <w:rFonts w:cs="Arial"/>
          <w:szCs w:val="20"/>
        </w:rPr>
      </w:pPr>
      <w:r w:rsidRPr="00C463DC">
        <w:rPr>
          <w:rFonts w:cs="Arial"/>
          <w:szCs w:val="20"/>
        </w:rPr>
        <w:t>Identify all those parties from whom the service provider has to obtain</w:t>
      </w:r>
      <w:r w:rsidR="0029247D" w:rsidRPr="00C463DC">
        <w:rPr>
          <w:rFonts w:cs="Arial"/>
          <w:szCs w:val="20"/>
        </w:rPr>
        <w:t xml:space="preserve"> </w:t>
      </w:r>
      <w:r w:rsidRPr="00C463DC">
        <w:rPr>
          <w:rFonts w:cs="Arial"/>
          <w:szCs w:val="20"/>
        </w:rPr>
        <w:t>approvals and outline the procedures that are to be followed.</w:t>
      </w:r>
    </w:p>
    <w:p w:rsidR="00B92580" w:rsidRPr="00C463DC" w:rsidRDefault="00B92580" w:rsidP="00C9535D">
      <w:pPr>
        <w:autoSpaceDE w:val="0"/>
        <w:autoSpaceDN w:val="0"/>
        <w:adjustRightInd w:val="0"/>
        <w:ind w:left="720"/>
        <w:rPr>
          <w:rFonts w:cs="Arial"/>
          <w:szCs w:val="20"/>
        </w:rPr>
      </w:pPr>
    </w:p>
    <w:p w:rsidR="00B92580" w:rsidRPr="00C463DC" w:rsidRDefault="00B92580" w:rsidP="00C9535D">
      <w:pPr>
        <w:autoSpaceDE w:val="0"/>
        <w:autoSpaceDN w:val="0"/>
        <w:adjustRightInd w:val="0"/>
        <w:ind w:left="720"/>
        <w:rPr>
          <w:rFonts w:cs="Arial"/>
          <w:szCs w:val="20"/>
        </w:rPr>
      </w:pPr>
      <w:r w:rsidRPr="00C463DC">
        <w:rPr>
          <w:rFonts w:cs="Arial"/>
          <w:szCs w:val="20"/>
        </w:rPr>
        <w:t>The contractor must get approval of drawings from project leader and the equipment must be approve in the FAT.</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11. </w:t>
      </w:r>
      <w:r w:rsidR="0029247D" w:rsidRPr="00C463DC">
        <w:rPr>
          <w:rFonts w:cs="Arial"/>
          <w:b/>
          <w:bCs/>
          <w:szCs w:val="20"/>
        </w:rPr>
        <w:tab/>
      </w:r>
      <w:r w:rsidRPr="00C463DC">
        <w:rPr>
          <w:rFonts w:cs="Arial"/>
          <w:b/>
          <w:bCs/>
          <w:szCs w:val="20"/>
        </w:rPr>
        <w:t xml:space="preserve">Procurement </w:t>
      </w:r>
    </w:p>
    <w:p w:rsidR="009A2621" w:rsidRPr="00C463DC" w:rsidRDefault="009A2621" w:rsidP="00C9535D">
      <w:pPr>
        <w:autoSpaceDE w:val="0"/>
        <w:autoSpaceDN w:val="0"/>
        <w:adjustRightInd w:val="0"/>
        <w:ind w:left="720"/>
        <w:rPr>
          <w:rFonts w:cs="Arial"/>
          <w:szCs w:val="20"/>
        </w:rPr>
      </w:pPr>
      <w:r w:rsidRPr="00C463DC">
        <w:rPr>
          <w:rFonts w:cs="Arial"/>
          <w:szCs w:val="20"/>
        </w:rPr>
        <w:t>State requirements appropriate to the methodology and procedures that are to be followed. (See Annex A of SANS 1O396:2003)</w:t>
      </w:r>
      <w:r w:rsidR="0029247D" w:rsidRPr="00C463DC">
        <w:rPr>
          <w:rFonts w:cs="Arial"/>
          <w:szCs w:val="20"/>
        </w:rPr>
        <w:t xml:space="preserve">. </w:t>
      </w:r>
      <w:r w:rsidRPr="00C463DC">
        <w:rPr>
          <w:rFonts w:cs="Arial"/>
          <w:szCs w:val="20"/>
        </w:rPr>
        <w:t xml:space="preserve"> Make reference to preference schedules, if any.</w:t>
      </w:r>
    </w:p>
    <w:p w:rsidR="009A2621" w:rsidRPr="00C463DC" w:rsidRDefault="009A2621" w:rsidP="00C9535D">
      <w:pPr>
        <w:autoSpaceDE w:val="0"/>
        <w:autoSpaceDN w:val="0"/>
        <w:adjustRightInd w:val="0"/>
        <w:ind w:left="720"/>
        <w:rPr>
          <w:rFonts w:cs="Arial"/>
          <w:szCs w:val="20"/>
        </w:rPr>
      </w:pPr>
    </w:p>
    <w:p w:rsidR="009A2621" w:rsidRPr="00C463DC" w:rsidRDefault="009A2621" w:rsidP="00C9535D">
      <w:pPr>
        <w:autoSpaceDE w:val="0"/>
        <w:autoSpaceDN w:val="0"/>
        <w:adjustRightInd w:val="0"/>
        <w:ind w:left="720"/>
        <w:rPr>
          <w:rFonts w:cs="Arial"/>
          <w:szCs w:val="20"/>
        </w:rPr>
      </w:pPr>
      <w:r w:rsidRPr="00C463DC">
        <w:rPr>
          <w:rFonts w:cs="Arial"/>
          <w:szCs w:val="20"/>
        </w:rPr>
        <w:t>State the number, title and edition of resource specifications applicable to the contract and all data and definitions required e.g. definitions of target groups, weighting factors, etc. (Refer to SANS 1O396 for specific guidance)</w:t>
      </w:r>
    </w:p>
    <w:p w:rsidR="00B92580" w:rsidRPr="00C463DC" w:rsidRDefault="00B92580" w:rsidP="00C9535D">
      <w:pPr>
        <w:autoSpaceDE w:val="0"/>
        <w:autoSpaceDN w:val="0"/>
        <w:adjustRightInd w:val="0"/>
        <w:ind w:left="720"/>
        <w:rPr>
          <w:rFonts w:cs="Arial"/>
          <w:szCs w:val="20"/>
        </w:rPr>
      </w:pPr>
    </w:p>
    <w:p w:rsidR="00B92580" w:rsidRPr="00C463DC" w:rsidRDefault="00B92580" w:rsidP="00C9535D">
      <w:pPr>
        <w:autoSpaceDE w:val="0"/>
        <w:autoSpaceDN w:val="0"/>
        <w:adjustRightInd w:val="0"/>
        <w:ind w:left="720"/>
        <w:rPr>
          <w:rFonts w:cs="Arial"/>
          <w:szCs w:val="20"/>
        </w:rPr>
      </w:pPr>
      <w:r w:rsidRPr="00C463DC">
        <w:rPr>
          <w:rFonts w:cs="Arial"/>
          <w:szCs w:val="20"/>
        </w:rPr>
        <w:t>Not Applicable</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12. </w:t>
      </w:r>
      <w:r w:rsidR="0029247D" w:rsidRPr="00C463DC">
        <w:rPr>
          <w:rFonts w:cs="Arial"/>
          <w:b/>
          <w:bCs/>
          <w:szCs w:val="20"/>
        </w:rPr>
        <w:tab/>
      </w:r>
      <w:r w:rsidRPr="00C463DC">
        <w:rPr>
          <w:rFonts w:cs="Arial"/>
          <w:b/>
          <w:bCs/>
          <w:szCs w:val="20"/>
        </w:rPr>
        <w:t xml:space="preserve">Access to land / buildings / sites </w:t>
      </w:r>
    </w:p>
    <w:p w:rsidR="00B92580" w:rsidRPr="00C463DC" w:rsidRDefault="009A2621" w:rsidP="00C9535D">
      <w:pPr>
        <w:autoSpaceDE w:val="0"/>
        <w:autoSpaceDN w:val="0"/>
        <w:adjustRightInd w:val="0"/>
        <w:ind w:left="720"/>
        <w:rPr>
          <w:rFonts w:cs="Arial"/>
          <w:szCs w:val="20"/>
        </w:rPr>
      </w:pPr>
      <w:r w:rsidRPr="00C463DC">
        <w:rPr>
          <w:rFonts w:cs="Arial"/>
          <w:szCs w:val="20"/>
        </w:rPr>
        <w:t>Describe arrangements for access to land / buildings / sites and any restrictions relating thereto.</w:t>
      </w:r>
    </w:p>
    <w:p w:rsidR="009A2621" w:rsidRPr="00C463DC" w:rsidRDefault="00B92580" w:rsidP="00C9535D">
      <w:pPr>
        <w:autoSpaceDE w:val="0"/>
        <w:autoSpaceDN w:val="0"/>
        <w:adjustRightInd w:val="0"/>
        <w:ind w:left="720"/>
        <w:rPr>
          <w:rFonts w:cs="Arial"/>
          <w:szCs w:val="20"/>
        </w:rPr>
      </w:pPr>
      <w:r w:rsidRPr="00C463DC">
        <w:rPr>
          <w:rFonts w:cs="Arial"/>
          <w:szCs w:val="20"/>
        </w:rPr>
        <w:t xml:space="preserve"> </w:t>
      </w:r>
    </w:p>
    <w:p w:rsidR="00B92580" w:rsidRPr="00C463DC" w:rsidRDefault="00B92580" w:rsidP="00C9535D">
      <w:pPr>
        <w:autoSpaceDE w:val="0"/>
        <w:autoSpaceDN w:val="0"/>
        <w:adjustRightInd w:val="0"/>
        <w:ind w:left="720"/>
        <w:rPr>
          <w:rFonts w:cs="Arial"/>
          <w:szCs w:val="20"/>
        </w:rPr>
      </w:pPr>
      <w:r w:rsidRPr="00C463DC">
        <w:rPr>
          <w:rFonts w:cs="Arial"/>
          <w:szCs w:val="20"/>
        </w:rPr>
        <w:t>No restriction once the contractor is inducted on site.</w:t>
      </w:r>
    </w:p>
    <w:p w:rsidR="0029247D" w:rsidRPr="00C463DC" w:rsidRDefault="0029247D"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13. </w:t>
      </w:r>
      <w:r w:rsidR="0029247D" w:rsidRPr="00C463DC">
        <w:rPr>
          <w:rFonts w:cs="Arial"/>
          <w:b/>
          <w:bCs/>
          <w:szCs w:val="20"/>
        </w:rPr>
        <w:tab/>
      </w:r>
      <w:r w:rsidRPr="00C463DC">
        <w:rPr>
          <w:rFonts w:cs="Arial"/>
          <w:b/>
          <w:bCs/>
          <w:szCs w:val="20"/>
        </w:rPr>
        <w:t>Planning and programming</w:t>
      </w:r>
    </w:p>
    <w:p w:rsidR="009A2621" w:rsidRPr="00C463DC" w:rsidRDefault="001E7DCD" w:rsidP="00C9535D">
      <w:pPr>
        <w:autoSpaceDE w:val="0"/>
        <w:autoSpaceDN w:val="0"/>
        <w:adjustRightInd w:val="0"/>
        <w:ind w:left="720"/>
        <w:rPr>
          <w:rFonts w:cs="Arial"/>
          <w:szCs w:val="20"/>
        </w:rPr>
      </w:pPr>
      <w:r w:rsidRPr="00C463DC">
        <w:rPr>
          <w:rFonts w:cs="Arial"/>
          <w:szCs w:val="20"/>
        </w:rPr>
        <w:t xml:space="preserve">Refer to </w:t>
      </w:r>
      <w:r w:rsidR="00002CA0" w:rsidRPr="00C463DC">
        <w:rPr>
          <w:rFonts w:cs="Arial"/>
          <w:szCs w:val="20"/>
        </w:rPr>
        <w:t>Returnable</w:t>
      </w:r>
      <w:r w:rsidRPr="00C463DC">
        <w:rPr>
          <w:rFonts w:cs="Arial"/>
          <w:szCs w:val="20"/>
        </w:rPr>
        <w:t xml:space="preserve"> Schedule T2.2.A16 and s</w:t>
      </w:r>
      <w:r w:rsidR="009A2621" w:rsidRPr="00C463DC">
        <w:rPr>
          <w:rFonts w:cs="Arial"/>
          <w:szCs w:val="20"/>
        </w:rPr>
        <w:t>tate requirements for format of programme, level of detail, critical path activities and their dependencies, frequency of updating, key dates, etc.</w:t>
      </w:r>
    </w:p>
    <w:p w:rsidR="009A2621" w:rsidRPr="00C463DC" w:rsidRDefault="009A2621" w:rsidP="00C9535D">
      <w:pPr>
        <w:autoSpaceDE w:val="0"/>
        <w:autoSpaceDN w:val="0"/>
        <w:adjustRightInd w:val="0"/>
        <w:ind w:left="720"/>
        <w:rPr>
          <w:rFonts w:cs="Arial"/>
          <w:szCs w:val="20"/>
        </w:rPr>
      </w:pPr>
    </w:p>
    <w:p w:rsidR="009A2621" w:rsidRPr="00C463DC" w:rsidRDefault="009A2621" w:rsidP="00C9535D">
      <w:pPr>
        <w:autoSpaceDE w:val="0"/>
        <w:autoSpaceDN w:val="0"/>
        <w:adjustRightInd w:val="0"/>
        <w:ind w:left="720"/>
        <w:rPr>
          <w:rFonts w:cs="Arial"/>
          <w:szCs w:val="20"/>
        </w:rPr>
      </w:pPr>
      <w:r w:rsidRPr="00C463DC">
        <w:rPr>
          <w:rFonts w:cs="Arial"/>
          <w:szCs w:val="20"/>
        </w:rPr>
        <w:t>Provide particulars of phased completion, programme constraints, milestone dates for completion etc., as necessary.</w:t>
      </w:r>
    </w:p>
    <w:p w:rsidR="00B92580" w:rsidRPr="00C463DC" w:rsidRDefault="00B92580" w:rsidP="00C9535D">
      <w:pPr>
        <w:autoSpaceDE w:val="0"/>
        <w:autoSpaceDN w:val="0"/>
        <w:adjustRightInd w:val="0"/>
        <w:ind w:left="720"/>
        <w:rPr>
          <w:rFonts w:cs="Arial"/>
          <w:szCs w:val="20"/>
        </w:rPr>
      </w:pPr>
    </w:p>
    <w:p w:rsidR="00B92580" w:rsidRPr="00C463DC" w:rsidRDefault="00B92580" w:rsidP="002E3996">
      <w:pPr>
        <w:autoSpaceDE w:val="0"/>
        <w:autoSpaceDN w:val="0"/>
        <w:adjustRightInd w:val="0"/>
        <w:spacing w:line="276" w:lineRule="auto"/>
        <w:ind w:left="720"/>
        <w:rPr>
          <w:rFonts w:cs="Arial"/>
          <w:szCs w:val="20"/>
        </w:rPr>
      </w:pPr>
      <w:r w:rsidRPr="00C463DC">
        <w:rPr>
          <w:rFonts w:cs="Arial"/>
          <w:szCs w:val="20"/>
        </w:rPr>
        <w:t xml:space="preserve">The project must be within 6 months for the construction, putting in consideration of the waiting period for the generator and miniature substation assembling. The program shall also include the shutdowns and the plant to supply power during the changing of the transformer. </w:t>
      </w:r>
    </w:p>
    <w:p w:rsidR="009A2621" w:rsidRPr="00C463DC" w:rsidRDefault="009A2621" w:rsidP="00C9535D">
      <w:pPr>
        <w:autoSpaceDE w:val="0"/>
        <w:autoSpaceDN w:val="0"/>
        <w:adjustRightInd w:val="0"/>
        <w:ind w:left="720"/>
        <w:rPr>
          <w:rFonts w:cs="Arial"/>
          <w:szCs w:val="20"/>
        </w:rPr>
      </w:pPr>
    </w:p>
    <w:p w:rsidR="009A2621" w:rsidRPr="00C463DC" w:rsidRDefault="009A2621" w:rsidP="00C9535D">
      <w:pPr>
        <w:autoSpaceDE w:val="0"/>
        <w:autoSpaceDN w:val="0"/>
        <w:adjustRightInd w:val="0"/>
        <w:ind w:left="720"/>
        <w:rPr>
          <w:rFonts w:cs="Arial"/>
          <w:szCs w:val="20"/>
        </w:rPr>
      </w:pPr>
      <w:r w:rsidRPr="00C463DC">
        <w:rPr>
          <w:rFonts w:cs="Arial"/>
          <w:szCs w:val="20"/>
        </w:rPr>
        <w:t>List the activities to be carried out by the</w:t>
      </w:r>
      <w:r w:rsidR="0029247D" w:rsidRPr="00C463DC">
        <w:rPr>
          <w:rFonts w:cs="Arial"/>
          <w:szCs w:val="20"/>
        </w:rPr>
        <w:t xml:space="preserve"> E</w:t>
      </w:r>
      <w:r w:rsidRPr="00C463DC">
        <w:rPr>
          <w:rFonts w:cs="Arial"/>
          <w:szCs w:val="20"/>
        </w:rPr>
        <w:t>mployer</w:t>
      </w:r>
      <w:r w:rsidR="0029247D" w:rsidRPr="00C463DC">
        <w:rPr>
          <w:rFonts w:cs="Arial"/>
          <w:szCs w:val="20"/>
        </w:rPr>
        <w:t xml:space="preserve"> </w:t>
      </w:r>
      <w:r w:rsidRPr="00C463DC">
        <w:rPr>
          <w:rFonts w:cs="Arial"/>
          <w:szCs w:val="20"/>
        </w:rPr>
        <w:t>or by others which are to be included in the service provider’s programme.</w:t>
      </w:r>
    </w:p>
    <w:p w:rsidR="001B6369" w:rsidRPr="00C463DC" w:rsidRDefault="001B6369" w:rsidP="00C9535D">
      <w:pPr>
        <w:autoSpaceDE w:val="0"/>
        <w:autoSpaceDN w:val="0"/>
        <w:adjustRightInd w:val="0"/>
        <w:ind w:left="720"/>
        <w:rPr>
          <w:rFonts w:cs="Arial"/>
          <w:szCs w:val="20"/>
        </w:rPr>
      </w:pPr>
    </w:p>
    <w:p w:rsidR="001B6369" w:rsidRPr="00C463DC" w:rsidRDefault="001B6369" w:rsidP="002E3996">
      <w:pPr>
        <w:autoSpaceDE w:val="0"/>
        <w:autoSpaceDN w:val="0"/>
        <w:adjustRightInd w:val="0"/>
        <w:spacing w:line="276" w:lineRule="auto"/>
        <w:ind w:left="720"/>
        <w:rPr>
          <w:rFonts w:cs="Arial"/>
          <w:szCs w:val="20"/>
        </w:rPr>
      </w:pPr>
      <w:r w:rsidRPr="00C463DC">
        <w:rPr>
          <w:rFonts w:cs="Arial"/>
          <w:szCs w:val="20"/>
        </w:rPr>
        <w:t>Municipality and UW electrical artisan switching, earthing and locking out in the municipality substation in the event of re</w:t>
      </w:r>
      <w:r w:rsidR="002E3996" w:rsidRPr="00C463DC">
        <w:rPr>
          <w:rFonts w:cs="Arial"/>
          <w:szCs w:val="20"/>
        </w:rPr>
        <w:t>moving the existing transformer.</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14. </w:t>
      </w:r>
      <w:r w:rsidR="0029247D" w:rsidRPr="00C463DC">
        <w:rPr>
          <w:rFonts w:cs="Arial"/>
          <w:b/>
          <w:bCs/>
          <w:szCs w:val="20"/>
        </w:rPr>
        <w:tab/>
      </w:r>
      <w:r w:rsidRPr="00C463DC">
        <w:rPr>
          <w:rFonts w:cs="Arial"/>
          <w:b/>
          <w:bCs/>
          <w:szCs w:val="20"/>
        </w:rPr>
        <w:t xml:space="preserve">Software application for programming </w:t>
      </w:r>
    </w:p>
    <w:p w:rsidR="009A2621" w:rsidRPr="00C463DC" w:rsidRDefault="001B6369" w:rsidP="00C9535D">
      <w:pPr>
        <w:autoSpaceDE w:val="0"/>
        <w:autoSpaceDN w:val="0"/>
        <w:adjustRightInd w:val="0"/>
        <w:ind w:firstLine="720"/>
        <w:rPr>
          <w:rFonts w:cs="Arial"/>
          <w:szCs w:val="20"/>
        </w:rPr>
      </w:pPr>
      <w:r w:rsidRPr="00C463DC">
        <w:rPr>
          <w:rFonts w:cs="Arial"/>
          <w:szCs w:val="20"/>
        </w:rPr>
        <w:t>Not Applicable</w:t>
      </w:r>
      <w:r w:rsidR="009A2621" w:rsidRPr="00C463DC">
        <w:rPr>
          <w:rFonts w:cs="Arial"/>
          <w:szCs w:val="20"/>
        </w:rPr>
        <w:t>.</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15. </w:t>
      </w:r>
      <w:r w:rsidR="0029247D" w:rsidRPr="00C463DC">
        <w:rPr>
          <w:rFonts w:cs="Arial"/>
          <w:b/>
          <w:bCs/>
          <w:szCs w:val="20"/>
        </w:rPr>
        <w:tab/>
      </w:r>
      <w:r w:rsidRPr="00C463DC">
        <w:rPr>
          <w:rFonts w:cs="Arial"/>
          <w:b/>
          <w:bCs/>
          <w:szCs w:val="20"/>
        </w:rPr>
        <w:t>Quality management</w:t>
      </w:r>
    </w:p>
    <w:p w:rsidR="009A2621" w:rsidRPr="00C463DC" w:rsidRDefault="001E7DCD" w:rsidP="00C9535D">
      <w:pPr>
        <w:autoSpaceDE w:val="0"/>
        <w:autoSpaceDN w:val="0"/>
        <w:adjustRightInd w:val="0"/>
        <w:ind w:firstLine="720"/>
        <w:rPr>
          <w:rFonts w:cs="Arial"/>
          <w:szCs w:val="20"/>
        </w:rPr>
      </w:pPr>
      <w:r w:rsidRPr="00C463DC">
        <w:rPr>
          <w:rFonts w:cs="Arial"/>
          <w:szCs w:val="20"/>
        </w:rPr>
        <w:t>Refer to Retu</w:t>
      </w:r>
      <w:r w:rsidR="00AC397F" w:rsidRPr="00C463DC">
        <w:rPr>
          <w:rFonts w:cs="Arial"/>
          <w:szCs w:val="20"/>
        </w:rPr>
        <w:t>r</w:t>
      </w:r>
      <w:r w:rsidRPr="00C463DC">
        <w:rPr>
          <w:rFonts w:cs="Arial"/>
          <w:szCs w:val="20"/>
        </w:rPr>
        <w:t xml:space="preserve">nable Schedule T2.2.A9 and </w:t>
      </w:r>
      <w:r w:rsidR="009A2621" w:rsidRPr="00C463DC">
        <w:rPr>
          <w:rFonts w:cs="Arial"/>
          <w:szCs w:val="20"/>
        </w:rPr>
        <w:t>Briefly describe</w:t>
      </w:r>
      <w:r w:rsidRPr="00C463DC">
        <w:rPr>
          <w:rFonts w:cs="Arial"/>
          <w:szCs w:val="20"/>
        </w:rPr>
        <w:t>;</w:t>
      </w:r>
    </w:p>
    <w:p w:rsidR="009A2621" w:rsidRPr="00C463DC" w:rsidRDefault="009A2621" w:rsidP="00C9535D">
      <w:pPr>
        <w:autoSpaceDE w:val="0"/>
        <w:autoSpaceDN w:val="0"/>
        <w:adjustRightInd w:val="0"/>
        <w:ind w:left="720"/>
        <w:rPr>
          <w:rFonts w:cs="Arial"/>
          <w:szCs w:val="20"/>
        </w:rPr>
      </w:pPr>
      <w:r w:rsidRPr="00C463DC">
        <w:rPr>
          <w:rFonts w:cs="Arial"/>
          <w:szCs w:val="20"/>
        </w:rPr>
        <w:t>- what quality management systems the service provider will be required to    operate, and</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 the intention of the </w:t>
      </w:r>
      <w:r w:rsidR="00481E44" w:rsidRPr="00C463DC">
        <w:rPr>
          <w:rFonts w:cs="Arial"/>
          <w:szCs w:val="20"/>
        </w:rPr>
        <w:t>E</w:t>
      </w:r>
      <w:r w:rsidRPr="00C463DC">
        <w:rPr>
          <w:rFonts w:cs="Arial"/>
          <w:szCs w:val="20"/>
        </w:rPr>
        <w:t xml:space="preserve">mployer in terms of the monitoring of quality </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  management, who will carry out such monitoring (</w:t>
      </w:r>
      <w:r w:rsidR="00481E44" w:rsidRPr="00C463DC">
        <w:rPr>
          <w:rFonts w:cs="Arial"/>
          <w:szCs w:val="20"/>
        </w:rPr>
        <w:t>E</w:t>
      </w:r>
      <w:r w:rsidRPr="00C463DC">
        <w:rPr>
          <w:rFonts w:cs="Arial"/>
          <w:szCs w:val="20"/>
        </w:rPr>
        <w:t xml:space="preserve">mployer or agent)   </w:t>
      </w:r>
    </w:p>
    <w:p w:rsidR="009A2621" w:rsidRPr="00C463DC" w:rsidRDefault="009A2621" w:rsidP="00C9535D">
      <w:pPr>
        <w:autoSpaceDE w:val="0"/>
        <w:autoSpaceDN w:val="0"/>
        <w:adjustRightInd w:val="0"/>
        <w:ind w:left="709"/>
        <w:rPr>
          <w:rFonts w:cs="Arial"/>
          <w:szCs w:val="20"/>
        </w:rPr>
      </w:pPr>
      <w:r w:rsidRPr="00C463DC">
        <w:rPr>
          <w:rFonts w:cs="Arial"/>
          <w:szCs w:val="20"/>
        </w:rPr>
        <w:t xml:space="preserve">and if the monitoring forms part of a quality management system or will require only an occasional </w:t>
      </w:r>
      <w:r w:rsidR="00481E44" w:rsidRPr="00C463DC">
        <w:rPr>
          <w:rFonts w:cs="Arial"/>
          <w:szCs w:val="20"/>
        </w:rPr>
        <w:t xml:space="preserve">  </w:t>
      </w:r>
      <w:r w:rsidRPr="00C463DC">
        <w:rPr>
          <w:rFonts w:cs="Arial"/>
          <w:szCs w:val="20"/>
        </w:rPr>
        <w:t>verification.</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16. </w:t>
      </w:r>
      <w:r w:rsidR="00481E44" w:rsidRPr="00C463DC">
        <w:rPr>
          <w:rFonts w:cs="Arial"/>
          <w:b/>
          <w:bCs/>
          <w:szCs w:val="20"/>
        </w:rPr>
        <w:tab/>
      </w:r>
      <w:r w:rsidRPr="00C463DC">
        <w:rPr>
          <w:rFonts w:cs="Arial"/>
          <w:b/>
          <w:bCs/>
          <w:szCs w:val="20"/>
        </w:rPr>
        <w:t>Format of communications</w:t>
      </w:r>
    </w:p>
    <w:p w:rsidR="009A2621" w:rsidRPr="00C463DC" w:rsidRDefault="009A2621" w:rsidP="00C9535D">
      <w:pPr>
        <w:autoSpaceDE w:val="0"/>
        <w:autoSpaceDN w:val="0"/>
        <w:adjustRightInd w:val="0"/>
        <w:ind w:left="720"/>
        <w:rPr>
          <w:rFonts w:cs="Arial"/>
          <w:szCs w:val="20"/>
        </w:rPr>
      </w:pPr>
      <w:r w:rsidRPr="00C463DC">
        <w:rPr>
          <w:rFonts w:cs="Arial"/>
          <w:szCs w:val="20"/>
        </w:rPr>
        <w:t>State formats of different types of communications and attach pro formas of such documents to the end of the scope of work.</w:t>
      </w:r>
    </w:p>
    <w:p w:rsidR="009A2621" w:rsidRPr="00C463DC" w:rsidRDefault="009A2621" w:rsidP="00C9535D">
      <w:pPr>
        <w:autoSpaceDE w:val="0"/>
        <w:autoSpaceDN w:val="0"/>
        <w:adjustRightInd w:val="0"/>
        <w:ind w:left="720"/>
        <w:rPr>
          <w:rFonts w:cs="Arial"/>
          <w:szCs w:val="20"/>
        </w:rPr>
      </w:pP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Also state requirements for the format of documents which are to be retained, </w:t>
      </w:r>
      <w:r w:rsidR="00AC397F" w:rsidRPr="00C463DC">
        <w:rPr>
          <w:rFonts w:cs="Arial"/>
          <w:szCs w:val="20"/>
        </w:rPr>
        <w:t>e.g.</w:t>
      </w:r>
      <w:r w:rsidRPr="00C463DC">
        <w:rPr>
          <w:rFonts w:cs="Arial"/>
          <w:szCs w:val="20"/>
        </w:rPr>
        <w:t xml:space="preserve"> microfilm, computer tapes / CDs or original form.</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17. </w:t>
      </w:r>
      <w:r w:rsidR="00481E44" w:rsidRPr="00C463DC">
        <w:rPr>
          <w:rFonts w:cs="Arial"/>
          <w:b/>
          <w:bCs/>
          <w:szCs w:val="20"/>
        </w:rPr>
        <w:tab/>
      </w:r>
      <w:r w:rsidRPr="00C463DC">
        <w:rPr>
          <w:rFonts w:cs="Arial"/>
          <w:b/>
          <w:bCs/>
          <w:szCs w:val="20"/>
        </w:rPr>
        <w:t>Key personnel</w:t>
      </w:r>
    </w:p>
    <w:p w:rsidR="009A2621" w:rsidRPr="00C463DC" w:rsidRDefault="00A8004C" w:rsidP="00C9535D">
      <w:pPr>
        <w:autoSpaceDE w:val="0"/>
        <w:autoSpaceDN w:val="0"/>
        <w:adjustRightInd w:val="0"/>
        <w:ind w:left="720"/>
        <w:rPr>
          <w:rFonts w:cs="Arial"/>
          <w:b/>
          <w:bCs/>
          <w:szCs w:val="20"/>
        </w:rPr>
      </w:pPr>
      <w:r w:rsidRPr="00C463DC">
        <w:rPr>
          <w:rFonts w:cs="Arial"/>
          <w:szCs w:val="20"/>
        </w:rPr>
        <w:t>Refer to Retu</w:t>
      </w:r>
      <w:r w:rsidR="00AC397F" w:rsidRPr="00C463DC">
        <w:rPr>
          <w:rFonts w:cs="Arial"/>
          <w:szCs w:val="20"/>
        </w:rPr>
        <w:t>r</w:t>
      </w:r>
      <w:r w:rsidRPr="00C463DC">
        <w:rPr>
          <w:rFonts w:cs="Arial"/>
          <w:szCs w:val="20"/>
        </w:rPr>
        <w:t>nable Schedule T2.2.</w:t>
      </w:r>
      <w:r w:rsidR="00390825" w:rsidRPr="00C463DC">
        <w:rPr>
          <w:rFonts w:cs="Arial"/>
          <w:szCs w:val="20"/>
        </w:rPr>
        <w:t>17</w:t>
      </w:r>
      <w:r w:rsidRPr="00C463DC">
        <w:rPr>
          <w:rFonts w:cs="Arial"/>
          <w:szCs w:val="20"/>
        </w:rPr>
        <w:t xml:space="preserve"> and C1.2 Part 2: </w:t>
      </w:r>
      <w:r w:rsidR="00AC397F" w:rsidRPr="00C463DC">
        <w:rPr>
          <w:rFonts w:cs="Arial"/>
          <w:szCs w:val="20"/>
        </w:rPr>
        <w:t>C</w:t>
      </w:r>
      <w:r w:rsidRPr="00C463DC">
        <w:rPr>
          <w:rFonts w:cs="Arial"/>
          <w:szCs w:val="20"/>
        </w:rPr>
        <w:t xml:space="preserve">ontract </w:t>
      </w:r>
      <w:r w:rsidR="00AC397F" w:rsidRPr="00C463DC">
        <w:rPr>
          <w:rFonts w:cs="Arial"/>
          <w:szCs w:val="20"/>
        </w:rPr>
        <w:t>D</w:t>
      </w:r>
      <w:r w:rsidRPr="00C463DC">
        <w:rPr>
          <w:rFonts w:cs="Arial"/>
          <w:szCs w:val="20"/>
        </w:rPr>
        <w:t>ata to be provided by the Service Provider</w:t>
      </w:r>
      <w:r w:rsidR="00AC397F" w:rsidRPr="00C463DC">
        <w:rPr>
          <w:rFonts w:cs="Arial"/>
          <w:b/>
          <w:bCs/>
          <w:szCs w:val="20"/>
        </w:rPr>
        <w:t>.</w:t>
      </w:r>
      <w:r w:rsidRPr="00C463DC">
        <w:rPr>
          <w:rFonts w:cs="Arial"/>
          <w:b/>
          <w:bCs/>
          <w:szCs w:val="20"/>
        </w:rPr>
        <w:t xml:space="preserve"> </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18. </w:t>
      </w:r>
      <w:r w:rsidR="00481E44" w:rsidRPr="00C463DC">
        <w:rPr>
          <w:rFonts w:cs="Arial"/>
          <w:b/>
          <w:bCs/>
          <w:szCs w:val="20"/>
        </w:rPr>
        <w:tab/>
      </w:r>
      <w:r w:rsidRPr="00C463DC">
        <w:rPr>
          <w:rFonts w:cs="Arial"/>
          <w:b/>
          <w:bCs/>
          <w:szCs w:val="20"/>
        </w:rPr>
        <w:t>Management meetings</w:t>
      </w:r>
    </w:p>
    <w:p w:rsidR="009A2621" w:rsidRPr="00C463DC" w:rsidRDefault="009A2621" w:rsidP="00C9535D">
      <w:pPr>
        <w:autoSpaceDE w:val="0"/>
        <w:autoSpaceDN w:val="0"/>
        <w:adjustRightInd w:val="0"/>
        <w:ind w:left="720"/>
        <w:rPr>
          <w:rFonts w:cs="Arial"/>
          <w:szCs w:val="20"/>
        </w:rPr>
      </w:pPr>
      <w:r w:rsidRPr="00C463DC">
        <w:rPr>
          <w:rFonts w:cs="Arial"/>
          <w:szCs w:val="20"/>
        </w:rPr>
        <w:t>Provide particulars of times, days, location, attendance requirements, etc., as required, and state requirements for representatives having the necessary delegated authority.</w:t>
      </w:r>
    </w:p>
    <w:p w:rsidR="00257C7C" w:rsidRPr="00C463DC" w:rsidRDefault="00257C7C" w:rsidP="00C9535D">
      <w:pPr>
        <w:autoSpaceDE w:val="0"/>
        <w:autoSpaceDN w:val="0"/>
        <w:adjustRightInd w:val="0"/>
        <w:ind w:left="720"/>
        <w:rPr>
          <w:rFonts w:cs="Arial"/>
          <w:szCs w:val="20"/>
        </w:rPr>
      </w:pPr>
    </w:p>
    <w:p w:rsidR="00257C7C" w:rsidRPr="00C463DC" w:rsidRDefault="00257C7C" w:rsidP="002E3996">
      <w:pPr>
        <w:autoSpaceDE w:val="0"/>
        <w:autoSpaceDN w:val="0"/>
        <w:adjustRightInd w:val="0"/>
        <w:spacing w:line="276" w:lineRule="auto"/>
        <w:ind w:left="720"/>
        <w:rPr>
          <w:rFonts w:cs="Arial"/>
          <w:szCs w:val="20"/>
        </w:rPr>
      </w:pPr>
      <w:r w:rsidRPr="00C463DC">
        <w:rPr>
          <w:rFonts w:cs="Arial"/>
          <w:szCs w:val="20"/>
        </w:rPr>
        <w:t>Inception meeting will be schedule with the contractor at Mkondeni boardroom, contractor representative must be their project manager.</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19. </w:t>
      </w:r>
      <w:r w:rsidR="00481E44" w:rsidRPr="00C463DC">
        <w:rPr>
          <w:rFonts w:cs="Arial"/>
          <w:b/>
          <w:bCs/>
          <w:szCs w:val="20"/>
        </w:rPr>
        <w:tab/>
      </w:r>
      <w:r w:rsidRPr="00C463DC">
        <w:rPr>
          <w:rFonts w:cs="Arial"/>
          <w:b/>
          <w:bCs/>
          <w:szCs w:val="20"/>
        </w:rPr>
        <w:t xml:space="preserve">Forms for contract administration </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State requirements, if any, for use of standard forms for contract administration purposes and attach pro forma documents </w:t>
      </w:r>
      <w:r w:rsidR="001E7DCD" w:rsidRPr="00C463DC">
        <w:rPr>
          <w:rFonts w:cs="Arial"/>
          <w:szCs w:val="20"/>
        </w:rPr>
        <w:t>as annexures (Refer to Part C5)</w:t>
      </w:r>
      <w:r w:rsidRPr="00C463DC">
        <w:rPr>
          <w:rFonts w:cs="Arial"/>
          <w:szCs w:val="20"/>
        </w:rPr>
        <w:t>.</w:t>
      </w:r>
      <w:r w:rsidR="001E7DCD" w:rsidRPr="00C463DC">
        <w:rPr>
          <w:rFonts w:cs="Arial"/>
          <w:szCs w:val="20"/>
        </w:rPr>
        <w:t xml:space="preserve">    </w:t>
      </w:r>
    </w:p>
    <w:p w:rsidR="00481E44" w:rsidRPr="00C463DC" w:rsidRDefault="00481E44" w:rsidP="00C9535D">
      <w:pPr>
        <w:autoSpaceDE w:val="0"/>
        <w:autoSpaceDN w:val="0"/>
        <w:adjustRightInd w:val="0"/>
        <w:ind w:left="720"/>
        <w:rPr>
          <w:rFonts w:cs="Arial"/>
          <w:szCs w:val="20"/>
        </w:rPr>
      </w:pPr>
    </w:p>
    <w:p w:rsidR="009A2621" w:rsidRPr="00C463DC" w:rsidRDefault="009A2621" w:rsidP="00C9535D">
      <w:pPr>
        <w:autoSpaceDE w:val="0"/>
        <w:autoSpaceDN w:val="0"/>
        <w:adjustRightInd w:val="0"/>
        <w:ind w:firstLine="720"/>
        <w:rPr>
          <w:rFonts w:cs="Arial"/>
          <w:szCs w:val="20"/>
        </w:rPr>
      </w:pPr>
      <w:r w:rsidRPr="00C463DC">
        <w:rPr>
          <w:rFonts w:cs="Arial"/>
          <w:szCs w:val="20"/>
        </w:rPr>
        <w:t>Also state if forms are available in electronic format.</w:t>
      </w:r>
      <w:r w:rsidR="00257C7C" w:rsidRPr="00C463DC">
        <w:rPr>
          <w:rFonts w:cs="Arial"/>
          <w:szCs w:val="20"/>
        </w:rPr>
        <w:t xml:space="preserve"> </w:t>
      </w:r>
    </w:p>
    <w:p w:rsidR="00257C7C" w:rsidRPr="00C463DC" w:rsidRDefault="00257C7C" w:rsidP="00C9535D">
      <w:pPr>
        <w:autoSpaceDE w:val="0"/>
        <w:autoSpaceDN w:val="0"/>
        <w:adjustRightInd w:val="0"/>
        <w:ind w:firstLine="720"/>
        <w:rPr>
          <w:rFonts w:cs="Arial"/>
          <w:szCs w:val="20"/>
        </w:rPr>
      </w:pPr>
      <w:r w:rsidRPr="00C463DC">
        <w:rPr>
          <w:rFonts w:cs="Arial"/>
          <w:szCs w:val="20"/>
        </w:rPr>
        <w:t>Not Applicable</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20. </w:t>
      </w:r>
      <w:r w:rsidR="00481E44" w:rsidRPr="00C463DC">
        <w:rPr>
          <w:rFonts w:cs="Arial"/>
          <w:b/>
          <w:bCs/>
          <w:szCs w:val="20"/>
        </w:rPr>
        <w:tab/>
      </w:r>
      <w:r w:rsidRPr="00C463DC">
        <w:rPr>
          <w:rFonts w:cs="Arial"/>
          <w:b/>
          <w:bCs/>
          <w:szCs w:val="20"/>
        </w:rPr>
        <w:t>Electronic payments</w:t>
      </w:r>
    </w:p>
    <w:p w:rsidR="009A2621" w:rsidRPr="00C463DC" w:rsidRDefault="009A2621" w:rsidP="00C9535D">
      <w:pPr>
        <w:autoSpaceDE w:val="0"/>
        <w:autoSpaceDN w:val="0"/>
        <w:adjustRightInd w:val="0"/>
        <w:ind w:firstLine="720"/>
        <w:rPr>
          <w:rFonts w:cs="Arial"/>
          <w:szCs w:val="20"/>
        </w:rPr>
      </w:pPr>
      <w:r w:rsidRPr="00C463DC">
        <w:rPr>
          <w:rFonts w:cs="Arial"/>
          <w:szCs w:val="20"/>
        </w:rPr>
        <w:t>State details required / procedures to obtain electronic payments, as relevant.</w:t>
      </w:r>
    </w:p>
    <w:p w:rsidR="00257C7C" w:rsidRPr="00C463DC" w:rsidRDefault="00257C7C" w:rsidP="00C9535D">
      <w:pPr>
        <w:autoSpaceDE w:val="0"/>
        <w:autoSpaceDN w:val="0"/>
        <w:adjustRightInd w:val="0"/>
        <w:ind w:firstLine="720"/>
        <w:rPr>
          <w:rFonts w:cs="Arial"/>
          <w:szCs w:val="20"/>
        </w:rPr>
      </w:pPr>
    </w:p>
    <w:p w:rsidR="00257C7C" w:rsidRPr="00C463DC" w:rsidRDefault="00257C7C" w:rsidP="00257C7C">
      <w:pPr>
        <w:autoSpaceDE w:val="0"/>
        <w:autoSpaceDN w:val="0"/>
        <w:adjustRightInd w:val="0"/>
        <w:ind w:left="720"/>
        <w:rPr>
          <w:rFonts w:cs="Arial"/>
          <w:szCs w:val="20"/>
        </w:rPr>
      </w:pPr>
      <w:r w:rsidRPr="00C463DC">
        <w:rPr>
          <w:rFonts w:cs="Arial"/>
          <w:szCs w:val="20"/>
        </w:rPr>
        <w:t>The payments will be per the BOQ, the payment schedule must be done in a spreadsheet format.</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21. </w:t>
      </w:r>
      <w:r w:rsidR="00481E44" w:rsidRPr="00C463DC">
        <w:rPr>
          <w:rFonts w:cs="Arial"/>
          <w:b/>
          <w:bCs/>
          <w:szCs w:val="20"/>
        </w:rPr>
        <w:tab/>
      </w:r>
      <w:r w:rsidRPr="00C463DC">
        <w:rPr>
          <w:rFonts w:cs="Arial"/>
          <w:b/>
          <w:bCs/>
          <w:szCs w:val="20"/>
        </w:rPr>
        <w:t>Daily records</w:t>
      </w:r>
    </w:p>
    <w:p w:rsidR="009A2621" w:rsidRPr="00C463DC" w:rsidRDefault="009A2621" w:rsidP="00C9535D">
      <w:pPr>
        <w:autoSpaceDE w:val="0"/>
        <w:autoSpaceDN w:val="0"/>
        <w:adjustRightInd w:val="0"/>
        <w:ind w:firstLine="720"/>
        <w:rPr>
          <w:rFonts w:cs="Arial"/>
          <w:szCs w:val="20"/>
        </w:rPr>
      </w:pPr>
      <w:r w:rsidRPr="00C463DC">
        <w:rPr>
          <w:rFonts w:cs="Arial"/>
          <w:szCs w:val="20"/>
        </w:rPr>
        <w:t>State requirements for daily records of time spent.</w:t>
      </w:r>
    </w:p>
    <w:p w:rsidR="00257C7C" w:rsidRPr="00C463DC" w:rsidRDefault="00257C7C" w:rsidP="00C9535D">
      <w:pPr>
        <w:autoSpaceDE w:val="0"/>
        <w:autoSpaceDN w:val="0"/>
        <w:adjustRightInd w:val="0"/>
        <w:ind w:firstLine="720"/>
        <w:rPr>
          <w:rFonts w:cs="Arial"/>
          <w:szCs w:val="20"/>
        </w:rPr>
      </w:pPr>
    </w:p>
    <w:p w:rsidR="00257C7C" w:rsidRPr="00C463DC" w:rsidRDefault="00257C7C" w:rsidP="00C9535D">
      <w:pPr>
        <w:autoSpaceDE w:val="0"/>
        <w:autoSpaceDN w:val="0"/>
        <w:adjustRightInd w:val="0"/>
        <w:ind w:firstLine="720"/>
        <w:rPr>
          <w:rFonts w:cs="Arial"/>
          <w:szCs w:val="20"/>
        </w:rPr>
      </w:pPr>
      <w:r w:rsidRPr="00C463DC">
        <w:rPr>
          <w:rFonts w:cs="Arial"/>
          <w:szCs w:val="20"/>
        </w:rPr>
        <w:t>Site register to be filled daily.</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22. </w:t>
      </w:r>
      <w:r w:rsidR="00481E44" w:rsidRPr="00C463DC">
        <w:rPr>
          <w:rFonts w:cs="Arial"/>
          <w:b/>
          <w:bCs/>
          <w:szCs w:val="20"/>
        </w:rPr>
        <w:tab/>
      </w:r>
      <w:r w:rsidR="007B6772" w:rsidRPr="00C463DC">
        <w:rPr>
          <w:rFonts w:cs="Arial"/>
          <w:b/>
          <w:bCs/>
          <w:szCs w:val="20"/>
        </w:rPr>
        <w:t>General</w:t>
      </w:r>
      <w:r w:rsidRPr="00C463DC">
        <w:rPr>
          <w:rFonts w:cs="Arial"/>
          <w:b/>
          <w:bCs/>
          <w:szCs w:val="20"/>
        </w:rPr>
        <w:t xml:space="preserve"> indemnity insurances </w:t>
      </w:r>
    </w:p>
    <w:p w:rsidR="009A2621" w:rsidRPr="00C463DC" w:rsidRDefault="001E7DCD" w:rsidP="00C9535D">
      <w:pPr>
        <w:autoSpaceDE w:val="0"/>
        <w:autoSpaceDN w:val="0"/>
        <w:adjustRightInd w:val="0"/>
        <w:ind w:left="709"/>
        <w:rPr>
          <w:rFonts w:cs="Arial"/>
          <w:szCs w:val="20"/>
        </w:rPr>
      </w:pPr>
      <w:r w:rsidRPr="00C463DC">
        <w:rPr>
          <w:rFonts w:cs="Arial"/>
          <w:szCs w:val="20"/>
        </w:rPr>
        <w:t>Refer to C.1.2 Contract Data Clause 5.4.1 and s</w:t>
      </w:r>
      <w:r w:rsidR="009A2621" w:rsidRPr="00C463DC">
        <w:rPr>
          <w:rFonts w:cs="Arial"/>
          <w:szCs w:val="20"/>
        </w:rPr>
        <w:t xml:space="preserve">tate number of copies and the place where policies </w:t>
      </w:r>
      <w:r w:rsidR="00581AD6" w:rsidRPr="00C463DC">
        <w:rPr>
          <w:rFonts w:cs="Arial"/>
          <w:szCs w:val="20"/>
        </w:rPr>
        <w:tab/>
      </w:r>
      <w:r w:rsidR="009A2621" w:rsidRPr="00C463DC">
        <w:rPr>
          <w:rFonts w:cs="Arial"/>
          <w:szCs w:val="20"/>
        </w:rPr>
        <w:t>are to be presented.</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23. </w:t>
      </w:r>
      <w:r w:rsidR="00481E44" w:rsidRPr="00C463DC">
        <w:rPr>
          <w:rFonts w:cs="Arial"/>
          <w:b/>
          <w:bCs/>
          <w:szCs w:val="20"/>
        </w:rPr>
        <w:tab/>
      </w:r>
      <w:r w:rsidRPr="00C463DC">
        <w:rPr>
          <w:rFonts w:cs="Arial"/>
          <w:b/>
          <w:bCs/>
          <w:szCs w:val="20"/>
        </w:rPr>
        <w:t>Payment certificates</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State requirements for substantiation of claims in payment certificates to expedite verification and certification by </w:t>
      </w:r>
      <w:r w:rsidR="00481E44" w:rsidRPr="00C463DC">
        <w:rPr>
          <w:rFonts w:cs="Arial"/>
          <w:szCs w:val="20"/>
        </w:rPr>
        <w:t>E</w:t>
      </w:r>
      <w:r w:rsidRPr="00C463DC">
        <w:rPr>
          <w:rFonts w:cs="Arial"/>
          <w:szCs w:val="20"/>
        </w:rPr>
        <w:t>mployer’s representative.</w:t>
      </w:r>
    </w:p>
    <w:p w:rsidR="00257C7C" w:rsidRPr="00C463DC" w:rsidRDefault="00257C7C" w:rsidP="00C9535D">
      <w:pPr>
        <w:autoSpaceDE w:val="0"/>
        <w:autoSpaceDN w:val="0"/>
        <w:adjustRightInd w:val="0"/>
        <w:ind w:left="720"/>
        <w:rPr>
          <w:rFonts w:cs="Arial"/>
          <w:szCs w:val="20"/>
        </w:rPr>
      </w:pPr>
    </w:p>
    <w:p w:rsidR="00257C7C" w:rsidRPr="00C463DC" w:rsidRDefault="00257C7C" w:rsidP="00C9535D">
      <w:pPr>
        <w:autoSpaceDE w:val="0"/>
        <w:autoSpaceDN w:val="0"/>
        <w:adjustRightInd w:val="0"/>
        <w:ind w:left="720"/>
        <w:rPr>
          <w:rFonts w:cs="Arial"/>
          <w:szCs w:val="20"/>
        </w:rPr>
      </w:pPr>
      <w:r w:rsidRPr="00C463DC">
        <w:rPr>
          <w:rFonts w:cs="Arial"/>
          <w:szCs w:val="20"/>
        </w:rPr>
        <w:t>Payment certificate will be sent to UW project leader</w:t>
      </w:r>
    </w:p>
    <w:p w:rsidR="009A2621" w:rsidRPr="00C463DC" w:rsidRDefault="009A2621" w:rsidP="00C9535D">
      <w:pPr>
        <w:autoSpaceDE w:val="0"/>
        <w:autoSpaceDN w:val="0"/>
        <w:adjustRightInd w:val="0"/>
        <w:rPr>
          <w:rFonts w:cs="Arial"/>
          <w:b/>
          <w:bCs/>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24. </w:t>
      </w:r>
      <w:r w:rsidR="00481E44" w:rsidRPr="00C463DC">
        <w:rPr>
          <w:rFonts w:cs="Arial"/>
          <w:b/>
          <w:bCs/>
          <w:szCs w:val="20"/>
        </w:rPr>
        <w:tab/>
      </w:r>
      <w:r w:rsidRPr="00C463DC">
        <w:rPr>
          <w:rFonts w:cs="Arial"/>
          <w:b/>
          <w:bCs/>
          <w:szCs w:val="20"/>
        </w:rPr>
        <w:t xml:space="preserve">Use of documents by the </w:t>
      </w:r>
      <w:r w:rsidR="00481E44" w:rsidRPr="00C463DC">
        <w:rPr>
          <w:rFonts w:cs="Arial"/>
          <w:b/>
          <w:bCs/>
          <w:szCs w:val="20"/>
        </w:rPr>
        <w:t>E</w:t>
      </w:r>
      <w:r w:rsidRPr="00C463DC">
        <w:rPr>
          <w:rFonts w:cs="Arial"/>
          <w:b/>
          <w:bCs/>
          <w:szCs w:val="20"/>
        </w:rPr>
        <w:t xml:space="preserve">mployer </w:t>
      </w:r>
    </w:p>
    <w:p w:rsidR="009A2621" w:rsidRPr="00C463DC" w:rsidRDefault="009A2621" w:rsidP="00C9535D">
      <w:pPr>
        <w:autoSpaceDE w:val="0"/>
        <w:autoSpaceDN w:val="0"/>
        <w:adjustRightInd w:val="0"/>
        <w:ind w:left="720"/>
        <w:rPr>
          <w:rFonts w:cs="Arial"/>
          <w:szCs w:val="20"/>
        </w:rPr>
      </w:pPr>
      <w:r w:rsidRPr="00C463DC">
        <w:rPr>
          <w:rFonts w:cs="Arial"/>
          <w:szCs w:val="20"/>
        </w:rPr>
        <w:lastRenderedPageBreak/>
        <w:t xml:space="preserve">State the purpose for which the </w:t>
      </w:r>
      <w:r w:rsidR="00481E44" w:rsidRPr="00C463DC">
        <w:rPr>
          <w:rFonts w:cs="Arial"/>
          <w:szCs w:val="20"/>
        </w:rPr>
        <w:t>E</w:t>
      </w:r>
      <w:r w:rsidRPr="00C463DC">
        <w:rPr>
          <w:rFonts w:cs="Arial"/>
          <w:szCs w:val="20"/>
        </w:rPr>
        <w:t>mployer will be using any documents provided by the service provider e.g., construction, maintenance, extension, rebuilding, etc.</w:t>
      </w:r>
    </w:p>
    <w:p w:rsidR="00257C7C" w:rsidRPr="00C463DC" w:rsidRDefault="00257C7C" w:rsidP="00C9535D">
      <w:pPr>
        <w:autoSpaceDE w:val="0"/>
        <w:autoSpaceDN w:val="0"/>
        <w:adjustRightInd w:val="0"/>
        <w:ind w:left="720"/>
        <w:rPr>
          <w:rFonts w:cs="Arial"/>
          <w:szCs w:val="20"/>
        </w:rPr>
      </w:pPr>
    </w:p>
    <w:p w:rsidR="00257C7C" w:rsidRPr="00C463DC" w:rsidRDefault="00257C7C" w:rsidP="00C9535D">
      <w:pPr>
        <w:autoSpaceDE w:val="0"/>
        <w:autoSpaceDN w:val="0"/>
        <w:adjustRightInd w:val="0"/>
        <w:ind w:left="720"/>
        <w:rPr>
          <w:rFonts w:cs="Arial"/>
          <w:szCs w:val="20"/>
        </w:rPr>
      </w:pPr>
      <w:r w:rsidRPr="00C463DC">
        <w:rPr>
          <w:rFonts w:cs="Arial"/>
          <w:szCs w:val="20"/>
        </w:rPr>
        <w:t>Service provider must provide documentation as per the standard and datasheet to be approved.</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25. </w:t>
      </w:r>
      <w:r w:rsidR="00481E44" w:rsidRPr="00C463DC">
        <w:rPr>
          <w:rFonts w:cs="Arial"/>
          <w:b/>
          <w:bCs/>
          <w:szCs w:val="20"/>
        </w:rPr>
        <w:tab/>
      </w:r>
      <w:r w:rsidRPr="00C463DC">
        <w:rPr>
          <w:rFonts w:cs="Arial"/>
          <w:b/>
          <w:bCs/>
          <w:szCs w:val="20"/>
        </w:rPr>
        <w:t xml:space="preserve">Property provided for the Service provider’s use </w:t>
      </w:r>
    </w:p>
    <w:p w:rsidR="009A2621" w:rsidRPr="00C463DC" w:rsidRDefault="009A2621" w:rsidP="00C9535D">
      <w:pPr>
        <w:autoSpaceDE w:val="0"/>
        <w:autoSpaceDN w:val="0"/>
        <w:adjustRightInd w:val="0"/>
        <w:ind w:left="720"/>
        <w:rPr>
          <w:rFonts w:cs="Arial"/>
          <w:szCs w:val="20"/>
        </w:rPr>
      </w:pPr>
      <w:r w:rsidRPr="00C463DC">
        <w:rPr>
          <w:rFonts w:cs="Arial"/>
          <w:szCs w:val="20"/>
        </w:rPr>
        <w:t xml:space="preserve">List all property to be provided by the </w:t>
      </w:r>
      <w:r w:rsidR="00481E44" w:rsidRPr="00C463DC">
        <w:rPr>
          <w:rFonts w:cs="Arial"/>
          <w:szCs w:val="20"/>
        </w:rPr>
        <w:t>E</w:t>
      </w:r>
      <w:r w:rsidRPr="00C463DC">
        <w:rPr>
          <w:rFonts w:cs="Arial"/>
          <w:szCs w:val="20"/>
        </w:rPr>
        <w:t>mployer and others for the service provider's use.</w:t>
      </w:r>
    </w:p>
    <w:p w:rsidR="00257C7C" w:rsidRPr="00C463DC" w:rsidRDefault="00257C7C" w:rsidP="00C9535D">
      <w:pPr>
        <w:autoSpaceDE w:val="0"/>
        <w:autoSpaceDN w:val="0"/>
        <w:adjustRightInd w:val="0"/>
        <w:ind w:left="720"/>
        <w:rPr>
          <w:rFonts w:cs="Arial"/>
          <w:szCs w:val="20"/>
        </w:rPr>
      </w:pPr>
    </w:p>
    <w:p w:rsidR="00257C7C" w:rsidRPr="00C463DC" w:rsidRDefault="00257C7C" w:rsidP="00C9535D">
      <w:pPr>
        <w:autoSpaceDE w:val="0"/>
        <w:autoSpaceDN w:val="0"/>
        <w:adjustRightInd w:val="0"/>
        <w:ind w:left="720"/>
        <w:rPr>
          <w:rFonts w:cs="Arial"/>
          <w:szCs w:val="20"/>
        </w:rPr>
      </w:pPr>
      <w:r w:rsidRPr="00C463DC">
        <w:rPr>
          <w:rFonts w:cs="Arial"/>
          <w:szCs w:val="20"/>
        </w:rPr>
        <w:t>Not Applicable</w:t>
      </w:r>
    </w:p>
    <w:p w:rsidR="009A2621" w:rsidRPr="00C463DC" w:rsidRDefault="009A2621" w:rsidP="00C9535D">
      <w:pPr>
        <w:autoSpaceDE w:val="0"/>
        <w:autoSpaceDN w:val="0"/>
        <w:adjustRightInd w:val="0"/>
        <w:rPr>
          <w:rFonts w:cs="Arial"/>
          <w:szCs w:val="20"/>
        </w:rPr>
      </w:pPr>
    </w:p>
    <w:p w:rsidR="009A2621" w:rsidRPr="00C463DC" w:rsidRDefault="009A2621" w:rsidP="00C9535D">
      <w:pPr>
        <w:autoSpaceDE w:val="0"/>
        <w:autoSpaceDN w:val="0"/>
        <w:adjustRightInd w:val="0"/>
        <w:rPr>
          <w:rFonts w:cs="Arial"/>
          <w:b/>
          <w:bCs/>
          <w:szCs w:val="20"/>
        </w:rPr>
      </w:pPr>
      <w:r w:rsidRPr="00C463DC">
        <w:rPr>
          <w:rFonts w:cs="Arial"/>
          <w:b/>
          <w:bCs/>
          <w:szCs w:val="20"/>
        </w:rPr>
        <w:t xml:space="preserve">26. </w:t>
      </w:r>
      <w:r w:rsidR="00481E44" w:rsidRPr="00C463DC">
        <w:rPr>
          <w:rFonts w:cs="Arial"/>
          <w:b/>
          <w:bCs/>
          <w:szCs w:val="20"/>
        </w:rPr>
        <w:tab/>
      </w:r>
      <w:r w:rsidRPr="00C463DC">
        <w:rPr>
          <w:rFonts w:cs="Arial"/>
          <w:b/>
          <w:bCs/>
          <w:szCs w:val="20"/>
        </w:rPr>
        <w:t>Proof of compliance with the law</w:t>
      </w:r>
    </w:p>
    <w:p w:rsidR="009A2621" w:rsidRPr="00C463DC" w:rsidRDefault="009A2621" w:rsidP="00C9535D">
      <w:pPr>
        <w:autoSpaceDE w:val="0"/>
        <w:autoSpaceDN w:val="0"/>
        <w:adjustRightInd w:val="0"/>
        <w:ind w:left="720"/>
        <w:rPr>
          <w:rFonts w:cs="Arial"/>
          <w:szCs w:val="20"/>
        </w:rPr>
      </w:pPr>
      <w:r w:rsidRPr="00C463DC">
        <w:rPr>
          <w:rFonts w:cs="Arial"/>
          <w:szCs w:val="20"/>
        </w:rPr>
        <w:t>State specific documents / methods by which compliance with any legislation is to be verified, as necessary.</w:t>
      </w:r>
    </w:p>
    <w:p w:rsidR="00257C7C" w:rsidRPr="00C463DC" w:rsidRDefault="00257C7C" w:rsidP="00C9535D">
      <w:pPr>
        <w:autoSpaceDE w:val="0"/>
        <w:autoSpaceDN w:val="0"/>
        <w:adjustRightInd w:val="0"/>
        <w:ind w:left="720"/>
        <w:rPr>
          <w:rFonts w:cs="Arial"/>
          <w:szCs w:val="20"/>
        </w:rPr>
      </w:pPr>
      <w:r w:rsidRPr="00C463DC">
        <w:rPr>
          <w:rFonts w:cs="Arial"/>
          <w:szCs w:val="20"/>
        </w:rPr>
        <w:t>All compliance certificate must be sent and department of labour documentation for the equipment that fall in their category.</w:t>
      </w:r>
    </w:p>
    <w:permEnd w:id="915350617"/>
    <w:p w:rsidR="00257C7C" w:rsidRPr="00C463DC" w:rsidRDefault="00257C7C" w:rsidP="00C9535D">
      <w:pPr>
        <w:rPr>
          <w:rFonts w:cs="Arial"/>
          <w:szCs w:val="20"/>
          <w:lang w:val="en-ZA"/>
        </w:rPr>
        <w:sectPr w:rsidR="00257C7C" w:rsidRPr="00C463DC" w:rsidSect="004E6BAE">
          <w:headerReference w:type="even" r:id="rId52"/>
          <w:headerReference w:type="default" r:id="rId53"/>
          <w:headerReference w:type="first" r:id="rId54"/>
          <w:endnotePr>
            <w:numFmt w:val="decimal"/>
          </w:endnotePr>
          <w:pgSz w:w="11906" w:h="16838" w:code="9"/>
          <w:pgMar w:top="1021" w:right="1440" w:bottom="1021" w:left="1440" w:header="720" w:footer="720" w:gutter="0"/>
          <w:pgNumType w:start="1"/>
          <w:cols w:space="720"/>
          <w:noEndnote/>
        </w:sectPr>
      </w:pPr>
    </w:p>
    <w:p w:rsidR="009A2621" w:rsidRPr="00C463DC" w:rsidRDefault="00AB19EA" w:rsidP="00C9535D">
      <w:pPr>
        <w:rPr>
          <w:rFonts w:cs="Arial"/>
          <w:b/>
          <w:caps/>
          <w:szCs w:val="20"/>
        </w:rPr>
      </w:pPr>
      <w:bookmarkStart w:id="54" w:name="Site_Information"/>
      <w:bookmarkEnd w:id="54"/>
      <w:r w:rsidRPr="00C463DC">
        <w:rPr>
          <w:rFonts w:cs="Arial"/>
          <w:b/>
          <w:caps/>
          <w:szCs w:val="20"/>
        </w:rPr>
        <w:lastRenderedPageBreak/>
        <w:t>Part C4:</w:t>
      </w:r>
      <w:r w:rsidRPr="00C463DC">
        <w:rPr>
          <w:rFonts w:cs="Arial"/>
          <w:b/>
          <w:caps/>
          <w:szCs w:val="20"/>
        </w:rPr>
        <w:tab/>
      </w:r>
      <w:r w:rsidR="009A2621" w:rsidRPr="00C463DC">
        <w:rPr>
          <w:rFonts w:cs="Arial"/>
          <w:b/>
          <w:caps/>
          <w:szCs w:val="20"/>
        </w:rPr>
        <w:t>Site Information</w:t>
      </w:r>
    </w:p>
    <w:p w:rsidR="009A2621" w:rsidRPr="00C463DC" w:rsidRDefault="009A2621" w:rsidP="00C9535D">
      <w:pPr>
        <w:rPr>
          <w:rFonts w:cs="Arial"/>
          <w:b/>
          <w:szCs w:val="20"/>
        </w:rPr>
      </w:pPr>
      <w:permStart w:id="208475897" w:edGrp="everyone"/>
    </w:p>
    <w:p w:rsidR="007B4407" w:rsidRPr="00C463DC" w:rsidRDefault="007B4407" w:rsidP="007B4407">
      <w:pPr>
        <w:pStyle w:val="BodyText"/>
        <w:ind w:left="567"/>
        <w:rPr>
          <w:rFonts w:cs="Arial"/>
        </w:rPr>
      </w:pPr>
      <w:r w:rsidRPr="00C463DC">
        <w:rPr>
          <w:rFonts w:cs="Arial"/>
        </w:rPr>
        <w:t>Mkondeni workshop is located in Mkondeni industrial park, 9 Portland road.</w:t>
      </w:r>
      <w:r w:rsidRPr="00C463DC">
        <w:rPr>
          <w:rFonts w:ascii="Verdana" w:hAnsi="Verdana"/>
          <w:color w:val="343030"/>
        </w:rPr>
        <w:br/>
      </w:r>
    </w:p>
    <w:tbl>
      <w:tblPr>
        <w:tblW w:w="0" w:type="auto"/>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2"/>
        <w:gridCol w:w="2040"/>
        <w:gridCol w:w="2331"/>
      </w:tblGrid>
      <w:tr w:rsidR="007B4407" w:rsidRPr="00C463DC" w:rsidTr="0018705A">
        <w:trPr>
          <w:trHeight w:val="476"/>
        </w:trPr>
        <w:tc>
          <w:tcPr>
            <w:tcW w:w="2622" w:type="dxa"/>
            <w:shd w:val="clear" w:color="auto" w:fill="auto"/>
            <w:vAlign w:val="center"/>
          </w:tcPr>
          <w:p w:rsidR="007B4407" w:rsidRPr="00C463DC" w:rsidRDefault="007B4407" w:rsidP="0018705A">
            <w:pPr>
              <w:pStyle w:val="BodyText"/>
              <w:rPr>
                <w:rFonts w:cs="Arial"/>
                <w:b/>
              </w:rPr>
            </w:pPr>
            <w:r w:rsidRPr="00C463DC">
              <w:rPr>
                <w:rFonts w:cs="Arial"/>
                <w:b/>
              </w:rPr>
              <w:t>Site Description</w:t>
            </w:r>
          </w:p>
        </w:tc>
        <w:tc>
          <w:tcPr>
            <w:tcW w:w="2040" w:type="dxa"/>
            <w:shd w:val="clear" w:color="auto" w:fill="auto"/>
            <w:vAlign w:val="center"/>
          </w:tcPr>
          <w:p w:rsidR="007B4407" w:rsidRPr="00C463DC" w:rsidRDefault="007B4407" w:rsidP="0018705A">
            <w:pPr>
              <w:pStyle w:val="BodyText"/>
              <w:rPr>
                <w:rFonts w:cs="Arial"/>
                <w:b/>
              </w:rPr>
            </w:pPr>
            <w:r w:rsidRPr="00C463DC">
              <w:rPr>
                <w:rFonts w:cs="Arial"/>
                <w:b/>
              </w:rPr>
              <w:t>Longitude</w:t>
            </w:r>
          </w:p>
        </w:tc>
        <w:tc>
          <w:tcPr>
            <w:tcW w:w="2331" w:type="dxa"/>
            <w:shd w:val="clear" w:color="auto" w:fill="auto"/>
            <w:vAlign w:val="center"/>
          </w:tcPr>
          <w:p w:rsidR="007B4407" w:rsidRPr="00C463DC" w:rsidRDefault="007B4407" w:rsidP="0018705A">
            <w:pPr>
              <w:pStyle w:val="BodyText"/>
              <w:rPr>
                <w:rFonts w:cs="Arial"/>
                <w:b/>
              </w:rPr>
            </w:pPr>
            <w:r w:rsidRPr="00C463DC">
              <w:rPr>
                <w:rFonts w:cs="Arial"/>
                <w:b/>
              </w:rPr>
              <w:t>Latitude</w:t>
            </w:r>
          </w:p>
        </w:tc>
      </w:tr>
      <w:tr w:rsidR="007B4407" w:rsidRPr="00C463DC" w:rsidTr="0018705A">
        <w:trPr>
          <w:trHeight w:val="453"/>
        </w:trPr>
        <w:tc>
          <w:tcPr>
            <w:tcW w:w="2622" w:type="dxa"/>
            <w:shd w:val="clear" w:color="auto" w:fill="auto"/>
            <w:vAlign w:val="center"/>
          </w:tcPr>
          <w:p w:rsidR="007B4407" w:rsidRPr="00C463DC" w:rsidRDefault="007B4407" w:rsidP="0018705A">
            <w:pPr>
              <w:pStyle w:val="BodyText"/>
              <w:rPr>
                <w:rFonts w:cs="Arial"/>
              </w:rPr>
            </w:pPr>
            <w:r w:rsidRPr="00C463DC">
              <w:rPr>
                <w:rFonts w:cs="Arial"/>
              </w:rPr>
              <w:t>UW – Mkondeni Workshop</w:t>
            </w:r>
          </w:p>
        </w:tc>
        <w:tc>
          <w:tcPr>
            <w:tcW w:w="2040" w:type="dxa"/>
            <w:shd w:val="clear" w:color="auto" w:fill="auto"/>
            <w:vAlign w:val="center"/>
          </w:tcPr>
          <w:p w:rsidR="007B4407" w:rsidRPr="00C463DC" w:rsidRDefault="007B4407" w:rsidP="0018705A">
            <w:pPr>
              <w:pStyle w:val="BodyText"/>
              <w:rPr>
                <w:rFonts w:cs="Arial"/>
              </w:rPr>
            </w:pPr>
            <w:r w:rsidRPr="00C463DC">
              <w:rPr>
                <w:rFonts w:cs="Arial"/>
              </w:rPr>
              <w:t>30.419909</w:t>
            </w:r>
          </w:p>
        </w:tc>
        <w:tc>
          <w:tcPr>
            <w:tcW w:w="2331" w:type="dxa"/>
            <w:shd w:val="clear" w:color="auto" w:fill="auto"/>
            <w:vAlign w:val="center"/>
          </w:tcPr>
          <w:p w:rsidR="007B4407" w:rsidRPr="00C463DC" w:rsidRDefault="007B4407" w:rsidP="0018705A">
            <w:pPr>
              <w:pStyle w:val="BodyText"/>
              <w:rPr>
                <w:rFonts w:cs="Arial"/>
              </w:rPr>
            </w:pPr>
            <w:r w:rsidRPr="00C463DC">
              <w:t>-29.653351</w:t>
            </w:r>
          </w:p>
        </w:tc>
      </w:tr>
    </w:tbl>
    <w:p w:rsidR="001E629F" w:rsidRPr="00C463DC" w:rsidRDefault="001E629F" w:rsidP="001E629F">
      <w:pPr>
        <w:autoSpaceDE w:val="0"/>
        <w:autoSpaceDN w:val="0"/>
        <w:adjustRightInd w:val="0"/>
        <w:rPr>
          <w:rFonts w:cs="Arial"/>
          <w:szCs w:val="20"/>
        </w:rPr>
      </w:pPr>
    </w:p>
    <w:p w:rsidR="00B40BDB" w:rsidRPr="00C463DC" w:rsidRDefault="00B40BDB" w:rsidP="00C9535D">
      <w:pPr>
        <w:autoSpaceDE w:val="0"/>
        <w:autoSpaceDN w:val="0"/>
        <w:adjustRightInd w:val="0"/>
        <w:rPr>
          <w:rFonts w:cs="Arial"/>
          <w:szCs w:val="20"/>
        </w:rPr>
      </w:pPr>
    </w:p>
    <w:permEnd w:id="208475897"/>
    <w:p w:rsidR="00B40BDB" w:rsidRPr="00C463DC" w:rsidRDefault="00195762" w:rsidP="00C9535D">
      <w:pPr>
        <w:rPr>
          <w:rFonts w:cs="Arial"/>
          <w:szCs w:val="20"/>
          <w:lang w:val="en-ZA"/>
        </w:rPr>
        <w:sectPr w:rsidR="00B40BDB" w:rsidRPr="00C463DC" w:rsidSect="004E6BAE">
          <w:headerReference w:type="even" r:id="rId55"/>
          <w:headerReference w:type="default" r:id="rId56"/>
          <w:headerReference w:type="first" r:id="rId57"/>
          <w:endnotePr>
            <w:numFmt w:val="decimal"/>
          </w:endnotePr>
          <w:pgSz w:w="11906" w:h="16838" w:code="9"/>
          <w:pgMar w:top="1021" w:right="1440" w:bottom="1021" w:left="1440" w:header="720" w:footer="720" w:gutter="0"/>
          <w:pgNumType w:start="1"/>
          <w:cols w:space="720"/>
          <w:noEndnote/>
        </w:sectPr>
      </w:pPr>
      <w:r w:rsidRPr="00C463DC">
        <w:rPr>
          <w:noProof/>
          <w:lang w:val="en-ZA" w:eastAsia="en-ZA"/>
        </w:rPr>
        <w:drawing>
          <wp:inline distT="0" distB="0" distL="0" distR="0" wp14:anchorId="0CFA8433" wp14:editId="01AE5C91">
            <wp:extent cx="6263291" cy="4091776"/>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28343" t="11770" r="2906" b="11290"/>
                    <a:stretch/>
                  </pic:blipFill>
                  <pic:spPr bwMode="auto">
                    <a:xfrm>
                      <a:off x="0" y="0"/>
                      <a:ext cx="6267022" cy="4094213"/>
                    </a:xfrm>
                    <a:prstGeom prst="rect">
                      <a:avLst/>
                    </a:prstGeom>
                    <a:ln>
                      <a:noFill/>
                    </a:ln>
                    <a:extLst>
                      <a:ext uri="{53640926-AAD7-44D8-BBD7-CCE9431645EC}">
                        <a14:shadowObscured xmlns:a14="http://schemas.microsoft.com/office/drawing/2010/main"/>
                      </a:ext>
                    </a:extLst>
                  </pic:spPr>
                </pic:pic>
              </a:graphicData>
            </a:graphic>
          </wp:inline>
        </w:drawing>
      </w:r>
    </w:p>
    <w:p w:rsidR="00940204" w:rsidRPr="00C463DC" w:rsidRDefault="00AB19EA" w:rsidP="00C9535D">
      <w:pPr>
        <w:rPr>
          <w:rFonts w:cs="Arial"/>
          <w:szCs w:val="20"/>
          <w:shd w:val="clear" w:color="auto" w:fill="00FF00"/>
          <w:lang w:val="en-ZA"/>
        </w:rPr>
      </w:pPr>
      <w:bookmarkStart w:id="55" w:name="Annexures"/>
      <w:bookmarkEnd w:id="55"/>
      <w:permStart w:id="2099347067" w:edGrp="everyone"/>
      <w:r w:rsidRPr="00C463DC">
        <w:rPr>
          <w:rFonts w:cs="Arial"/>
          <w:b/>
          <w:caps/>
          <w:szCs w:val="20"/>
        </w:rPr>
        <w:lastRenderedPageBreak/>
        <w:t>Part</w:t>
      </w:r>
      <w:r w:rsidRPr="00C463DC">
        <w:rPr>
          <w:rFonts w:cs="Arial"/>
          <w:b/>
          <w:szCs w:val="20"/>
        </w:rPr>
        <w:t xml:space="preserve"> C5:</w:t>
      </w:r>
      <w:r w:rsidRPr="00C463DC">
        <w:rPr>
          <w:rFonts w:cs="Arial"/>
          <w:b/>
          <w:szCs w:val="20"/>
        </w:rPr>
        <w:tab/>
      </w:r>
      <w:r w:rsidR="00940204" w:rsidRPr="00C463DC">
        <w:rPr>
          <w:rFonts w:cs="Arial"/>
          <w:b/>
          <w:szCs w:val="20"/>
          <w:lang w:val="en-ZA"/>
        </w:rPr>
        <w:t xml:space="preserve">ANNEXURES </w:t>
      </w:r>
    </w:p>
    <w:p w:rsidR="00940204" w:rsidRPr="00C463DC" w:rsidRDefault="00940204" w:rsidP="00C9535D">
      <w:pPr>
        <w:rPr>
          <w:rFonts w:cs="Arial"/>
          <w:bCs/>
          <w:iCs/>
          <w:snapToGrid w:val="0"/>
          <w:szCs w:val="20"/>
          <w:lang w:eastAsia="en-US"/>
        </w:rPr>
      </w:pPr>
    </w:p>
    <w:p w:rsidR="00922772" w:rsidRPr="00C463DC" w:rsidRDefault="00922772" w:rsidP="00922772">
      <w:pPr>
        <w:tabs>
          <w:tab w:val="left" w:pos="567"/>
          <w:tab w:val="left" w:pos="1418"/>
          <w:tab w:val="left" w:leader="dot" w:pos="6237"/>
          <w:tab w:val="center" w:pos="7655"/>
        </w:tabs>
        <w:spacing w:line="276" w:lineRule="auto"/>
        <w:ind w:left="567"/>
        <w:rPr>
          <w:rFonts w:cs="Arial"/>
        </w:rPr>
      </w:pPr>
      <w:r>
        <w:rPr>
          <w:rFonts w:cs="Arial"/>
        </w:rPr>
        <w:t xml:space="preserve">C5.1        </w:t>
      </w:r>
      <w:r w:rsidRPr="00C463DC">
        <w:rPr>
          <w:rFonts w:cs="Arial"/>
        </w:rPr>
        <w:t>Umgeni Water Insurance Summary and Claims Procedure</w:t>
      </w:r>
    </w:p>
    <w:p w:rsidR="00922772" w:rsidRPr="00C463DC" w:rsidRDefault="00922772" w:rsidP="00922772">
      <w:pPr>
        <w:tabs>
          <w:tab w:val="left" w:pos="567"/>
          <w:tab w:val="left" w:pos="1418"/>
          <w:tab w:val="left" w:leader="dot" w:pos="6237"/>
          <w:tab w:val="center" w:pos="7655"/>
        </w:tabs>
        <w:spacing w:line="276" w:lineRule="auto"/>
        <w:ind w:left="567"/>
        <w:rPr>
          <w:rFonts w:cs="Arial"/>
        </w:rPr>
      </w:pPr>
      <w:r w:rsidRPr="00C463DC">
        <w:rPr>
          <w:rFonts w:cs="Arial"/>
        </w:rPr>
        <w:t>C5.2</w:t>
      </w:r>
      <w:r w:rsidRPr="00C463DC">
        <w:rPr>
          <w:rFonts w:cs="Arial"/>
        </w:rPr>
        <w:tab/>
        <w:t>Drawings</w:t>
      </w:r>
    </w:p>
    <w:p w:rsidR="00922772" w:rsidRPr="00C463DC" w:rsidRDefault="00922772" w:rsidP="00922772">
      <w:pPr>
        <w:tabs>
          <w:tab w:val="left" w:pos="567"/>
          <w:tab w:val="left" w:pos="1418"/>
          <w:tab w:val="left" w:leader="dot" w:pos="6237"/>
          <w:tab w:val="center" w:pos="7655"/>
        </w:tabs>
        <w:spacing w:line="276" w:lineRule="auto"/>
        <w:ind w:left="567"/>
        <w:rPr>
          <w:rFonts w:cs="Arial"/>
        </w:rPr>
      </w:pPr>
      <w:r w:rsidRPr="00C463DC">
        <w:rPr>
          <w:rFonts w:cs="Arial"/>
        </w:rPr>
        <w:t>C5.3</w:t>
      </w:r>
      <w:r w:rsidRPr="00C463DC">
        <w:rPr>
          <w:rFonts w:cs="Arial"/>
        </w:rPr>
        <w:tab/>
        <w:t>Umgeni Water Particular Specification for OHSA 1993 Health and Safety</w:t>
      </w:r>
    </w:p>
    <w:p w:rsidR="00922772" w:rsidRPr="00C463DC"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C5.4</w:t>
      </w:r>
      <w:r w:rsidRPr="00C463DC">
        <w:rPr>
          <w:rFonts w:cs="Arial"/>
        </w:rPr>
        <w:tab/>
      </w:r>
      <w:r w:rsidRPr="00C463DC">
        <w:rPr>
          <w:rFonts w:cs="Arial"/>
          <w:szCs w:val="20"/>
        </w:rPr>
        <w:t>Asset Numbering Standard</w:t>
      </w:r>
    </w:p>
    <w:p w:rsidR="00922772" w:rsidRPr="00C463DC"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C5.5</w:t>
      </w:r>
      <w:r w:rsidRPr="00C463DC">
        <w:rPr>
          <w:rFonts w:cs="Arial"/>
          <w:szCs w:val="20"/>
        </w:rPr>
        <w:tab/>
        <w:t>O-M Manual Version 2</w:t>
      </w:r>
    </w:p>
    <w:p w:rsidR="00922772" w:rsidRPr="00C463DC"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C5.6</w:t>
      </w:r>
      <w:r w:rsidRPr="00C463DC">
        <w:rPr>
          <w:rFonts w:cs="Arial"/>
          <w:szCs w:val="20"/>
        </w:rPr>
        <w:tab/>
        <w:t>Part Spec Construction Health – Safety</w:t>
      </w:r>
    </w:p>
    <w:p w:rsidR="00922772" w:rsidRPr="00C463DC" w:rsidRDefault="00922772" w:rsidP="00922772">
      <w:pPr>
        <w:tabs>
          <w:tab w:val="left" w:pos="567"/>
          <w:tab w:val="left" w:pos="1418"/>
          <w:tab w:val="left" w:leader="dot" w:pos="6237"/>
          <w:tab w:val="center" w:pos="7655"/>
        </w:tabs>
        <w:spacing w:line="276" w:lineRule="auto"/>
        <w:rPr>
          <w:rFonts w:cs="Arial"/>
        </w:rPr>
      </w:pPr>
      <w:r w:rsidRPr="00C463DC">
        <w:rPr>
          <w:rFonts w:cs="Arial"/>
        </w:rPr>
        <w:tab/>
        <w:t>C5.7</w:t>
      </w:r>
      <w:r w:rsidRPr="00C463DC">
        <w:rPr>
          <w:rFonts w:cs="Arial"/>
          <w:szCs w:val="20"/>
        </w:rPr>
        <w:tab/>
        <w:t>Particular Spec for Instrumentation</w:t>
      </w:r>
    </w:p>
    <w:p w:rsidR="00922772" w:rsidRPr="00C463DC"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C5.8</w:t>
      </w:r>
      <w:r w:rsidRPr="00C463DC">
        <w:rPr>
          <w:rFonts w:cs="Arial"/>
          <w:szCs w:val="20"/>
        </w:rPr>
        <w:tab/>
        <w:t>Quality Assurance Procedure</w:t>
      </w:r>
    </w:p>
    <w:p w:rsidR="00922772" w:rsidRPr="00C463DC"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C5.9</w:t>
      </w:r>
      <w:r w:rsidRPr="00C463DC">
        <w:rPr>
          <w:rFonts w:cs="Arial"/>
          <w:szCs w:val="20"/>
        </w:rPr>
        <w:tab/>
        <w:t>Standard Spec for Mechanical Works</w:t>
      </w:r>
    </w:p>
    <w:p w:rsidR="00922772" w:rsidRPr="00687C02" w:rsidRDefault="00922772" w:rsidP="00922772">
      <w:pPr>
        <w:tabs>
          <w:tab w:val="left" w:pos="567"/>
          <w:tab w:val="left" w:pos="1418"/>
          <w:tab w:val="left" w:leader="dot" w:pos="6237"/>
          <w:tab w:val="center" w:pos="7655"/>
        </w:tabs>
        <w:spacing w:line="276" w:lineRule="auto"/>
        <w:rPr>
          <w:rFonts w:cs="Arial"/>
          <w:szCs w:val="20"/>
        </w:rPr>
      </w:pPr>
      <w:r w:rsidRPr="00C463DC">
        <w:rPr>
          <w:rFonts w:cs="Arial"/>
        </w:rPr>
        <w:tab/>
        <w:t>C5.10</w:t>
      </w:r>
      <w:r w:rsidRPr="00C463DC">
        <w:rPr>
          <w:rFonts w:cs="Arial"/>
          <w:szCs w:val="20"/>
        </w:rPr>
        <w:tab/>
        <w:t>Technical Spec for Electrical Installations</w:t>
      </w:r>
    </w:p>
    <w:p w:rsidR="001E629F" w:rsidRPr="00C463DC" w:rsidRDefault="001E629F" w:rsidP="00C9535D">
      <w:pPr>
        <w:rPr>
          <w:rFonts w:cs="Arial"/>
          <w:bCs/>
          <w:iCs/>
          <w:snapToGrid w:val="0"/>
          <w:szCs w:val="20"/>
          <w:lang w:eastAsia="en-US"/>
        </w:rPr>
      </w:pPr>
    </w:p>
    <w:permEnd w:id="2099347067"/>
    <w:p w:rsidR="00AC397F" w:rsidRPr="00C463DC" w:rsidRDefault="00AC397F" w:rsidP="00C9535D">
      <w:pPr>
        <w:rPr>
          <w:rFonts w:cs="Arial"/>
          <w:bCs/>
          <w:iCs/>
          <w:snapToGrid w:val="0"/>
          <w:szCs w:val="20"/>
          <w:highlight w:val="green"/>
          <w:lang w:eastAsia="en-US"/>
        </w:rPr>
      </w:pPr>
    </w:p>
    <w:p w:rsidR="00940204" w:rsidRPr="00C463DC" w:rsidRDefault="00940204" w:rsidP="00922772">
      <w:pPr>
        <w:rPr>
          <w:rFonts w:cs="Arial"/>
          <w:szCs w:val="20"/>
          <w:lang w:val="en-ZA"/>
        </w:rPr>
      </w:pPr>
    </w:p>
    <w:sectPr w:rsidR="00940204" w:rsidRPr="00C463DC" w:rsidSect="004E6BAE">
      <w:headerReference w:type="even" r:id="rId59"/>
      <w:headerReference w:type="default" r:id="rId60"/>
      <w:headerReference w:type="first" r:id="rId61"/>
      <w:endnotePr>
        <w:numFmt w:val="decimal"/>
      </w:endnotePr>
      <w:pgSz w:w="11906" w:h="16838" w:code="9"/>
      <w:pgMar w:top="1021" w:right="1440" w:bottom="1021"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26C" w:rsidRDefault="0090426C">
      <w:r>
        <w:separator/>
      </w:r>
    </w:p>
  </w:endnote>
  <w:endnote w:type="continuationSeparator" w:id="0">
    <w:p w:rsidR="0090426C" w:rsidRDefault="00904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ymbolMT">
    <w:altName w:val="Times New Roman"/>
    <w:panose1 w:val="00000000000000000000"/>
    <w:charset w:val="00"/>
    <w:family w:val="roman"/>
    <w:notTrueType/>
    <w:pitch w:val="default"/>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83" w:usb1="00000000" w:usb2="00000000" w:usb3="00000000" w:csb0="00000009"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eiryo">
    <w:altName w:val="MS Gothic"/>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Default="00E25EE1" w:rsidP="006813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5EE1" w:rsidRDefault="00E25EE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534093" w:rsidRDefault="00E25EE1" w:rsidP="00166175">
    <w:pPr>
      <w:pStyle w:val="Footer"/>
      <w:tabs>
        <w:tab w:val="clear" w:pos="8306"/>
        <w:tab w:val="right" w:pos="9072"/>
      </w:tabs>
      <w:jc w:val="left"/>
      <w:rPr>
        <w:sz w:val="16"/>
        <w:szCs w:val="16"/>
        <w:lang w:val="en-US"/>
      </w:rPr>
    </w:pPr>
    <w:proofErr w:type="gramStart"/>
    <w:r w:rsidRPr="00534093">
      <w:rPr>
        <w:sz w:val="16"/>
        <w:szCs w:val="16"/>
        <w:lang w:val="en-US"/>
      </w:rPr>
      <w:t xml:space="preserve">BSC </w:t>
    </w:r>
    <w:permStart w:id="215498983" w:edGrp="everyone"/>
    <w:r w:rsidRPr="00534093">
      <w:rPr>
        <w:sz w:val="16"/>
        <w:szCs w:val="16"/>
        <w:lang w:val="en-US"/>
      </w:rPr>
      <w:t xml:space="preserve"> </w:t>
    </w:r>
    <w:r>
      <w:rPr>
        <w:sz w:val="16"/>
        <w:szCs w:val="16"/>
        <w:lang w:val="en-US"/>
      </w:rPr>
      <w:t>460</w:t>
    </w:r>
    <w:proofErr w:type="gramEnd"/>
    <w:r w:rsidRPr="00534093">
      <w:rPr>
        <w:sz w:val="16"/>
        <w:szCs w:val="16"/>
        <w:lang w:val="en-US"/>
      </w:rPr>
      <w:t xml:space="preserve"> </w:t>
    </w:r>
    <w:permEnd w:id="215498983"/>
    <w:r w:rsidRPr="00534093">
      <w:rPr>
        <w:sz w:val="16"/>
        <w:szCs w:val="16"/>
        <w:lang w:val="en-US"/>
      </w:rPr>
      <w:t xml:space="preserve"> Item no.</w:t>
    </w:r>
    <w:permStart w:id="1560894655" w:edGrp="everyone"/>
    <w:r>
      <w:rPr>
        <w:sz w:val="16"/>
        <w:szCs w:val="16"/>
        <w:lang w:val="en-US"/>
      </w:rPr>
      <w:t>7.9</w:t>
    </w:r>
    <w:r w:rsidRPr="00534093">
      <w:rPr>
        <w:sz w:val="16"/>
        <w:szCs w:val="16"/>
        <w:lang w:val="en-US"/>
      </w:rPr>
      <w:t xml:space="preserve"> </w:t>
    </w:r>
    <w:r>
      <w:rPr>
        <w:sz w:val="16"/>
        <w:szCs w:val="16"/>
        <w:lang w:val="en-US"/>
      </w:rPr>
      <w:t xml:space="preserve"> </w:t>
    </w:r>
    <w:permEnd w:id="1560894655"/>
    <w:r>
      <w:rPr>
        <w:sz w:val="16"/>
        <w:szCs w:val="16"/>
        <w:lang w:val="en-US"/>
      </w:rPr>
      <w:t xml:space="preserve">           </w:t>
    </w:r>
    <w:r>
      <w:rPr>
        <w:sz w:val="16"/>
        <w:szCs w:val="16"/>
        <w:lang w:val="en-US"/>
      </w:rPr>
      <w:tab/>
    </w:r>
    <w:r>
      <w:rPr>
        <w:sz w:val="16"/>
        <w:szCs w:val="16"/>
        <w:lang w:val="en-US"/>
      </w:rPr>
      <w:tab/>
      <w:t xml:space="preserve">SCM 052  </w:t>
    </w:r>
    <w:proofErr w:type="spellStart"/>
    <w:r>
      <w:rPr>
        <w:sz w:val="16"/>
        <w:szCs w:val="16"/>
        <w:lang w:val="en-US"/>
      </w:rPr>
      <w:t>Ver</w:t>
    </w:r>
    <w:proofErr w:type="spellEnd"/>
    <w:r>
      <w:rPr>
        <w:sz w:val="16"/>
        <w:szCs w:val="16"/>
        <w:lang w:val="en-US"/>
      </w:rPr>
      <w:t xml:space="preserve"> 25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DF183F" w:rsidRDefault="00E25EE1" w:rsidP="008A2072">
    <w:pPr>
      <w:pStyle w:val="Footer"/>
      <w:tabs>
        <w:tab w:val="clear" w:pos="4153"/>
        <w:tab w:val="clear" w:pos="8306"/>
        <w:tab w:val="left" w:pos="2625"/>
      </w:tabs>
      <w:rPr>
        <w:sz w:val="16"/>
        <w:szCs w:val="16"/>
        <w:lang w:val="en-US"/>
      </w:rPr>
    </w:pPr>
    <w:r w:rsidRPr="00DF183F">
      <w:rPr>
        <w:sz w:val="16"/>
        <w:szCs w:val="16"/>
        <w:lang w:val="en-US"/>
      </w:rPr>
      <w:t xml:space="preserve">BSC </w:t>
    </w:r>
    <w:permStart w:id="931661031" w:edGrp="everyone"/>
    <w:r w:rsidRPr="00DF183F">
      <w:rPr>
        <w:sz w:val="16"/>
        <w:szCs w:val="16"/>
        <w:lang w:val="en-US"/>
      </w:rPr>
      <w:t xml:space="preserve">       </w:t>
    </w:r>
    <w:permEnd w:id="931661031"/>
    <w:r w:rsidRPr="00DF183F">
      <w:rPr>
        <w:sz w:val="16"/>
        <w:szCs w:val="16"/>
        <w:lang w:val="en-US"/>
      </w:rPr>
      <w:t xml:space="preserve"> Item no. </w:t>
    </w:r>
    <w:permStart w:id="2093161563" w:edGrp="everyone"/>
    <w:r w:rsidRPr="00DF183F">
      <w:rPr>
        <w:sz w:val="16"/>
        <w:szCs w:val="16"/>
        <w:lang w:val="en-US"/>
      </w:rPr>
      <w:t xml:space="preserve">        </w:t>
    </w:r>
    <w:permEnd w:id="2093161563"/>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Default="00E25EE1" w:rsidP="006813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25EE1" w:rsidRDefault="00E25E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26C" w:rsidRDefault="0090426C">
      <w:r>
        <w:separator/>
      </w:r>
    </w:p>
  </w:footnote>
  <w:footnote w:type="continuationSeparator" w:id="0">
    <w:p w:rsidR="0090426C" w:rsidRDefault="009042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Default="003C3708" w:rsidP="0068135D">
    <w:pPr>
      <w:pStyle w:val="Header"/>
      <w:framePr w:wrap="around" w:vAnchor="text" w:hAnchor="margin" w:xAlign="center"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1" o:spid="_x0000_s2050" type="#_x0000_t136" style="position:absolute;left:0;text-align:left;margin-left:0;margin-top:0;width:572.65pt;height:63.6pt;rotation:315;z-index:-251655168;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rStyle w:val="PageNumber"/>
      </w:rPr>
      <w:fldChar w:fldCharType="begin"/>
    </w:r>
    <w:r w:rsidR="00E25EE1">
      <w:rPr>
        <w:rStyle w:val="PageNumber"/>
      </w:rPr>
      <w:instrText xml:space="preserve">PAGE  </w:instrText>
    </w:r>
    <w:r w:rsidR="00E25EE1">
      <w:rPr>
        <w:rStyle w:val="PageNumber"/>
      </w:rPr>
      <w:fldChar w:fldCharType="end"/>
    </w:r>
  </w:p>
  <w:p w:rsidR="00E25EE1" w:rsidRDefault="00E25EE1" w:rsidP="005C61ED">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2" o:spid="_x0000_s2051" type="#_x0000_t136" style="position:absolute;left:0;text-align:left;margin-left:0;margin-top:0;width:572.65pt;height:63.6pt;rotation:315;z-index:-251653120;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4111"/>
      <w:gridCol w:w="2976"/>
    </w:tblGrid>
    <w:tr w:rsidR="00E25EE1" w:rsidRPr="0067087A" w:rsidTr="004E6BAE">
      <w:tc>
        <w:tcPr>
          <w:tcW w:w="2093" w:type="dxa"/>
          <w:vAlign w:val="center"/>
        </w:tcPr>
        <w:p w:rsidR="00E25EE1" w:rsidRPr="002619C5" w:rsidRDefault="00E25EE1" w:rsidP="000E1658">
          <w:pPr>
            <w:jc w:val="left"/>
            <w:rPr>
              <w:rFonts w:cs="Arial"/>
              <w:sz w:val="16"/>
              <w:szCs w:val="16"/>
              <w:lang w:val="en-ZA"/>
            </w:rPr>
          </w:pPr>
          <w:permStart w:id="451247653" w:edGrp="everyone"/>
          <w:r>
            <w:rPr>
              <w:rFonts w:cs="Arial"/>
              <w:sz w:val="16"/>
              <w:szCs w:val="16"/>
              <w:lang w:val="en-ZA"/>
            </w:rPr>
            <w:t xml:space="preserve">Document </w:t>
          </w:r>
          <w:r w:rsidRPr="002619C5">
            <w:rPr>
              <w:rFonts w:cs="Arial"/>
              <w:sz w:val="16"/>
              <w:szCs w:val="16"/>
              <w:lang w:val="en-ZA"/>
            </w:rPr>
            <w:t>Number:</w:t>
          </w:r>
        </w:p>
      </w:tc>
      <w:tc>
        <w:tcPr>
          <w:tcW w:w="4111" w:type="dxa"/>
          <w:vAlign w:val="center"/>
        </w:tcPr>
        <w:p w:rsidR="00E25EE1" w:rsidRPr="002619C5" w:rsidRDefault="00E25EE1" w:rsidP="007B6772">
          <w:pPr>
            <w:jc w:val="left"/>
            <w:rPr>
              <w:rFonts w:cs="Arial"/>
              <w:sz w:val="16"/>
              <w:szCs w:val="16"/>
              <w:lang w:val="en-ZA"/>
            </w:rPr>
          </w:pPr>
          <w:r w:rsidRPr="002619C5">
            <w:rPr>
              <w:rFonts w:cs="Arial"/>
              <w:sz w:val="16"/>
              <w:szCs w:val="16"/>
              <w:lang w:val="en-ZA"/>
            </w:rPr>
            <w:t>SCM0</w:t>
          </w:r>
          <w:r>
            <w:rPr>
              <w:rFonts w:cs="Arial"/>
              <w:sz w:val="16"/>
              <w:szCs w:val="16"/>
              <w:lang w:val="en-ZA"/>
            </w:rPr>
            <w:t>52</w:t>
          </w:r>
        </w:p>
      </w:tc>
      <w:tc>
        <w:tcPr>
          <w:tcW w:w="2976" w:type="dxa"/>
          <w:vAlign w:val="center"/>
        </w:tcPr>
        <w:p w:rsidR="00E25EE1" w:rsidRPr="002619C5" w:rsidRDefault="00E25EE1" w:rsidP="000E1658">
          <w:pPr>
            <w:jc w:val="left"/>
            <w:rPr>
              <w:rFonts w:cs="Arial"/>
              <w:sz w:val="16"/>
              <w:szCs w:val="16"/>
              <w:lang w:val="en-ZA"/>
            </w:rPr>
          </w:pPr>
          <w:r w:rsidRPr="002619C5">
            <w:rPr>
              <w:rFonts w:cs="Arial"/>
              <w:sz w:val="16"/>
              <w:szCs w:val="16"/>
              <w:lang w:val="en-ZA"/>
            </w:rPr>
            <w:t>Ref No:</w:t>
          </w:r>
        </w:p>
      </w:tc>
    </w:tr>
    <w:tr w:rsidR="00E25EE1" w:rsidRPr="0067087A" w:rsidTr="004E6BAE">
      <w:tc>
        <w:tcPr>
          <w:tcW w:w="2093" w:type="dxa"/>
          <w:vAlign w:val="center"/>
        </w:tcPr>
        <w:p w:rsidR="00E25EE1" w:rsidRPr="002619C5" w:rsidRDefault="00E25EE1" w:rsidP="000E1658">
          <w:pPr>
            <w:jc w:val="left"/>
            <w:rPr>
              <w:rFonts w:cs="Arial"/>
              <w:sz w:val="16"/>
              <w:szCs w:val="16"/>
              <w:lang w:val="en-ZA"/>
            </w:rPr>
          </w:pPr>
          <w:r w:rsidRPr="002619C5">
            <w:rPr>
              <w:rFonts w:cs="Arial"/>
              <w:sz w:val="16"/>
              <w:szCs w:val="16"/>
              <w:lang w:val="en-ZA"/>
            </w:rPr>
            <w:t>Document Title:</w:t>
          </w:r>
        </w:p>
      </w:tc>
      <w:tc>
        <w:tcPr>
          <w:tcW w:w="4111" w:type="dxa"/>
          <w:vAlign w:val="center"/>
        </w:tcPr>
        <w:p w:rsidR="00E25EE1" w:rsidRPr="002619C5" w:rsidRDefault="00E25EE1" w:rsidP="000E1658">
          <w:pPr>
            <w:jc w:val="left"/>
            <w:rPr>
              <w:rFonts w:cs="Arial"/>
              <w:sz w:val="16"/>
              <w:szCs w:val="16"/>
              <w:lang w:val="en-ZA"/>
            </w:rPr>
          </w:pPr>
          <w:r>
            <w:rPr>
              <w:rFonts w:cs="Arial"/>
              <w:sz w:val="16"/>
              <w:szCs w:val="16"/>
              <w:lang w:val="en-ZA"/>
            </w:rPr>
            <w:t xml:space="preserve">General  </w:t>
          </w:r>
          <w:r w:rsidRPr="002619C5">
            <w:rPr>
              <w:rFonts w:cs="Arial"/>
              <w:sz w:val="16"/>
              <w:szCs w:val="16"/>
              <w:lang w:val="en-ZA"/>
            </w:rPr>
            <w:t>Services Tender Document</w:t>
          </w:r>
        </w:p>
      </w:tc>
      <w:tc>
        <w:tcPr>
          <w:tcW w:w="2976" w:type="dxa"/>
          <w:vAlign w:val="center"/>
        </w:tcPr>
        <w:p w:rsidR="00E25EE1" w:rsidRPr="002619C5" w:rsidRDefault="00E25EE1" w:rsidP="000E1658">
          <w:pPr>
            <w:jc w:val="left"/>
            <w:rPr>
              <w:rFonts w:cs="Arial"/>
              <w:sz w:val="16"/>
              <w:szCs w:val="16"/>
              <w:lang w:val="en-ZA"/>
            </w:rPr>
          </w:pPr>
        </w:p>
      </w:tc>
    </w:tr>
    <w:tr w:rsidR="00E25EE1" w:rsidRPr="0067087A" w:rsidTr="004E6BAE">
      <w:tc>
        <w:tcPr>
          <w:tcW w:w="2093" w:type="dxa"/>
          <w:vAlign w:val="center"/>
        </w:tcPr>
        <w:p w:rsidR="00E25EE1" w:rsidRPr="002619C5" w:rsidRDefault="00E25EE1" w:rsidP="000E1658">
          <w:pPr>
            <w:jc w:val="left"/>
            <w:rPr>
              <w:rFonts w:cs="Arial"/>
              <w:sz w:val="16"/>
              <w:szCs w:val="16"/>
              <w:lang w:val="en-ZA"/>
            </w:rPr>
          </w:pPr>
          <w:r w:rsidRPr="002619C5">
            <w:rPr>
              <w:rFonts w:cs="Arial"/>
              <w:sz w:val="16"/>
              <w:szCs w:val="16"/>
              <w:lang w:val="en-ZA"/>
            </w:rPr>
            <w:t>Version:</w:t>
          </w:r>
        </w:p>
      </w:tc>
      <w:tc>
        <w:tcPr>
          <w:tcW w:w="4111" w:type="dxa"/>
          <w:vAlign w:val="center"/>
        </w:tcPr>
        <w:p w:rsidR="00E25EE1" w:rsidRPr="00C13EEB" w:rsidRDefault="00E25EE1" w:rsidP="00700E79">
          <w:pPr>
            <w:jc w:val="left"/>
            <w:rPr>
              <w:rFonts w:cs="Arial"/>
              <w:sz w:val="16"/>
              <w:szCs w:val="16"/>
              <w:lang w:val="en-ZA"/>
            </w:rPr>
          </w:pPr>
          <w:r>
            <w:rPr>
              <w:rFonts w:cs="Arial"/>
              <w:sz w:val="16"/>
              <w:szCs w:val="16"/>
              <w:lang w:val="en-ZA"/>
            </w:rPr>
            <w:t xml:space="preserve">1 </w:t>
          </w:r>
        </w:p>
      </w:tc>
      <w:tc>
        <w:tcPr>
          <w:tcW w:w="2976" w:type="dxa"/>
          <w:vAlign w:val="center"/>
        </w:tcPr>
        <w:p w:rsidR="00E25EE1" w:rsidRPr="002619C5" w:rsidRDefault="00E25EE1" w:rsidP="000A7EEC">
          <w:pPr>
            <w:jc w:val="left"/>
            <w:rPr>
              <w:rFonts w:cs="Arial"/>
              <w:sz w:val="16"/>
              <w:szCs w:val="16"/>
              <w:lang w:val="en-ZA"/>
            </w:rPr>
          </w:pPr>
          <w:r w:rsidRPr="002619C5">
            <w:rPr>
              <w:rFonts w:cs="Arial"/>
              <w:sz w:val="16"/>
              <w:szCs w:val="16"/>
              <w:lang w:val="en-ZA"/>
            </w:rPr>
            <w:t>Version Date:</w:t>
          </w:r>
          <w:r>
            <w:rPr>
              <w:rFonts w:cs="Arial"/>
              <w:sz w:val="16"/>
              <w:szCs w:val="16"/>
              <w:lang w:val="en-ZA"/>
            </w:rPr>
            <w:t xml:space="preserve"> 12 February 2013</w:t>
          </w:r>
        </w:p>
      </w:tc>
    </w:tr>
    <w:tr w:rsidR="00E25EE1" w:rsidRPr="0067087A" w:rsidTr="004E6BAE">
      <w:tc>
        <w:tcPr>
          <w:tcW w:w="2093" w:type="dxa"/>
          <w:vAlign w:val="center"/>
        </w:tcPr>
        <w:p w:rsidR="00E25EE1" w:rsidRPr="002619C5" w:rsidRDefault="00E25EE1" w:rsidP="000E1658">
          <w:pPr>
            <w:jc w:val="left"/>
            <w:rPr>
              <w:rFonts w:cs="Arial"/>
              <w:sz w:val="16"/>
              <w:szCs w:val="16"/>
              <w:lang w:val="en-ZA"/>
            </w:rPr>
          </w:pPr>
          <w:r w:rsidRPr="002619C5">
            <w:rPr>
              <w:rFonts w:cs="Arial"/>
              <w:sz w:val="16"/>
              <w:szCs w:val="16"/>
              <w:lang w:val="en-ZA"/>
            </w:rPr>
            <w:t>Purpose:</w:t>
          </w:r>
        </w:p>
      </w:tc>
      <w:tc>
        <w:tcPr>
          <w:tcW w:w="7087" w:type="dxa"/>
          <w:gridSpan w:val="2"/>
          <w:vAlign w:val="center"/>
        </w:tcPr>
        <w:p w:rsidR="00E25EE1" w:rsidRPr="002619C5" w:rsidRDefault="00E25EE1" w:rsidP="000E1658">
          <w:pPr>
            <w:ind w:left="34"/>
            <w:jc w:val="left"/>
            <w:rPr>
              <w:rFonts w:cs="Arial"/>
              <w:sz w:val="16"/>
              <w:szCs w:val="16"/>
              <w:lang w:val="en-ZA"/>
            </w:rPr>
          </w:pPr>
          <w:r>
            <w:rPr>
              <w:rFonts w:cs="Arial"/>
              <w:sz w:val="16"/>
              <w:szCs w:val="16"/>
              <w:lang w:val="en-ZA"/>
            </w:rPr>
            <w:t>General</w:t>
          </w:r>
          <w:r w:rsidRPr="002619C5">
            <w:rPr>
              <w:rFonts w:cs="Arial"/>
              <w:sz w:val="16"/>
              <w:szCs w:val="16"/>
              <w:lang w:val="en-ZA"/>
            </w:rPr>
            <w:t xml:space="preserve"> Services Tender Document to be used for Method </w:t>
          </w:r>
          <w:r>
            <w:rPr>
              <w:rFonts w:cs="Arial"/>
              <w:sz w:val="16"/>
              <w:szCs w:val="16"/>
              <w:lang w:val="en-ZA"/>
            </w:rPr>
            <w:t>2</w:t>
          </w:r>
          <w:r w:rsidRPr="002619C5">
            <w:rPr>
              <w:rFonts w:cs="Arial"/>
              <w:sz w:val="16"/>
              <w:szCs w:val="16"/>
              <w:lang w:val="en-ZA"/>
            </w:rPr>
            <w:t xml:space="preserve"> </w:t>
          </w:r>
          <w:r>
            <w:rPr>
              <w:rFonts w:cs="Arial"/>
              <w:sz w:val="16"/>
              <w:szCs w:val="16"/>
              <w:lang w:val="en-ZA"/>
            </w:rPr>
            <w:t xml:space="preserve">(Price and Preference) </w:t>
          </w:r>
        </w:p>
      </w:tc>
    </w:tr>
  </w:tbl>
  <w:permEnd w:id="451247653"/>
  <w:p w:rsidR="00E25EE1"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0" o:spid="_x0000_s2049" type="#_x0000_t136" style="position:absolute;left:0;text-align:left;margin-left:0;margin-top:0;width:572.65pt;height:63.6pt;rotation:315;z-index:-251657216;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4" o:spid="_x0000_s2053" type="#_x0000_t136" style="position:absolute;left:0;text-align:left;margin-left:0;margin-top:0;width:572.65pt;height:63.6pt;rotation:315;z-index:-251649024;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4E6BAE">
    <w:pPr>
      <w:pStyle w:val="Header"/>
      <w:tabs>
        <w:tab w:val="clear" w:pos="4153"/>
        <w:tab w:val="clear" w:pos="8306"/>
        <w:tab w:val="center" w:pos="4678"/>
        <w:tab w:val="right" w:pos="8931"/>
      </w:tabs>
      <w:rPr>
        <w:sz w:val="18"/>
        <w:szCs w:val="18"/>
      </w:rPr>
    </w:pPr>
    <w:permStart w:id="1763919261"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5" o:spid="_x0000_s2054" type="#_x0000_t136" style="position:absolute;left:0;text-align:left;margin-left:0;margin-top:0;width:572.65pt;height:63.6pt;rotation:315;z-index:-251646976;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sidRPr="00D02ED3">
      <w:rPr>
        <w:sz w:val="18"/>
        <w:szCs w:val="20"/>
      </w:rPr>
      <w:t xml:space="preserve">MKONDENI WORKSHOP POWER </w:t>
    </w:r>
    <w:r w:rsidR="00E25EE1">
      <w:rPr>
        <w:sz w:val="18"/>
        <w:szCs w:val="20"/>
      </w:rPr>
      <w:t xml:space="preserve">SUPPLY </w:t>
    </w:r>
    <w:r w:rsidR="00E25EE1" w:rsidRPr="00D02ED3">
      <w:rPr>
        <w:sz w:val="18"/>
        <w:szCs w:val="20"/>
      </w:rPr>
      <w:t>SYSTEM</w:t>
    </w:r>
    <w:r w:rsidR="00E25EE1" w:rsidRPr="000D4FF9">
      <w:rPr>
        <w:sz w:val="18"/>
        <w:szCs w:val="18"/>
      </w:rPr>
      <w:tab/>
    </w:r>
    <w:r w:rsidR="00E25EE1" w:rsidRPr="000D4FF9">
      <w:rPr>
        <w:sz w:val="18"/>
        <w:szCs w:val="18"/>
      </w:rPr>
      <w:tab/>
      <w:t>UMGENI WATER</w:t>
    </w:r>
  </w:p>
  <w:p w:rsidR="00E25EE1" w:rsidRPr="000D4FF9" w:rsidRDefault="00E25EE1" w:rsidP="004E6BAE">
    <w:pPr>
      <w:pStyle w:val="Header"/>
      <w:tabs>
        <w:tab w:val="clear" w:pos="4153"/>
        <w:tab w:val="clear" w:pos="8306"/>
        <w:tab w:val="center" w:pos="4678"/>
        <w:tab w:val="right" w:pos="8931"/>
      </w:tabs>
      <w:rPr>
        <w:sz w:val="18"/>
        <w:szCs w:val="18"/>
      </w:rPr>
    </w:pPr>
    <w:r>
      <w:rPr>
        <w:sz w:val="18"/>
        <w:szCs w:val="18"/>
      </w:rPr>
      <w:tab/>
    </w:r>
    <w:r>
      <w:rPr>
        <w:sz w:val="18"/>
        <w:szCs w:val="18"/>
      </w:rPr>
      <w:tab/>
      <w:t>TENDER NO. 2021</w:t>
    </w:r>
    <w:r w:rsidRPr="000D4FF9">
      <w:rPr>
        <w:sz w:val="18"/>
        <w:szCs w:val="18"/>
      </w:rPr>
      <w:t>/</w:t>
    </w:r>
    <w:r>
      <w:rPr>
        <w:sz w:val="18"/>
        <w:szCs w:val="18"/>
      </w:rPr>
      <w:t>079</w:t>
    </w:r>
  </w:p>
  <w:p w:rsidR="00E25EE1" w:rsidRDefault="00E25EE1" w:rsidP="004E6BAE">
    <w:pPr>
      <w:pStyle w:val="Header"/>
      <w:pBdr>
        <w:bottom w:val="single" w:sz="6" w:space="1" w:color="auto"/>
      </w:pBdr>
      <w:tabs>
        <w:tab w:val="clear" w:pos="4153"/>
        <w:tab w:val="clear" w:pos="8306"/>
        <w:tab w:val="center" w:pos="4678"/>
        <w:tab w:val="right" w:pos="8931"/>
      </w:tabs>
      <w:rPr>
        <w:sz w:val="18"/>
        <w:szCs w:val="18"/>
      </w:rPr>
    </w:pPr>
    <w:r>
      <w:rPr>
        <w:sz w:val="18"/>
        <w:szCs w:val="18"/>
      </w:rPr>
      <w:tab/>
    </w:r>
    <w:permEnd w:id="1763919261"/>
    <w:r>
      <w:rPr>
        <w:sz w:val="18"/>
        <w:szCs w:val="18"/>
      </w:rPr>
      <w:tab/>
      <w:t>CONTENTS</w:t>
    </w:r>
  </w:p>
  <w:p w:rsidR="00E25EE1" w:rsidRPr="00831FB3" w:rsidRDefault="00E25EE1" w:rsidP="000D4FF9">
    <w:pPr>
      <w:pStyle w:val="Header"/>
      <w:pBdr>
        <w:bottom w:val="single" w:sz="6" w:space="1" w:color="auto"/>
      </w:pBdr>
      <w:tabs>
        <w:tab w:val="clear" w:pos="4153"/>
        <w:tab w:val="center" w:pos="4678"/>
        <w:tab w:val="right" w:pos="8931"/>
      </w:tabs>
      <w:jc w:val="center"/>
      <w:rPr>
        <w:sz w:val="12"/>
        <w:szCs w:val="18"/>
      </w:rPr>
    </w:pPr>
    <w:r w:rsidRPr="00E15DA9">
      <w:rPr>
        <w:szCs w:val="18"/>
      </w:rPr>
      <w:fldChar w:fldCharType="begin"/>
    </w:r>
    <w:r w:rsidRPr="00E15DA9">
      <w:rPr>
        <w:szCs w:val="18"/>
      </w:rPr>
      <w:instrText xml:space="preserve"> PAGE   \* MERGEFORMAT </w:instrText>
    </w:r>
    <w:r w:rsidRPr="00E15DA9">
      <w:rPr>
        <w:szCs w:val="18"/>
      </w:rPr>
      <w:fldChar w:fldCharType="separate"/>
    </w:r>
    <w:r w:rsidR="003C3708">
      <w:rPr>
        <w:noProof/>
        <w:szCs w:val="18"/>
      </w:rPr>
      <w:t>i</w:t>
    </w:r>
    <w:r w:rsidRPr="00E15DA9">
      <w:rPr>
        <w:noProof/>
        <w:szCs w:val="18"/>
      </w:rPr>
      <w:fldChar w:fldCharType="end"/>
    </w:r>
  </w:p>
  <w:p w:rsidR="00E25EE1" w:rsidRPr="00831FB3" w:rsidRDefault="00E25EE1" w:rsidP="004E6BAE">
    <w:pPr>
      <w:pStyle w:val="Header"/>
      <w:tabs>
        <w:tab w:val="clear" w:pos="4153"/>
        <w:tab w:val="center" w:pos="4678"/>
        <w:tab w:val="right" w:pos="8931"/>
      </w:tabs>
      <w:rPr>
        <w:sz w:val="12"/>
        <w:szCs w:val="18"/>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3" o:spid="_x0000_s2052" type="#_x0000_t136" style="position:absolute;left:0;text-align:left;margin-left:0;margin-top:0;width:572.65pt;height:63.6pt;rotation:315;z-index:-251651072;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7" o:spid="_x0000_s2056" type="#_x0000_t136" style="position:absolute;left:0;text-align:left;margin-left:0;margin-top:0;width:572.65pt;height:63.6pt;rotation:315;z-index:-251642880;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4E6BAE">
    <w:pPr>
      <w:pStyle w:val="Header"/>
      <w:tabs>
        <w:tab w:val="clear" w:pos="4153"/>
        <w:tab w:val="clear" w:pos="8306"/>
        <w:tab w:val="center" w:pos="4536"/>
        <w:tab w:val="right" w:pos="8931"/>
      </w:tabs>
      <w:rPr>
        <w:sz w:val="18"/>
        <w:szCs w:val="18"/>
      </w:rPr>
    </w:pPr>
    <w:permStart w:id="737423203"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8" o:spid="_x0000_s2057" type="#_x0000_t136" style="position:absolute;left:0;text-align:left;margin-left:0;margin-top:0;width:572.65pt;height:63.6pt;rotation:315;z-index:-251640832;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0D4FF9" w:rsidRDefault="00E25EE1" w:rsidP="004E6BAE">
    <w:pPr>
      <w:pStyle w:val="Header"/>
      <w:tabs>
        <w:tab w:val="clear" w:pos="4153"/>
        <w:tab w:val="clear" w:pos="8306"/>
        <w:tab w:val="center" w:pos="4536"/>
        <w:tab w:val="right" w:pos="8931"/>
      </w:tabs>
      <w:rPr>
        <w:sz w:val="18"/>
        <w:szCs w:val="18"/>
      </w:rPr>
    </w:pPr>
    <w:r>
      <w:rPr>
        <w:sz w:val="18"/>
        <w:szCs w:val="18"/>
      </w:rPr>
      <w:tab/>
    </w:r>
    <w:r>
      <w:rPr>
        <w:sz w:val="18"/>
        <w:szCs w:val="18"/>
      </w:rPr>
      <w:tab/>
      <w:t>TENDER NO. 2021/079</w:t>
    </w:r>
  </w:p>
  <w:p w:rsidR="00E25EE1" w:rsidRDefault="00E25EE1" w:rsidP="004E6BAE">
    <w:pPr>
      <w:pStyle w:val="Header"/>
      <w:tabs>
        <w:tab w:val="clear" w:pos="4153"/>
        <w:tab w:val="clear" w:pos="8306"/>
        <w:tab w:val="center" w:pos="4536"/>
        <w:tab w:val="right" w:pos="8931"/>
      </w:tabs>
      <w:rPr>
        <w:sz w:val="18"/>
        <w:szCs w:val="18"/>
      </w:rPr>
    </w:pPr>
    <w:r>
      <w:rPr>
        <w:sz w:val="18"/>
        <w:szCs w:val="18"/>
      </w:rPr>
      <w:tab/>
    </w:r>
    <w:permEnd w:id="737423203"/>
    <w:r>
      <w:rPr>
        <w:sz w:val="18"/>
        <w:szCs w:val="18"/>
      </w:rPr>
      <w:tab/>
      <w:t>T1: TENDERING PROCEDURES</w:t>
    </w:r>
  </w:p>
  <w:p w:rsidR="00E25EE1" w:rsidRDefault="00E25EE1" w:rsidP="004E6BAE">
    <w:pPr>
      <w:pStyle w:val="Header"/>
      <w:pBdr>
        <w:bottom w:val="single" w:sz="6" w:space="1" w:color="auto"/>
      </w:pBdr>
      <w:tabs>
        <w:tab w:val="clear" w:pos="4153"/>
        <w:tab w:val="clear" w:pos="8306"/>
        <w:tab w:val="center" w:pos="4536"/>
        <w:tab w:val="right" w:pos="8931"/>
      </w:tabs>
      <w:rPr>
        <w:lang w:val="en-US"/>
      </w:rPr>
    </w:pPr>
    <w:r>
      <w:rPr>
        <w:lang w:val="en-US"/>
      </w:rPr>
      <w:tab/>
    </w:r>
    <w:r w:rsidRPr="008132F5">
      <w:rPr>
        <w:sz w:val="18"/>
        <w:lang w:val="en-US"/>
      </w:rPr>
      <w:t>T1.</w:t>
    </w:r>
    <w:r w:rsidRPr="008132F5">
      <w:rPr>
        <w:sz w:val="18"/>
        <w:lang w:val="en-US"/>
      </w:rPr>
      <w:fldChar w:fldCharType="begin"/>
    </w:r>
    <w:r w:rsidRPr="008132F5">
      <w:rPr>
        <w:sz w:val="18"/>
        <w:lang w:val="en-US"/>
      </w:rPr>
      <w:instrText xml:space="preserve"> PAGE   \* MERGEFORMAT </w:instrText>
    </w:r>
    <w:r w:rsidRPr="008132F5">
      <w:rPr>
        <w:sz w:val="18"/>
        <w:lang w:val="en-US"/>
      </w:rPr>
      <w:fldChar w:fldCharType="separate"/>
    </w:r>
    <w:r w:rsidR="003C3708">
      <w:rPr>
        <w:noProof/>
        <w:sz w:val="18"/>
        <w:lang w:val="en-US"/>
      </w:rPr>
      <w:t>2</w:t>
    </w:r>
    <w:r w:rsidRPr="008132F5">
      <w:rPr>
        <w:noProof/>
        <w:sz w:val="18"/>
        <w:lang w:val="en-US"/>
      </w:rPr>
      <w:fldChar w:fldCharType="end"/>
    </w:r>
    <w:r w:rsidRPr="008132F5">
      <w:rPr>
        <w:noProof/>
        <w:sz w:val="18"/>
        <w:lang w:val="en-US"/>
      </w:rPr>
      <w:t>.</w:t>
    </w:r>
  </w:p>
  <w:p w:rsidR="00E25EE1" w:rsidRPr="00A630E2" w:rsidRDefault="00E25EE1" w:rsidP="004E6BAE">
    <w:pPr>
      <w:pStyle w:val="Header"/>
      <w:pBdr>
        <w:bottom w:val="single" w:sz="6" w:space="1" w:color="auto"/>
      </w:pBdr>
      <w:tabs>
        <w:tab w:val="clear" w:pos="4153"/>
        <w:tab w:val="clear" w:pos="8306"/>
        <w:tab w:val="center" w:pos="4536"/>
        <w:tab w:val="right" w:pos="8931"/>
      </w:tabs>
      <w:rPr>
        <w:sz w:val="2"/>
        <w:szCs w:val="10"/>
        <w:lang w:val="en-US"/>
      </w:rPr>
    </w:pPr>
  </w:p>
  <w:p w:rsidR="00E25EE1" w:rsidRPr="00D86DB9" w:rsidRDefault="00E25EE1" w:rsidP="004E6BAE">
    <w:pPr>
      <w:pStyle w:val="Header"/>
      <w:tabs>
        <w:tab w:val="clear" w:pos="4153"/>
        <w:tab w:val="clear" w:pos="8306"/>
        <w:tab w:val="center" w:pos="4536"/>
        <w:tab w:val="right" w:pos="8931"/>
      </w:tabs>
      <w:rPr>
        <w:sz w:val="10"/>
        <w:szCs w:val="10"/>
        <w:lang w:val="en-U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6" o:spid="_x0000_s2055" type="#_x0000_t136" style="position:absolute;left:0;text-align:left;margin-left:0;margin-top:0;width:572.65pt;height:63.6pt;rotation:315;z-index:-251644928;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0" o:spid="_x0000_s2059" type="#_x0000_t136" style="position:absolute;left:0;text-align:left;margin-left:0;margin-top:0;width:572.65pt;height:63.6pt;rotation:315;z-index:-251636736;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994924" w:rsidRDefault="003C3708" w:rsidP="004E6BAE">
    <w:pPr>
      <w:pStyle w:val="Header"/>
      <w:tabs>
        <w:tab w:val="clear" w:pos="4153"/>
        <w:tab w:val="clear" w:pos="8306"/>
        <w:tab w:val="center" w:pos="4536"/>
        <w:tab w:val="right" w:pos="8931"/>
      </w:tabs>
      <w:rPr>
        <w:sz w:val="18"/>
        <w:szCs w:val="18"/>
      </w:rPr>
    </w:pPr>
    <w:permStart w:id="1276388449"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1" o:spid="_x0000_s2060" type="#_x0000_t136" style="position:absolute;left:0;text-align:left;margin-left:0;margin-top:0;width:572.65pt;height:63.6pt;rotation:315;z-index:-251634688;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sidRPr="00994924">
      <w:rPr>
        <w:sz w:val="18"/>
        <w:szCs w:val="20"/>
      </w:rPr>
      <w:t>MKONDENI WORKSHOP POWER SUPPLY</w:t>
    </w:r>
    <w:r w:rsidR="00E25EE1">
      <w:rPr>
        <w:sz w:val="18"/>
        <w:szCs w:val="20"/>
      </w:rPr>
      <w:t xml:space="preserve"> </w:t>
    </w:r>
    <w:r w:rsidR="00E25EE1" w:rsidRPr="00994924">
      <w:rPr>
        <w:sz w:val="18"/>
        <w:szCs w:val="20"/>
      </w:rPr>
      <w:t>SYSTEM</w:t>
    </w:r>
    <w:r w:rsidR="00E25EE1" w:rsidRPr="00994924">
      <w:rPr>
        <w:sz w:val="18"/>
        <w:szCs w:val="18"/>
      </w:rPr>
      <w:tab/>
    </w:r>
    <w:r w:rsidR="00E25EE1" w:rsidRPr="00994924">
      <w:rPr>
        <w:sz w:val="18"/>
        <w:szCs w:val="18"/>
      </w:rPr>
      <w:tab/>
      <w:t>UMGENI WATER</w:t>
    </w:r>
  </w:p>
  <w:p w:rsidR="00E25EE1" w:rsidRDefault="00E25EE1" w:rsidP="004E6BAE">
    <w:pPr>
      <w:pStyle w:val="Header"/>
      <w:tabs>
        <w:tab w:val="clear" w:pos="4153"/>
        <w:tab w:val="clear" w:pos="8306"/>
        <w:tab w:val="center" w:pos="4536"/>
        <w:tab w:val="right" w:pos="8931"/>
      </w:tabs>
      <w:rPr>
        <w:sz w:val="18"/>
        <w:szCs w:val="18"/>
      </w:rPr>
    </w:pPr>
    <w:r>
      <w:rPr>
        <w:sz w:val="18"/>
        <w:szCs w:val="18"/>
      </w:rPr>
      <w:tab/>
    </w:r>
    <w:r>
      <w:rPr>
        <w:sz w:val="18"/>
        <w:szCs w:val="18"/>
      </w:rPr>
      <w:tab/>
      <w:t xml:space="preserve">TENDER NO. </w:t>
    </w:r>
    <w:r w:rsidRPr="00650938">
      <w:rPr>
        <w:sz w:val="18"/>
        <w:szCs w:val="18"/>
        <w:highlight w:val="yellow"/>
      </w:rPr>
      <w:t>20</w:t>
    </w:r>
    <w:r>
      <w:rPr>
        <w:sz w:val="18"/>
        <w:szCs w:val="18"/>
        <w:highlight w:val="yellow"/>
      </w:rPr>
      <w:t>2</w:t>
    </w:r>
    <w:r w:rsidRPr="00650938">
      <w:rPr>
        <w:sz w:val="18"/>
        <w:szCs w:val="18"/>
        <w:highlight w:val="yellow"/>
      </w:rPr>
      <w:t>1</w:t>
    </w:r>
    <w:r>
      <w:rPr>
        <w:sz w:val="18"/>
        <w:szCs w:val="18"/>
        <w:highlight w:val="yellow"/>
      </w:rPr>
      <w:t>/079</w:t>
    </w:r>
  </w:p>
  <w:p w:rsidR="00E25EE1" w:rsidRPr="008132F5" w:rsidRDefault="00E25EE1" w:rsidP="004E6BAE">
    <w:pPr>
      <w:pStyle w:val="Header"/>
      <w:tabs>
        <w:tab w:val="clear" w:pos="4153"/>
        <w:tab w:val="clear" w:pos="8306"/>
        <w:tab w:val="center" w:pos="4536"/>
        <w:tab w:val="right" w:pos="8931"/>
      </w:tabs>
      <w:rPr>
        <w:sz w:val="18"/>
        <w:szCs w:val="18"/>
      </w:rPr>
    </w:pPr>
    <w:r w:rsidRPr="008132F5">
      <w:rPr>
        <w:sz w:val="18"/>
        <w:szCs w:val="18"/>
      </w:rPr>
      <w:tab/>
    </w:r>
    <w:permEnd w:id="1276388449"/>
    <w:r w:rsidRPr="008132F5">
      <w:rPr>
        <w:sz w:val="18"/>
        <w:szCs w:val="18"/>
      </w:rPr>
      <w:tab/>
      <w:t xml:space="preserve">T2: RETURNABLE DOCUMENTS </w:t>
    </w:r>
  </w:p>
  <w:p w:rsidR="00E25EE1" w:rsidRPr="008132F5" w:rsidRDefault="00E25EE1" w:rsidP="004E6BAE">
    <w:pPr>
      <w:pStyle w:val="Header"/>
      <w:pBdr>
        <w:bottom w:val="single" w:sz="6" w:space="1" w:color="auto"/>
      </w:pBdr>
      <w:tabs>
        <w:tab w:val="clear" w:pos="4153"/>
        <w:tab w:val="clear" w:pos="8306"/>
        <w:tab w:val="center" w:pos="4536"/>
        <w:tab w:val="right" w:pos="8931"/>
      </w:tabs>
      <w:rPr>
        <w:sz w:val="18"/>
        <w:szCs w:val="18"/>
        <w:lang w:val="en-US"/>
      </w:rPr>
    </w:pPr>
    <w:r w:rsidRPr="008132F5">
      <w:rPr>
        <w:sz w:val="18"/>
        <w:szCs w:val="18"/>
        <w:lang w:val="en-US"/>
      </w:rPr>
      <w:tab/>
      <w:t>T2.</w:t>
    </w:r>
    <w:r w:rsidRPr="008132F5">
      <w:rPr>
        <w:sz w:val="18"/>
        <w:szCs w:val="18"/>
        <w:lang w:val="en-US"/>
      </w:rPr>
      <w:fldChar w:fldCharType="begin"/>
    </w:r>
    <w:r w:rsidRPr="008132F5">
      <w:rPr>
        <w:sz w:val="18"/>
        <w:szCs w:val="18"/>
        <w:lang w:val="en-US"/>
      </w:rPr>
      <w:instrText xml:space="preserve"> PAGE   \* MERGEFORMAT </w:instrText>
    </w:r>
    <w:r w:rsidRPr="008132F5">
      <w:rPr>
        <w:sz w:val="18"/>
        <w:szCs w:val="18"/>
        <w:lang w:val="en-US"/>
      </w:rPr>
      <w:fldChar w:fldCharType="separate"/>
    </w:r>
    <w:r w:rsidR="003C3708">
      <w:rPr>
        <w:noProof/>
        <w:sz w:val="18"/>
        <w:szCs w:val="18"/>
        <w:lang w:val="en-US"/>
      </w:rPr>
      <w:t>70</w:t>
    </w:r>
    <w:r w:rsidRPr="008132F5">
      <w:rPr>
        <w:noProof/>
        <w:sz w:val="18"/>
        <w:szCs w:val="18"/>
        <w:lang w:val="en-US"/>
      </w:rPr>
      <w:fldChar w:fldCharType="end"/>
    </w:r>
    <w:r w:rsidRPr="008132F5">
      <w:rPr>
        <w:noProof/>
        <w:sz w:val="18"/>
        <w:szCs w:val="18"/>
        <w:lang w:val="en-US"/>
      </w:rPr>
      <w:t>.</w:t>
    </w:r>
  </w:p>
  <w:p w:rsidR="00E25EE1" w:rsidRPr="00580460" w:rsidRDefault="00E25EE1" w:rsidP="004E6BAE">
    <w:pPr>
      <w:pStyle w:val="Header"/>
      <w:pBdr>
        <w:bottom w:val="single" w:sz="6" w:space="1" w:color="auto"/>
      </w:pBdr>
      <w:tabs>
        <w:tab w:val="clear" w:pos="4153"/>
        <w:tab w:val="clear" w:pos="8306"/>
        <w:tab w:val="center" w:pos="4536"/>
        <w:tab w:val="right" w:pos="8931"/>
      </w:tabs>
      <w:rPr>
        <w:sz w:val="10"/>
        <w:lang w:val="en-US"/>
      </w:rPr>
    </w:pPr>
  </w:p>
  <w:p w:rsidR="00E25EE1" w:rsidRPr="00580460" w:rsidRDefault="00E25EE1" w:rsidP="004E6BAE">
    <w:pPr>
      <w:pStyle w:val="Header"/>
      <w:tabs>
        <w:tab w:val="clear" w:pos="4153"/>
        <w:tab w:val="clear" w:pos="8306"/>
        <w:tab w:val="center" w:pos="4536"/>
        <w:tab w:val="right" w:pos="8931"/>
      </w:tabs>
      <w:rPr>
        <w:sz w:val="16"/>
        <w:lang w:val="en-U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09" o:spid="_x0000_s2058" type="#_x0000_t136" style="position:absolute;left:0;text-align:left;margin-left:0;margin-top:0;width:572.65pt;height:63.6pt;rotation:315;z-index:-251638784;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Default="003C3708" w:rsidP="0068135D">
    <w:pPr>
      <w:pStyle w:val="Header"/>
      <w:framePr w:wrap="around" w:vAnchor="text" w:hAnchor="margin" w:xAlign="center" w:y="1"/>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3" o:spid="_x0000_s2062" type="#_x0000_t136" style="position:absolute;left:0;text-align:left;margin-left:0;margin-top:0;width:572.65pt;height:63.6pt;rotation:315;z-index:-251630592;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rStyle w:val="PageNumber"/>
      </w:rPr>
      <w:fldChar w:fldCharType="begin"/>
    </w:r>
    <w:r w:rsidR="00E25EE1">
      <w:rPr>
        <w:rStyle w:val="PageNumber"/>
      </w:rPr>
      <w:instrText xml:space="preserve">PAGE  </w:instrText>
    </w:r>
    <w:r w:rsidR="00E25EE1">
      <w:rPr>
        <w:rStyle w:val="PageNumber"/>
      </w:rPr>
      <w:fldChar w:fldCharType="end"/>
    </w:r>
  </w:p>
  <w:p w:rsidR="00E25EE1" w:rsidRDefault="00E25EE1" w:rsidP="005C61ED">
    <w:pPr>
      <w:pStyle w:val="Header"/>
      <w:ind w:right="36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9A192D" w:rsidRDefault="003C3708" w:rsidP="009A192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4" o:spid="_x0000_s2063" type="#_x0000_t136" style="position:absolute;left:0;text-align:left;margin-left:0;margin-top:0;width:572.65pt;height:63.6pt;rotation:315;z-index:-251628544;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2" o:spid="_x0000_s2061" type="#_x0000_t136" style="position:absolute;left:0;text-align:left;margin-left:0;margin-top:0;width:572.65pt;height:63.6pt;rotation:315;z-index:-251632640;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6" o:spid="_x0000_s2065" type="#_x0000_t136" style="position:absolute;left:0;text-align:left;margin-left:0;margin-top:0;width:572.65pt;height:63.6pt;rotation:315;z-index:-251624448;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A809E2">
    <w:pPr>
      <w:pStyle w:val="Header"/>
      <w:tabs>
        <w:tab w:val="clear" w:pos="4153"/>
        <w:tab w:val="clear" w:pos="8306"/>
        <w:tab w:val="center" w:pos="4536"/>
        <w:tab w:val="right" w:pos="8931"/>
      </w:tabs>
      <w:rPr>
        <w:sz w:val="18"/>
        <w:szCs w:val="18"/>
      </w:rPr>
    </w:pPr>
    <w:permStart w:id="1500610226"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7" o:spid="_x0000_s2066" type="#_x0000_t136" style="position:absolute;left:0;text-align:left;margin-left:0;margin-top:0;width:572.65pt;height:63.6pt;rotation:315;z-index:-251622400;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54416A" w:rsidRDefault="00E25EE1" w:rsidP="00A809E2">
    <w:pPr>
      <w:pStyle w:val="Header"/>
      <w:tabs>
        <w:tab w:val="clear" w:pos="4153"/>
        <w:tab w:val="clear" w:pos="8306"/>
        <w:tab w:val="center" w:pos="4536"/>
        <w:tab w:val="right" w:pos="8931"/>
      </w:tabs>
      <w:rPr>
        <w:sz w:val="18"/>
      </w:rPr>
    </w:pPr>
    <w:r w:rsidRPr="0054416A">
      <w:rPr>
        <w:sz w:val="18"/>
      </w:rPr>
      <w:tab/>
    </w:r>
    <w:r w:rsidRPr="0054416A">
      <w:rPr>
        <w:sz w:val="18"/>
      </w:rPr>
      <w:tab/>
    </w:r>
    <w:r>
      <w:rPr>
        <w:sz w:val="18"/>
      </w:rPr>
      <w:t>CONTRACT NO. 2021</w:t>
    </w:r>
    <w:r w:rsidRPr="0054416A">
      <w:rPr>
        <w:sz w:val="18"/>
      </w:rPr>
      <w:t>/</w:t>
    </w:r>
    <w:r>
      <w:rPr>
        <w:sz w:val="18"/>
      </w:rPr>
      <w:t>079</w:t>
    </w:r>
  </w:p>
  <w:p w:rsidR="00E25EE1" w:rsidRPr="0054416A" w:rsidRDefault="00E25EE1" w:rsidP="007C4458">
    <w:pPr>
      <w:pStyle w:val="Header"/>
      <w:tabs>
        <w:tab w:val="clear" w:pos="4153"/>
        <w:tab w:val="clear" w:pos="8306"/>
        <w:tab w:val="center" w:pos="4536"/>
        <w:tab w:val="right" w:pos="8931"/>
      </w:tabs>
      <w:rPr>
        <w:sz w:val="18"/>
      </w:rPr>
    </w:pPr>
    <w:r w:rsidRPr="0054416A">
      <w:rPr>
        <w:sz w:val="18"/>
      </w:rPr>
      <w:tab/>
    </w:r>
    <w:permEnd w:id="1500610226"/>
    <w:r>
      <w:rPr>
        <w:sz w:val="18"/>
      </w:rPr>
      <w:tab/>
      <w:t>CONTENTS</w:t>
    </w:r>
  </w:p>
  <w:p w:rsidR="00E25EE1" w:rsidRPr="00580460" w:rsidRDefault="00E25EE1" w:rsidP="008A2072">
    <w:pPr>
      <w:pStyle w:val="Header"/>
      <w:pBdr>
        <w:bottom w:val="single" w:sz="6" w:space="1" w:color="auto"/>
      </w:pBdr>
      <w:jc w:val="center"/>
      <w:rPr>
        <w:sz w:val="10"/>
        <w:lang w:val="en-US"/>
      </w:rPr>
    </w:pPr>
    <w:r w:rsidRPr="00BB6894">
      <w:rPr>
        <w:sz w:val="18"/>
      </w:rPr>
      <w:fldChar w:fldCharType="begin"/>
    </w:r>
    <w:r w:rsidRPr="00BB6894">
      <w:rPr>
        <w:sz w:val="18"/>
      </w:rPr>
      <w:instrText xml:space="preserve"> PAGE   \* MERGEFORMAT </w:instrText>
    </w:r>
    <w:r w:rsidRPr="00BB6894">
      <w:rPr>
        <w:sz w:val="18"/>
      </w:rPr>
      <w:fldChar w:fldCharType="separate"/>
    </w:r>
    <w:r w:rsidR="003C3708">
      <w:rPr>
        <w:noProof/>
        <w:sz w:val="18"/>
      </w:rPr>
      <w:t>i</w:t>
    </w:r>
    <w:r w:rsidRPr="00BB6894">
      <w:rPr>
        <w:noProof/>
        <w:sz w:val="18"/>
      </w:rPr>
      <w:fldChar w:fldCharType="end"/>
    </w:r>
  </w:p>
  <w:p w:rsidR="00E25EE1" w:rsidRPr="00D46DFC" w:rsidRDefault="00E25EE1" w:rsidP="00E46691">
    <w:pPr>
      <w:pStyle w:val="Header"/>
      <w:rPr>
        <w:sz w:val="12"/>
        <w:lang w:val="en-US"/>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5" o:spid="_x0000_s2064" type="#_x0000_t136" style="position:absolute;left:0;text-align:left;margin-left:0;margin-top:0;width:572.65pt;height:63.6pt;rotation:315;z-index:-251626496;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9" o:spid="_x0000_s2068" type="#_x0000_t136" style="position:absolute;left:0;text-align:left;margin-left:0;margin-top:0;width:572.65pt;height:63.6pt;rotation:315;z-index:-251618304;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A809E2">
    <w:pPr>
      <w:pStyle w:val="Header"/>
      <w:tabs>
        <w:tab w:val="clear" w:pos="4153"/>
        <w:tab w:val="clear" w:pos="8306"/>
        <w:tab w:val="center" w:pos="4536"/>
        <w:tab w:val="right" w:pos="8931"/>
      </w:tabs>
      <w:rPr>
        <w:sz w:val="18"/>
        <w:szCs w:val="18"/>
      </w:rPr>
    </w:pPr>
    <w:permStart w:id="416812743"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0" o:spid="_x0000_s2069" type="#_x0000_t136" style="position:absolute;left:0;text-align:left;margin-left:0;margin-top:0;width:572.65pt;height:63.6pt;rotation:315;z-index:-251616256;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005F91" w:rsidRDefault="00E25EE1" w:rsidP="00A809E2">
    <w:pPr>
      <w:pStyle w:val="Header"/>
      <w:tabs>
        <w:tab w:val="clear" w:pos="4153"/>
        <w:tab w:val="clear" w:pos="8306"/>
        <w:tab w:val="center" w:pos="4536"/>
        <w:tab w:val="right" w:pos="9072"/>
      </w:tabs>
      <w:rPr>
        <w:sz w:val="18"/>
      </w:rPr>
    </w:pPr>
    <w:r>
      <w:rPr>
        <w:sz w:val="18"/>
      </w:rPr>
      <w:tab/>
    </w:r>
    <w:r>
      <w:rPr>
        <w:sz w:val="18"/>
      </w:rPr>
      <w:tab/>
      <w:t>CONTRACT NO. 2021/079</w:t>
    </w:r>
  </w:p>
  <w:p w:rsidR="00E25EE1" w:rsidRDefault="00E25EE1" w:rsidP="007C4458">
    <w:pPr>
      <w:pStyle w:val="Header"/>
      <w:tabs>
        <w:tab w:val="clear" w:pos="4153"/>
        <w:tab w:val="clear" w:pos="8306"/>
        <w:tab w:val="center" w:pos="4536"/>
        <w:tab w:val="right" w:pos="9072"/>
      </w:tabs>
      <w:rPr>
        <w:sz w:val="18"/>
      </w:rPr>
    </w:pPr>
    <w:r w:rsidRPr="0054416A">
      <w:rPr>
        <w:sz w:val="18"/>
      </w:rPr>
      <w:tab/>
    </w:r>
    <w:permEnd w:id="416812743"/>
    <w:r w:rsidRPr="0054416A">
      <w:rPr>
        <w:sz w:val="18"/>
      </w:rPr>
      <w:tab/>
    </w:r>
    <w:r w:rsidRPr="00720DCF">
      <w:rPr>
        <w:sz w:val="18"/>
      </w:rPr>
      <w:t>C</w:t>
    </w:r>
    <w:r>
      <w:rPr>
        <w:sz w:val="18"/>
      </w:rPr>
      <w:t>1</w:t>
    </w:r>
    <w:r w:rsidRPr="00720DCF">
      <w:rPr>
        <w:sz w:val="18"/>
      </w:rPr>
      <w:t>: AGREEMENTS</w:t>
    </w:r>
    <w:r>
      <w:rPr>
        <w:sz w:val="18"/>
      </w:rPr>
      <w:t xml:space="preserve"> </w:t>
    </w:r>
    <w:r w:rsidRPr="00720DCF">
      <w:rPr>
        <w:sz w:val="18"/>
      </w:rPr>
      <w:t>&amp; CONT</w:t>
    </w:r>
    <w:r>
      <w:rPr>
        <w:sz w:val="18"/>
      </w:rPr>
      <w:t>RACT</w:t>
    </w:r>
    <w:r w:rsidRPr="00720DCF">
      <w:rPr>
        <w:sz w:val="18"/>
      </w:rPr>
      <w:t xml:space="preserve"> DATA</w:t>
    </w:r>
  </w:p>
  <w:p w:rsidR="00E25EE1" w:rsidRPr="0054416A" w:rsidRDefault="00E25EE1" w:rsidP="007C4458">
    <w:pPr>
      <w:pStyle w:val="Header"/>
      <w:tabs>
        <w:tab w:val="clear" w:pos="4153"/>
        <w:tab w:val="clear" w:pos="8306"/>
        <w:tab w:val="center" w:pos="4536"/>
        <w:tab w:val="right" w:pos="9072"/>
      </w:tabs>
      <w:rPr>
        <w:sz w:val="18"/>
      </w:rPr>
    </w:pPr>
    <w:r>
      <w:rPr>
        <w:sz w:val="18"/>
      </w:rPr>
      <w:tab/>
      <w:t>C1.</w:t>
    </w:r>
    <w:r w:rsidRPr="00720DCF">
      <w:rPr>
        <w:sz w:val="18"/>
      </w:rPr>
      <w:fldChar w:fldCharType="begin"/>
    </w:r>
    <w:r w:rsidRPr="00720DCF">
      <w:rPr>
        <w:sz w:val="18"/>
      </w:rPr>
      <w:instrText xml:space="preserve"> PAGE   \* MERGEFORMAT </w:instrText>
    </w:r>
    <w:r w:rsidRPr="00720DCF">
      <w:rPr>
        <w:sz w:val="18"/>
      </w:rPr>
      <w:fldChar w:fldCharType="separate"/>
    </w:r>
    <w:r w:rsidR="003C3708">
      <w:rPr>
        <w:noProof/>
        <w:sz w:val="18"/>
      </w:rPr>
      <w:t>9</w:t>
    </w:r>
    <w:r w:rsidRPr="00720DCF">
      <w:rPr>
        <w:noProof/>
        <w:sz w:val="18"/>
      </w:rPr>
      <w:fldChar w:fldCharType="end"/>
    </w:r>
  </w:p>
  <w:p w:rsidR="00E25EE1" w:rsidRPr="00580460" w:rsidRDefault="00E25EE1" w:rsidP="007C4458">
    <w:pPr>
      <w:pStyle w:val="Header"/>
      <w:pBdr>
        <w:bottom w:val="single" w:sz="6" w:space="1" w:color="auto"/>
      </w:pBdr>
      <w:tabs>
        <w:tab w:val="clear" w:pos="4153"/>
        <w:tab w:val="clear" w:pos="8306"/>
        <w:tab w:val="center" w:pos="4536"/>
        <w:tab w:val="right" w:pos="9072"/>
      </w:tabs>
      <w:rPr>
        <w:sz w:val="10"/>
        <w:lang w:val="en-US"/>
      </w:rPr>
    </w:pPr>
  </w:p>
  <w:p w:rsidR="00E25EE1" w:rsidRPr="00D46DFC" w:rsidRDefault="00E25EE1" w:rsidP="007C4458">
    <w:pPr>
      <w:pStyle w:val="Header"/>
      <w:tabs>
        <w:tab w:val="clear" w:pos="4153"/>
        <w:tab w:val="clear" w:pos="8306"/>
        <w:tab w:val="center" w:pos="4536"/>
        <w:tab w:val="right" w:pos="9072"/>
      </w:tabs>
      <w:rPr>
        <w:sz w:val="12"/>
        <w:lang w:val="en-US"/>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18" o:spid="_x0000_s2067" type="#_x0000_t136" style="position:absolute;left:0;text-align:left;margin-left:0;margin-top:0;width:572.65pt;height:63.6pt;rotation:315;z-index:-251620352;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2" o:spid="_x0000_s2071" type="#_x0000_t136" style="position:absolute;left:0;text-align:left;margin-left:0;margin-top:0;width:572.65pt;height:63.6pt;rotation:315;z-index:-251612160;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A809E2">
    <w:pPr>
      <w:pStyle w:val="Header"/>
      <w:tabs>
        <w:tab w:val="clear" w:pos="4153"/>
        <w:tab w:val="clear" w:pos="8306"/>
        <w:tab w:val="center" w:pos="4536"/>
        <w:tab w:val="right" w:pos="8931"/>
      </w:tabs>
      <w:rPr>
        <w:sz w:val="18"/>
        <w:szCs w:val="18"/>
      </w:rPr>
    </w:pPr>
    <w:permStart w:id="931676402"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3" o:spid="_x0000_s2072" type="#_x0000_t136" style="position:absolute;left:0;text-align:left;margin-left:0;margin-top:0;width:572.65pt;height:63.6pt;rotation:315;z-index:-251610112;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8132F5" w:rsidRDefault="00E25EE1" w:rsidP="00A809E2">
    <w:pPr>
      <w:pStyle w:val="Header"/>
      <w:tabs>
        <w:tab w:val="clear" w:pos="4153"/>
        <w:tab w:val="clear" w:pos="8306"/>
        <w:tab w:val="center" w:pos="4536"/>
        <w:tab w:val="right" w:pos="8931"/>
      </w:tabs>
      <w:rPr>
        <w:sz w:val="18"/>
      </w:rPr>
    </w:pPr>
    <w:r w:rsidRPr="008132F5">
      <w:rPr>
        <w:sz w:val="18"/>
      </w:rPr>
      <w:tab/>
    </w:r>
    <w:r w:rsidRPr="008132F5">
      <w:rPr>
        <w:sz w:val="18"/>
      </w:rPr>
      <w:tab/>
    </w:r>
    <w:r>
      <w:rPr>
        <w:sz w:val="18"/>
      </w:rPr>
      <w:t>CONTRACT</w:t>
    </w:r>
    <w:r w:rsidRPr="0054416A">
      <w:rPr>
        <w:sz w:val="18"/>
      </w:rPr>
      <w:t xml:space="preserve"> </w:t>
    </w:r>
    <w:r w:rsidRPr="008132F5">
      <w:rPr>
        <w:sz w:val="18"/>
      </w:rPr>
      <w:t>NO. 20</w:t>
    </w:r>
    <w:r>
      <w:rPr>
        <w:sz w:val="18"/>
      </w:rPr>
      <w:t>2</w:t>
    </w:r>
    <w:r w:rsidRPr="008132F5">
      <w:rPr>
        <w:sz w:val="18"/>
      </w:rPr>
      <w:t>1/</w:t>
    </w:r>
    <w:r>
      <w:rPr>
        <w:sz w:val="18"/>
      </w:rPr>
      <w:t>079</w:t>
    </w:r>
  </w:p>
  <w:p w:rsidR="00E25EE1" w:rsidRPr="008132F5" w:rsidRDefault="00E25EE1" w:rsidP="003D644D">
    <w:pPr>
      <w:pStyle w:val="Header"/>
      <w:tabs>
        <w:tab w:val="clear" w:pos="4153"/>
        <w:tab w:val="clear" w:pos="8306"/>
        <w:tab w:val="center" w:pos="4536"/>
        <w:tab w:val="right" w:pos="8931"/>
      </w:tabs>
      <w:rPr>
        <w:sz w:val="18"/>
        <w:lang w:val="en-US"/>
      </w:rPr>
    </w:pPr>
    <w:r w:rsidRPr="008132F5">
      <w:rPr>
        <w:sz w:val="18"/>
      </w:rPr>
      <w:tab/>
    </w:r>
    <w:permEnd w:id="931676402"/>
    <w:r w:rsidRPr="008132F5">
      <w:rPr>
        <w:sz w:val="18"/>
      </w:rPr>
      <w:tab/>
      <w:t>C</w:t>
    </w:r>
    <w:r>
      <w:rPr>
        <w:sz w:val="18"/>
      </w:rPr>
      <w:t>3</w:t>
    </w:r>
    <w:r w:rsidRPr="008132F5">
      <w:rPr>
        <w:sz w:val="18"/>
      </w:rPr>
      <w:t xml:space="preserve">: </w:t>
    </w:r>
    <w:r>
      <w:rPr>
        <w:sz w:val="18"/>
      </w:rPr>
      <w:t>SCOPE OF WORK</w:t>
    </w:r>
  </w:p>
  <w:p w:rsidR="00E25EE1" w:rsidRDefault="00E25EE1" w:rsidP="003D644D">
    <w:pPr>
      <w:pStyle w:val="Header"/>
      <w:pBdr>
        <w:bottom w:val="single" w:sz="6" w:space="1" w:color="auto"/>
      </w:pBdr>
      <w:tabs>
        <w:tab w:val="clear" w:pos="4153"/>
        <w:tab w:val="clear" w:pos="8306"/>
        <w:tab w:val="center" w:pos="4536"/>
        <w:tab w:val="right" w:pos="8931"/>
      </w:tabs>
      <w:jc w:val="center"/>
      <w:rPr>
        <w:rStyle w:val="PageNumber"/>
        <w:sz w:val="18"/>
        <w:szCs w:val="20"/>
      </w:rPr>
    </w:pPr>
    <w:r w:rsidRPr="008132F5">
      <w:rPr>
        <w:sz w:val="18"/>
        <w:szCs w:val="20"/>
        <w:lang w:val="en-US"/>
      </w:rPr>
      <w:t>C</w:t>
    </w:r>
    <w:r>
      <w:rPr>
        <w:sz w:val="18"/>
        <w:szCs w:val="20"/>
        <w:lang w:val="en-US"/>
      </w:rPr>
      <w:t>3</w:t>
    </w:r>
    <w:r w:rsidRPr="008132F5">
      <w:rPr>
        <w:sz w:val="18"/>
        <w:szCs w:val="20"/>
        <w:lang w:val="en-US"/>
      </w:rPr>
      <w:t>.</w:t>
    </w:r>
    <w:r w:rsidRPr="008132F5">
      <w:rPr>
        <w:rStyle w:val="PageNumber"/>
        <w:sz w:val="18"/>
        <w:szCs w:val="20"/>
      </w:rPr>
      <w:fldChar w:fldCharType="begin"/>
    </w:r>
    <w:r w:rsidRPr="008132F5">
      <w:rPr>
        <w:rStyle w:val="PageNumber"/>
        <w:sz w:val="18"/>
        <w:szCs w:val="20"/>
      </w:rPr>
      <w:instrText xml:space="preserve"> PAGE </w:instrText>
    </w:r>
    <w:r w:rsidRPr="008132F5">
      <w:rPr>
        <w:rStyle w:val="PageNumber"/>
        <w:sz w:val="18"/>
        <w:szCs w:val="20"/>
      </w:rPr>
      <w:fldChar w:fldCharType="separate"/>
    </w:r>
    <w:r w:rsidR="003C3708">
      <w:rPr>
        <w:rStyle w:val="PageNumber"/>
        <w:noProof/>
        <w:sz w:val="18"/>
        <w:szCs w:val="20"/>
      </w:rPr>
      <w:t>21</w:t>
    </w:r>
    <w:r w:rsidRPr="008132F5">
      <w:rPr>
        <w:rStyle w:val="PageNumber"/>
        <w:sz w:val="18"/>
        <w:szCs w:val="20"/>
      </w:rPr>
      <w:fldChar w:fldCharType="end"/>
    </w:r>
  </w:p>
  <w:p w:rsidR="00E25EE1" w:rsidRPr="008132F5" w:rsidRDefault="00E25EE1" w:rsidP="003D644D">
    <w:pPr>
      <w:pStyle w:val="Header"/>
      <w:pBdr>
        <w:bottom w:val="single" w:sz="6" w:space="1" w:color="auto"/>
      </w:pBdr>
      <w:tabs>
        <w:tab w:val="clear" w:pos="4153"/>
        <w:tab w:val="clear" w:pos="8306"/>
        <w:tab w:val="center" w:pos="4536"/>
        <w:tab w:val="right" w:pos="8931"/>
      </w:tabs>
      <w:jc w:val="center"/>
      <w:rPr>
        <w:rStyle w:val="PageNumber"/>
        <w:sz w:val="2"/>
        <w:szCs w:val="20"/>
      </w:rPr>
    </w:pPr>
  </w:p>
  <w:p w:rsidR="00E25EE1" w:rsidRPr="008132F5" w:rsidRDefault="00E25EE1" w:rsidP="003D644D">
    <w:pPr>
      <w:pStyle w:val="Header"/>
      <w:tabs>
        <w:tab w:val="clear" w:pos="4153"/>
        <w:tab w:val="clear" w:pos="8306"/>
        <w:tab w:val="center" w:pos="4536"/>
        <w:tab w:val="right" w:pos="8931"/>
      </w:tabs>
      <w:jc w:val="left"/>
      <w:rPr>
        <w:sz w:val="12"/>
        <w:szCs w:val="20"/>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1" o:spid="_x0000_s2070" type="#_x0000_t136" style="position:absolute;left:0;text-align:left;margin-left:0;margin-top:0;width:572.65pt;height:63.6pt;rotation:315;z-index:-251614208;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5" o:spid="_x0000_s2074" type="#_x0000_t136" style="position:absolute;left:0;text-align:left;margin-left:0;margin-top:0;width:572.65pt;height:63.6pt;rotation:315;z-index:-251606016;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A809E2">
    <w:pPr>
      <w:pStyle w:val="Header"/>
      <w:tabs>
        <w:tab w:val="clear" w:pos="4153"/>
        <w:tab w:val="clear" w:pos="8306"/>
        <w:tab w:val="center" w:pos="4536"/>
        <w:tab w:val="right" w:pos="8931"/>
      </w:tabs>
      <w:rPr>
        <w:sz w:val="18"/>
        <w:szCs w:val="18"/>
      </w:rPr>
    </w:pPr>
    <w:permStart w:id="1180462268"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6" o:spid="_x0000_s2075" type="#_x0000_t136" style="position:absolute;left:0;text-align:left;margin-left:0;margin-top:0;width:572.65pt;height:63.6pt;rotation:315;z-index:-251603968;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012F89" w:rsidRDefault="00E25EE1" w:rsidP="00A809E2">
    <w:pPr>
      <w:pStyle w:val="Header"/>
      <w:tabs>
        <w:tab w:val="clear" w:pos="4153"/>
        <w:tab w:val="clear" w:pos="8306"/>
        <w:tab w:val="center" w:pos="4536"/>
        <w:tab w:val="right" w:pos="8931"/>
      </w:tabs>
      <w:rPr>
        <w:sz w:val="18"/>
        <w:szCs w:val="18"/>
      </w:rPr>
    </w:pPr>
    <w:r w:rsidRPr="00012F89">
      <w:rPr>
        <w:sz w:val="18"/>
        <w:szCs w:val="18"/>
      </w:rPr>
      <w:tab/>
    </w:r>
    <w:r w:rsidRPr="00012F89">
      <w:rPr>
        <w:sz w:val="18"/>
        <w:szCs w:val="18"/>
      </w:rPr>
      <w:tab/>
    </w:r>
    <w:r>
      <w:rPr>
        <w:sz w:val="18"/>
      </w:rPr>
      <w:t>CONTRACT</w:t>
    </w:r>
    <w:r w:rsidRPr="0054416A">
      <w:rPr>
        <w:sz w:val="18"/>
      </w:rPr>
      <w:t xml:space="preserve"> </w:t>
    </w:r>
    <w:r>
      <w:rPr>
        <w:sz w:val="18"/>
        <w:szCs w:val="18"/>
      </w:rPr>
      <w:t>NO. 2021</w:t>
    </w:r>
    <w:r w:rsidRPr="00012F89">
      <w:rPr>
        <w:sz w:val="18"/>
        <w:szCs w:val="18"/>
      </w:rPr>
      <w:t>/</w:t>
    </w:r>
    <w:r>
      <w:rPr>
        <w:sz w:val="18"/>
        <w:szCs w:val="18"/>
      </w:rPr>
      <w:t>079</w:t>
    </w:r>
  </w:p>
  <w:p w:rsidR="00E25EE1" w:rsidRPr="00012F89" w:rsidRDefault="00E25EE1" w:rsidP="003D644D">
    <w:pPr>
      <w:pStyle w:val="Header"/>
      <w:tabs>
        <w:tab w:val="clear" w:pos="4153"/>
        <w:tab w:val="clear" w:pos="8306"/>
        <w:tab w:val="center" w:pos="4536"/>
        <w:tab w:val="right" w:pos="8931"/>
      </w:tabs>
      <w:rPr>
        <w:sz w:val="18"/>
        <w:szCs w:val="18"/>
        <w:lang w:val="en-US"/>
      </w:rPr>
    </w:pPr>
    <w:r w:rsidRPr="00012F89">
      <w:rPr>
        <w:sz w:val="18"/>
        <w:szCs w:val="18"/>
      </w:rPr>
      <w:tab/>
    </w:r>
    <w:permEnd w:id="1180462268"/>
    <w:r w:rsidRPr="00012F89">
      <w:rPr>
        <w:sz w:val="18"/>
        <w:szCs w:val="18"/>
      </w:rPr>
      <w:tab/>
      <w:t>C4: SITE INFORMATION</w:t>
    </w:r>
  </w:p>
  <w:p w:rsidR="00E25EE1" w:rsidRPr="00012F89" w:rsidRDefault="00E25EE1" w:rsidP="003D644D">
    <w:pPr>
      <w:pStyle w:val="Header"/>
      <w:tabs>
        <w:tab w:val="clear" w:pos="4153"/>
        <w:tab w:val="clear" w:pos="8306"/>
        <w:tab w:val="center" w:pos="4536"/>
        <w:tab w:val="right" w:pos="8931"/>
      </w:tabs>
      <w:jc w:val="center"/>
      <w:rPr>
        <w:rStyle w:val="PageNumber"/>
        <w:sz w:val="18"/>
        <w:szCs w:val="18"/>
      </w:rPr>
    </w:pPr>
    <w:r w:rsidRPr="00012F89">
      <w:rPr>
        <w:sz w:val="18"/>
        <w:szCs w:val="18"/>
        <w:lang w:val="en-US"/>
      </w:rPr>
      <w:t>C4.</w:t>
    </w:r>
    <w:r w:rsidRPr="00012F89">
      <w:rPr>
        <w:rStyle w:val="PageNumber"/>
        <w:sz w:val="18"/>
        <w:szCs w:val="18"/>
      </w:rPr>
      <w:fldChar w:fldCharType="begin"/>
    </w:r>
    <w:r w:rsidRPr="00012F89">
      <w:rPr>
        <w:rStyle w:val="PageNumber"/>
        <w:sz w:val="18"/>
        <w:szCs w:val="18"/>
      </w:rPr>
      <w:instrText xml:space="preserve"> PAGE </w:instrText>
    </w:r>
    <w:r w:rsidRPr="00012F89">
      <w:rPr>
        <w:rStyle w:val="PageNumber"/>
        <w:sz w:val="18"/>
        <w:szCs w:val="18"/>
      </w:rPr>
      <w:fldChar w:fldCharType="separate"/>
    </w:r>
    <w:r w:rsidR="003C3708">
      <w:rPr>
        <w:rStyle w:val="PageNumber"/>
        <w:noProof/>
        <w:sz w:val="18"/>
        <w:szCs w:val="18"/>
      </w:rPr>
      <w:t>1</w:t>
    </w:r>
    <w:r w:rsidRPr="00012F89">
      <w:rPr>
        <w:rStyle w:val="PageNumber"/>
        <w:sz w:val="18"/>
        <w:szCs w:val="18"/>
      </w:rPr>
      <w:fldChar w:fldCharType="end"/>
    </w:r>
  </w:p>
  <w:p w:rsidR="00E25EE1" w:rsidRPr="008132F5" w:rsidRDefault="00E25EE1" w:rsidP="003D644D">
    <w:pPr>
      <w:pStyle w:val="Header"/>
      <w:pBdr>
        <w:bottom w:val="single" w:sz="6" w:space="1" w:color="auto"/>
      </w:pBdr>
      <w:tabs>
        <w:tab w:val="clear" w:pos="4153"/>
        <w:tab w:val="clear" w:pos="8306"/>
        <w:tab w:val="center" w:pos="4536"/>
        <w:tab w:val="right" w:pos="8931"/>
      </w:tabs>
      <w:jc w:val="left"/>
      <w:rPr>
        <w:rStyle w:val="PageNumber"/>
        <w:sz w:val="4"/>
        <w:szCs w:val="20"/>
      </w:rPr>
    </w:pPr>
  </w:p>
  <w:p w:rsidR="00E25EE1" w:rsidRPr="008132F5" w:rsidRDefault="00E25EE1" w:rsidP="003D644D">
    <w:pPr>
      <w:pStyle w:val="Header"/>
      <w:tabs>
        <w:tab w:val="clear" w:pos="4153"/>
        <w:tab w:val="clear" w:pos="8306"/>
        <w:tab w:val="center" w:pos="4536"/>
        <w:tab w:val="right" w:pos="8931"/>
      </w:tabs>
      <w:jc w:val="left"/>
      <w:rPr>
        <w:sz w:val="12"/>
        <w:szCs w:val="20"/>
        <w:lang w:val="en-US"/>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4" o:spid="_x0000_s2073" type="#_x0000_t136" style="position:absolute;left:0;text-align:left;margin-left:0;margin-top:0;width:572.65pt;height:63.6pt;rotation:315;z-index:-251608064;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8" o:spid="_x0000_s2077" type="#_x0000_t136" style="position:absolute;left:0;text-align:left;margin-left:0;margin-top:0;width:572.65pt;height:63.6pt;rotation:315;z-index:-251599872;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EE1" w:rsidRPr="000D4FF9" w:rsidRDefault="003C3708" w:rsidP="002465B1">
    <w:pPr>
      <w:pStyle w:val="Header"/>
      <w:tabs>
        <w:tab w:val="clear" w:pos="4153"/>
        <w:tab w:val="clear" w:pos="8306"/>
        <w:tab w:val="center" w:pos="4536"/>
        <w:tab w:val="right" w:pos="8931"/>
      </w:tabs>
      <w:rPr>
        <w:sz w:val="18"/>
        <w:szCs w:val="18"/>
      </w:rPr>
    </w:pPr>
    <w:permStart w:id="1004870828" w:edGrp="everyon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9" o:spid="_x0000_s2078" type="#_x0000_t136" style="position:absolute;left:0;text-align:left;margin-left:0;margin-top:0;width:572.65pt;height:63.6pt;rotation:315;z-index:-251597824;mso-position-horizontal:center;mso-position-horizontal-relative:margin;mso-position-vertical:center;mso-position-vertical-relative:margin" o:allowincell="f" fillcolor="red" stroked="f">
          <v:fill opacity=".5"/>
          <v:textpath style="font-family:&quot;Arial&quot;;font-size:1pt" string="FOR REVIEW ONLY"/>
        </v:shape>
      </w:pict>
    </w:r>
    <w:r w:rsidR="00E25EE1">
      <w:rPr>
        <w:sz w:val="18"/>
        <w:szCs w:val="18"/>
      </w:rPr>
      <w:t xml:space="preserve">MKONDENI WORKSHOP POWER SUPPLY </w:t>
    </w:r>
    <w:r w:rsidR="00E25EE1" w:rsidRPr="00994924">
      <w:rPr>
        <w:sz w:val="18"/>
        <w:szCs w:val="20"/>
      </w:rPr>
      <w:t>SYSTEM</w:t>
    </w:r>
    <w:r w:rsidR="00E25EE1" w:rsidRPr="000D4FF9">
      <w:rPr>
        <w:sz w:val="18"/>
        <w:szCs w:val="18"/>
      </w:rPr>
      <w:tab/>
    </w:r>
    <w:r w:rsidR="00E25EE1" w:rsidRPr="000D4FF9">
      <w:rPr>
        <w:sz w:val="18"/>
        <w:szCs w:val="18"/>
      </w:rPr>
      <w:tab/>
      <w:t>UMGENI WATER</w:t>
    </w:r>
  </w:p>
  <w:p w:rsidR="00E25EE1" w:rsidRPr="008132F5" w:rsidRDefault="00E25EE1" w:rsidP="002465B1">
    <w:pPr>
      <w:pStyle w:val="Header"/>
      <w:tabs>
        <w:tab w:val="clear" w:pos="4153"/>
        <w:tab w:val="clear" w:pos="8306"/>
        <w:tab w:val="center" w:pos="4536"/>
        <w:tab w:val="right" w:pos="8931"/>
      </w:tabs>
      <w:rPr>
        <w:sz w:val="18"/>
      </w:rPr>
    </w:pPr>
    <w:r>
      <w:rPr>
        <w:sz w:val="18"/>
        <w:szCs w:val="20"/>
      </w:rPr>
      <w:tab/>
    </w:r>
    <w:r w:rsidRPr="008132F5">
      <w:rPr>
        <w:sz w:val="18"/>
      </w:rPr>
      <w:tab/>
    </w:r>
    <w:r>
      <w:rPr>
        <w:sz w:val="18"/>
      </w:rPr>
      <w:t>CONTRACT</w:t>
    </w:r>
    <w:r w:rsidRPr="0054416A">
      <w:rPr>
        <w:sz w:val="18"/>
      </w:rPr>
      <w:t xml:space="preserve"> </w:t>
    </w:r>
    <w:r w:rsidRPr="008132F5">
      <w:rPr>
        <w:sz w:val="18"/>
      </w:rPr>
      <w:t>NO. 20</w:t>
    </w:r>
    <w:r>
      <w:rPr>
        <w:sz w:val="18"/>
      </w:rPr>
      <w:t>2</w:t>
    </w:r>
    <w:r w:rsidRPr="008132F5">
      <w:rPr>
        <w:sz w:val="18"/>
      </w:rPr>
      <w:t>1/</w:t>
    </w:r>
    <w:r>
      <w:rPr>
        <w:sz w:val="18"/>
      </w:rPr>
      <w:t>079</w:t>
    </w:r>
  </w:p>
  <w:permEnd w:id="1004870828"/>
  <w:p w:rsidR="00E25EE1" w:rsidRDefault="00E25EE1" w:rsidP="00462C92">
    <w:pPr>
      <w:pStyle w:val="Header"/>
      <w:tabs>
        <w:tab w:val="clear" w:pos="8306"/>
      </w:tabs>
      <w:jc w:val="left"/>
      <w:rPr>
        <w:sz w:val="18"/>
        <w:szCs w:val="18"/>
      </w:rPr>
    </w:pPr>
    <w:r>
      <w:rPr>
        <w:sz w:val="18"/>
      </w:rPr>
      <w:tab/>
    </w:r>
    <w:r>
      <w:rPr>
        <w:sz w:val="18"/>
      </w:rPr>
      <w:tab/>
      <w:t xml:space="preserve">    </w:t>
    </w:r>
    <w:r>
      <w:rPr>
        <w:sz w:val="18"/>
      </w:rPr>
      <w:tab/>
    </w:r>
    <w:r>
      <w:rPr>
        <w:sz w:val="18"/>
      </w:rPr>
      <w:tab/>
    </w:r>
    <w:r>
      <w:rPr>
        <w:sz w:val="18"/>
      </w:rPr>
      <w:tab/>
    </w:r>
    <w:r>
      <w:rPr>
        <w:sz w:val="18"/>
      </w:rPr>
      <w:tab/>
      <w:t xml:space="preserve">    C</w:t>
    </w:r>
    <w:r w:rsidRPr="008132F5">
      <w:rPr>
        <w:sz w:val="18"/>
      </w:rPr>
      <w:t>5:</w:t>
    </w:r>
    <w:r>
      <w:rPr>
        <w:sz w:val="18"/>
      </w:rPr>
      <w:t xml:space="preserve"> </w:t>
    </w:r>
    <w:r w:rsidRPr="008132F5">
      <w:rPr>
        <w:sz w:val="18"/>
      </w:rPr>
      <w:t xml:space="preserve"> ANNEXURES</w:t>
    </w:r>
    <w:r w:rsidRPr="00A244EB">
      <w:rPr>
        <w:sz w:val="18"/>
        <w:szCs w:val="18"/>
      </w:rPr>
      <w:t xml:space="preserve"> </w:t>
    </w:r>
  </w:p>
  <w:p w:rsidR="00E25EE1" w:rsidRPr="00462C92" w:rsidRDefault="00E25EE1" w:rsidP="00462C92">
    <w:pPr>
      <w:pStyle w:val="Header"/>
      <w:jc w:val="center"/>
      <w:rPr>
        <w:sz w:val="18"/>
        <w:szCs w:val="18"/>
      </w:rPr>
    </w:pPr>
    <w:r w:rsidRPr="00A244EB">
      <w:rPr>
        <w:sz w:val="18"/>
        <w:szCs w:val="18"/>
      </w:rPr>
      <w:t>C5.</w:t>
    </w:r>
    <w:sdt>
      <w:sdtPr>
        <w:rPr>
          <w:sz w:val="18"/>
          <w:szCs w:val="18"/>
        </w:rPr>
        <w:id w:val="-1730909606"/>
        <w:docPartObj>
          <w:docPartGallery w:val="Page Numbers (Top of Page)"/>
          <w:docPartUnique/>
        </w:docPartObj>
      </w:sdtPr>
      <w:sdtEndPr>
        <w:rPr>
          <w:noProof/>
        </w:rPr>
      </w:sdtEndPr>
      <w:sdtContent>
        <w:r w:rsidRPr="00A244EB">
          <w:rPr>
            <w:sz w:val="18"/>
            <w:szCs w:val="18"/>
          </w:rPr>
          <w:fldChar w:fldCharType="begin"/>
        </w:r>
        <w:r w:rsidRPr="00A244EB">
          <w:rPr>
            <w:sz w:val="18"/>
            <w:szCs w:val="18"/>
          </w:rPr>
          <w:instrText xml:space="preserve"> PAGE   \* MERGEFORMAT </w:instrText>
        </w:r>
        <w:r w:rsidRPr="00A244EB">
          <w:rPr>
            <w:sz w:val="18"/>
            <w:szCs w:val="18"/>
          </w:rPr>
          <w:fldChar w:fldCharType="separate"/>
        </w:r>
        <w:r w:rsidR="003C3708">
          <w:rPr>
            <w:noProof/>
            <w:sz w:val="18"/>
            <w:szCs w:val="18"/>
          </w:rPr>
          <w:t>1</w:t>
        </w:r>
        <w:r w:rsidRPr="00A244EB">
          <w:rPr>
            <w:noProof/>
            <w:sz w:val="18"/>
            <w:szCs w:val="18"/>
          </w:rPr>
          <w:fldChar w:fldCharType="end"/>
        </w:r>
      </w:sdtContent>
    </w:sdt>
  </w:p>
  <w:p w:rsidR="00E25EE1" w:rsidRPr="008132F5" w:rsidRDefault="00E25EE1" w:rsidP="003D644D">
    <w:pPr>
      <w:pStyle w:val="Header"/>
      <w:tabs>
        <w:tab w:val="clear" w:pos="4153"/>
        <w:tab w:val="clear" w:pos="8306"/>
        <w:tab w:val="center" w:pos="4536"/>
        <w:tab w:val="right" w:pos="8931"/>
      </w:tabs>
      <w:rPr>
        <w:sz w:val="18"/>
        <w:lang w:val="en-US"/>
      </w:rPr>
    </w:pPr>
    <w:r>
      <w:rPr>
        <w:sz w:val="18"/>
        <w:lang w:val="en-US"/>
      </w:rPr>
      <w:t>_______________________________________________________________________________________</w: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708" w:rsidRDefault="003C370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73027" o:spid="_x0000_s2076" type="#_x0000_t136" style="position:absolute;left:0;text-align:left;margin-left:0;margin-top:0;width:572.65pt;height:63.6pt;rotation:315;z-index:-251601920;mso-position-horizontal:center;mso-position-horizontal-relative:margin;mso-position-vertical:center;mso-position-vertical-relative:margin" o:allowincell="f" fillcolor="red" stroked="f">
          <v:fill opacity=".5"/>
          <v:textpath style="font-family:&quot;Arial&quot;;font-size:1pt" string="FOR REVIEW ONLY"/>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5C05E54"/>
    <w:lvl w:ilvl="0">
      <w:start w:val="1"/>
      <w:numFmt w:val="decimal"/>
      <w:pStyle w:val="NumberedPara1"/>
      <w:lvlText w:val="%1."/>
      <w:lvlJc w:val="left"/>
      <w:pPr>
        <w:tabs>
          <w:tab w:val="num" w:pos="851"/>
        </w:tabs>
        <w:ind w:left="851" w:hanging="851"/>
      </w:pPr>
      <w:rPr>
        <w:rFonts w:hint="default"/>
        <w:b/>
        <w:i w:val="0"/>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0D11276"/>
    <w:multiLevelType w:val="multilevel"/>
    <w:tmpl w:val="D244FE12"/>
    <w:lvl w:ilvl="0">
      <w:start w:val="2"/>
      <w:numFmt w:val="decimal"/>
      <w:lvlText w:val="%1"/>
      <w:lvlJc w:val="left"/>
      <w:pPr>
        <w:ind w:left="480" w:hanging="480"/>
      </w:pPr>
      <w:rPr>
        <w:rFonts w:hint="default"/>
        <w:b/>
      </w:rPr>
    </w:lvl>
    <w:lvl w:ilvl="1">
      <w:start w:val="1"/>
      <w:numFmt w:val="decimal"/>
      <w:lvlText w:val="%1.%2"/>
      <w:lvlJc w:val="left"/>
      <w:pPr>
        <w:ind w:left="1020" w:hanging="48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 w15:restartNumberingAfterBreak="0">
    <w:nsid w:val="00F13B08"/>
    <w:multiLevelType w:val="hybridMultilevel"/>
    <w:tmpl w:val="9DC649EE"/>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025A586F"/>
    <w:multiLevelType w:val="hybridMultilevel"/>
    <w:tmpl w:val="7D7C683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3155A37"/>
    <w:multiLevelType w:val="hybridMultilevel"/>
    <w:tmpl w:val="EA6001DA"/>
    <w:lvl w:ilvl="0" w:tplc="1C090001">
      <w:start w:val="1"/>
      <w:numFmt w:val="bullet"/>
      <w:lvlText w:val=""/>
      <w:lvlJc w:val="left"/>
      <w:pPr>
        <w:ind w:left="1789" w:hanging="360"/>
      </w:pPr>
      <w:rPr>
        <w:rFonts w:ascii="Symbol" w:hAnsi="Symbo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6" w15:restartNumberingAfterBreak="0">
    <w:nsid w:val="09B06470"/>
    <w:multiLevelType w:val="hybridMultilevel"/>
    <w:tmpl w:val="D95E9B7C"/>
    <w:lvl w:ilvl="0" w:tplc="1C090001">
      <w:start w:val="1"/>
      <w:numFmt w:val="bullet"/>
      <w:lvlText w:val=""/>
      <w:lvlJc w:val="left"/>
      <w:pPr>
        <w:ind w:left="1140" w:hanging="78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9BB6BDC"/>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0DCD3080"/>
    <w:multiLevelType w:val="hybridMultilevel"/>
    <w:tmpl w:val="3BFCB5A4"/>
    <w:lvl w:ilvl="0" w:tplc="1C09000B">
      <w:start w:val="1"/>
      <w:numFmt w:val="bullet"/>
      <w:lvlText w:val=""/>
      <w:lvlJc w:val="left"/>
      <w:pPr>
        <w:ind w:left="2563" w:hanging="360"/>
      </w:pPr>
      <w:rPr>
        <w:rFonts w:ascii="Wingdings" w:hAnsi="Wingdings" w:hint="default"/>
      </w:rPr>
    </w:lvl>
    <w:lvl w:ilvl="1" w:tplc="1C090003" w:tentative="1">
      <w:start w:val="1"/>
      <w:numFmt w:val="bullet"/>
      <w:lvlText w:val="o"/>
      <w:lvlJc w:val="left"/>
      <w:pPr>
        <w:ind w:left="3283" w:hanging="360"/>
      </w:pPr>
      <w:rPr>
        <w:rFonts w:ascii="Courier New" w:hAnsi="Courier New" w:cs="Courier New" w:hint="default"/>
      </w:rPr>
    </w:lvl>
    <w:lvl w:ilvl="2" w:tplc="1C090005" w:tentative="1">
      <w:start w:val="1"/>
      <w:numFmt w:val="bullet"/>
      <w:lvlText w:val=""/>
      <w:lvlJc w:val="left"/>
      <w:pPr>
        <w:ind w:left="4003" w:hanging="360"/>
      </w:pPr>
      <w:rPr>
        <w:rFonts w:ascii="Wingdings" w:hAnsi="Wingdings" w:hint="default"/>
      </w:rPr>
    </w:lvl>
    <w:lvl w:ilvl="3" w:tplc="1C090001" w:tentative="1">
      <w:start w:val="1"/>
      <w:numFmt w:val="bullet"/>
      <w:lvlText w:val=""/>
      <w:lvlJc w:val="left"/>
      <w:pPr>
        <w:ind w:left="4723" w:hanging="360"/>
      </w:pPr>
      <w:rPr>
        <w:rFonts w:ascii="Symbol" w:hAnsi="Symbol" w:hint="default"/>
      </w:rPr>
    </w:lvl>
    <w:lvl w:ilvl="4" w:tplc="1C090003" w:tentative="1">
      <w:start w:val="1"/>
      <w:numFmt w:val="bullet"/>
      <w:lvlText w:val="o"/>
      <w:lvlJc w:val="left"/>
      <w:pPr>
        <w:ind w:left="5443" w:hanging="360"/>
      </w:pPr>
      <w:rPr>
        <w:rFonts w:ascii="Courier New" w:hAnsi="Courier New" w:cs="Courier New" w:hint="default"/>
      </w:rPr>
    </w:lvl>
    <w:lvl w:ilvl="5" w:tplc="1C090005" w:tentative="1">
      <w:start w:val="1"/>
      <w:numFmt w:val="bullet"/>
      <w:lvlText w:val=""/>
      <w:lvlJc w:val="left"/>
      <w:pPr>
        <w:ind w:left="6163" w:hanging="360"/>
      </w:pPr>
      <w:rPr>
        <w:rFonts w:ascii="Wingdings" w:hAnsi="Wingdings" w:hint="default"/>
      </w:rPr>
    </w:lvl>
    <w:lvl w:ilvl="6" w:tplc="1C090001" w:tentative="1">
      <w:start w:val="1"/>
      <w:numFmt w:val="bullet"/>
      <w:lvlText w:val=""/>
      <w:lvlJc w:val="left"/>
      <w:pPr>
        <w:ind w:left="6883" w:hanging="360"/>
      </w:pPr>
      <w:rPr>
        <w:rFonts w:ascii="Symbol" w:hAnsi="Symbol" w:hint="default"/>
      </w:rPr>
    </w:lvl>
    <w:lvl w:ilvl="7" w:tplc="1C090003" w:tentative="1">
      <w:start w:val="1"/>
      <w:numFmt w:val="bullet"/>
      <w:lvlText w:val="o"/>
      <w:lvlJc w:val="left"/>
      <w:pPr>
        <w:ind w:left="7603" w:hanging="360"/>
      </w:pPr>
      <w:rPr>
        <w:rFonts w:ascii="Courier New" w:hAnsi="Courier New" w:cs="Courier New" w:hint="default"/>
      </w:rPr>
    </w:lvl>
    <w:lvl w:ilvl="8" w:tplc="1C090005" w:tentative="1">
      <w:start w:val="1"/>
      <w:numFmt w:val="bullet"/>
      <w:lvlText w:val=""/>
      <w:lvlJc w:val="left"/>
      <w:pPr>
        <w:ind w:left="8323" w:hanging="360"/>
      </w:pPr>
      <w:rPr>
        <w:rFonts w:ascii="Wingdings" w:hAnsi="Wingdings" w:hint="default"/>
      </w:rPr>
    </w:lvl>
  </w:abstractNum>
  <w:abstractNum w:abstractNumId="9" w15:restartNumberingAfterBreak="0">
    <w:nsid w:val="0E5A4926"/>
    <w:multiLevelType w:val="hybridMultilevel"/>
    <w:tmpl w:val="9A80A450"/>
    <w:lvl w:ilvl="0" w:tplc="1C090001">
      <w:start w:val="1"/>
      <w:numFmt w:val="bullet"/>
      <w:lvlText w:val=""/>
      <w:lvlJc w:val="left"/>
      <w:pPr>
        <w:ind w:left="1042" w:hanging="360"/>
      </w:pPr>
      <w:rPr>
        <w:rFonts w:ascii="Symbol" w:hAnsi="Symbol" w:hint="default"/>
      </w:rPr>
    </w:lvl>
    <w:lvl w:ilvl="1" w:tplc="1C090003" w:tentative="1">
      <w:start w:val="1"/>
      <w:numFmt w:val="bullet"/>
      <w:lvlText w:val="o"/>
      <w:lvlJc w:val="left"/>
      <w:pPr>
        <w:ind w:left="1762" w:hanging="360"/>
      </w:pPr>
      <w:rPr>
        <w:rFonts w:ascii="Courier New" w:hAnsi="Courier New" w:cs="Courier New" w:hint="default"/>
      </w:rPr>
    </w:lvl>
    <w:lvl w:ilvl="2" w:tplc="1C090005" w:tentative="1">
      <w:start w:val="1"/>
      <w:numFmt w:val="bullet"/>
      <w:lvlText w:val=""/>
      <w:lvlJc w:val="left"/>
      <w:pPr>
        <w:ind w:left="2482" w:hanging="360"/>
      </w:pPr>
      <w:rPr>
        <w:rFonts w:ascii="Wingdings" w:hAnsi="Wingdings" w:hint="default"/>
      </w:rPr>
    </w:lvl>
    <w:lvl w:ilvl="3" w:tplc="1C090001" w:tentative="1">
      <w:start w:val="1"/>
      <w:numFmt w:val="bullet"/>
      <w:lvlText w:val=""/>
      <w:lvlJc w:val="left"/>
      <w:pPr>
        <w:ind w:left="3202" w:hanging="360"/>
      </w:pPr>
      <w:rPr>
        <w:rFonts w:ascii="Symbol" w:hAnsi="Symbol" w:hint="default"/>
      </w:rPr>
    </w:lvl>
    <w:lvl w:ilvl="4" w:tplc="1C090003" w:tentative="1">
      <w:start w:val="1"/>
      <w:numFmt w:val="bullet"/>
      <w:lvlText w:val="o"/>
      <w:lvlJc w:val="left"/>
      <w:pPr>
        <w:ind w:left="3922" w:hanging="360"/>
      </w:pPr>
      <w:rPr>
        <w:rFonts w:ascii="Courier New" w:hAnsi="Courier New" w:cs="Courier New" w:hint="default"/>
      </w:rPr>
    </w:lvl>
    <w:lvl w:ilvl="5" w:tplc="1C090005" w:tentative="1">
      <w:start w:val="1"/>
      <w:numFmt w:val="bullet"/>
      <w:lvlText w:val=""/>
      <w:lvlJc w:val="left"/>
      <w:pPr>
        <w:ind w:left="4642" w:hanging="360"/>
      </w:pPr>
      <w:rPr>
        <w:rFonts w:ascii="Wingdings" w:hAnsi="Wingdings" w:hint="default"/>
      </w:rPr>
    </w:lvl>
    <w:lvl w:ilvl="6" w:tplc="1C090001" w:tentative="1">
      <w:start w:val="1"/>
      <w:numFmt w:val="bullet"/>
      <w:lvlText w:val=""/>
      <w:lvlJc w:val="left"/>
      <w:pPr>
        <w:ind w:left="5362" w:hanging="360"/>
      </w:pPr>
      <w:rPr>
        <w:rFonts w:ascii="Symbol" w:hAnsi="Symbol" w:hint="default"/>
      </w:rPr>
    </w:lvl>
    <w:lvl w:ilvl="7" w:tplc="1C090003" w:tentative="1">
      <w:start w:val="1"/>
      <w:numFmt w:val="bullet"/>
      <w:lvlText w:val="o"/>
      <w:lvlJc w:val="left"/>
      <w:pPr>
        <w:ind w:left="6082" w:hanging="360"/>
      </w:pPr>
      <w:rPr>
        <w:rFonts w:ascii="Courier New" w:hAnsi="Courier New" w:cs="Courier New" w:hint="default"/>
      </w:rPr>
    </w:lvl>
    <w:lvl w:ilvl="8" w:tplc="1C090005" w:tentative="1">
      <w:start w:val="1"/>
      <w:numFmt w:val="bullet"/>
      <w:lvlText w:val=""/>
      <w:lvlJc w:val="left"/>
      <w:pPr>
        <w:ind w:left="6802" w:hanging="360"/>
      </w:pPr>
      <w:rPr>
        <w:rFonts w:ascii="Wingdings" w:hAnsi="Wingdings" w:hint="default"/>
      </w:rPr>
    </w:lvl>
  </w:abstractNum>
  <w:abstractNum w:abstractNumId="10"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1" w15:restartNumberingAfterBreak="0">
    <w:nsid w:val="0F2C47BB"/>
    <w:multiLevelType w:val="multilevel"/>
    <w:tmpl w:val="4B6AA456"/>
    <w:lvl w:ilvl="0">
      <w:start w:val="1"/>
      <w:numFmt w:val="decimal"/>
      <w:lvlText w:val="%1."/>
      <w:lvlJc w:val="left"/>
      <w:pPr>
        <w:ind w:left="504" w:hanging="504"/>
      </w:pPr>
      <w:rPr>
        <w:rFonts w:hint="default"/>
      </w:rPr>
    </w:lvl>
    <w:lvl w:ilvl="1">
      <w:start w:val="2"/>
      <w:numFmt w:val="decimal"/>
      <w:lvlText w:val="%1.%2."/>
      <w:lvlJc w:val="left"/>
      <w:pPr>
        <w:ind w:left="684" w:hanging="504"/>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0FA27DE1"/>
    <w:multiLevelType w:val="hybridMultilevel"/>
    <w:tmpl w:val="B6C2CB3A"/>
    <w:lvl w:ilvl="0" w:tplc="FA726A9E">
      <w:start w:val="1"/>
      <w:numFmt w:val="lowerLetter"/>
      <w:lvlText w:val="(%1)"/>
      <w:lvlJc w:val="left"/>
      <w:pPr>
        <w:ind w:left="1636" w:hanging="360"/>
      </w:pPr>
      <w:rPr>
        <w:rFonts w:hint="default"/>
      </w:rPr>
    </w:lvl>
    <w:lvl w:ilvl="1" w:tplc="1C090019" w:tentative="1">
      <w:start w:val="1"/>
      <w:numFmt w:val="lowerLetter"/>
      <w:lvlText w:val="%2."/>
      <w:lvlJc w:val="left"/>
      <w:pPr>
        <w:ind w:left="2356" w:hanging="360"/>
      </w:pPr>
    </w:lvl>
    <w:lvl w:ilvl="2" w:tplc="1C09001B" w:tentative="1">
      <w:start w:val="1"/>
      <w:numFmt w:val="lowerRoman"/>
      <w:lvlText w:val="%3."/>
      <w:lvlJc w:val="right"/>
      <w:pPr>
        <w:ind w:left="3076" w:hanging="180"/>
      </w:pPr>
    </w:lvl>
    <w:lvl w:ilvl="3" w:tplc="1C09000F" w:tentative="1">
      <w:start w:val="1"/>
      <w:numFmt w:val="decimal"/>
      <w:lvlText w:val="%4."/>
      <w:lvlJc w:val="left"/>
      <w:pPr>
        <w:ind w:left="3796" w:hanging="360"/>
      </w:pPr>
    </w:lvl>
    <w:lvl w:ilvl="4" w:tplc="1C090019" w:tentative="1">
      <w:start w:val="1"/>
      <w:numFmt w:val="lowerLetter"/>
      <w:lvlText w:val="%5."/>
      <w:lvlJc w:val="left"/>
      <w:pPr>
        <w:ind w:left="4516" w:hanging="360"/>
      </w:pPr>
    </w:lvl>
    <w:lvl w:ilvl="5" w:tplc="1C09001B" w:tentative="1">
      <w:start w:val="1"/>
      <w:numFmt w:val="lowerRoman"/>
      <w:lvlText w:val="%6."/>
      <w:lvlJc w:val="right"/>
      <w:pPr>
        <w:ind w:left="5236" w:hanging="180"/>
      </w:pPr>
    </w:lvl>
    <w:lvl w:ilvl="6" w:tplc="1C09000F" w:tentative="1">
      <w:start w:val="1"/>
      <w:numFmt w:val="decimal"/>
      <w:lvlText w:val="%7."/>
      <w:lvlJc w:val="left"/>
      <w:pPr>
        <w:ind w:left="5956" w:hanging="360"/>
      </w:pPr>
    </w:lvl>
    <w:lvl w:ilvl="7" w:tplc="1C090019" w:tentative="1">
      <w:start w:val="1"/>
      <w:numFmt w:val="lowerLetter"/>
      <w:lvlText w:val="%8."/>
      <w:lvlJc w:val="left"/>
      <w:pPr>
        <w:ind w:left="6676" w:hanging="360"/>
      </w:pPr>
    </w:lvl>
    <w:lvl w:ilvl="8" w:tplc="1C09001B" w:tentative="1">
      <w:start w:val="1"/>
      <w:numFmt w:val="lowerRoman"/>
      <w:lvlText w:val="%9."/>
      <w:lvlJc w:val="right"/>
      <w:pPr>
        <w:ind w:left="7396" w:hanging="180"/>
      </w:pPr>
    </w:lvl>
  </w:abstractNum>
  <w:abstractNum w:abstractNumId="13" w15:restartNumberingAfterBreak="0">
    <w:nsid w:val="12AB6E45"/>
    <w:multiLevelType w:val="hybridMultilevel"/>
    <w:tmpl w:val="0A442656"/>
    <w:lvl w:ilvl="0" w:tplc="2D987A14">
      <w:start w:val="1"/>
      <w:numFmt w:val="decimal"/>
      <w:lvlText w:val="%1."/>
      <w:lvlJc w:val="left"/>
      <w:pPr>
        <w:tabs>
          <w:tab w:val="num" w:pos="1080"/>
        </w:tabs>
        <w:ind w:left="1080" w:hanging="720"/>
      </w:pPr>
      <w:rPr>
        <w:rFonts w:cs="Times New Roman" w:hint="default"/>
      </w:rPr>
    </w:lvl>
    <w:lvl w:ilvl="1" w:tplc="0409000F">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15481731"/>
    <w:multiLevelType w:val="singleLevel"/>
    <w:tmpl w:val="C2B0650E"/>
    <w:lvl w:ilvl="0">
      <w:start w:val="1"/>
      <w:numFmt w:val="lowerLetter"/>
      <w:lvlText w:val="(%1)"/>
      <w:lvlJc w:val="left"/>
      <w:pPr>
        <w:tabs>
          <w:tab w:val="num" w:pos="720"/>
        </w:tabs>
        <w:ind w:left="720" w:hanging="720"/>
      </w:pPr>
      <w:rPr>
        <w:rFonts w:cs="Times New Roman" w:hint="default"/>
      </w:rPr>
    </w:lvl>
  </w:abstractNum>
  <w:abstractNum w:abstractNumId="15" w15:restartNumberingAfterBreak="0">
    <w:nsid w:val="16B0154F"/>
    <w:multiLevelType w:val="hybridMultilevel"/>
    <w:tmpl w:val="6FE28B82"/>
    <w:lvl w:ilvl="0" w:tplc="35C06A9A">
      <w:start w:val="1"/>
      <w:numFmt w:val="lowerLetter"/>
      <w:lvlText w:val="%1)"/>
      <w:lvlJc w:val="left"/>
      <w:pPr>
        <w:tabs>
          <w:tab w:val="num" w:pos="440"/>
        </w:tabs>
        <w:ind w:left="440" w:hanging="360"/>
      </w:pPr>
      <w:rPr>
        <w:rFonts w:hint="default"/>
      </w:rPr>
    </w:lvl>
    <w:lvl w:ilvl="1" w:tplc="2A9626F4" w:tentative="1">
      <w:start w:val="1"/>
      <w:numFmt w:val="lowerLetter"/>
      <w:lvlText w:val="%2."/>
      <w:lvlJc w:val="left"/>
      <w:pPr>
        <w:tabs>
          <w:tab w:val="num" w:pos="1160"/>
        </w:tabs>
        <w:ind w:left="1160" w:hanging="360"/>
      </w:pPr>
    </w:lvl>
    <w:lvl w:ilvl="2" w:tplc="DAFA6806" w:tentative="1">
      <w:start w:val="1"/>
      <w:numFmt w:val="lowerRoman"/>
      <w:lvlText w:val="%3."/>
      <w:lvlJc w:val="right"/>
      <w:pPr>
        <w:tabs>
          <w:tab w:val="num" w:pos="1880"/>
        </w:tabs>
        <w:ind w:left="1880" w:hanging="180"/>
      </w:pPr>
    </w:lvl>
    <w:lvl w:ilvl="3" w:tplc="4A5E7722" w:tentative="1">
      <w:start w:val="1"/>
      <w:numFmt w:val="decimal"/>
      <w:lvlText w:val="%4."/>
      <w:lvlJc w:val="left"/>
      <w:pPr>
        <w:tabs>
          <w:tab w:val="num" w:pos="2600"/>
        </w:tabs>
        <w:ind w:left="2600" w:hanging="360"/>
      </w:pPr>
    </w:lvl>
    <w:lvl w:ilvl="4" w:tplc="F446A620" w:tentative="1">
      <w:start w:val="1"/>
      <w:numFmt w:val="lowerLetter"/>
      <w:lvlText w:val="%5."/>
      <w:lvlJc w:val="left"/>
      <w:pPr>
        <w:tabs>
          <w:tab w:val="num" w:pos="3320"/>
        </w:tabs>
        <w:ind w:left="3320" w:hanging="360"/>
      </w:pPr>
    </w:lvl>
    <w:lvl w:ilvl="5" w:tplc="A11C16B2" w:tentative="1">
      <w:start w:val="1"/>
      <w:numFmt w:val="lowerRoman"/>
      <w:lvlText w:val="%6."/>
      <w:lvlJc w:val="right"/>
      <w:pPr>
        <w:tabs>
          <w:tab w:val="num" w:pos="4040"/>
        </w:tabs>
        <w:ind w:left="4040" w:hanging="180"/>
      </w:pPr>
    </w:lvl>
    <w:lvl w:ilvl="6" w:tplc="F86028AE" w:tentative="1">
      <w:start w:val="1"/>
      <w:numFmt w:val="decimal"/>
      <w:lvlText w:val="%7."/>
      <w:lvlJc w:val="left"/>
      <w:pPr>
        <w:tabs>
          <w:tab w:val="num" w:pos="4760"/>
        </w:tabs>
        <w:ind w:left="4760" w:hanging="360"/>
      </w:pPr>
    </w:lvl>
    <w:lvl w:ilvl="7" w:tplc="E196DAA4" w:tentative="1">
      <w:start w:val="1"/>
      <w:numFmt w:val="lowerLetter"/>
      <w:lvlText w:val="%8."/>
      <w:lvlJc w:val="left"/>
      <w:pPr>
        <w:tabs>
          <w:tab w:val="num" w:pos="5480"/>
        </w:tabs>
        <w:ind w:left="5480" w:hanging="360"/>
      </w:pPr>
    </w:lvl>
    <w:lvl w:ilvl="8" w:tplc="419A44DC" w:tentative="1">
      <w:start w:val="1"/>
      <w:numFmt w:val="lowerRoman"/>
      <w:lvlText w:val="%9."/>
      <w:lvlJc w:val="right"/>
      <w:pPr>
        <w:tabs>
          <w:tab w:val="num" w:pos="6200"/>
        </w:tabs>
        <w:ind w:left="6200" w:hanging="180"/>
      </w:pPr>
    </w:lvl>
  </w:abstractNum>
  <w:abstractNum w:abstractNumId="16" w15:restartNumberingAfterBreak="0">
    <w:nsid w:val="174F6CA7"/>
    <w:multiLevelType w:val="hybridMultilevel"/>
    <w:tmpl w:val="76900E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17AF3BD6"/>
    <w:multiLevelType w:val="hybridMultilevel"/>
    <w:tmpl w:val="78DC1732"/>
    <w:lvl w:ilvl="0" w:tplc="1C090001">
      <w:start w:val="1"/>
      <w:numFmt w:val="bullet"/>
      <w:lvlText w:val=""/>
      <w:lvlJc w:val="left"/>
      <w:pPr>
        <w:ind w:left="1789" w:hanging="360"/>
      </w:pPr>
      <w:rPr>
        <w:rFonts w:ascii="Symbol" w:hAnsi="Symbol" w:hint="default"/>
      </w:rPr>
    </w:lvl>
    <w:lvl w:ilvl="1" w:tplc="1C090003" w:tentative="1">
      <w:start w:val="1"/>
      <w:numFmt w:val="bullet"/>
      <w:lvlText w:val="o"/>
      <w:lvlJc w:val="left"/>
      <w:pPr>
        <w:ind w:left="2509" w:hanging="360"/>
      </w:pPr>
      <w:rPr>
        <w:rFonts w:ascii="Courier New" w:hAnsi="Courier New" w:cs="Courier New" w:hint="default"/>
      </w:rPr>
    </w:lvl>
    <w:lvl w:ilvl="2" w:tplc="1C090005" w:tentative="1">
      <w:start w:val="1"/>
      <w:numFmt w:val="bullet"/>
      <w:lvlText w:val=""/>
      <w:lvlJc w:val="left"/>
      <w:pPr>
        <w:ind w:left="3229" w:hanging="360"/>
      </w:pPr>
      <w:rPr>
        <w:rFonts w:ascii="Wingdings" w:hAnsi="Wingdings" w:hint="default"/>
      </w:rPr>
    </w:lvl>
    <w:lvl w:ilvl="3" w:tplc="1C090001" w:tentative="1">
      <w:start w:val="1"/>
      <w:numFmt w:val="bullet"/>
      <w:lvlText w:val=""/>
      <w:lvlJc w:val="left"/>
      <w:pPr>
        <w:ind w:left="3949" w:hanging="360"/>
      </w:pPr>
      <w:rPr>
        <w:rFonts w:ascii="Symbol" w:hAnsi="Symbol" w:hint="default"/>
      </w:rPr>
    </w:lvl>
    <w:lvl w:ilvl="4" w:tplc="1C090003" w:tentative="1">
      <w:start w:val="1"/>
      <w:numFmt w:val="bullet"/>
      <w:lvlText w:val="o"/>
      <w:lvlJc w:val="left"/>
      <w:pPr>
        <w:ind w:left="4669" w:hanging="360"/>
      </w:pPr>
      <w:rPr>
        <w:rFonts w:ascii="Courier New" w:hAnsi="Courier New" w:cs="Courier New" w:hint="default"/>
      </w:rPr>
    </w:lvl>
    <w:lvl w:ilvl="5" w:tplc="1C090005" w:tentative="1">
      <w:start w:val="1"/>
      <w:numFmt w:val="bullet"/>
      <w:lvlText w:val=""/>
      <w:lvlJc w:val="left"/>
      <w:pPr>
        <w:ind w:left="5389" w:hanging="360"/>
      </w:pPr>
      <w:rPr>
        <w:rFonts w:ascii="Wingdings" w:hAnsi="Wingdings" w:hint="default"/>
      </w:rPr>
    </w:lvl>
    <w:lvl w:ilvl="6" w:tplc="1C090001" w:tentative="1">
      <w:start w:val="1"/>
      <w:numFmt w:val="bullet"/>
      <w:lvlText w:val=""/>
      <w:lvlJc w:val="left"/>
      <w:pPr>
        <w:ind w:left="6109" w:hanging="360"/>
      </w:pPr>
      <w:rPr>
        <w:rFonts w:ascii="Symbol" w:hAnsi="Symbol" w:hint="default"/>
      </w:rPr>
    </w:lvl>
    <w:lvl w:ilvl="7" w:tplc="1C090003" w:tentative="1">
      <w:start w:val="1"/>
      <w:numFmt w:val="bullet"/>
      <w:lvlText w:val="o"/>
      <w:lvlJc w:val="left"/>
      <w:pPr>
        <w:ind w:left="6829" w:hanging="360"/>
      </w:pPr>
      <w:rPr>
        <w:rFonts w:ascii="Courier New" w:hAnsi="Courier New" w:cs="Courier New" w:hint="default"/>
      </w:rPr>
    </w:lvl>
    <w:lvl w:ilvl="8" w:tplc="1C090005" w:tentative="1">
      <w:start w:val="1"/>
      <w:numFmt w:val="bullet"/>
      <w:lvlText w:val=""/>
      <w:lvlJc w:val="left"/>
      <w:pPr>
        <w:ind w:left="7549" w:hanging="360"/>
      </w:pPr>
      <w:rPr>
        <w:rFonts w:ascii="Wingdings" w:hAnsi="Wingdings" w:hint="default"/>
      </w:rPr>
    </w:lvl>
  </w:abstractNum>
  <w:abstractNum w:abstractNumId="19" w15:restartNumberingAfterBreak="0">
    <w:nsid w:val="189005AD"/>
    <w:multiLevelType w:val="hybridMultilevel"/>
    <w:tmpl w:val="540479BE"/>
    <w:lvl w:ilvl="0" w:tplc="023E5D92">
      <w:start w:val="1"/>
      <w:numFmt w:val="decimal"/>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A2A7A82"/>
    <w:multiLevelType w:val="hybridMultilevel"/>
    <w:tmpl w:val="AABEE756"/>
    <w:lvl w:ilvl="0" w:tplc="1C09000F">
      <w:start w:val="1"/>
      <w:numFmt w:val="decimal"/>
      <w:lvlText w:val="%1."/>
      <w:lvlJc w:val="left"/>
      <w:pPr>
        <w:ind w:left="1065" w:hanging="705"/>
      </w:pPr>
      <w:rPr>
        <w:rFonts w:hint="default"/>
      </w:rPr>
    </w:lvl>
    <w:lvl w:ilvl="1" w:tplc="AD589898">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2" w15:restartNumberingAfterBreak="0">
    <w:nsid w:val="1C977BB0"/>
    <w:multiLevelType w:val="hybridMultilevel"/>
    <w:tmpl w:val="CD501146"/>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4D1BAC"/>
    <w:multiLevelType w:val="multilevel"/>
    <w:tmpl w:val="A1C0F24C"/>
    <w:lvl w:ilvl="0">
      <w:start w:val="3"/>
      <w:numFmt w:val="decimal"/>
      <w:lvlText w:val="%1."/>
      <w:lvlJc w:val="left"/>
      <w:pPr>
        <w:ind w:left="684" w:hanging="684"/>
      </w:pPr>
      <w:rPr>
        <w:rFonts w:hint="default"/>
      </w:rPr>
    </w:lvl>
    <w:lvl w:ilvl="1">
      <w:start w:val="3"/>
      <w:numFmt w:val="decimal"/>
      <w:lvlText w:val="%1.%2."/>
      <w:lvlJc w:val="left"/>
      <w:pPr>
        <w:ind w:left="990" w:hanging="72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520" w:hanging="144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4050" w:hanging="2160"/>
      </w:pPr>
      <w:rPr>
        <w:rFonts w:hint="default"/>
      </w:rPr>
    </w:lvl>
    <w:lvl w:ilvl="8">
      <w:start w:val="1"/>
      <w:numFmt w:val="decimal"/>
      <w:lvlText w:val="%1.%2.%3.%4.%5.%6.%7.%8.%9."/>
      <w:lvlJc w:val="left"/>
      <w:pPr>
        <w:ind w:left="4320" w:hanging="2160"/>
      </w:pPr>
      <w:rPr>
        <w:rFonts w:hint="default"/>
      </w:rPr>
    </w:lvl>
  </w:abstractNum>
  <w:abstractNum w:abstractNumId="26" w15:restartNumberingAfterBreak="0">
    <w:nsid w:val="24994AE5"/>
    <w:multiLevelType w:val="hybridMultilevel"/>
    <w:tmpl w:val="B824EB52"/>
    <w:lvl w:ilvl="0" w:tplc="403228C6">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7E70D3C"/>
    <w:multiLevelType w:val="hybridMultilevel"/>
    <w:tmpl w:val="E5A8E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7E81B13"/>
    <w:multiLevelType w:val="hybridMultilevel"/>
    <w:tmpl w:val="CBE826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30" w15:restartNumberingAfterBreak="0">
    <w:nsid w:val="299459D7"/>
    <w:multiLevelType w:val="hybridMultilevel"/>
    <w:tmpl w:val="28D84F52"/>
    <w:lvl w:ilvl="0" w:tplc="012E8F98">
      <w:numFmt w:val="bullet"/>
      <w:lvlText w:val="•"/>
      <w:lvlJc w:val="left"/>
      <w:pPr>
        <w:ind w:left="720" w:hanging="360"/>
      </w:pPr>
      <w:rPr>
        <w:rFonts w:ascii="SymbolMT" w:eastAsia="Times New Roman" w:hAnsi="SymbolMT" w:cs="SymbolMT"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322739C9"/>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281451D"/>
    <w:multiLevelType w:val="hybridMultilevel"/>
    <w:tmpl w:val="4210ACFE"/>
    <w:lvl w:ilvl="0" w:tplc="1C090001">
      <w:start w:val="1"/>
      <w:numFmt w:val="bullet"/>
      <w:lvlText w:val=""/>
      <w:lvlJc w:val="left"/>
      <w:pPr>
        <w:ind w:left="1980" w:hanging="360"/>
      </w:pPr>
      <w:rPr>
        <w:rFonts w:ascii="Symbol" w:hAnsi="Symbol" w:hint="default"/>
      </w:rPr>
    </w:lvl>
    <w:lvl w:ilvl="1" w:tplc="1C090003" w:tentative="1">
      <w:start w:val="1"/>
      <w:numFmt w:val="bullet"/>
      <w:lvlText w:val="o"/>
      <w:lvlJc w:val="left"/>
      <w:pPr>
        <w:ind w:left="2700" w:hanging="360"/>
      </w:pPr>
      <w:rPr>
        <w:rFonts w:ascii="Courier New" w:hAnsi="Courier New" w:cs="Courier New" w:hint="default"/>
      </w:rPr>
    </w:lvl>
    <w:lvl w:ilvl="2" w:tplc="1C090005" w:tentative="1">
      <w:start w:val="1"/>
      <w:numFmt w:val="bullet"/>
      <w:lvlText w:val=""/>
      <w:lvlJc w:val="left"/>
      <w:pPr>
        <w:ind w:left="3420" w:hanging="360"/>
      </w:pPr>
      <w:rPr>
        <w:rFonts w:ascii="Wingdings" w:hAnsi="Wingdings" w:hint="default"/>
      </w:rPr>
    </w:lvl>
    <w:lvl w:ilvl="3" w:tplc="1C090001" w:tentative="1">
      <w:start w:val="1"/>
      <w:numFmt w:val="bullet"/>
      <w:lvlText w:val=""/>
      <w:lvlJc w:val="left"/>
      <w:pPr>
        <w:ind w:left="4140" w:hanging="360"/>
      </w:pPr>
      <w:rPr>
        <w:rFonts w:ascii="Symbol" w:hAnsi="Symbol" w:hint="default"/>
      </w:rPr>
    </w:lvl>
    <w:lvl w:ilvl="4" w:tplc="1C090003" w:tentative="1">
      <w:start w:val="1"/>
      <w:numFmt w:val="bullet"/>
      <w:lvlText w:val="o"/>
      <w:lvlJc w:val="left"/>
      <w:pPr>
        <w:ind w:left="4860" w:hanging="360"/>
      </w:pPr>
      <w:rPr>
        <w:rFonts w:ascii="Courier New" w:hAnsi="Courier New" w:cs="Courier New" w:hint="default"/>
      </w:rPr>
    </w:lvl>
    <w:lvl w:ilvl="5" w:tplc="1C090005" w:tentative="1">
      <w:start w:val="1"/>
      <w:numFmt w:val="bullet"/>
      <w:lvlText w:val=""/>
      <w:lvlJc w:val="left"/>
      <w:pPr>
        <w:ind w:left="5580" w:hanging="360"/>
      </w:pPr>
      <w:rPr>
        <w:rFonts w:ascii="Wingdings" w:hAnsi="Wingdings" w:hint="default"/>
      </w:rPr>
    </w:lvl>
    <w:lvl w:ilvl="6" w:tplc="1C090001" w:tentative="1">
      <w:start w:val="1"/>
      <w:numFmt w:val="bullet"/>
      <w:lvlText w:val=""/>
      <w:lvlJc w:val="left"/>
      <w:pPr>
        <w:ind w:left="6300" w:hanging="360"/>
      </w:pPr>
      <w:rPr>
        <w:rFonts w:ascii="Symbol" w:hAnsi="Symbol" w:hint="default"/>
      </w:rPr>
    </w:lvl>
    <w:lvl w:ilvl="7" w:tplc="1C090003" w:tentative="1">
      <w:start w:val="1"/>
      <w:numFmt w:val="bullet"/>
      <w:lvlText w:val="o"/>
      <w:lvlJc w:val="left"/>
      <w:pPr>
        <w:ind w:left="7020" w:hanging="360"/>
      </w:pPr>
      <w:rPr>
        <w:rFonts w:ascii="Courier New" w:hAnsi="Courier New" w:cs="Courier New" w:hint="default"/>
      </w:rPr>
    </w:lvl>
    <w:lvl w:ilvl="8" w:tplc="1C090005" w:tentative="1">
      <w:start w:val="1"/>
      <w:numFmt w:val="bullet"/>
      <w:lvlText w:val=""/>
      <w:lvlJc w:val="left"/>
      <w:pPr>
        <w:ind w:left="7740" w:hanging="360"/>
      </w:pPr>
      <w:rPr>
        <w:rFonts w:ascii="Wingdings" w:hAnsi="Wingdings" w:hint="default"/>
      </w:rPr>
    </w:lvl>
  </w:abstractNum>
  <w:abstractNum w:abstractNumId="33" w15:restartNumberingAfterBreak="0">
    <w:nsid w:val="337C648C"/>
    <w:multiLevelType w:val="hybridMultilevel"/>
    <w:tmpl w:val="539037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348934D4"/>
    <w:multiLevelType w:val="hybridMultilevel"/>
    <w:tmpl w:val="B67E8F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387C3592"/>
    <w:multiLevelType w:val="hybridMultilevel"/>
    <w:tmpl w:val="ABB03078"/>
    <w:lvl w:ilvl="0" w:tplc="832834D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3A3E0FA6"/>
    <w:multiLevelType w:val="hybridMultilevel"/>
    <w:tmpl w:val="BE3ED172"/>
    <w:lvl w:ilvl="0" w:tplc="23B68918">
      <w:start w:val="1"/>
      <w:numFmt w:val="lowerRoman"/>
      <w:lvlText w:val="%1)"/>
      <w:lvlJc w:val="left"/>
      <w:pPr>
        <w:ind w:left="1160" w:hanging="720"/>
      </w:pPr>
      <w:rPr>
        <w:rFonts w:hint="default"/>
      </w:rPr>
    </w:lvl>
    <w:lvl w:ilvl="1" w:tplc="AF26E178">
      <w:start w:val="1"/>
      <w:numFmt w:val="lowerLetter"/>
      <w:lvlText w:val="(%2)"/>
      <w:lvlJc w:val="left"/>
      <w:pPr>
        <w:ind w:left="1520" w:hanging="360"/>
      </w:pPr>
      <w:rPr>
        <w:rFonts w:hint="default"/>
      </w:r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37" w15:restartNumberingAfterBreak="0">
    <w:nsid w:val="3B5161DC"/>
    <w:multiLevelType w:val="hybridMultilevel"/>
    <w:tmpl w:val="E88A8CB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E336820"/>
    <w:multiLevelType w:val="multilevel"/>
    <w:tmpl w:val="57FCD008"/>
    <w:lvl w:ilvl="0">
      <w:start w:val="1"/>
      <w:numFmt w:val="decimal"/>
      <w:lvlText w:val="%1."/>
      <w:lvlJc w:val="left"/>
      <w:pPr>
        <w:ind w:left="1069" w:hanging="360"/>
      </w:pPr>
    </w:lvl>
    <w:lvl w:ilvl="1">
      <w:start w:val="3"/>
      <w:numFmt w:val="decimal"/>
      <w:isLgl/>
      <w:lvlText w:val="%1.%2."/>
      <w:lvlJc w:val="left"/>
      <w:pPr>
        <w:ind w:left="160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869" w:hanging="1440"/>
      </w:pPr>
      <w:rPr>
        <w:rFonts w:hint="default"/>
      </w:rPr>
    </w:lvl>
    <w:lvl w:ilvl="5">
      <w:start w:val="1"/>
      <w:numFmt w:val="decimal"/>
      <w:isLgl/>
      <w:lvlText w:val="%1.%2.%3.%4.%5.%6."/>
      <w:lvlJc w:val="left"/>
      <w:pPr>
        <w:ind w:left="3049" w:hanging="1440"/>
      </w:pPr>
      <w:rPr>
        <w:rFonts w:hint="default"/>
      </w:rPr>
    </w:lvl>
    <w:lvl w:ilvl="6">
      <w:start w:val="1"/>
      <w:numFmt w:val="decimal"/>
      <w:isLgl/>
      <w:lvlText w:val="%1.%2.%3.%4.%5.%6.%7."/>
      <w:lvlJc w:val="left"/>
      <w:pPr>
        <w:ind w:left="3589" w:hanging="1800"/>
      </w:pPr>
      <w:rPr>
        <w:rFonts w:hint="default"/>
      </w:rPr>
    </w:lvl>
    <w:lvl w:ilvl="7">
      <w:start w:val="1"/>
      <w:numFmt w:val="decimal"/>
      <w:isLgl/>
      <w:lvlText w:val="%1.%2.%3.%4.%5.%6.%7.%8."/>
      <w:lvlJc w:val="left"/>
      <w:pPr>
        <w:ind w:left="4129" w:hanging="2160"/>
      </w:pPr>
      <w:rPr>
        <w:rFonts w:hint="default"/>
      </w:rPr>
    </w:lvl>
    <w:lvl w:ilvl="8">
      <w:start w:val="1"/>
      <w:numFmt w:val="decimal"/>
      <w:isLgl/>
      <w:lvlText w:val="%1.%2.%3.%4.%5.%6.%7.%8.%9."/>
      <w:lvlJc w:val="left"/>
      <w:pPr>
        <w:ind w:left="4309" w:hanging="2160"/>
      </w:pPr>
      <w:rPr>
        <w:rFonts w:hint="default"/>
      </w:rPr>
    </w:lvl>
  </w:abstractNum>
  <w:abstractNum w:abstractNumId="39"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40" w15:restartNumberingAfterBreak="0">
    <w:nsid w:val="3EDE185A"/>
    <w:multiLevelType w:val="multilevel"/>
    <w:tmpl w:val="7F3CB3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32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2FB63A0"/>
    <w:multiLevelType w:val="hybridMultilevel"/>
    <w:tmpl w:val="9766CEC2"/>
    <w:lvl w:ilvl="0" w:tplc="9D7E5CE2">
      <w:start w:val="1"/>
      <w:numFmt w:val="lowerLetter"/>
      <w:lvlText w:val="(%1)"/>
      <w:lvlJc w:val="left"/>
      <w:pPr>
        <w:ind w:left="720" w:hanging="360"/>
      </w:pPr>
      <w:rPr>
        <w:rFonts w:hint="default"/>
      </w:rPr>
    </w:lvl>
    <w:lvl w:ilvl="1" w:tplc="9D7E5CE2">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3832C4D"/>
    <w:multiLevelType w:val="hybridMultilevel"/>
    <w:tmpl w:val="77100CF4"/>
    <w:lvl w:ilvl="0" w:tplc="1C090001">
      <w:start w:val="1"/>
      <w:numFmt w:val="bullet"/>
      <w:lvlText w:val=""/>
      <w:lvlJc w:val="left"/>
      <w:pPr>
        <w:ind w:left="1871" w:hanging="360"/>
      </w:pPr>
      <w:rPr>
        <w:rFonts w:ascii="Symbol" w:hAnsi="Symbol" w:hint="default"/>
      </w:rPr>
    </w:lvl>
    <w:lvl w:ilvl="1" w:tplc="1C090003" w:tentative="1">
      <w:start w:val="1"/>
      <w:numFmt w:val="bullet"/>
      <w:lvlText w:val="o"/>
      <w:lvlJc w:val="left"/>
      <w:pPr>
        <w:ind w:left="2591" w:hanging="360"/>
      </w:pPr>
      <w:rPr>
        <w:rFonts w:ascii="Courier New" w:hAnsi="Courier New" w:cs="Courier New" w:hint="default"/>
      </w:rPr>
    </w:lvl>
    <w:lvl w:ilvl="2" w:tplc="1C090005" w:tentative="1">
      <w:start w:val="1"/>
      <w:numFmt w:val="bullet"/>
      <w:lvlText w:val=""/>
      <w:lvlJc w:val="left"/>
      <w:pPr>
        <w:ind w:left="3311" w:hanging="360"/>
      </w:pPr>
      <w:rPr>
        <w:rFonts w:ascii="Wingdings" w:hAnsi="Wingdings" w:hint="default"/>
      </w:rPr>
    </w:lvl>
    <w:lvl w:ilvl="3" w:tplc="1C090001" w:tentative="1">
      <w:start w:val="1"/>
      <w:numFmt w:val="bullet"/>
      <w:lvlText w:val=""/>
      <w:lvlJc w:val="left"/>
      <w:pPr>
        <w:ind w:left="4031" w:hanging="360"/>
      </w:pPr>
      <w:rPr>
        <w:rFonts w:ascii="Symbol" w:hAnsi="Symbol" w:hint="default"/>
      </w:rPr>
    </w:lvl>
    <w:lvl w:ilvl="4" w:tplc="1C090003" w:tentative="1">
      <w:start w:val="1"/>
      <w:numFmt w:val="bullet"/>
      <w:lvlText w:val="o"/>
      <w:lvlJc w:val="left"/>
      <w:pPr>
        <w:ind w:left="4751" w:hanging="360"/>
      </w:pPr>
      <w:rPr>
        <w:rFonts w:ascii="Courier New" w:hAnsi="Courier New" w:cs="Courier New" w:hint="default"/>
      </w:rPr>
    </w:lvl>
    <w:lvl w:ilvl="5" w:tplc="1C090005" w:tentative="1">
      <w:start w:val="1"/>
      <w:numFmt w:val="bullet"/>
      <w:lvlText w:val=""/>
      <w:lvlJc w:val="left"/>
      <w:pPr>
        <w:ind w:left="5471" w:hanging="360"/>
      </w:pPr>
      <w:rPr>
        <w:rFonts w:ascii="Wingdings" w:hAnsi="Wingdings" w:hint="default"/>
      </w:rPr>
    </w:lvl>
    <w:lvl w:ilvl="6" w:tplc="1C090001" w:tentative="1">
      <w:start w:val="1"/>
      <w:numFmt w:val="bullet"/>
      <w:lvlText w:val=""/>
      <w:lvlJc w:val="left"/>
      <w:pPr>
        <w:ind w:left="6191" w:hanging="360"/>
      </w:pPr>
      <w:rPr>
        <w:rFonts w:ascii="Symbol" w:hAnsi="Symbol" w:hint="default"/>
      </w:rPr>
    </w:lvl>
    <w:lvl w:ilvl="7" w:tplc="1C090003" w:tentative="1">
      <w:start w:val="1"/>
      <w:numFmt w:val="bullet"/>
      <w:lvlText w:val="o"/>
      <w:lvlJc w:val="left"/>
      <w:pPr>
        <w:ind w:left="6911" w:hanging="360"/>
      </w:pPr>
      <w:rPr>
        <w:rFonts w:ascii="Courier New" w:hAnsi="Courier New" w:cs="Courier New" w:hint="default"/>
      </w:rPr>
    </w:lvl>
    <w:lvl w:ilvl="8" w:tplc="1C090005" w:tentative="1">
      <w:start w:val="1"/>
      <w:numFmt w:val="bullet"/>
      <w:lvlText w:val=""/>
      <w:lvlJc w:val="left"/>
      <w:pPr>
        <w:ind w:left="7631" w:hanging="360"/>
      </w:pPr>
      <w:rPr>
        <w:rFonts w:ascii="Wingdings" w:hAnsi="Wingdings" w:hint="default"/>
      </w:rPr>
    </w:lvl>
  </w:abstractNum>
  <w:abstractNum w:abstractNumId="43" w15:restartNumberingAfterBreak="0">
    <w:nsid w:val="442E54CD"/>
    <w:multiLevelType w:val="multilevel"/>
    <w:tmpl w:val="115C4424"/>
    <w:lvl w:ilvl="0">
      <w:start w:val="4"/>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45B873F7"/>
    <w:multiLevelType w:val="hybridMultilevel"/>
    <w:tmpl w:val="8304AD2C"/>
    <w:lvl w:ilvl="0" w:tplc="0498A9E8">
      <w:start w:val="1"/>
      <w:numFmt w:val="decimal"/>
      <w:pStyle w:val="Heading1SG"/>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5" w15:restartNumberingAfterBreak="0">
    <w:nsid w:val="46C064B3"/>
    <w:multiLevelType w:val="hybridMultilevel"/>
    <w:tmpl w:val="0B6A358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6" w15:restartNumberingAfterBreak="0">
    <w:nsid w:val="4A7A6935"/>
    <w:multiLevelType w:val="hybridMultilevel"/>
    <w:tmpl w:val="AED82040"/>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7" w15:restartNumberingAfterBreak="0">
    <w:nsid w:val="509825CF"/>
    <w:multiLevelType w:val="multilevel"/>
    <w:tmpl w:val="4B6AA456"/>
    <w:lvl w:ilvl="0">
      <w:start w:val="1"/>
      <w:numFmt w:val="decimal"/>
      <w:lvlText w:val="%1."/>
      <w:lvlJc w:val="left"/>
      <w:pPr>
        <w:ind w:left="504" w:hanging="504"/>
      </w:pPr>
      <w:rPr>
        <w:rFonts w:hint="default"/>
      </w:rPr>
    </w:lvl>
    <w:lvl w:ilvl="1">
      <w:start w:val="2"/>
      <w:numFmt w:val="decimal"/>
      <w:lvlText w:val="%1.%2."/>
      <w:lvlJc w:val="left"/>
      <w:pPr>
        <w:ind w:left="684" w:hanging="504"/>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8" w15:restartNumberingAfterBreak="0">
    <w:nsid w:val="50E17E75"/>
    <w:multiLevelType w:val="hybridMultilevel"/>
    <w:tmpl w:val="2BF01A28"/>
    <w:lvl w:ilvl="0" w:tplc="E0687DCC">
      <w:start w:val="1"/>
      <w:numFmt w:val="decimal"/>
      <w:lvlText w:val="%1)"/>
      <w:lvlJc w:val="left"/>
      <w:pPr>
        <w:tabs>
          <w:tab w:val="num" w:pos="360"/>
        </w:tabs>
        <w:ind w:left="360" w:hanging="360"/>
      </w:pPr>
      <w:rPr>
        <w:i w:val="0"/>
      </w:rPr>
    </w:lvl>
    <w:lvl w:ilvl="1" w:tplc="1EF4D2E6">
      <w:start w:val="1"/>
      <w:numFmt w:val="lowerLetter"/>
      <w:lvlText w:val="%2."/>
      <w:lvlJc w:val="left"/>
      <w:pPr>
        <w:tabs>
          <w:tab w:val="num" w:pos="1080"/>
        </w:tabs>
        <w:ind w:left="1080" w:hanging="360"/>
      </w:pPr>
    </w:lvl>
    <w:lvl w:ilvl="2" w:tplc="4D44BA02">
      <w:start w:val="1"/>
      <w:numFmt w:val="lowerRoman"/>
      <w:lvlText w:val="%3."/>
      <w:lvlJc w:val="right"/>
      <w:pPr>
        <w:tabs>
          <w:tab w:val="num" w:pos="1800"/>
        </w:tabs>
        <w:ind w:left="1800" w:hanging="180"/>
      </w:pPr>
    </w:lvl>
    <w:lvl w:ilvl="3" w:tplc="61B24952">
      <w:start w:val="1"/>
      <w:numFmt w:val="decimal"/>
      <w:lvlText w:val="%4."/>
      <w:lvlJc w:val="left"/>
      <w:pPr>
        <w:tabs>
          <w:tab w:val="num" w:pos="2520"/>
        </w:tabs>
        <w:ind w:left="2520" w:hanging="360"/>
      </w:pPr>
    </w:lvl>
    <w:lvl w:ilvl="4" w:tplc="63A4F37C">
      <w:start w:val="1"/>
      <w:numFmt w:val="lowerLetter"/>
      <w:lvlText w:val="%5."/>
      <w:lvlJc w:val="left"/>
      <w:pPr>
        <w:tabs>
          <w:tab w:val="num" w:pos="3240"/>
        </w:tabs>
        <w:ind w:left="3240" w:hanging="360"/>
      </w:pPr>
    </w:lvl>
    <w:lvl w:ilvl="5" w:tplc="5CD86324">
      <w:start w:val="1"/>
      <w:numFmt w:val="lowerRoman"/>
      <w:lvlText w:val="%6."/>
      <w:lvlJc w:val="right"/>
      <w:pPr>
        <w:tabs>
          <w:tab w:val="num" w:pos="3960"/>
        </w:tabs>
        <w:ind w:left="3960" w:hanging="180"/>
      </w:pPr>
    </w:lvl>
    <w:lvl w:ilvl="6" w:tplc="F45ACB82">
      <w:start w:val="1"/>
      <w:numFmt w:val="decimal"/>
      <w:lvlText w:val="%7."/>
      <w:lvlJc w:val="left"/>
      <w:pPr>
        <w:tabs>
          <w:tab w:val="num" w:pos="4680"/>
        </w:tabs>
        <w:ind w:left="4680" w:hanging="360"/>
      </w:pPr>
    </w:lvl>
    <w:lvl w:ilvl="7" w:tplc="F6F83FDC">
      <w:start w:val="1"/>
      <w:numFmt w:val="lowerLetter"/>
      <w:lvlText w:val="%8."/>
      <w:lvlJc w:val="left"/>
      <w:pPr>
        <w:tabs>
          <w:tab w:val="num" w:pos="5400"/>
        </w:tabs>
        <w:ind w:left="5400" w:hanging="360"/>
      </w:pPr>
    </w:lvl>
    <w:lvl w:ilvl="8" w:tplc="68AE6B32">
      <w:start w:val="1"/>
      <w:numFmt w:val="lowerRoman"/>
      <w:lvlText w:val="%9."/>
      <w:lvlJc w:val="right"/>
      <w:pPr>
        <w:tabs>
          <w:tab w:val="num" w:pos="6120"/>
        </w:tabs>
        <w:ind w:left="6120" w:hanging="180"/>
      </w:pPr>
    </w:lvl>
  </w:abstractNum>
  <w:abstractNum w:abstractNumId="49" w15:restartNumberingAfterBreak="0">
    <w:nsid w:val="51BC693F"/>
    <w:multiLevelType w:val="hybridMultilevel"/>
    <w:tmpl w:val="5746B2A6"/>
    <w:lvl w:ilvl="0" w:tplc="60EA7F1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0" w15:restartNumberingAfterBreak="0">
    <w:nsid w:val="56582FD9"/>
    <w:multiLevelType w:val="hybridMultilevel"/>
    <w:tmpl w:val="4CC80DC4"/>
    <w:lvl w:ilvl="0" w:tplc="7D14C58E">
      <w:start w:val="1"/>
      <w:numFmt w:val="lowerRoman"/>
      <w:lvlText w:val="(%1)"/>
      <w:lvlJc w:val="left"/>
      <w:pPr>
        <w:ind w:left="1287" w:hanging="72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51" w15:restartNumberingAfterBreak="0">
    <w:nsid w:val="574C372E"/>
    <w:multiLevelType w:val="multilevel"/>
    <w:tmpl w:val="9C40EE2C"/>
    <w:lvl w:ilvl="0">
      <w:start w:val="1"/>
      <w:numFmt w:val="bullet"/>
      <w:lvlText w:val=""/>
      <w:lvlJc w:val="left"/>
      <w:pPr>
        <w:ind w:left="1437" w:hanging="384"/>
      </w:pPr>
      <w:rPr>
        <w:rFonts w:ascii="Wingdings" w:hAnsi="Wingdings" w:hint="default"/>
      </w:rPr>
    </w:lvl>
    <w:lvl w:ilvl="1">
      <w:start w:val="2"/>
      <w:numFmt w:val="decimal"/>
      <w:isLgl/>
      <w:lvlText w:val="%1.%2"/>
      <w:lvlJc w:val="left"/>
      <w:pPr>
        <w:ind w:left="2133" w:hanging="1080"/>
      </w:pPr>
      <w:rPr>
        <w:rFonts w:hint="default"/>
        <w:color w:val="auto"/>
      </w:rPr>
    </w:lvl>
    <w:lvl w:ilvl="2">
      <w:start w:val="1"/>
      <w:numFmt w:val="decimal"/>
      <w:isLgl/>
      <w:lvlText w:val="%1.%2.%3"/>
      <w:lvlJc w:val="left"/>
      <w:pPr>
        <w:ind w:left="2133" w:hanging="1080"/>
      </w:pPr>
      <w:rPr>
        <w:rFonts w:hint="default"/>
        <w:color w:val="auto"/>
      </w:rPr>
    </w:lvl>
    <w:lvl w:ilvl="3">
      <w:start w:val="1"/>
      <w:numFmt w:val="decimal"/>
      <w:isLgl/>
      <w:lvlText w:val="%1.%2.%3.%4"/>
      <w:lvlJc w:val="left"/>
      <w:pPr>
        <w:ind w:left="2133" w:hanging="1080"/>
      </w:pPr>
      <w:rPr>
        <w:rFonts w:hint="default"/>
        <w:color w:val="auto"/>
      </w:rPr>
    </w:lvl>
    <w:lvl w:ilvl="4">
      <w:start w:val="1"/>
      <w:numFmt w:val="decimal"/>
      <w:isLgl/>
      <w:lvlText w:val="%1.%2.%3.%4.%5"/>
      <w:lvlJc w:val="left"/>
      <w:pPr>
        <w:ind w:left="2133" w:hanging="1080"/>
      </w:pPr>
      <w:rPr>
        <w:rFonts w:hint="default"/>
        <w:color w:val="auto"/>
      </w:rPr>
    </w:lvl>
    <w:lvl w:ilvl="5">
      <w:start w:val="1"/>
      <w:numFmt w:val="decimal"/>
      <w:isLgl/>
      <w:lvlText w:val="%1.%2.%3.%4.%5.%6"/>
      <w:lvlJc w:val="left"/>
      <w:pPr>
        <w:ind w:left="2133" w:hanging="1080"/>
      </w:pPr>
      <w:rPr>
        <w:rFonts w:hint="default"/>
        <w:color w:val="auto"/>
      </w:rPr>
    </w:lvl>
    <w:lvl w:ilvl="6">
      <w:start w:val="1"/>
      <w:numFmt w:val="decimal"/>
      <w:isLgl/>
      <w:lvlText w:val="%1.%2.%3.%4.%5.%6.%7"/>
      <w:lvlJc w:val="left"/>
      <w:pPr>
        <w:ind w:left="2493" w:hanging="1440"/>
      </w:pPr>
      <w:rPr>
        <w:rFonts w:hint="default"/>
        <w:color w:val="auto"/>
      </w:rPr>
    </w:lvl>
    <w:lvl w:ilvl="7">
      <w:start w:val="1"/>
      <w:numFmt w:val="decimal"/>
      <w:isLgl/>
      <w:lvlText w:val="%1.%2.%3.%4.%5.%6.%7.%8"/>
      <w:lvlJc w:val="left"/>
      <w:pPr>
        <w:ind w:left="2493" w:hanging="1440"/>
      </w:pPr>
      <w:rPr>
        <w:rFonts w:hint="default"/>
        <w:color w:val="auto"/>
      </w:rPr>
    </w:lvl>
    <w:lvl w:ilvl="8">
      <w:start w:val="1"/>
      <w:numFmt w:val="decimal"/>
      <w:isLgl/>
      <w:lvlText w:val="%1.%2.%3.%4.%5.%6.%7.%8.%9"/>
      <w:lvlJc w:val="left"/>
      <w:pPr>
        <w:ind w:left="2493" w:hanging="1440"/>
      </w:pPr>
      <w:rPr>
        <w:rFonts w:hint="default"/>
        <w:color w:val="auto"/>
      </w:rPr>
    </w:lvl>
  </w:abstractNum>
  <w:abstractNum w:abstractNumId="52" w15:restartNumberingAfterBreak="0">
    <w:nsid w:val="59874DC6"/>
    <w:multiLevelType w:val="hybridMultilevel"/>
    <w:tmpl w:val="B4F236F6"/>
    <w:lvl w:ilvl="0" w:tplc="1C09001B">
      <w:start w:val="1"/>
      <w:numFmt w:val="lowerRoman"/>
      <w:lvlText w:val="%1."/>
      <w:lvlJc w:val="righ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3" w15:restartNumberingAfterBreak="0">
    <w:nsid w:val="59B95E92"/>
    <w:multiLevelType w:val="hybridMultilevel"/>
    <w:tmpl w:val="63E01594"/>
    <w:lvl w:ilvl="0" w:tplc="5DDC21B6">
      <w:start w:val="1"/>
      <w:numFmt w:val="decimal"/>
      <w:lvlText w:val="%1)"/>
      <w:lvlJc w:val="left"/>
      <w:pPr>
        <w:tabs>
          <w:tab w:val="num" w:pos="720"/>
        </w:tabs>
        <w:ind w:left="720" w:hanging="360"/>
      </w:pPr>
      <w:rPr>
        <w:rFonts w:hint="default"/>
      </w:rPr>
    </w:lvl>
    <w:lvl w:ilvl="1" w:tplc="AB2AE576" w:tentative="1">
      <w:start w:val="1"/>
      <w:numFmt w:val="lowerLetter"/>
      <w:lvlText w:val="%2."/>
      <w:lvlJc w:val="left"/>
      <w:pPr>
        <w:tabs>
          <w:tab w:val="num" w:pos="1440"/>
        </w:tabs>
        <w:ind w:left="1440" w:hanging="360"/>
      </w:pPr>
    </w:lvl>
    <w:lvl w:ilvl="2" w:tplc="942E4600" w:tentative="1">
      <w:start w:val="1"/>
      <w:numFmt w:val="lowerRoman"/>
      <w:lvlText w:val="%3."/>
      <w:lvlJc w:val="right"/>
      <w:pPr>
        <w:tabs>
          <w:tab w:val="num" w:pos="2160"/>
        </w:tabs>
        <w:ind w:left="2160" w:hanging="180"/>
      </w:pPr>
    </w:lvl>
    <w:lvl w:ilvl="3" w:tplc="C79AFDFE" w:tentative="1">
      <w:start w:val="1"/>
      <w:numFmt w:val="decimal"/>
      <w:lvlText w:val="%4."/>
      <w:lvlJc w:val="left"/>
      <w:pPr>
        <w:tabs>
          <w:tab w:val="num" w:pos="2880"/>
        </w:tabs>
        <w:ind w:left="2880" w:hanging="360"/>
      </w:pPr>
    </w:lvl>
    <w:lvl w:ilvl="4" w:tplc="9EF0E474" w:tentative="1">
      <w:start w:val="1"/>
      <w:numFmt w:val="lowerLetter"/>
      <w:lvlText w:val="%5."/>
      <w:lvlJc w:val="left"/>
      <w:pPr>
        <w:tabs>
          <w:tab w:val="num" w:pos="3600"/>
        </w:tabs>
        <w:ind w:left="3600" w:hanging="360"/>
      </w:pPr>
    </w:lvl>
    <w:lvl w:ilvl="5" w:tplc="DB62FABE" w:tentative="1">
      <w:start w:val="1"/>
      <w:numFmt w:val="lowerRoman"/>
      <w:lvlText w:val="%6."/>
      <w:lvlJc w:val="right"/>
      <w:pPr>
        <w:tabs>
          <w:tab w:val="num" w:pos="4320"/>
        </w:tabs>
        <w:ind w:left="4320" w:hanging="180"/>
      </w:pPr>
    </w:lvl>
    <w:lvl w:ilvl="6" w:tplc="DE3C2F96" w:tentative="1">
      <w:start w:val="1"/>
      <w:numFmt w:val="decimal"/>
      <w:lvlText w:val="%7."/>
      <w:lvlJc w:val="left"/>
      <w:pPr>
        <w:tabs>
          <w:tab w:val="num" w:pos="5040"/>
        </w:tabs>
        <w:ind w:left="5040" w:hanging="360"/>
      </w:pPr>
    </w:lvl>
    <w:lvl w:ilvl="7" w:tplc="D890895A" w:tentative="1">
      <w:start w:val="1"/>
      <w:numFmt w:val="lowerLetter"/>
      <w:lvlText w:val="%8."/>
      <w:lvlJc w:val="left"/>
      <w:pPr>
        <w:tabs>
          <w:tab w:val="num" w:pos="5760"/>
        </w:tabs>
        <w:ind w:left="5760" w:hanging="360"/>
      </w:pPr>
    </w:lvl>
    <w:lvl w:ilvl="8" w:tplc="E6B0A6F0" w:tentative="1">
      <w:start w:val="1"/>
      <w:numFmt w:val="lowerRoman"/>
      <w:lvlText w:val="%9."/>
      <w:lvlJc w:val="right"/>
      <w:pPr>
        <w:tabs>
          <w:tab w:val="num" w:pos="6480"/>
        </w:tabs>
        <w:ind w:left="6480" w:hanging="180"/>
      </w:pPr>
    </w:lvl>
  </w:abstractNum>
  <w:abstractNum w:abstractNumId="54" w15:restartNumberingAfterBreak="0">
    <w:nsid w:val="59F55961"/>
    <w:multiLevelType w:val="hybridMultilevel"/>
    <w:tmpl w:val="5D2250F8"/>
    <w:lvl w:ilvl="0" w:tplc="C6DA197E">
      <w:start w:val="1"/>
      <w:numFmt w:val="decimal"/>
      <w:lvlText w:val="%1"/>
      <w:lvlJc w:val="left"/>
      <w:pPr>
        <w:ind w:left="1065" w:hanging="70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5AF82D33"/>
    <w:multiLevelType w:val="hybridMultilevel"/>
    <w:tmpl w:val="ECD8C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B1E5F0B"/>
    <w:multiLevelType w:val="multilevel"/>
    <w:tmpl w:val="BE182F3E"/>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7" w15:restartNumberingAfterBreak="0">
    <w:nsid w:val="5C964333"/>
    <w:multiLevelType w:val="singleLevel"/>
    <w:tmpl w:val="194E3738"/>
    <w:lvl w:ilvl="0">
      <w:start w:val="1"/>
      <w:numFmt w:val="upperLetter"/>
      <w:lvlText w:val="%1."/>
      <w:legacy w:legacy="1" w:legacySpace="0" w:legacyIndent="1"/>
      <w:lvlJc w:val="left"/>
      <w:pPr>
        <w:ind w:left="1" w:hanging="1"/>
      </w:pPr>
      <w:rPr>
        <w:rFonts w:ascii="Arial" w:hAnsi="Arial" w:cs="Lucida Grande" w:hint="default"/>
      </w:rPr>
    </w:lvl>
  </w:abstractNum>
  <w:abstractNum w:abstractNumId="58" w15:restartNumberingAfterBreak="0">
    <w:nsid w:val="62186E8E"/>
    <w:multiLevelType w:val="hybridMultilevel"/>
    <w:tmpl w:val="79FC3CF8"/>
    <w:lvl w:ilvl="0" w:tplc="79D2D7BA">
      <w:start w:val="7"/>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626A532D"/>
    <w:multiLevelType w:val="hybridMultilevel"/>
    <w:tmpl w:val="41B07B7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0" w15:restartNumberingAfterBreak="0">
    <w:nsid w:val="64985D42"/>
    <w:multiLevelType w:val="hybridMultilevel"/>
    <w:tmpl w:val="FE968D7E"/>
    <w:lvl w:ilvl="0" w:tplc="1C090001">
      <w:start w:val="1"/>
      <w:numFmt w:val="bullet"/>
      <w:lvlText w:val=""/>
      <w:lvlJc w:val="left"/>
      <w:pPr>
        <w:ind w:left="3600" w:hanging="360"/>
      </w:pPr>
      <w:rPr>
        <w:rFonts w:ascii="Symbol" w:hAnsi="Symbol" w:hint="default"/>
      </w:rPr>
    </w:lvl>
    <w:lvl w:ilvl="1" w:tplc="1C090003">
      <w:start w:val="1"/>
      <w:numFmt w:val="bullet"/>
      <w:lvlText w:val="o"/>
      <w:lvlJc w:val="left"/>
      <w:pPr>
        <w:ind w:left="4320" w:hanging="360"/>
      </w:pPr>
      <w:rPr>
        <w:rFonts w:ascii="Courier New" w:hAnsi="Courier New" w:cs="Courier New" w:hint="default"/>
      </w:rPr>
    </w:lvl>
    <w:lvl w:ilvl="2" w:tplc="1C090005" w:tentative="1">
      <w:start w:val="1"/>
      <w:numFmt w:val="bullet"/>
      <w:lvlText w:val=""/>
      <w:lvlJc w:val="left"/>
      <w:pPr>
        <w:ind w:left="5040" w:hanging="360"/>
      </w:pPr>
      <w:rPr>
        <w:rFonts w:ascii="Wingdings" w:hAnsi="Wingdings" w:hint="default"/>
      </w:rPr>
    </w:lvl>
    <w:lvl w:ilvl="3" w:tplc="1C090001" w:tentative="1">
      <w:start w:val="1"/>
      <w:numFmt w:val="bullet"/>
      <w:lvlText w:val=""/>
      <w:lvlJc w:val="left"/>
      <w:pPr>
        <w:ind w:left="5760" w:hanging="360"/>
      </w:pPr>
      <w:rPr>
        <w:rFonts w:ascii="Symbol" w:hAnsi="Symbol" w:hint="default"/>
      </w:rPr>
    </w:lvl>
    <w:lvl w:ilvl="4" w:tplc="1C090003" w:tentative="1">
      <w:start w:val="1"/>
      <w:numFmt w:val="bullet"/>
      <w:lvlText w:val="o"/>
      <w:lvlJc w:val="left"/>
      <w:pPr>
        <w:ind w:left="6480" w:hanging="360"/>
      </w:pPr>
      <w:rPr>
        <w:rFonts w:ascii="Courier New" w:hAnsi="Courier New" w:cs="Courier New" w:hint="default"/>
      </w:rPr>
    </w:lvl>
    <w:lvl w:ilvl="5" w:tplc="1C090005" w:tentative="1">
      <w:start w:val="1"/>
      <w:numFmt w:val="bullet"/>
      <w:lvlText w:val=""/>
      <w:lvlJc w:val="left"/>
      <w:pPr>
        <w:ind w:left="7200" w:hanging="360"/>
      </w:pPr>
      <w:rPr>
        <w:rFonts w:ascii="Wingdings" w:hAnsi="Wingdings" w:hint="default"/>
      </w:rPr>
    </w:lvl>
    <w:lvl w:ilvl="6" w:tplc="1C090001" w:tentative="1">
      <w:start w:val="1"/>
      <w:numFmt w:val="bullet"/>
      <w:lvlText w:val=""/>
      <w:lvlJc w:val="left"/>
      <w:pPr>
        <w:ind w:left="7920" w:hanging="360"/>
      </w:pPr>
      <w:rPr>
        <w:rFonts w:ascii="Symbol" w:hAnsi="Symbol" w:hint="default"/>
      </w:rPr>
    </w:lvl>
    <w:lvl w:ilvl="7" w:tplc="1C090003" w:tentative="1">
      <w:start w:val="1"/>
      <w:numFmt w:val="bullet"/>
      <w:lvlText w:val="o"/>
      <w:lvlJc w:val="left"/>
      <w:pPr>
        <w:ind w:left="8640" w:hanging="360"/>
      </w:pPr>
      <w:rPr>
        <w:rFonts w:ascii="Courier New" w:hAnsi="Courier New" w:cs="Courier New" w:hint="default"/>
      </w:rPr>
    </w:lvl>
    <w:lvl w:ilvl="8" w:tplc="1C090005" w:tentative="1">
      <w:start w:val="1"/>
      <w:numFmt w:val="bullet"/>
      <w:lvlText w:val=""/>
      <w:lvlJc w:val="left"/>
      <w:pPr>
        <w:ind w:left="9360" w:hanging="360"/>
      </w:pPr>
      <w:rPr>
        <w:rFonts w:ascii="Wingdings" w:hAnsi="Wingdings" w:hint="default"/>
      </w:rPr>
    </w:lvl>
  </w:abstractNum>
  <w:abstractNum w:abstractNumId="61" w15:restartNumberingAfterBreak="0">
    <w:nsid w:val="6545579D"/>
    <w:multiLevelType w:val="multilevel"/>
    <w:tmpl w:val="F280AEDE"/>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2" w15:restartNumberingAfterBreak="0">
    <w:nsid w:val="6CF960FE"/>
    <w:multiLevelType w:val="multilevel"/>
    <w:tmpl w:val="2B20D9C4"/>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b w:val="0"/>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4" w15:restartNumberingAfterBreak="0">
    <w:nsid w:val="72127EF6"/>
    <w:multiLevelType w:val="hybridMultilevel"/>
    <w:tmpl w:val="CA5470D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5" w15:restartNumberingAfterBreak="0">
    <w:nsid w:val="72585ADC"/>
    <w:multiLevelType w:val="hybridMultilevel"/>
    <w:tmpl w:val="D376F4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79A513DD"/>
    <w:multiLevelType w:val="hybridMultilevel"/>
    <w:tmpl w:val="965E3E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15:restartNumberingAfterBreak="0">
    <w:nsid w:val="7CF93711"/>
    <w:multiLevelType w:val="multilevel"/>
    <w:tmpl w:val="846CA10C"/>
    <w:lvl w:ilvl="0">
      <w:start w:val="1"/>
      <w:numFmt w:val="decimal"/>
      <w:lvlText w:val="%1."/>
      <w:lvlJc w:val="left"/>
      <w:pPr>
        <w:ind w:left="360" w:hanging="360"/>
      </w:pPr>
      <w:rPr>
        <w:rFonts w:hint="default"/>
      </w:rPr>
    </w:lvl>
    <w:lvl w:ilvl="1">
      <w:start w:val="1"/>
      <w:numFmt w:val="decimal"/>
      <w:isLgl/>
      <w:lvlText w:val="%1.%2"/>
      <w:lvlJc w:val="left"/>
      <w:pPr>
        <w:ind w:left="54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26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980" w:hanging="1080"/>
      </w:pPr>
      <w:rPr>
        <w:rFonts w:hint="default"/>
        <w:b/>
      </w:rPr>
    </w:lvl>
    <w:lvl w:ilvl="6">
      <w:start w:val="1"/>
      <w:numFmt w:val="decimal"/>
      <w:isLgl/>
      <w:lvlText w:val="%1.%2.%3.%4.%5.%6.%7"/>
      <w:lvlJc w:val="left"/>
      <w:pPr>
        <w:ind w:left="2520" w:hanging="1440"/>
      </w:pPr>
      <w:rPr>
        <w:rFonts w:hint="default"/>
        <w:b/>
      </w:rPr>
    </w:lvl>
    <w:lvl w:ilvl="7">
      <w:start w:val="1"/>
      <w:numFmt w:val="decimal"/>
      <w:isLgl/>
      <w:lvlText w:val="%1.%2.%3.%4.%5.%6.%7.%8"/>
      <w:lvlJc w:val="left"/>
      <w:pPr>
        <w:ind w:left="2700" w:hanging="1440"/>
      </w:pPr>
      <w:rPr>
        <w:rFonts w:hint="default"/>
        <w:b/>
      </w:rPr>
    </w:lvl>
    <w:lvl w:ilvl="8">
      <w:start w:val="1"/>
      <w:numFmt w:val="decimal"/>
      <w:isLgl/>
      <w:lvlText w:val="%1.%2.%3.%4.%5.%6.%7.%8.%9"/>
      <w:lvlJc w:val="left"/>
      <w:pPr>
        <w:ind w:left="3240" w:hanging="1800"/>
      </w:pPr>
      <w:rPr>
        <w:rFonts w:hint="default"/>
        <w:b/>
      </w:rPr>
    </w:lvl>
  </w:abstractNum>
  <w:abstractNum w:abstractNumId="68" w15:restartNumberingAfterBreak="0">
    <w:nsid w:val="7E416264"/>
    <w:multiLevelType w:val="hybridMultilevel"/>
    <w:tmpl w:val="D610AD50"/>
    <w:lvl w:ilvl="0" w:tplc="60EA7F12">
      <w:start w:val="1"/>
      <w:numFmt w:val="lowerLetter"/>
      <w:lvlText w:val="%1."/>
      <w:lvlJc w:val="left"/>
      <w:pPr>
        <w:ind w:left="1080" w:hanging="360"/>
      </w:pPr>
      <w:rPr>
        <w:rFonts w:hint="default"/>
      </w:rPr>
    </w:lvl>
    <w:lvl w:ilvl="1" w:tplc="1C090001">
      <w:start w:val="1"/>
      <w:numFmt w:val="bullet"/>
      <w:lvlText w:val=""/>
      <w:lvlJc w:val="left"/>
      <w:pPr>
        <w:ind w:left="2160" w:hanging="720"/>
      </w:pPr>
      <w:rPr>
        <w:rFonts w:ascii="Symbol" w:hAnsi="Symbol" w:hint="default"/>
        <w:color w:val="auto"/>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9" w15:restartNumberingAfterBreak="0">
    <w:nsid w:val="7F8863F9"/>
    <w:multiLevelType w:val="hybridMultilevel"/>
    <w:tmpl w:val="19540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0" w15:restartNumberingAfterBreak="0">
    <w:nsid w:val="7FA371DF"/>
    <w:multiLevelType w:val="hybridMultilevel"/>
    <w:tmpl w:val="B428ED5E"/>
    <w:lvl w:ilvl="0" w:tplc="1C09000B">
      <w:start w:val="1"/>
      <w:numFmt w:val="bullet"/>
      <w:lvlText w:val=""/>
      <w:lvlJc w:val="left"/>
      <w:pPr>
        <w:ind w:left="1404" w:hanging="360"/>
      </w:pPr>
      <w:rPr>
        <w:rFonts w:ascii="Wingdings" w:hAnsi="Wingdings" w:hint="default"/>
      </w:rPr>
    </w:lvl>
    <w:lvl w:ilvl="1" w:tplc="1C090003" w:tentative="1">
      <w:start w:val="1"/>
      <w:numFmt w:val="bullet"/>
      <w:lvlText w:val="o"/>
      <w:lvlJc w:val="left"/>
      <w:pPr>
        <w:ind w:left="2124" w:hanging="360"/>
      </w:pPr>
      <w:rPr>
        <w:rFonts w:ascii="Courier New" w:hAnsi="Courier New" w:cs="Courier New" w:hint="default"/>
      </w:rPr>
    </w:lvl>
    <w:lvl w:ilvl="2" w:tplc="1C090005" w:tentative="1">
      <w:start w:val="1"/>
      <w:numFmt w:val="bullet"/>
      <w:lvlText w:val=""/>
      <w:lvlJc w:val="left"/>
      <w:pPr>
        <w:ind w:left="2844" w:hanging="360"/>
      </w:pPr>
      <w:rPr>
        <w:rFonts w:ascii="Wingdings" w:hAnsi="Wingdings" w:hint="default"/>
      </w:rPr>
    </w:lvl>
    <w:lvl w:ilvl="3" w:tplc="1C090001" w:tentative="1">
      <w:start w:val="1"/>
      <w:numFmt w:val="bullet"/>
      <w:lvlText w:val=""/>
      <w:lvlJc w:val="left"/>
      <w:pPr>
        <w:ind w:left="3564" w:hanging="360"/>
      </w:pPr>
      <w:rPr>
        <w:rFonts w:ascii="Symbol" w:hAnsi="Symbol" w:hint="default"/>
      </w:rPr>
    </w:lvl>
    <w:lvl w:ilvl="4" w:tplc="1C090003" w:tentative="1">
      <w:start w:val="1"/>
      <w:numFmt w:val="bullet"/>
      <w:lvlText w:val="o"/>
      <w:lvlJc w:val="left"/>
      <w:pPr>
        <w:ind w:left="4284" w:hanging="360"/>
      </w:pPr>
      <w:rPr>
        <w:rFonts w:ascii="Courier New" w:hAnsi="Courier New" w:cs="Courier New" w:hint="default"/>
      </w:rPr>
    </w:lvl>
    <w:lvl w:ilvl="5" w:tplc="1C090005" w:tentative="1">
      <w:start w:val="1"/>
      <w:numFmt w:val="bullet"/>
      <w:lvlText w:val=""/>
      <w:lvlJc w:val="left"/>
      <w:pPr>
        <w:ind w:left="5004" w:hanging="360"/>
      </w:pPr>
      <w:rPr>
        <w:rFonts w:ascii="Wingdings" w:hAnsi="Wingdings" w:hint="default"/>
      </w:rPr>
    </w:lvl>
    <w:lvl w:ilvl="6" w:tplc="1C090001" w:tentative="1">
      <w:start w:val="1"/>
      <w:numFmt w:val="bullet"/>
      <w:lvlText w:val=""/>
      <w:lvlJc w:val="left"/>
      <w:pPr>
        <w:ind w:left="5724" w:hanging="360"/>
      </w:pPr>
      <w:rPr>
        <w:rFonts w:ascii="Symbol" w:hAnsi="Symbol" w:hint="default"/>
      </w:rPr>
    </w:lvl>
    <w:lvl w:ilvl="7" w:tplc="1C090003" w:tentative="1">
      <w:start w:val="1"/>
      <w:numFmt w:val="bullet"/>
      <w:lvlText w:val="o"/>
      <w:lvlJc w:val="left"/>
      <w:pPr>
        <w:ind w:left="6444" w:hanging="360"/>
      </w:pPr>
      <w:rPr>
        <w:rFonts w:ascii="Courier New" w:hAnsi="Courier New" w:cs="Courier New" w:hint="default"/>
      </w:rPr>
    </w:lvl>
    <w:lvl w:ilvl="8" w:tplc="1C090005" w:tentative="1">
      <w:start w:val="1"/>
      <w:numFmt w:val="bullet"/>
      <w:lvlText w:val=""/>
      <w:lvlJc w:val="left"/>
      <w:pPr>
        <w:ind w:left="7164" w:hanging="360"/>
      </w:pPr>
      <w:rPr>
        <w:rFonts w:ascii="Wingdings" w:hAnsi="Wingdings" w:hint="default"/>
      </w:rPr>
    </w:lvl>
  </w:abstractNum>
  <w:num w:numId="1">
    <w:abstractNumId w:val="15"/>
  </w:num>
  <w:num w:numId="2">
    <w:abstractNumId w:val="53"/>
  </w:num>
  <w:num w:numId="3">
    <w:abstractNumId w:val="57"/>
  </w:num>
  <w:num w:numId="4">
    <w:abstractNumId w:val="19"/>
  </w:num>
  <w:num w:numId="5">
    <w:abstractNumId w:val="0"/>
  </w:num>
  <w:num w:numId="6">
    <w:abstractNumId w:val="14"/>
  </w:num>
  <w:num w:numId="7">
    <w:abstractNumId w:val="13"/>
  </w:num>
  <w:num w:numId="8">
    <w:abstractNumId w:val="49"/>
  </w:num>
  <w:num w:numId="9">
    <w:abstractNumId w:val="54"/>
  </w:num>
  <w:num w:numId="10">
    <w:abstractNumId w:val="20"/>
  </w:num>
  <w:num w:numId="11">
    <w:abstractNumId w:val="56"/>
  </w:num>
  <w:num w:numId="12">
    <w:abstractNumId w:val="31"/>
  </w:num>
  <w:num w:numId="13">
    <w:abstractNumId w:val="30"/>
  </w:num>
  <w:num w:numId="14">
    <w:abstractNumId w:val="35"/>
  </w:num>
  <w:num w:numId="15">
    <w:abstractNumId w:val="36"/>
  </w:num>
  <w:num w:numId="16">
    <w:abstractNumId w:val="41"/>
  </w:num>
  <w:num w:numId="17">
    <w:abstractNumId w:val="67"/>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65"/>
  </w:num>
  <w:num w:numId="21">
    <w:abstractNumId w:val="66"/>
  </w:num>
  <w:num w:numId="22">
    <w:abstractNumId w:val="44"/>
  </w:num>
  <w:num w:numId="23">
    <w:abstractNumId w:val="22"/>
  </w:num>
  <w:num w:numId="24">
    <w:abstractNumId w:val="62"/>
  </w:num>
  <w:num w:numId="25">
    <w:abstractNumId w:val="58"/>
  </w:num>
  <w:num w:numId="26">
    <w:abstractNumId w:val="26"/>
  </w:num>
  <w:num w:numId="27">
    <w:abstractNumId w:val="17"/>
  </w:num>
  <w:num w:numId="28">
    <w:abstractNumId w:val="21"/>
  </w:num>
  <w:num w:numId="29">
    <w:abstractNumId w:val="39"/>
  </w:num>
  <w:num w:numId="30">
    <w:abstractNumId w:val="29"/>
  </w:num>
  <w:num w:numId="31">
    <w:abstractNumId w:val="61"/>
  </w:num>
  <w:num w:numId="32">
    <w:abstractNumId w:val="38"/>
  </w:num>
  <w:num w:numId="33">
    <w:abstractNumId w:val="46"/>
  </w:num>
  <w:num w:numId="34">
    <w:abstractNumId w:val="45"/>
  </w:num>
  <w:num w:numId="35">
    <w:abstractNumId w:val="59"/>
  </w:num>
  <w:num w:numId="36">
    <w:abstractNumId w:val="7"/>
  </w:num>
  <w:num w:numId="37">
    <w:abstractNumId w:val="33"/>
  </w:num>
  <w:num w:numId="38">
    <w:abstractNumId w:val="27"/>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num>
  <w:num w:numId="42">
    <w:abstractNumId w:val="63"/>
    <w:lvlOverride w:ilvl="0">
      <w:startOverride w:val="1"/>
    </w:lvlOverride>
  </w:num>
  <w:num w:numId="4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num>
  <w:num w:numId="49">
    <w:abstractNumId w:val="60"/>
  </w:num>
  <w:num w:numId="50">
    <w:abstractNumId w:val="55"/>
  </w:num>
  <w:num w:numId="51">
    <w:abstractNumId w:val="68"/>
  </w:num>
  <w:num w:numId="52">
    <w:abstractNumId w:val="69"/>
  </w:num>
  <w:num w:numId="53">
    <w:abstractNumId w:val="37"/>
  </w:num>
  <w:num w:numId="54">
    <w:abstractNumId w:val="16"/>
  </w:num>
  <w:num w:numId="55">
    <w:abstractNumId w:val="2"/>
  </w:num>
  <w:num w:numId="56">
    <w:abstractNumId w:val="40"/>
  </w:num>
  <w:num w:numId="57">
    <w:abstractNumId w:val="11"/>
  </w:num>
  <w:num w:numId="58">
    <w:abstractNumId w:val="51"/>
  </w:num>
  <w:num w:numId="59">
    <w:abstractNumId w:val="42"/>
  </w:num>
  <w:num w:numId="60">
    <w:abstractNumId w:val="70"/>
  </w:num>
  <w:num w:numId="61">
    <w:abstractNumId w:val="3"/>
  </w:num>
  <w:num w:numId="62">
    <w:abstractNumId w:val="18"/>
  </w:num>
  <w:num w:numId="63">
    <w:abstractNumId w:val="47"/>
  </w:num>
  <w:num w:numId="64">
    <w:abstractNumId w:val="5"/>
  </w:num>
  <w:num w:numId="65">
    <w:abstractNumId w:val="34"/>
  </w:num>
  <w:num w:numId="66">
    <w:abstractNumId w:val="28"/>
  </w:num>
  <w:num w:numId="67">
    <w:abstractNumId w:val="64"/>
  </w:num>
  <w:num w:numId="68">
    <w:abstractNumId w:val="43"/>
  </w:num>
  <w:num w:numId="69">
    <w:abstractNumId w:val="8"/>
  </w:num>
  <w:num w:numId="70">
    <w:abstractNumId w:val="25"/>
  </w:num>
  <w:num w:numId="71">
    <w:abstractNumId w:val="4"/>
  </w:num>
  <w:num w:numId="72">
    <w:abstractNumId w:val="3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1A4"/>
    <w:rsid w:val="00000ED8"/>
    <w:rsid w:val="000012B8"/>
    <w:rsid w:val="00002CA0"/>
    <w:rsid w:val="00005F91"/>
    <w:rsid w:val="00007792"/>
    <w:rsid w:val="00007CA6"/>
    <w:rsid w:val="00012F89"/>
    <w:rsid w:val="000138A3"/>
    <w:rsid w:val="000143BF"/>
    <w:rsid w:val="00016D9F"/>
    <w:rsid w:val="00021A4B"/>
    <w:rsid w:val="000330C0"/>
    <w:rsid w:val="00035366"/>
    <w:rsid w:val="00043143"/>
    <w:rsid w:val="00045C7A"/>
    <w:rsid w:val="00047F8B"/>
    <w:rsid w:val="00054B75"/>
    <w:rsid w:val="00056DD2"/>
    <w:rsid w:val="000603C9"/>
    <w:rsid w:val="000647E5"/>
    <w:rsid w:val="00070F46"/>
    <w:rsid w:val="0007164F"/>
    <w:rsid w:val="0007421F"/>
    <w:rsid w:val="00077707"/>
    <w:rsid w:val="00080264"/>
    <w:rsid w:val="0008127A"/>
    <w:rsid w:val="00087EB9"/>
    <w:rsid w:val="00090F96"/>
    <w:rsid w:val="000A157B"/>
    <w:rsid w:val="000A44EE"/>
    <w:rsid w:val="000A4C51"/>
    <w:rsid w:val="000A5426"/>
    <w:rsid w:val="000A7EEC"/>
    <w:rsid w:val="000B5A2B"/>
    <w:rsid w:val="000B6651"/>
    <w:rsid w:val="000C322E"/>
    <w:rsid w:val="000C4525"/>
    <w:rsid w:val="000D2285"/>
    <w:rsid w:val="000D302F"/>
    <w:rsid w:val="000D470A"/>
    <w:rsid w:val="000D4FF9"/>
    <w:rsid w:val="000D528F"/>
    <w:rsid w:val="000D581B"/>
    <w:rsid w:val="000D6DBA"/>
    <w:rsid w:val="000D6E00"/>
    <w:rsid w:val="000E1658"/>
    <w:rsid w:val="000E231E"/>
    <w:rsid w:val="000E44A9"/>
    <w:rsid w:val="000E540B"/>
    <w:rsid w:val="000F0ADF"/>
    <w:rsid w:val="000F19CC"/>
    <w:rsid w:val="000F3CD0"/>
    <w:rsid w:val="000F7999"/>
    <w:rsid w:val="000F7B20"/>
    <w:rsid w:val="00101EE9"/>
    <w:rsid w:val="00102CFD"/>
    <w:rsid w:val="00107F3D"/>
    <w:rsid w:val="0011156F"/>
    <w:rsid w:val="00112262"/>
    <w:rsid w:val="001122B8"/>
    <w:rsid w:val="00113179"/>
    <w:rsid w:val="001143CD"/>
    <w:rsid w:val="00116555"/>
    <w:rsid w:val="00116BB0"/>
    <w:rsid w:val="0012036F"/>
    <w:rsid w:val="00123036"/>
    <w:rsid w:val="00131651"/>
    <w:rsid w:val="00131B21"/>
    <w:rsid w:val="00134300"/>
    <w:rsid w:val="00134441"/>
    <w:rsid w:val="001346A3"/>
    <w:rsid w:val="0013736C"/>
    <w:rsid w:val="001454BA"/>
    <w:rsid w:val="00147045"/>
    <w:rsid w:val="00147671"/>
    <w:rsid w:val="00152A1E"/>
    <w:rsid w:val="001552D4"/>
    <w:rsid w:val="001554EB"/>
    <w:rsid w:val="00157D0E"/>
    <w:rsid w:val="00160815"/>
    <w:rsid w:val="00162BF5"/>
    <w:rsid w:val="00166175"/>
    <w:rsid w:val="001661E1"/>
    <w:rsid w:val="001721AF"/>
    <w:rsid w:val="00173CFE"/>
    <w:rsid w:val="0017629D"/>
    <w:rsid w:val="001800B3"/>
    <w:rsid w:val="00182275"/>
    <w:rsid w:val="00182C45"/>
    <w:rsid w:val="00182DE3"/>
    <w:rsid w:val="0018546C"/>
    <w:rsid w:val="00185817"/>
    <w:rsid w:val="00186198"/>
    <w:rsid w:val="0018705A"/>
    <w:rsid w:val="0018726E"/>
    <w:rsid w:val="00192EDC"/>
    <w:rsid w:val="00193FD3"/>
    <w:rsid w:val="00195762"/>
    <w:rsid w:val="001A1A46"/>
    <w:rsid w:val="001A5F04"/>
    <w:rsid w:val="001B03D5"/>
    <w:rsid w:val="001B0F72"/>
    <w:rsid w:val="001B324D"/>
    <w:rsid w:val="001B6369"/>
    <w:rsid w:val="001B704F"/>
    <w:rsid w:val="001B77B0"/>
    <w:rsid w:val="001B7C7C"/>
    <w:rsid w:val="001C0441"/>
    <w:rsid w:val="001C1544"/>
    <w:rsid w:val="001C4538"/>
    <w:rsid w:val="001C672E"/>
    <w:rsid w:val="001C6EEE"/>
    <w:rsid w:val="001D1412"/>
    <w:rsid w:val="001D234A"/>
    <w:rsid w:val="001D2419"/>
    <w:rsid w:val="001D382E"/>
    <w:rsid w:val="001D5550"/>
    <w:rsid w:val="001D7B7B"/>
    <w:rsid w:val="001E0C34"/>
    <w:rsid w:val="001E1E86"/>
    <w:rsid w:val="001E4B95"/>
    <w:rsid w:val="001E546C"/>
    <w:rsid w:val="001E629F"/>
    <w:rsid w:val="001E7400"/>
    <w:rsid w:val="001E7DCD"/>
    <w:rsid w:val="001F221D"/>
    <w:rsid w:val="001F5087"/>
    <w:rsid w:val="001F53CA"/>
    <w:rsid w:val="001F5F6F"/>
    <w:rsid w:val="002020C8"/>
    <w:rsid w:val="00204E9D"/>
    <w:rsid w:val="00206314"/>
    <w:rsid w:val="00207F9C"/>
    <w:rsid w:val="00220E39"/>
    <w:rsid w:val="00222EBF"/>
    <w:rsid w:val="00225F1F"/>
    <w:rsid w:val="00227CD4"/>
    <w:rsid w:val="00234C52"/>
    <w:rsid w:val="00235D87"/>
    <w:rsid w:val="00241B07"/>
    <w:rsid w:val="00244736"/>
    <w:rsid w:val="00246446"/>
    <w:rsid w:val="002465B1"/>
    <w:rsid w:val="0025038B"/>
    <w:rsid w:val="0025489F"/>
    <w:rsid w:val="00256B8A"/>
    <w:rsid w:val="00257C7C"/>
    <w:rsid w:val="00260C68"/>
    <w:rsid w:val="00261D3A"/>
    <w:rsid w:val="002632AF"/>
    <w:rsid w:val="002632B1"/>
    <w:rsid w:val="002639E9"/>
    <w:rsid w:val="002660E9"/>
    <w:rsid w:val="00270842"/>
    <w:rsid w:val="002743F5"/>
    <w:rsid w:val="00277664"/>
    <w:rsid w:val="0029049A"/>
    <w:rsid w:val="00290D6C"/>
    <w:rsid w:val="0029247D"/>
    <w:rsid w:val="002927E9"/>
    <w:rsid w:val="002A2BF4"/>
    <w:rsid w:val="002A35DD"/>
    <w:rsid w:val="002A7CD4"/>
    <w:rsid w:val="002B0997"/>
    <w:rsid w:val="002B2196"/>
    <w:rsid w:val="002B27CB"/>
    <w:rsid w:val="002B6754"/>
    <w:rsid w:val="002B6934"/>
    <w:rsid w:val="002C5E88"/>
    <w:rsid w:val="002C76FF"/>
    <w:rsid w:val="002D46A4"/>
    <w:rsid w:val="002D5425"/>
    <w:rsid w:val="002D7EDE"/>
    <w:rsid w:val="002E1909"/>
    <w:rsid w:val="002E379C"/>
    <w:rsid w:val="002E3996"/>
    <w:rsid w:val="002E6573"/>
    <w:rsid w:val="002F1CCE"/>
    <w:rsid w:val="002F6C3F"/>
    <w:rsid w:val="002F7D76"/>
    <w:rsid w:val="00302505"/>
    <w:rsid w:val="003130BA"/>
    <w:rsid w:val="0031350F"/>
    <w:rsid w:val="00314D30"/>
    <w:rsid w:val="003159D8"/>
    <w:rsid w:val="00316BB3"/>
    <w:rsid w:val="00320158"/>
    <w:rsid w:val="003208E8"/>
    <w:rsid w:val="00322513"/>
    <w:rsid w:val="0032420E"/>
    <w:rsid w:val="0032448B"/>
    <w:rsid w:val="00325271"/>
    <w:rsid w:val="00325C91"/>
    <w:rsid w:val="00327018"/>
    <w:rsid w:val="00332322"/>
    <w:rsid w:val="0033567A"/>
    <w:rsid w:val="00335716"/>
    <w:rsid w:val="0034018E"/>
    <w:rsid w:val="003434E9"/>
    <w:rsid w:val="003436B9"/>
    <w:rsid w:val="003501C2"/>
    <w:rsid w:val="00354A7E"/>
    <w:rsid w:val="00355868"/>
    <w:rsid w:val="003610F9"/>
    <w:rsid w:val="00363E5C"/>
    <w:rsid w:val="003648FC"/>
    <w:rsid w:val="003651EC"/>
    <w:rsid w:val="0036665B"/>
    <w:rsid w:val="00371DA5"/>
    <w:rsid w:val="0037465F"/>
    <w:rsid w:val="00375015"/>
    <w:rsid w:val="003823AD"/>
    <w:rsid w:val="00384CB5"/>
    <w:rsid w:val="003856F3"/>
    <w:rsid w:val="00385D19"/>
    <w:rsid w:val="00387312"/>
    <w:rsid w:val="003878DE"/>
    <w:rsid w:val="00390825"/>
    <w:rsid w:val="003A01B9"/>
    <w:rsid w:val="003A23FC"/>
    <w:rsid w:val="003A3A10"/>
    <w:rsid w:val="003A40A6"/>
    <w:rsid w:val="003A49CC"/>
    <w:rsid w:val="003A4DD2"/>
    <w:rsid w:val="003A5C0A"/>
    <w:rsid w:val="003B3F2B"/>
    <w:rsid w:val="003B6ABC"/>
    <w:rsid w:val="003B70C8"/>
    <w:rsid w:val="003C1A88"/>
    <w:rsid w:val="003C3708"/>
    <w:rsid w:val="003C6D90"/>
    <w:rsid w:val="003D3FD1"/>
    <w:rsid w:val="003D54A7"/>
    <w:rsid w:val="003D5D48"/>
    <w:rsid w:val="003D644D"/>
    <w:rsid w:val="003E0564"/>
    <w:rsid w:val="003E21F6"/>
    <w:rsid w:val="003E3CC3"/>
    <w:rsid w:val="003E6B3C"/>
    <w:rsid w:val="003F0006"/>
    <w:rsid w:val="003F09A7"/>
    <w:rsid w:val="003F106C"/>
    <w:rsid w:val="003F36DC"/>
    <w:rsid w:val="003F6C59"/>
    <w:rsid w:val="003F7B3C"/>
    <w:rsid w:val="00400032"/>
    <w:rsid w:val="0040080E"/>
    <w:rsid w:val="004024DA"/>
    <w:rsid w:val="00402BDD"/>
    <w:rsid w:val="0040383C"/>
    <w:rsid w:val="004059C4"/>
    <w:rsid w:val="0040678E"/>
    <w:rsid w:val="004122D3"/>
    <w:rsid w:val="0041284D"/>
    <w:rsid w:val="00412FDE"/>
    <w:rsid w:val="00416F74"/>
    <w:rsid w:val="00421061"/>
    <w:rsid w:val="00426471"/>
    <w:rsid w:val="004413F0"/>
    <w:rsid w:val="00443692"/>
    <w:rsid w:val="004501FC"/>
    <w:rsid w:val="00457EAC"/>
    <w:rsid w:val="00460BD6"/>
    <w:rsid w:val="0046217B"/>
    <w:rsid w:val="00462C92"/>
    <w:rsid w:val="004656CD"/>
    <w:rsid w:val="0046774B"/>
    <w:rsid w:val="00467DCE"/>
    <w:rsid w:val="004700F3"/>
    <w:rsid w:val="004716E0"/>
    <w:rsid w:val="00472E72"/>
    <w:rsid w:val="00472F49"/>
    <w:rsid w:val="0047344E"/>
    <w:rsid w:val="004747DF"/>
    <w:rsid w:val="00474A92"/>
    <w:rsid w:val="0047514D"/>
    <w:rsid w:val="00475286"/>
    <w:rsid w:val="00481E44"/>
    <w:rsid w:val="00486626"/>
    <w:rsid w:val="00496AA1"/>
    <w:rsid w:val="004970B6"/>
    <w:rsid w:val="004A0006"/>
    <w:rsid w:val="004A03D1"/>
    <w:rsid w:val="004A0474"/>
    <w:rsid w:val="004A10CA"/>
    <w:rsid w:val="004A1F22"/>
    <w:rsid w:val="004A26DE"/>
    <w:rsid w:val="004A336C"/>
    <w:rsid w:val="004A60D5"/>
    <w:rsid w:val="004A7AF3"/>
    <w:rsid w:val="004B011E"/>
    <w:rsid w:val="004B2ACC"/>
    <w:rsid w:val="004B6EB6"/>
    <w:rsid w:val="004C330F"/>
    <w:rsid w:val="004C6362"/>
    <w:rsid w:val="004D08A0"/>
    <w:rsid w:val="004D3DC6"/>
    <w:rsid w:val="004D5C0D"/>
    <w:rsid w:val="004D6AD7"/>
    <w:rsid w:val="004D71A9"/>
    <w:rsid w:val="004E1BB1"/>
    <w:rsid w:val="004E5BD7"/>
    <w:rsid w:val="004E6BAE"/>
    <w:rsid w:val="004F174C"/>
    <w:rsid w:val="004F6176"/>
    <w:rsid w:val="004F65EA"/>
    <w:rsid w:val="004F6D5C"/>
    <w:rsid w:val="004F7681"/>
    <w:rsid w:val="00502C26"/>
    <w:rsid w:val="00502CFE"/>
    <w:rsid w:val="00504ECA"/>
    <w:rsid w:val="0050738E"/>
    <w:rsid w:val="00513BE1"/>
    <w:rsid w:val="005156A0"/>
    <w:rsid w:val="005313F0"/>
    <w:rsid w:val="00534093"/>
    <w:rsid w:val="005353E6"/>
    <w:rsid w:val="00535EDD"/>
    <w:rsid w:val="00536C6B"/>
    <w:rsid w:val="0054161E"/>
    <w:rsid w:val="0054416A"/>
    <w:rsid w:val="00545053"/>
    <w:rsid w:val="00547341"/>
    <w:rsid w:val="00551698"/>
    <w:rsid w:val="0055542A"/>
    <w:rsid w:val="00557868"/>
    <w:rsid w:val="00560FF5"/>
    <w:rsid w:val="00563250"/>
    <w:rsid w:val="005634A4"/>
    <w:rsid w:val="00564603"/>
    <w:rsid w:val="00564823"/>
    <w:rsid w:val="0057014D"/>
    <w:rsid w:val="00580460"/>
    <w:rsid w:val="00580EF3"/>
    <w:rsid w:val="00581AD6"/>
    <w:rsid w:val="00591118"/>
    <w:rsid w:val="00597FB9"/>
    <w:rsid w:val="005A0B4B"/>
    <w:rsid w:val="005A39DC"/>
    <w:rsid w:val="005A6EB8"/>
    <w:rsid w:val="005B032E"/>
    <w:rsid w:val="005B3327"/>
    <w:rsid w:val="005B5928"/>
    <w:rsid w:val="005B71CA"/>
    <w:rsid w:val="005B758E"/>
    <w:rsid w:val="005C2BDE"/>
    <w:rsid w:val="005C5686"/>
    <w:rsid w:val="005C5EFF"/>
    <w:rsid w:val="005C6151"/>
    <w:rsid w:val="005C61ED"/>
    <w:rsid w:val="005C7E7B"/>
    <w:rsid w:val="005D02BC"/>
    <w:rsid w:val="005D0CB9"/>
    <w:rsid w:val="005D3888"/>
    <w:rsid w:val="005D5F01"/>
    <w:rsid w:val="005D7FC5"/>
    <w:rsid w:val="005E0B0E"/>
    <w:rsid w:val="005E1F9A"/>
    <w:rsid w:val="005E7365"/>
    <w:rsid w:val="005F4328"/>
    <w:rsid w:val="005F4385"/>
    <w:rsid w:val="005F484A"/>
    <w:rsid w:val="005F6892"/>
    <w:rsid w:val="005F7F83"/>
    <w:rsid w:val="00603182"/>
    <w:rsid w:val="00603974"/>
    <w:rsid w:val="00607095"/>
    <w:rsid w:val="00607D94"/>
    <w:rsid w:val="00610517"/>
    <w:rsid w:val="00620E5F"/>
    <w:rsid w:val="00621956"/>
    <w:rsid w:val="00622C0A"/>
    <w:rsid w:val="00623FD1"/>
    <w:rsid w:val="00625B69"/>
    <w:rsid w:val="00627927"/>
    <w:rsid w:val="00631C72"/>
    <w:rsid w:val="0063431E"/>
    <w:rsid w:val="006365D0"/>
    <w:rsid w:val="00637008"/>
    <w:rsid w:val="006426E4"/>
    <w:rsid w:val="00645776"/>
    <w:rsid w:val="00646A4B"/>
    <w:rsid w:val="00647284"/>
    <w:rsid w:val="00650938"/>
    <w:rsid w:val="006562A8"/>
    <w:rsid w:val="00656E87"/>
    <w:rsid w:val="00660EF3"/>
    <w:rsid w:val="0067581F"/>
    <w:rsid w:val="00677D12"/>
    <w:rsid w:val="00680225"/>
    <w:rsid w:val="0068135D"/>
    <w:rsid w:val="006826AA"/>
    <w:rsid w:val="006833D0"/>
    <w:rsid w:val="00683965"/>
    <w:rsid w:val="006855C2"/>
    <w:rsid w:val="0068596D"/>
    <w:rsid w:val="00687C02"/>
    <w:rsid w:val="00687FE8"/>
    <w:rsid w:val="0069008D"/>
    <w:rsid w:val="00690204"/>
    <w:rsid w:val="00690271"/>
    <w:rsid w:val="00694E67"/>
    <w:rsid w:val="006956E6"/>
    <w:rsid w:val="006960AC"/>
    <w:rsid w:val="006A13C5"/>
    <w:rsid w:val="006A49EB"/>
    <w:rsid w:val="006A5002"/>
    <w:rsid w:val="006B027A"/>
    <w:rsid w:val="006B2A07"/>
    <w:rsid w:val="006B6765"/>
    <w:rsid w:val="006C46C6"/>
    <w:rsid w:val="006C5F5B"/>
    <w:rsid w:val="006C6806"/>
    <w:rsid w:val="006C773C"/>
    <w:rsid w:val="006D3E28"/>
    <w:rsid w:val="006D567C"/>
    <w:rsid w:val="006D6AE0"/>
    <w:rsid w:val="006D73C3"/>
    <w:rsid w:val="006D7FEF"/>
    <w:rsid w:val="006F09E6"/>
    <w:rsid w:val="00700E79"/>
    <w:rsid w:val="00705651"/>
    <w:rsid w:val="00711543"/>
    <w:rsid w:val="00713E6A"/>
    <w:rsid w:val="007175F0"/>
    <w:rsid w:val="007209DF"/>
    <w:rsid w:val="00720DCF"/>
    <w:rsid w:val="00721827"/>
    <w:rsid w:val="0072206F"/>
    <w:rsid w:val="007234B6"/>
    <w:rsid w:val="0072542A"/>
    <w:rsid w:val="00726CB5"/>
    <w:rsid w:val="007279AF"/>
    <w:rsid w:val="00730BC3"/>
    <w:rsid w:val="00730C13"/>
    <w:rsid w:val="00732585"/>
    <w:rsid w:val="00732C4C"/>
    <w:rsid w:val="00741DD5"/>
    <w:rsid w:val="007442A3"/>
    <w:rsid w:val="007539EB"/>
    <w:rsid w:val="00760BB8"/>
    <w:rsid w:val="00763187"/>
    <w:rsid w:val="00763E4C"/>
    <w:rsid w:val="00763FDB"/>
    <w:rsid w:val="0076588B"/>
    <w:rsid w:val="0076689D"/>
    <w:rsid w:val="00767A6C"/>
    <w:rsid w:val="007700B0"/>
    <w:rsid w:val="0077013D"/>
    <w:rsid w:val="0077493B"/>
    <w:rsid w:val="00775027"/>
    <w:rsid w:val="0077515D"/>
    <w:rsid w:val="007758EA"/>
    <w:rsid w:val="00784B30"/>
    <w:rsid w:val="00793007"/>
    <w:rsid w:val="0079787A"/>
    <w:rsid w:val="007A0628"/>
    <w:rsid w:val="007A20F6"/>
    <w:rsid w:val="007A5AEA"/>
    <w:rsid w:val="007A77C4"/>
    <w:rsid w:val="007B11C5"/>
    <w:rsid w:val="007B4407"/>
    <w:rsid w:val="007B4E30"/>
    <w:rsid w:val="007B55FA"/>
    <w:rsid w:val="007B6772"/>
    <w:rsid w:val="007C183B"/>
    <w:rsid w:val="007C408D"/>
    <w:rsid w:val="007C4458"/>
    <w:rsid w:val="007C7A51"/>
    <w:rsid w:val="007D0037"/>
    <w:rsid w:val="007D0CF3"/>
    <w:rsid w:val="007D3917"/>
    <w:rsid w:val="007D3AC5"/>
    <w:rsid w:val="007D520F"/>
    <w:rsid w:val="007D5C35"/>
    <w:rsid w:val="007D6CDB"/>
    <w:rsid w:val="007D766E"/>
    <w:rsid w:val="007E14E7"/>
    <w:rsid w:val="007E39DA"/>
    <w:rsid w:val="007E473E"/>
    <w:rsid w:val="007E781D"/>
    <w:rsid w:val="007E7E38"/>
    <w:rsid w:val="007F5119"/>
    <w:rsid w:val="008030FD"/>
    <w:rsid w:val="0080697B"/>
    <w:rsid w:val="00810F72"/>
    <w:rsid w:val="008132F5"/>
    <w:rsid w:val="00814727"/>
    <w:rsid w:val="0082510C"/>
    <w:rsid w:val="008252C9"/>
    <w:rsid w:val="00831FB3"/>
    <w:rsid w:val="00845D8B"/>
    <w:rsid w:val="00853426"/>
    <w:rsid w:val="008535B8"/>
    <w:rsid w:val="00853EEC"/>
    <w:rsid w:val="00854D72"/>
    <w:rsid w:val="00857DBB"/>
    <w:rsid w:val="008612EA"/>
    <w:rsid w:val="008722B2"/>
    <w:rsid w:val="00875792"/>
    <w:rsid w:val="00882DF4"/>
    <w:rsid w:val="00886D58"/>
    <w:rsid w:val="00886E45"/>
    <w:rsid w:val="0088744B"/>
    <w:rsid w:val="00891044"/>
    <w:rsid w:val="00897AAE"/>
    <w:rsid w:val="008A2072"/>
    <w:rsid w:val="008A4697"/>
    <w:rsid w:val="008A4CC3"/>
    <w:rsid w:val="008A613E"/>
    <w:rsid w:val="008A67BC"/>
    <w:rsid w:val="008B7611"/>
    <w:rsid w:val="008C0198"/>
    <w:rsid w:val="008D0F25"/>
    <w:rsid w:val="008D2653"/>
    <w:rsid w:val="008D3014"/>
    <w:rsid w:val="008D3254"/>
    <w:rsid w:val="008D40AE"/>
    <w:rsid w:val="008D7F0F"/>
    <w:rsid w:val="008E74FE"/>
    <w:rsid w:val="008F112B"/>
    <w:rsid w:val="008F1A72"/>
    <w:rsid w:val="008F2400"/>
    <w:rsid w:val="0090426C"/>
    <w:rsid w:val="0090524C"/>
    <w:rsid w:val="00907217"/>
    <w:rsid w:val="00911C71"/>
    <w:rsid w:val="009151D9"/>
    <w:rsid w:val="00922772"/>
    <w:rsid w:val="0092341E"/>
    <w:rsid w:val="00924DD3"/>
    <w:rsid w:val="0092752A"/>
    <w:rsid w:val="00927670"/>
    <w:rsid w:val="009341A9"/>
    <w:rsid w:val="00934D06"/>
    <w:rsid w:val="00940204"/>
    <w:rsid w:val="00941B43"/>
    <w:rsid w:val="0094212C"/>
    <w:rsid w:val="00943473"/>
    <w:rsid w:val="00946314"/>
    <w:rsid w:val="009510FE"/>
    <w:rsid w:val="0095236B"/>
    <w:rsid w:val="009544BE"/>
    <w:rsid w:val="0095796E"/>
    <w:rsid w:val="0096171C"/>
    <w:rsid w:val="009631FF"/>
    <w:rsid w:val="00965B96"/>
    <w:rsid w:val="0096747E"/>
    <w:rsid w:val="00970B26"/>
    <w:rsid w:val="0097213D"/>
    <w:rsid w:val="00974FFF"/>
    <w:rsid w:val="00976542"/>
    <w:rsid w:val="009851AE"/>
    <w:rsid w:val="0098656F"/>
    <w:rsid w:val="00986FDD"/>
    <w:rsid w:val="00993373"/>
    <w:rsid w:val="00994924"/>
    <w:rsid w:val="009954BC"/>
    <w:rsid w:val="00996626"/>
    <w:rsid w:val="00997D1D"/>
    <w:rsid w:val="009A192D"/>
    <w:rsid w:val="009A2621"/>
    <w:rsid w:val="009A381A"/>
    <w:rsid w:val="009A3931"/>
    <w:rsid w:val="009A41A4"/>
    <w:rsid w:val="009A5FF1"/>
    <w:rsid w:val="009A70E8"/>
    <w:rsid w:val="009B049D"/>
    <w:rsid w:val="009B56EB"/>
    <w:rsid w:val="009C42EE"/>
    <w:rsid w:val="009C4856"/>
    <w:rsid w:val="009C592E"/>
    <w:rsid w:val="009D103E"/>
    <w:rsid w:val="009D165A"/>
    <w:rsid w:val="009D172D"/>
    <w:rsid w:val="009D225E"/>
    <w:rsid w:val="009D78D7"/>
    <w:rsid w:val="009E0CFD"/>
    <w:rsid w:val="009E3DA5"/>
    <w:rsid w:val="009E66ED"/>
    <w:rsid w:val="009F4787"/>
    <w:rsid w:val="00A01DB9"/>
    <w:rsid w:val="00A0596C"/>
    <w:rsid w:val="00A13815"/>
    <w:rsid w:val="00A14A44"/>
    <w:rsid w:val="00A16AC1"/>
    <w:rsid w:val="00A22D02"/>
    <w:rsid w:val="00A307C7"/>
    <w:rsid w:val="00A31CE1"/>
    <w:rsid w:val="00A407D5"/>
    <w:rsid w:val="00A4264F"/>
    <w:rsid w:val="00A43459"/>
    <w:rsid w:val="00A441E0"/>
    <w:rsid w:val="00A44A66"/>
    <w:rsid w:val="00A47A0D"/>
    <w:rsid w:val="00A5542C"/>
    <w:rsid w:val="00A56C42"/>
    <w:rsid w:val="00A630E2"/>
    <w:rsid w:val="00A6630C"/>
    <w:rsid w:val="00A66B6B"/>
    <w:rsid w:val="00A7016F"/>
    <w:rsid w:val="00A7148A"/>
    <w:rsid w:val="00A71BE5"/>
    <w:rsid w:val="00A73231"/>
    <w:rsid w:val="00A75057"/>
    <w:rsid w:val="00A755E9"/>
    <w:rsid w:val="00A76B56"/>
    <w:rsid w:val="00A8004C"/>
    <w:rsid w:val="00A809E2"/>
    <w:rsid w:val="00A9615B"/>
    <w:rsid w:val="00A97D45"/>
    <w:rsid w:val="00AA02C9"/>
    <w:rsid w:val="00AA250E"/>
    <w:rsid w:val="00AA4D01"/>
    <w:rsid w:val="00AA6B3C"/>
    <w:rsid w:val="00AB19EA"/>
    <w:rsid w:val="00AB3444"/>
    <w:rsid w:val="00AB380A"/>
    <w:rsid w:val="00AC397F"/>
    <w:rsid w:val="00AC5ABA"/>
    <w:rsid w:val="00AD1F5A"/>
    <w:rsid w:val="00AD54E0"/>
    <w:rsid w:val="00AD5E81"/>
    <w:rsid w:val="00AD63DC"/>
    <w:rsid w:val="00AE0553"/>
    <w:rsid w:val="00AE3370"/>
    <w:rsid w:val="00AE3C13"/>
    <w:rsid w:val="00AE4870"/>
    <w:rsid w:val="00AE527A"/>
    <w:rsid w:val="00AF02E7"/>
    <w:rsid w:val="00AF07A8"/>
    <w:rsid w:val="00AF408F"/>
    <w:rsid w:val="00AF50ED"/>
    <w:rsid w:val="00AF67FD"/>
    <w:rsid w:val="00B10ADE"/>
    <w:rsid w:val="00B10C0B"/>
    <w:rsid w:val="00B113A0"/>
    <w:rsid w:val="00B11746"/>
    <w:rsid w:val="00B12FCF"/>
    <w:rsid w:val="00B151D1"/>
    <w:rsid w:val="00B16F9F"/>
    <w:rsid w:val="00B26252"/>
    <w:rsid w:val="00B2659F"/>
    <w:rsid w:val="00B26C8E"/>
    <w:rsid w:val="00B27957"/>
    <w:rsid w:val="00B27DDA"/>
    <w:rsid w:val="00B3359E"/>
    <w:rsid w:val="00B36F54"/>
    <w:rsid w:val="00B40BDB"/>
    <w:rsid w:val="00B4186E"/>
    <w:rsid w:val="00B422A3"/>
    <w:rsid w:val="00B43F33"/>
    <w:rsid w:val="00B45E53"/>
    <w:rsid w:val="00B461DD"/>
    <w:rsid w:val="00B4750E"/>
    <w:rsid w:val="00B55DB5"/>
    <w:rsid w:val="00B5605C"/>
    <w:rsid w:val="00B5621B"/>
    <w:rsid w:val="00B57569"/>
    <w:rsid w:val="00B57E9D"/>
    <w:rsid w:val="00B63A66"/>
    <w:rsid w:val="00B6488B"/>
    <w:rsid w:val="00B70A4C"/>
    <w:rsid w:val="00B75F9A"/>
    <w:rsid w:val="00B76000"/>
    <w:rsid w:val="00B76F97"/>
    <w:rsid w:val="00B80DE1"/>
    <w:rsid w:val="00B8422E"/>
    <w:rsid w:val="00B848B3"/>
    <w:rsid w:val="00B91099"/>
    <w:rsid w:val="00B92580"/>
    <w:rsid w:val="00B93A3F"/>
    <w:rsid w:val="00B94830"/>
    <w:rsid w:val="00B95194"/>
    <w:rsid w:val="00B95EC5"/>
    <w:rsid w:val="00BA2BBF"/>
    <w:rsid w:val="00BA5CD7"/>
    <w:rsid w:val="00BA7162"/>
    <w:rsid w:val="00BA7497"/>
    <w:rsid w:val="00BB1998"/>
    <w:rsid w:val="00BB1CEF"/>
    <w:rsid w:val="00BB3A07"/>
    <w:rsid w:val="00BB3C3C"/>
    <w:rsid w:val="00BB46A7"/>
    <w:rsid w:val="00BB6894"/>
    <w:rsid w:val="00BC1351"/>
    <w:rsid w:val="00BC31C4"/>
    <w:rsid w:val="00BC731F"/>
    <w:rsid w:val="00BD1B52"/>
    <w:rsid w:val="00BD4127"/>
    <w:rsid w:val="00BD4BBB"/>
    <w:rsid w:val="00BD5E8D"/>
    <w:rsid w:val="00BE194E"/>
    <w:rsid w:val="00BE6B06"/>
    <w:rsid w:val="00BE73E8"/>
    <w:rsid w:val="00BF0AFB"/>
    <w:rsid w:val="00BF1278"/>
    <w:rsid w:val="00BF38BA"/>
    <w:rsid w:val="00BF4FE2"/>
    <w:rsid w:val="00BF70DD"/>
    <w:rsid w:val="00BF7639"/>
    <w:rsid w:val="00BF7D70"/>
    <w:rsid w:val="00C0395C"/>
    <w:rsid w:val="00C040CD"/>
    <w:rsid w:val="00C12A4D"/>
    <w:rsid w:val="00C13EEB"/>
    <w:rsid w:val="00C14485"/>
    <w:rsid w:val="00C22FF4"/>
    <w:rsid w:val="00C23282"/>
    <w:rsid w:val="00C23B47"/>
    <w:rsid w:val="00C35B93"/>
    <w:rsid w:val="00C3737E"/>
    <w:rsid w:val="00C3790C"/>
    <w:rsid w:val="00C427DC"/>
    <w:rsid w:val="00C43E63"/>
    <w:rsid w:val="00C44B3C"/>
    <w:rsid w:val="00C463DC"/>
    <w:rsid w:val="00C5378C"/>
    <w:rsid w:val="00C538E0"/>
    <w:rsid w:val="00C61FA7"/>
    <w:rsid w:val="00C70244"/>
    <w:rsid w:val="00C7086C"/>
    <w:rsid w:val="00C80224"/>
    <w:rsid w:val="00C835C2"/>
    <w:rsid w:val="00C83DB9"/>
    <w:rsid w:val="00C9068D"/>
    <w:rsid w:val="00C9535D"/>
    <w:rsid w:val="00C976E3"/>
    <w:rsid w:val="00C97E15"/>
    <w:rsid w:val="00CA00A3"/>
    <w:rsid w:val="00CA1446"/>
    <w:rsid w:val="00CA16C2"/>
    <w:rsid w:val="00CA1EB9"/>
    <w:rsid w:val="00CA29C1"/>
    <w:rsid w:val="00CA6076"/>
    <w:rsid w:val="00CB0782"/>
    <w:rsid w:val="00CB2D67"/>
    <w:rsid w:val="00CB54DB"/>
    <w:rsid w:val="00CB62D3"/>
    <w:rsid w:val="00CB7EA4"/>
    <w:rsid w:val="00CC0E07"/>
    <w:rsid w:val="00CC31FD"/>
    <w:rsid w:val="00CC3C80"/>
    <w:rsid w:val="00CC7D8B"/>
    <w:rsid w:val="00CD39F4"/>
    <w:rsid w:val="00CE261D"/>
    <w:rsid w:val="00CE4386"/>
    <w:rsid w:val="00CE61C5"/>
    <w:rsid w:val="00CF129C"/>
    <w:rsid w:val="00CF14CA"/>
    <w:rsid w:val="00CF4FD2"/>
    <w:rsid w:val="00CF63B7"/>
    <w:rsid w:val="00CF67B9"/>
    <w:rsid w:val="00D0007E"/>
    <w:rsid w:val="00D02ED3"/>
    <w:rsid w:val="00D0340D"/>
    <w:rsid w:val="00D1308C"/>
    <w:rsid w:val="00D16063"/>
    <w:rsid w:val="00D171B4"/>
    <w:rsid w:val="00D20EC8"/>
    <w:rsid w:val="00D223AB"/>
    <w:rsid w:val="00D25183"/>
    <w:rsid w:val="00D26E07"/>
    <w:rsid w:val="00D30067"/>
    <w:rsid w:val="00D30A97"/>
    <w:rsid w:val="00D315DE"/>
    <w:rsid w:val="00D31DDA"/>
    <w:rsid w:val="00D32E5F"/>
    <w:rsid w:val="00D345E0"/>
    <w:rsid w:val="00D34A6B"/>
    <w:rsid w:val="00D35E61"/>
    <w:rsid w:val="00D4300D"/>
    <w:rsid w:val="00D45A70"/>
    <w:rsid w:val="00D46DFC"/>
    <w:rsid w:val="00D51637"/>
    <w:rsid w:val="00D5560F"/>
    <w:rsid w:val="00D6141F"/>
    <w:rsid w:val="00D64222"/>
    <w:rsid w:val="00D6555B"/>
    <w:rsid w:val="00D65AB6"/>
    <w:rsid w:val="00D66261"/>
    <w:rsid w:val="00D724FB"/>
    <w:rsid w:val="00D74B40"/>
    <w:rsid w:val="00D77B2A"/>
    <w:rsid w:val="00D82D6D"/>
    <w:rsid w:val="00D84B96"/>
    <w:rsid w:val="00D8585A"/>
    <w:rsid w:val="00D86DB9"/>
    <w:rsid w:val="00D976F9"/>
    <w:rsid w:val="00DA2AA5"/>
    <w:rsid w:val="00DA52A3"/>
    <w:rsid w:val="00DA558F"/>
    <w:rsid w:val="00DA60A0"/>
    <w:rsid w:val="00DA6E79"/>
    <w:rsid w:val="00DB15E5"/>
    <w:rsid w:val="00DB405A"/>
    <w:rsid w:val="00DB6839"/>
    <w:rsid w:val="00DB7086"/>
    <w:rsid w:val="00DB79C1"/>
    <w:rsid w:val="00DC2693"/>
    <w:rsid w:val="00DC4F2F"/>
    <w:rsid w:val="00DC58FF"/>
    <w:rsid w:val="00DC7021"/>
    <w:rsid w:val="00DD362E"/>
    <w:rsid w:val="00DD45BE"/>
    <w:rsid w:val="00DD7BA6"/>
    <w:rsid w:val="00DF183F"/>
    <w:rsid w:val="00DF218B"/>
    <w:rsid w:val="00DF3A55"/>
    <w:rsid w:val="00DF3D4E"/>
    <w:rsid w:val="00DF49C3"/>
    <w:rsid w:val="00DF60D2"/>
    <w:rsid w:val="00DF7403"/>
    <w:rsid w:val="00E03001"/>
    <w:rsid w:val="00E03E83"/>
    <w:rsid w:val="00E05644"/>
    <w:rsid w:val="00E05D86"/>
    <w:rsid w:val="00E15DA9"/>
    <w:rsid w:val="00E2177F"/>
    <w:rsid w:val="00E24865"/>
    <w:rsid w:val="00E25EE1"/>
    <w:rsid w:val="00E305E8"/>
    <w:rsid w:val="00E33C3C"/>
    <w:rsid w:val="00E37AC5"/>
    <w:rsid w:val="00E42264"/>
    <w:rsid w:val="00E438EA"/>
    <w:rsid w:val="00E44AB9"/>
    <w:rsid w:val="00E44B37"/>
    <w:rsid w:val="00E46691"/>
    <w:rsid w:val="00E46779"/>
    <w:rsid w:val="00E46AFB"/>
    <w:rsid w:val="00E5062C"/>
    <w:rsid w:val="00E5203E"/>
    <w:rsid w:val="00E5387E"/>
    <w:rsid w:val="00E549A7"/>
    <w:rsid w:val="00E54ED3"/>
    <w:rsid w:val="00E60A71"/>
    <w:rsid w:val="00E71BCD"/>
    <w:rsid w:val="00E72AA4"/>
    <w:rsid w:val="00E73849"/>
    <w:rsid w:val="00E76EBF"/>
    <w:rsid w:val="00E76ED8"/>
    <w:rsid w:val="00E80B80"/>
    <w:rsid w:val="00E81CD3"/>
    <w:rsid w:val="00E837EA"/>
    <w:rsid w:val="00E90168"/>
    <w:rsid w:val="00E90CC1"/>
    <w:rsid w:val="00E93CD8"/>
    <w:rsid w:val="00E9433E"/>
    <w:rsid w:val="00EA1AD7"/>
    <w:rsid w:val="00EA4641"/>
    <w:rsid w:val="00EA60D8"/>
    <w:rsid w:val="00EA6377"/>
    <w:rsid w:val="00EC06E5"/>
    <w:rsid w:val="00EC1E69"/>
    <w:rsid w:val="00EC40DD"/>
    <w:rsid w:val="00EC56A6"/>
    <w:rsid w:val="00ED24BD"/>
    <w:rsid w:val="00ED24D1"/>
    <w:rsid w:val="00ED4CC2"/>
    <w:rsid w:val="00ED5919"/>
    <w:rsid w:val="00EE229B"/>
    <w:rsid w:val="00EE4295"/>
    <w:rsid w:val="00EE64DD"/>
    <w:rsid w:val="00EF000C"/>
    <w:rsid w:val="00EF4955"/>
    <w:rsid w:val="00EF5D2E"/>
    <w:rsid w:val="00F01696"/>
    <w:rsid w:val="00F10103"/>
    <w:rsid w:val="00F164FD"/>
    <w:rsid w:val="00F24BA3"/>
    <w:rsid w:val="00F25C47"/>
    <w:rsid w:val="00F26467"/>
    <w:rsid w:val="00F32513"/>
    <w:rsid w:val="00F325CC"/>
    <w:rsid w:val="00F355A1"/>
    <w:rsid w:val="00F3750C"/>
    <w:rsid w:val="00F377FF"/>
    <w:rsid w:val="00F41217"/>
    <w:rsid w:val="00F418E0"/>
    <w:rsid w:val="00F43688"/>
    <w:rsid w:val="00F44EF7"/>
    <w:rsid w:val="00F456BB"/>
    <w:rsid w:val="00F45700"/>
    <w:rsid w:val="00F461E3"/>
    <w:rsid w:val="00F46F92"/>
    <w:rsid w:val="00F47FAB"/>
    <w:rsid w:val="00F501D2"/>
    <w:rsid w:val="00F530B5"/>
    <w:rsid w:val="00F54981"/>
    <w:rsid w:val="00F578EA"/>
    <w:rsid w:val="00F57ECA"/>
    <w:rsid w:val="00F63A0A"/>
    <w:rsid w:val="00F67BF7"/>
    <w:rsid w:val="00F77135"/>
    <w:rsid w:val="00F8450C"/>
    <w:rsid w:val="00F856B6"/>
    <w:rsid w:val="00F94DCF"/>
    <w:rsid w:val="00F9501D"/>
    <w:rsid w:val="00F965D7"/>
    <w:rsid w:val="00F974B5"/>
    <w:rsid w:val="00FA24A5"/>
    <w:rsid w:val="00FA2502"/>
    <w:rsid w:val="00FA3416"/>
    <w:rsid w:val="00FB0EE0"/>
    <w:rsid w:val="00FC46E8"/>
    <w:rsid w:val="00FC494B"/>
    <w:rsid w:val="00FC700E"/>
    <w:rsid w:val="00FD0166"/>
    <w:rsid w:val="00FD6DB9"/>
    <w:rsid w:val="00FD7AF8"/>
    <w:rsid w:val="00FE24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5:docId w15:val="{652F7984-E238-4343-840A-06B62379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0E8"/>
    <w:pPr>
      <w:jc w:val="both"/>
    </w:pPr>
    <w:rPr>
      <w:rFonts w:ascii="Arial" w:hAnsi="Arial"/>
      <w:szCs w:val="24"/>
      <w:lang w:val="en-GB" w:eastAsia="en-GB"/>
    </w:rPr>
  </w:style>
  <w:style w:type="paragraph" w:styleId="Heading1">
    <w:name w:val="heading 1"/>
    <w:basedOn w:val="Normal"/>
    <w:next w:val="Normal"/>
    <w:link w:val="Heading1Char"/>
    <w:qFormat/>
    <w:rsid w:val="00D703A4"/>
    <w:pPr>
      <w:keepNext/>
      <w:spacing w:before="240" w:after="60"/>
      <w:outlineLvl w:val="0"/>
    </w:pPr>
    <w:rPr>
      <w:rFonts w:cs="Arial"/>
      <w:b/>
      <w:bCs/>
      <w:kern w:val="32"/>
      <w:sz w:val="32"/>
      <w:szCs w:val="32"/>
    </w:rPr>
  </w:style>
  <w:style w:type="paragraph" w:styleId="Heading2">
    <w:name w:val="heading 2"/>
    <w:aliases w:val="Kop 2-cust,ASAPHeading 2,2,B Heading,H2"/>
    <w:basedOn w:val="Normal"/>
    <w:next w:val="Normal"/>
    <w:link w:val="Heading2Char"/>
    <w:qFormat/>
    <w:rsid w:val="00AA4B45"/>
    <w:pPr>
      <w:keepNext/>
      <w:spacing w:before="240" w:after="60"/>
      <w:outlineLvl w:val="1"/>
    </w:pPr>
    <w:rPr>
      <w:rFonts w:cs="Arial"/>
      <w:b/>
      <w:bCs/>
      <w:i/>
      <w:iCs/>
      <w:sz w:val="28"/>
      <w:szCs w:val="28"/>
    </w:rPr>
  </w:style>
  <w:style w:type="paragraph" w:styleId="Heading3">
    <w:name w:val="heading 3"/>
    <w:basedOn w:val="Normal"/>
    <w:next w:val="Normal"/>
    <w:qFormat/>
    <w:rsid w:val="00C37829"/>
    <w:pPr>
      <w:keepNext/>
      <w:spacing w:before="240" w:after="60"/>
      <w:outlineLvl w:val="2"/>
    </w:pPr>
    <w:rPr>
      <w:rFonts w:cs="Arial"/>
      <w:b/>
      <w:bCs/>
      <w:sz w:val="26"/>
      <w:szCs w:val="26"/>
    </w:rPr>
  </w:style>
  <w:style w:type="paragraph" w:styleId="Heading4">
    <w:name w:val="heading 4"/>
    <w:basedOn w:val="Normal"/>
    <w:next w:val="Normal"/>
    <w:qFormat/>
    <w:rsid w:val="005C03B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8C5FD5"/>
    <w:pPr>
      <w:spacing w:before="240" w:after="60"/>
      <w:outlineLvl w:val="4"/>
    </w:pPr>
    <w:rPr>
      <w:rFonts w:ascii="Times New Roman" w:hAnsi="Times New Roman"/>
      <w:b/>
      <w:bCs/>
      <w:i/>
      <w:iCs/>
      <w:sz w:val="26"/>
      <w:szCs w:val="26"/>
      <w:lang w:val="en-ZA" w:eastAsia="en-US"/>
    </w:rPr>
  </w:style>
  <w:style w:type="paragraph" w:styleId="Heading6">
    <w:name w:val="heading 6"/>
    <w:basedOn w:val="Normal"/>
    <w:next w:val="Normal"/>
    <w:qFormat/>
    <w:rsid w:val="005C03BB"/>
    <w:pPr>
      <w:tabs>
        <w:tab w:val="num" w:pos="1152"/>
      </w:tabs>
      <w:spacing w:before="240" w:after="60"/>
      <w:ind w:left="1152" w:hanging="1152"/>
      <w:outlineLvl w:val="5"/>
    </w:pPr>
    <w:rPr>
      <w:rFonts w:ascii="Times New Roman" w:hAnsi="Times New Roman"/>
      <w:b/>
      <w:bCs/>
      <w:szCs w:val="22"/>
    </w:rPr>
  </w:style>
  <w:style w:type="paragraph" w:styleId="Heading7">
    <w:name w:val="heading 7"/>
    <w:basedOn w:val="Normal"/>
    <w:next w:val="Normal"/>
    <w:link w:val="Heading7Char"/>
    <w:qFormat/>
    <w:rsid w:val="005C03BB"/>
    <w:pPr>
      <w:tabs>
        <w:tab w:val="num" w:pos="1296"/>
      </w:tabs>
      <w:spacing w:before="240" w:after="60"/>
      <w:ind w:left="1296" w:hanging="1296"/>
      <w:outlineLvl w:val="6"/>
    </w:pPr>
    <w:rPr>
      <w:rFonts w:ascii="Times New Roman" w:hAnsi="Times New Roman"/>
      <w:sz w:val="24"/>
    </w:rPr>
  </w:style>
  <w:style w:type="paragraph" w:styleId="Heading8">
    <w:name w:val="heading 8"/>
    <w:basedOn w:val="Normal"/>
    <w:next w:val="Normal"/>
    <w:qFormat/>
    <w:rsid w:val="005C03BB"/>
    <w:pPr>
      <w:tabs>
        <w:tab w:val="num" w:pos="1440"/>
      </w:tabs>
      <w:spacing w:before="240" w:after="60"/>
      <w:ind w:left="1440" w:hanging="1440"/>
      <w:outlineLvl w:val="7"/>
    </w:pPr>
    <w:rPr>
      <w:rFonts w:ascii="Times New Roman" w:hAnsi="Times New Roman"/>
      <w:i/>
      <w:iCs/>
      <w:sz w:val="24"/>
    </w:rPr>
  </w:style>
  <w:style w:type="paragraph" w:styleId="Heading9">
    <w:name w:val="heading 9"/>
    <w:aliases w:val="Sandy"/>
    <w:basedOn w:val="Normal"/>
    <w:next w:val="Normal"/>
    <w:qFormat/>
    <w:rsid w:val="005C03BB"/>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8C5FD5"/>
    <w:pPr>
      <w:spacing w:after="160" w:line="240" w:lineRule="exact"/>
    </w:pPr>
    <w:rPr>
      <w:rFonts w:ascii="Verdana" w:hAnsi="Verdana"/>
      <w:sz w:val="24"/>
      <w:szCs w:val="20"/>
      <w:lang w:val="en-US" w:eastAsia="en-US"/>
    </w:rPr>
  </w:style>
  <w:style w:type="table" w:styleId="TableGrid">
    <w:name w:val="Table Grid"/>
    <w:basedOn w:val="TableNormal"/>
    <w:rsid w:val="008C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d"/>
    <w:basedOn w:val="Normal"/>
    <w:link w:val="HeaderChar"/>
    <w:rsid w:val="009052B8"/>
    <w:pPr>
      <w:tabs>
        <w:tab w:val="center" w:pos="4153"/>
        <w:tab w:val="right" w:pos="8306"/>
      </w:tabs>
    </w:pPr>
  </w:style>
  <w:style w:type="paragraph" w:styleId="Footer">
    <w:name w:val="footer"/>
    <w:basedOn w:val="Normal"/>
    <w:rsid w:val="009052B8"/>
    <w:pPr>
      <w:tabs>
        <w:tab w:val="center" w:pos="4153"/>
        <w:tab w:val="right" w:pos="8306"/>
      </w:tabs>
    </w:pPr>
  </w:style>
  <w:style w:type="paragraph" w:customStyle="1" w:styleId="Tabletext9">
    <w:name w:val="Table text (9)"/>
    <w:basedOn w:val="Normal"/>
    <w:rsid w:val="00214BFA"/>
    <w:pPr>
      <w:spacing w:before="60" w:after="60" w:line="210" w:lineRule="atLeast"/>
    </w:pPr>
    <w:rPr>
      <w:rFonts w:eastAsia="MS Mincho"/>
      <w:sz w:val="18"/>
      <w:szCs w:val="20"/>
      <w:lang w:eastAsia="ja-JP"/>
    </w:rPr>
  </w:style>
  <w:style w:type="paragraph" w:styleId="TOC1">
    <w:name w:val="toc 1"/>
    <w:basedOn w:val="Normal"/>
    <w:next w:val="Normal"/>
    <w:semiHidden/>
    <w:rsid w:val="000B492D"/>
    <w:pPr>
      <w:spacing w:before="240" w:after="120"/>
    </w:pPr>
    <w:rPr>
      <w:rFonts w:ascii="Times New Roman" w:hAnsi="Times New Roman"/>
      <w:b/>
      <w:bCs/>
      <w:szCs w:val="20"/>
      <w:lang w:val="en-US" w:eastAsia="en-US"/>
    </w:rPr>
  </w:style>
  <w:style w:type="paragraph" w:styleId="EndnoteText">
    <w:name w:val="endnote text"/>
    <w:basedOn w:val="Normal"/>
    <w:semiHidden/>
    <w:rsid w:val="000B492D"/>
    <w:rPr>
      <w:szCs w:val="20"/>
      <w:lang w:eastAsia="en-US"/>
    </w:rPr>
  </w:style>
  <w:style w:type="paragraph" w:styleId="Subtitle">
    <w:name w:val="Subtitle"/>
    <w:basedOn w:val="Normal"/>
    <w:qFormat/>
    <w:rsid w:val="004E5E10"/>
    <w:pPr>
      <w:spacing w:line="360" w:lineRule="auto"/>
      <w:jc w:val="center"/>
    </w:pPr>
    <w:rPr>
      <w:rFonts w:ascii="Times New Roman" w:hAnsi="Times New Roman"/>
      <w:b/>
      <w:sz w:val="24"/>
      <w:szCs w:val="20"/>
      <w:lang w:val="en-US" w:eastAsia="en-US"/>
    </w:rPr>
  </w:style>
  <w:style w:type="paragraph" w:styleId="BodyText3">
    <w:name w:val="Body Text 3"/>
    <w:basedOn w:val="Normal"/>
    <w:link w:val="BodyText3Char"/>
    <w:rsid w:val="00273ABD"/>
    <w:pPr>
      <w:spacing w:after="120"/>
    </w:pPr>
    <w:rPr>
      <w:sz w:val="16"/>
      <w:szCs w:val="16"/>
      <w:lang w:val="en-US" w:eastAsia="en-US"/>
    </w:rPr>
  </w:style>
  <w:style w:type="character" w:customStyle="1" w:styleId="BodyText3Char">
    <w:name w:val="Body Text 3 Char"/>
    <w:link w:val="BodyText3"/>
    <w:rsid w:val="005C03BB"/>
    <w:rPr>
      <w:rFonts w:ascii="Arial" w:hAnsi="Arial"/>
      <w:sz w:val="16"/>
      <w:szCs w:val="16"/>
      <w:lang w:val="en-US" w:eastAsia="en-US" w:bidi="ar-SA"/>
    </w:rPr>
  </w:style>
  <w:style w:type="character" w:styleId="PageNumber">
    <w:name w:val="page number"/>
    <w:basedOn w:val="DefaultParagraphFont"/>
    <w:rsid w:val="00273ABD"/>
  </w:style>
  <w:style w:type="paragraph" w:styleId="BodyText">
    <w:name w:val="Body Text"/>
    <w:aliases w:val="Body Text Char Char Char Char Char Char Char Char Char Char Char Char Char Char Char Char  Char Char Char Char Char,Body Text Char Char Char"/>
    <w:basedOn w:val="Normal"/>
    <w:link w:val="BodyTextChar"/>
    <w:rsid w:val="00C37829"/>
    <w:pPr>
      <w:spacing w:after="120"/>
    </w:pPr>
  </w:style>
  <w:style w:type="paragraph" w:styleId="BodyTextIndent">
    <w:name w:val="Body Text Indent"/>
    <w:basedOn w:val="Normal"/>
    <w:rsid w:val="00C37829"/>
    <w:pPr>
      <w:spacing w:after="120"/>
      <w:ind w:left="283"/>
    </w:pPr>
  </w:style>
  <w:style w:type="paragraph" w:styleId="BodyTextIndent2">
    <w:name w:val="Body Text Indent 2"/>
    <w:basedOn w:val="Normal"/>
    <w:rsid w:val="00C37829"/>
    <w:pPr>
      <w:spacing w:after="120" w:line="480" w:lineRule="auto"/>
      <w:ind w:left="283"/>
    </w:pPr>
  </w:style>
  <w:style w:type="paragraph" w:styleId="BodyTextIndent3">
    <w:name w:val="Body Text Indent 3"/>
    <w:basedOn w:val="Normal"/>
    <w:rsid w:val="00C37829"/>
    <w:pPr>
      <w:spacing w:after="120"/>
      <w:ind w:left="283"/>
    </w:pPr>
    <w:rPr>
      <w:sz w:val="16"/>
      <w:szCs w:val="16"/>
    </w:rPr>
  </w:style>
  <w:style w:type="paragraph" w:styleId="BlockText">
    <w:name w:val="Block Text"/>
    <w:basedOn w:val="Normal"/>
    <w:rsid w:val="00C37829"/>
    <w:pPr>
      <w:widowControl w:val="0"/>
      <w:tabs>
        <w:tab w:val="left" w:pos="-1072"/>
        <w:tab w:val="left" w:pos="728"/>
        <w:tab w:val="left" w:pos="1448"/>
        <w:tab w:val="left" w:pos="2048"/>
        <w:tab w:val="left" w:pos="2568"/>
        <w:tab w:val="left" w:pos="3060"/>
        <w:tab w:val="left" w:pos="3552"/>
        <w:tab w:val="left" w:pos="4044"/>
        <w:tab w:val="left" w:pos="4536"/>
        <w:tab w:val="left" w:pos="5048"/>
        <w:tab w:val="right" w:pos="7928"/>
      </w:tabs>
      <w:spacing w:line="252" w:lineRule="auto"/>
      <w:ind w:left="728" w:right="544" w:hanging="728"/>
    </w:pPr>
    <w:rPr>
      <w:snapToGrid w:val="0"/>
      <w:szCs w:val="20"/>
      <w:lang w:eastAsia="en-US"/>
    </w:rPr>
  </w:style>
  <w:style w:type="paragraph" w:customStyle="1" w:styleId="normalCharCharChar">
    <w:name w:val="normal Char Char Char"/>
    <w:basedOn w:val="Normal"/>
    <w:rsid w:val="00C37829"/>
    <w:pPr>
      <w:spacing w:after="160" w:line="240" w:lineRule="exact"/>
    </w:pPr>
    <w:rPr>
      <w:bCs/>
      <w:lang w:val="en-US" w:eastAsia="en-US"/>
    </w:rPr>
  </w:style>
  <w:style w:type="paragraph" w:customStyle="1" w:styleId="BodyTextIn">
    <w:name w:val="Body Text In"/>
    <w:rsid w:val="00F950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character" w:styleId="Hyperlink">
    <w:name w:val="Hyperlink"/>
    <w:rsid w:val="00F95057"/>
    <w:rPr>
      <w:color w:val="0000FF"/>
      <w:u w:val="single"/>
    </w:rPr>
  </w:style>
  <w:style w:type="character" w:styleId="CommentReference">
    <w:name w:val="annotation reference"/>
    <w:semiHidden/>
    <w:rsid w:val="00846441"/>
    <w:rPr>
      <w:sz w:val="16"/>
      <w:szCs w:val="16"/>
    </w:rPr>
  </w:style>
  <w:style w:type="paragraph" w:styleId="CommentText">
    <w:name w:val="annotation text"/>
    <w:basedOn w:val="Normal"/>
    <w:semiHidden/>
    <w:rsid w:val="00846441"/>
    <w:rPr>
      <w:szCs w:val="20"/>
    </w:rPr>
  </w:style>
  <w:style w:type="paragraph" w:styleId="CommentSubject">
    <w:name w:val="annotation subject"/>
    <w:basedOn w:val="CommentText"/>
    <w:next w:val="CommentText"/>
    <w:semiHidden/>
    <w:rsid w:val="00846441"/>
    <w:rPr>
      <w:b/>
      <w:bCs/>
    </w:rPr>
  </w:style>
  <w:style w:type="paragraph" w:styleId="BalloonText">
    <w:name w:val="Balloon Text"/>
    <w:basedOn w:val="Normal"/>
    <w:semiHidden/>
    <w:rsid w:val="00846441"/>
    <w:rPr>
      <w:rFonts w:ascii="Tahoma" w:hAnsi="Tahoma" w:cs="Tahoma"/>
      <w:sz w:val="16"/>
      <w:szCs w:val="16"/>
    </w:rPr>
  </w:style>
  <w:style w:type="paragraph" w:customStyle="1" w:styleId="Level1">
    <w:name w:val="Level 1"/>
    <w:rsid w:val="005C03BB"/>
    <w:pPr>
      <w:autoSpaceDE w:val="0"/>
      <w:autoSpaceDN w:val="0"/>
      <w:adjustRightInd w:val="0"/>
      <w:ind w:left="720"/>
    </w:pPr>
    <w:rPr>
      <w:szCs w:val="24"/>
      <w:lang w:val="en-US" w:eastAsia="en-US"/>
    </w:rPr>
  </w:style>
  <w:style w:type="paragraph" w:styleId="BodyText2">
    <w:name w:val="Body Text 2"/>
    <w:basedOn w:val="Normal"/>
    <w:link w:val="BodyText2Char"/>
    <w:rsid w:val="005C03BB"/>
    <w:pPr>
      <w:spacing w:after="120" w:line="480" w:lineRule="auto"/>
    </w:pPr>
    <w:rPr>
      <w:rFonts w:ascii="Times New Roman" w:hAnsi="Times New Roman"/>
      <w:sz w:val="24"/>
    </w:rPr>
  </w:style>
  <w:style w:type="paragraph" w:customStyle="1" w:styleId="bullets">
    <w:name w:val="bullets"/>
    <w:basedOn w:val="Normal"/>
    <w:next w:val="Normal"/>
    <w:rsid w:val="005C03BB"/>
    <w:pPr>
      <w:autoSpaceDE w:val="0"/>
      <w:autoSpaceDN w:val="0"/>
      <w:adjustRightInd w:val="0"/>
    </w:pPr>
    <w:rPr>
      <w:rFonts w:ascii="Arial,Bold" w:hAnsi="Arial,Bold"/>
      <w:sz w:val="24"/>
      <w:lang w:val="en-US" w:eastAsia="en-US"/>
    </w:rPr>
  </w:style>
  <w:style w:type="paragraph" w:styleId="DocumentMap">
    <w:name w:val="Document Map"/>
    <w:basedOn w:val="Normal"/>
    <w:link w:val="DocumentMapChar"/>
    <w:rsid w:val="0060720E"/>
    <w:rPr>
      <w:rFonts w:ascii="Lucida Grande" w:hAnsi="Lucida Grande"/>
      <w:sz w:val="24"/>
    </w:rPr>
  </w:style>
  <w:style w:type="character" w:customStyle="1" w:styleId="DocumentMapChar">
    <w:name w:val="Document Map Char"/>
    <w:link w:val="DocumentMap"/>
    <w:rsid w:val="0060720E"/>
    <w:rPr>
      <w:rFonts w:ascii="Lucida Grande" w:hAnsi="Lucida Grande"/>
      <w:sz w:val="24"/>
      <w:szCs w:val="24"/>
      <w:lang w:val="en-GB" w:eastAsia="en-GB"/>
    </w:rPr>
  </w:style>
  <w:style w:type="paragraph" w:customStyle="1" w:styleId="NumberedPara1">
    <w:name w:val="Numbered Para 1"/>
    <w:basedOn w:val="ListNumber"/>
    <w:rsid w:val="009111DC"/>
    <w:pPr>
      <w:numPr>
        <w:numId w:val="5"/>
      </w:numPr>
    </w:pPr>
    <w:rPr>
      <w:b/>
      <w:u w:val="single"/>
    </w:rPr>
  </w:style>
  <w:style w:type="paragraph" w:styleId="ListNumber">
    <w:name w:val="List Number"/>
    <w:basedOn w:val="Normal"/>
    <w:rsid w:val="009111DC"/>
    <w:rPr>
      <w:szCs w:val="22"/>
      <w:lang w:val="en-US" w:eastAsia="en-US"/>
    </w:rPr>
  </w:style>
  <w:style w:type="paragraph" w:customStyle="1" w:styleId="Level2">
    <w:name w:val="Level 2"/>
    <w:basedOn w:val="Normal"/>
    <w:rsid w:val="009111DC"/>
    <w:pPr>
      <w:widowControl w:val="0"/>
    </w:pPr>
    <w:rPr>
      <w:rFonts w:ascii="Times New Roman" w:hAnsi="Times New Roman"/>
      <w:sz w:val="24"/>
      <w:szCs w:val="20"/>
      <w:lang w:val="en-US" w:eastAsia="en-US"/>
    </w:rPr>
  </w:style>
  <w:style w:type="paragraph" w:customStyle="1" w:styleId="Level3">
    <w:name w:val="Level 3"/>
    <w:basedOn w:val="Normal"/>
    <w:rsid w:val="009111DC"/>
    <w:pPr>
      <w:widowControl w:val="0"/>
    </w:pPr>
    <w:rPr>
      <w:rFonts w:ascii="Times New Roman" w:hAnsi="Times New Roman"/>
      <w:sz w:val="24"/>
      <w:szCs w:val="20"/>
      <w:lang w:val="en-US" w:eastAsia="en-US"/>
    </w:rPr>
  </w:style>
  <w:style w:type="paragraph" w:customStyle="1" w:styleId="Level4">
    <w:name w:val="Level 4"/>
    <w:basedOn w:val="Normal"/>
    <w:rsid w:val="009111DC"/>
    <w:pPr>
      <w:widowControl w:val="0"/>
    </w:pPr>
    <w:rPr>
      <w:rFonts w:ascii="Times New Roman" w:hAnsi="Times New Roman"/>
      <w:sz w:val="24"/>
      <w:szCs w:val="20"/>
      <w:lang w:val="en-US" w:eastAsia="en-US"/>
    </w:rPr>
  </w:style>
  <w:style w:type="paragraph" w:customStyle="1" w:styleId="Level5">
    <w:name w:val="Level 5"/>
    <w:basedOn w:val="Normal"/>
    <w:rsid w:val="009111DC"/>
    <w:pPr>
      <w:widowControl w:val="0"/>
    </w:pPr>
    <w:rPr>
      <w:rFonts w:ascii="Times New Roman" w:hAnsi="Times New Roman"/>
      <w:sz w:val="24"/>
      <w:szCs w:val="20"/>
      <w:lang w:val="en-US" w:eastAsia="en-US"/>
    </w:rPr>
  </w:style>
  <w:style w:type="paragraph" w:customStyle="1" w:styleId="Level6">
    <w:name w:val="Level 6"/>
    <w:basedOn w:val="Normal"/>
    <w:rsid w:val="009111DC"/>
    <w:pPr>
      <w:widowControl w:val="0"/>
    </w:pPr>
    <w:rPr>
      <w:rFonts w:ascii="Times New Roman" w:hAnsi="Times New Roman"/>
      <w:sz w:val="24"/>
      <w:szCs w:val="20"/>
      <w:lang w:val="en-US" w:eastAsia="en-US"/>
    </w:rPr>
  </w:style>
  <w:style w:type="paragraph" w:customStyle="1" w:styleId="Level7">
    <w:name w:val="Level 7"/>
    <w:basedOn w:val="Normal"/>
    <w:rsid w:val="009111DC"/>
    <w:pPr>
      <w:widowControl w:val="0"/>
    </w:pPr>
    <w:rPr>
      <w:rFonts w:ascii="Times New Roman" w:hAnsi="Times New Roman"/>
      <w:sz w:val="24"/>
      <w:szCs w:val="20"/>
      <w:lang w:val="en-US" w:eastAsia="en-US"/>
    </w:rPr>
  </w:style>
  <w:style w:type="paragraph" w:customStyle="1" w:styleId="Level8">
    <w:name w:val="Level 8"/>
    <w:basedOn w:val="Normal"/>
    <w:rsid w:val="009111DC"/>
    <w:pPr>
      <w:widowControl w:val="0"/>
    </w:pPr>
    <w:rPr>
      <w:rFonts w:ascii="Times New Roman" w:hAnsi="Times New Roman"/>
      <w:sz w:val="24"/>
      <w:szCs w:val="20"/>
      <w:lang w:val="en-US" w:eastAsia="en-US"/>
    </w:rPr>
  </w:style>
  <w:style w:type="paragraph" w:customStyle="1" w:styleId="Level9">
    <w:name w:val="Level 9"/>
    <w:basedOn w:val="Normal"/>
    <w:rsid w:val="009111DC"/>
    <w:pPr>
      <w:widowControl w:val="0"/>
    </w:pPr>
    <w:rPr>
      <w:rFonts w:ascii="Times New Roman" w:hAnsi="Times New Roman"/>
      <w:b/>
      <w:sz w:val="24"/>
      <w:szCs w:val="20"/>
      <w:lang w:val="en-US" w:eastAsia="en-US"/>
    </w:rPr>
  </w:style>
  <w:style w:type="paragraph" w:customStyle="1" w:styleId="level10">
    <w:name w:val="_leve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el20">
    <w:name w:val="_leve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el30">
    <w:name w:val="_leve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el40">
    <w:name w:val="_leve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el50">
    <w:name w:val="_leve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el60">
    <w:name w:val="_leve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el70">
    <w:name w:val="_leve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el80">
    <w:name w:val="_leve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el90">
    <w:name w:val="_leve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sl1">
    <w:name w:val="_levs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sl2">
    <w:name w:val="_levs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sl3">
    <w:name w:val="_levs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sl4">
    <w:name w:val="_levs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sl5">
    <w:name w:val="_levs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sl6">
    <w:name w:val="_levs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sl7">
    <w:name w:val="_levs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sl8">
    <w:name w:val="_levs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sl9">
    <w:name w:val="_levs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levnl1">
    <w:name w:val="_levnl1"/>
    <w:basedOn w:val="Normal"/>
    <w:rsid w:val="009111D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rFonts w:ascii="Times New Roman" w:hAnsi="Times New Roman"/>
      <w:sz w:val="24"/>
      <w:szCs w:val="20"/>
      <w:lang w:val="en-US" w:eastAsia="en-US"/>
    </w:rPr>
  </w:style>
  <w:style w:type="paragraph" w:customStyle="1" w:styleId="levnl2">
    <w:name w:val="_levnl2"/>
    <w:basedOn w:val="Normal"/>
    <w:rsid w:val="009111DC"/>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rPr>
      <w:rFonts w:ascii="Times New Roman" w:hAnsi="Times New Roman"/>
      <w:sz w:val="24"/>
      <w:szCs w:val="20"/>
      <w:lang w:val="en-US" w:eastAsia="en-US"/>
    </w:rPr>
  </w:style>
  <w:style w:type="paragraph" w:customStyle="1" w:styleId="levnl3">
    <w:name w:val="_levnl3"/>
    <w:basedOn w:val="Normal"/>
    <w:rsid w:val="009111D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4"/>
      <w:szCs w:val="20"/>
      <w:lang w:val="en-US" w:eastAsia="en-US"/>
    </w:rPr>
  </w:style>
  <w:style w:type="paragraph" w:customStyle="1" w:styleId="levnl4">
    <w:name w:val="_levnl4"/>
    <w:basedOn w:val="Normal"/>
    <w:rsid w:val="009111DC"/>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hanging="720"/>
    </w:pPr>
    <w:rPr>
      <w:rFonts w:ascii="Times New Roman" w:hAnsi="Times New Roman"/>
      <w:sz w:val="24"/>
      <w:szCs w:val="20"/>
      <w:lang w:val="en-US" w:eastAsia="en-US"/>
    </w:rPr>
  </w:style>
  <w:style w:type="paragraph" w:customStyle="1" w:styleId="levnl5">
    <w:name w:val="_levnl5"/>
    <w:basedOn w:val="Normal"/>
    <w:rsid w:val="009111DC"/>
    <w:pPr>
      <w:widowControl w:val="0"/>
      <w:tabs>
        <w:tab w:val="left" w:pos="3600"/>
        <w:tab w:val="left" w:pos="4320"/>
        <w:tab w:val="left" w:pos="5040"/>
        <w:tab w:val="left" w:pos="5760"/>
        <w:tab w:val="left" w:pos="6480"/>
        <w:tab w:val="left" w:pos="7200"/>
        <w:tab w:val="left" w:pos="7920"/>
        <w:tab w:val="left" w:pos="8640"/>
        <w:tab w:val="left" w:pos="9360"/>
      </w:tabs>
      <w:ind w:left="3600" w:hanging="720"/>
    </w:pPr>
    <w:rPr>
      <w:rFonts w:ascii="Times New Roman" w:hAnsi="Times New Roman"/>
      <w:sz w:val="24"/>
      <w:szCs w:val="20"/>
      <w:lang w:val="en-US" w:eastAsia="en-US"/>
    </w:rPr>
  </w:style>
  <w:style w:type="paragraph" w:customStyle="1" w:styleId="levnl6">
    <w:name w:val="_levnl6"/>
    <w:basedOn w:val="Normal"/>
    <w:rsid w:val="009111DC"/>
    <w:pPr>
      <w:widowControl w:val="0"/>
      <w:tabs>
        <w:tab w:val="left" w:pos="4320"/>
        <w:tab w:val="left" w:pos="5040"/>
        <w:tab w:val="left" w:pos="5760"/>
        <w:tab w:val="left" w:pos="6480"/>
        <w:tab w:val="left" w:pos="7200"/>
        <w:tab w:val="left" w:pos="7920"/>
        <w:tab w:val="left" w:pos="8640"/>
        <w:tab w:val="left" w:pos="9360"/>
      </w:tabs>
      <w:ind w:left="4320" w:hanging="720"/>
    </w:pPr>
    <w:rPr>
      <w:rFonts w:ascii="Times New Roman" w:hAnsi="Times New Roman"/>
      <w:sz w:val="24"/>
      <w:szCs w:val="20"/>
      <w:lang w:val="en-US" w:eastAsia="en-US"/>
    </w:rPr>
  </w:style>
  <w:style w:type="paragraph" w:customStyle="1" w:styleId="levnl7">
    <w:name w:val="_levnl7"/>
    <w:basedOn w:val="Normal"/>
    <w:rsid w:val="009111DC"/>
    <w:pPr>
      <w:widowControl w:val="0"/>
      <w:tabs>
        <w:tab w:val="left" w:pos="5040"/>
        <w:tab w:val="left" w:pos="5760"/>
        <w:tab w:val="left" w:pos="6480"/>
        <w:tab w:val="left" w:pos="7200"/>
        <w:tab w:val="left" w:pos="7920"/>
        <w:tab w:val="left" w:pos="8640"/>
        <w:tab w:val="left" w:pos="9360"/>
      </w:tabs>
      <w:ind w:left="5040" w:hanging="720"/>
    </w:pPr>
    <w:rPr>
      <w:rFonts w:ascii="Times New Roman" w:hAnsi="Times New Roman"/>
      <w:sz w:val="24"/>
      <w:szCs w:val="20"/>
      <w:lang w:val="en-US" w:eastAsia="en-US"/>
    </w:rPr>
  </w:style>
  <w:style w:type="paragraph" w:customStyle="1" w:styleId="levnl8">
    <w:name w:val="_levnl8"/>
    <w:basedOn w:val="Normal"/>
    <w:rsid w:val="009111DC"/>
    <w:pPr>
      <w:widowControl w:val="0"/>
      <w:tabs>
        <w:tab w:val="left" w:pos="5760"/>
        <w:tab w:val="left" w:pos="6480"/>
        <w:tab w:val="left" w:pos="7200"/>
        <w:tab w:val="left" w:pos="7920"/>
        <w:tab w:val="left" w:pos="8640"/>
        <w:tab w:val="left" w:pos="9360"/>
      </w:tabs>
      <w:ind w:left="5760" w:hanging="720"/>
    </w:pPr>
    <w:rPr>
      <w:rFonts w:ascii="Times New Roman" w:hAnsi="Times New Roman"/>
      <w:sz w:val="24"/>
      <w:szCs w:val="20"/>
      <w:lang w:val="en-US" w:eastAsia="en-US"/>
    </w:rPr>
  </w:style>
  <w:style w:type="paragraph" w:customStyle="1" w:styleId="levnl9">
    <w:name w:val="_levnl9"/>
    <w:basedOn w:val="Normal"/>
    <w:rsid w:val="009111DC"/>
    <w:pPr>
      <w:widowControl w:val="0"/>
      <w:tabs>
        <w:tab w:val="left" w:pos="6480"/>
        <w:tab w:val="left" w:pos="7200"/>
        <w:tab w:val="left" w:pos="7920"/>
        <w:tab w:val="left" w:pos="8640"/>
        <w:tab w:val="left" w:pos="9360"/>
      </w:tabs>
      <w:ind w:left="6480" w:hanging="720"/>
    </w:pPr>
    <w:rPr>
      <w:rFonts w:ascii="Times New Roman" w:hAnsi="Times New Roman"/>
      <w:sz w:val="24"/>
      <w:szCs w:val="20"/>
      <w:lang w:val="en-US" w:eastAsia="en-US"/>
    </w:rPr>
  </w:style>
  <w:style w:type="paragraph" w:customStyle="1" w:styleId="Default">
    <w:name w:val="Default"/>
    <w:basedOn w:val="Normal"/>
    <w:rsid w:val="009111DC"/>
    <w:pPr>
      <w:widowControl w:val="0"/>
    </w:pPr>
    <w:rPr>
      <w:sz w:val="24"/>
      <w:szCs w:val="20"/>
      <w:lang w:val="en-US" w:eastAsia="en-US"/>
    </w:rPr>
  </w:style>
  <w:style w:type="paragraph" w:customStyle="1" w:styleId="Textbody">
    <w:name w:val="Text body"/>
    <w:basedOn w:val="Normal"/>
    <w:rsid w:val="009111DC"/>
    <w:pPr>
      <w:widowControl w:val="0"/>
    </w:pPr>
    <w:rPr>
      <w:sz w:val="24"/>
      <w:szCs w:val="20"/>
      <w:lang w:val="en-US" w:eastAsia="en-US"/>
    </w:rPr>
  </w:style>
  <w:style w:type="paragraph" w:customStyle="1" w:styleId="TableConten">
    <w:name w:val="Table Conten"/>
    <w:basedOn w:val="Normal"/>
    <w:rsid w:val="009111DC"/>
    <w:pPr>
      <w:widowControl w:val="0"/>
    </w:pPr>
    <w:rPr>
      <w:sz w:val="24"/>
      <w:szCs w:val="20"/>
      <w:lang w:val="en-US" w:eastAsia="en-US"/>
    </w:rPr>
  </w:style>
  <w:style w:type="paragraph" w:customStyle="1" w:styleId="Heading">
    <w:name w:val="Heading"/>
    <w:basedOn w:val="Normal"/>
    <w:rsid w:val="009111DC"/>
    <w:pPr>
      <w:widowControl w:val="0"/>
    </w:pPr>
    <w:rPr>
      <w:sz w:val="28"/>
      <w:szCs w:val="20"/>
      <w:lang w:val="en-US" w:eastAsia="en-US"/>
    </w:rPr>
  </w:style>
  <w:style w:type="paragraph" w:customStyle="1" w:styleId="Heading11">
    <w:name w:val="Heading 11"/>
    <w:basedOn w:val="Normal"/>
    <w:rsid w:val="009111DC"/>
    <w:pPr>
      <w:widowControl w:val="0"/>
    </w:pPr>
    <w:rPr>
      <w:rFonts w:ascii="Times New Roman" w:hAnsi="Times New Roman"/>
      <w:b/>
      <w:sz w:val="24"/>
      <w:szCs w:val="20"/>
      <w:lang w:val="en-US" w:eastAsia="en-US"/>
    </w:rPr>
  </w:style>
  <w:style w:type="paragraph" w:customStyle="1" w:styleId="Heading21">
    <w:name w:val="Heading 21"/>
    <w:basedOn w:val="Normal"/>
    <w:rsid w:val="009111DC"/>
    <w:pPr>
      <w:widowControl w:val="0"/>
    </w:pPr>
    <w:rPr>
      <w:rFonts w:ascii="Times New Roman" w:hAnsi="Times New Roman"/>
      <w:b/>
      <w:sz w:val="24"/>
      <w:szCs w:val="20"/>
      <w:lang w:val="en-US" w:eastAsia="en-US"/>
    </w:rPr>
  </w:style>
  <w:style w:type="paragraph" w:customStyle="1" w:styleId="Heading31">
    <w:name w:val="Heading 31"/>
    <w:basedOn w:val="Normal"/>
    <w:rsid w:val="009111DC"/>
    <w:pPr>
      <w:widowControl w:val="0"/>
    </w:pPr>
    <w:rPr>
      <w:rFonts w:ascii="Times New Roman" w:hAnsi="Times New Roman"/>
      <w:b/>
      <w:sz w:val="24"/>
      <w:szCs w:val="20"/>
      <w:lang w:val="en-US" w:eastAsia="en-US"/>
    </w:rPr>
  </w:style>
  <w:style w:type="paragraph" w:customStyle="1" w:styleId="a">
    <w:name w:val="آ"/>
    <w:basedOn w:val="Normal"/>
    <w:rsid w:val="009111DC"/>
    <w:pPr>
      <w:widowControl w:val="0"/>
    </w:pPr>
    <w:rPr>
      <w:rFonts w:ascii="Times New Roman" w:hAnsi="Times New Roman"/>
      <w:sz w:val="24"/>
      <w:szCs w:val="20"/>
      <w:lang w:val="en-US" w:eastAsia="en-US"/>
    </w:rPr>
  </w:style>
  <w:style w:type="paragraph" w:customStyle="1" w:styleId="Style36ptBoldCentered">
    <w:name w:val="Style 36 pt Bold Centered"/>
    <w:basedOn w:val="Normal"/>
    <w:autoRedefine/>
    <w:rsid w:val="009111DC"/>
    <w:pPr>
      <w:pBdr>
        <w:top w:val="threeDEmboss" w:sz="24" w:space="1" w:color="auto"/>
        <w:bottom w:val="threeDEngrave" w:sz="24" w:space="1" w:color="auto"/>
      </w:pBdr>
      <w:shd w:val="clear" w:color="auto" w:fill="E6E6E6"/>
      <w:tabs>
        <w:tab w:val="num" w:pos="1440"/>
      </w:tabs>
      <w:spacing w:before="120" w:after="120"/>
      <w:ind w:left="2280" w:hanging="2280"/>
    </w:pPr>
    <w:rPr>
      <w:rFonts w:ascii="Tahoma" w:hAnsi="Tahoma"/>
      <w:b/>
      <w:bCs/>
      <w:sz w:val="32"/>
      <w:szCs w:val="32"/>
      <w:lang w:val="en-ZA" w:eastAsia="en-US"/>
    </w:rPr>
  </w:style>
  <w:style w:type="paragraph" w:customStyle="1" w:styleId="CharCharCharChar">
    <w:name w:val="Char Char Char Char"/>
    <w:basedOn w:val="Normal"/>
    <w:rsid w:val="009111DC"/>
    <w:pPr>
      <w:tabs>
        <w:tab w:val="num" w:pos="720"/>
      </w:tabs>
      <w:ind w:left="720" w:hanging="720"/>
    </w:pPr>
    <w:rPr>
      <w:rFonts w:ascii="Tahoma" w:hAnsi="Tahoma"/>
      <w:sz w:val="18"/>
      <w:szCs w:val="18"/>
      <w:lang w:val="en-ZA" w:eastAsia="en-US"/>
    </w:rPr>
  </w:style>
  <w:style w:type="character" w:customStyle="1" w:styleId="Heading2Char">
    <w:name w:val="Heading 2 Char"/>
    <w:aliases w:val="Kop 2-cust Char,ASAPHeading 2 Char,2 Char,B Heading Char,H2 Char"/>
    <w:link w:val="Heading2"/>
    <w:locked/>
    <w:rsid w:val="00AE3370"/>
    <w:rPr>
      <w:rFonts w:ascii="Arial" w:hAnsi="Arial" w:cs="Arial"/>
      <w:b/>
      <w:bCs/>
      <w:i/>
      <w:iCs/>
      <w:sz w:val="28"/>
      <w:szCs w:val="28"/>
      <w:lang w:val="en-GB" w:eastAsia="en-GB"/>
    </w:rPr>
  </w:style>
  <w:style w:type="paragraph" w:customStyle="1" w:styleId="ReferenceLine">
    <w:name w:val="Reference Line"/>
    <w:basedOn w:val="BodyText"/>
    <w:rsid w:val="00355868"/>
    <w:pPr>
      <w:tabs>
        <w:tab w:val="left" w:pos="142"/>
        <w:tab w:val="num" w:pos="360"/>
      </w:tabs>
      <w:spacing w:after="0"/>
      <w:ind w:left="732" w:hanging="360"/>
    </w:pPr>
    <w:rPr>
      <w:rFonts w:eastAsia="Calibri"/>
      <w:i/>
      <w:szCs w:val="20"/>
      <w:lang w:eastAsia="en-US"/>
    </w:rPr>
  </w:style>
  <w:style w:type="character" w:customStyle="1" w:styleId="BodyText2Char">
    <w:name w:val="Body Text 2 Char"/>
    <w:link w:val="BodyText2"/>
    <w:rsid w:val="004A26DE"/>
    <w:rPr>
      <w:sz w:val="24"/>
      <w:szCs w:val="24"/>
      <w:lang w:val="en-GB" w:eastAsia="en-GB" w:bidi="ar-SA"/>
    </w:rPr>
  </w:style>
  <w:style w:type="character" w:customStyle="1" w:styleId="HeaderChar">
    <w:name w:val="Header Char"/>
    <w:aliases w:val="hd Char"/>
    <w:link w:val="Header"/>
    <w:rsid w:val="00CB0782"/>
    <w:rPr>
      <w:rFonts w:ascii="Arial" w:hAnsi="Arial"/>
      <w:sz w:val="22"/>
      <w:szCs w:val="24"/>
      <w:lang w:val="en-GB" w:eastAsia="en-GB" w:bidi="ar-SA"/>
    </w:rPr>
  </w:style>
  <w:style w:type="character" w:customStyle="1" w:styleId="BodyTextChar">
    <w:name w:val="Body Text Char"/>
    <w:aliases w:val="Body Text Char Char Char Char Char Char Char Char Char Char Char Char Char Char Char Char  Char Char Char Char Char Char,Body Text Char Char Char Char"/>
    <w:link w:val="BodyText"/>
    <w:rsid w:val="00CB0782"/>
    <w:rPr>
      <w:rFonts w:ascii="Arial" w:hAnsi="Arial"/>
      <w:sz w:val="22"/>
      <w:szCs w:val="24"/>
      <w:lang w:val="en-GB" w:eastAsia="en-GB" w:bidi="ar-SA"/>
    </w:rPr>
  </w:style>
  <w:style w:type="character" w:customStyle="1" w:styleId="Heading7Char">
    <w:name w:val="Heading 7 Char"/>
    <w:link w:val="Heading7"/>
    <w:rsid w:val="00CB0782"/>
    <w:rPr>
      <w:sz w:val="24"/>
      <w:szCs w:val="24"/>
      <w:lang w:val="en-GB" w:eastAsia="en-GB" w:bidi="ar-SA"/>
    </w:rPr>
  </w:style>
  <w:style w:type="paragraph" w:styleId="ListParagraph">
    <w:name w:val="List Paragraph"/>
    <w:basedOn w:val="Normal"/>
    <w:uiPriority w:val="34"/>
    <w:qFormat/>
    <w:rsid w:val="002B6934"/>
    <w:pPr>
      <w:ind w:left="720"/>
    </w:pPr>
    <w:rPr>
      <w:rFonts w:ascii="Times New Roman" w:hAnsi="Times New Roman"/>
      <w:szCs w:val="20"/>
      <w:lang w:val="en-US" w:eastAsia="en-US"/>
    </w:rPr>
  </w:style>
  <w:style w:type="paragraph" w:styleId="NormalWeb">
    <w:name w:val="Normal (Web)"/>
    <w:basedOn w:val="Normal"/>
    <w:unhideWhenUsed/>
    <w:rsid w:val="0031350F"/>
    <w:pPr>
      <w:spacing w:before="100" w:beforeAutospacing="1" w:after="100" w:afterAutospacing="1"/>
    </w:pPr>
    <w:rPr>
      <w:rFonts w:ascii="Times New Roman" w:hAnsi="Times New Roman"/>
      <w:sz w:val="24"/>
      <w:lang w:val="en-US" w:eastAsia="en-US"/>
    </w:rPr>
  </w:style>
  <w:style w:type="paragraph" w:customStyle="1" w:styleId="Heading1SG">
    <w:name w:val="Heading 1 SG"/>
    <w:basedOn w:val="ListParagraph"/>
    <w:qFormat/>
    <w:rsid w:val="005F6892"/>
    <w:pPr>
      <w:numPr>
        <w:numId w:val="22"/>
      </w:numPr>
      <w:spacing w:after="120"/>
      <w:contextualSpacing/>
    </w:pPr>
    <w:rPr>
      <w:rFonts w:asciiTheme="majorHAnsi" w:hAnsiTheme="majorHAnsi" w:cstheme="majorHAnsi"/>
      <w:b/>
      <w:sz w:val="28"/>
      <w:szCs w:val="22"/>
      <w:lang w:val="en-GB"/>
    </w:rPr>
  </w:style>
  <w:style w:type="character" w:styleId="FollowedHyperlink">
    <w:name w:val="FollowedHyperlink"/>
    <w:basedOn w:val="DefaultParagraphFont"/>
    <w:rsid w:val="00EA60D8"/>
    <w:rPr>
      <w:color w:val="800080" w:themeColor="followedHyperlink"/>
      <w:u w:val="single"/>
    </w:rPr>
  </w:style>
  <w:style w:type="character" w:customStyle="1" w:styleId="Heading1Char">
    <w:name w:val="Heading 1 Char"/>
    <w:basedOn w:val="DefaultParagraphFont"/>
    <w:link w:val="Heading1"/>
    <w:rsid w:val="00195762"/>
    <w:rPr>
      <w:rFonts w:ascii="Arial" w:hAnsi="Arial" w:cs="Arial"/>
      <w:b/>
      <w:bCs/>
      <w:kern w:val="32"/>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153081">
      <w:bodyDiv w:val="1"/>
      <w:marLeft w:val="0"/>
      <w:marRight w:val="0"/>
      <w:marTop w:val="0"/>
      <w:marBottom w:val="0"/>
      <w:divBdr>
        <w:top w:val="none" w:sz="0" w:space="0" w:color="auto"/>
        <w:left w:val="none" w:sz="0" w:space="0" w:color="auto"/>
        <w:bottom w:val="none" w:sz="0" w:space="0" w:color="auto"/>
        <w:right w:val="none" w:sz="0" w:space="0" w:color="auto"/>
      </w:divBdr>
    </w:div>
    <w:div w:id="441733484">
      <w:bodyDiv w:val="1"/>
      <w:marLeft w:val="0"/>
      <w:marRight w:val="0"/>
      <w:marTop w:val="0"/>
      <w:marBottom w:val="0"/>
      <w:divBdr>
        <w:top w:val="none" w:sz="0" w:space="0" w:color="auto"/>
        <w:left w:val="none" w:sz="0" w:space="0" w:color="auto"/>
        <w:bottom w:val="none" w:sz="0" w:space="0" w:color="auto"/>
        <w:right w:val="none" w:sz="0" w:space="0" w:color="auto"/>
      </w:divBdr>
    </w:div>
    <w:div w:id="649943815">
      <w:bodyDiv w:val="1"/>
      <w:marLeft w:val="0"/>
      <w:marRight w:val="0"/>
      <w:marTop w:val="0"/>
      <w:marBottom w:val="0"/>
      <w:divBdr>
        <w:top w:val="none" w:sz="0" w:space="0" w:color="auto"/>
        <w:left w:val="none" w:sz="0" w:space="0" w:color="auto"/>
        <w:bottom w:val="none" w:sz="0" w:space="0" w:color="auto"/>
        <w:right w:val="none" w:sz="0" w:space="0" w:color="auto"/>
      </w:divBdr>
    </w:div>
    <w:div w:id="656306584">
      <w:bodyDiv w:val="1"/>
      <w:marLeft w:val="0"/>
      <w:marRight w:val="0"/>
      <w:marTop w:val="0"/>
      <w:marBottom w:val="0"/>
      <w:divBdr>
        <w:top w:val="none" w:sz="0" w:space="0" w:color="auto"/>
        <w:left w:val="none" w:sz="0" w:space="0" w:color="auto"/>
        <w:bottom w:val="none" w:sz="0" w:space="0" w:color="auto"/>
        <w:right w:val="none" w:sz="0" w:space="0" w:color="auto"/>
      </w:divBdr>
    </w:div>
    <w:div w:id="925846756">
      <w:bodyDiv w:val="1"/>
      <w:marLeft w:val="0"/>
      <w:marRight w:val="0"/>
      <w:marTop w:val="0"/>
      <w:marBottom w:val="0"/>
      <w:divBdr>
        <w:top w:val="none" w:sz="0" w:space="0" w:color="auto"/>
        <w:left w:val="none" w:sz="0" w:space="0" w:color="auto"/>
        <w:bottom w:val="none" w:sz="0" w:space="0" w:color="auto"/>
        <w:right w:val="none" w:sz="0" w:space="0" w:color="auto"/>
      </w:divBdr>
    </w:div>
    <w:div w:id="972557873">
      <w:bodyDiv w:val="1"/>
      <w:marLeft w:val="0"/>
      <w:marRight w:val="0"/>
      <w:marTop w:val="0"/>
      <w:marBottom w:val="0"/>
      <w:divBdr>
        <w:top w:val="none" w:sz="0" w:space="0" w:color="auto"/>
        <w:left w:val="none" w:sz="0" w:space="0" w:color="auto"/>
        <w:bottom w:val="none" w:sz="0" w:space="0" w:color="auto"/>
        <w:right w:val="none" w:sz="0" w:space="0" w:color="auto"/>
      </w:divBdr>
    </w:div>
    <w:div w:id="1021081727">
      <w:bodyDiv w:val="1"/>
      <w:marLeft w:val="0"/>
      <w:marRight w:val="0"/>
      <w:marTop w:val="0"/>
      <w:marBottom w:val="0"/>
      <w:divBdr>
        <w:top w:val="none" w:sz="0" w:space="0" w:color="auto"/>
        <w:left w:val="none" w:sz="0" w:space="0" w:color="auto"/>
        <w:bottom w:val="none" w:sz="0" w:space="0" w:color="auto"/>
        <w:right w:val="none" w:sz="0" w:space="0" w:color="auto"/>
      </w:divBdr>
    </w:div>
    <w:div w:id="1087727776">
      <w:bodyDiv w:val="1"/>
      <w:marLeft w:val="0"/>
      <w:marRight w:val="0"/>
      <w:marTop w:val="0"/>
      <w:marBottom w:val="0"/>
      <w:divBdr>
        <w:top w:val="none" w:sz="0" w:space="0" w:color="auto"/>
        <w:left w:val="none" w:sz="0" w:space="0" w:color="auto"/>
        <w:bottom w:val="none" w:sz="0" w:space="0" w:color="auto"/>
        <w:right w:val="none" w:sz="0" w:space="0" w:color="auto"/>
      </w:divBdr>
    </w:div>
    <w:div w:id="1281495302">
      <w:bodyDiv w:val="1"/>
      <w:marLeft w:val="0"/>
      <w:marRight w:val="0"/>
      <w:marTop w:val="0"/>
      <w:marBottom w:val="0"/>
      <w:divBdr>
        <w:top w:val="none" w:sz="0" w:space="0" w:color="auto"/>
        <w:left w:val="none" w:sz="0" w:space="0" w:color="auto"/>
        <w:bottom w:val="none" w:sz="0" w:space="0" w:color="auto"/>
        <w:right w:val="none" w:sz="0" w:space="0" w:color="auto"/>
      </w:divBdr>
    </w:div>
    <w:div w:id="1598638238">
      <w:bodyDiv w:val="1"/>
      <w:marLeft w:val="0"/>
      <w:marRight w:val="0"/>
      <w:marTop w:val="0"/>
      <w:marBottom w:val="0"/>
      <w:divBdr>
        <w:top w:val="none" w:sz="0" w:space="0" w:color="auto"/>
        <w:left w:val="none" w:sz="0" w:space="0" w:color="auto"/>
        <w:bottom w:val="none" w:sz="0" w:space="0" w:color="auto"/>
        <w:right w:val="none" w:sz="0" w:space="0" w:color="auto"/>
      </w:divBdr>
    </w:div>
    <w:div w:id="1651787547">
      <w:bodyDiv w:val="1"/>
      <w:marLeft w:val="0"/>
      <w:marRight w:val="0"/>
      <w:marTop w:val="0"/>
      <w:marBottom w:val="0"/>
      <w:divBdr>
        <w:top w:val="none" w:sz="0" w:space="0" w:color="auto"/>
        <w:left w:val="none" w:sz="0" w:space="0" w:color="auto"/>
        <w:bottom w:val="none" w:sz="0" w:space="0" w:color="auto"/>
        <w:right w:val="none" w:sz="0" w:space="0" w:color="auto"/>
      </w:divBdr>
    </w:div>
    <w:div w:id="1712418247">
      <w:bodyDiv w:val="1"/>
      <w:marLeft w:val="0"/>
      <w:marRight w:val="0"/>
      <w:marTop w:val="0"/>
      <w:marBottom w:val="0"/>
      <w:divBdr>
        <w:top w:val="none" w:sz="0" w:space="0" w:color="auto"/>
        <w:left w:val="none" w:sz="0" w:space="0" w:color="auto"/>
        <w:bottom w:val="none" w:sz="0" w:space="0" w:color="auto"/>
        <w:right w:val="none" w:sz="0" w:space="0" w:color="auto"/>
      </w:divBdr>
    </w:div>
    <w:div w:id="183279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6.xml"/><Relationship Id="rId34" Type="http://schemas.openxmlformats.org/officeDocument/2006/relationships/image" Target="media/image3.emf"/><Relationship Id="rId42" Type="http://schemas.openxmlformats.org/officeDocument/2006/relationships/header" Target="header14.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www.sars.gov.za" TargetMode="External"/><Relationship Id="rId11" Type="http://schemas.openxmlformats.org/officeDocument/2006/relationships/hyperlink" Target="https://protect-za.mimecast.com/s/fE2-CRgXJGhnzZzFOk96q" TargetMode="External"/><Relationship Id="rId24" Type="http://schemas.openxmlformats.org/officeDocument/2006/relationships/hyperlink" Target="https://www.umgeni.co.za/pdf/cm009_standard_conditions_of_tender.pdf" TargetMode="External"/><Relationship Id="rId32" Type="http://schemas.openxmlformats.org/officeDocument/2006/relationships/hyperlink" Target="http://www.reservebank.co.za" TargetMode="External"/><Relationship Id="rId37" Type="http://schemas.openxmlformats.org/officeDocument/2006/relationships/header" Target="header10.xml"/><Relationship Id="rId40" Type="http://schemas.openxmlformats.org/officeDocument/2006/relationships/oleObject" Target="embeddings/oleObject2.bin"/><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image" Target="media/image5.png"/><Relationship Id="rId66"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header" Target="header30.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hyperlink" Target="mailto:spha.mthembu@umgeni.co.za" TargetMode="External"/><Relationship Id="rId27" Type="http://schemas.openxmlformats.org/officeDocument/2006/relationships/header" Target="header8.xml"/><Relationship Id="rId30" Type="http://schemas.openxmlformats.org/officeDocument/2006/relationships/image" Target="media/image2.png"/><Relationship Id="rId35" Type="http://schemas.openxmlformats.org/officeDocument/2006/relationships/image" Target="media/image4.png"/><Relationship Id="rId43" Type="http://schemas.openxmlformats.org/officeDocument/2006/relationships/footer" Target="footer4.xml"/><Relationship Id="rId48" Type="http://schemas.openxmlformats.org/officeDocument/2006/relationships/hyperlink" Target="http://www.umgeni.co.za/sustainable_development/sud.asp" TargetMode="External"/><Relationship Id="rId56" Type="http://schemas.openxmlformats.org/officeDocument/2006/relationships/header" Target="header26.xml"/><Relationship Id="rId64"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yperlink" Target="mailto:appeals@umgeni.co.za" TargetMode="External"/><Relationship Id="rId17" Type="http://schemas.openxmlformats.org/officeDocument/2006/relationships/header" Target="header3.xml"/><Relationship Id="rId25" Type="http://schemas.openxmlformats.org/officeDocument/2006/relationships/hyperlink" Target="https://www.umgeni.co.za/pdf/cm009_standard_conditions_of_tender.pdf" TargetMode="External"/><Relationship Id="rId33" Type="http://schemas.openxmlformats.org/officeDocument/2006/relationships/hyperlink" Target="http://www.thedtic.gov.za/sectors-and-services-2/industrial-development/industrial-procurement/" TargetMode="External"/><Relationship Id="rId38" Type="http://schemas.openxmlformats.org/officeDocument/2006/relationships/header" Target="header11.xml"/><Relationship Id="rId46" Type="http://schemas.openxmlformats.org/officeDocument/2006/relationships/header" Target="header17.xml"/><Relationship Id="rId59" Type="http://schemas.openxmlformats.org/officeDocument/2006/relationships/header" Target="header28.xml"/><Relationship Id="rId20" Type="http://schemas.openxmlformats.org/officeDocument/2006/relationships/header" Target="header5.xml"/><Relationship Id="rId41" Type="http://schemas.openxmlformats.org/officeDocument/2006/relationships/header" Target="header13.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appeals@umgeni.co.za" TargetMode="External"/><Relationship Id="rId28" Type="http://schemas.openxmlformats.org/officeDocument/2006/relationships/header" Target="header9.xml"/><Relationship Id="rId36" Type="http://schemas.openxmlformats.org/officeDocument/2006/relationships/image" Target="cid:image001.png@01D2A87D.10535200" TargetMode="External"/><Relationship Id="rId49" Type="http://schemas.openxmlformats.org/officeDocument/2006/relationships/header" Target="header19.xml"/><Relationship Id="rId57" Type="http://schemas.openxmlformats.org/officeDocument/2006/relationships/header" Target="header27.xml"/><Relationship Id="rId10" Type="http://schemas.openxmlformats.org/officeDocument/2006/relationships/hyperlink" Target="mailto:umgeniwater@whistleblowing.co.za" TargetMode="External"/><Relationship Id="rId31" Type="http://schemas.openxmlformats.org/officeDocument/2006/relationships/hyperlink" Target="http://www.thedtic.gov.za/sectors-and-services-2/industrial-development/industrial-procurement/" TargetMode="External"/><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9.xml"/><Relationship Id="rId65"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E4B0E-E058-496B-A49B-7DEAD8E193AD}"/>
</file>

<file path=customXml/itemProps2.xml><?xml version="1.0" encoding="utf-8"?>
<ds:datastoreItem xmlns:ds="http://schemas.openxmlformats.org/officeDocument/2006/customXml" ds:itemID="{6F1ADB70-F4E7-40D5-91BF-56BFBAD1EC59}"/>
</file>

<file path=customXml/itemProps3.xml><?xml version="1.0" encoding="utf-8"?>
<ds:datastoreItem xmlns:ds="http://schemas.openxmlformats.org/officeDocument/2006/customXml" ds:itemID="{4491CC78-197A-4312-9137-3404E98B16FB}"/>
</file>

<file path=customXml/itemProps4.xml><?xml version="1.0" encoding="utf-8"?>
<ds:datastoreItem xmlns:ds="http://schemas.openxmlformats.org/officeDocument/2006/customXml" ds:itemID="{774470A7-2FD3-495E-B00D-EF1B0ACAC72C}"/>
</file>

<file path=docProps/app.xml><?xml version="1.0" encoding="utf-8"?>
<Properties xmlns="http://schemas.openxmlformats.org/officeDocument/2006/extended-properties" xmlns:vt="http://schemas.openxmlformats.org/officeDocument/2006/docPropsVTypes">
  <Template>Normal</Template>
  <TotalTime>288</TotalTime>
  <Pages>112</Pages>
  <Words>23165</Words>
  <Characters>132046</Characters>
  <Application>Microsoft Office Word</Application>
  <DocSecurity>0</DocSecurity>
  <Lines>1100</Lines>
  <Paragraphs>309</Paragraphs>
  <ScaleCrop>false</ScaleCrop>
  <HeadingPairs>
    <vt:vector size="2" baseType="variant">
      <vt:variant>
        <vt:lpstr>Title</vt:lpstr>
      </vt:variant>
      <vt:variant>
        <vt:i4>1</vt:i4>
      </vt:variant>
    </vt:vector>
  </HeadingPairs>
  <TitlesOfParts>
    <vt:vector size="1" baseType="lpstr">
      <vt:lpstr/>
    </vt:vector>
  </TitlesOfParts>
  <Company>Umgeni Water</Company>
  <LinksUpToDate>false</LinksUpToDate>
  <CharactersWithSpaces>154902</CharactersWithSpaces>
  <SharedDoc>false</SharedDoc>
  <HLinks>
    <vt:vector size="24" baseType="variant">
      <vt:variant>
        <vt:i4>4128809</vt:i4>
      </vt:variant>
      <vt:variant>
        <vt:i4>66</vt:i4>
      </vt:variant>
      <vt:variant>
        <vt:i4>0</vt:i4>
      </vt:variant>
      <vt:variant>
        <vt:i4>5</vt:i4>
      </vt:variant>
      <vt:variant>
        <vt:lpwstr>http://www.cidb.org.za/</vt:lpwstr>
      </vt:variant>
      <vt:variant>
        <vt:lpwstr/>
      </vt:variant>
      <vt:variant>
        <vt:i4>2359337</vt:i4>
      </vt:variant>
      <vt:variant>
        <vt:i4>52</vt:i4>
      </vt:variant>
      <vt:variant>
        <vt:i4>0</vt:i4>
      </vt:variant>
      <vt:variant>
        <vt:i4>5</vt:i4>
      </vt:variant>
      <vt:variant>
        <vt:lpwstr>http://www.sars.gov.za/</vt:lpwstr>
      </vt:variant>
      <vt:variant>
        <vt:lpwstr/>
      </vt:variant>
      <vt:variant>
        <vt:i4>6750239</vt:i4>
      </vt:variant>
      <vt:variant>
        <vt:i4>30</vt:i4>
      </vt:variant>
      <vt:variant>
        <vt:i4>0</vt:i4>
      </vt:variant>
      <vt:variant>
        <vt:i4>5</vt:i4>
      </vt:variant>
      <vt:variant>
        <vt:lpwstr>http://www.umgeni.co.za/sustainable_development/t.asp</vt:lpwstr>
      </vt:variant>
      <vt:variant>
        <vt:lpwstr/>
      </vt:variant>
      <vt:variant>
        <vt:i4>6750239</vt:i4>
      </vt:variant>
      <vt:variant>
        <vt:i4>27</vt:i4>
      </vt:variant>
      <vt:variant>
        <vt:i4>0</vt:i4>
      </vt:variant>
      <vt:variant>
        <vt:i4>5</vt:i4>
      </vt:variant>
      <vt:variant>
        <vt:lpwstr>http://www.umgeni.co.za/sustainable_development/t.asp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 Cowell</dc:creator>
  <cp:lastModifiedBy>Sphamandla Mthembu</cp:lastModifiedBy>
  <cp:revision>11</cp:revision>
  <cp:lastPrinted>2021-05-13T14:28:00Z</cp:lastPrinted>
  <dcterms:created xsi:type="dcterms:W3CDTF">2021-05-14T11:13:00Z</dcterms:created>
  <dcterms:modified xsi:type="dcterms:W3CDTF">2021-06-07T09:11:00Z</dcterms:modified>
</cp:coreProperties>
</file>