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F1B897" w14:textId="77777777" w:rsidR="008558D6" w:rsidRPr="00377A0F" w:rsidRDefault="008558D6" w:rsidP="00377A0F">
      <w:pPr>
        <w:spacing w:line="360" w:lineRule="auto"/>
        <w:jc w:val="both"/>
        <w:rPr>
          <w:rFonts w:ascii="Arial" w:hAnsi="Arial" w:cs="Arial"/>
        </w:rPr>
      </w:pPr>
      <w:bookmarkStart w:id="1" w:name="_GoBack"/>
      <w:bookmarkEnd w:id="1"/>
    </w:p>
    <w:p w14:paraId="257C9857" w14:textId="77777777" w:rsidR="005E06F6" w:rsidRPr="00377A0F" w:rsidRDefault="005E06F6" w:rsidP="00377A0F">
      <w:pPr>
        <w:spacing w:line="360" w:lineRule="auto"/>
        <w:jc w:val="both"/>
        <w:rPr>
          <w:rFonts w:ascii="Arial" w:hAnsi="Arial" w:cs="Arial"/>
          <w:b/>
          <w:bCs/>
        </w:rPr>
      </w:pPr>
      <w:r w:rsidRPr="00377A0F">
        <w:rPr>
          <w:rFonts w:ascii="Arial" w:hAnsi="Arial" w:cs="Arial"/>
          <w:b/>
          <w:bCs/>
        </w:rPr>
        <w:t>REQUEST FOR PROPOSAL</w:t>
      </w:r>
    </w:p>
    <w:p w14:paraId="270E5083" w14:textId="5F7D86F7" w:rsidR="00304732" w:rsidRPr="00377A0F" w:rsidRDefault="005E06F6" w:rsidP="00377A0F">
      <w:pPr>
        <w:spacing w:line="360" w:lineRule="auto"/>
        <w:jc w:val="both"/>
        <w:rPr>
          <w:rFonts w:ascii="Arial" w:hAnsi="Arial" w:cs="Arial"/>
          <w:b/>
          <w:bCs/>
        </w:rPr>
      </w:pPr>
      <w:r w:rsidRPr="00377A0F">
        <w:rPr>
          <w:rFonts w:ascii="Arial" w:hAnsi="Arial" w:cs="Arial"/>
          <w:b/>
          <w:bCs/>
        </w:rPr>
        <w:t xml:space="preserve">TERMS OF REFERENCE FOR THE APPOINTMENT OF A </w:t>
      </w:r>
      <w:bookmarkStart w:id="2" w:name="_Hlk62476410"/>
      <w:r w:rsidRPr="00377A0F">
        <w:rPr>
          <w:rFonts w:ascii="Arial" w:hAnsi="Arial" w:cs="Arial"/>
          <w:b/>
          <w:bCs/>
        </w:rPr>
        <w:t xml:space="preserve">SUITABLE </w:t>
      </w:r>
      <w:r w:rsidR="00E708CE">
        <w:rPr>
          <w:rFonts w:ascii="Arial" w:hAnsi="Arial" w:cs="Arial"/>
          <w:b/>
          <w:bCs/>
        </w:rPr>
        <w:t>SERVICE PROVIDER</w:t>
      </w:r>
      <w:r w:rsidR="00790EE0" w:rsidRPr="00377A0F">
        <w:rPr>
          <w:rFonts w:ascii="Arial" w:hAnsi="Arial" w:cs="Arial"/>
          <w:b/>
          <w:bCs/>
        </w:rPr>
        <w:t xml:space="preserve"> TO </w:t>
      </w:r>
      <w:r w:rsidR="001133A6">
        <w:rPr>
          <w:rFonts w:ascii="Arial" w:hAnsi="Arial" w:cs="Arial"/>
          <w:b/>
          <w:bCs/>
        </w:rPr>
        <w:t>RENDER</w:t>
      </w:r>
      <w:r w:rsidR="001133A6" w:rsidRPr="00AD2CB5">
        <w:rPr>
          <w:rFonts w:ascii="Arial" w:hAnsi="Arial" w:cs="Arial"/>
          <w:b/>
          <w:bCs/>
        </w:rPr>
        <w:t xml:space="preserve"> </w:t>
      </w:r>
      <w:r w:rsidR="00C72C73" w:rsidRPr="00AD2CB5">
        <w:rPr>
          <w:rFonts w:ascii="Arial" w:hAnsi="Arial" w:cs="Arial"/>
          <w:b/>
          <w:bCs/>
        </w:rPr>
        <w:t>CLEANING SERVICES</w:t>
      </w:r>
      <w:r w:rsidR="001133A6" w:rsidRPr="00B55873">
        <w:rPr>
          <w:rFonts w:ascii="Arial" w:hAnsi="Arial" w:cs="Arial"/>
          <w:b/>
        </w:rPr>
        <w:t xml:space="preserve">, HYGIENE SERVICES AND SUPPLY OF CLEANING EQUIPMENT, MATERIAL AND CONSUMABLES </w:t>
      </w:r>
      <w:r w:rsidR="00C72C73" w:rsidRPr="00AD2CB5">
        <w:rPr>
          <w:rFonts w:ascii="Arial" w:hAnsi="Arial" w:cs="Arial"/>
          <w:b/>
          <w:bCs/>
        </w:rPr>
        <w:t>AT</w:t>
      </w:r>
      <w:r w:rsidR="00C72C73">
        <w:rPr>
          <w:rFonts w:ascii="Arial" w:hAnsi="Arial" w:cs="Arial"/>
          <w:b/>
          <w:bCs/>
        </w:rPr>
        <w:t xml:space="preserve"> </w:t>
      </w:r>
      <w:r w:rsidR="00AD2CB5">
        <w:rPr>
          <w:rFonts w:ascii="Arial" w:hAnsi="Arial" w:cs="Arial"/>
          <w:b/>
          <w:bCs/>
        </w:rPr>
        <w:t xml:space="preserve"> </w:t>
      </w:r>
      <w:ins w:id="3" w:author="Thami Bani" w:date="2021-02-24T06:10:00Z">
        <w:r w:rsidR="005B10B0" w:rsidRPr="005B10B0">
          <w:rPr>
            <w:rFonts w:ascii="Arial" w:hAnsi="Arial" w:cs="Arial"/>
            <w:b/>
            <w:bCs/>
            <w:rPrChange w:id="4" w:author="Thami Bani" w:date="2021-02-24T06:12:00Z">
              <w:rPr>
                <w:rFonts w:ascii="Arial" w:hAnsi="Arial" w:cs="Arial"/>
                <w:b/>
                <w:bCs/>
                <w:highlight w:val="red"/>
              </w:rPr>
            </w:rPrChange>
          </w:rPr>
          <w:t xml:space="preserve">7 </w:t>
        </w:r>
      </w:ins>
      <w:del w:id="5" w:author="Thami Bani" w:date="2021-02-24T06:10:00Z">
        <w:r w:rsidR="00AD2CB5" w:rsidRPr="005B10B0" w:rsidDel="005B10B0">
          <w:rPr>
            <w:rFonts w:ascii="Arial" w:hAnsi="Arial" w:cs="Arial"/>
            <w:b/>
            <w:bCs/>
            <w:rPrChange w:id="6" w:author="Thami Bani" w:date="2021-02-24T06:12:00Z">
              <w:rPr>
                <w:rFonts w:ascii="Arial" w:hAnsi="Arial" w:cs="Arial"/>
                <w:b/>
                <w:bCs/>
                <w:highlight w:val="red"/>
              </w:rPr>
            </w:rPrChange>
          </w:rPr>
          <w:delText xml:space="preserve">47 </w:delText>
        </w:r>
      </w:del>
      <w:r w:rsidR="00AD2CB5" w:rsidRPr="005B10B0">
        <w:rPr>
          <w:rFonts w:ascii="Arial" w:hAnsi="Arial" w:cs="Arial"/>
          <w:b/>
          <w:bCs/>
          <w:rPrChange w:id="7" w:author="Thami Bani" w:date="2021-02-24T06:12:00Z">
            <w:rPr>
              <w:rFonts w:ascii="Arial" w:hAnsi="Arial" w:cs="Arial"/>
              <w:b/>
              <w:bCs/>
              <w:highlight w:val="red"/>
            </w:rPr>
          </w:rPrChange>
        </w:rPr>
        <w:t xml:space="preserve">MAIN COMMUNITY LEARNING CENTRES AND </w:t>
      </w:r>
      <w:ins w:id="8" w:author="Thami Bani" w:date="2021-02-24T06:10:00Z">
        <w:r w:rsidR="005B10B0" w:rsidRPr="005B10B0">
          <w:rPr>
            <w:rFonts w:ascii="Arial" w:hAnsi="Arial" w:cs="Arial"/>
            <w:b/>
            <w:bCs/>
            <w:rPrChange w:id="9" w:author="Thami Bani" w:date="2021-02-24T06:12:00Z">
              <w:rPr>
                <w:rFonts w:ascii="Arial" w:hAnsi="Arial" w:cs="Arial"/>
                <w:b/>
                <w:bCs/>
                <w:highlight w:val="red"/>
              </w:rPr>
            </w:rPrChange>
          </w:rPr>
          <w:t>80</w:t>
        </w:r>
      </w:ins>
      <w:del w:id="10" w:author="Thami Bani" w:date="2021-02-24T06:10:00Z">
        <w:r w:rsidR="00AD2CB5" w:rsidRPr="005B10B0" w:rsidDel="005B10B0">
          <w:rPr>
            <w:rFonts w:ascii="Arial" w:hAnsi="Arial" w:cs="Arial"/>
            <w:b/>
            <w:bCs/>
            <w:rPrChange w:id="11" w:author="Thami Bani" w:date="2021-02-24T06:12:00Z">
              <w:rPr>
                <w:rFonts w:ascii="Arial" w:hAnsi="Arial" w:cs="Arial"/>
                <w:b/>
                <w:bCs/>
                <w:highlight w:val="red"/>
              </w:rPr>
            </w:rPrChange>
          </w:rPr>
          <w:delText>265</w:delText>
        </w:r>
      </w:del>
      <w:r w:rsidR="00AD2CB5" w:rsidRPr="005B10B0">
        <w:rPr>
          <w:rFonts w:ascii="Arial" w:hAnsi="Arial" w:cs="Arial"/>
          <w:b/>
          <w:bCs/>
          <w:rPrChange w:id="12" w:author="Thami Bani" w:date="2021-02-24T06:12:00Z">
            <w:rPr>
              <w:rFonts w:ascii="Arial" w:hAnsi="Arial" w:cs="Arial"/>
              <w:b/>
              <w:bCs/>
              <w:highlight w:val="red"/>
            </w:rPr>
          </w:rPrChange>
        </w:rPr>
        <w:t xml:space="preserve"> SATE</w:t>
      </w:r>
      <w:r w:rsidR="00D2181C" w:rsidRPr="005B10B0">
        <w:rPr>
          <w:rFonts w:ascii="Arial" w:hAnsi="Arial" w:cs="Arial"/>
          <w:b/>
          <w:bCs/>
          <w:rPrChange w:id="13" w:author="Thami Bani" w:date="2021-02-24T06:12:00Z">
            <w:rPr>
              <w:rFonts w:ascii="Arial" w:hAnsi="Arial" w:cs="Arial"/>
              <w:b/>
              <w:bCs/>
              <w:highlight w:val="red"/>
            </w:rPr>
          </w:rPrChange>
        </w:rPr>
        <w:t>L</w:t>
      </w:r>
      <w:r w:rsidR="00AD2CB5" w:rsidRPr="005B10B0">
        <w:rPr>
          <w:rFonts w:ascii="Arial" w:hAnsi="Arial" w:cs="Arial"/>
          <w:b/>
          <w:bCs/>
          <w:rPrChange w:id="14" w:author="Thami Bani" w:date="2021-02-24T06:12:00Z">
            <w:rPr>
              <w:rFonts w:ascii="Arial" w:hAnsi="Arial" w:cs="Arial"/>
              <w:b/>
              <w:bCs/>
              <w:highlight w:val="red"/>
            </w:rPr>
          </w:rPrChange>
        </w:rPr>
        <w:t>LITES</w:t>
      </w:r>
      <w:r w:rsidR="00AD2CB5" w:rsidRPr="005B10B0">
        <w:rPr>
          <w:rFonts w:ascii="Arial" w:hAnsi="Arial" w:cs="Arial"/>
          <w:b/>
          <w:bCs/>
        </w:rPr>
        <w:t xml:space="preserve"> </w:t>
      </w:r>
      <w:r w:rsidR="007D4704" w:rsidRPr="005B10B0">
        <w:rPr>
          <w:rFonts w:ascii="Arial" w:hAnsi="Arial" w:cs="Arial"/>
          <w:b/>
          <w:bCs/>
        </w:rPr>
        <w:t>OF</w:t>
      </w:r>
      <w:r w:rsidR="00790EE0" w:rsidRPr="005B10B0">
        <w:rPr>
          <w:rFonts w:ascii="Arial" w:hAnsi="Arial" w:cs="Arial"/>
          <w:b/>
          <w:bCs/>
        </w:rPr>
        <w:t xml:space="preserve"> </w:t>
      </w:r>
      <w:r w:rsidR="00304732" w:rsidRPr="005B10B0">
        <w:rPr>
          <w:rFonts w:ascii="Arial" w:hAnsi="Arial" w:cs="Arial"/>
          <w:b/>
          <w:bCs/>
        </w:rPr>
        <w:t xml:space="preserve">THE </w:t>
      </w:r>
      <w:ins w:id="15" w:author="Thami Bani" w:date="2021-02-24T06:10:00Z">
        <w:r w:rsidR="005B10B0" w:rsidRPr="005B10B0">
          <w:rPr>
            <w:rFonts w:ascii="Arial" w:hAnsi="Arial" w:cs="Arial"/>
            <w:b/>
            <w:bCs/>
          </w:rPr>
          <w:t>NORT</w:t>
        </w:r>
        <w:r w:rsidR="005B10B0">
          <w:rPr>
            <w:rFonts w:ascii="Arial" w:hAnsi="Arial" w:cs="Arial"/>
            <w:b/>
            <w:bCs/>
          </w:rPr>
          <w:t>HER</w:t>
        </w:r>
      </w:ins>
      <w:ins w:id="16" w:author="Thami Bani" w:date="2021-02-24T06:11:00Z">
        <w:r w:rsidR="005B10B0">
          <w:rPr>
            <w:rFonts w:ascii="Arial" w:hAnsi="Arial" w:cs="Arial"/>
            <w:b/>
            <w:bCs/>
          </w:rPr>
          <w:t>N</w:t>
        </w:r>
      </w:ins>
      <w:ins w:id="17" w:author="Thami Bani" w:date="2021-02-24T06:12:00Z">
        <w:r w:rsidR="005B10B0">
          <w:rPr>
            <w:rFonts w:ascii="Arial" w:hAnsi="Arial" w:cs="Arial"/>
            <w:b/>
            <w:bCs/>
          </w:rPr>
          <w:t xml:space="preserve"> </w:t>
        </w:r>
      </w:ins>
      <w:del w:id="18" w:author="Thami Bani" w:date="2021-02-24T06:11:00Z">
        <w:r w:rsidR="00E644B3" w:rsidRPr="00E644B3" w:rsidDel="005B10B0">
          <w:rPr>
            <w:rFonts w:ascii="Arial" w:hAnsi="Arial" w:cs="Arial"/>
            <w:b/>
            <w:bCs/>
            <w:highlight w:val="red"/>
          </w:rPr>
          <w:delText>INSERT COLLEGE NAME</w:delText>
        </w:r>
        <w:r w:rsidR="00304732" w:rsidRPr="00377A0F" w:rsidDel="005B10B0">
          <w:rPr>
            <w:rFonts w:ascii="Arial" w:hAnsi="Arial" w:cs="Arial"/>
            <w:b/>
            <w:bCs/>
          </w:rPr>
          <w:delText xml:space="preserve"> </w:delText>
        </w:r>
      </w:del>
      <w:r w:rsidR="00304732" w:rsidRPr="00377A0F">
        <w:rPr>
          <w:rFonts w:ascii="Arial" w:hAnsi="Arial" w:cs="Arial"/>
          <w:b/>
          <w:bCs/>
        </w:rPr>
        <w:t xml:space="preserve">COMMUNITY </w:t>
      </w:r>
      <w:bookmarkEnd w:id="2"/>
      <w:r w:rsidR="00304732" w:rsidRPr="00377A0F">
        <w:rPr>
          <w:rFonts w:ascii="Arial" w:hAnsi="Arial" w:cs="Arial"/>
          <w:b/>
          <w:bCs/>
        </w:rPr>
        <w:t>EDUCATION AND TRAINING COLLEGE</w:t>
      </w:r>
      <w:r w:rsidR="006F5CDB">
        <w:rPr>
          <w:rFonts w:ascii="Arial" w:hAnsi="Arial" w:cs="Arial"/>
          <w:b/>
          <w:bCs/>
        </w:rPr>
        <w:t xml:space="preserve"> </w:t>
      </w:r>
      <w:r w:rsidR="00B50266" w:rsidRPr="00377A0F">
        <w:rPr>
          <w:rFonts w:ascii="Arial" w:hAnsi="Arial" w:cs="Arial"/>
          <w:b/>
          <w:bCs/>
        </w:rPr>
        <w:t xml:space="preserve">FOR A PERIOD </w:t>
      </w:r>
      <w:r w:rsidR="00B50266" w:rsidRPr="00D51813">
        <w:rPr>
          <w:rFonts w:ascii="Arial" w:hAnsi="Arial" w:cs="Arial"/>
          <w:b/>
          <w:bCs/>
          <w:color w:val="000000" w:themeColor="text1"/>
        </w:rPr>
        <w:t xml:space="preserve">OF </w:t>
      </w:r>
      <w:r w:rsidR="00530FC6" w:rsidRPr="00D51813">
        <w:rPr>
          <w:rFonts w:ascii="Arial" w:hAnsi="Arial" w:cs="Arial"/>
          <w:b/>
          <w:bCs/>
          <w:color w:val="000000" w:themeColor="text1"/>
        </w:rPr>
        <w:t>12</w:t>
      </w:r>
      <w:r w:rsidR="00511658" w:rsidRPr="00D51813">
        <w:rPr>
          <w:rFonts w:ascii="Arial" w:hAnsi="Arial" w:cs="Arial"/>
          <w:b/>
          <w:bCs/>
          <w:color w:val="000000" w:themeColor="text1"/>
        </w:rPr>
        <w:t xml:space="preserve"> MONTHS</w:t>
      </w:r>
      <w:r w:rsidR="00AD2CB5" w:rsidRPr="00D51813">
        <w:rPr>
          <w:rFonts w:ascii="Arial" w:hAnsi="Arial" w:cs="Arial"/>
          <w:b/>
          <w:bCs/>
          <w:color w:val="000000" w:themeColor="text1"/>
        </w:rPr>
        <w:t>.</w:t>
      </w:r>
    </w:p>
    <w:p w14:paraId="1B9974BD" w14:textId="77777777" w:rsidR="005E06F6" w:rsidRPr="00377A0F" w:rsidRDefault="005E06F6" w:rsidP="00377A0F">
      <w:pPr>
        <w:spacing w:line="360" w:lineRule="auto"/>
        <w:jc w:val="both"/>
        <w:rPr>
          <w:rFonts w:ascii="Arial" w:hAnsi="Arial" w:cs="Arial"/>
        </w:rPr>
      </w:pPr>
      <w:r w:rsidRPr="00377A0F">
        <w:rPr>
          <w:rFonts w:ascii="Arial" w:hAnsi="Arial" w:cs="Arial"/>
          <w:noProof/>
          <w:lang w:eastAsia="en-ZA"/>
        </w:rPr>
        <mc:AlternateContent>
          <mc:Choice Requires="wps">
            <w:drawing>
              <wp:anchor distT="4294967295" distB="4294967295" distL="114300" distR="114300" simplePos="0" relativeHeight="251658242" behindDoc="0" locked="0" layoutInCell="1" allowOverlap="1" wp14:anchorId="148F94C6" wp14:editId="634B3250">
                <wp:simplePos x="0" y="0"/>
                <wp:positionH relativeFrom="margin">
                  <wp:posOffset>-123825</wp:posOffset>
                </wp:positionH>
                <wp:positionV relativeFrom="paragraph">
                  <wp:posOffset>137795</wp:posOffset>
                </wp:positionV>
                <wp:extent cx="6165215" cy="43180"/>
                <wp:effectExtent l="19050" t="19050" r="26035" b="3302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65215" cy="43180"/>
                        </a:xfrm>
                        <a:prstGeom prst="line">
                          <a:avLst/>
                        </a:prstGeom>
                        <a:noFill/>
                        <a:ln w="44450">
                          <a:solidFill>
                            <a:srgbClr val="A1632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EBE72D6" id="Straight Connector 6" o:spid="_x0000_s1026" style="position:absolute;flip:y;z-index:25165824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9.75pt,10.85pt" to="475.7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" strokecolor="#a1632b" strokeweight="3.5pt">
                <w10:wrap anchorx="margin"/>
              </v:line>
            </w:pict>
          </mc:Fallback>
        </mc:AlternateContent>
      </w:r>
    </w:p>
    <w:p w14:paraId="69203B4B" w14:textId="6B5E2C6B" w:rsidR="005E06F6" w:rsidRPr="008465DE" w:rsidRDefault="005E06F6" w:rsidP="00377A0F">
      <w:pPr>
        <w:spacing w:line="360" w:lineRule="auto"/>
        <w:jc w:val="both"/>
        <w:rPr>
          <w:rFonts w:ascii="Arial" w:eastAsia="Times New Roman" w:hAnsi="Arial" w:cs="Arial"/>
        </w:rPr>
      </w:pPr>
      <w:r w:rsidRPr="00377A0F">
        <w:rPr>
          <w:rFonts w:ascii="Arial" w:eastAsia="Times New Roman" w:hAnsi="Arial" w:cs="Arial"/>
        </w:rPr>
        <w:t>RFP NUMBER</w:t>
      </w:r>
      <w:r w:rsidRPr="008465DE">
        <w:rPr>
          <w:rFonts w:ascii="Arial" w:eastAsia="Times New Roman" w:hAnsi="Arial" w:cs="Arial"/>
        </w:rPr>
        <w:t xml:space="preserve">: </w:t>
      </w:r>
      <w:ins w:id="19" w:author="Agisanang Balatseng" w:date="2021-04-12T11:00:00Z">
        <w:r w:rsidR="00926349" w:rsidRPr="008465DE">
          <w:rPr>
            <w:rFonts w:ascii="Arial" w:eastAsia="Times New Roman" w:hAnsi="Arial" w:cs="Arial"/>
          </w:rPr>
          <w:t>NC CETC</w:t>
        </w:r>
      </w:ins>
      <w:del w:id="20" w:author="Agisanang Balatseng" w:date="2021-04-12T11:00:00Z">
        <w:r w:rsidR="007062DB" w:rsidRPr="008465DE" w:rsidDel="00926349">
          <w:rPr>
            <w:rFonts w:ascii="Arial" w:eastAsia="Times New Roman" w:hAnsi="Arial" w:cs="Arial"/>
          </w:rPr>
          <w:delText>XXXX</w:delText>
        </w:r>
      </w:del>
      <w:r w:rsidR="005D5356" w:rsidRPr="008465DE">
        <w:rPr>
          <w:rFonts w:ascii="Arial" w:eastAsia="Times New Roman" w:hAnsi="Arial" w:cs="Arial"/>
        </w:rPr>
        <w:t xml:space="preserve"> </w:t>
      </w:r>
      <w:r w:rsidRPr="008465DE">
        <w:rPr>
          <w:rFonts w:ascii="Arial" w:eastAsia="Times New Roman" w:hAnsi="Arial" w:cs="Arial"/>
        </w:rPr>
        <w:t>202</w:t>
      </w:r>
      <w:r w:rsidR="00D23817" w:rsidRPr="008465DE">
        <w:rPr>
          <w:rFonts w:ascii="Arial" w:eastAsia="Times New Roman" w:hAnsi="Arial" w:cs="Arial"/>
        </w:rPr>
        <w:t>1</w:t>
      </w:r>
      <w:del w:id="21" w:author="Agisanang Balatseng" w:date="2021-04-12T11:00:00Z">
        <w:r w:rsidRPr="008465DE" w:rsidDel="00B7073B">
          <w:rPr>
            <w:rFonts w:ascii="Arial" w:eastAsia="Times New Roman" w:hAnsi="Arial" w:cs="Arial"/>
          </w:rPr>
          <w:delText>/</w:delText>
        </w:r>
        <w:r w:rsidR="00D76882" w:rsidRPr="008465DE" w:rsidDel="00B7073B">
          <w:rPr>
            <w:rFonts w:ascii="Arial" w:eastAsia="Times New Roman" w:hAnsi="Arial" w:cs="Arial"/>
          </w:rPr>
          <w:delText>0</w:delText>
        </w:r>
        <w:r w:rsidR="00D23817" w:rsidRPr="008465DE" w:rsidDel="00B7073B">
          <w:rPr>
            <w:rFonts w:ascii="Arial" w:eastAsia="Times New Roman" w:hAnsi="Arial" w:cs="Arial"/>
          </w:rPr>
          <w:delText>X</w:delText>
        </w:r>
      </w:del>
      <w:r w:rsidRPr="008465DE">
        <w:rPr>
          <w:rFonts w:ascii="Arial" w:eastAsia="Times New Roman" w:hAnsi="Arial" w:cs="Arial"/>
        </w:rPr>
        <w:t xml:space="preserve"> </w:t>
      </w:r>
      <w:r w:rsidR="005D5356" w:rsidRPr="008465DE">
        <w:rPr>
          <w:rFonts w:ascii="Arial" w:eastAsia="Times New Roman" w:hAnsi="Arial" w:cs="Arial"/>
        </w:rPr>
        <w:t>/ 01</w:t>
      </w:r>
    </w:p>
    <w:p w14:paraId="5A36EB8B" w14:textId="10116F32" w:rsidR="00FC22FA" w:rsidRPr="008465DE" w:rsidRDefault="00FC22FA" w:rsidP="00377A0F">
      <w:pPr>
        <w:spacing w:line="360" w:lineRule="auto"/>
        <w:jc w:val="both"/>
        <w:rPr>
          <w:rFonts w:ascii="Arial" w:hAnsi="Arial" w:cs="Arial"/>
        </w:rPr>
      </w:pPr>
      <w:r w:rsidRPr="008465DE">
        <w:rPr>
          <w:rFonts w:ascii="Arial" w:hAnsi="Arial" w:cs="Arial"/>
        </w:rPr>
        <w:t xml:space="preserve">Date issued:  </w:t>
      </w:r>
      <w:r w:rsidR="008465DE" w:rsidRPr="008465DE">
        <w:rPr>
          <w:rFonts w:ascii="Arial" w:hAnsi="Arial" w:cs="Arial"/>
        </w:rPr>
        <w:t xml:space="preserve">21 May </w:t>
      </w:r>
      <w:r w:rsidR="00E5366F" w:rsidRPr="008465DE">
        <w:rPr>
          <w:rFonts w:ascii="Arial" w:hAnsi="Arial" w:cs="Arial"/>
        </w:rPr>
        <w:t>20</w:t>
      </w:r>
      <w:r w:rsidR="008B26AF" w:rsidRPr="008465DE">
        <w:rPr>
          <w:rFonts w:ascii="Arial" w:hAnsi="Arial" w:cs="Arial"/>
        </w:rPr>
        <w:t>2</w:t>
      </w:r>
      <w:r w:rsidR="00D23817" w:rsidRPr="008465DE">
        <w:rPr>
          <w:rFonts w:ascii="Arial" w:hAnsi="Arial" w:cs="Arial"/>
        </w:rPr>
        <w:t>1</w:t>
      </w:r>
    </w:p>
    <w:p w14:paraId="07F71EB9" w14:textId="2871A788" w:rsidR="00FC22FA" w:rsidRPr="008465DE" w:rsidRDefault="000B1C11" w:rsidP="00377A0F">
      <w:pPr>
        <w:spacing w:line="360" w:lineRule="auto"/>
        <w:jc w:val="both"/>
        <w:rPr>
          <w:rFonts w:ascii="Arial" w:hAnsi="Arial" w:cs="Arial"/>
        </w:rPr>
      </w:pPr>
      <w:r w:rsidRPr="008465DE">
        <w:rPr>
          <w:rFonts w:ascii="Arial" w:hAnsi="Arial" w:cs="Arial"/>
        </w:rPr>
        <w:t>Closing date and time</w:t>
      </w:r>
      <w:r w:rsidR="00FC22FA" w:rsidRPr="008465DE">
        <w:rPr>
          <w:rFonts w:ascii="Arial" w:hAnsi="Arial" w:cs="Arial"/>
        </w:rPr>
        <w:t xml:space="preserve">: </w:t>
      </w:r>
      <w:r w:rsidR="008465DE" w:rsidRPr="008465DE">
        <w:rPr>
          <w:rFonts w:ascii="Arial" w:hAnsi="Arial" w:cs="Arial"/>
        </w:rPr>
        <w:t xml:space="preserve">25 June </w:t>
      </w:r>
      <w:r w:rsidR="00CA1CA8" w:rsidRPr="008465DE">
        <w:rPr>
          <w:rFonts w:ascii="Arial" w:hAnsi="Arial" w:cs="Arial"/>
        </w:rPr>
        <w:t>202</w:t>
      </w:r>
      <w:r w:rsidR="00D23817" w:rsidRPr="008465DE">
        <w:rPr>
          <w:rFonts w:ascii="Arial" w:hAnsi="Arial" w:cs="Arial"/>
        </w:rPr>
        <w:t>1</w:t>
      </w:r>
      <w:r w:rsidR="00CA1CA8" w:rsidRPr="008465DE">
        <w:rPr>
          <w:rFonts w:ascii="Arial" w:hAnsi="Arial" w:cs="Arial"/>
        </w:rPr>
        <w:t xml:space="preserve"> at 1</w:t>
      </w:r>
      <w:r w:rsidR="008465DE" w:rsidRPr="008465DE">
        <w:rPr>
          <w:rFonts w:ascii="Arial" w:hAnsi="Arial" w:cs="Arial"/>
        </w:rPr>
        <w:t>1A</w:t>
      </w:r>
      <w:r w:rsidR="009D23C3" w:rsidRPr="008465DE">
        <w:rPr>
          <w:rFonts w:ascii="Arial" w:hAnsi="Arial" w:cs="Arial"/>
        </w:rPr>
        <w:t>M</w:t>
      </w:r>
    </w:p>
    <w:p w14:paraId="0EA1FCA9" w14:textId="272F2E13" w:rsidR="006C2903" w:rsidRPr="008465DE" w:rsidRDefault="006C2903" w:rsidP="00377A0F">
      <w:pPr>
        <w:spacing w:line="360" w:lineRule="auto"/>
        <w:jc w:val="both"/>
        <w:rPr>
          <w:rFonts w:ascii="Arial" w:hAnsi="Arial" w:cs="Arial"/>
        </w:rPr>
      </w:pPr>
      <w:r w:rsidRPr="008465DE">
        <w:rPr>
          <w:rFonts w:ascii="Arial" w:hAnsi="Arial" w:cs="Arial"/>
        </w:rPr>
        <w:t xml:space="preserve">Bid Validity period: </w:t>
      </w:r>
      <w:r w:rsidR="00CA1CA8" w:rsidRPr="008465DE">
        <w:rPr>
          <w:rFonts w:ascii="Arial" w:hAnsi="Arial" w:cs="Arial"/>
        </w:rPr>
        <w:t>90</w:t>
      </w:r>
      <w:r w:rsidRPr="008465DE">
        <w:rPr>
          <w:rFonts w:ascii="Arial" w:hAnsi="Arial" w:cs="Arial"/>
        </w:rPr>
        <w:t xml:space="preserve"> </w:t>
      </w:r>
      <w:r w:rsidR="005071ED" w:rsidRPr="008465DE">
        <w:rPr>
          <w:rFonts w:ascii="Arial" w:hAnsi="Arial" w:cs="Arial"/>
        </w:rPr>
        <w:t>days</w:t>
      </w:r>
    </w:p>
    <w:p w14:paraId="626D705D" w14:textId="1B7C91D4" w:rsidR="00981EDE" w:rsidRPr="00377A0F" w:rsidRDefault="00981EDE" w:rsidP="00377A0F">
      <w:pPr>
        <w:spacing w:line="360" w:lineRule="auto"/>
        <w:jc w:val="both"/>
        <w:rPr>
          <w:rFonts w:ascii="Arial" w:hAnsi="Arial" w:cs="Arial"/>
          <w:color w:val="FF0000"/>
        </w:rPr>
      </w:pPr>
    </w:p>
    <w:p w14:paraId="5192C62F" w14:textId="77777777" w:rsidR="00981EDE" w:rsidRPr="00377A0F" w:rsidRDefault="00981EDE" w:rsidP="00377A0F">
      <w:pPr>
        <w:spacing w:line="360" w:lineRule="auto"/>
        <w:jc w:val="both"/>
        <w:rPr>
          <w:rFonts w:ascii="Arial" w:eastAsia="Times New Roman" w:hAnsi="Arial" w:cs="Arial"/>
        </w:rPr>
      </w:pPr>
      <w:r w:rsidRPr="00377A0F">
        <w:rPr>
          <w:rFonts w:ascii="Arial" w:eastAsia="Times New Roman" w:hAnsi="Arial" w:cs="Arial"/>
        </w:rPr>
        <w:t xml:space="preserve">TENDER BOX ADDRESS: </w:t>
      </w:r>
    </w:p>
    <w:p w14:paraId="14F33707" w14:textId="1B991B33" w:rsidR="00981EDE" w:rsidRPr="008465DE" w:rsidRDefault="0049019C" w:rsidP="00377A0F">
      <w:pPr>
        <w:spacing w:line="360" w:lineRule="auto"/>
        <w:jc w:val="both"/>
        <w:rPr>
          <w:rFonts w:ascii="Arial" w:hAnsi="Arial" w:cs="Arial"/>
        </w:rPr>
      </w:pPr>
      <w:r w:rsidRPr="00377A0F">
        <w:rPr>
          <w:rFonts w:ascii="Arial" w:eastAsia="Times New Roman" w:hAnsi="Arial" w:cs="Arial"/>
        </w:rPr>
        <w:t xml:space="preserve">Note: All bids must be placed into the tender box at the </w:t>
      </w:r>
      <w:del w:id="22" w:author="Thami Bani" w:date="2021-02-24T06:12:00Z">
        <w:r w:rsidR="00E644B3" w:rsidRPr="00E644B3" w:rsidDel="005B10B0">
          <w:rPr>
            <w:rFonts w:ascii="Arial" w:eastAsia="Times New Roman" w:hAnsi="Arial" w:cs="Arial"/>
            <w:highlight w:val="red"/>
          </w:rPr>
          <w:delText>INSERT COLLEGE NAME</w:delText>
        </w:r>
        <w:r w:rsidRPr="00377A0F" w:rsidDel="005B10B0">
          <w:rPr>
            <w:rFonts w:ascii="Arial" w:eastAsia="Times New Roman" w:hAnsi="Arial" w:cs="Arial"/>
          </w:rPr>
          <w:delText xml:space="preserve"> </w:delText>
        </w:r>
      </w:del>
      <w:ins w:id="23" w:author="Thami Bani" w:date="2021-02-24T06:12:00Z">
        <w:r w:rsidR="005B10B0">
          <w:rPr>
            <w:rFonts w:ascii="Arial" w:eastAsia="Times New Roman" w:hAnsi="Arial" w:cs="Arial"/>
          </w:rPr>
          <w:t xml:space="preserve">Northern Cape </w:t>
        </w:r>
      </w:ins>
      <w:r w:rsidR="009A78F2" w:rsidRPr="00377A0F">
        <w:rPr>
          <w:rFonts w:ascii="Arial" w:eastAsia="Times New Roman" w:hAnsi="Arial" w:cs="Arial"/>
        </w:rPr>
        <w:t xml:space="preserve">Community Education &amp; Training </w:t>
      </w:r>
      <w:r w:rsidRPr="00377A0F">
        <w:rPr>
          <w:rFonts w:ascii="Arial" w:eastAsia="Times New Roman" w:hAnsi="Arial" w:cs="Arial"/>
        </w:rPr>
        <w:t xml:space="preserve">College’s central office at </w:t>
      </w:r>
      <w:del w:id="24" w:author="Thami Bani" w:date="2021-02-24T06:14:00Z">
        <w:r w:rsidR="00E644B3" w:rsidRPr="00E644B3" w:rsidDel="005B10B0">
          <w:rPr>
            <w:rFonts w:ascii="Arial" w:eastAsia="Times New Roman" w:hAnsi="Arial" w:cs="Arial"/>
            <w:highlight w:val="red"/>
          </w:rPr>
          <w:delText>INSERT COLLEGE PHYSICAL ADDRESS</w:delText>
        </w:r>
      </w:del>
      <w:ins w:id="25" w:author="Thami Bani" w:date="2021-02-24T06:13:00Z">
        <w:r w:rsidR="005B10B0">
          <w:rPr>
            <w:rFonts w:ascii="Arial" w:eastAsia="Times New Roman" w:hAnsi="Arial" w:cs="Arial"/>
          </w:rPr>
          <w:t>Oliver road, Klisserville, Kimberley, 8301</w:t>
        </w:r>
      </w:ins>
      <w:r w:rsidR="00E644B3">
        <w:rPr>
          <w:rFonts w:ascii="Arial" w:eastAsia="Times New Roman" w:hAnsi="Arial" w:cs="Arial"/>
        </w:rPr>
        <w:t xml:space="preserve">. </w:t>
      </w:r>
      <w:r w:rsidRPr="00377A0F">
        <w:rPr>
          <w:rFonts w:ascii="Arial" w:eastAsia="Times New Roman" w:hAnsi="Arial" w:cs="Arial"/>
        </w:rPr>
        <w:t xml:space="preserve">by no later than </w:t>
      </w:r>
      <w:r w:rsidR="008465DE" w:rsidRPr="008465DE">
        <w:rPr>
          <w:rFonts w:ascii="Arial" w:hAnsi="Arial" w:cs="Arial"/>
        </w:rPr>
        <w:t>25 June</w:t>
      </w:r>
      <w:r w:rsidRPr="008465DE">
        <w:rPr>
          <w:rFonts w:ascii="Arial" w:eastAsia="Times New Roman" w:hAnsi="Arial" w:cs="Arial"/>
        </w:rPr>
        <w:t xml:space="preserve"> 202</w:t>
      </w:r>
      <w:r w:rsidR="00D23817" w:rsidRPr="008465DE">
        <w:rPr>
          <w:rFonts w:ascii="Arial" w:eastAsia="Times New Roman" w:hAnsi="Arial" w:cs="Arial"/>
        </w:rPr>
        <w:t>1</w:t>
      </w:r>
      <w:r w:rsidRPr="008465DE">
        <w:rPr>
          <w:rFonts w:ascii="Arial" w:eastAsia="Times New Roman" w:hAnsi="Arial" w:cs="Arial"/>
        </w:rPr>
        <w:t xml:space="preserve"> at 11:00am</w:t>
      </w:r>
    </w:p>
    <w:p w14:paraId="2E624FE9" w14:textId="77777777" w:rsidR="00FC22FA" w:rsidRPr="00377A0F" w:rsidRDefault="00FC22FA" w:rsidP="00377A0F">
      <w:pPr>
        <w:spacing w:line="360" w:lineRule="auto"/>
        <w:jc w:val="both"/>
        <w:rPr>
          <w:rFonts w:ascii="Arial" w:hAnsi="Arial" w:cs="Arial"/>
        </w:rPr>
      </w:pPr>
      <w:r w:rsidRPr="00377A0F">
        <w:rPr>
          <w:rFonts w:ascii="Arial" w:hAnsi="Arial" w:cs="Arial"/>
        </w:rPr>
        <w:t xml:space="preserve"> </w:t>
      </w:r>
    </w:p>
    <w:p w14:paraId="54F89B59" w14:textId="29DC14B2" w:rsidR="009879DD" w:rsidRPr="00377A0F" w:rsidRDefault="00FC22FA" w:rsidP="00377A0F">
      <w:pPr>
        <w:spacing w:line="360" w:lineRule="auto"/>
        <w:jc w:val="both"/>
        <w:rPr>
          <w:rFonts w:ascii="Arial" w:hAnsi="Arial" w:cs="Arial"/>
        </w:rPr>
      </w:pPr>
      <w:r w:rsidRPr="00377A0F">
        <w:rPr>
          <w:rFonts w:ascii="Arial" w:hAnsi="Arial" w:cs="Arial"/>
        </w:rPr>
        <w:t xml:space="preserve"> </w:t>
      </w:r>
    </w:p>
    <w:p w14:paraId="4EE627BE" w14:textId="6E8F7086" w:rsidR="009879DD" w:rsidRPr="00377A0F" w:rsidRDefault="009879DD" w:rsidP="00377A0F">
      <w:pPr>
        <w:spacing w:line="360" w:lineRule="auto"/>
        <w:jc w:val="both"/>
        <w:rPr>
          <w:rFonts w:ascii="Arial" w:hAnsi="Arial" w:cs="Arial"/>
        </w:rPr>
      </w:pPr>
    </w:p>
    <w:p w14:paraId="0FDCAFFB" w14:textId="2057E7DC" w:rsidR="009879DD" w:rsidRPr="00377A0F" w:rsidRDefault="009879DD" w:rsidP="00377A0F">
      <w:pPr>
        <w:spacing w:line="360" w:lineRule="auto"/>
        <w:jc w:val="both"/>
        <w:rPr>
          <w:rFonts w:ascii="Arial" w:hAnsi="Arial" w:cs="Arial"/>
        </w:rPr>
      </w:pPr>
    </w:p>
    <w:p w14:paraId="676694D2" w14:textId="65683B71" w:rsidR="009879DD" w:rsidRPr="00377A0F" w:rsidRDefault="009879DD" w:rsidP="00377A0F">
      <w:pPr>
        <w:spacing w:line="360" w:lineRule="auto"/>
        <w:jc w:val="both"/>
        <w:rPr>
          <w:rFonts w:ascii="Arial" w:hAnsi="Arial" w:cs="Arial"/>
        </w:rPr>
      </w:pPr>
    </w:p>
    <w:p w14:paraId="6ABD4141" w14:textId="797D4755" w:rsidR="009879DD" w:rsidRPr="00377A0F" w:rsidRDefault="009879DD" w:rsidP="00377A0F">
      <w:pPr>
        <w:spacing w:line="360" w:lineRule="auto"/>
        <w:jc w:val="both"/>
        <w:rPr>
          <w:rFonts w:ascii="Arial" w:hAnsi="Arial" w:cs="Arial"/>
        </w:rPr>
      </w:pPr>
    </w:p>
    <w:p w14:paraId="56267739" w14:textId="1CB89C8D" w:rsidR="009879DD" w:rsidRPr="00377A0F" w:rsidRDefault="009879DD" w:rsidP="00377A0F">
      <w:pPr>
        <w:spacing w:line="360" w:lineRule="auto"/>
        <w:jc w:val="both"/>
        <w:rPr>
          <w:rFonts w:ascii="Arial" w:hAnsi="Arial" w:cs="Arial"/>
        </w:rPr>
      </w:pPr>
    </w:p>
    <w:p w14:paraId="715A94B4" w14:textId="3B07A22B" w:rsidR="009879DD" w:rsidRPr="00377A0F" w:rsidRDefault="009879DD" w:rsidP="00377A0F">
      <w:pPr>
        <w:spacing w:line="360" w:lineRule="auto"/>
        <w:jc w:val="both"/>
        <w:rPr>
          <w:rFonts w:ascii="Arial" w:hAnsi="Arial" w:cs="Arial"/>
        </w:rPr>
      </w:pPr>
    </w:p>
    <w:p w14:paraId="2EE5314D" w14:textId="29A11D1B" w:rsidR="009879DD" w:rsidRPr="00377A0F" w:rsidRDefault="009879DD" w:rsidP="00377A0F">
      <w:pPr>
        <w:spacing w:line="360" w:lineRule="auto"/>
        <w:jc w:val="both"/>
        <w:rPr>
          <w:rFonts w:ascii="Arial" w:hAnsi="Arial" w:cs="Arial"/>
        </w:rPr>
      </w:pPr>
    </w:p>
    <w:p w14:paraId="358C455D" w14:textId="4F0D076B" w:rsidR="00FC22FA" w:rsidRPr="00377A0F" w:rsidRDefault="00FC22FA" w:rsidP="00377A0F">
      <w:pPr>
        <w:spacing w:line="360" w:lineRule="auto"/>
        <w:jc w:val="both"/>
        <w:rPr>
          <w:rFonts w:ascii="Arial" w:hAnsi="Arial" w:cs="Arial"/>
          <w:color w:val="FF0000"/>
        </w:rPr>
      </w:pPr>
    </w:p>
    <w:p w14:paraId="41E26FCF" w14:textId="27765402" w:rsidR="002D1C79" w:rsidRPr="00377A0F" w:rsidRDefault="00602B0C" w:rsidP="00377A0F">
      <w:pPr>
        <w:spacing w:line="360" w:lineRule="auto"/>
        <w:jc w:val="both"/>
        <w:rPr>
          <w:rFonts w:ascii="Arial" w:hAnsi="Arial" w:cs="Arial"/>
          <w:color w:val="FF0000"/>
        </w:rPr>
      </w:pPr>
      <w:r>
        <w:rPr>
          <w:rFonts w:ascii="Arial" w:hAnsi="Arial" w:cs="Arial"/>
          <w:color w:val="FF0000"/>
        </w:rPr>
        <w:tab/>
      </w:r>
    </w:p>
    <w:sdt>
      <w:sdtPr>
        <w:rPr>
          <w:rFonts w:ascii="Arial" w:eastAsiaTheme="minorHAnsi" w:hAnsi="Arial" w:cs="Arial"/>
          <w:color w:val="auto"/>
          <w:sz w:val="22"/>
          <w:szCs w:val="22"/>
          <w:lang w:val="en-ZA"/>
        </w:rPr>
        <w:id w:val="1672294344"/>
        <w:docPartObj>
          <w:docPartGallery w:val="Table of Contents"/>
          <w:docPartUnique/>
        </w:docPartObj>
      </w:sdtPr>
      <w:sdtEndPr>
        <w:rPr>
          <w:b/>
          <w:bCs/>
          <w:noProof/>
        </w:rPr>
      </w:sdtEndPr>
      <w:sdtContent>
        <w:p w14:paraId="005A8FFE" w14:textId="6DD59618" w:rsidR="00A5264B" w:rsidRPr="00377A0F" w:rsidRDefault="00A5264B" w:rsidP="00377A0F">
          <w:pPr>
            <w:pStyle w:val="TOCHeading"/>
            <w:spacing w:line="360" w:lineRule="auto"/>
            <w:jc w:val="both"/>
            <w:rPr>
              <w:rFonts w:ascii="Arial" w:hAnsi="Arial" w:cs="Arial"/>
              <w:sz w:val="22"/>
              <w:szCs w:val="22"/>
            </w:rPr>
          </w:pPr>
          <w:r w:rsidRPr="00377A0F">
            <w:rPr>
              <w:rFonts w:ascii="Arial" w:hAnsi="Arial" w:cs="Arial"/>
              <w:sz w:val="22"/>
              <w:szCs w:val="22"/>
            </w:rPr>
            <w:t>Content</w:t>
          </w:r>
        </w:p>
        <w:p w14:paraId="3FCC1BB2" w14:textId="140668C7" w:rsidR="009C49D2" w:rsidRDefault="00A5264B">
          <w:pPr>
            <w:pStyle w:val="TOC1"/>
            <w:tabs>
              <w:tab w:val="right" w:leader="dot" w:pos="9016"/>
            </w:tabs>
            <w:rPr>
              <w:rFonts w:eastAsiaTheme="minorEastAsia"/>
              <w:noProof/>
              <w:lang w:eastAsia="en-ZA"/>
            </w:rPr>
          </w:pPr>
          <w:r w:rsidRPr="00377A0F">
            <w:rPr>
              <w:rFonts w:ascii="Arial" w:hAnsi="Arial" w:cs="Arial"/>
            </w:rPr>
            <w:fldChar w:fldCharType="begin"/>
          </w:r>
          <w:r w:rsidRPr="00377A0F">
            <w:rPr>
              <w:rFonts w:ascii="Arial" w:hAnsi="Arial" w:cs="Arial"/>
            </w:rPr>
            <w:instrText xml:space="preserve"> TOC \o "1-3" \h \z \u </w:instrText>
          </w:r>
          <w:r w:rsidRPr="00377A0F">
            <w:rPr>
              <w:rFonts w:ascii="Arial" w:hAnsi="Arial" w:cs="Arial"/>
            </w:rPr>
            <w:fldChar w:fldCharType="separate"/>
          </w:r>
          <w:hyperlink w:anchor="_Toc62483780" w:history="1">
            <w:r w:rsidR="009C49D2" w:rsidRPr="007B6E5B">
              <w:rPr>
                <w:rStyle w:val="Hyperlink"/>
                <w:rFonts w:ascii="Arial" w:hAnsi="Arial" w:cs="Arial"/>
                <w:noProof/>
              </w:rPr>
              <w:t>PART A – INFORMATION ON THE TENDER</w:t>
            </w:r>
            <w:r w:rsidR="009C49D2">
              <w:rPr>
                <w:noProof/>
                <w:webHidden/>
              </w:rPr>
              <w:tab/>
            </w:r>
            <w:r w:rsidR="009C49D2">
              <w:rPr>
                <w:noProof/>
                <w:webHidden/>
              </w:rPr>
              <w:fldChar w:fldCharType="begin"/>
            </w:r>
            <w:r w:rsidR="009C49D2">
              <w:rPr>
                <w:noProof/>
                <w:webHidden/>
              </w:rPr>
              <w:instrText xml:space="preserve"> PAGEREF _Toc62483780 \h </w:instrText>
            </w:r>
            <w:r w:rsidR="009C49D2">
              <w:rPr>
                <w:noProof/>
                <w:webHidden/>
              </w:rPr>
            </w:r>
            <w:r w:rsidR="009C49D2">
              <w:rPr>
                <w:noProof/>
                <w:webHidden/>
              </w:rPr>
              <w:fldChar w:fldCharType="separate"/>
            </w:r>
            <w:r w:rsidR="00504AD8">
              <w:rPr>
                <w:noProof/>
                <w:webHidden/>
              </w:rPr>
              <w:t>4</w:t>
            </w:r>
            <w:r w:rsidR="009C49D2">
              <w:rPr>
                <w:noProof/>
                <w:webHidden/>
              </w:rPr>
              <w:fldChar w:fldCharType="end"/>
            </w:r>
          </w:hyperlink>
        </w:p>
        <w:p w14:paraId="144F45C5" w14:textId="568340B8" w:rsidR="009C49D2" w:rsidRDefault="00EA72E7">
          <w:pPr>
            <w:pStyle w:val="TOC2"/>
            <w:rPr>
              <w:rFonts w:asciiTheme="minorHAnsi" w:eastAsiaTheme="minorEastAsia" w:hAnsiTheme="minorHAnsi" w:cstheme="minorBidi"/>
              <w:lang w:eastAsia="en-ZA"/>
            </w:rPr>
          </w:pPr>
          <w:hyperlink w:anchor="_Toc62483781" w:history="1">
            <w:r w:rsidR="009C49D2" w:rsidRPr="007B6E5B">
              <w:rPr>
                <w:rStyle w:val="Hyperlink"/>
              </w:rPr>
              <w:t>1.</w:t>
            </w:r>
            <w:r w:rsidR="009C49D2">
              <w:rPr>
                <w:rFonts w:asciiTheme="minorHAnsi" w:eastAsiaTheme="minorEastAsia" w:hAnsiTheme="minorHAnsi" w:cstheme="minorBidi"/>
                <w:lang w:eastAsia="en-ZA"/>
              </w:rPr>
              <w:tab/>
            </w:r>
            <w:r w:rsidR="009C49D2" w:rsidRPr="007B6E5B">
              <w:rPr>
                <w:rStyle w:val="Hyperlink"/>
              </w:rPr>
              <w:t>BACKGROUND</w:t>
            </w:r>
            <w:r w:rsidR="009C49D2">
              <w:rPr>
                <w:webHidden/>
              </w:rPr>
              <w:tab/>
            </w:r>
            <w:r w:rsidR="009C49D2">
              <w:rPr>
                <w:webHidden/>
              </w:rPr>
              <w:fldChar w:fldCharType="begin"/>
            </w:r>
            <w:r w:rsidR="009C49D2">
              <w:rPr>
                <w:webHidden/>
              </w:rPr>
              <w:instrText xml:space="preserve"> PAGEREF _Toc62483781 \h </w:instrText>
            </w:r>
            <w:r w:rsidR="009C49D2">
              <w:rPr>
                <w:webHidden/>
              </w:rPr>
            </w:r>
            <w:r w:rsidR="009C49D2">
              <w:rPr>
                <w:webHidden/>
              </w:rPr>
              <w:fldChar w:fldCharType="separate"/>
            </w:r>
            <w:r w:rsidR="00504AD8">
              <w:rPr>
                <w:webHidden/>
              </w:rPr>
              <w:t>4</w:t>
            </w:r>
            <w:r w:rsidR="009C49D2">
              <w:rPr>
                <w:webHidden/>
              </w:rPr>
              <w:fldChar w:fldCharType="end"/>
            </w:r>
          </w:hyperlink>
        </w:p>
        <w:p w14:paraId="403462B2" w14:textId="0CBB40C9" w:rsidR="009C49D2" w:rsidRDefault="00EA72E7">
          <w:pPr>
            <w:pStyle w:val="TOC2"/>
            <w:rPr>
              <w:rFonts w:asciiTheme="minorHAnsi" w:eastAsiaTheme="minorEastAsia" w:hAnsiTheme="minorHAnsi" w:cstheme="minorBidi"/>
              <w:lang w:eastAsia="en-ZA"/>
            </w:rPr>
          </w:pPr>
          <w:hyperlink w:anchor="_Toc62483782" w:history="1">
            <w:r w:rsidR="009C49D2" w:rsidRPr="007B6E5B">
              <w:rPr>
                <w:rStyle w:val="Hyperlink"/>
              </w:rPr>
              <w:t>2.</w:t>
            </w:r>
            <w:r w:rsidR="009C49D2">
              <w:rPr>
                <w:rFonts w:asciiTheme="minorHAnsi" w:eastAsiaTheme="minorEastAsia" w:hAnsiTheme="minorHAnsi" w:cstheme="minorBidi"/>
                <w:lang w:eastAsia="en-ZA"/>
              </w:rPr>
              <w:tab/>
            </w:r>
            <w:r w:rsidR="009C49D2" w:rsidRPr="007B6E5B">
              <w:rPr>
                <w:rStyle w:val="Hyperlink"/>
              </w:rPr>
              <w:t>PURPOSE OF THE TENDER</w:t>
            </w:r>
            <w:r w:rsidR="009C49D2">
              <w:rPr>
                <w:webHidden/>
              </w:rPr>
              <w:tab/>
            </w:r>
            <w:r w:rsidR="009C49D2">
              <w:rPr>
                <w:webHidden/>
              </w:rPr>
              <w:fldChar w:fldCharType="begin"/>
            </w:r>
            <w:r w:rsidR="009C49D2">
              <w:rPr>
                <w:webHidden/>
              </w:rPr>
              <w:instrText xml:space="preserve"> PAGEREF _Toc62483782 \h </w:instrText>
            </w:r>
            <w:r w:rsidR="009C49D2">
              <w:rPr>
                <w:webHidden/>
              </w:rPr>
            </w:r>
            <w:r w:rsidR="009C49D2">
              <w:rPr>
                <w:webHidden/>
              </w:rPr>
              <w:fldChar w:fldCharType="separate"/>
            </w:r>
            <w:r w:rsidR="00504AD8">
              <w:rPr>
                <w:webHidden/>
              </w:rPr>
              <w:t>4</w:t>
            </w:r>
            <w:r w:rsidR="009C49D2">
              <w:rPr>
                <w:webHidden/>
              </w:rPr>
              <w:fldChar w:fldCharType="end"/>
            </w:r>
          </w:hyperlink>
        </w:p>
        <w:p w14:paraId="34BB0F1F" w14:textId="4FEBFD28" w:rsidR="009C49D2" w:rsidRDefault="00E91A0B">
          <w:pPr>
            <w:pStyle w:val="TOC2"/>
            <w:rPr>
              <w:rFonts w:asciiTheme="minorHAnsi" w:eastAsiaTheme="minorEastAsia" w:hAnsiTheme="minorHAnsi" w:cstheme="minorBidi"/>
              <w:lang w:eastAsia="en-ZA"/>
            </w:rPr>
          </w:pPr>
          <w:r>
            <w:fldChar w:fldCharType="begin"/>
          </w:r>
          <w:r>
            <w:instrText xml:space="preserve"> HYPERLINK \l "_Toc62483783" </w:instrText>
          </w:r>
          <w:r>
            <w:fldChar w:fldCharType="separate"/>
          </w:r>
          <w:r w:rsidR="009C49D2" w:rsidRPr="007B6E5B">
            <w:rPr>
              <w:rStyle w:val="Hyperlink"/>
            </w:rPr>
            <w:t>3.</w:t>
          </w:r>
          <w:r w:rsidR="009C49D2">
            <w:rPr>
              <w:rFonts w:asciiTheme="minorHAnsi" w:eastAsiaTheme="minorEastAsia" w:hAnsiTheme="minorHAnsi" w:cstheme="minorBidi"/>
              <w:lang w:eastAsia="en-ZA"/>
            </w:rPr>
            <w:tab/>
          </w:r>
          <w:r w:rsidR="009C49D2" w:rsidRPr="007B6E5B">
            <w:rPr>
              <w:rStyle w:val="Hyperlink"/>
            </w:rPr>
            <w:t>SCOPE AND DEFINITION OF WORK</w:t>
          </w:r>
          <w:r w:rsidR="009C49D2">
            <w:rPr>
              <w:webHidden/>
            </w:rPr>
            <w:tab/>
          </w:r>
          <w:r w:rsidR="009C49D2">
            <w:rPr>
              <w:webHidden/>
            </w:rPr>
            <w:fldChar w:fldCharType="begin"/>
          </w:r>
          <w:r w:rsidR="009C49D2">
            <w:rPr>
              <w:webHidden/>
            </w:rPr>
            <w:instrText xml:space="preserve"> PAGEREF _Toc62483783 \h </w:instrText>
          </w:r>
          <w:r w:rsidR="009C49D2">
            <w:rPr>
              <w:webHidden/>
            </w:rPr>
          </w:r>
          <w:r w:rsidR="009C49D2">
            <w:rPr>
              <w:webHidden/>
            </w:rPr>
            <w:fldChar w:fldCharType="separate"/>
          </w:r>
          <w:ins w:id="26" w:author="Agisanang Balatseng" w:date="2021-04-09T10:23:00Z">
            <w:r w:rsidR="00504AD8">
              <w:rPr>
                <w:webHidden/>
              </w:rPr>
              <w:t>4</w:t>
            </w:r>
          </w:ins>
          <w:del w:id="27" w:author="Agisanang Balatseng" w:date="2021-04-09T10:22:00Z">
            <w:r w:rsidR="00633F93" w:rsidDel="00504AD8">
              <w:rPr>
                <w:webHidden/>
              </w:rPr>
              <w:delText>5</w:delText>
            </w:r>
          </w:del>
          <w:r w:rsidR="009C49D2">
            <w:rPr>
              <w:webHidden/>
            </w:rPr>
            <w:fldChar w:fldCharType="end"/>
          </w:r>
          <w:r>
            <w:fldChar w:fldCharType="end"/>
          </w:r>
        </w:p>
        <w:p w14:paraId="073FE48B" w14:textId="7A556856" w:rsidR="009C49D2" w:rsidRDefault="00E91A0B">
          <w:pPr>
            <w:pStyle w:val="TOC3"/>
            <w:tabs>
              <w:tab w:val="right" w:leader="dot" w:pos="9016"/>
            </w:tabs>
            <w:rPr>
              <w:rFonts w:eastAsiaTheme="minorEastAsia"/>
              <w:noProof/>
              <w:lang w:eastAsia="en-ZA"/>
            </w:rPr>
          </w:pPr>
          <w:r>
            <w:fldChar w:fldCharType="begin"/>
          </w:r>
          <w:r>
            <w:instrText xml:space="preserve"> HYPERLINK \l "_Toc62483784" </w:instrText>
          </w:r>
          <w:r>
            <w:fldChar w:fldCharType="separate"/>
          </w:r>
          <w:r w:rsidR="009C49D2" w:rsidRPr="007B6E5B">
            <w:rPr>
              <w:rStyle w:val="Hyperlink"/>
              <w:rFonts w:ascii="Arial" w:hAnsi="Arial" w:cs="Arial"/>
              <w:noProof/>
            </w:rPr>
            <w:t>3.1 BACKGROUND</w:t>
          </w:r>
          <w:r w:rsidR="009C49D2">
            <w:rPr>
              <w:noProof/>
              <w:webHidden/>
            </w:rPr>
            <w:tab/>
          </w:r>
          <w:r w:rsidR="009C49D2">
            <w:rPr>
              <w:noProof/>
              <w:webHidden/>
            </w:rPr>
            <w:fldChar w:fldCharType="begin"/>
          </w:r>
          <w:r w:rsidR="009C49D2">
            <w:rPr>
              <w:noProof/>
              <w:webHidden/>
            </w:rPr>
            <w:instrText xml:space="preserve"> PAGEREF _Toc62483784 \h </w:instrText>
          </w:r>
          <w:r w:rsidR="009C49D2">
            <w:rPr>
              <w:noProof/>
              <w:webHidden/>
            </w:rPr>
          </w:r>
          <w:r w:rsidR="009C49D2">
            <w:rPr>
              <w:noProof/>
              <w:webHidden/>
            </w:rPr>
            <w:fldChar w:fldCharType="separate"/>
          </w:r>
          <w:ins w:id="28" w:author="Agisanang Balatseng" w:date="2021-04-09T10:23:00Z">
            <w:r w:rsidR="00504AD8">
              <w:rPr>
                <w:noProof/>
                <w:webHidden/>
              </w:rPr>
              <w:t>4</w:t>
            </w:r>
          </w:ins>
          <w:del w:id="29" w:author="Agisanang Balatseng" w:date="2021-04-09T10:22:00Z">
            <w:r w:rsidR="00633F93" w:rsidDel="00504AD8">
              <w:rPr>
                <w:noProof/>
                <w:webHidden/>
              </w:rPr>
              <w:delText>5</w:delText>
            </w:r>
          </w:del>
          <w:r w:rsidR="009C49D2">
            <w:rPr>
              <w:noProof/>
              <w:webHidden/>
            </w:rPr>
            <w:fldChar w:fldCharType="end"/>
          </w:r>
          <w:r>
            <w:rPr>
              <w:noProof/>
            </w:rPr>
            <w:fldChar w:fldCharType="end"/>
          </w:r>
        </w:p>
        <w:p w14:paraId="392F5887" w14:textId="7BE61EFD" w:rsidR="009C49D2" w:rsidRDefault="00EA72E7">
          <w:pPr>
            <w:pStyle w:val="TOC3"/>
            <w:tabs>
              <w:tab w:val="right" w:leader="dot" w:pos="9016"/>
            </w:tabs>
            <w:rPr>
              <w:rFonts w:eastAsiaTheme="minorEastAsia"/>
              <w:noProof/>
              <w:lang w:eastAsia="en-ZA"/>
            </w:rPr>
          </w:pPr>
          <w:hyperlink w:anchor="_Toc62483785" w:history="1">
            <w:r w:rsidR="009C49D2" w:rsidRPr="007B6E5B">
              <w:rPr>
                <w:rStyle w:val="Hyperlink"/>
                <w:rFonts w:ascii="Arial" w:hAnsi="Arial" w:cs="Arial"/>
                <w:noProof/>
              </w:rPr>
              <w:t>3.2 SERVICE REQUIREMENTS</w:t>
            </w:r>
            <w:r w:rsidR="009C49D2">
              <w:rPr>
                <w:noProof/>
                <w:webHidden/>
              </w:rPr>
              <w:tab/>
            </w:r>
            <w:r w:rsidR="009C49D2">
              <w:rPr>
                <w:noProof/>
                <w:webHidden/>
              </w:rPr>
              <w:fldChar w:fldCharType="begin"/>
            </w:r>
            <w:r w:rsidR="009C49D2">
              <w:rPr>
                <w:noProof/>
                <w:webHidden/>
              </w:rPr>
              <w:instrText xml:space="preserve"> PAGEREF _Toc62483785 \h </w:instrText>
            </w:r>
            <w:r w:rsidR="009C49D2">
              <w:rPr>
                <w:noProof/>
                <w:webHidden/>
              </w:rPr>
            </w:r>
            <w:r w:rsidR="009C49D2">
              <w:rPr>
                <w:noProof/>
                <w:webHidden/>
              </w:rPr>
              <w:fldChar w:fldCharType="separate"/>
            </w:r>
            <w:r w:rsidR="00504AD8">
              <w:rPr>
                <w:noProof/>
                <w:webHidden/>
              </w:rPr>
              <w:t>5</w:t>
            </w:r>
            <w:r w:rsidR="009C49D2">
              <w:rPr>
                <w:noProof/>
                <w:webHidden/>
              </w:rPr>
              <w:fldChar w:fldCharType="end"/>
            </w:r>
          </w:hyperlink>
        </w:p>
        <w:p w14:paraId="6863F713" w14:textId="17F1E7F0" w:rsidR="009C49D2" w:rsidRDefault="00EA72E7">
          <w:pPr>
            <w:pStyle w:val="TOC3"/>
            <w:tabs>
              <w:tab w:val="right" w:leader="dot" w:pos="9016"/>
            </w:tabs>
            <w:rPr>
              <w:rFonts w:eastAsiaTheme="minorEastAsia"/>
              <w:noProof/>
              <w:lang w:eastAsia="en-ZA"/>
            </w:rPr>
          </w:pPr>
          <w:hyperlink w:anchor="_Toc62483786" w:history="1">
            <w:r w:rsidR="009C49D2" w:rsidRPr="007B6E5B">
              <w:rPr>
                <w:rStyle w:val="Hyperlink"/>
                <w:rFonts w:ascii="Arial" w:hAnsi="Arial" w:cs="Arial"/>
                <w:noProof/>
              </w:rPr>
              <w:t>3.2.1 GENERAL</w:t>
            </w:r>
            <w:r w:rsidR="009C49D2">
              <w:rPr>
                <w:noProof/>
                <w:webHidden/>
              </w:rPr>
              <w:tab/>
            </w:r>
            <w:r w:rsidR="009C49D2">
              <w:rPr>
                <w:noProof/>
                <w:webHidden/>
              </w:rPr>
              <w:fldChar w:fldCharType="begin"/>
            </w:r>
            <w:r w:rsidR="009C49D2">
              <w:rPr>
                <w:noProof/>
                <w:webHidden/>
              </w:rPr>
              <w:instrText xml:space="preserve"> PAGEREF _Toc62483786 \h </w:instrText>
            </w:r>
            <w:r w:rsidR="009C49D2">
              <w:rPr>
                <w:noProof/>
                <w:webHidden/>
              </w:rPr>
            </w:r>
            <w:r w:rsidR="009C49D2">
              <w:rPr>
                <w:noProof/>
                <w:webHidden/>
              </w:rPr>
              <w:fldChar w:fldCharType="separate"/>
            </w:r>
            <w:r w:rsidR="00504AD8">
              <w:rPr>
                <w:noProof/>
                <w:webHidden/>
              </w:rPr>
              <w:t>5</w:t>
            </w:r>
            <w:r w:rsidR="009C49D2">
              <w:rPr>
                <w:noProof/>
                <w:webHidden/>
              </w:rPr>
              <w:fldChar w:fldCharType="end"/>
            </w:r>
          </w:hyperlink>
        </w:p>
        <w:p w14:paraId="5E0A9168" w14:textId="7629E2A8" w:rsidR="009C49D2" w:rsidRDefault="00E91A0B">
          <w:pPr>
            <w:pStyle w:val="TOC2"/>
            <w:rPr>
              <w:rFonts w:asciiTheme="minorHAnsi" w:eastAsiaTheme="minorEastAsia" w:hAnsiTheme="minorHAnsi" w:cstheme="minorBidi"/>
              <w:lang w:eastAsia="en-ZA"/>
            </w:rPr>
          </w:pPr>
          <w:r>
            <w:fldChar w:fldCharType="begin"/>
          </w:r>
          <w:r>
            <w:instrText xml:space="preserve"> HYPERLINK \l "_Toc62483787" </w:instrText>
          </w:r>
          <w:r>
            <w:fldChar w:fldCharType="separate"/>
          </w:r>
          <w:r w:rsidR="009C49D2" w:rsidRPr="007B6E5B">
            <w:rPr>
              <w:rStyle w:val="Hyperlink"/>
            </w:rPr>
            <w:t>4.</w:t>
          </w:r>
          <w:r w:rsidR="009C49D2">
            <w:rPr>
              <w:rFonts w:asciiTheme="minorHAnsi" w:eastAsiaTheme="minorEastAsia" w:hAnsiTheme="minorHAnsi" w:cstheme="minorBidi"/>
              <w:lang w:eastAsia="en-ZA"/>
            </w:rPr>
            <w:tab/>
          </w:r>
          <w:r w:rsidR="009C49D2" w:rsidRPr="007B6E5B">
            <w:rPr>
              <w:rStyle w:val="Hyperlink"/>
            </w:rPr>
            <w:t>DURATION OF THE CONTRACT</w:t>
          </w:r>
          <w:r w:rsidR="009C49D2">
            <w:rPr>
              <w:webHidden/>
            </w:rPr>
            <w:tab/>
          </w:r>
          <w:r w:rsidR="009C49D2">
            <w:rPr>
              <w:webHidden/>
            </w:rPr>
            <w:fldChar w:fldCharType="begin"/>
          </w:r>
          <w:r w:rsidR="009C49D2">
            <w:rPr>
              <w:webHidden/>
            </w:rPr>
            <w:instrText xml:space="preserve"> PAGEREF _Toc62483787 \h </w:instrText>
          </w:r>
          <w:r w:rsidR="009C49D2">
            <w:rPr>
              <w:webHidden/>
            </w:rPr>
          </w:r>
          <w:r w:rsidR="009C49D2">
            <w:rPr>
              <w:webHidden/>
            </w:rPr>
            <w:fldChar w:fldCharType="separate"/>
          </w:r>
          <w:ins w:id="30" w:author="Agisanang Balatseng" w:date="2021-04-09T10:23:00Z">
            <w:r w:rsidR="00504AD8">
              <w:rPr>
                <w:webHidden/>
              </w:rPr>
              <w:t>7</w:t>
            </w:r>
          </w:ins>
          <w:del w:id="31" w:author="Agisanang Balatseng" w:date="2021-04-09T10:22:00Z">
            <w:r w:rsidR="00633F93" w:rsidDel="00504AD8">
              <w:rPr>
                <w:webHidden/>
              </w:rPr>
              <w:delText>6</w:delText>
            </w:r>
          </w:del>
          <w:r w:rsidR="009C49D2">
            <w:rPr>
              <w:webHidden/>
            </w:rPr>
            <w:fldChar w:fldCharType="end"/>
          </w:r>
          <w:r>
            <w:fldChar w:fldCharType="end"/>
          </w:r>
        </w:p>
        <w:p w14:paraId="56792623" w14:textId="6F4B2969" w:rsidR="009C49D2" w:rsidRDefault="00E91A0B">
          <w:pPr>
            <w:pStyle w:val="TOC1"/>
            <w:tabs>
              <w:tab w:val="right" w:leader="dot" w:pos="9016"/>
            </w:tabs>
            <w:rPr>
              <w:rFonts w:eastAsiaTheme="minorEastAsia"/>
              <w:noProof/>
              <w:lang w:eastAsia="en-ZA"/>
            </w:rPr>
          </w:pPr>
          <w:r>
            <w:fldChar w:fldCharType="begin"/>
          </w:r>
          <w:r>
            <w:instrText xml:space="preserve"> HYPERLINK \l "_Toc62483788" </w:instrText>
          </w:r>
          <w:r>
            <w:fldChar w:fldCharType="separate"/>
          </w:r>
          <w:r w:rsidR="009C49D2" w:rsidRPr="007B6E5B">
            <w:rPr>
              <w:rStyle w:val="Hyperlink"/>
              <w:rFonts w:ascii="Arial" w:hAnsi="Arial" w:cs="Arial"/>
              <w:noProof/>
            </w:rPr>
            <w:t>PART B – LEGISLATIVE FRAMEWORK</w:t>
          </w:r>
          <w:r w:rsidR="009C49D2">
            <w:rPr>
              <w:noProof/>
              <w:webHidden/>
            </w:rPr>
            <w:tab/>
          </w:r>
          <w:r w:rsidR="009C49D2">
            <w:rPr>
              <w:noProof/>
              <w:webHidden/>
            </w:rPr>
            <w:fldChar w:fldCharType="begin"/>
          </w:r>
          <w:r w:rsidR="009C49D2">
            <w:rPr>
              <w:noProof/>
              <w:webHidden/>
            </w:rPr>
            <w:instrText xml:space="preserve"> PAGEREF _Toc62483788 \h </w:instrText>
          </w:r>
          <w:r w:rsidR="009C49D2">
            <w:rPr>
              <w:noProof/>
              <w:webHidden/>
            </w:rPr>
          </w:r>
          <w:r w:rsidR="009C49D2">
            <w:rPr>
              <w:noProof/>
              <w:webHidden/>
            </w:rPr>
            <w:fldChar w:fldCharType="separate"/>
          </w:r>
          <w:ins w:id="32" w:author="Agisanang Balatseng" w:date="2021-04-09T10:23:00Z">
            <w:r w:rsidR="00504AD8">
              <w:rPr>
                <w:noProof/>
                <w:webHidden/>
              </w:rPr>
              <w:t>9</w:t>
            </w:r>
          </w:ins>
          <w:del w:id="33" w:author="Agisanang Balatseng" w:date="2021-04-09T10:22:00Z">
            <w:r w:rsidR="00633F93" w:rsidDel="00504AD8">
              <w:rPr>
                <w:noProof/>
                <w:webHidden/>
              </w:rPr>
              <w:delText>6</w:delText>
            </w:r>
          </w:del>
          <w:r w:rsidR="009C49D2">
            <w:rPr>
              <w:noProof/>
              <w:webHidden/>
            </w:rPr>
            <w:fldChar w:fldCharType="end"/>
          </w:r>
          <w:r>
            <w:rPr>
              <w:noProof/>
            </w:rPr>
            <w:fldChar w:fldCharType="end"/>
          </w:r>
        </w:p>
        <w:p w14:paraId="00B8E103" w14:textId="2EA0C652" w:rsidR="009C49D2" w:rsidRDefault="00E91A0B">
          <w:pPr>
            <w:pStyle w:val="TOC2"/>
            <w:rPr>
              <w:rFonts w:asciiTheme="minorHAnsi" w:eastAsiaTheme="minorEastAsia" w:hAnsiTheme="minorHAnsi" w:cstheme="minorBidi"/>
              <w:lang w:eastAsia="en-ZA"/>
            </w:rPr>
          </w:pPr>
          <w:r>
            <w:fldChar w:fldCharType="begin"/>
          </w:r>
          <w:r>
            <w:instrText xml:space="preserve"> HYPERLINK \l "_Toc62483789" </w:instrText>
          </w:r>
          <w:r>
            <w:fldChar w:fldCharType="separate"/>
          </w:r>
          <w:r w:rsidR="009C49D2" w:rsidRPr="007B6E5B">
            <w:rPr>
              <w:rStyle w:val="Hyperlink"/>
            </w:rPr>
            <w:t>1.</w:t>
          </w:r>
          <w:r w:rsidR="009C49D2">
            <w:rPr>
              <w:rFonts w:asciiTheme="minorHAnsi" w:eastAsiaTheme="minorEastAsia" w:hAnsiTheme="minorHAnsi" w:cstheme="minorBidi"/>
              <w:lang w:eastAsia="en-ZA"/>
            </w:rPr>
            <w:tab/>
          </w:r>
          <w:r w:rsidR="009C49D2" w:rsidRPr="007B6E5B">
            <w:rPr>
              <w:rStyle w:val="Hyperlink"/>
            </w:rPr>
            <w:t>TAX LEGISLATION</w:t>
          </w:r>
          <w:r w:rsidR="009C49D2">
            <w:rPr>
              <w:webHidden/>
            </w:rPr>
            <w:tab/>
          </w:r>
          <w:r w:rsidR="009C49D2">
            <w:rPr>
              <w:webHidden/>
            </w:rPr>
            <w:fldChar w:fldCharType="begin"/>
          </w:r>
          <w:r w:rsidR="009C49D2">
            <w:rPr>
              <w:webHidden/>
            </w:rPr>
            <w:instrText xml:space="preserve"> PAGEREF _Toc62483789 \h </w:instrText>
          </w:r>
          <w:r w:rsidR="009C49D2">
            <w:rPr>
              <w:webHidden/>
            </w:rPr>
          </w:r>
          <w:r w:rsidR="009C49D2">
            <w:rPr>
              <w:webHidden/>
            </w:rPr>
            <w:fldChar w:fldCharType="separate"/>
          </w:r>
          <w:ins w:id="34" w:author="Agisanang Balatseng" w:date="2021-04-09T10:23:00Z">
            <w:r w:rsidR="00504AD8">
              <w:rPr>
                <w:webHidden/>
              </w:rPr>
              <w:t>9</w:t>
            </w:r>
          </w:ins>
          <w:del w:id="35" w:author="Agisanang Balatseng" w:date="2021-04-09T10:22:00Z">
            <w:r w:rsidR="00633F93" w:rsidDel="00504AD8">
              <w:rPr>
                <w:webHidden/>
              </w:rPr>
              <w:delText>6</w:delText>
            </w:r>
          </w:del>
          <w:r w:rsidR="009C49D2">
            <w:rPr>
              <w:webHidden/>
            </w:rPr>
            <w:fldChar w:fldCharType="end"/>
          </w:r>
          <w:r>
            <w:fldChar w:fldCharType="end"/>
          </w:r>
        </w:p>
        <w:p w14:paraId="4F9CF0D4" w14:textId="32F6EC4C" w:rsidR="009C49D2" w:rsidRDefault="00E91A0B">
          <w:pPr>
            <w:pStyle w:val="TOC2"/>
            <w:rPr>
              <w:rFonts w:asciiTheme="minorHAnsi" w:eastAsiaTheme="minorEastAsia" w:hAnsiTheme="minorHAnsi" w:cstheme="minorBidi"/>
              <w:lang w:eastAsia="en-ZA"/>
            </w:rPr>
          </w:pPr>
          <w:r>
            <w:fldChar w:fldCharType="begin"/>
          </w:r>
          <w:r>
            <w:instrText xml:space="preserve"> HYPERLINK \l "_Toc62483790" </w:instrText>
          </w:r>
          <w:r>
            <w:fldChar w:fldCharType="separate"/>
          </w:r>
          <w:r w:rsidR="009C49D2" w:rsidRPr="007B6E5B">
            <w:rPr>
              <w:rStyle w:val="Hyperlink"/>
            </w:rPr>
            <w:t>2.</w:t>
          </w:r>
          <w:r w:rsidR="009C49D2">
            <w:rPr>
              <w:rFonts w:asciiTheme="minorHAnsi" w:eastAsiaTheme="minorEastAsia" w:hAnsiTheme="minorHAnsi" w:cstheme="minorBidi"/>
              <w:lang w:eastAsia="en-ZA"/>
            </w:rPr>
            <w:tab/>
          </w:r>
          <w:r w:rsidR="009C49D2" w:rsidRPr="007B6E5B">
            <w:rPr>
              <w:rStyle w:val="Hyperlink"/>
            </w:rPr>
            <w:t>PROCUREMENT LEGISLATION</w:t>
          </w:r>
          <w:r w:rsidR="009C49D2">
            <w:rPr>
              <w:webHidden/>
            </w:rPr>
            <w:tab/>
          </w:r>
          <w:r w:rsidR="009C49D2">
            <w:rPr>
              <w:webHidden/>
            </w:rPr>
            <w:fldChar w:fldCharType="begin"/>
          </w:r>
          <w:r w:rsidR="009C49D2">
            <w:rPr>
              <w:webHidden/>
            </w:rPr>
            <w:instrText xml:space="preserve"> PAGEREF _Toc62483790 \h </w:instrText>
          </w:r>
          <w:r w:rsidR="009C49D2">
            <w:rPr>
              <w:webHidden/>
            </w:rPr>
          </w:r>
          <w:r w:rsidR="009C49D2">
            <w:rPr>
              <w:webHidden/>
            </w:rPr>
            <w:fldChar w:fldCharType="separate"/>
          </w:r>
          <w:ins w:id="36" w:author="Agisanang Balatseng" w:date="2021-04-09T10:23:00Z">
            <w:r w:rsidR="00504AD8">
              <w:rPr>
                <w:webHidden/>
              </w:rPr>
              <w:t>9</w:t>
            </w:r>
          </w:ins>
          <w:del w:id="37" w:author="Agisanang Balatseng" w:date="2021-04-09T10:22:00Z">
            <w:r w:rsidR="00633F93" w:rsidDel="00504AD8">
              <w:rPr>
                <w:webHidden/>
              </w:rPr>
              <w:delText>7</w:delText>
            </w:r>
          </w:del>
          <w:r w:rsidR="009C49D2">
            <w:rPr>
              <w:webHidden/>
            </w:rPr>
            <w:fldChar w:fldCharType="end"/>
          </w:r>
          <w:r>
            <w:fldChar w:fldCharType="end"/>
          </w:r>
        </w:p>
        <w:p w14:paraId="52CFCC75" w14:textId="6D1604FA" w:rsidR="009C49D2" w:rsidRDefault="00E91A0B">
          <w:pPr>
            <w:pStyle w:val="TOC2"/>
            <w:rPr>
              <w:rFonts w:asciiTheme="minorHAnsi" w:eastAsiaTheme="minorEastAsia" w:hAnsiTheme="minorHAnsi" w:cstheme="minorBidi"/>
              <w:lang w:eastAsia="en-ZA"/>
            </w:rPr>
          </w:pPr>
          <w:r>
            <w:fldChar w:fldCharType="begin"/>
          </w:r>
          <w:r>
            <w:instrText xml:space="preserve"> HYPERLINK \l "_Toc62483791" </w:instrText>
          </w:r>
          <w:r>
            <w:fldChar w:fldCharType="separate"/>
          </w:r>
          <w:r w:rsidR="009C49D2" w:rsidRPr="007B6E5B">
            <w:rPr>
              <w:rStyle w:val="Hyperlink"/>
            </w:rPr>
            <w:t>3.</w:t>
          </w:r>
          <w:r w:rsidR="009C49D2">
            <w:rPr>
              <w:rFonts w:asciiTheme="minorHAnsi" w:eastAsiaTheme="minorEastAsia" w:hAnsiTheme="minorHAnsi" w:cstheme="minorBidi"/>
              <w:lang w:eastAsia="en-ZA"/>
            </w:rPr>
            <w:tab/>
          </w:r>
          <w:r w:rsidR="009C49D2" w:rsidRPr="007B6E5B">
            <w:rPr>
              <w:rStyle w:val="Hyperlink"/>
            </w:rPr>
            <w:t>TECHNICAL LEGISLATION AND/OR STANDARDS</w:t>
          </w:r>
          <w:r w:rsidR="009C49D2">
            <w:rPr>
              <w:webHidden/>
            </w:rPr>
            <w:tab/>
          </w:r>
          <w:r w:rsidR="009C49D2">
            <w:rPr>
              <w:webHidden/>
            </w:rPr>
            <w:fldChar w:fldCharType="begin"/>
          </w:r>
          <w:r w:rsidR="009C49D2">
            <w:rPr>
              <w:webHidden/>
            </w:rPr>
            <w:instrText xml:space="preserve"> PAGEREF _Toc62483791 \h </w:instrText>
          </w:r>
          <w:r w:rsidR="009C49D2">
            <w:rPr>
              <w:webHidden/>
            </w:rPr>
          </w:r>
          <w:r w:rsidR="009C49D2">
            <w:rPr>
              <w:webHidden/>
            </w:rPr>
            <w:fldChar w:fldCharType="separate"/>
          </w:r>
          <w:ins w:id="38" w:author="Agisanang Balatseng" w:date="2021-04-09T10:23:00Z">
            <w:r w:rsidR="00504AD8">
              <w:rPr>
                <w:webHidden/>
              </w:rPr>
              <w:t>9</w:t>
            </w:r>
          </w:ins>
          <w:del w:id="39" w:author="Agisanang Balatseng" w:date="2021-04-09T10:22:00Z">
            <w:r w:rsidR="00633F93" w:rsidDel="00504AD8">
              <w:rPr>
                <w:webHidden/>
              </w:rPr>
              <w:delText>7</w:delText>
            </w:r>
          </w:del>
          <w:r w:rsidR="009C49D2">
            <w:rPr>
              <w:webHidden/>
            </w:rPr>
            <w:fldChar w:fldCharType="end"/>
          </w:r>
          <w:r>
            <w:fldChar w:fldCharType="end"/>
          </w:r>
        </w:p>
        <w:p w14:paraId="08E388D6" w14:textId="5B644CDB" w:rsidR="009C49D2" w:rsidRDefault="00E91A0B">
          <w:pPr>
            <w:pStyle w:val="TOC1"/>
            <w:tabs>
              <w:tab w:val="right" w:leader="dot" w:pos="9016"/>
            </w:tabs>
            <w:rPr>
              <w:rFonts w:eastAsiaTheme="minorEastAsia"/>
              <w:noProof/>
              <w:lang w:eastAsia="en-ZA"/>
            </w:rPr>
          </w:pPr>
          <w:r>
            <w:fldChar w:fldCharType="begin"/>
          </w:r>
          <w:r>
            <w:instrText xml:space="preserve"> HYPERLINK \l "_Toc62483792" </w:instrText>
          </w:r>
          <w:r>
            <w:fldChar w:fldCharType="separate"/>
          </w:r>
          <w:r w:rsidR="009C49D2" w:rsidRPr="007B6E5B">
            <w:rPr>
              <w:rStyle w:val="Hyperlink"/>
              <w:rFonts w:ascii="Arial" w:hAnsi="Arial" w:cs="Arial"/>
              <w:noProof/>
            </w:rPr>
            <w:t>PART C – THE BIDDING PROCESS</w:t>
          </w:r>
          <w:r w:rsidR="009C49D2">
            <w:rPr>
              <w:noProof/>
              <w:webHidden/>
            </w:rPr>
            <w:tab/>
          </w:r>
          <w:r w:rsidR="009C49D2">
            <w:rPr>
              <w:noProof/>
              <w:webHidden/>
            </w:rPr>
            <w:fldChar w:fldCharType="begin"/>
          </w:r>
          <w:r w:rsidR="009C49D2">
            <w:rPr>
              <w:noProof/>
              <w:webHidden/>
            </w:rPr>
            <w:instrText xml:space="preserve"> PAGEREF _Toc62483792 \h </w:instrText>
          </w:r>
          <w:r w:rsidR="009C49D2">
            <w:rPr>
              <w:noProof/>
              <w:webHidden/>
            </w:rPr>
          </w:r>
          <w:r w:rsidR="009C49D2">
            <w:rPr>
              <w:noProof/>
              <w:webHidden/>
            </w:rPr>
            <w:fldChar w:fldCharType="separate"/>
          </w:r>
          <w:ins w:id="40" w:author="Agisanang Balatseng" w:date="2021-04-09T10:23:00Z">
            <w:r w:rsidR="00504AD8">
              <w:rPr>
                <w:noProof/>
                <w:webHidden/>
              </w:rPr>
              <w:t>10</w:t>
            </w:r>
          </w:ins>
          <w:del w:id="41" w:author="Agisanang Balatseng" w:date="2021-04-09T10:22:00Z">
            <w:r w:rsidR="00633F93" w:rsidDel="00504AD8">
              <w:rPr>
                <w:noProof/>
                <w:webHidden/>
              </w:rPr>
              <w:delText>7</w:delText>
            </w:r>
          </w:del>
          <w:r w:rsidR="009C49D2">
            <w:rPr>
              <w:noProof/>
              <w:webHidden/>
            </w:rPr>
            <w:fldChar w:fldCharType="end"/>
          </w:r>
          <w:r>
            <w:rPr>
              <w:noProof/>
            </w:rPr>
            <w:fldChar w:fldCharType="end"/>
          </w:r>
        </w:p>
        <w:p w14:paraId="1C05358A" w14:textId="46D96FB2" w:rsidR="009C49D2" w:rsidRDefault="00E91A0B">
          <w:pPr>
            <w:pStyle w:val="TOC2"/>
            <w:rPr>
              <w:rFonts w:asciiTheme="minorHAnsi" w:eastAsiaTheme="minorEastAsia" w:hAnsiTheme="minorHAnsi" w:cstheme="minorBidi"/>
              <w:lang w:eastAsia="en-ZA"/>
            </w:rPr>
          </w:pPr>
          <w:r>
            <w:fldChar w:fldCharType="begin"/>
          </w:r>
          <w:r>
            <w:instrText xml:space="preserve"> HYPERLINK \l "_Toc62483793" </w:instrText>
          </w:r>
          <w:r>
            <w:fldChar w:fldCharType="separate"/>
          </w:r>
          <w:r w:rsidR="009C49D2" w:rsidRPr="007B6E5B">
            <w:rPr>
              <w:rStyle w:val="Hyperlink"/>
            </w:rPr>
            <w:t>1.</w:t>
          </w:r>
          <w:r w:rsidR="009C49D2">
            <w:rPr>
              <w:rFonts w:asciiTheme="minorHAnsi" w:eastAsiaTheme="minorEastAsia" w:hAnsiTheme="minorHAnsi" w:cstheme="minorBidi"/>
              <w:lang w:eastAsia="en-ZA"/>
            </w:rPr>
            <w:tab/>
          </w:r>
          <w:r w:rsidR="009C49D2" w:rsidRPr="007B6E5B">
            <w:rPr>
              <w:rStyle w:val="Hyperlink"/>
            </w:rPr>
            <w:t>TIMELINE OF THE BID PROCESS</w:t>
          </w:r>
          <w:r w:rsidR="009C49D2">
            <w:rPr>
              <w:webHidden/>
            </w:rPr>
            <w:tab/>
          </w:r>
          <w:r w:rsidR="009C49D2">
            <w:rPr>
              <w:webHidden/>
            </w:rPr>
            <w:fldChar w:fldCharType="begin"/>
          </w:r>
          <w:r w:rsidR="009C49D2">
            <w:rPr>
              <w:webHidden/>
            </w:rPr>
            <w:instrText xml:space="preserve"> PAGEREF _Toc62483793 \h </w:instrText>
          </w:r>
          <w:r w:rsidR="009C49D2">
            <w:rPr>
              <w:webHidden/>
            </w:rPr>
          </w:r>
          <w:r w:rsidR="009C49D2">
            <w:rPr>
              <w:webHidden/>
            </w:rPr>
            <w:fldChar w:fldCharType="separate"/>
          </w:r>
          <w:ins w:id="42" w:author="Agisanang Balatseng" w:date="2021-04-09T10:23:00Z">
            <w:r w:rsidR="00504AD8">
              <w:rPr>
                <w:webHidden/>
              </w:rPr>
              <w:t>10</w:t>
            </w:r>
          </w:ins>
          <w:del w:id="43" w:author="Agisanang Balatseng" w:date="2021-04-09T10:22:00Z">
            <w:r w:rsidR="00633F93" w:rsidDel="00504AD8">
              <w:rPr>
                <w:webHidden/>
              </w:rPr>
              <w:delText>7</w:delText>
            </w:r>
          </w:del>
          <w:r w:rsidR="009C49D2">
            <w:rPr>
              <w:webHidden/>
            </w:rPr>
            <w:fldChar w:fldCharType="end"/>
          </w:r>
          <w:r>
            <w:fldChar w:fldCharType="end"/>
          </w:r>
        </w:p>
        <w:p w14:paraId="0EE3A0AA" w14:textId="4ECBBE61" w:rsidR="009C49D2" w:rsidRDefault="00E91A0B">
          <w:pPr>
            <w:pStyle w:val="TOC2"/>
            <w:rPr>
              <w:rFonts w:asciiTheme="minorHAnsi" w:eastAsiaTheme="minorEastAsia" w:hAnsiTheme="minorHAnsi" w:cstheme="minorBidi"/>
              <w:lang w:eastAsia="en-ZA"/>
            </w:rPr>
          </w:pPr>
          <w:r>
            <w:fldChar w:fldCharType="begin"/>
          </w:r>
          <w:r>
            <w:instrText xml:space="preserve"> HYPERLINK \l "_Toc62483794" </w:instrText>
          </w:r>
          <w:r>
            <w:fldChar w:fldCharType="separate"/>
          </w:r>
          <w:r w:rsidR="009C49D2" w:rsidRPr="007B6E5B">
            <w:rPr>
              <w:rStyle w:val="Hyperlink"/>
            </w:rPr>
            <w:t>2.</w:t>
          </w:r>
          <w:r w:rsidR="009C49D2">
            <w:rPr>
              <w:rFonts w:asciiTheme="minorHAnsi" w:eastAsiaTheme="minorEastAsia" w:hAnsiTheme="minorHAnsi" w:cstheme="minorBidi"/>
              <w:lang w:eastAsia="en-ZA"/>
            </w:rPr>
            <w:tab/>
          </w:r>
          <w:r w:rsidR="009C49D2" w:rsidRPr="007B6E5B">
            <w:rPr>
              <w:rStyle w:val="Hyperlink"/>
            </w:rPr>
            <w:t>CONTACT AND COMMUNICATION</w:t>
          </w:r>
          <w:r w:rsidR="009C49D2">
            <w:rPr>
              <w:webHidden/>
            </w:rPr>
            <w:tab/>
          </w:r>
          <w:r w:rsidR="009C49D2">
            <w:rPr>
              <w:webHidden/>
            </w:rPr>
            <w:fldChar w:fldCharType="begin"/>
          </w:r>
          <w:r w:rsidR="009C49D2">
            <w:rPr>
              <w:webHidden/>
            </w:rPr>
            <w:instrText xml:space="preserve"> PAGEREF _Toc62483794 \h </w:instrText>
          </w:r>
          <w:r w:rsidR="009C49D2">
            <w:rPr>
              <w:webHidden/>
            </w:rPr>
          </w:r>
          <w:r w:rsidR="009C49D2">
            <w:rPr>
              <w:webHidden/>
            </w:rPr>
            <w:fldChar w:fldCharType="separate"/>
          </w:r>
          <w:ins w:id="44" w:author="Agisanang Balatseng" w:date="2021-04-09T10:23:00Z">
            <w:r w:rsidR="00504AD8">
              <w:rPr>
                <w:webHidden/>
              </w:rPr>
              <w:t>11</w:t>
            </w:r>
          </w:ins>
          <w:del w:id="45" w:author="Agisanang Balatseng" w:date="2021-04-09T10:22:00Z">
            <w:r w:rsidR="00633F93" w:rsidDel="00504AD8">
              <w:rPr>
                <w:webHidden/>
              </w:rPr>
              <w:delText>8</w:delText>
            </w:r>
          </w:del>
          <w:r w:rsidR="009C49D2">
            <w:rPr>
              <w:webHidden/>
            </w:rPr>
            <w:fldChar w:fldCharType="end"/>
          </w:r>
          <w:r>
            <w:fldChar w:fldCharType="end"/>
          </w:r>
        </w:p>
        <w:p w14:paraId="4D974FB5" w14:textId="11F85EA9" w:rsidR="009C49D2" w:rsidRDefault="00E91A0B">
          <w:pPr>
            <w:pStyle w:val="TOC2"/>
            <w:rPr>
              <w:rFonts w:asciiTheme="minorHAnsi" w:eastAsiaTheme="minorEastAsia" w:hAnsiTheme="minorHAnsi" w:cstheme="minorBidi"/>
              <w:lang w:eastAsia="en-ZA"/>
            </w:rPr>
          </w:pPr>
          <w:r>
            <w:fldChar w:fldCharType="begin"/>
          </w:r>
          <w:r>
            <w:instrText xml:space="preserve"> HYPERLINK \l "_Toc62483795" </w:instrText>
          </w:r>
          <w:r>
            <w:fldChar w:fldCharType="separate"/>
          </w:r>
          <w:r w:rsidR="009C49D2" w:rsidRPr="007B6E5B">
            <w:rPr>
              <w:rStyle w:val="Hyperlink"/>
            </w:rPr>
            <w:t>3.</w:t>
          </w:r>
          <w:r w:rsidR="009C49D2">
            <w:rPr>
              <w:rFonts w:asciiTheme="minorHAnsi" w:eastAsiaTheme="minorEastAsia" w:hAnsiTheme="minorHAnsi" w:cstheme="minorBidi"/>
              <w:lang w:eastAsia="en-ZA"/>
            </w:rPr>
            <w:tab/>
          </w:r>
          <w:r w:rsidR="009C49D2" w:rsidRPr="007B6E5B">
            <w:rPr>
              <w:rStyle w:val="Hyperlink"/>
            </w:rPr>
            <w:t>LATE BIDS</w:t>
          </w:r>
          <w:r w:rsidR="009C49D2">
            <w:rPr>
              <w:webHidden/>
            </w:rPr>
            <w:tab/>
          </w:r>
          <w:r w:rsidR="009C49D2">
            <w:rPr>
              <w:webHidden/>
            </w:rPr>
            <w:fldChar w:fldCharType="begin"/>
          </w:r>
          <w:r w:rsidR="009C49D2">
            <w:rPr>
              <w:webHidden/>
            </w:rPr>
            <w:instrText xml:space="preserve"> PAGEREF _Toc62483795 \h </w:instrText>
          </w:r>
          <w:r w:rsidR="009C49D2">
            <w:rPr>
              <w:webHidden/>
            </w:rPr>
          </w:r>
          <w:r w:rsidR="009C49D2">
            <w:rPr>
              <w:webHidden/>
            </w:rPr>
            <w:fldChar w:fldCharType="separate"/>
          </w:r>
          <w:ins w:id="46" w:author="Agisanang Balatseng" w:date="2021-04-09T10:23:00Z">
            <w:r w:rsidR="00504AD8">
              <w:rPr>
                <w:webHidden/>
              </w:rPr>
              <w:t>12</w:t>
            </w:r>
          </w:ins>
          <w:del w:id="47" w:author="Agisanang Balatseng" w:date="2021-04-09T10:22:00Z">
            <w:r w:rsidR="00633F93" w:rsidDel="00504AD8">
              <w:rPr>
                <w:webHidden/>
              </w:rPr>
              <w:delText>9</w:delText>
            </w:r>
          </w:del>
          <w:r w:rsidR="009C49D2">
            <w:rPr>
              <w:webHidden/>
            </w:rPr>
            <w:fldChar w:fldCharType="end"/>
          </w:r>
          <w:r>
            <w:fldChar w:fldCharType="end"/>
          </w:r>
        </w:p>
        <w:p w14:paraId="40D9A434" w14:textId="3C100D3B" w:rsidR="009C49D2" w:rsidRDefault="00E91A0B">
          <w:pPr>
            <w:pStyle w:val="TOC2"/>
            <w:rPr>
              <w:rFonts w:asciiTheme="minorHAnsi" w:eastAsiaTheme="minorEastAsia" w:hAnsiTheme="minorHAnsi" w:cstheme="minorBidi"/>
              <w:lang w:eastAsia="en-ZA"/>
            </w:rPr>
          </w:pPr>
          <w:r>
            <w:fldChar w:fldCharType="begin"/>
          </w:r>
          <w:r>
            <w:instrText xml:space="preserve"> HYPERLINK \l "_Toc62483796" </w:instrText>
          </w:r>
          <w:r>
            <w:fldChar w:fldCharType="separate"/>
          </w:r>
          <w:r w:rsidR="009C49D2" w:rsidRPr="007B6E5B">
            <w:rPr>
              <w:rStyle w:val="Hyperlink"/>
            </w:rPr>
            <w:t>4.</w:t>
          </w:r>
          <w:r w:rsidR="009C49D2">
            <w:rPr>
              <w:rFonts w:asciiTheme="minorHAnsi" w:eastAsiaTheme="minorEastAsia" w:hAnsiTheme="minorHAnsi" w:cstheme="minorBidi"/>
              <w:lang w:eastAsia="en-ZA"/>
            </w:rPr>
            <w:tab/>
          </w:r>
          <w:r w:rsidR="009C49D2" w:rsidRPr="007B6E5B">
            <w:rPr>
              <w:rStyle w:val="Hyperlink"/>
            </w:rPr>
            <w:t>COUNTER CONDITIONS</w:t>
          </w:r>
          <w:r w:rsidR="009C49D2">
            <w:rPr>
              <w:webHidden/>
            </w:rPr>
            <w:tab/>
          </w:r>
          <w:r w:rsidR="009C49D2">
            <w:rPr>
              <w:webHidden/>
            </w:rPr>
            <w:fldChar w:fldCharType="begin"/>
          </w:r>
          <w:r w:rsidR="009C49D2">
            <w:rPr>
              <w:webHidden/>
            </w:rPr>
            <w:instrText xml:space="preserve"> PAGEREF _Toc62483796 \h </w:instrText>
          </w:r>
          <w:r w:rsidR="009C49D2">
            <w:rPr>
              <w:webHidden/>
            </w:rPr>
          </w:r>
          <w:r w:rsidR="009C49D2">
            <w:rPr>
              <w:webHidden/>
            </w:rPr>
            <w:fldChar w:fldCharType="separate"/>
          </w:r>
          <w:ins w:id="48" w:author="Agisanang Balatseng" w:date="2021-04-09T10:23:00Z">
            <w:r w:rsidR="00504AD8">
              <w:rPr>
                <w:webHidden/>
              </w:rPr>
              <w:t>12</w:t>
            </w:r>
          </w:ins>
          <w:del w:id="49" w:author="Agisanang Balatseng" w:date="2021-04-09T10:22:00Z">
            <w:r w:rsidR="00633F93" w:rsidDel="00504AD8">
              <w:rPr>
                <w:webHidden/>
              </w:rPr>
              <w:delText>9</w:delText>
            </w:r>
          </w:del>
          <w:r w:rsidR="009C49D2">
            <w:rPr>
              <w:webHidden/>
            </w:rPr>
            <w:fldChar w:fldCharType="end"/>
          </w:r>
          <w:r>
            <w:fldChar w:fldCharType="end"/>
          </w:r>
        </w:p>
        <w:p w14:paraId="787D235F" w14:textId="5ED6A678" w:rsidR="009C49D2" w:rsidRDefault="00E91A0B">
          <w:pPr>
            <w:pStyle w:val="TOC2"/>
            <w:rPr>
              <w:rFonts w:asciiTheme="minorHAnsi" w:eastAsiaTheme="minorEastAsia" w:hAnsiTheme="minorHAnsi" w:cstheme="minorBidi"/>
              <w:lang w:eastAsia="en-ZA"/>
            </w:rPr>
          </w:pPr>
          <w:r>
            <w:fldChar w:fldCharType="begin"/>
          </w:r>
          <w:r>
            <w:instrText xml:space="preserve"> HYPERLINK \l "_Toc62483797" </w:instrText>
          </w:r>
          <w:r>
            <w:fldChar w:fldCharType="separate"/>
          </w:r>
          <w:r w:rsidR="009C49D2" w:rsidRPr="007B6E5B">
            <w:rPr>
              <w:rStyle w:val="Hyperlink"/>
            </w:rPr>
            <w:t>5.</w:t>
          </w:r>
          <w:r w:rsidR="009C49D2">
            <w:rPr>
              <w:rFonts w:asciiTheme="minorHAnsi" w:eastAsiaTheme="minorEastAsia" w:hAnsiTheme="minorHAnsi" w:cstheme="minorBidi"/>
              <w:lang w:eastAsia="en-ZA"/>
            </w:rPr>
            <w:tab/>
          </w:r>
          <w:r w:rsidR="009C49D2" w:rsidRPr="007B6E5B">
            <w:rPr>
              <w:rStyle w:val="Hyperlink"/>
            </w:rPr>
            <w:t>FRONTING</w:t>
          </w:r>
          <w:r w:rsidR="009C49D2">
            <w:rPr>
              <w:webHidden/>
            </w:rPr>
            <w:tab/>
          </w:r>
          <w:r w:rsidR="009C49D2">
            <w:rPr>
              <w:webHidden/>
            </w:rPr>
            <w:fldChar w:fldCharType="begin"/>
          </w:r>
          <w:r w:rsidR="009C49D2">
            <w:rPr>
              <w:webHidden/>
            </w:rPr>
            <w:instrText xml:space="preserve"> PAGEREF _Toc62483797 \h </w:instrText>
          </w:r>
          <w:r w:rsidR="009C49D2">
            <w:rPr>
              <w:webHidden/>
            </w:rPr>
          </w:r>
          <w:r w:rsidR="009C49D2">
            <w:rPr>
              <w:webHidden/>
            </w:rPr>
            <w:fldChar w:fldCharType="separate"/>
          </w:r>
          <w:ins w:id="50" w:author="Agisanang Balatseng" w:date="2021-04-09T10:23:00Z">
            <w:r w:rsidR="00504AD8">
              <w:rPr>
                <w:webHidden/>
              </w:rPr>
              <w:t>12</w:t>
            </w:r>
          </w:ins>
          <w:del w:id="51" w:author="Agisanang Balatseng" w:date="2021-04-09T10:22:00Z">
            <w:r w:rsidR="00633F93" w:rsidDel="00504AD8">
              <w:rPr>
                <w:webHidden/>
              </w:rPr>
              <w:delText>9</w:delText>
            </w:r>
          </w:del>
          <w:r w:rsidR="009C49D2">
            <w:rPr>
              <w:webHidden/>
            </w:rPr>
            <w:fldChar w:fldCharType="end"/>
          </w:r>
          <w:r>
            <w:fldChar w:fldCharType="end"/>
          </w:r>
        </w:p>
        <w:p w14:paraId="73C2F476" w14:textId="55D67F06" w:rsidR="009C49D2" w:rsidRDefault="00E91A0B">
          <w:pPr>
            <w:pStyle w:val="TOC2"/>
            <w:rPr>
              <w:rFonts w:asciiTheme="minorHAnsi" w:eastAsiaTheme="minorEastAsia" w:hAnsiTheme="minorHAnsi" w:cstheme="minorBidi"/>
              <w:lang w:eastAsia="en-ZA"/>
            </w:rPr>
          </w:pPr>
          <w:r>
            <w:fldChar w:fldCharType="begin"/>
          </w:r>
          <w:r>
            <w:instrText xml:space="preserve"> HYPERLINK \l "_Toc62483798" </w:instrText>
          </w:r>
          <w:r>
            <w:fldChar w:fldCharType="separate"/>
          </w:r>
          <w:r w:rsidR="009C49D2" w:rsidRPr="007B6E5B">
            <w:rPr>
              <w:rStyle w:val="Hyperlink"/>
            </w:rPr>
            <w:t>6.</w:t>
          </w:r>
          <w:r w:rsidR="009C49D2">
            <w:rPr>
              <w:rFonts w:asciiTheme="minorHAnsi" w:eastAsiaTheme="minorEastAsia" w:hAnsiTheme="minorHAnsi" w:cstheme="minorBidi"/>
              <w:lang w:eastAsia="en-ZA"/>
            </w:rPr>
            <w:tab/>
          </w:r>
          <w:r w:rsidR="009C49D2" w:rsidRPr="007B6E5B">
            <w:rPr>
              <w:rStyle w:val="Hyperlink"/>
            </w:rPr>
            <w:t>SUPPLIER DUE DILIGENCE</w:t>
          </w:r>
          <w:r w:rsidR="009C49D2">
            <w:rPr>
              <w:webHidden/>
            </w:rPr>
            <w:tab/>
          </w:r>
          <w:r w:rsidR="009C49D2">
            <w:rPr>
              <w:webHidden/>
            </w:rPr>
            <w:fldChar w:fldCharType="begin"/>
          </w:r>
          <w:r w:rsidR="009C49D2">
            <w:rPr>
              <w:webHidden/>
            </w:rPr>
            <w:instrText xml:space="preserve"> PAGEREF _Toc62483798 \h </w:instrText>
          </w:r>
          <w:r w:rsidR="009C49D2">
            <w:rPr>
              <w:webHidden/>
            </w:rPr>
          </w:r>
          <w:r w:rsidR="009C49D2">
            <w:rPr>
              <w:webHidden/>
            </w:rPr>
            <w:fldChar w:fldCharType="separate"/>
          </w:r>
          <w:ins w:id="52" w:author="Agisanang Balatseng" w:date="2021-04-09T10:23:00Z">
            <w:r w:rsidR="00504AD8">
              <w:rPr>
                <w:webHidden/>
              </w:rPr>
              <w:t>12</w:t>
            </w:r>
          </w:ins>
          <w:del w:id="53" w:author="Agisanang Balatseng" w:date="2021-04-09T10:22:00Z">
            <w:r w:rsidR="00633F93" w:rsidDel="00504AD8">
              <w:rPr>
                <w:webHidden/>
              </w:rPr>
              <w:delText>10</w:delText>
            </w:r>
          </w:del>
          <w:r w:rsidR="009C49D2">
            <w:rPr>
              <w:webHidden/>
            </w:rPr>
            <w:fldChar w:fldCharType="end"/>
          </w:r>
          <w:r>
            <w:fldChar w:fldCharType="end"/>
          </w:r>
        </w:p>
        <w:p w14:paraId="192943F0" w14:textId="7E6AE972" w:rsidR="009C49D2" w:rsidRDefault="00E91A0B">
          <w:pPr>
            <w:pStyle w:val="TOC2"/>
            <w:rPr>
              <w:rFonts w:asciiTheme="minorHAnsi" w:eastAsiaTheme="minorEastAsia" w:hAnsiTheme="minorHAnsi" w:cstheme="minorBidi"/>
              <w:lang w:eastAsia="en-ZA"/>
            </w:rPr>
          </w:pPr>
          <w:r>
            <w:fldChar w:fldCharType="begin"/>
          </w:r>
          <w:r>
            <w:instrText xml:space="preserve"> HYPERLINK \l "_Toc62483799" </w:instrText>
          </w:r>
          <w:r>
            <w:fldChar w:fldCharType="separate"/>
          </w:r>
          <w:r w:rsidR="009C49D2" w:rsidRPr="007B6E5B">
            <w:rPr>
              <w:rStyle w:val="Hyperlink"/>
            </w:rPr>
            <w:t>7.</w:t>
          </w:r>
          <w:r w:rsidR="009C49D2">
            <w:rPr>
              <w:rFonts w:asciiTheme="minorHAnsi" w:eastAsiaTheme="minorEastAsia" w:hAnsiTheme="minorHAnsi" w:cstheme="minorBidi"/>
              <w:lang w:eastAsia="en-ZA"/>
            </w:rPr>
            <w:tab/>
          </w:r>
          <w:r w:rsidR="009C49D2" w:rsidRPr="007B6E5B">
            <w:rPr>
              <w:rStyle w:val="Hyperlink"/>
            </w:rPr>
            <w:t>SUBMISSION OF PROPOSALS</w:t>
          </w:r>
          <w:r w:rsidR="009C49D2">
            <w:rPr>
              <w:webHidden/>
            </w:rPr>
            <w:tab/>
          </w:r>
          <w:r w:rsidR="009C49D2">
            <w:rPr>
              <w:webHidden/>
            </w:rPr>
            <w:fldChar w:fldCharType="begin"/>
          </w:r>
          <w:r w:rsidR="009C49D2">
            <w:rPr>
              <w:webHidden/>
            </w:rPr>
            <w:instrText xml:space="preserve"> PAGEREF _Toc62483799 \h </w:instrText>
          </w:r>
          <w:r w:rsidR="009C49D2">
            <w:rPr>
              <w:webHidden/>
            </w:rPr>
          </w:r>
          <w:r w:rsidR="009C49D2">
            <w:rPr>
              <w:webHidden/>
            </w:rPr>
            <w:fldChar w:fldCharType="separate"/>
          </w:r>
          <w:ins w:id="54" w:author="Agisanang Balatseng" w:date="2021-04-09T10:23:00Z">
            <w:r w:rsidR="00504AD8">
              <w:rPr>
                <w:webHidden/>
              </w:rPr>
              <w:t>13</w:t>
            </w:r>
          </w:ins>
          <w:del w:id="55" w:author="Agisanang Balatseng" w:date="2021-04-09T10:22:00Z">
            <w:r w:rsidR="00633F93" w:rsidDel="00504AD8">
              <w:rPr>
                <w:webHidden/>
              </w:rPr>
              <w:delText>10</w:delText>
            </w:r>
          </w:del>
          <w:r w:rsidR="009C49D2">
            <w:rPr>
              <w:webHidden/>
            </w:rPr>
            <w:fldChar w:fldCharType="end"/>
          </w:r>
          <w:r>
            <w:fldChar w:fldCharType="end"/>
          </w:r>
        </w:p>
        <w:p w14:paraId="5F200568" w14:textId="7456C36F" w:rsidR="009C49D2" w:rsidRDefault="00E91A0B">
          <w:pPr>
            <w:pStyle w:val="TOC2"/>
            <w:rPr>
              <w:rFonts w:asciiTheme="minorHAnsi" w:eastAsiaTheme="minorEastAsia" w:hAnsiTheme="minorHAnsi" w:cstheme="minorBidi"/>
              <w:lang w:eastAsia="en-ZA"/>
            </w:rPr>
          </w:pPr>
          <w:r>
            <w:fldChar w:fldCharType="begin"/>
          </w:r>
          <w:r>
            <w:instrText xml:space="preserve"> HYPERLINK \l "_Toc62483800" </w:instrText>
          </w:r>
          <w:r>
            <w:fldChar w:fldCharType="separate"/>
          </w:r>
          <w:r w:rsidR="009C49D2" w:rsidRPr="007B6E5B">
            <w:rPr>
              <w:rStyle w:val="Hyperlink"/>
            </w:rPr>
            <w:t>8.</w:t>
          </w:r>
          <w:r w:rsidR="009C49D2">
            <w:rPr>
              <w:rFonts w:asciiTheme="minorHAnsi" w:eastAsiaTheme="minorEastAsia" w:hAnsiTheme="minorHAnsi" w:cstheme="minorBidi"/>
              <w:lang w:eastAsia="en-ZA"/>
            </w:rPr>
            <w:tab/>
          </w:r>
          <w:r w:rsidR="009C49D2" w:rsidRPr="007B6E5B">
            <w:rPr>
              <w:rStyle w:val="Hyperlink"/>
            </w:rPr>
            <w:t>EVALUATION OF THE TENDER PROPOSAL</w:t>
          </w:r>
          <w:r w:rsidR="009C49D2">
            <w:rPr>
              <w:webHidden/>
            </w:rPr>
            <w:tab/>
          </w:r>
          <w:r w:rsidR="009C49D2">
            <w:rPr>
              <w:webHidden/>
            </w:rPr>
            <w:fldChar w:fldCharType="begin"/>
          </w:r>
          <w:r w:rsidR="009C49D2">
            <w:rPr>
              <w:webHidden/>
            </w:rPr>
            <w:instrText xml:space="preserve"> PAGEREF _Toc62483800 \h </w:instrText>
          </w:r>
          <w:r w:rsidR="009C49D2">
            <w:rPr>
              <w:webHidden/>
            </w:rPr>
          </w:r>
          <w:r w:rsidR="009C49D2">
            <w:rPr>
              <w:webHidden/>
            </w:rPr>
            <w:fldChar w:fldCharType="separate"/>
          </w:r>
          <w:ins w:id="56" w:author="Agisanang Balatseng" w:date="2021-04-09T10:23:00Z">
            <w:r w:rsidR="00504AD8">
              <w:rPr>
                <w:webHidden/>
              </w:rPr>
              <w:t>13</w:t>
            </w:r>
          </w:ins>
          <w:del w:id="57" w:author="Agisanang Balatseng" w:date="2021-04-09T10:22:00Z">
            <w:r w:rsidR="00633F93" w:rsidDel="00504AD8">
              <w:rPr>
                <w:webHidden/>
              </w:rPr>
              <w:delText>10</w:delText>
            </w:r>
          </w:del>
          <w:r w:rsidR="009C49D2">
            <w:rPr>
              <w:webHidden/>
            </w:rPr>
            <w:fldChar w:fldCharType="end"/>
          </w:r>
          <w:r>
            <w:fldChar w:fldCharType="end"/>
          </w:r>
        </w:p>
        <w:p w14:paraId="6A7C61F6" w14:textId="3CC7F012" w:rsidR="009C49D2" w:rsidRDefault="00E91A0B">
          <w:pPr>
            <w:pStyle w:val="TOC3"/>
            <w:tabs>
              <w:tab w:val="right" w:leader="dot" w:pos="9016"/>
            </w:tabs>
            <w:rPr>
              <w:rFonts w:eastAsiaTheme="minorEastAsia"/>
              <w:noProof/>
              <w:lang w:eastAsia="en-ZA"/>
            </w:rPr>
          </w:pPr>
          <w:r>
            <w:fldChar w:fldCharType="begin"/>
          </w:r>
          <w:r>
            <w:instrText xml:space="preserve"> HYPERLINK \l "_Toc62483801" </w:instrText>
          </w:r>
          <w:r>
            <w:fldChar w:fldCharType="separate"/>
          </w:r>
          <w:r w:rsidR="009C49D2" w:rsidRPr="007B6E5B">
            <w:rPr>
              <w:rStyle w:val="Hyperlink"/>
              <w:rFonts w:ascii="Arial" w:hAnsi="Arial" w:cs="Arial"/>
              <w:noProof/>
            </w:rPr>
            <w:t>8.1 Pre-Qualification</w:t>
          </w:r>
          <w:r w:rsidR="009C49D2" w:rsidRPr="007B6E5B">
            <w:rPr>
              <w:rStyle w:val="Hyperlink"/>
              <w:rFonts w:ascii="Arial" w:hAnsi="Arial" w:cs="Arial"/>
              <w:b/>
              <w:bCs/>
              <w:noProof/>
            </w:rPr>
            <w:t xml:space="preserve"> </w:t>
          </w:r>
          <w:r w:rsidR="009C49D2" w:rsidRPr="007B6E5B">
            <w:rPr>
              <w:rStyle w:val="Hyperlink"/>
              <w:rFonts w:ascii="Arial" w:hAnsi="Arial" w:cs="Arial"/>
              <w:noProof/>
            </w:rPr>
            <w:t>Criteria</w:t>
          </w:r>
          <w:r w:rsidR="009C49D2">
            <w:rPr>
              <w:noProof/>
              <w:webHidden/>
            </w:rPr>
            <w:tab/>
          </w:r>
          <w:r w:rsidR="009C49D2">
            <w:rPr>
              <w:noProof/>
              <w:webHidden/>
            </w:rPr>
            <w:fldChar w:fldCharType="begin"/>
          </w:r>
          <w:r w:rsidR="009C49D2">
            <w:rPr>
              <w:noProof/>
              <w:webHidden/>
            </w:rPr>
            <w:instrText xml:space="preserve"> PAGEREF _Toc62483801 \h </w:instrText>
          </w:r>
          <w:r w:rsidR="009C49D2">
            <w:rPr>
              <w:noProof/>
              <w:webHidden/>
            </w:rPr>
          </w:r>
          <w:r w:rsidR="009C49D2">
            <w:rPr>
              <w:noProof/>
              <w:webHidden/>
            </w:rPr>
            <w:fldChar w:fldCharType="separate"/>
          </w:r>
          <w:ins w:id="58" w:author="Agisanang Balatseng" w:date="2021-04-09T10:23:00Z">
            <w:r w:rsidR="00504AD8">
              <w:rPr>
                <w:noProof/>
                <w:webHidden/>
              </w:rPr>
              <w:t>13</w:t>
            </w:r>
          </w:ins>
          <w:del w:id="59" w:author="Agisanang Balatseng" w:date="2021-04-09T10:22:00Z">
            <w:r w:rsidR="00633F93" w:rsidDel="00504AD8">
              <w:rPr>
                <w:noProof/>
                <w:webHidden/>
              </w:rPr>
              <w:delText>10</w:delText>
            </w:r>
          </w:del>
          <w:r w:rsidR="009C49D2">
            <w:rPr>
              <w:noProof/>
              <w:webHidden/>
            </w:rPr>
            <w:fldChar w:fldCharType="end"/>
          </w:r>
          <w:r>
            <w:rPr>
              <w:noProof/>
            </w:rPr>
            <w:fldChar w:fldCharType="end"/>
          </w:r>
        </w:p>
        <w:p w14:paraId="40C70BE2" w14:textId="23334CBB" w:rsidR="009C49D2" w:rsidRPr="009A5968" w:rsidRDefault="00E91A0B" w:rsidP="009A5968">
          <w:pPr>
            <w:pStyle w:val="TOC3"/>
            <w:tabs>
              <w:tab w:val="right" w:leader="dot" w:pos="9016"/>
            </w:tabs>
            <w:rPr>
              <w:rStyle w:val="Hyperlink"/>
              <w:rFonts w:ascii="Arial" w:hAnsi="Arial" w:cs="Arial"/>
            </w:rPr>
          </w:pPr>
          <w:r>
            <w:fldChar w:fldCharType="begin"/>
          </w:r>
          <w:r>
            <w:instrText xml:space="preserve"> HYPERLINK \l "_Toc62483802" </w:instrText>
          </w:r>
          <w:r>
            <w:fldChar w:fldCharType="separate"/>
          </w:r>
          <w:r w:rsidR="009C49D2" w:rsidRPr="009A5968">
            <w:rPr>
              <w:rStyle w:val="Hyperlink"/>
              <w:rFonts w:ascii="Arial" w:hAnsi="Arial" w:cs="Arial"/>
              <w:noProof/>
            </w:rPr>
            <w:t>8.2 FUNCTIONALITY CRITERIA</w:t>
          </w:r>
          <w:r w:rsidR="009C49D2" w:rsidRPr="009A5968">
            <w:rPr>
              <w:rStyle w:val="Hyperlink"/>
              <w:rFonts w:ascii="Arial" w:hAnsi="Arial" w:cs="Arial"/>
              <w:webHidden/>
            </w:rPr>
            <w:tab/>
          </w:r>
          <w:r w:rsidR="009C49D2" w:rsidRPr="009A5968">
            <w:rPr>
              <w:rStyle w:val="Hyperlink"/>
              <w:rFonts w:ascii="Arial" w:hAnsi="Arial" w:cs="Arial"/>
              <w:webHidden/>
            </w:rPr>
            <w:fldChar w:fldCharType="begin"/>
          </w:r>
          <w:r w:rsidR="009C49D2" w:rsidRPr="009A5968">
            <w:rPr>
              <w:rStyle w:val="Hyperlink"/>
              <w:rFonts w:ascii="Arial" w:hAnsi="Arial" w:cs="Arial"/>
              <w:webHidden/>
            </w:rPr>
            <w:instrText xml:space="preserve"> PAGEREF _Toc62483802 \h </w:instrText>
          </w:r>
          <w:r w:rsidR="009C49D2" w:rsidRPr="009A5968">
            <w:rPr>
              <w:rStyle w:val="Hyperlink"/>
              <w:rFonts w:ascii="Arial" w:hAnsi="Arial" w:cs="Arial"/>
              <w:webHidden/>
            </w:rPr>
          </w:r>
          <w:r w:rsidR="009C49D2" w:rsidRPr="009A5968">
            <w:rPr>
              <w:rStyle w:val="Hyperlink"/>
              <w:rFonts w:ascii="Arial" w:hAnsi="Arial" w:cs="Arial"/>
              <w:webHidden/>
            </w:rPr>
            <w:fldChar w:fldCharType="separate"/>
          </w:r>
          <w:ins w:id="60" w:author="Agisanang Balatseng" w:date="2021-04-09T10:23:00Z">
            <w:r w:rsidR="00504AD8">
              <w:rPr>
                <w:rStyle w:val="Hyperlink"/>
                <w:rFonts w:ascii="Arial" w:hAnsi="Arial" w:cs="Arial"/>
                <w:noProof/>
                <w:webHidden/>
              </w:rPr>
              <w:t>14</w:t>
            </w:r>
          </w:ins>
          <w:del w:id="61" w:author="Agisanang Balatseng" w:date="2021-04-09T10:22:00Z">
            <w:r w:rsidR="00633F93" w:rsidRPr="009A5968" w:rsidDel="00504AD8">
              <w:rPr>
                <w:rStyle w:val="Hyperlink"/>
                <w:rFonts w:ascii="Arial" w:hAnsi="Arial" w:cs="Arial"/>
                <w:noProof/>
                <w:webHidden/>
              </w:rPr>
              <w:delText>11</w:delText>
            </w:r>
          </w:del>
          <w:r w:rsidR="009C49D2" w:rsidRPr="009A5968">
            <w:rPr>
              <w:rStyle w:val="Hyperlink"/>
              <w:rFonts w:ascii="Arial" w:hAnsi="Arial" w:cs="Arial"/>
              <w:webHidden/>
            </w:rPr>
            <w:fldChar w:fldCharType="end"/>
          </w:r>
          <w:r>
            <w:rPr>
              <w:rStyle w:val="Hyperlink"/>
              <w:rFonts w:ascii="Arial" w:hAnsi="Arial" w:cs="Arial"/>
            </w:rPr>
            <w:fldChar w:fldCharType="end"/>
          </w:r>
        </w:p>
        <w:p w14:paraId="2F1FBE0F" w14:textId="3F7A985F" w:rsidR="009C49D2" w:rsidRPr="009A5968" w:rsidRDefault="00E91A0B" w:rsidP="009A5968">
          <w:pPr>
            <w:pStyle w:val="TOC3"/>
            <w:tabs>
              <w:tab w:val="right" w:leader="dot" w:pos="9016"/>
            </w:tabs>
            <w:rPr>
              <w:rStyle w:val="Hyperlink"/>
              <w:rFonts w:ascii="Arial" w:hAnsi="Arial" w:cs="Arial"/>
            </w:rPr>
          </w:pPr>
          <w:r>
            <w:fldChar w:fldCharType="begin"/>
          </w:r>
          <w:r>
            <w:instrText xml:space="preserve"> HYPERLINK \l "_Toc62483803" </w:instrText>
          </w:r>
          <w:r>
            <w:fldChar w:fldCharType="separate"/>
          </w:r>
          <w:r w:rsidR="009C49D2" w:rsidRPr="007B6E5B">
            <w:rPr>
              <w:rStyle w:val="Hyperlink"/>
              <w:rFonts w:ascii="Arial" w:hAnsi="Arial" w:cs="Arial"/>
              <w:noProof/>
            </w:rPr>
            <w:t>8.3 PRICE &amp; B-BBEE EVALUATION</w:t>
          </w:r>
          <w:r w:rsidR="009C49D2" w:rsidRPr="009A5968">
            <w:rPr>
              <w:rStyle w:val="Hyperlink"/>
              <w:rFonts w:ascii="Arial" w:hAnsi="Arial" w:cs="Arial"/>
              <w:webHidden/>
            </w:rPr>
            <w:tab/>
          </w:r>
          <w:r w:rsidR="009C49D2" w:rsidRPr="009A5968">
            <w:rPr>
              <w:rStyle w:val="Hyperlink"/>
              <w:rFonts w:ascii="Arial" w:hAnsi="Arial" w:cs="Arial"/>
              <w:webHidden/>
            </w:rPr>
            <w:fldChar w:fldCharType="begin"/>
          </w:r>
          <w:r w:rsidR="009C49D2" w:rsidRPr="009A5968">
            <w:rPr>
              <w:rStyle w:val="Hyperlink"/>
              <w:rFonts w:ascii="Arial" w:hAnsi="Arial" w:cs="Arial"/>
              <w:webHidden/>
            </w:rPr>
            <w:instrText xml:space="preserve"> PAGEREF _Toc62483803 \h </w:instrText>
          </w:r>
          <w:r w:rsidR="009C49D2" w:rsidRPr="009A5968">
            <w:rPr>
              <w:rStyle w:val="Hyperlink"/>
              <w:rFonts w:ascii="Arial" w:hAnsi="Arial" w:cs="Arial"/>
              <w:webHidden/>
            </w:rPr>
          </w:r>
          <w:r w:rsidR="009C49D2" w:rsidRPr="009A5968">
            <w:rPr>
              <w:rStyle w:val="Hyperlink"/>
              <w:rFonts w:ascii="Arial" w:hAnsi="Arial" w:cs="Arial"/>
              <w:webHidden/>
            </w:rPr>
            <w:fldChar w:fldCharType="separate"/>
          </w:r>
          <w:ins w:id="62" w:author="Agisanang Balatseng" w:date="2021-04-09T10:23:00Z">
            <w:r w:rsidR="00504AD8">
              <w:rPr>
                <w:rStyle w:val="Hyperlink"/>
                <w:rFonts w:ascii="Arial" w:hAnsi="Arial" w:cs="Arial"/>
                <w:noProof/>
                <w:webHidden/>
              </w:rPr>
              <w:t>16</w:t>
            </w:r>
          </w:ins>
          <w:del w:id="63" w:author="Agisanang Balatseng" w:date="2021-04-09T10:22:00Z">
            <w:r w:rsidR="00633F93" w:rsidRPr="009A5968" w:rsidDel="00504AD8">
              <w:rPr>
                <w:rStyle w:val="Hyperlink"/>
                <w:rFonts w:ascii="Arial" w:hAnsi="Arial" w:cs="Arial"/>
                <w:noProof/>
                <w:webHidden/>
              </w:rPr>
              <w:delText>13</w:delText>
            </w:r>
          </w:del>
          <w:r w:rsidR="009C49D2" w:rsidRPr="009A5968">
            <w:rPr>
              <w:rStyle w:val="Hyperlink"/>
              <w:rFonts w:ascii="Arial" w:hAnsi="Arial" w:cs="Arial"/>
              <w:webHidden/>
            </w:rPr>
            <w:fldChar w:fldCharType="end"/>
          </w:r>
          <w:r>
            <w:rPr>
              <w:rStyle w:val="Hyperlink"/>
              <w:rFonts w:ascii="Arial" w:hAnsi="Arial" w:cs="Arial"/>
            </w:rPr>
            <w:fldChar w:fldCharType="end"/>
          </w:r>
        </w:p>
        <w:p w14:paraId="6FCB20EF" w14:textId="3952EB05" w:rsidR="009C49D2" w:rsidRDefault="00E91A0B">
          <w:pPr>
            <w:pStyle w:val="TOC1"/>
            <w:tabs>
              <w:tab w:val="right" w:leader="dot" w:pos="9016"/>
            </w:tabs>
            <w:rPr>
              <w:rFonts w:eastAsiaTheme="minorEastAsia"/>
              <w:noProof/>
              <w:lang w:eastAsia="en-ZA"/>
            </w:rPr>
          </w:pPr>
          <w:r>
            <w:fldChar w:fldCharType="begin"/>
          </w:r>
          <w:r>
            <w:instrText xml:space="preserve"> HYPERLINK \l "_Toc62483804" </w:instrText>
          </w:r>
          <w:r>
            <w:fldChar w:fldCharType="separate"/>
          </w:r>
          <w:r w:rsidR="009C49D2" w:rsidRPr="007B6E5B">
            <w:rPr>
              <w:rStyle w:val="Hyperlink"/>
              <w:rFonts w:ascii="Arial" w:hAnsi="Arial" w:cs="Arial"/>
              <w:noProof/>
            </w:rPr>
            <w:t>PART D – CONDITIONS</w:t>
          </w:r>
          <w:r w:rsidR="009C49D2">
            <w:rPr>
              <w:noProof/>
              <w:webHidden/>
            </w:rPr>
            <w:tab/>
          </w:r>
          <w:r w:rsidR="009C49D2">
            <w:rPr>
              <w:noProof/>
              <w:webHidden/>
            </w:rPr>
            <w:fldChar w:fldCharType="begin"/>
          </w:r>
          <w:r w:rsidR="009C49D2">
            <w:rPr>
              <w:noProof/>
              <w:webHidden/>
            </w:rPr>
            <w:instrText xml:space="preserve"> PAGEREF _Toc62483804 \h </w:instrText>
          </w:r>
          <w:r w:rsidR="009C49D2">
            <w:rPr>
              <w:noProof/>
              <w:webHidden/>
            </w:rPr>
          </w:r>
          <w:r w:rsidR="009C49D2">
            <w:rPr>
              <w:noProof/>
              <w:webHidden/>
            </w:rPr>
            <w:fldChar w:fldCharType="separate"/>
          </w:r>
          <w:ins w:id="64" w:author="Agisanang Balatseng" w:date="2021-04-09T10:23:00Z">
            <w:r w:rsidR="00504AD8">
              <w:rPr>
                <w:noProof/>
                <w:webHidden/>
              </w:rPr>
              <w:t>19</w:t>
            </w:r>
          </w:ins>
          <w:del w:id="65" w:author="Agisanang Balatseng" w:date="2021-04-09T10:22:00Z">
            <w:r w:rsidR="00633F93" w:rsidDel="00504AD8">
              <w:rPr>
                <w:noProof/>
                <w:webHidden/>
              </w:rPr>
              <w:delText>16</w:delText>
            </w:r>
          </w:del>
          <w:r w:rsidR="009C49D2">
            <w:rPr>
              <w:noProof/>
              <w:webHidden/>
            </w:rPr>
            <w:fldChar w:fldCharType="end"/>
          </w:r>
          <w:r>
            <w:rPr>
              <w:noProof/>
            </w:rPr>
            <w:fldChar w:fldCharType="end"/>
          </w:r>
        </w:p>
        <w:p w14:paraId="5EBB68B5" w14:textId="00F62743" w:rsidR="009C49D2" w:rsidRDefault="00E91A0B">
          <w:pPr>
            <w:pStyle w:val="TOC2"/>
            <w:rPr>
              <w:rFonts w:asciiTheme="minorHAnsi" w:eastAsiaTheme="minorEastAsia" w:hAnsiTheme="minorHAnsi" w:cstheme="minorBidi"/>
              <w:lang w:eastAsia="en-ZA"/>
            </w:rPr>
          </w:pPr>
          <w:r>
            <w:fldChar w:fldCharType="begin"/>
          </w:r>
          <w:r>
            <w:instrText xml:space="preserve"> HYPERLINK \l "_Toc62483805" </w:instrText>
          </w:r>
          <w:r>
            <w:fldChar w:fldCharType="separate"/>
          </w:r>
          <w:r w:rsidR="009C49D2" w:rsidRPr="007B6E5B">
            <w:rPr>
              <w:rStyle w:val="Hyperlink"/>
            </w:rPr>
            <w:t>1.</w:t>
          </w:r>
          <w:r w:rsidR="009C49D2">
            <w:rPr>
              <w:rFonts w:asciiTheme="minorHAnsi" w:eastAsiaTheme="minorEastAsia" w:hAnsiTheme="minorHAnsi" w:cstheme="minorBidi"/>
              <w:lang w:eastAsia="en-ZA"/>
            </w:rPr>
            <w:tab/>
          </w:r>
          <w:r w:rsidR="009C49D2" w:rsidRPr="007B6E5B">
            <w:rPr>
              <w:rStyle w:val="Hyperlink"/>
            </w:rPr>
            <w:t>GENERAL CONDITIONS OF CONTRACT</w:t>
          </w:r>
          <w:r w:rsidR="009C49D2">
            <w:rPr>
              <w:webHidden/>
            </w:rPr>
            <w:tab/>
          </w:r>
          <w:r w:rsidR="009C49D2">
            <w:rPr>
              <w:webHidden/>
            </w:rPr>
            <w:fldChar w:fldCharType="begin"/>
          </w:r>
          <w:r w:rsidR="009C49D2">
            <w:rPr>
              <w:webHidden/>
            </w:rPr>
            <w:instrText xml:space="preserve"> PAGEREF _Toc62483805 \h </w:instrText>
          </w:r>
          <w:r w:rsidR="009C49D2">
            <w:rPr>
              <w:webHidden/>
            </w:rPr>
          </w:r>
          <w:r w:rsidR="009C49D2">
            <w:rPr>
              <w:webHidden/>
            </w:rPr>
            <w:fldChar w:fldCharType="separate"/>
          </w:r>
          <w:ins w:id="66" w:author="Agisanang Balatseng" w:date="2021-04-09T10:23:00Z">
            <w:r w:rsidR="00504AD8">
              <w:rPr>
                <w:webHidden/>
              </w:rPr>
              <w:t>19</w:t>
            </w:r>
          </w:ins>
          <w:del w:id="67" w:author="Agisanang Balatseng" w:date="2021-04-09T10:22:00Z">
            <w:r w:rsidR="00633F93" w:rsidDel="00504AD8">
              <w:rPr>
                <w:webHidden/>
              </w:rPr>
              <w:delText>16</w:delText>
            </w:r>
          </w:del>
          <w:r w:rsidR="009C49D2">
            <w:rPr>
              <w:webHidden/>
            </w:rPr>
            <w:fldChar w:fldCharType="end"/>
          </w:r>
          <w:r>
            <w:fldChar w:fldCharType="end"/>
          </w:r>
        </w:p>
        <w:p w14:paraId="56ACD992" w14:textId="660B3CED" w:rsidR="009C49D2" w:rsidRDefault="00E91A0B">
          <w:pPr>
            <w:pStyle w:val="TOC2"/>
            <w:rPr>
              <w:rFonts w:asciiTheme="minorHAnsi" w:eastAsiaTheme="minorEastAsia" w:hAnsiTheme="minorHAnsi" w:cstheme="minorBidi"/>
              <w:lang w:eastAsia="en-ZA"/>
            </w:rPr>
          </w:pPr>
          <w:r>
            <w:fldChar w:fldCharType="begin"/>
          </w:r>
          <w:r>
            <w:instrText xml:space="preserve"> HYPERLINK \l "_Toc62483806" </w:instrText>
          </w:r>
          <w:r>
            <w:fldChar w:fldCharType="separate"/>
          </w:r>
          <w:r w:rsidR="009C49D2" w:rsidRPr="007B6E5B">
            <w:rPr>
              <w:rStyle w:val="Hyperlink"/>
            </w:rPr>
            <w:t>2.</w:t>
          </w:r>
          <w:r w:rsidR="009C49D2">
            <w:rPr>
              <w:rFonts w:asciiTheme="minorHAnsi" w:eastAsiaTheme="minorEastAsia" w:hAnsiTheme="minorHAnsi" w:cstheme="minorBidi"/>
              <w:lang w:eastAsia="en-ZA"/>
            </w:rPr>
            <w:tab/>
          </w:r>
          <w:r w:rsidR="009C49D2" w:rsidRPr="007B6E5B">
            <w:rPr>
              <w:rStyle w:val="Hyperlink"/>
            </w:rPr>
            <w:t>SPECIAL CONDITIONS OF CONTRACT</w:t>
          </w:r>
          <w:r w:rsidR="009C49D2">
            <w:rPr>
              <w:webHidden/>
            </w:rPr>
            <w:tab/>
          </w:r>
          <w:r w:rsidR="009C49D2">
            <w:rPr>
              <w:webHidden/>
            </w:rPr>
            <w:fldChar w:fldCharType="begin"/>
          </w:r>
          <w:r w:rsidR="009C49D2">
            <w:rPr>
              <w:webHidden/>
            </w:rPr>
            <w:instrText xml:space="preserve"> PAGEREF _Toc62483806 \h </w:instrText>
          </w:r>
          <w:r w:rsidR="009C49D2">
            <w:rPr>
              <w:webHidden/>
            </w:rPr>
          </w:r>
          <w:r w:rsidR="009C49D2">
            <w:rPr>
              <w:webHidden/>
            </w:rPr>
            <w:fldChar w:fldCharType="separate"/>
          </w:r>
          <w:ins w:id="68" w:author="Agisanang Balatseng" w:date="2021-04-09T10:23:00Z">
            <w:r w:rsidR="00504AD8">
              <w:rPr>
                <w:webHidden/>
              </w:rPr>
              <w:t>19</w:t>
            </w:r>
          </w:ins>
          <w:del w:id="69" w:author="Agisanang Balatseng" w:date="2021-04-09T10:22:00Z">
            <w:r w:rsidR="00633F93" w:rsidDel="00504AD8">
              <w:rPr>
                <w:webHidden/>
              </w:rPr>
              <w:delText>16</w:delText>
            </w:r>
          </w:del>
          <w:r w:rsidR="009C49D2">
            <w:rPr>
              <w:webHidden/>
            </w:rPr>
            <w:fldChar w:fldCharType="end"/>
          </w:r>
          <w:r>
            <w:fldChar w:fldCharType="end"/>
          </w:r>
        </w:p>
        <w:p w14:paraId="40238C82" w14:textId="5B9CC098" w:rsidR="009C49D2" w:rsidRDefault="00E91A0B">
          <w:pPr>
            <w:pStyle w:val="TOC2"/>
            <w:rPr>
              <w:rFonts w:asciiTheme="minorHAnsi" w:eastAsiaTheme="minorEastAsia" w:hAnsiTheme="minorHAnsi" w:cstheme="minorBidi"/>
              <w:lang w:eastAsia="en-ZA"/>
            </w:rPr>
          </w:pPr>
          <w:r>
            <w:fldChar w:fldCharType="begin"/>
          </w:r>
          <w:r>
            <w:instrText xml:space="preserve"> HYPERLINK \l "_Toc62483807" </w:instrText>
          </w:r>
          <w:r>
            <w:fldChar w:fldCharType="separate"/>
          </w:r>
          <w:r w:rsidR="009C49D2" w:rsidRPr="007B6E5B">
            <w:rPr>
              <w:rStyle w:val="Hyperlink"/>
            </w:rPr>
            <w:t>3.</w:t>
          </w:r>
          <w:r w:rsidR="009C49D2">
            <w:rPr>
              <w:rFonts w:asciiTheme="minorHAnsi" w:eastAsiaTheme="minorEastAsia" w:hAnsiTheme="minorHAnsi" w:cstheme="minorBidi"/>
              <w:lang w:eastAsia="en-ZA"/>
            </w:rPr>
            <w:tab/>
          </w:r>
          <w:r w:rsidR="009C49D2" w:rsidRPr="007B6E5B">
            <w:rPr>
              <w:rStyle w:val="Hyperlink"/>
            </w:rPr>
            <w:t>GOVERNING LAW</w:t>
          </w:r>
          <w:r w:rsidR="009C49D2">
            <w:rPr>
              <w:webHidden/>
            </w:rPr>
            <w:tab/>
          </w:r>
          <w:r w:rsidR="009C49D2">
            <w:rPr>
              <w:webHidden/>
            </w:rPr>
            <w:fldChar w:fldCharType="begin"/>
          </w:r>
          <w:r w:rsidR="009C49D2">
            <w:rPr>
              <w:webHidden/>
            </w:rPr>
            <w:instrText xml:space="preserve"> PAGEREF _Toc62483807 \h </w:instrText>
          </w:r>
          <w:r w:rsidR="009C49D2">
            <w:rPr>
              <w:webHidden/>
            </w:rPr>
          </w:r>
          <w:r w:rsidR="009C49D2">
            <w:rPr>
              <w:webHidden/>
            </w:rPr>
            <w:fldChar w:fldCharType="separate"/>
          </w:r>
          <w:ins w:id="70" w:author="Agisanang Balatseng" w:date="2021-04-09T10:23:00Z">
            <w:r w:rsidR="00504AD8">
              <w:rPr>
                <w:webHidden/>
              </w:rPr>
              <w:t>20</w:t>
            </w:r>
          </w:ins>
          <w:del w:id="71" w:author="Agisanang Balatseng" w:date="2021-04-09T10:22:00Z">
            <w:r w:rsidR="00633F93" w:rsidDel="00504AD8">
              <w:rPr>
                <w:webHidden/>
              </w:rPr>
              <w:delText>17</w:delText>
            </w:r>
          </w:del>
          <w:r w:rsidR="009C49D2">
            <w:rPr>
              <w:webHidden/>
            </w:rPr>
            <w:fldChar w:fldCharType="end"/>
          </w:r>
          <w:r>
            <w:fldChar w:fldCharType="end"/>
          </w:r>
        </w:p>
        <w:p w14:paraId="2ED2223B" w14:textId="2AF83442" w:rsidR="009C49D2" w:rsidRDefault="00E91A0B">
          <w:pPr>
            <w:pStyle w:val="TOC2"/>
            <w:rPr>
              <w:rFonts w:asciiTheme="minorHAnsi" w:eastAsiaTheme="minorEastAsia" w:hAnsiTheme="minorHAnsi" w:cstheme="minorBidi"/>
              <w:lang w:eastAsia="en-ZA"/>
            </w:rPr>
          </w:pPr>
          <w:r>
            <w:fldChar w:fldCharType="begin"/>
          </w:r>
          <w:r>
            <w:instrText xml:space="preserve"> HYPERLINK \l "_Toc62483808" </w:instrText>
          </w:r>
          <w:r>
            <w:fldChar w:fldCharType="separate"/>
          </w:r>
          <w:r w:rsidR="009C49D2" w:rsidRPr="007B6E5B">
            <w:rPr>
              <w:rStyle w:val="Hyperlink"/>
            </w:rPr>
            <w:t>4.</w:t>
          </w:r>
          <w:r w:rsidR="009C49D2">
            <w:rPr>
              <w:rFonts w:asciiTheme="minorHAnsi" w:eastAsiaTheme="minorEastAsia" w:hAnsiTheme="minorHAnsi" w:cstheme="minorBidi"/>
              <w:lang w:eastAsia="en-ZA"/>
            </w:rPr>
            <w:tab/>
          </w:r>
          <w:r w:rsidR="009C49D2" w:rsidRPr="007B6E5B">
            <w:rPr>
              <w:rStyle w:val="Hyperlink"/>
            </w:rPr>
            <w:t>DECLARATION</w:t>
          </w:r>
          <w:r w:rsidR="009C49D2">
            <w:rPr>
              <w:webHidden/>
            </w:rPr>
            <w:tab/>
          </w:r>
          <w:r w:rsidR="009C49D2">
            <w:rPr>
              <w:webHidden/>
            </w:rPr>
            <w:fldChar w:fldCharType="begin"/>
          </w:r>
          <w:r w:rsidR="009C49D2">
            <w:rPr>
              <w:webHidden/>
            </w:rPr>
            <w:instrText xml:space="preserve"> PAGEREF _Toc62483808 \h </w:instrText>
          </w:r>
          <w:r w:rsidR="009C49D2">
            <w:rPr>
              <w:webHidden/>
            </w:rPr>
          </w:r>
          <w:r w:rsidR="009C49D2">
            <w:rPr>
              <w:webHidden/>
            </w:rPr>
            <w:fldChar w:fldCharType="separate"/>
          </w:r>
          <w:ins w:id="72" w:author="Agisanang Balatseng" w:date="2021-04-09T10:23:00Z">
            <w:r w:rsidR="00504AD8">
              <w:rPr>
                <w:webHidden/>
              </w:rPr>
              <w:t>20</w:t>
            </w:r>
          </w:ins>
          <w:del w:id="73" w:author="Agisanang Balatseng" w:date="2021-04-09T10:22:00Z">
            <w:r w:rsidR="00633F93" w:rsidDel="00504AD8">
              <w:rPr>
                <w:webHidden/>
              </w:rPr>
              <w:delText>17</w:delText>
            </w:r>
          </w:del>
          <w:r w:rsidR="009C49D2">
            <w:rPr>
              <w:webHidden/>
            </w:rPr>
            <w:fldChar w:fldCharType="end"/>
          </w:r>
          <w:r>
            <w:fldChar w:fldCharType="end"/>
          </w:r>
        </w:p>
        <w:p w14:paraId="4E780474" w14:textId="16E78173" w:rsidR="009C49D2" w:rsidRDefault="00E91A0B">
          <w:pPr>
            <w:pStyle w:val="TOC2"/>
            <w:rPr>
              <w:rFonts w:asciiTheme="minorHAnsi" w:eastAsiaTheme="minorEastAsia" w:hAnsiTheme="minorHAnsi" w:cstheme="minorBidi"/>
              <w:lang w:eastAsia="en-ZA"/>
            </w:rPr>
          </w:pPr>
          <w:r>
            <w:fldChar w:fldCharType="begin"/>
          </w:r>
          <w:r>
            <w:instrText xml:space="preserve"> HYPERLINK \l "_Toc62483809" </w:instrText>
          </w:r>
          <w:r>
            <w:fldChar w:fldCharType="separate"/>
          </w:r>
          <w:r w:rsidR="009C49D2" w:rsidRPr="007B6E5B">
            <w:rPr>
              <w:rStyle w:val="Hyperlink"/>
            </w:rPr>
            <w:t>5.</w:t>
          </w:r>
          <w:r w:rsidR="009C49D2">
            <w:rPr>
              <w:rFonts w:asciiTheme="minorHAnsi" w:eastAsiaTheme="minorEastAsia" w:hAnsiTheme="minorHAnsi" w:cstheme="minorBidi"/>
              <w:lang w:eastAsia="en-ZA"/>
            </w:rPr>
            <w:tab/>
          </w:r>
          <w:r w:rsidR="009C49D2" w:rsidRPr="007B6E5B">
            <w:rPr>
              <w:rStyle w:val="Hyperlink"/>
            </w:rPr>
            <w:t>CONFLICT OF INTEREST, CORRUPTION &amp; FRAUD</w:t>
          </w:r>
          <w:r w:rsidR="009C49D2">
            <w:rPr>
              <w:webHidden/>
            </w:rPr>
            <w:tab/>
          </w:r>
          <w:r w:rsidR="009C49D2">
            <w:rPr>
              <w:webHidden/>
            </w:rPr>
            <w:fldChar w:fldCharType="begin"/>
          </w:r>
          <w:r w:rsidR="009C49D2">
            <w:rPr>
              <w:webHidden/>
            </w:rPr>
            <w:instrText xml:space="preserve"> PAGEREF _Toc62483809 \h </w:instrText>
          </w:r>
          <w:r w:rsidR="009C49D2">
            <w:rPr>
              <w:webHidden/>
            </w:rPr>
          </w:r>
          <w:r w:rsidR="009C49D2">
            <w:rPr>
              <w:webHidden/>
            </w:rPr>
            <w:fldChar w:fldCharType="separate"/>
          </w:r>
          <w:ins w:id="74" w:author="Agisanang Balatseng" w:date="2021-04-09T10:23:00Z">
            <w:r w:rsidR="00504AD8">
              <w:rPr>
                <w:webHidden/>
              </w:rPr>
              <w:t>21</w:t>
            </w:r>
          </w:ins>
          <w:del w:id="75" w:author="Agisanang Balatseng" w:date="2021-04-09T10:22:00Z">
            <w:r w:rsidR="00633F93" w:rsidDel="00504AD8">
              <w:rPr>
                <w:webHidden/>
              </w:rPr>
              <w:delText>18</w:delText>
            </w:r>
          </w:del>
          <w:r w:rsidR="009C49D2">
            <w:rPr>
              <w:webHidden/>
            </w:rPr>
            <w:fldChar w:fldCharType="end"/>
          </w:r>
          <w:r>
            <w:fldChar w:fldCharType="end"/>
          </w:r>
        </w:p>
        <w:p w14:paraId="6D4FB9DE" w14:textId="0D04192F" w:rsidR="009C49D2" w:rsidRDefault="00E91A0B">
          <w:pPr>
            <w:pStyle w:val="TOC2"/>
            <w:rPr>
              <w:rFonts w:asciiTheme="minorHAnsi" w:eastAsiaTheme="minorEastAsia" w:hAnsiTheme="minorHAnsi" w:cstheme="minorBidi"/>
              <w:lang w:eastAsia="en-ZA"/>
            </w:rPr>
          </w:pPr>
          <w:r>
            <w:lastRenderedPageBreak/>
            <w:fldChar w:fldCharType="begin"/>
          </w:r>
          <w:r>
            <w:instrText xml:space="preserve"> HYPERLINK \l "_Toc62483810" </w:instrText>
          </w:r>
          <w:r>
            <w:fldChar w:fldCharType="separate"/>
          </w:r>
          <w:r w:rsidR="009C49D2" w:rsidRPr="007B6E5B">
            <w:rPr>
              <w:rStyle w:val="Hyperlink"/>
            </w:rPr>
            <w:t>6.</w:t>
          </w:r>
          <w:r w:rsidR="009C49D2">
            <w:rPr>
              <w:rFonts w:asciiTheme="minorHAnsi" w:eastAsiaTheme="minorEastAsia" w:hAnsiTheme="minorHAnsi" w:cstheme="minorBidi"/>
              <w:lang w:eastAsia="en-ZA"/>
            </w:rPr>
            <w:tab/>
          </w:r>
          <w:r w:rsidR="009C49D2" w:rsidRPr="007B6E5B">
            <w:rPr>
              <w:rStyle w:val="Hyperlink"/>
            </w:rPr>
            <w:t>MISREPRESENTATION DURING THE LIFECYCLE OF THE CONTRACT</w:t>
          </w:r>
          <w:r w:rsidR="009C49D2">
            <w:rPr>
              <w:webHidden/>
            </w:rPr>
            <w:tab/>
          </w:r>
          <w:r w:rsidR="009C49D2">
            <w:rPr>
              <w:webHidden/>
            </w:rPr>
            <w:fldChar w:fldCharType="begin"/>
          </w:r>
          <w:r w:rsidR="009C49D2">
            <w:rPr>
              <w:webHidden/>
            </w:rPr>
            <w:instrText xml:space="preserve"> PAGEREF _Toc62483810 \h </w:instrText>
          </w:r>
          <w:r w:rsidR="009C49D2">
            <w:rPr>
              <w:webHidden/>
            </w:rPr>
          </w:r>
          <w:r w:rsidR="009C49D2">
            <w:rPr>
              <w:webHidden/>
            </w:rPr>
            <w:fldChar w:fldCharType="separate"/>
          </w:r>
          <w:ins w:id="76" w:author="Agisanang Balatseng" w:date="2021-04-09T10:23:00Z">
            <w:r w:rsidR="00504AD8">
              <w:rPr>
                <w:webHidden/>
              </w:rPr>
              <w:t>22</w:t>
            </w:r>
          </w:ins>
          <w:del w:id="77" w:author="Agisanang Balatseng" w:date="2021-04-09T10:22:00Z">
            <w:r w:rsidR="00633F93" w:rsidDel="00504AD8">
              <w:rPr>
                <w:webHidden/>
              </w:rPr>
              <w:delText>19</w:delText>
            </w:r>
          </w:del>
          <w:r w:rsidR="009C49D2">
            <w:rPr>
              <w:webHidden/>
            </w:rPr>
            <w:fldChar w:fldCharType="end"/>
          </w:r>
          <w:r>
            <w:fldChar w:fldCharType="end"/>
          </w:r>
        </w:p>
        <w:p w14:paraId="269A70C9" w14:textId="44E3DD42" w:rsidR="009C49D2" w:rsidRDefault="00E91A0B">
          <w:pPr>
            <w:pStyle w:val="TOC2"/>
            <w:rPr>
              <w:rFonts w:asciiTheme="minorHAnsi" w:eastAsiaTheme="minorEastAsia" w:hAnsiTheme="minorHAnsi" w:cstheme="minorBidi"/>
              <w:lang w:eastAsia="en-ZA"/>
            </w:rPr>
          </w:pPr>
          <w:r>
            <w:fldChar w:fldCharType="begin"/>
          </w:r>
          <w:r>
            <w:instrText xml:space="preserve"> HYPERLINK \l "_Toc62483811" </w:instrText>
          </w:r>
          <w:r>
            <w:fldChar w:fldCharType="separate"/>
          </w:r>
          <w:r w:rsidR="009C49D2" w:rsidRPr="007B6E5B">
            <w:rPr>
              <w:rStyle w:val="Hyperlink"/>
            </w:rPr>
            <w:t>7.</w:t>
          </w:r>
          <w:r w:rsidR="009C49D2">
            <w:rPr>
              <w:rFonts w:asciiTheme="minorHAnsi" w:eastAsiaTheme="minorEastAsia" w:hAnsiTheme="minorHAnsi" w:cstheme="minorBidi"/>
              <w:lang w:eastAsia="en-ZA"/>
            </w:rPr>
            <w:tab/>
          </w:r>
          <w:r w:rsidR="009C49D2" w:rsidRPr="007B6E5B">
            <w:rPr>
              <w:rStyle w:val="Hyperlink"/>
            </w:rPr>
            <w:t>PREPARATION COSTS</w:t>
          </w:r>
          <w:r w:rsidR="009C49D2">
            <w:rPr>
              <w:webHidden/>
            </w:rPr>
            <w:tab/>
          </w:r>
          <w:r w:rsidR="009C49D2">
            <w:rPr>
              <w:webHidden/>
            </w:rPr>
            <w:fldChar w:fldCharType="begin"/>
          </w:r>
          <w:r w:rsidR="009C49D2">
            <w:rPr>
              <w:webHidden/>
            </w:rPr>
            <w:instrText xml:space="preserve"> PAGEREF _Toc62483811 \h </w:instrText>
          </w:r>
          <w:r w:rsidR="009C49D2">
            <w:rPr>
              <w:webHidden/>
            </w:rPr>
          </w:r>
          <w:r w:rsidR="009C49D2">
            <w:rPr>
              <w:webHidden/>
            </w:rPr>
            <w:fldChar w:fldCharType="separate"/>
          </w:r>
          <w:ins w:id="78" w:author="Agisanang Balatseng" w:date="2021-04-09T10:23:00Z">
            <w:r w:rsidR="00504AD8">
              <w:rPr>
                <w:webHidden/>
              </w:rPr>
              <w:t>22</w:t>
            </w:r>
          </w:ins>
          <w:del w:id="79" w:author="Agisanang Balatseng" w:date="2021-04-09T10:22:00Z">
            <w:r w:rsidR="00633F93" w:rsidDel="00504AD8">
              <w:rPr>
                <w:webHidden/>
              </w:rPr>
              <w:delText>19</w:delText>
            </w:r>
          </w:del>
          <w:r w:rsidR="009C49D2">
            <w:rPr>
              <w:webHidden/>
            </w:rPr>
            <w:fldChar w:fldCharType="end"/>
          </w:r>
          <w:r>
            <w:fldChar w:fldCharType="end"/>
          </w:r>
        </w:p>
        <w:p w14:paraId="0DE5A1AB" w14:textId="054C6016" w:rsidR="009C49D2" w:rsidRDefault="00E91A0B">
          <w:pPr>
            <w:pStyle w:val="TOC2"/>
            <w:rPr>
              <w:rFonts w:asciiTheme="minorHAnsi" w:eastAsiaTheme="minorEastAsia" w:hAnsiTheme="minorHAnsi" w:cstheme="minorBidi"/>
              <w:lang w:eastAsia="en-ZA"/>
            </w:rPr>
          </w:pPr>
          <w:r>
            <w:fldChar w:fldCharType="begin"/>
          </w:r>
          <w:r>
            <w:instrText xml:space="preserve"> HYPERLINK \l "_Toc62483812" </w:instrText>
          </w:r>
          <w:r>
            <w:fldChar w:fldCharType="separate"/>
          </w:r>
          <w:r w:rsidR="009C49D2" w:rsidRPr="007B6E5B">
            <w:rPr>
              <w:rStyle w:val="Hyperlink"/>
            </w:rPr>
            <w:t>8.</w:t>
          </w:r>
          <w:r w:rsidR="009C49D2">
            <w:rPr>
              <w:rFonts w:asciiTheme="minorHAnsi" w:eastAsiaTheme="minorEastAsia" w:hAnsiTheme="minorHAnsi" w:cstheme="minorBidi"/>
              <w:lang w:eastAsia="en-ZA"/>
            </w:rPr>
            <w:tab/>
          </w:r>
          <w:r w:rsidR="009C49D2" w:rsidRPr="007B6E5B">
            <w:rPr>
              <w:rStyle w:val="Hyperlink"/>
            </w:rPr>
            <w:t>INDEMNITY</w:t>
          </w:r>
          <w:r w:rsidR="009C49D2">
            <w:rPr>
              <w:webHidden/>
            </w:rPr>
            <w:tab/>
          </w:r>
          <w:r w:rsidR="009C49D2">
            <w:rPr>
              <w:webHidden/>
            </w:rPr>
            <w:fldChar w:fldCharType="begin"/>
          </w:r>
          <w:r w:rsidR="009C49D2">
            <w:rPr>
              <w:webHidden/>
            </w:rPr>
            <w:instrText xml:space="preserve"> PAGEREF _Toc62483812 \h </w:instrText>
          </w:r>
          <w:r w:rsidR="009C49D2">
            <w:rPr>
              <w:webHidden/>
            </w:rPr>
          </w:r>
          <w:r w:rsidR="009C49D2">
            <w:rPr>
              <w:webHidden/>
            </w:rPr>
            <w:fldChar w:fldCharType="separate"/>
          </w:r>
          <w:ins w:id="80" w:author="Agisanang Balatseng" w:date="2021-04-09T10:23:00Z">
            <w:r w:rsidR="00504AD8">
              <w:rPr>
                <w:webHidden/>
              </w:rPr>
              <w:t>22</w:t>
            </w:r>
          </w:ins>
          <w:del w:id="81" w:author="Agisanang Balatseng" w:date="2021-04-09T10:22:00Z">
            <w:r w:rsidR="00633F93" w:rsidDel="00504AD8">
              <w:rPr>
                <w:webHidden/>
              </w:rPr>
              <w:delText>19</w:delText>
            </w:r>
          </w:del>
          <w:r w:rsidR="009C49D2">
            <w:rPr>
              <w:webHidden/>
            </w:rPr>
            <w:fldChar w:fldCharType="end"/>
          </w:r>
          <w:r>
            <w:fldChar w:fldCharType="end"/>
          </w:r>
        </w:p>
        <w:p w14:paraId="3D77DE02" w14:textId="7BC24EB6" w:rsidR="009C49D2" w:rsidRDefault="00E91A0B">
          <w:pPr>
            <w:pStyle w:val="TOC2"/>
            <w:rPr>
              <w:rFonts w:asciiTheme="minorHAnsi" w:eastAsiaTheme="minorEastAsia" w:hAnsiTheme="minorHAnsi" w:cstheme="minorBidi"/>
              <w:lang w:eastAsia="en-ZA"/>
            </w:rPr>
          </w:pPr>
          <w:r>
            <w:fldChar w:fldCharType="begin"/>
          </w:r>
          <w:r>
            <w:instrText xml:space="preserve"> HYPERLINK \l "_Toc62483813" </w:instrText>
          </w:r>
          <w:r>
            <w:fldChar w:fldCharType="separate"/>
          </w:r>
          <w:r w:rsidR="009C49D2" w:rsidRPr="007B6E5B">
            <w:rPr>
              <w:rStyle w:val="Hyperlink"/>
            </w:rPr>
            <w:t>9.</w:t>
          </w:r>
          <w:r w:rsidR="009C49D2">
            <w:rPr>
              <w:rFonts w:asciiTheme="minorHAnsi" w:eastAsiaTheme="minorEastAsia" w:hAnsiTheme="minorHAnsi" w:cstheme="minorBidi"/>
              <w:lang w:eastAsia="en-ZA"/>
            </w:rPr>
            <w:tab/>
          </w:r>
          <w:r w:rsidR="009C49D2" w:rsidRPr="007B6E5B">
            <w:rPr>
              <w:rStyle w:val="Hyperlink"/>
            </w:rPr>
            <w:t>PRECEDENCE</w:t>
          </w:r>
          <w:r w:rsidR="009C49D2">
            <w:rPr>
              <w:webHidden/>
            </w:rPr>
            <w:tab/>
          </w:r>
          <w:r w:rsidR="009C49D2">
            <w:rPr>
              <w:webHidden/>
            </w:rPr>
            <w:fldChar w:fldCharType="begin"/>
          </w:r>
          <w:r w:rsidR="009C49D2">
            <w:rPr>
              <w:webHidden/>
            </w:rPr>
            <w:instrText xml:space="preserve"> PAGEREF _Toc62483813 \h </w:instrText>
          </w:r>
          <w:r w:rsidR="009C49D2">
            <w:rPr>
              <w:webHidden/>
            </w:rPr>
          </w:r>
          <w:r w:rsidR="009C49D2">
            <w:rPr>
              <w:webHidden/>
            </w:rPr>
            <w:fldChar w:fldCharType="separate"/>
          </w:r>
          <w:ins w:id="82" w:author="Agisanang Balatseng" w:date="2021-04-09T10:23:00Z">
            <w:r w:rsidR="00504AD8">
              <w:rPr>
                <w:webHidden/>
              </w:rPr>
              <w:t>23</w:t>
            </w:r>
          </w:ins>
          <w:del w:id="83" w:author="Agisanang Balatseng" w:date="2021-04-09T10:22:00Z">
            <w:r w:rsidR="00633F93" w:rsidDel="00504AD8">
              <w:rPr>
                <w:webHidden/>
              </w:rPr>
              <w:delText>20</w:delText>
            </w:r>
          </w:del>
          <w:r w:rsidR="009C49D2">
            <w:rPr>
              <w:webHidden/>
            </w:rPr>
            <w:fldChar w:fldCharType="end"/>
          </w:r>
          <w:r>
            <w:fldChar w:fldCharType="end"/>
          </w:r>
        </w:p>
        <w:p w14:paraId="3A8CD81B" w14:textId="42891B74" w:rsidR="009C49D2" w:rsidRDefault="00E91A0B">
          <w:pPr>
            <w:pStyle w:val="TOC2"/>
            <w:rPr>
              <w:rFonts w:asciiTheme="minorHAnsi" w:eastAsiaTheme="minorEastAsia" w:hAnsiTheme="minorHAnsi" w:cstheme="minorBidi"/>
              <w:lang w:eastAsia="en-ZA"/>
            </w:rPr>
          </w:pPr>
          <w:r>
            <w:fldChar w:fldCharType="begin"/>
          </w:r>
          <w:r>
            <w:instrText xml:space="preserve"> HYPERLINK \l "_Toc62483814" </w:instrText>
          </w:r>
          <w:r>
            <w:fldChar w:fldCharType="separate"/>
          </w:r>
          <w:r w:rsidR="009C49D2" w:rsidRPr="007B6E5B">
            <w:rPr>
              <w:rStyle w:val="Hyperlink"/>
            </w:rPr>
            <w:t>10.</w:t>
          </w:r>
          <w:r w:rsidR="009C49D2">
            <w:rPr>
              <w:rFonts w:asciiTheme="minorHAnsi" w:eastAsiaTheme="minorEastAsia" w:hAnsiTheme="minorHAnsi" w:cstheme="minorBidi"/>
              <w:lang w:eastAsia="en-ZA"/>
            </w:rPr>
            <w:tab/>
          </w:r>
          <w:r w:rsidR="009C49D2" w:rsidRPr="007B6E5B">
            <w:rPr>
              <w:rStyle w:val="Hyperlink"/>
            </w:rPr>
            <w:t>LIMITATION OF LIABILITY</w:t>
          </w:r>
          <w:r w:rsidR="009C49D2">
            <w:rPr>
              <w:webHidden/>
            </w:rPr>
            <w:tab/>
          </w:r>
          <w:r w:rsidR="009C49D2">
            <w:rPr>
              <w:webHidden/>
            </w:rPr>
            <w:fldChar w:fldCharType="begin"/>
          </w:r>
          <w:r w:rsidR="009C49D2">
            <w:rPr>
              <w:webHidden/>
            </w:rPr>
            <w:instrText xml:space="preserve"> PAGEREF _Toc62483814 \h </w:instrText>
          </w:r>
          <w:r w:rsidR="009C49D2">
            <w:rPr>
              <w:webHidden/>
            </w:rPr>
          </w:r>
          <w:r w:rsidR="009C49D2">
            <w:rPr>
              <w:webHidden/>
            </w:rPr>
            <w:fldChar w:fldCharType="separate"/>
          </w:r>
          <w:ins w:id="84" w:author="Agisanang Balatseng" w:date="2021-04-09T10:23:00Z">
            <w:r w:rsidR="00504AD8">
              <w:rPr>
                <w:webHidden/>
              </w:rPr>
              <w:t>23</w:t>
            </w:r>
          </w:ins>
          <w:del w:id="85" w:author="Agisanang Balatseng" w:date="2021-04-09T10:22:00Z">
            <w:r w:rsidR="00633F93" w:rsidDel="00504AD8">
              <w:rPr>
                <w:webHidden/>
              </w:rPr>
              <w:delText>20</w:delText>
            </w:r>
          </w:del>
          <w:r w:rsidR="009C49D2">
            <w:rPr>
              <w:webHidden/>
            </w:rPr>
            <w:fldChar w:fldCharType="end"/>
          </w:r>
          <w:r>
            <w:fldChar w:fldCharType="end"/>
          </w:r>
        </w:p>
        <w:p w14:paraId="484B546E" w14:textId="0BDE83DF" w:rsidR="009C49D2" w:rsidRDefault="00E91A0B">
          <w:pPr>
            <w:pStyle w:val="TOC2"/>
            <w:rPr>
              <w:rFonts w:asciiTheme="minorHAnsi" w:eastAsiaTheme="minorEastAsia" w:hAnsiTheme="minorHAnsi" w:cstheme="minorBidi"/>
              <w:lang w:eastAsia="en-ZA"/>
            </w:rPr>
          </w:pPr>
          <w:r>
            <w:fldChar w:fldCharType="begin"/>
          </w:r>
          <w:r>
            <w:instrText xml:space="preserve"> HYPERLINK \l "_Toc62483815" </w:instrText>
          </w:r>
          <w:r>
            <w:fldChar w:fldCharType="separate"/>
          </w:r>
          <w:r w:rsidR="009C49D2" w:rsidRPr="007B6E5B">
            <w:rPr>
              <w:rStyle w:val="Hyperlink"/>
            </w:rPr>
            <w:t>11.</w:t>
          </w:r>
          <w:r w:rsidR="009C49D2">
            <w:rPr>
              <w:rFonts w:asciiTheme="minorHAnsi" w:eastAsiaTheme="minorEastAsia" w:hAnsiTheme="minorHAnsi" w:cstheme="minorBidi"/>
              <w:lang w:eastAsia="en-ZA"/>
            </w:rPr>
            <w:tab/>
          </w:r>
          <w:r w:rsidR="009C49D2" w:rsidRPr="007B6E5B">
            <w:rPr>
              <w:rStyle w:val="Hyperlink"/>
            </w:rPr>
            <w:t>TAX COMPLIANCE</w:t>
          </w:r>
          <w:r w:rsidR="009C49D2">
            <w:rPr>
              <w:webHidden/>
            </w:rPr>
            <w:tab/>
          </w:r>
          <w:r w:rsidR="009C49D2">
            <w:rPr>
              <w:webHidden/>
            </w:rPr>
            <w:fldChar w:fldCharType="begin"/>
          </w:r>
          <w:r w:rsidR="009C49D2">
            <w:rPr>
              <w:webHidden/>
            </w:rPr>
            <w:instrText xml:space="preserve"> PAGEREF _Toc62483815 \h </w:instrText>
          </w:r>
          <w:r w:rsidR="009C49D2">
            <w:rPr>
              <w:webHidden/>
            </w:rPr>
          </w:r>
          <w:r w:rsidR="009C49D2">
            <w:rPr>
              <w:webHidden/>
            </w:rPr>
            <w:fldChar w:fldCharType="separate"/>
          </w:r>
          <w:ins w:id="86" w:author="Agisanang Balatseng" w:date="2021-04-09T10:23:00Z">
            <w:r w:rsidR="00504AD8">
              <w:rPr>
                <w:webHidden/>
              </w:rPr>
              <w:t>23</w:t>
            </w:r>
          </w:ins>
          <w:del w:id="87" w:author="Agisanang Balatseng" w:date="2021-04-09T10:22:00Z">
            <w:r w:rsidR="00633F93" w:rsidDel="00504AD8">
              <w:rPr>
                <w:webHidden/>
              </w:rPr>
              <w:delText>20</w:delText>
            </w:r>
          </w:del>
          <w:r w:rsidR="009C49D2">
            <w:rPr>
              <w:webHidden/>
            </w:rPr>
            <w:fldChar w:fldCharType="end"/>
          </w:r>
          <w:r>
            <w:fldChar w:fldCharType="end"/>
          </w:r>
        </w:p>
        <w:p w14:paraId="0CF2EAE3" w14:textId="277B7CB3" w:rsidR="009C49D2" w:rsidRDefault="00E91A0B">
          <w:pPr>
            <w:pStyle w:val="TOC2"/>
            <w:rPr>
              <w:rFonts w:asciiTheme="minorHAnsi" w:eastAsiaTheme="minorEastAsia" w:hAnsiTheme="minorHAnsi" w:cstheme="minorBidi"/>
              <w:lang w:eastAsia="en-ZA"/>
            </w:rPr>
          </w:pPr>
          <w:r>
            <w:fldChar w:fldCharType="begin"/>
          </w:r>
          <w:r>
            <w:instrText xml:space="preserve"> HYPERLINK \l "_Toc62483816" </w:instrText>
          </w:r>
          <w:r>
            <w:fldChar w:fldCharType="separate"/>
          </w:r>
          <w:r w:rsidR="009C49D2" w:rsidRPr="007B6E5B">
            <w:rPr>
              <w:rStyle w:val="Hyperlink"/>
            </w:rPr>
            <w:t>12.</w:t>
          </w:r>
          <w:r w:rsidR="009C49D2">
            <w:rPr>
              <w:rFonts w:asciiTheme="minorHAnsi" w:eastAsiaTheme="minorEastAsia" w:hAnsiTheme="minorHAnsi" w:cstheme="minorBidi"/>
              <w:lang w:eastAsia="en-ZA"/>
            </w:rPr>
            <w:tab/>
          </w:r>
          <w:r w:rsidR="009C49D2" w:rsidRPr="007B6E5B">
            <w:rPr>
              <w:rStyle w:val="Hyperlink"/>
            </w:rPr>
            <w:t>TENDER DEFAULTERS &amp; RESTRICTED SUPPLIERS</w:t>
          </w:r>
          <w:r w:rsidR="009C49D2">
            <w:rPr>
              <w:webHidden/>
            </w:rPr>
            <w:tab/>
          </w:r>
          <w:r w:rsidR="009C49D2">
            <w:rPr>
              <w:webHidden/>
            </w:rPr>
            <w:fldChar w:fldCharType="begin"/>
          </w:r>
          <w:r w:rsidR="009C49D2">
            <w:rPr>
              <w:webHidden/>
            </w:rPr>
            <w:instrText xml:space="preserve"> PAGEREF _Toc62483816 \h </w:instrText>
          </w:r>
          <w:r w:rsidR="009C49D2">
            <w:rPr>
              <w:webHidden/>
            </w:rPr>
          </w:r>
          <w:r w:rsidR="009C49D2">
            <w:rPr>
              <w:webHidden/>
            </w:rPr>
            <w:fldChar w:fldCharType="separate"/>
          </w:r>
          <w:ins w:id="88" w:author="Agisanang Balatseng" w:date="2021-04-09T10:23:00Z">
            <w:r w:rsidR="00504AD8">
              <w:rPr>
                <w:webHidden/>
              </w:rPr>
              <w:t>23</w:t>
            </w:r>
          </w:ins>
          <w:del w:id="89" w:author="Agisanang Balatseng" w:date="2021-04-09T10:22:00Z">
            <w:r w:rsidR="00633F93" w:rsidDel="00504AD8">
              <w:rPr>
                <w:webHidden/>
              </w:rPr>
              <w:delText>20</w:delText>
            </w:r>
          </w:del>
          <w:r w:rsidR="009C49D2">
            <w:rPr>
              <w:webHidden/>
            </w:rPr>
            <w:fldChar w:fldCharType="end"/>
          </w:r>
          <w:r>
            <w:fldChar w:fldCharType="end"/>
          </w:r>
        </w:p>
        <w:p w14:paraId="5E29C1A8" w14:textId="059DE801" w:rsidR="009C49D2" w:rsidRDefault="00E91A0B">
          <w:pPr>
            <w:pStyle w:val="TOC2"/>
            <w:rPr>
              <w:rFonts w:asciiTheme="minorHAnsi" w:eastAsiaTheme="minorEastAsia" w:hAnsiTheme="minorHAnsi" w:cstheme="minorBidi"/>
              <w:lang w:eastAsia="en-ZA"/>
            </w:rPr>
          </w:pPr>
          <w:r>
            <w:fldChar w:fldCharType="begin"/>
          </w:r>
          <w:r>
            <w:instrText xml:space="preserve"> HYPERLINK \l "_Toc62483817" </w:instrText>
          </w:r>
          <w:r>
            <w:fldChar w:fldCharType="separate"/>
          </w:r>
          <w:r w:rsidR="009C49D2" w:rsidRPr="007B6E5B">
            <w:rPr>
              <w:rStyle w:val="Hyperlink"/>
            </w:rPr>
            <w:t>13.</w:t>
          </w:r>
          <w:r w:rsidR="009C49D2">
            <w:rPr>
              <w:rFonts w:asciiTheme="minorHAnsi" w:eastAsiaTheme="minorEastAsia" w:hAnsiTheme="minorHAnsi" w:cstheme="minorBidi"/>
              <w:lang w:eastAsia="en-ZA"/>
            </w:rPr>
            <w:tab/>
          </w:r>
          <w:r w:rsidR="009C49D2" w:rsidRPr="007B6E5B">
            <w:rPr>
              <w:rStyle w:val="Hyperlink"/>
            </w:rPr>
            <w:t>CONFIDENTIAITY</w:t>
          </w:r>
          <w:r w:rsidR="009C49D2">
            <w:rPr>
              <w:webHidden/>
            </w:rPr>
            <w:tab/>
          </w:r>
          <w:r w:rsidR="009C49D2">
            <w:rPr>
              <w:webHidden/>
            </w:rPr>
            <w:fldChar w:fldCharType="begin"/>
          </w:r>
          <w:r w:rsidR="009C49D2">
            <w:rPr>
              <w:webHidden/>
            </w:rPr>
            <w:instrText xml:space="preserve"> PAGEREF _Toc62483817 \h </w:instrText>
          </w:r>
          <w:r w:rsidR="009C49D2">
            <w:rPr>
              <w:webHidden/>
            </w:rPr>
          </w:r>
          <w:r w:rsidR="009C49D2">
            <w:rPr>
              <w:webHidden/>
            </w:rPr>
            <w:fldChar w:fldCharType="separate"/>
          </w:r>
          <w:ins w:id="90" w:author="Agisanang Balatseng" w:date="2021-04-09T10:23:00Z">
            <w:r w:rsidR="00504AD8">
              <w:rPr>
                <w:webHidden/>
              </w:rPr>
              <w:t>23</w:t>
            </w:r>
          </w:ins>
          <w:del w:id="91" w:author="Agisanang Balatseng" w:date="2021-04-09T10:22:00Z">
            <w:r w:rsidR="00633F93" w:rsidDel="00504AD8">
              <w:rPr>
                <w:webHidden/>
              </w:rPr>
              <w:delText>21</w:delText>
            </w:r>
          </w:del>
          <w:r w:rsidR="009C49D2">
            <w:rPr>
              <w:webHidden/>
            </w:rPr>
            <w:fldChar w:fldCharType="end"/>
          </w:r>
          <w:r>
            <w:fldChar w:fldCharType="end"/>
          </w:r>
        </w:p>
        <w:p w14:paraId="02F736E8" w14:textId="6BBB8D80" w:rsidR="009C49D2" w:rsidRDefault="00E91A0B">
          <w:pPr>
            <w:pStyle w:val="TOC2"/>
            <w:rPr>
              <w:rFonts w:asciiTheme="minorHAnsi" w:eastAsiaTheme="minorEastAsia" w:hAnsiTheme="minorHAnsi" w:cstheme="minorBidi"/>
              <w:lang w:eastAsia="en-ZA"/>
            </w:rPr>
          </w:pPr>
          <w:r>
            <w:fldChar w:fldCharType="begin"/>
          </w:r>
          <w:r>
            <w:instrText xml:space="preserve"> HYPERLINK \l "_Toc62483818" </w:instrText>
          </w:r>
          <w:r>
            <w:fldChar w:fldCharType="separate"/>
          </w:r>
          <w:r w:rsidR="009C49D2" w:rsidRPr="007B6E5B">
            <w:rPr>
              <w:rStyle w:val="Hyperlink"/>
            </w:rPr>
            <w:t>14.</w:t>
          </w:r>
          <w:r w:rsidR="009C49D2">
            <w:rPr>
              <w:rFonts w:asciiTheme="minorHAnsi" w:eastAsiaTheme="minorEastAsia" w:hAnsiTheme="minorHAnsi" w:cstheme="minorBidi"/>
              <w:lang w:eastAsia="en-ZA"/>
            </w:rPr>
            <w:tab/>
          </w:r>
          <w:r w:rsidR="009C49D2" w:rsidRPr="007B6E5B">
            <w:rPr>
              <w:rStyle w:val="Hyperlink"/>
            </w:rPr>
            <w:t>PROPRIETARY INFORMATION OF THE COLLEGE</w:t>
          </w:r>
          <w:r w:rsidR="009C49D2">
            <w:rPr>
              <w:webHidden/>
            </w:rPr>
            <w:tab/>
          </w:r>
          <w:r w:rsidR="009C49D2">
            <w:rPr>
              <w:webHidden/>
            </w:rPr>
            <w:fldChar w:fldCharType="begin"/>
          </w:r>
          <w:r w:rsidR="009C49D2">
            <w:rPr>
              <w:webHidden/>
            </w:rPr>
            <w:instrText xml:space="preserve"> PAGEREF _Toc62483818 \h </w:instrText>
          </w:r>
          <w:r w:rsidR="009C49D2">
            <w:rPr>
              <w:webHidden/>
            </w:rPr>
          </w:r>
          <w:r w:rsidR="009C49D2">
            <w:rPr>
              <w:webHidden/>
            </w:rPr>
            <w:fldChar w:fldCharType="separate"/>
          </w:r>
          <w:ins w:id="92" w:author="Agisanang Balatseng" w:date="2021-04-09T10:23:00Z">
            <w:r w:rsidR="00504AD8">
              <w:rPr>
                <w:webHidden/>
              </w:rPr>
              <w:t>24</w:t>
            </w:r>
          </w:ins>
          <w:del w:id="93" w:author="Agisanang Balatseng" w:date="2021-04-09T10:22:00Z">
            <w:r w:rsidR="00633F93" w:rsidDel="00504AD8">
              <w:rPr>
                <w:webHidden/>
              </w:rPr>
              <w:delText>21</w:delText>
            </w:r>
          </w:del>
          <w:r w:rsidR="009C49D2">
            <w:rPr>
              <w:webHidden/>
            </w:rPr>
            <w:fldChar w:fldCharType="end"/>
          </w:r>
          <w:r>
            <w:fldChar w:fldCharType="end"/>
          </w:r>
        </w:p>
        <w:p w14:paraId="610212D5" w14:textId="7A949254" w:rsidR="009C49D2" w:rsidRDefault="00E91A0B">
          <w:pPr>
            <w:pStyle w:val="TOC2"/>
            <w:rPr>
              <w:rFonts w:asciiTheme="minorHAnsi" w:eastAsiaTheme="minorEastAsia" w:hAnsiTheme="minorHAnsi" w:cstheme="minorBidi"/>
              <w:lang w:eastAsia="en-ZA"/>
            </w:rPr>
          </w:pPr>
          <w:r>
            <w:fldChar w:fldCharType="begin"/>
          </w:r>
          <w:r>
            <w:instrText xml:space="preserve"> HYPERLINK \l "_Toc62483819" </w:instrText>
          </w:r>
          <w:r>
            <w:fldChar w:fldCharType="separate"/>
          </w:r>
          <w:r w:rsidR="009C49D2" w:rsidRPr="007B6E5B">
            <w:rPr>
              <w:rStyle w:val="Hyperlink"/>
            </w:rPr>
            <w:t>15.</w:t>
          </w:r>
          <w:r w:rsidR="009C49D2">
            <w:rPr>
              <w:rFonts w:asciiTheme="minorHAnsi" w:eastAsiaTheme="minorEastAsia" w:hAnsiTheme="minorHAnsi" w:cstheme="minorBidi"/>
              <w:lang w:eastAsia="en-ZA"/>
            </w:rPr>
            <w:tab/>
          </w:r>
          <w:r w:rsidR="009C49D2" w:rsidRPr="007B6E5B">
            <w:rPr>
              <w:rStyle w:val="Hyperlink"/>
            </w:rPr>
            <w:t>COPYRIGHT</w:t>
          </w:r>
          <w:r w:rsidR="009C49D2">
            <w:rPr>
              <w:webHidden/>
            </w:rPr>
            <w:tab/>
          </w:r>
          <w:r w:rsidR="009C49D2">
            <w:rPr>
              <w:webHidden/>
            </w:rPr>
            <w:fldChar w:fldCharType="begin"/>
          </w:r>
          <w:r w:rsidR="009C49D2">
            <w:rPr>
              <w:webHidden/>
            </w:rPr>
            <w:instrText xml:space="preserve"> PAGEREF _Toc62483819 \h </w:instrText>
          </w:r>
          <w:r w:rsidR="009C49D2">
            <w:rPr>
              <w:webHidden/>
            </w:rPr>
          </w:r>
          <w:r w:rsidR="009C49D2">
            <w:rPr>
              <w:webHidden/>
            </w:rPr>
            <w:fldChar w:fldCharType="separate"/>
          </w:r>
          <w:ins w:id="94" w:author="Agisanang Balatseng" w:date="2021-04-09T10:23:00Z">
            <w:r w:rsidR="00504AD8">
              <w:rPr>
                <w:webHidden/>
              </w:rPr>
              <w:t>24</w:t>
            </w:r>
          </w:ins>
          <w:del w:id="95" w:author="Agisanang Balatseng" w:date="2021-04-09T10:22:00Z">
            <w:r w:rsidR="00633F93" w:rsidDel="00504AD8">
              <w:rPr>
                <w:webHidden/>
              </w:rPr>
              <w:delText>21</w:delText>
            </w:r>
          </w:del>
          <w:r w:rsidR="009C49D2">
            <w:rPr>
              <w:webHidden/>
            </w:rPr>
            <w:fldChar w:fldCharType="end"/>
          </w:r>
          <w:r>
            <w:fldChar w:fldCharType="end"/>
          </w:r>
        </w:p>
        <w:p w14:paraId="27996A32" w14:textId="19C9FFCE" w:rsidR="009C49D2" w:rsidRDefault="00E91A0B">
          <w:pPr>
            <w:pStyle w:val="TOC2"/>
            <w:rPr>
              <w:rFonts w:asciiTheme="minorHAnsi" w:eastAsiaTheme="minorEastAsia" w:hAnsiTheme="minorHAnsi" w:cstheme="minorBidi"/>
              <w:lang w:eastAsia="en-ZA"/>
            </w:rPr>
          </w:pPr>
          <w:r>
            <w:fldChar w:fldCharType="begin"/>
          </w:r>
          <w:r>
            <w:instrText xml:space="preserve"> HYPERLINK \l "_Toc62483820" </w:instrText>
          </w:r>
          <w:r>
            <w:fldChar w:fldCharType="separate"/>
          </w:r>
          <w:r w:rsidR="009C49D2" w:rsidRPr="007B6E5B">
            <w:rPr>
              <w:rStyle w:val="Hyperlink"/>
            </w:rPr>
            <w:t>16.</w:t>
          </w:r>
          <w:r w:rsidR="009C49D2">
            <w:rPr>
              <w:rFonts w:asciiTheme="minorHAnsi" w:eastAsiaTheme="minorEastAsia" w:hAnsiTheme="minorHAnsi" w:cstheme="minorBidi"/>
              <w:lang w:eastAsia="en-ZA"/>
            </w:rPr>
            <w:tab/>
          </w:r>
          <w:r w:rsidR="009C49D2" w:rsidRPr="007B6E5B">
            <w:rPr>
              <w:rStyle w:val="Hyperlink"/>
            </w:rPr>
            <w:t>RESPONSIBILITY OF SUB-CONTRACTORS &amp; BIDDER’S PERSONNEL</w:t>
          </w:r>
          <w:r w:rsidR="009C49D2">
            <w:rPr>
              <w:webHidden/>
            </w:rPr>
            <w:tab/>
          </w:r>
          <w:r w:rsidR="009C49D2">
            <w:rPr>
              <w:webHidden/>
            </w:rPr>
            <w:fldChar w:fldCharType="begin"/>
          </w:r>
          <w:r w:rsidR="009C49D2">
            <w:rPr>
              <w:webHidden/>
            </w:rPr>
            <w:instrText xml:space="preserve"> PAGEREF _Toc62483820 \h </w:instrText>
          </w:r>
          <w:r w:rsidR="009C49D2">
            <w:rPr>
              <w:webHidden/>
            </w:rPr>
          </w:r>
          <w:r w:rsidR="009C49D2">
            <w:rPr>
              <w:webHidden/>
            </w:rPr>
            <w:fldChar w:fldCharType="separate"/>
          </w:r>
          <w:ins w:id="96" w:author="Agisanang Balatseng" w:date="2021-04-09T10:23:00Z">
            <w:r w:rsidR="00504AD8">
              <w:rPr>
                <w:webHidden/>
              </w:rPr>
              <w:t>24</w:t>
            </w:r>
          </w:ins>
          <w:del w:id="97" w:author="Agisanang Balatseng" w:date="2021-04-09T10:22:00Z">
            <w:r w:rsidR="00633F93" w:rsidDel="00504AD8">
              <w:rPr>
                <w:webHidden/>
              </w:rPr>
              <w:delText>22</w:delText>
            </w:r>
          </w:del>
          <w:r w:rsidR="009C49D2">
            <w:rPr>
              <w:webHidden/>
            </w:rPr>
            <w:fldChar w:fldCharType="end"/>
          </w:r>
          <w:r>
            <w:fldChar w:fldCharType="end"/>
          </w:r>
        </w:p>
        <w:p w14:paraId="438BD176" w14:textId="1738046A" w:rsidR="009C49D2" w:rsidRDefault="00E91A0B">
          <w:pPr>
            <w:pStyle w:val="TOC2"/>
            <w:rPr>
              <w:rFonts w:asciiTheme="minorHAnsi" w:eastAsiaTheme="minorEastAsia" w:hAnsiTheme="minorHAnsi" w:cstheme="minorBidi"/>
              <w:lang w:eastAsia="en-ZA"/>
            </w:rPr>
          </w:pPr>
          <w:r>
            <w:fldChar w:fldCharType="begin"/>
          </w:r>
          <w:r>
            <w:instrText xml:space="preserve"> HYPERLINK \l "_Toc62483821" </w:instrText>
          </w:r>
          <w:r>
            <w:fldChar w:fldCharType="separate"/>
          </w:r>
          <w:r w:rsidR="009C49D2" w:rsidRPr="007B6E5B">
            <w:rPr>
              <w:rStyle w:val="Hyperlink"/>
            </w:rPr>
            <w:t>17.</w:t>
          </w:r>
          <w:r w:rsidR="009C49D2">
            <w:rPr>
              <w:rFonts w:asciiTheme="minorHAnsi" w:eastAsiaTheme="minorEastAsia" w:hAnsiTheme="minorHAnsi" w:cstheme="minorBidi"/>
              <w:lang w:eastAsia="en-ZA"/>
            </w:rPr>
            <w:tab/>
          </w:r>
          <w:r w:rsidR="009C49D2" w:rsidRPr="007B6E5B">
            <w:rPr>
              <w:rStyle w:val="Hyperlink"/>
            </w:rPr>
            <w:t>SERVICE LEVEL AGREEMENT</w:t>
          </w:r>
          <w:r w:rsidR="009C49D2">
            <w:rPr>
              <w:webHidden/>
            </w:rPr>
            <w:tab/>
          </w:r>
          <w:r w:rsidR="009C49D2">
            <w:rPr>
              <w:webHidden/>
            </w:rPr>
            <w:fldChar w:fldCharType="begin"/>
          </w:r>
          <w:r w:rsidR="009C49D2">
            <w:rPr>
              <w:webHidden/>
            </w:rPr>
            <w:instrText xml:space="preserve"> PAGEREF _Toc62483821 \h </w:instrText>
          </w:r>
          <w:r w:rsidR="009C49D2">
            <w:rPr>
              <w:webHidden/>
            </w:rPr>
          </w:r>
          <w:r w:rsidR="009C49D2">
            <w:rPr>
              <w:webHidden/>
            </w:rPr>
            <w:fldChar w:fldCharType="separate"/>
          </w:r>
          <w:ins w:id="98" w:author="Agisanang Balatseng" w:date="2021-04-09T10:23:00Z">
            <w:r w:rsidR="00504AD8">
              <w:rPr>
                <w:webHidden/>
              </w:rPr>
              <w:t>25</w:t>
            </w:r>
          </w:ins>
          <w:del w:id="99" w:author="Agisanang Balatseng" w:date="2021-04-09T10:22:00Z">
            <w:r w:rsidR="00633F93" w:rsidDel="00504AD8">
              <w:rPr>
                <w:webHidden/>
              </w:rPr>
              <w:delText>22</w:delText>
            </w:r>
          </w:del>
          <w:r w:rsidR="009C49D2">
            <w:rPr>
              <w:webHidden/>
            </w:rPr>
            <w:fldChar w:fldCharType="end"/>
          </w:r>
          <w:r>
            <w:fldChar w:fldCharType="end"/>
          </w:r>
        </w:p>
        <w:p w14:paraId="65EF78C7" w14:textId="44A799F6" w:rsidR="009C49D2" w:rsidRDefault="00E91A0B">
          <w:pPr>
            <w:pStyle w:val="TOC2"/>
            <w:rPr>
              <w:rFonts w:asciiTheme="minorHAnsi" w:eastAsiaTheme="minorEastAsia" w:hAnsiTheme="minorHAnsi" w:cstheme="minorBidi"/>
              <w:lang w:eastAsia="en-ZA"/>
            </w:rPr>
          </w:pPr>
          <w:r>
            <w:fldChar w:fldCharType="begin"/>
          </w:r>
          <w:r>
            <w:instrText xml:space="preserve"> HYPERLINK \l "_Toc62483822" </w:instrText>
          </w:r>
          <w:r>
            <w:fldChar w:fldCharType="separate"/>
          </w:r>
          <w:r w:rsidR="009C49D2" w:rsidRPr="007B6E5B">
            <w:rPr>
              <w:rStyle w:val="Hyperlink"/>
            </w:rPr>
            <w:t>18.</w:t>
          </w:r>
          <w:r w:rsidR="009C49D2">
            <w:rPr>
              <w:rFonts w:asciiTheme="minorHAnsi" w:eastAsiaTheme="minorEastAsia" w:hAnsiTheme="minorHAnsi" w:cstheme="minorBidi"/>
              <w:lang w:eastAsia="en-ZA"/>
            </w:rPr>
            <w:tab/>
          </w:r>
          <w:r w:rsidR="009C49D2" w:rsidRPr="007B6E5B">
            <w:rPr>
              <w:rStyle w:val="Hyperlink"/>
            </w:rPr>
            <w:t>PRICING</w:t>
          </w:r>
          <w:r w:rsidR="009C49D2">
            <w:rPr>
              <w:webHidden/>
            </w:rPr>
            <w:tab/>
          </w:r>
          <w:r w:rsidR="009C49D2">
            <w:rPr>
              <w:webHidden/>
            </w:rPr>
            <w:fldChar w:fldCharType="begin"/>
          </w:r>
          <w:r w:rsidR="009C49D2">
            <w:rPr>
              <w:webHidden/>
            </w:rPr>
            <w:instrText xml:space="preserve"> PAGEREF _Toc62483822 \h </w:instrText>
          </w:r>
          <w:r w:rsidR="009C49D2">
            <w:rPr>
              <w:webHidden/>
            </w:rPr>
          </w:r>
          <w:r w:rsidR="009C49D2">
            <w:rPr>
              <w:webHidden/>
            </w:rPr>
            <w:fldChar w:fldCharType="separate"/>
          </w:r>
          <w:ins w:id="100" w:author="Agisanang Balatseng" w:date="2021-04-09T10:23:00Z">
            <w:r w:rsidR="00504AD8">
              <w:rPr>
                <w:webHidden/>
              </w:rPr>
              <w:t>25</w:t>
            </w:r>
          </w:ins>
          <w:del w:id="101" w:author="Agisanang Balatseng" w:date="2021-04-09T10:22:00Z">
            <w:r w:rsidR="00633F93" w:rsidDel="00504AD8">
              <w:rPr>
                <w:webHidden/>
              </w:rPr>
              <w:delText>22</w:delText>
            </w:r>
          </w:del>
          <w:r w:rsidR="009C49D2">
            <w:rPr>
              <w:webHidden/>
            </w:rPr>
            <w:fldChar w:fldCharType="end"/>
          </w:r>
          <w:r>
            <w:fldChar w:fldCharType="end"/>
          </w:r>
        </w:p>
        <w:p w14:paraId="2EF94D20" w14:textId="268CEDEE" w:rsidR="009C49D2" w:rsidRDefault="00E91A0B">
          <w:pPr>
            <w:pStyle w:val="TOC2"/>
            <w:rPr>
              <w:rFonts w:asciiTheme="minorHAnsi" w:eastAsiaTheme="minorEastAsia" w:hAnsiTheme="minorHAnsi" w:cstheme="minorBidi"/>
              <w:lang w:eastAsia="en-ZA"/>
            </w:rPr>
          </w:pPr>
          <w:r>
            <w:fldChar w:fldCharType="begin"/>
          </w:r>
          <w:r>
            <w:instrText xml:space="preserve"> HYPERLINK \l "_Toc62483823" </w:instrText>
          </w:r>
          <w:r>
            <w:fldChar w:fldCharType="separate"/>
          </w:r>
          <w:r w:rsidR="009C49D2" w:rsidRPr="007B6E5B">
            <w:rPr>
              <w:rStyle w:val="Hyperlink"/>
            </w:rPr>
            <w:t>19.</w:t>
          </w:r>
          <w:r w:rsidR="009C49D2">
            <w:rPr>
              <w:rFonts w:asciiTheme="minorHAnsi" w:eastAsiaTheme="minorEastAsia" w:hAnsiTheme="minorHAnsi" w:cstheme="minorBidi"/>
              <w:lang w:eastAsia="en-ZA"/>
            </w:rPr>
            <w:tab/>
          </w:r>
          <w:r w:rsidR="009C49D2" w:rsidRPr="007B6E5B">
            <w:rPr>
              <w:rStyle w:val="Hyperlink"/>
            </w:rPr>
            <w:t>OTHER IMPORTANT MATTERS TO NOTE</w:t>
          </w:r>
          <w:r w:rsidR="009C49D2">
            <w:rPr>
              <w:webHidden/>
            </w:rPr>
            <w:tab/>
          </w:r>
          <w:r w:rsidR="009C49D2">
            <w:rPr>
              <w:webHidden/>
            </w:rPr>
            <w:fldChar w:fldCharType="begin"/>
          </w:r>
          <w:r w:rsidR="009C49D2">
            <w:rPr>
              <w:webHidden/>
            </w:rPr>
            <w:instrText xml:space="preserve"> PAGEREF _Toc62483823 \h </w:instrText>
          </w:r>
          <w:r w:rsidR="009C49D2">
            <w:rPr>
              <w:webHidden/>
            </w:rPr>
          </w:r>
          <w:r w:rsidR="009C49D2">
            <w:rPr>
              <w:webHidden/>
            </w:rPr>
            <w:fldChar w:fldCharType="separate"/>
          </w:r>
          <w:ins w:id="102" w:author="Agisanang Balatseng" w:date="2021-04-09T10:23:00Z">
            <w:r w:rsidR="00504AD8">
              <w:rPr>
                <w:webHidden/>
              </w:rPr>
              <w:t>25</w:t>
            </w:r>
          </w:ins>
          <w:del w:id="103" w:author="Agisanang Balatseng" w:date="2021-04-09T10:22:00Z">
            <w:r w:rsidR="00633F93" w:rsidDel="00504AD8">
              <w:rPr>
                <w:webHidden/>
              </w:rPr>
              <w:delText>23</w:delText>
            </w:r>
          </w:del>
          <w:r w:rsidR="009C49D2">
            <w:rPr>
              <w:webHidden/>
            </w:rPr>
            <w:fldChar w:fldCharType="end"/>
          </w:r>
          <w:r>
            <w:fldChar w:fldCharType="end"/>
          </w:r>
        </w:p>
        <w:p w14:paraId="2D108E81" w14:textId="4ECA88DB" w:rsidR="009C49D2" w:rsidRDefault="00E91A0B">
          <w:pPr>
            <w:pStyle w:val="TOC2"/>
            <w:rPr>
              <w:rFonts w:asciiTheme="minorHAnsi" w:eastAsiaTheme="minorEastAsia" w:hAnsiTheme="minorHAnsi" w:cstheme="minorBidi"/>
              <w:lang w:eastAsia="en-ZA"/>
            </w:rPr>
          </w:pPr>
          <w:r>
            <w:fldChar w:fldCharType="begin"/>
          </w:r>
          <w:r>
            <w:instrText xml:space="preserve"> HYPERLINK \l "_Toc62483824" </w:instrText>
          </w:r>
          <w:r>
            <w:fldChar w:fldCharType="separate"/>
          </w:r>
          <w:r w:rsidR="009C49D2" w:rsidRPr="007B6E5B">
            <w:rPr>
              <w:rStyle w:val="Hyperlink"/>
            </w:rPr>
            <w:t>20.</w:t>
          </w:r>
          <w:r w:rsidR="009C49D2">
            <w:rPr>
              <w:rFonts w:asciiTheme="minorHAnsi" w:eastAsiaTheme="minorEastAsia" w:hAnsiTheme="minorHAnsi" w:cstheme="minorBidi"/>
              <w:lang w:eastAsia="en-ZA"/>
            </w:rPr>
            <w:tab/>
          </w:r>
          <w:r w:rsidR="009C49D2" w:rsidRPr="007B6E5B">
            <w:rPr>
              <w:rStyle w:val="Hyperlink"/>
            </w:rPr>
            <w:t>SUBMISSION QUALITY CHECKLIST</w:t>
          </w:r>
          <w:r w:rsidR="009C49D2">
            <w:rPr>
              <w:webHidden/>
            </w:rPr>
            <w:tab/>
          </w:r>
          <w:r w:rsidR="009C49D2">
            <w:rPr>
              <w:webHidden/>
            </w:rPr>
            <w:fldChar w:fldCharType="begin"/>
          </w:r>
          <w:r w:rsidR="009C49D2">
            <w:rPr>
              <w:webHidden/>
            </w:rPr>
            <w:instrText xml:space="preserve"> PAGEREF _Toc62483824 \h </w:instrText>
          </w:r>
          <w:r w:rsidR="009C49D2">
            <w:rPr>
              <w:webHidden/>
            </w:rPr>
          </w:r>
          <w:r w:rsidR="009C49D2">
            <w:rPr>
              <w:webHidden/>
            </w:rPr>
            <w:fldChar w:fldCharType="separate"/>
          </w:r>
          <w:ins w:id="104" w:author="Agisanang Balatseng" w:date="2021-04-09T10:23:00Z">
            <w:r w:rsidR="00504AD8">
              <w:rPr>
                <w:webHidden/>
              </w:rPr>
              <w:t>26</w:t>
            </w:r>
          </w:ins>
          <w:del w:id="105" w:author="Agisanang Balatseng" w:date="2021-04-09T10:22:00Z">
            <w:r w:rsidR="00633F93" w:rsidDel="00504AD8">
              <w:rPr>
                <w:webHidden/>
              </w:rPr>
              <w:delText>23</w:delText>
            </w:r>
          </w:del>
          <w:r w:rsidR="009C49D2">
            <w:rPr>
              <w:webHidden/>
            </w:rPr>
            <w:fldChar w:fldCharType="end"/>
          </w:r>
          <w:r>
            <w:fldChar w:fldCharType="end"/>
          </w:r>
        </w:p>
        <w:p w14:paraId="2D52BD59" w14:textId="6F37C872" w:rsidR="00A5264B" w:rsidRPr="00377A0F" w:rsidRDefault="00A5264B" w:rsidP="00377A0F">
          <w:pPr>
            <w:spacing w:line="360" w:lineRule="auto"/>
            <w:jc w:val="both"/>
            <w:rPr>
              <w:rFonts w:ascii="Arial" w:hAnsi="Arial" w:cs="Arial"/>
            </w:rPr>
          </w:pPr>
          <w:r w:rsidRPr="00377A0F">
            <w:rPr>
              <w:rFonts w:ascii="Arial" w:hAnsi="Arial" w:cs="Arial"/>
              <w:b/>
              <w:bCs/>
              <w:noProof/>
            </w:rPr>
            <w:fldChar w:fldCharType="end"/>
          </w:r>
        </w:p>
      </w:sdtContent>
    </w:sdt>
    <w:p w14:paraId="695BF5A5" w14:textId="612515BC" w:rsidR="003E545F" w:rsidRPr="00377A0F" w:rsidRDefault="003E545F" w:rsidP="00377A0F">
      <w:pPr>
        <w:spacing w:after="240" w:line="360" w:lineRule="auto"/>
        <w:contextualSpacing/>
        <w:jc w:val="both"/>
        <w:outlineLvl w:val="1"/>
        <w:rPr>
          <w:rFonts w:ascii="Arial" w:hAnsi="Arial" w:cs="Arial"/>
          <w:caps/>
        </w:rPr>
      </w:pPr>
    </w:p>
    <w:p w14:paraId="66BFAC3B" w14:textId="623F3297" w:rsidR="00AC2AFD" w:rsidRPr="00377A0F" w:rsidRDefault="00AC2AFD" w:rsidP="00377A0F">
      <w:pPr>
        <w:spacing w:after="240" w:line="360" w:lineRule="auto"/>
        <w:contextualSpacing/>
        <w:jc w:val="both"/>
        <w:outlineLvl w:val="1"/>
        <w:rPr>
          <w:rFonts w:ascii="Arial" w:hAnsi="Arial" w:cs="Arial"/>
          <w:caps/>
        </w:rPr>
      </w:pPr>
    </w:p>
    <w:p w14:paraId="2D84BEEC" w14:textId="77777777" w:rsidR="00AC2AFD" w:rsidRPr="00377A0F" w:rsidRDefault="00AC2AFD" w:rsidP="00377A0F">
      <w:pPr>
        <w:spacing w:after="240" w:line="360" w:lineRule="auto"/>
        <w:contextualSpacing/>
        <w:jc w:val="both"/>
        <w:outlineLvl w:val="1"/>
        <w:rPr>
          <w:rFonts w:ascii="Arial" w:hAnsi="Arial" w:cs="Arial"/>
          <w:caps/>
        </w:rPr>
      </w:pPr>
    </w:p>
    <w:p w14:paraId="3712C8E5" w14:textId="66B1CA30" w:rsidR="001066F2" w:rsidRPr="00377A0F" w:rsidRDefault="001066F2" w:rsidP="00377A0F">
      <w:pPr>
        <w:spacing w:line="360" w:lineRule="auto"/>
        <w:jc w:val="both"/>
        <w:rPr>
          <w:rFonts w:ascii="Arial" w:hAnsi="Arial" w:cs="Arial"/>
          <w:color w:val="FF0000"/>
        </w:rPr>
      </w:pPr>
    </w:p>
    <w:p w14:paraId="65463009" w14:textId="77777777" w:rsidR="00AD65E0" w:rsidRPr="00377A0F" w:rsidRDefault="00AD65E0" w:rsidP="00377A0F">
      <w:pPr>
        <w:pStyle w:val="Heading1"/>
        <w:spacing w:line="360" w:lineRule="auto"/>
        <w:jc w:val="both"/>
        <w:rPr>
          <w:rFonts w:ascii="Arial" w:hAnsi="Arial" w:cs="Arial"/>
          <w:sz w:val="22"/>
          <w:szCs w:val="22"/>
        </w:rPr>
        <w:sectPr w:rsidR="00AD65E0" w:rsidRPr="00377A0F">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pPr>
    </w:p>
    <w:p w14:paraId="716AFEC8" w14:textId="651B5985" w:rsidR="008F13EE" w:rsidRPr="00377A0F" w:rsidRDefault="00C03898" w:rsidP="00377A0F">
      <w:pPr>
        <w:pStyle w:val="Heading1"/>
        <w:spacing w:line="360" w:lineRule="auto"/>
        <w:jc w:val="both"/>
        <w:rPr>
          <w:rFonts w:ascii="Arial" w:hAnsi="Arial" w:cs="Arial"/>
          <w:sz w:val="22"/>
          <w:szCs w:val="22"/>
        </w:rPr>
      </w:pPr>
      <w:bookmarkStart w:id="112" w:name="_Toc62483780"/>
      <w:r w:rsidRPr="00377A0F">
        <w:rPr>
          <w:rFonts w:ascii="Arial" w:hAnsi="Arial" w:cs="Arial"/>
          <w:sz w:val="22"/>
          <w:szCs w:val="22"/>
        </w:rPr>
        <w:lastRenderedPageBreak/>
        <w:t>PART A – INFORMATION ON THE TENDER</w:t>
      </w:r>
      <w:bookmarkEnd w:id="112"/>
    </w:p>
    <w:p w14:paraId="68D2041F" w14:textId="36D904FE" w:rsidR="00FC22FA" w:rsidRPr="00377A0F" w:rsidRDefault="00FD0E75" w:rsidP="00FA66B1">
      <w:pPr>
        <w:pStyle w:val="Heading2"/>
        <w:ind w:hanging="568"/>
        <w:rPr>
          <w:rFonts w:cs="Arial"/>
          <w:sz w:val="22"/>
        </w:rPr>
      </w:pPr>
      <w:bookmarkStart w:id="113" w:name="_Toc62483781"/>
      <w:r w:rsidRPr="00377A0F">
        <w:rPr>
          <w:rFonts w:cs="Arial"/>
          <w:sz w:val="22"/>
        </w:rPr>
        <w:t>BACKGROUND</w:t>
      </w:r>
      <w:bookmarkEnd w:id="113"/>
      <w:r w:rsidR="00FC22FA" w:rsidRPr="00377A0F">
        <w:rPr>
          <w:rFonts w:cs="Arial"/>
          <w:sz w:val="22"/>
        </w:rPr>
        <w:t xml:space="preserve"> </w:t>
      </w:r>
    </w:p>
    <w:p w14:paraId="6D7A6588" w14:textId="0EA69897" w:rsidR="00F35D51" w:rsidRDefault="00D564B2" w:rsidP="006114AF">
      <w:pPr>
        <w:spacing w:line="360" w:lineRule="auto"/>
        <w:jc w:val="both"/>
        <w:rPr>
          <w:rFonts w:ascii="Arial" w:hAnsi="Arial" w:cs="Arial"/>
        </w:rPr>
      </w:pPr>
      <w:r w:rsidRPr="00377A0F">
        <w:rPr>
          <w:rFonts w:ascii="Arial" w:hAnsi="Arial" w:cs="Arial"/>
        </w:rPr>
        <w:t xml:space="preserve">The </w:t>
      </w:r>
      <w:r w:rsidR="002007DF">
        <w:rPr>
          <w:rFonts w:ascii="Arial" w:hAnsi="Arial" w:cs="Arial"/>
        </w:rPr>
        <w:t>Community Education and Training (</w:t>
      </w:r>
      <w:r w:rsidRPr="00377A0F">
        <w:rPr>
          <w:rFonts w:ascii="Arial" w:hAnsi="Arial" w:cs="Arial"/>
        </w:rPr>
        <w:t>CET</w:t>
      </w:r>
      <w:r w:rsidR="002007DF">
        <w:rPr>
          <w:rFonts w:ascii="Arial" w:hAnsi="Arial" w:cs="Arial"/>
        </w:rPr>
        <w:t>)</w:t>
      </w:r>
      <w:r w:rsidRPr="00377A0F">
        <w:rPr>
          <w:rFonts w:ascii="Arial" w:hAnsi="Arial" w:cs="Arial"/>
        </w:rPr>
        <w:t xml:space="preserve"> </w:t>
      </w:r>
      <w:r w:rsidR="00503BBE">
        <w:rPr>
          <w:rFonts w:ascii="Arial" w:hAnsi="Arial" w:cs="Arial"/>
        </w:rPr>
        <w:t>College</w:t>
      </w:r>
      <w:r w:rsidR="00323CA8">
        <w:rPr>
          <w:rFonts w:ascii="Arial" w:hAnsi="Arial" w:cs="Arial"/>
        </w:rPr>
        <w:t>s</w:t>
      </w:r>
      <w:r w:rsidR="00503BBE">
        <w:rPr>
          <w:rFonts w:ascii="Arial" w:hAnsi="Arial" w:cs="Arial"/>
        </w:rPr>
        <w:t xml:space="preserve"> </w:t>
      </w:r>
      <w:r w:rsidRPr="00377A0F">
        <w:rPr>
          <w:rFonts w:ascii="Arial" w:hAnsi="Arial" w:cs="Arial"/>
        </w:rPr>
        <w:t xml:space="preserve">came into existence on 1 April 2015 when the </w:t>
      </w:r>
      <w:r w:rsidR="00021539" w:rsidRPr="00377A0F">
        <w:rPr>
          <w:rFonts w:ascii="Arial" w:hAnsi="Arial" w:cs="Arial"/>
        </w:rPr>
        <w:t xml:space="preserve">Public Adult Learning </w:t>
      </w:r>
      <w:r w:rsidR="003B7879" w:rsidRPr="00377A0F">
        <w:rPr>
          <w:rFonts w:ascii="Arial" w:hAnsi="Arial" w:cs="Arial"/>
        </w:rPr>
        <w:t>Centres (</w:t>
      </w:r>
      <w:r w:rsidR="006B0E07" w:rsidRPr="00377A0F">
        <w:rPr>
          <w:rFonts w:ascii="Arial" w:hAnsi="Arial" w:cs="Arial"/>
        </w:rPr>
        <w:t>P</w:t>
      </w:r>
      <w:r w:rsidR="002007DF">
        <w:rPr>
          <w:rFonts w:ascii="Arial" w:hAnsi="Arial" w:cs="Arial"/>
        </w:rPr>
        <w:t>A</w:t>
      </w:r>
      <w:r w:rsidR="006B0E07" w:rsidRPr="00377A0F">
        <w:rPr>
          <w:rFonts w:ascii="Arial" w:hAnsi="Arial" w:cs="Arial"/>
        </w:rPr>
        <w:t>LCs) migrated from the Provincial Education Depart</w:t>
      </w:r>
      <w:r w:rsidR="00886C33" w:rsidRPr="00377A0F">
        <w:rPr>
          <w:rFonts w:ascii="Arial" w:hAnsi="Arial" w:cs="Arial"/>
        </w:rPr>
        <w:t>ments (</w:t>
      </w:r>
      <w:del w:id="114" w:author="Thami Bani" w:date="2021-02-24T06:18:00Z">
        <w:r w:rsidR="00886C33" w:rsidRPr="00377A0F" w:rsidDel="00773884">
          <w:rPr>
            <w:rFonts w:ascii="Arial" w:hAnsi="Arial" w:cs="Arial"/>
          </w:rPr>
          <w:delText>PEDs</w:delText>
        </w:r>
        <w:r w:rsidR="004B7079" w:rsidRPr="00377A0F" w:rsidDel="00773884">
          <w:rPr>
            <w:rFonts w:ascii="Arial" w:hAnsi="Arial" w:cs="Arial"/>
          </w:rPr>
          <w:delText xml:space="preserve">) </w:delText>
        </w:r>
        <w:r w:rsidR="00D43992" w:rsidRPr="00377A0F" w:rsidDel="00773884">
          <w:rPr>
            <w:rFonts w:ascii="Arial" w:hAnsi="Arial" w:cs="Arial"/>
          </w:rPr>
          <w:delText xml:space="preserve"> the</w:delText>
        </w:r>
      </w:del>
      <w:ins w:id="115" w:author="Thami Bani" w:date="2021-02-24T06:18:00Z">
        <w:r w:rsidR="00773884" w:rsidRPr="00377A0F">
          <w:rPr>
            <w:rFonts w:ascii="Arial" w:hAnsi="Arial" w:cs="Arial"/>
          </w:rPr>
          <w:t>PEDs) the</w:t>
        </w:r>
      </w:ins>
      <w:r w:rsidR="00D43992" w:rsidRPr="00377A0F">
        <w:rPr>
          <w:rFonts w:ascii="Arial" w:hAnsi="Arial" w:cs="Arial"/>
        </w:rPr>
        <w:t xml:space="preserve"> Department </w:t>
      </w:r>
      <w:r w:rsidR="00756CE3" w:rsidRPr="00377A0F">
        <w:rPr>
          <w:rFonts w:ascii="Arial" w:hAnsi="Arial" w:cs="Arial"/>
        </w:rPr>
        <w:t xml:space="preserve">of Higher Education </w:t>
      </w:r>
      <w:r w:rsidR="00CD70DB" w:rsidRPr="00377A0F">
        <w:rPr>
          <w:rFonts w:ascii="Arial" w:hAnsi="Arial" w:cs="Arial"/>
        </w:rPr>
        <w:t>and Training (DHET)</w:t>
      </w:r>
      <w:r w:rsidR="002007DF">
        <w:rPr>
          <w:rFonts w:ascii="Arial" w:hAnsi="Arial" w:cs="Arial"/>
        </w:rPr>
        <w:t>. The PALCs became the Community Learning Centres (CLCs) and were merged under the CET Colleges</w:t>
      </w:r>
      <w:r w:rsidR="003B7879" w:rsidRPr="00377A0F">
        <w:rPr>
          <w:rFonts w:ascii="Arial" w:hAnsi="Arial" w:cs="Arial"/>
        </w:rPr>
        <w:t xml:space="preserve">. The mandate of the </w:t>
      </w:r>
      <w:r w:rsidR="00616C90">
        <w:rPr>
          <w:rFonts w:ascii="Arial" w:hAnsi="Arial" w:cs="Arial"/>
        </w:rPr>
        <w:t>C</w:t>
      </w:r>
      <w:r w:rsidR="003B7879" w:rsidRPr="00377A0F">
        <w:rPr>
          <w:rFonts w:ascii="Arial" w:hAnsi="Arial" w:cs="Arial"/>
        </w:rPr>
        <w:t xml:space="preserve">olleges is to provide </w:t>
      </w:r>
      <w:r w:rsidR="00810603" w:rsidRPr="00377A0F">
        <w:rPr>
          <w:rFonts w:ascii="Arial" w:hAnsi="Arial" w:cs="Arial"/>
        </w:rPr>
        <w:t xml:space="preserve">quality and relevant </w:t>
      </w:r>
      <w:r w:rsidR="00616C90">
        <w:rPr>
          <w:rFonts w:ascii="Arial" w:hAnsi="Arial" w:cs="Arial"/>
        </w:rPr>
        <w:t>E</w:t>
      </w:r>
      <w:r w:rsidR="00D97FAF" w:rsidRPr="00377A0F">
        <w:rPr>
          <w:rFonts w:ascii="Arial" w:hAnsi="Arial" w:cs="Arial"/>
        </w:rPr>
        <w:t xml:space="preserve">ducation and </w:t>
      </w:r>
      <w:r w:rsidR="00616C90">
        <w:rPr>
          <w:rFonts w:ascii="Arial" w:hAnsi="Arial" w:cs="Arial"/>
        </w:rPr>
        <w:t>T</w:t>
      </w:r>
      <w:r w:rsidR="00D97FAF" w:rsidRPr="00377A0F">
        <w:rPr>
          <w:rFonts w:ascii="Arial" w:hAnsi="Arial" w:cs="Arial"/>
        </w:rPr>
        <w:t xml:space="preserve">raining programmes for youth and adults to improve </w:t>
      </w:r>
      <w:r w:rsidR="007415C6" w:rsidRPr="00377A0F">
        <w:rPr>
          <w:rFonts w:ascii="Arial" w:hAnsi="Arial" w:cs="Arial"/>
        </w:rPr>
        <w:t xml:space="preserve">their </w:t>
      </w:r>
      <w:r w:rsidR="00C815AD" w:rsidRPr="00377A0F">
        <w:rPr>
          <w:rFonts w:ascii="Arial" w:hAnsi="Arial" w:cs="Arial"/>
        </w:rPr>
        <w:t xml:space="preserve">livelihoods. The College, through the </w:t>
      </w:r>
      <w:r w:rsidR="002007DF">
        <w:rPr>
          <w:rFonts w:ascii="Arial" w:hAnsi="Arial" w:cs="Arial"/>
        </w:rPr>
        <w:t>CLCs</w:t>
      </w:r>
      <w:r w:rsidR="002C19DB" w:rsidRPr="00377A0F">
        <w:rPr>
          <w:rFonts w:ascii="Arial" w:hAnsi="Arial" w:cs="Arial"/>
        </w:rPr>
        <w:t xml:space="preserve">, offer </w:t>
      </w:r>
      <w:r w:rsidR="00EF10E2" w:rsidRPr="00377A0F">
        <w:rPr>
          <w:rFonts w:ascii="Arial" w:hAnsi="Arial" w:cs="Arial"/>
        </w:rPr>
        <w:t xml:space="preserve">programmes that will ensure that </w:t>
      </w:r>
      <w:r w:rsidR="002007DF">
        <w:rPr>
          <w:rFonts w:ascii="Arial" w:hAnsi="Arial" w:cs="Arial"/>
        </w:rPr>
        <w:t>students</w:t>
      </w:r>
      <w:r w:rsidR="002007DF" w:rsidRPr="00377A0F">
        <w:rPr>
          <w:rFonts w:ascii="Arial" w:hAnsi="Arial" w:cs="Arial"/>
        </w:rPr>
        <w:t xml:space="preserve"> </w:t>
      </w:r>
      <w:r w:rsidR="00EF10E2" w:rsidRPr="00377A0F">
        <w:rPr>
          <w:rFonts w:ascii="Arial" w:hAnsi="Arial" w:cs="Arial"/>
        </w:rPr>
        <w:t xml:space="preserve">attain skills that will enable them to </w:t>
      </w:r>
      <w:r w:rsidR="00D9454B" w:rsidRPr="00377A0F">
        <w:rPr>
          <w:rFonts w:ascii="Arial" w:hAnsi="Arial" w:cs="Arial"/>
        </w:rPr>
        <w:t xml:space="preserve">either find employment </w:t>
      </w:r>
      <w:r w:rsidR="00297142" w:rsidRPr="00377A0F">
        <w:rPr>
          <w:rFonts w:ascii="Arial" w:hAnsi="Arial" w:cs="Arial"/>
        </w:rPr>
        <w:t>or establish their own en</w:t>
      </w:r>
      <w:r w:rsidR="00271F6F" w:rsidRPr="00377A0F">
        <w:rPr>
          <w:rFonts w:ascii="Arial" w:hAnsi="Arial" w:cs="Arial"/>
        </w:rPr>
        <w:t>terprises</w:t>
      </w:r>
      <w:r w:rsidR="00616C90">
        <w:rPr>
          <w:rFonts w:ascii="Arial" w:hAnsi="Arial" w:cs="Arial"/>
        </w:rPr>
        <w:t xml:space="preserve"> which are Community needs based. </w:t>
      </w:r>
      <w:r w:rsidR="007116FF" w:rsidRPr="00377A0F">
        <w:rPr>
          <w:rFonts w:ascii="Arial" w:hAnsi="Arial" w:cs="Arial"/>
        </w:rPr>
        <w:t>The</w:t>
      </w:r>
      <w:ins w:id="116" w:author="Thami Bani" w:date="2021-02-24T06:15:00Z">
        <w:r w:rsidR="00EA274C">
          <w:rPr>
            <w:rFonts w:ascii="Arial" w:hAnsi="Arial" w:cs="Arial"/>
          </w:rPr>
          <w:t xml:space="preserve"> </w:t>
        </w:r>
      </w:ins>
      <w:del w:id="117" w:author="Thami Bani" w:date="2021-02-24T06:15:00Z">
        <w:r w:rsidR="007116FF" w:rsidRPr="00377A0F" w:rsidDel="00EA274C">
          <w:rPr>
            <w:rFonts w:ascii="Arial" w:hAnsi="Arial" w:cs="Arial"/>
          </w:rPr>
          <w:delText xml:space="preserve"> </w:delText>
        </w:r>
        <w:r w:rsidR="00B829A2" w:rsidRPr="006114AF" w:rsidDel="00EA274C">
          <w:rPr>
            <w:rFonts w:ascii="Arial" w:hAnsi="Arial" w:cs="Arial"/>
            <w:highlight w:val="yellow"/>
          </w:rPr>
          <w:delText>Name</w:delText>
        </w:r>
      </w:del>
      <w:ins w:id="118" w:author="Thami Bani" w:date="2021-02-24T06:15:00Z">
        <w:r w:rsidR="00EA274C" w:rsidRPr="00EA274C">
          <w:rPr>
            <w:rFonts w:ascii="Arial" w:hAnsi="Arial" w:cs="Arial"/>
          </w:rPr>
          <w:t xml:space="preserve"> Northern Cape Community Education &amp; Training</w:t>
        </w:r>
      </w:ins>
      <w:r w:rsidR="00B829A2">
        <w:rPr>
          <w:rFonts w:ascii="Arial" w:hAnsi="Arial" w:cs="Arial"/>
        </w:rPr>
        <w:t xml:space="preserve"> </w:t>
      </w:r>
      <w:r w:rsidR="00CF1561" w:rsidRPr="00377A0F">
        <w:rPr>
          <w:rFonts w:ascii="Arial" w:hAnsi="Arial" w:cs="Arial"/>
        </w:rPr>
        <w:t>College is situa</w:t>
      </w:r>
      <w:r w:rsidR="004225D3" w:rsidRPr="00377A0F">
        <w:rPr>
          <w:rFonts w:ascii="Arial" w:hAnsi="Arial" w:cs="Arial"/>
        </w:rPr>
        <w:t>ted in the</w:t>
      </w:r>
      <w:ins w:id="119" w:author="Thami Bani" w:date="2021-02-24T06:14:00Z">
        <w:r w:rsidR="00B270C1">
          <w:rPr>
            <w:rFonts w:ascii="Arial" w:hAnsi="Arial" w:cs="Arial"/>
          </w:rPr>
          <w:t xml:space="preserve"> </w:t>
        </w:r>
      </w:ins>
      <w:del w:id="120" w:author="Thami Bani" w:date="2021-02-24T06:14:00Z">
        <w:r w:rsidR="004225D3" w:rsidRPr="00377A0F" w:rsidDel="00B270C1">
          <w:rPr>
            <w:rFonts w:ascii="Arial" w:hAnsi="Arial" w:cs="Arial"/>
          </w:rPr>
          <w:delText xml:space="preserve"> </w:delText>
        </w:r>
        <w:r w:rsidR="00D86D37" w:rsidRPr="00D86D37" w:rsidDel="00B270C1">
          <w:rPr>
            <w:rFonts w:ascii="Arial" w:hAnsi="Arial" w:cs="Arial"/>
            <w:highlight w:val="red"/>
          </w:rPr>
          <w:delText>INSERT PROVINCE</w:delText>
        </w:r>
        <w:r w:rsidR="00D86D37" w:rsidDel="00B270C1">
          <w:rPr>
            <w:rFonts w:ascii="Arial" w:hAnsi="Arial" w:cs="Arial"/>
          </w:rPr>
          <w:delText xml:space="preserve"> </w:delText>
        </w:r>
      </w:del>
      <w:ins w:id="121" w:author="Thami Bani" w:date="2021-02-24T06:14:00Z">
        <w:r w:rsidR="00B270C1">
          <w:rPr>
            <w:rFonts w:ascii="Arial" w:hAnsi="Arial" w:cs="Arial"/>
          </w:rPr>
          <w:t xml:space="preserve">Northern Cape </w:t>
        </w:r>
      </w:ins>
      <w:r w:rsidR="004225D3" w:rsidRPr="00377A0F">
        <w:rPr>
          <w:rFonts w:ascii="Arial" w:hAnsi="Arial" w:cs="Arial"/>
        </w:rPr>
        <w:t>Province</w:t>
      </w:r>
      <w:r w:rsidR="00504E4C" w:rsidRPr="00377A0F">
        <w:rPr>
          <w:rFonts w:ascii="Arial" w:hAnsi="Arial" w:cs="Arial"/>
        </w:rPr>
        <w:t xml:space="preserve"> in South Africa</w:t>
      </w:r>
      <w:r w:rsidR="00CE6AC2" w:rsidRPr="00377A0F">
        <w:rPr>
          <w:rFonts w:ascii="Arial" w:hAnsi="Arial" w:cs="Arial"/>
        </w:rPr>
        <w:t xml:space="preserve">. Governance </w:t>
      </w:r>
      <w:r w:rsidR="009703E1" w:rsidRPr="00377A0F">
        <w:rPr>
          <w:rFonts w:ascii="Arial" w:hAnsi="Arial" w:cs="Arial"/>
        </w:rPr>
        <w:t xml:space="preserve">of the College rests with the Council subject to the relevant statutes and policies. Management </w:t>
      </w:r>
      <w:r w:rsidR="00B829A2">
        <w:rPr>
          <w:rFonts w:ascii="Arial" w:hAnsi="Arial" w:cs="Arial"/>
        </w:rPr>
        <w:t xml:space="preserve">structure </w:t>
      </w:r>
      <w:r w:rsidR="009703E1" w:rsidRPr="00377A0F">
        <w:rPr>
          <w:rFonts w:ascii="Arial" w:hAnsi="Arial" w:cs="Arial"/>
        </w:rPr>
        <w:t xml:space="preserve">of the </w:t>
      </w:r>
      <w:r w:rsidR="00616C90">
        <w:rPr>
          <w:rFonts w:ascii="Arial" w:hAnsi="Arial" w:cs="Arial"/>
        </w:rPr>
        <w:t>C</w:t>
      </w:r>
      <w:r w:rsidR="009703E1" w:rsidRPr="00377A0F">
        <w:rPr>
          <w:rFonts w:ascii="Arial" w:hAnsi="Arial" w:cs="Arial"/>
        </w:rPr>
        <w:t xml:space="preserve">ollege consists </w:t>
      </w:r>
      <w:r w:rsidR="009A7AAC" w:rsidRPr="00377A0F">
        <w:rPr>
          <w:rFonts w:ascii="Arial" w:hAnsi="Arial" w:cs="Arial"/>
        </w:rPr>
        <w:t xml:space="preserve">of the Principal and </w:t>
      </w:r>
      <w:r w:rsidR="00616C90">
        <w:rPr>
          <w:rFonts w:ascii="Arial" w:hAnsi="Arial" w:cs="Arial"/>
        </w:rPr>
        <w:t xml:space="preserve">three </w:t>
      </w:r>
      <w:r w:rsidR="009A7AAC" w:rsidRPr="00377A0F">
        <w:rPr>
          <w:rFonts w:ascii="Arial" w:hAnsi="Arial" w:cs="Arial"/>
        </w:rPr>
        <w:t xml:space="preserve">Deputy </w:t>
      </w:r>
      <w:r w:rsidR="0048405B" w:rsidRPr="00377A0F">
        <w:rPr>
          <w:rFonts w:ascii="Arial" w:hAnsi="Arial" w:cs="Arial"/>
        </w:rPr>
        <w:t xml:space="preserve">Principals. </w:t>
      </w:r>
      <w:r w:rsidR="000B0E09" w:rsidRPr="00377A0F">
        <w:rPr>
          <w:rFonts w:ascii="Arial" w:hAnsi="Arial" w:cs="Arial"/>
        </w:rPr>
        <w:t xml:space="preserve">The CET </w:t>
      </w:r>
      <w:r w:rsidR="00ED7B7E" w:rsidRPr="00377A0F">
        <w:rPr>
          <w:rFonts w:ascii="Arial" w:hAnsi="Arial" w:cs="Arial"/>
        </w:rPr>
        <w:t>College operates in accordance with the requirement</w:t>
      </w:r>
      <w:r w:rsidR="00025C84" w:rsidRPr="00377A0F">
        <w:rPr>
          <w:rFonts w:ascii="Arial" w:hAnsi="Arial" w:cs="Arial"/>
        </w:rPr>
        <w:t xml:space="preserve">s laid down in </w:t>
      </w:r>
      <w:del w:id="122" w:author="Thami Bani" w:date="2021-02-24T06:15:00Z">
        <w:r w:rsidR="00025C84" w:rsidRPr="00377A0F" w:rsidDel="004954EB">
          <w:rPr>
            <w:rFonts w:ascii="Arial" w:hAnsi="Arial" w:cs="Arial"/>
          </w:rPr>
          <w:delText xml:space="preserve">the </w:delText>
        </w:r>
        <w:r w:rsidR="00EE3F75" w:rsidRPr="006114AF" w:rsidDel="004954EB">
          <w:rPr>
            <w:rFonts w:ascii="Arial" w:hAnsi="Arial" w:cs="Arial"/>
          </w:rPr>
          <w:delText xml:space="preserve"> Continuing</w:delText>
        </w:r>
      </w:del>
      <w:ins w:id="123" w:author="Thami Bani" w:date="2021-02-24T06:15:00Z">
        <w:r w:rsidR="004954EB" w:rsidRPr="00377A0F">
          <w:rPr>
            <w:rFonts w:ascii="Arial" w:hAnsi="Arial" w:cs="Arial"/>
          </w:rPr>
          <w:t xml:space="preserve">the </w:t>
        </w:r>
        <w:r w:rsidR="004954EB" w:rsidRPr="006114AF">
          <w:rPr>
            <w:rFonts w:ascii="Arial" w:hAnsi="Arial" w:cs="Arial"/>
          </w:rPr>
          <w:t>Continuing</w:t>
        </w:r>
      </w:ins>
      <w:r w:rsidR="00EE3F75" w:rsidRPr="006114AF">
        <w:rPr>
          <w:rFonts w:ascii="Arial" w:hAnsi="Arial" w:cs="Arial"/>
        </w:rPr>
        <w:t xml:space="preserve"> Education and Training Act, Act </w:t>
      </w:r>
      <w:r w:rsidR="00B829A2" w:rsidRPr="006114AF">
        <w:rPr>
          <w:rFonts w:ascii="Arial" w:hAnsi="Arial" w:cs="Arial"/>
        </w:rPr>
        <w:t>No.</w:t>
      </w:r>
      <w:r w:rsidR="00EE3F75" w:rsidRPr="006114AF">
        <w:rPr>
          <w:rFonts w:ascii="Arial" w:hAnsi="Arial" w:cs="Arial"/>
        </w:rPr>
        <w:t>16 of 2006</w:t>
      </w:r>
      <w:r w:rsidR="00F35D51">
        <w:rPr>
          <w:rFonts w:ascii="Arial" w:hAnsi="Arial" w:cs="Arial"/>
        </w:rPr>
        <w:t>.</w:t>
      </w:r>
    </w:p>
    <w:p w14:paraId="44587EFE" w14:textId="4F0DA99C" w:rsidR="00FC22FA" w:rsidRPr="00377A0F" w:rsidRDefault="0077168E" w:rsidP="006114AF">
      <w:pPr>
        <w:spacing w:line="360" w:lineRule="auto"/>
        <w:jc w:val="both"/>
        <w:rPr>
          <w:rFonts w:cs="Arial"/>
        </w:rPr>
      </w:pPr>
      <w:bookmarkStart w:id="124" w:name="_Toc62483782"/>
      <w:r w:rsidRPr="00377A0F">
        <w:rPr>
          <w:rFonts w:cs="Arial"/>
        </w:rPr>
        <w:t>PURPOSE OF THE TENDER</w:t>
      </w:r>
      <w:bookmarkEnd w:id="124"/>
    </w:p>
    <w:p w14:paraId="4C01F926" w14:textId="23214669" w:rsidR="0007554F" w:rsidRPr="00377A0F" w:rsidRDefault="0007554F" w:rsidP="00377A0F">
      <w:pPr>
        <w:spacing w:line="360" w:lineRule="auto"/>
        <w:jc w:val="both"/>
        <w:rPr>
          <w:rFonts w:ascii="Arial" w:hAnsi="Arial" w:cs="Arial"/>
        </w:rPr>
      </w:pPr>
      <w:r w:rsidRPr="00377A0F">
        <w:rPr>
          <w:rFonts w:ascii="Arial" w:hAnsi="Arial" w:cs="Arial"/>
        </w:rPr>
        <w:t xml:space="preserve">The purpose of this request is to solicit proposals for the </w:t>
      </w:r>
      <w:r w:rsidR="00FA66B1">
        <w:rPr>
          <w:rFonts w:ascii="Arial" w:hAnsi="Arial" w:cs="Arial"/>
        </w:rPr>
        <w:t>cleaning</w:t>
      </w:r>
      <w:r w:rsidR="002C47B9">
        <w:rPr>
          <w:rFonts w:ascii="Arial" w:hAnsi="Arial" w:cs="Arial"/>
        </w:rPr>
        <w:t xml:space="preserve"> services to be provided at the</w:t>
      </w:r>
      <w:r w:rsidR="00FA66B1">
        <w:rPr>
          <w:rFonts w:ascii="Arial" w:hAnsi="Arial" w:cs="Arial"/>
        </w:rPr>
        <w:t xml:space="preserve"> </w:t>
      </w:r>
      <w:del w:id="125" w:author="Thami Bani" w:date="2021-02-24T06:15:00Z">
        <w:r w:rsidR="009D23C3" w:rsidRPr="004954EB" w:rsidDel="004954EB">
          <w:rPr>
            <w:rFonts w:ascii="Arial" w:hAnsi="Arial" w:cs="Arial"/>
            <w:rPrChange w:id="126" w:author="Thami Bani" w:date="2021-02-24T06:16:00Z">
              <w:rPr>
                <w:rFonts w:ascii="Arial" w:hAnsi="Arial" w:cs="Arial"/>
                <w:highlight w:val="red"/>
              </w:rPr>
            </w:rPrChange>
          </w:rPr>
          <w:delText>4</w:delText>
        </w:r>
      </w:del>
      <w:r w:rsidR="009D23C3" w:rsidRPr="004954EB">
        <w:rPr>
          <w:rFonts w:ascii="Arial" w:hAnsi="Arial" w:cs="Arial"/>
          <w:rPrChange w:id="127" w:author="Thami Bani" w:date="2021-02-24T06:16:00Z">
            <w:rPr>
              <w:rFonts w:ascii="Arial" w:hAnsi="Arial" w:cs="Arial"/>
              <w:highlight w:val="red"/>
            </w:rPr>
          </w:rPrChange>
        </w:rPr>
        <w:t xml:space="preserve">7 Main Community Learning Centres and </w:t>
      </w:r>
      <w:ins w:id="128" w:author="Thami Bani" w:date="2021-02-24T06:15:00Z">
        <w:r w:rsidR="004954EB" w:rsidRPr="004954EB">
          <w:rPr>
            <w:rFonts w:ascii="Arial" w:hAnsi="Arial" w:cs="Arial"/>
            <w:rPrChange w:id="129" w:author="Thami Bani" w:date="2021-02-24T06:16:00Z">
              <w:rPr>
                <w:rFonts w:ascii="Arial" w:hAnsi="Arial" w:cs="Arial"/>
                <w:highlight w:val="red"/>
              </w:rPr>
            </w:rPrChange>
          </w:rPr>
          <w:t>80</w:t>
        </w:r>
      </w:ins>
      <w:del w:id="130" w:author="Thami Bani" w:date="2021-02-24T06:15:00Z">
        <w:r w:rsidR="009D23C3" w:rsidRPr="004954EB" w:rsidDel="004954EB">
          <w:rPr>
            <w:rFonts w:ascii="Arial" w:hAnsi="Arial" w:cs="Arial"/>
            <w:rPrChange w:id="131" w:author="Thami Bani" w:date="2021-02-24T06:16:00Z">
              <w:rPr>
                <w:rFonts w:ascii="Arial" w:hAnsi="Arial" w:cs="Arial"/>
                <w:highlight w:val="red"/>
              </w:rPr>
            </w:rPrChange>
          </w:rPr>
          <w:delText>265</w:delText>
        </w:r>
      </w:del>
      <w:r w:rsidR="009D23C3" w:rsidRPr="004954EB">
        <w:rPr>
          <w:rFonts w:ascii="Arial" w:hAnsi="Arial" w:cs="Arial"/>
          <w:rPrChange w:id="132" w:author="Thami Bani" w:date="2021-02-24T06:16:00Z">
            <w:rPr>
              <w:rFonts w:ascii="Arial" w:hAnsi="Arial" w:cs="Arial"/>
              <w:highlight w:val="red"/>
            </w:rPr>
          </w:rPrChange>
        </w:rPr>
        <w:t xml:space="preserve"> Sate</w:t>
      </w:r>
      <w:r w:rsidR="00AF6A77" w:rsidRPr="004954EB">
        <w:rPr>
          <w:rFonts w:ascii="Arial" w:hAnsi="Arial" w:cs="Arial"/>
          <w:rPrChange w:id="133" w:author="Thami Bani" w:date="2021-02-24T06:16:00Z">
            <w:rPr>
              <w:rFonts w:ascii="Arial" w:hAnsi="Arial" w:cs="Arial"/>
              <w:highlight w:val="red"/>
            </w:rPr>
          </w:rPrChange>
        </w:rPr>
        <w:t>l</w:t>
      </w:r>
      <w:r w:rsidR="009D23C3" w:rsidRPr="004954EB">
        <w:rPr>
          <w:rFonts w:ascii="Arial" w:hAnsi="Arial" w:cs="Arial"/>
          <w:rPrChange w:id="134" w:author="Thami Bani" w:date="2021-02-24T06:16:00Z">
            <w:rPr>
              <w:rFonts w:ascii="Arial" w:hAnsi="Arial" w:cs="Arial"/>
              <w:highlight w:val="red"/>
            </w:rPr>
          </w:rPrChange>
        </w:rPr>
        <w:t>lite</w:t>
      </w:r>
      <w:r w:rsidR="00F35D51" w:rsidRPr="004954EB">
        <w:rPr>
          <w:rFonts w:ascii="Arial" w:hAnsi="Arial" w:cs="Arial"/>
          <w:rPrChange w:id="135" w:author="Thami Bani" w:date="2021-02-24T06:16:00Z">
            <w:rPr>
              <w:rFonts w:ascii="Arial" w:hAnsi="Arial" w:cs="Arial"/>
              <w:highlight w:val="red"/>
            </w:rPr>
          </w:rPrChange>
        </w:rPr>
        <w:t xml:space="preserve"> Centres</w:t>
      </w:r>
      <w:r w:rsidR="00FA66B1">
        <w:rPr>
          <w:rFonts w:ascii="Arial" w:hAnsi="Arial" w:cs="Arial"/>
        </w:rPr>
        <w:t xml:space="preserve"> </w:t>
      </w:r>
      <w:r w:rsidR="00285F4E">
        <w:rPr>
          <w:rFonts w:ascii="Arial" w:hAnsi="Arial" w:cs="Arial"/>
        </w:rPr>
        <w:t xml:space="preserve">of </w:t>
      </w:r>
      <w:del w:id="136" w:author="Thami Bani" w:date="2021-02-24T06:18:00Z">
        <w:r w:rsidR="00EC7402" w:rsidRPr="00377A0F" w:rsidDel="00773884">
          <w:rPr>
            <w:rFonts w:ascii="Arial" w:hAnsi="Arial" w:cs="Arial"/>
          </w:rPr>
          <w:delText>The</w:delText>
        </w:r>
      </w:del>
      <w:ins w:id="137" w:author="Thami Bani" w:date="2021-02-24T06:18:00Z">
        <w:r w:rsidR="00773884" w:rsidRPr="00377A0F">
          <w:rPr>
            <w:rFonts w:ascii="Arial" w:hAnsi="Arial" w:cs="Arial"/>
          </w:rPr>
          <w:t>the</w:t>
        </w:r>
      </w:ins>
      <w:ins w:id="138" w:author="Thami Bani" w:date="2021-02-24T06:16:00Z">
        <w:r w:rsidR="004954EB">
          <w:rPr>
            <w:rFonts w:ascii="Arial" w:hAnsi="Arial" w:cs="Arial"/>
          </w:rPr>
          <w:t xml:space="preserve"> </w:t>
        </w:r>
      </w:ins>
      <w:del w:id="139" w:author="Thami Bani" w:date="2021-02-24T06:16:00Z">
        <w:r w:rsidR="00EC7402" w:rsidRPr="00377A0F" w:rsidDel="004954EB">
          <w:rPr>
            <w:rFonts w:ascii="Arial" w:hAnsi="Arial" w:cs="Arial"/>
          </w:rPr>
          <w:delText xml:space="preserve"> </w:delText>
        </w:r>
        <w:r w:rsidR="007062DB" w:rsidRPr="007062DB" w:rsidDel="004954EB">
          <w:rPr>
            <w:rFonts w:ascii="Arial" w:hAnsi="Arial" w:cs="Arial"/>
            <w:highlight w:val="red"/>
          </w:rPr>
          <w:delText>INSERT COLLEGE NAME</w:delText>
        </w:r>
        <w:r w:rsidR="00EC7402" w:rsidRPr="00377A0F" w:rsidDel="004954EB">
          <w:rPr>
            <w:rFonts w:ascii="Arial" w:hAnsi="Arial" w:cs="Arial"/>
          </w:rPr>
          <w:delText xml:space="preserve"> </w:delText>
        </w:r>
      </w:del>
      <w:ins w:id="140" w:author="Thami Bani" w:date="2021-02-24T06:16:00Z">
        <w:r w:rsidR="004954EB">
          <w:rPr>
            <w:rFonts w:ascii="Arial" w:hAnsi="Arial" w:cs="Arial"/>
          </w:rPr>
          <w:t xml:space="preserve">Northern Cape </w:t>
        </w:r>
      </w:ins>
      <w:r w:rsidR="00EC7402" w:rsidRPr="00377A0F">
        <w:rPr>
          <w:rFonts w:ascii="Arial" w:hAnsi="Arial" w:cs="Arial"/>
        </w:rPr>
        <w:t xml:space="preserve">Community Education &amp; Training </w:t>
      </w:r>
      <w:r w:rsidR="00367699" w:rsidRPr="00377A0F">
        <w:rPr>
          <w:rFonts w:ascii="Arial" w:hAnsi="Arial" w:cs="Arial"/>
        </w:rPr>
        <w:t>College.</w:t>
      </w:r>
    </w:p>
    <w:p w14:paraId="02BFF70F" w14:textId="226423C5" w:rsidR="0007554F" w:rsidRPr="00377A0F" w:rsidRDefault="0007554F" w:rsidP="00377A0F">
      <w:pPr>
        <w:spacing w:line="360" w:lineRule="auto"/>
        <w:jc w:val="both"/>
        <w:rPr>
          <w:rFonts w:ascii="Arial" w:hAnsi="Arial" w:cs="Arial"/>
        </w:rPr>
      </w:pPr>
      <w:r w:rsidRPr="00377A0F">
        <w:rPr>
          <w:rFonts w:ascii="Arial" w:hAnsi="Arial" w:cs="Arial"/>
        </w:rPr>
        <w:t>Th</w:t>
      </w:r>
      <w:r w:rsidR="00C1674E">
        <w:rPr>
          <w:rFonts w:ascii="Arial" w:hAnsi="Arial" w:cs="Arial"/>
        </w:rPr>
        <w:t>e</w:t>
      </w:r>
      <w:r w:rsidRPr="00377A0F">
        <w:rPr>
          <w:rFonts w:ascii="Arial" w:hAnsi="Arial" w:cs="Arial"/>
        </w:rPr>
        <w:t xml:space="preserve"> </w:t>
      </w:r>
      <w:r w:rsidR="00B97B3A" w:rsidRPr="00377A0F">
        <w:rPr>
          <w:rFonts w:ascii="Arial" w:hAnsi="Arial" w:cs="Arial"/>
        </w:rPr>
        <w:t>request for proposal</w:t>
      </w:r>
      <w:r w:rsidR="0063253A" w:rsidRPr="00377A0F">
        <w:rPr>
          <w:rFonts w:ascii="Arial" w:hAnsi="Arial" w:cs="Arial"/>
        </w:rPr>
        <w:t xml:space="preserve"> (RFP)</w:t>
      </w:r>
      <w:r w:rsidRPr="00377A0F">
        <w:rPr>
          <w:rFonts w:ascii="Arial" w:hAnsi="Arial" w:cs="Arial"/>
        </w:rPr>
        <w:t xml:space="preserve"> document details and incorporates, as far as possible, the </w:t>
      </w:r>
      <w:r w:rsidRPr="004954EB">
        <w:rPr>
          <w:rFonts w:ascii="Arial" w:hAnsi="Arial" w:cs="Arial"/>
        </w:rPr>
        <w:t xml:space="preserve">tasks and responsibilities of the </w:t>
      </w:r>
      <w:r w:rsidR="00FA66B1" w:rsidRPr="004954EB">
        <w:rPr>
          <w:rFonts w:ascii="Arial" w:hAnsi="Arial" w:cs="Arial"/>
        </w:rPr>
        <w:t xml:space="preserve">cleaning </w:t>
      </w:r>
      <w:r w:rsidR="00C1674E" w:rsidRPr="004954EB">
        <w:rPr>
          <w:rFonts w:ascii="Arial" w:hAnsi="Arial" w:cs="Arial"/>
        </w:rPr>
        <w:t xml:space="preserve">services </w:t>
      </w:r>
      <w:r w:rsidR="00FA66B1" w:rsidRPr="004954EB">
        <w:rPr>
          <w:rFonts w:ascii="Arial" w:hAnsi="Arial" w:cs="Arial"/>
        </w:rPr>
        <w:t xml:space="preserve">of the </w:t>
      </w:r>
      <w:del w:id="141" w:author="Thami Bani" w:date="2021-02-24T06:16:00Z">
        <w:r w:rsidR="009D23C3" w:rsidRPr="004954EB" w:rsidDel="004954EB">
          <w:rPr>
            <w:rFonts w:ascii="Arial" w:hAnsi="Arial" w:cs="Arial"/>
            <w:rPrChange w:id="142" w:author="Thami Bani" w:date="2021-02-24T06:16:00Z">
              <w:rPr>
                <w:rFonts w:ascii="Arial" w:hAnsi="Arial" w:cs="Arial"/>
                <w:highlight w:val="red"/>
              </w:rPr>
            </w:rPrChange>
          </w:rPr>
          <w:delText>4</w:delText>
        </w:r>
      </w:del>
      <w:r w:rsidR="009D23C3" w:rsidRPr="004954EB">
        <w:rPr>
          <w:rFonts w:ascii="Arial" w:hAnsi="Arial" w:cs="Arial"/>
          <w:rPrChange w:id="143" w:author="Thami Bani" w:date="2021-02-24T06:16:00Z">
            <w:rPr>
              <w:rFonts w:ascii="Arial" w:hAnsi="Arial" w:cs="Arial"/>
              <w:highlight w:val="red"/>
            </w:rPr>
          </w:rPrChange>
        </w:rPr>
        <w:t xml:space="preserve">7 Main Community Learning Centres and </w:t>
      </w:r>
      <w:ins w:id="144" w:author="Thami Bani" w:date="2021-02-24T06:16:00Z">
        <w:r w:rsidR="004954EB" w:rsidRPr="004954EB">
          <w:rPr>
            <w:rFonts w:ascii="Arial" w:hAnsi="Arial" w:cs="Arial"/>
            <w:rPrChange w:id="145" w:author="Thami Bani" w:date="2021-02-24T06:16:00Z">
              <w:rPr>
                <w:rFonts w:ascii="Arial" w:hAnsi="Arial" w:cs="Arial"/>
                <w:highlight w:val="red"/>
              </w:rPr>
            </w:rPrChange>
          </w:rPr>
          <w:t>80</w:t>
        </w:r>
      </w:ins>
      <w:del w:id="146" w:author="Thami Bani" w:date="2021-02-24T06:16:00Z">
        <w:r w:rsidR="009D23C3" w:rsidRPr="004954EB" w:rsidDel="004954EB">
          <w:rPr>
            <w:rFonts w:ascii="Arial" w:hAnsi="Arial" w:cs="Arial"/>
            <w:rPrChange w:id="147" w:author="Thami Bani" w:date="2021-02-24T06:16:00Z">
              <w:rPr>
                <w:rFonts w:ascii="Arial" w:hAnsi="Arial" w:cs="Arial"/>
                <w:highlight w:val="red"/>
              </w:rPr>
            </w:rPrChange>
          </w:rPr>
          <w:delText>265</w:delText>
        </w:r>
      </w:del>
      <w:r w:rsidR="009D23C3" w:rsidRPr="004954EB">
        <w:rPr>
          <w:rFonts w:ascii="Arial" w:hAnsi="Arial" w:cs="Arial"/>
          <w:rPrChange w:id="148" w:author="Thami Bani" w:date="2021-02-24T06:16:00Z">
            <w:rPr>
              <w:rFonts w:ascii="Arial" w:hAnsi="Arial" w:cs="Arial"/>
              <w:highlight w:val="red"/>
            </w:rPr>
          </w:rPrChange>
        </w:rPr>
        <w:t xml:space="preserve"> Sate</w:t>
      </w:r>
      <w:r w:rsidR="00AF6A77" w:rsidRPr="004954EB">
        <w:rPr>
          <w:rFonts w:ascii="Arial" w:hAnsi="Arial" w:cs="Arial"/>
          <w:rPrChange w:id="149" w:author="Thami Bani" w:date="2021-02-24T06:16:00Z">
            <w:rPr>
              <w:rFonts w:ascii="Arial" w:hAnsi="Arial" w:cs="Arial"/>
              <w:highlight w:val="red"/>
            </w:rPr>
          </w:rPrChange>
        </w:rPr>
        <w:t>l</w:t>
      </w:r>
      <w:r w:rsidR="009D23C3" w:rsidRPr="004954EB">
        <w:rPr>
          <w:rFonts w:ascii="Arial" w:hAnsi="Arial" w:cs="Arial"/>
          <w:rPrChange w:id="150" w:author="Thami Bani" w:date="2021-02-24T06:16:00Z">
            <w:rPr>
              <w:rFonts w:ascii="Arial" w:hAnsi="Arial" w:cs="Arial"/>
              <w:highlight w:val="red"/>
            </w:rPr>
          </w:rPrChange>
        </w:rPr>
        <w:t>lites</w:t>
      </w:r>
      <w:r w:rsidR="009D23C3" w:rsidRPr="00AF6A77">
        <w:rPr>
          <w:rFonts w:ascii="Arial" w:hAnsi="Arial" w:cs="Arial"/>
        </w:rPr>
        <w:t xml:space="preserve"> </w:t>
      </w:r>
      <w:r w:rsidR="00C1674E">
        <w:rPr>
          <w:rFonts w:ascii="Arial" w:hAnsi="Arial" w:cs="Arial"/>
        </w:rPr>
        <w:t>Centers</w:t>
      </w:r>
      <w:r w:rsidR="00CA62D5">
        <w:rPr>
          <w:rFonts w:ascii="Arial" w:hAnsi="Arial" w:cs="Arial"/>
        </w:rPr>
        <w:t xml:space="preserve"> of </w:t>
      </w:r>
      <w:r w:rsidR="00C1674E">
        <w:rPr>
          <w:rFonts w:ascii="Arial" w:hAnsi="Arial" w:cs="Arial"/>
        </w:rPr>
        <w:t>t</w:t>
      </w:r>
      <w:r w:rsidR="00CA62D5" w:rsidRPr="00377A0F">
        <w:rPr>
          <w:rFonts w:ascii="Arial" w:hAnsi="Arial" w:cs="Arial"/>
        </w:rPr>
        <w:t>he</w:t>
      </w:r>
      <w:ins w:id="151" w:author="Thami Bani" w:date="2021-02-24T06:16:00Z">
        <w:r w:rsidR="004954EB">
          <w:rPr>
            <w:rFonts w:ascii="Arial" w:hAnsi="Arial" w:cs="Arial"/>
          </w:rPr>
          <w:t xml:space="preserve"> </w:t>
        </w:r>
      </w:ins>
      <w:del w:id="152" w:author="Thami Bani" w:date="2021-02-24T06:16:00Z">
        <w:r w:rsidR="00CA62D5" w:rsidRPr="00377A0F" w:rsidDel="004954EB">
          <w:rPr>
            <w:rFonts w:ascii="Arial" w:hAnsi="Arial" w:cs="Arial"/>
          </w:rPr>
          <w:delText xml:space="preserve"> </w:delText>
        </w:r>
        <w:r w:rsidR="007062DB" w:rsidRPr="007062DB" w:rsidDel="004954EB">
          <w:rPr>
            <w:rFonts w:ascii="Arial" w:hAnsi="Arial" w:cs="Arial"/>
            <w:highlight w:val="red"/>
          </w:rPr>
          <w:delText>INSERT COLLEGE NAME</w:delText>
        </w:r>
        <w:r w:rsidR="00CA62D5" w:rsidRPr="00377A0F" w:rsidDel="004954EB">
          <w:rPr>
            <w:rFonts w:ascii="Arial" w:hAnsi="Arial" w:cs="Arial"/>
          </w:rPr>
          <w:delText xml:space="preserve"> </w:delText>
        </w:r>
      </w:del>
      <w:ins w:id="153" w:author="Thami Bani" w:date="2021-02-24T06:16:00Z">
        <w:r w:rsidR="004954EB">
          <w:rPr>
            <w:rFonts w:ascii="Arial" w:hAnsi="Arial" w:cs="Arial"/>
          </w:rPr>
          <w:t xml:space="preserve">Northern Cape </w:t>
        </w:r>
      </w:ins>
      <w:r w:rsidR="00CA62D5" w:rsidRPr="00377A0F">
        <w:rPr>
          <w:rFonts w:ascii="Arial" w:hAnsi="Arial" w:cs="Arial"/>
        </w:rPr>
        <w:t>Community Education &amp; Training College</w:t>
      </w:r>
      <w:r w:rsidRPr="00377A0F">
        <w:rPr>
          <w:rFonts w:ascii="Arial" w:hAnsi="Arial" w:cs="Arial"/>
        </w:rPr>
        <w:t>.</w:t>
      </w:r>
    </w:p>
    <w:p w14:paraId="47238EE1" w14:textId="3FE29F4C" w:rsidR="009C704A" w:rsidRDefault="0007554F" w:rsidP="00377A0F">
      <w:pPr>
        <w:spacing w:line="360" w:lineRule="auto"/>
        <w:jc w:val="both"/>
        <w:rPr>
          <w:rFonts w:ascii="Arial" w:hAnsi="Arial" w:cs="Arial"/>
        </w:rPr>
      </w:pPr>
      <w:r w:rsidRPr="00377A0F">
        <w:rPr>
          <w:rFonts w:ascii="Arial" w:hAnsi="Arial" w:cs="Arial"/>
        </w:rPr>
        <w:t>This RFP does not constitute an offer to do business with</w:t>
      </w:r>
      <w:r w:rsidR="00807B7B" w:rsidRPr="00377A0F">
        <w:rPr>
          <w:rFonts w:ascii="Arial" w:hAnsi="Arial" w:cs="Arial"/>
        </w:rPr>
        <w:t xml:space="preserve"> the</w:t>
      </w:r>
      <w:r w:rsidR="007062DB">
        <w:rPr>
          <w:rFonts w:ascii="Arial" w:hAnsi="Arial" w:cs="Arial"/>
        </w:rPr>
        <w:t xml:space="preserve"> </w:t>
      </w:r>
      <w:del w:id="154" w:author="Thami Bani" w:date="2021-02-24T06:17:00Z">
        <w:r w:rsidR="007062DB" w:rsidRPr="007062DB" w:rsidDel="004954EB">
          <w:rPr>
            <w:rFonts w:ascii="Arial" w:hAnsi="Arial" w:cs="Arial"/>
            <w:highlight w:val="red"/>
          </w:rPr>
          <w:delText>INSERT COLLEGE NAME</w:delText>
        </w:r>
        <w:r w:rsidR="00807B7B" w:rsidRPr="00377A0F" w:rsidDel="004954EB">
          <w:rPr>
            <w:rFonts w:ascii="Arial" w:hAnsi="Arial" w:cs="Arial"/>
          </w:rPr>
          <w:delText xml:space="preserve"> </w:delText>
        </w:r>
      </w:del>
      <w:ins w:id="155" w:author="Thami Bani" w:date="2021-02-24T06:17:00Z">
        <w:r w:rsidR="004954EB">
          <w:rPr>
            <w:rFonts w:ascii="Arial" w:hAnsi="Arial" w:cs="Arial"/>
          </w:rPr>
          <w:t xml:space="preserve">Northern Cape </w:t>
        </w:r>
      </w:ins>
      <w:r w:rsidR="00807B7B" w:rsidRPr="00377A0F">
        <w:rPr>
          <w:rFonts w:ascii="Arial" w:hAnsi="Arial" w:cs="Arial"/>
        </w:rPr>
        <w:t>Community</w:t>
      </w:r>
      <w:r w:rsidR="00361846" w:rsidRPr="00377A0F">
        <w:rPr>
          <w:rFonts w:ascii="Arial" w:hAnsi="Arial" w:cs="Arial"/>
        </w:rPr>
        <w:t xml:space="preserve"> Education &amp; Training College</w:t>
      </w:r>
      <w:r w:rsidRPr="00377A0F">
        <w:rPr>
          <w:rFonts w:ascii="Arial" w:hAnsi="Arial" w:cs="Arial"/>
        </w:rPr>
        <w:t xml:space="preserve">, but merely serves as an invitation to bidder(s) to </w:t>
      </w:r>
      <w:r w:rsidR="00F35D51">
        <w:rPr>
          <w:rFonts w:ascii="Arial" w:hAnsi="Arial" w:cs="Arial"/>
        </w:rPr>
        <w:t xml:space="preserve">submit proposals that will enable the college to </w:t>
      </w:r>
      <w:r w:rsidRPr="00377A0F">
        <w:rPr>
          <w:rFonts w:ascii="Arial" w:hAnsi="Arial" w:cs="Arial"/>
        </w:rPr>
        <w:t xml:space="preserve">facilitate a requirements-based </w:t>
      </w:r>
      <w:del w:id="156" w:author="Thami Bani" w:date="2021-02-24T06:18:00Z">
        <w:r w:rsidRPr="00377A0F" w:rsidDel="00773884">
          <w:rPr>
            <w:rFonts w:ascii="Arial" w:hAnsi="Arial" w:cs="Arial"/>
          </w:rPr>
          <w:delText xml:space="preserve">decision </w:delText>
        </w:r>
        <w:r w:rsidR="00F35D51" w:rsidDel="00773884">
          <w:rPr>
            <w:rFonts w:ascii="Arial" w:hAnsi="Arial" w:cs="Arial"/>
          </w:rPr>
          <w:delText>making</w:delText>
        </w:r>
      </w:del>
      <w:ins w:id="157" w:author="Thami Bani" w:date="2021-02-24T06:18:00Z">
        <w:r w:rsidR="00773884" w:rsidRPr="00377A0F">
          <w:rPr>
            <w:rFonts w:ascii="Arial" w:hAnsi="Arial" w:cs="Arial"/>
          </w:rPr>
          <w:t>decision-making</w:t>
        </w:r>
      </w:ins>
      <w:r w:rsidR="00F35D51">
        <w:rPr>
          <w:rFonts w:ascii="Arial" w:hAnsi="Arial" w:cs="Arial"/>
        </w:rPr>
        <w:t xml:space="preserve"> </w:t>
      </w:r>
      <w:r w:rsidRPr="00377A0F">
        <w:rPr>
          <w:rFonts w:ascii="Arial" w:hAnsi="Arial" w:cs="Arial"/>
        </w:rPr>
        <w:t>process</w:t>
      </w:r>
      <w:r w:rsidR="00F35D51">
        <w:rPr>
          <w:rFonts w:ascii="Arial" w:hAnsi="Arial" w:cs="Arial"/>
        </w:rPr>
        <w:t xml:space="preserve"> pertaining to the service being sought</w:t>
      </w:r>
      <w:r w:rsidRPr="00377A0F">
        <w:rPr>
          <w:rFonts w:ascii="Arial" w:hAnsi="Arial" w:cs="Arial"/>
        </w:rPr>
        <w:t>.</w:t>
      </w:r>
    </w:p>
    <w:p w14:paraId="76028501" w14:textId="18955668" w:rsidR="008B1826" w:rsidRPr="00377A0F" w:rsidRDefault="00AD4106" w:rsidP="00AE4792">
      <w:pPr>
        <w:pStyle w:val="Heading2"/>
        <w:ind w:hanging="568"/>
        <w:rPr>
          <w:rFonts w:cs="Arial"/>
          <w:sz w:val="22"/>
        </w:rPr>
      </w:pPr>
      <w:bookmarkStart w:id="158" w:name="_Toc62483783"/>
      <w:r w:rsidRPr="00377A0F">
        <w:rPr>
          <w:rFonts w:cs="Arial"/>
          <w:sz w:val="22"/>
        </w:rPr>
        <w:t>SCOPE AND DEFINITION OF WORK</w:t>
      </w:r>
      <w:bookmarkEnd w:id="158"/>
    </w:p>
    <w:p w14:paraId="4DFEE501" w14:textId="11975ACF" w:rsidR="00D173C0" w:rsidRPr="00377A0F" w:rsidRDefault="00E377FA" w:rsidP="00377A0F">
      <w:pPr>
        <w:pStyle w:val="Heading3"/>
        <w:spacing w:line="360" w:lineRule="auto"/>
        <w:jc w:val="both"/>
        <w:rPr>
          <w:rFonts w:ascii="Arial" w:hAnsi="Arial" w:cs="Arial"/>
          <w:sz w:val="22"/>
          <w:szCs w:val="22"/>
        </w:rPr>
      </w:pPr>
      <w:bookmarkStart w:id="159" w:name="_Toc62483784"/>
      <w:r w:rsidRPr="00377A0F">
        <w:rPr>
          <w:rFonts w:ascii="Arial" w:hAnsi="Arial" w:cs="Arial"/>
          <w:sz w:val="22"/>
          <w:szCs w:val="22"/>
        </w:rPr>
        <w:t>3.1</w:t>
      </w:r>
      <w:r w:rsidR="00D173C0" w:rsidRPr="00377A0F">
        <w:rPr>
          <w:rFonts w:ascii="Arial" w:hAnsi="Arial" w:cs="Arial"/>
          <w:sz w:val="22"/>
          <w:szCs w:val="22"/>
        </w:rPr>
        <w:t xml:space="preserve"> </w:t>
      </w:r>
      <w:r w:rsidR="00FE0654" w:rsidRPr="00377A0F">
        <w:rPr>
          <w:rFonts w:ascii="Arial" w:hAnsi="Arial" w:cs="Arial"/>
          <w:sz w:val="22"/>
          <w:szCs w:val="22"/>
        </w:rPr>
        <w:t>BACKGROUND</w:t>
      </w:r>
      <w:bookmarkEnd w:id="159"/>
    </w:p>
    <w:p w14:paraId="66543646" w14:textId="6AA6428A" w:rsidR="00AF123E" w:rsidRDefault="00623705" w:rsidP="00377A0F">
      <w:pPr>
        <w:spacing w:line="360" w:lineRule="auto"/>
        <w:jc w:val="both"/>
        <w:rPr>
          <w:rFonts w:ascii="Arial" w:hAnsi="Arial" w:cs="Arial"/>
        </w:rPr>
      </w:pPr>
      <w:r w:rsidRPr="00377A0F">
        <w:rPr>
          <w:rFonts w:ascii="Arial" w:hAnsi="Arial" w:cs="Arial"/>
        </w:rPr>
        <w:t>The College</w:t>
      </w:r>
      <w:r w:rsidR="00A00E61" w:rsidRPr="00377A0F">
        <w:rPr>
          <w:rFonts w:ascii="Arial" w:hAnsi="Arial" w:cs="Arial"/>
        </w:rPr>
        <w:t>’s</w:t>
      </w:r>
      <w:r w:rsidR="00AF123E" w:rsidRPr="00377A0F">
        <w:rPr>
          <w:rFonts w:ascii="Arial" w:hAnsi="Arial" w:cs="Arial"/>
        </w:rPr>
        <w:t xml:space="preserve"> primary objective in issuing this RFP is to enter into </w:t>
      </w:r>
      <w:r w:rsidR="0080118F">
        <w:rPr>
          <w:rFonts w:ascii="Arial" w:hAnsi="Arial" w:cs="Arial"/>
        </w:rPr>
        <w:t xml:space="preserve">a </w:t>
      </w:r>
      <w:r w:rsidR="00D86D37">
        <w:rPr>
          <w:rFonts w:ascii="Arial" w:hAnsi="Arial" w:cs="Arial"/>
        </w:rPr>
        <w:t>12</w:t>
      </w:r>
      <w:r w:rsidR="007325AD">
        <w:rPr>
          <w:rFonts w:ascii="Arial" w:hAnsi="Arial" w:cs="Arial"/>
        </w:rPr>
        <w:t>-month</w:t>
      </w:r>
      <w:r w:rsidR="00503BBE">
        <w:rPr>
          <w:rFonts w:ascii="Arial" w:hAnsi="Arial" w:cs="Arial"/>
        </w:rPr>
        <w:t>s</w:t>
      </w:r>
      <w:r w:rsidR="0080118F">
        <w:rPr>
          <w:rFonts w:ascii="Arial" w:hAnsi="Arial" w:cs="Arial"/>
        </w:rPr>
        <w:t xml:space="preserve"> </w:t>
      </w:r>
      <w:r w:rsidR="00AF123E" w:rsidRPr="00377A0F">
        <w:rPr>
          <w:rFonts w:ascii="Arial" w:hAnsi="Arial" w:cs="Arial"/>
        </w:rPr>
        <w:t xml:space="preserve">agreement </w:t>
      </w:r>
      <w:r w:rsidR="007325AD">
        <w:rPr>
          <w:rFonts w:ascii="Arial" w:hAnsi="Arial" w:cs="Arial"/>
        </w:rPr>
        <w:t xml:space="preserve">with a </w:t>
      </w:r>
      <w:r w:rsidR="000F4A91">
        <w:rPr>
          <w:rFonts w:ascii="Arial" w:hAnsi="Arial" w:cs="Arial"/>
        </w:rPr>
        <w:t>suitable s</w:t>
      </w:r>
      <w:r w:rsidR="00954604">
        <w:rPr>
          <w:rFonts w:ascii="Arial" w:hAnsi="Arial" w:cs="Arial"/>
        </w:rPr>
        <w:t xml:space="preserve">ervice provider to </w:t>
      </w:r>
      <w:r w:rsidR="00C35646">
        <w:rPr>
          <w:rFonts w:ascii="Arial" w:hAnsi="Arial" w:cs="Arial"/>
        </w:rPr>
        <w:t xml:space="preserve">render standard </w:t>
      </w:r>
      <w:r w:rsidR="00954604">
        <w:rPr>
          <w:rFonts w:ascii="Arial" w:hAnsi="Arial" w:cs="Arial"/>
        </w:rPr>
        <w:t xml:space="preserve">cleaning services at </w:t>
      </w:r>
      <w:r w:rsidR="00954604" w:rsidRPr="00AE4792">
        <w:rPr>
          <w:rFonts w:ascii="Arial" w:hAnsi="Arial" w:cs="Arial"/>
        </w:rPr>
        <w:t>all</w:t>
      </w:r>
      <w:r w:rsidR="00954604" w:rsidRPr="00AF6A77">
        <w:rPr>
          <w:rFonts w:ascii="Arial" w:hAnsi="Arial" w:cs="Arial"/>
        </w:rPr>
        <w:t xml:space="preserve"> </w:t>
      </w:r>
      <w:del w:id="160" w:author="Thami Bani" w:date="2021-02-24T06:17:00Z">
        <w:r w:rsidR="00AF6A77" w:rsidRPr="00520047" w:rsidDel="00F229B4">
          <w:rPr>
            <w:rFonts w:ascii="Arial" w:hAnsi="Arial" w:cs="Arial"/>
            <w:rPrChange w:id="161" w:author="Thami Bani" w:date="2021-02-24T06:18:00Z">
              <w:rPr>
                <w:rFonts w:ascii="Arial" w:hAnsi="Arial" w:cs="Arial"/>
                <w:highlight w:val="red"/>
              </w:rPr>
            </w:rPrChange>
          </w:rPr>
          <w:delText>4</w:delText>
        </w:r>
      </w:del>
      <w:r w:rsidR="00AF6A77" w:rsidRPr="00520047">
        <w:rPr>
          <w:rFonts w:ascii="Arial" w:hAnsi="Arial" w:cs="Arial"/>
          <w:rPrChange w:id="162" w:author="Thami Bani" w:date="2021-02-24T06:18:00Z">
            <w:rPr>
              <w:rFonts w:ascii="Arial" w:hAnsi="Arial" w:cs="Arial"/>
              <w:highlight w:val="red"/>
            </w:rPr>
          </w:rPrChange>
        </w:rPr>
        <w:t xml:space="preserve">7 Main Community </w:t>
      </w:r>
      <w:r w:rsidR="00AF6A77" w:rsidRPr="00520047">
        <w:rPr>
          <w:rFonts w:ascii="Arial" w:hAnsi="Arial" w:cs="Arial"/>
          <w:rPrChange w:id="163" w:author="Thami Bani" w:date="2021-02-24T06:17:00Z">
            <w:rPr>
              <w:rFonts w:ascii="Arial" w:hAnsi="Arial" w:cs="Arial"/>
              <w:highlight w:val="red"/>
            </w:rPr>
          </w:rPrChange>
        </w:rPr>
        <w:lastRenderedPageBreak/>
        <w:t xml:space="preserve">Learning Centres and </w:t>
      </w:r>
      <w:ins w:id="164" w:author="Thami Bani" w:date="2021-02-24T06:17:00Z">
        <w:r w:rsidR="00F229B4" w:rsidRPr="00520047">
          <w:rPr>
            <w:rFonts w:ascii="Arial" w:hAnsi="Arial" w:cs="Arial"/>
            <w:rPrChange w:id="165" w:author="Thami Bani" w:date="2021-02-24T06:17:00Z">
              <w:rPr>
                <w:rFonts w:ascii="Arial" w:hAnsi="Arial" w:cs="Arial"/>
                <w:highlight w:val="red"/>
              </w:rPr>
            </w:rPrChange>
          </w:rPr>
          <w:t>80</w:t>
        </w:r>
      </w:ins>
      <w:del w:id="166" w:author="Thami Bani" w:date="2021-02-24T06:17:00Z">
        <w:r w:rsidR="00AF6A77" w:rsidRPr="00520047" w:rsidDel="00F229B4">
          <w:rPr>
            <w:rFonts w:ascii="Arial" w:hAnsi="Arial" w:cs="Arial"/>
            <w:rPrChange w:id="167" w:author="Thami Bani" w:date="2021-02-24T06:17:00Z">
              <w:rPr>
                <w:rFonts w:ascii="Arial" w:hAnsi="Arial" w:cs="Arial"/>
                <w:highlight w:val="red"/>
              </w:rPr>
            </w:rPrChange>
          </w:rPr>
          <w:delText>265</w:delText>
        </w:r>
      </w:del>
      <w:r w:rsidR="00AF6A77" w:rsidRPr="00520047">
        <w:rPr>
          <w:rFonts w:ascii="Arial" w:hAnsi="Arial" w:cs="Arial"/>
          <w:rPrChange w:id="168" w:author="Thami Bani" w:date="2021-02-24T06:17:00Z">
            <w:rPr>
              <w:rFonts w:ascii="Arial" w:hAnsi="Arial" w:cs="Arial"/>
              <w:highlight w:val="red"/>
            </w:rPr>
          </w:rPrChange>
        </w:rPr>
        <w:t xml:space="preserve"> Satellites</w:t>
      </w:r>
      <w:r w:rsidR="00767072">
        <w:rPr>
          <w:rFonts w:ascii="Arial" w:hAnsi="Arial" w:cs="Arial"/>
        </w:rPr>
        <w:t xml:space="preserve"> </w:t>
      </w:r>
      <w:r w:rsidR="007274D9">
        <w:rPr>
          <w:rFonts w:ascii="Arial" w:hAnsi="Arial" w:cs="Arial"/>
        </w:rPr>
        <w:t>of</w:t>
      </w:r>
      <w:r w:rsidR="00954604">
        <w:rPr>
          <w:rFonts w:ascii="Arial" w:hAnsi="Arial" w:cs="Arial"/>
        </w:rPr>
        <w:t xml:space="preserve"> the </w:t>
      </w:r>
      <w:del w:id="169" w:author="Thami Bani" w:date="2021-02-24T06:17:00Z">
        <w:r w:rsidR="00D86D37" w:rsidRPr="00D86D37" w:rsidDel="00F229B4">
          <w:rPr>
            <w:rFonts w:ascii="Arial" w:hAnsi="Arial" w:cs="Arial"/>
            <w:highlight w:val="red"/>
          </w:rPr>
          <w:delText>INSERT COLLEGE NAME</w:delText>
        </w:r>
        <w:r w:rsidR="00CF1D29" w:rsidDel="00F229B4">
          <w:rPr>
            <w:rFonts w:ascii="Arial" w:hAnsi="Arial" w:cs="Arial"/>
          </w:rPr>
          <w:delText xml:space="preserve"> </w:delText>
        </w:r>
      </w:del>
      <w:ins w:id="170" w:author="Thami Bani" w:date="2021-02-24T06:17:00Z">
        <w:r w:rsidR="00F229B4">
          <w:rPr>
            <w:rFonts w:ascii="Arial" w:hAnsi="Arial" w:cs="Arial"/>
          </w:rPr>
          <w:t xml:space="preserve">Northern Cape </w:t>
        </w:r>
      </w:ins>
      <w:r w:rsidR="00CF1D29">
        <w:rPr>
          <w:rFonts w:ascii="Arial" w:hAnsi="Arial" w:cs="Arial"/>
        </w:rPr>
        <w:t xml:space="preserve">Community Education </w:t>
      </w:r>
      <w:r w:rsidR="008B417D">
        <w:rPr>
          <w:rFonts w:ascii="Arial" w:hAnsi="Arial" w:cs="Arial"/>
        </w:rPr>
        <w:t>and Training Colleg</w:t>
      </w:r>
      <w:r w:rsidR="00E83120">
        <w:rPr>
          <w:rFonts w:ascii="Arial" w:hAnsi="Arial" w:cs="Arial"/>
        </w:rPr>
        <w:t>e.</w:t>
      </w:r>
    </w:p>
    <w:p w14:paraId="13697352" w14:textId="77777777" w:rsidR="00265843" w:rsidRPr="00377A0F" w:rsidRDefault="00265843" w:rsidP="00377A0F">
      <w:pPr>
        <w:spacing w:line="360" w:lineRule="auto"/>
        <w:jc w:val="both"/>
        <w:rPr>
          <w:rFonts w:ascii="Arial" w:hAnsi="Arial" w:cs="Arial"/>
        </w:rPr>
      </w:pPr>
    </w:p>
    <w:p w14:paraId="22975A30" w14:textId="7F835C08" w:rsidR="00840215" w:rsidRPr="006D15B1" w:rsidRDefault="00E377FA" w:rsidP="00AE4792">
      <w:pPr>
        <w:pStyle w:val="Heading3"/>
        <w:spacing w:line="360" w:lineRule="auto"/>
        <w:jc w:val="both"/>
        <w:rPr>
          <w:rFonts w:ascii="Arial" w:hAnsi="Arial" w:cs="Arial"/>
          <w:b/>
          <w:color w:val="auto"/>
          <w:sz w:val="22"/>
          <w:szCs w:val="22"/>
        </w:rPr>
      </w:pPr>
      <w:bookmarkStart w:id="171" w:name="_Toc62483785"/>
      <w:r w:rsidRPr="006D15B1">
        <w:rPr>
          <w:rFonts w:ascii="Arial" w:hAnsi="Arial" w:cs="Arial"/>
          <w:b/>
          <w:color w:val="auto"/>
          <w:sz w:val="22"/>
          <w:szCs w:val="22"/>
        </w:rPr>
        <w:t xml:space="preserve">3.2 </w:t>
      </w:r>
      <w:r w:rsidR="006E0291" w:rsidRPr="006D15B1">
        <w:rPr>
          <w:rFonts w:ascii="Arial" w:hAnsi="Arial" w:cs="Arial"/>
          <w:b/>
          <w:color w:val="auto"/>
          <w:sz w:val="22"/>
          <w:szCs w:val="22"/>
        </w:rPr>
        <w:t>SERVICE REQU</w:t>
      </w:r>
      <w:r w:rsidR="000057A2" w:rsidRPr="006D15B1">
        <w:rPr>
          <w:rFonts w:ascii="Arial" w:hAnsi="Arial" w:cs="Arial"/>
          <w:b/>
          <w:color w:val="auto"/>
          <w:sz w:val="22"/>
          <w:szCs w:val="22"/>
        </w:rPr>
        <w:t>IREMENTS</w:t>
      </w:r>
      <w:bookmarkEnd w:id="171"/>
    </w:p>
    <w:p w14:paraId="3F988B21" w14:textId="7135F422" w:rsidR="00C35646" w:rsidRPr="006D15B1" w:rsidRDefault="00C14894" w:rsidP="006D15B1">
      <w:pPr>
        <w:pStyle w:val="Heading3"/>
        <w:spacing w:line="360" w:lineRule="auto"/>
        <w:jc w:val="both"/>
        <w:rPr>
          <w:rFonts w:ascii="Arial" w:hAnsi="Arial" w:cs="Arial"/>
          <w:b/>
          <w:color w:val="auto"/>
          <w:sz w:val="22"/>
          <w:szCs w:val="22"/>
        </w:rPr>
      </w:pPr>
      <w:bookmarkStart w:id="172" w:name="_Toc62483786"/>
      <w:r w:rsidRPr="006D15B1">
        <w:rPr>
          <w:rFonts w:ascii="Arial" w:hAnsi="Arial" w:cs="Arial"/>
          <w:b/>
          <w:color w:val="auto"/>
          <w:sz w:val="22"/>
          <w:szCs w:val="22"/>
        </w:rPr>
        <w:t>3.2.1</w:t>
      </w:r>
      <w:r w:rsidR="000D5AB8" w:rsidRPr="006D15B1">
        <w:rPr>
          <w:rFonts w:ascii="Arial" w:hAnsi="Arial" w:cs="Arial"/>
          <w:b/>
          <w:color w:val="auto"/>
          <w:sz w:val="22"/>
          <w:szCs w:val="22"/>
        </w:rPr>
        <w:t xml:space="preserve"> GENERAL</w:t>
      </w:r>
      <w:bookmarkEnd w:id="172"/>
      <w:r w:rsidR="00C35646" w:rsidRPr="006D15B1">
        <w:rPr>
          <w:rFonts w:ascii="Arial" w:hAnsi="Arial" w:cs="Arial"/>
          <w:b/>
          <w:color w:val="auto"/>
          <w:sz w:val="22"/>
          <w:szCs w:val="22"/>
        </w:rPr>
        <w:t xml:space="preserve"> CLEANING REQUIREMENT</w:t>
      </w:r>
    </w:p>
    <w:p w14:paraId="1FAEB12D" w14:textId="776D99C1" w:rsidR="00C35646" w:rsidRPr="00A646C4" w:rsidRDefault="00C35646" w:rsidP="006114AF">
      <w:pPr>
        <w:spacing w:after="120" w:line="360" w:lineRule="auto"/>
        <w:rPr>
          <w:rFonts w:ascii="Arial" w:hAnsi="Arial" w:cs="Arial"/>
          <w:sz w:val="24"/>
          <w:szCs w:val="24"/>
        </w:rPr>
      </w:pPr>
      <w:r w:rsidRPr="00A646C4">
        <w:rPr>
          <w:rFonts w:ascii="Arial" w:hAnsi="Arial" w:cs="Arial"/>
          <w:sz w:val="24"/>
          <w:szCs w:val="24"/>
        </w:rPr>
        <w:t xml:space="preserve">The specific </w:t>
      </w:r>
      <w:r>
        <w:rPr>
          <w:rFonts w:ascii="Arial" w:hAnsi="Arial" w:cs="Arial"/>
          <w:sz w:val="24"/>
          <w:szCs w:val="24"/>
        </w:rPr>
        <w:t xml:space="preserve">general </w:t>
      </w:r>
      <w:r w:rsidRPr="00A646C4">
        <w:rPr>
          <w:rFonts w:ascii="Arial" w:hAnsi="Arial" w:cs="Arial"/>
          <w:sz w:val="24"/>
          <w:szCs w:val="24"/>
        </w:rPr>
        <w:t>Cleaning services require</w:t>
      </w:r>
      <w:ins w:id="173" w:author="Swaratlhe, Swaratlhe" w:date="2021-02-03T15:16:00Z">
        <w:r w:rsidR="005A0DA6">
          <w:rPr>
            <w:rFonts w:ascii="Arial" w:hAnsi="Arial" w:cs="Arial"/>
            <w:sz w:val="24"/>
            <w:szCs w:val="24"/>
          </w:rPr>
          <w:t xml:space="preserve">ment should comply with Covid-19 cleaning protocols and </w:t>
        </w:r>
      </w:ins>
      <w:ins w:id="174" w:author="Swaratlhe, Swaratlhe" w:date="2021-02-03T15:17:00Z">
        <w:r w:rsidR="005A0DA6">
          <w:rPr>
            <w:rFonts w:ascii="Arial" w:hAnsi="Arial" w:cs="Arial"/>
            <w:sz w:val="24"/>
            <w:szCs w:val="24"/>
          </w:rPr>
          <w:t xml:space="preserve">procedures as required </w:t>
        </w:r>
      </w:ins>
      <w:del w:id="175" w:author="Swaratlhe, Swaratlhe" w:date="2021-02-03T15:17:00Z">
        <w:r w:rsidRPr="00A646C4" w:rsidDel="005A0DA6">
          <w:rPr>
            <w:rFonts w:ascii="Arial" w:hAnsi="Arial" w:cs="Arial"/>
            <w:sz w:val="24"/>
            <w:szCs w:val="24"/>
          </w:rPr>
          <w:delText xml:space="preserve">d </w:delText>
        </w:r>
      </w:del>
      <w:r w:rsidRPr="00A646C4">
        <w:rPr>
          <w:rFonts w:ascii="Arial" w:hAnsi="Arial" w:cs="Arial"/>
          <w:sz w:val="24"/>
          <w:szCs w:val="24"/>
        </w:rPr>
        <w:t>by the</w:t>
      </w:r>
      <w:r>
        <w:rPr>
          <w:rFonts w:ascii="Arial" w:hAnsi="Arial" w:cs="Arial"/>
          <w:sz w:val="24"/>
          <w:szCs w:val="24"/>
        </w:rPr>
        <w:t xml:space="preserve"> </w:t>
      </w:r>
      <w:bookmarkStart w:id="176" w:name="_Hlk65040078"/>
      <w:ins w:id="177" w:author="Thami Bani" w:date="2021-02-24T06:18:00Z">
        <w:r w:rsidR="00773884" w:rsidRPr="00773884">
          <w:rPr>
            <w:rFonts w:ascii="Arial" w:hAnsi="Arial" w:cs="Arial"/>
            <w:sz w:val="24"/>
            <w:szCs w:val="24"/>
          </w:rPr>
          <w:t>Northern Cape Community Education &amp; Training College</w:t>
        </w:r>
        <w:r w:rsidR="00773884" w:rsidRPr="00773884">
          <w:rPr>
            <w:rFonts w:ascii="Arial" w:hAnsi="Arial" w:cs="Arial"/>
            <w:sz w:val="24"/>
            <w:szCs w:val="24"/>
            <w:rPrChange w:id="178" w:author="Thami Bani" w:date="2021-02-24T06:18:00Z">
              <w:rPr>
                <w:rFonts w:ascii="Arial" w:hAnsi="Arial" w:cs="Arial"/>
                <w:sz w:val="24"/>
                <w:szCs w:val="24"/>
                <w:highlight w:val="red"/>
              </w:rPr>
            </w:rPrChange>
          </w:rPr>
          <w:t xml:space="preserve"> </w:t>
        </w:r>
      </w:ins>
      <w:bookmarkEnd w:id="176"/>
      <w:del w:id="179" w:author="Thami Bani" w:date="2021-02-24T06:18:00Z">
        <w:r w:rsidRPr="00773884" w:rsidDel="00773884">
          <w:rPr>
            <w:rFonts w:ascii="Arial" w:hAnsi="Arial" w:cs="Arial"/>
            <w:sz w:val="24"/>
            <w:szCs w:val="24"/>
            <w:rPrChange w:id="180" w:author="Thami Bani" w:date="2021-02-24T06:18:00Z">
              <w:rPr>
                <w:rFonts w:ascii="Arial" w:hAnsi="Arial" w:cs="Arial"/>
                <w:sz w:val="24"/>
                <w:szCs w:val="24"/>
                <w:highlight w:val="red"/>
              </w:rPr>
            </w:rPrChange>
          </w:rPr>
          <w:delText>INSERT NAME OF COLLEGE</w:delText>
        </w:r>
        <w:r w:rsidRPr="00773884" w:rsidDel="00773884">
          <w:rPr>
            <w:rFonts w:ascii="Arial" w:hAnsi="Arial" w:cs="Arial"/>
            <w:sz w:val="24"/>
            <w:szCs w:val="24"/>
          </w:rPr>
          <w:delText xml:space="preserve"> </w:delText>
        </w:r>
      </w:del>
      <w:del w:id="181" w:author="Swaratlhe, Swaratlhe" w:date="2021-02-03T15:17:00Z">
        <w:r w:rsidRPr="00773884" w:rsidDel="005A0DA6">
          <w:rPr>
            <w:rFonts w:ascii="Arial" w:hAnsi="Arial" w:cs="Arial"/>
            <w:sz w:val="24"/>
            <w:szCs w:val="24"/>
          </w:rPr>
          <w:delText>are detailed below, but</w:delText>
        </w:r>
      </w:del>
      <w:ins w:id="182" w:author="Swaratlhe, Swaratlhe" w:date="2021-02-03T15:17:00Z">
        <w:r w:rsidR="005A0DA6" w:rsidRPr="00773884">
          <w:rPr>
            <w:rFonts w:ascii="Arial" w:hAnsi="Arial" w:cs="Arial"/>
            <w:sz w:val="24"/>
            <w:szCs w:val="24"/>
          </w:rPr>
          <w:t>and</w:t>
        </w:r>
      </w:ins>
      <w:r w:rsidRPr="00A646C4">
        <w:rPr>
          <w:rFonts w:ascii="Arial" w:hAnsi="Arial" w:cs="Arial"/>
          <w:sz w:val="24"/>
          <w:szCs w:val="24"/>
        </w:rPr>
        <w:t xml:space="preserve"> are not limited to the following: </w:t>
      </w:r>
    </w:p>
    <w:tbl>
      <w:tblPr>
        <w:tblStyle w:val="TableGrid"/>
        <w:tblW w:w="0" w:type="auto"/>
        <w:tblInd w:w="-5" w:type="dxa"/>
        <w:tblLook w:val="04A0" w:firstRow="1" w:lastRow="0" w:firstColumn="1" w:lastColumn="0" w:noHBand="0" w:noVBand="1"/>
      </w:tblPr>
      <w:tblGrid>
        <w:gridCol w:w="5940"/>
        <w:gridCol w:w="3081"/>
      </w:tblGrid>
      <w:tr w:rsidR="00C35646" w:rsidRPr="005949D6" w14:paraId="3B3EB44C" w14:textId="77777777" w:rsidTr="005618D3">
        <w:tc>
          <w:tcPr>
            <w:tcW w:w="5940" w:type="dxa"/>
          </w:tcPr>
          <w:p w14:paraId="6D8AC661" w14:textId="734E4C39" w:rsidR="00C35646" w:rsidRPr="005949D6" w:rsidRDefault="005618D3" w:rsidP="005A0DA6">
            <w:pPr>
              <w:spacing w:line="276" w:lineRule="auto"/>
              <w:rPr>
                <w:rFonts w:ascii="Arial" w:hAnsi="Arial" w:cs="Arial"/>
                <w:b/>
                <w:sz w:val="24"/>
                <w:szCs w:val="24"/>
              </w:rPr>
            </w:pPr>
            <w:r>
              <w:rPr>
                <w:rFonts w:ascii="Arial" w:hAnsi="Arial" w:cs="Arial"/>
                <w:b/>
                <w:sz w:val="24"/>
                <w:szCs w:val="24"/>
              </w:rPr>
              <w:t>Cleaning activity required</w:t>
            </w:r>
          </w:p>
        </w:tc>
        <w:tc>
          <w:tcPr>
            <w:tcW w:w="3081" w:type="dxa"/>
          </w:tcPr>
          <w:p w14:paraId="7FE97BC8" w14:textId="1054185E" w:rsidR="00C35646" w:rsidRPr="005949D6" w:rsidRDefault="005618D3" w:rsidP="005A0DA6">
            <w:pPr>
              <w:spacing w:line="276" w:lineRule="auto"/>
              <w:rPr>
                <w:rFonts w:ascii="Arial" w:hAnsi="Arial" w:cs="Arial"/>
                <w:b/>
                <w:sz w:val="24"/>
                <w:szCs w:val="24"/>
              </w:rPr>
            </w:pPr>
            <w:r>
              <w:rPr>
                <w:rFonts w:ascii="Arial" w:hAnsi="Arial" w:cs="Arial"/>
                <w:b/>
                <w:sz w:val="24"/>
                <w:szCs w:val="24"/>
              </w:rPr>
              <w:t>Frequency</w:t>
            </w:r>
          </w:p>
        </w:tc>
      </w:tr>
      <w:tr w:rsidR="005618D3" w:rsidRPr="005949D6" w14:paraId="73747D30" w14:textId="77777777" w:rsidTr="005618D3">
        <w:tc>
          <w:tcPr>
            <w:tcW w:w="5940" w:type="dxa"/>
          </w:tcPr>
          <w:p w14:paraId="5FA396C1" w14:textId="01F0D9C7" w:rsidR="005618D3" w:rsidRPr="005949D6" w:rsidRDefault="005618D3" w:rsidP="005618D3">
            <w:pPr>
              <w:spacing w:line="276" w:lineRule="auto"/>
              <w:rPr>
                <w:rFonts w:ascii="Arial" w:hAnsi="Arial" w:cs="Arial"/>
                <w:sz w:val="24"/>
                <w:szCs w:val="24"/>
              </w:rPr>
            </w:pPr>
            <w:r w:rsidRPr="005949D6">
              <w:rPr>
                <w:rFonts w:ascii="Arial" w:hAnsi="Arial" w:cs="Arial"/>
                <w:sz w:val="24"/>
                <w:szCs w:val="24"/>
              </w:rPr>
              <w:t>Replenish consumables in ablution areas/facilities</w:t>
            </w:r>
          </w:p>
        </w:tc>
        <w:tc>
          <w:tcPr>
            <w:tcW w:w="3081" w:type="dxa"/>
          </w:tcPr>
          <w:p w14:paraId="21DB41B5" w14:textId="0B9C682A" w:rsidR="005618D3" w:rsidRPr="005949D6" w:rsidRDefault="005618D3" w:rsidP="005618D3">
            <w:pPr>
              <w:spacing w:line="276" w:lineRule="auto"/>
              <w:rPr>
                <w:rFonts w:ascii="Arial" w:hAnsi="Arial" w:cs="Arial"/>
                <w:sz w:val="24"/>
                <w:szCs w:val="24"/>
              </w:rPr>
            </w:pPr>
            <w:r w:rsidRPr="005949D6">
              <w:rPr>
                <w:rFonts w:ascii="Arial" w:hAnsi="Arial" w:cs="Arial"/>
                <w:sz w:val="24"/>
                <w:szCs w:val="24"/>
              </w:rPr>
              <w:t>As and when required</w:t>
            </w:r>
          </w:p>
        </w:tc>
      </w:tr>
      <w:tr w:rsidR="005618D3" w:rsidRPr="005949D6" w14:paraId="2DA0CE73" w14:textId="77777777" w:rsidTr="005618D3">
        <w:tc>
          <w:tcPr>
            <w:tcW w:w="5940" w:type="dxa"/>
          </w:tcPr>
          <w:p w14:paraId="6F979F33" w14:textId="0A0E789E" w:rsidR="005618D3" w:rsidRPr="005949D6" w:rsidRDefault="005618D3" w:rsidP="005618D3">
            <w:pPr>
              <w:spacing w:line="276" w:lineRule="auto"/>
              <w:rPr>
                <w:rFonts w:ascii="Arial" w:hAnsi="Arial" w:cs="Arial"/>
                <w:b/>
                <w:sz w:val="24"/>
                <w:szCs w:val="24"/>
              </w:rPr>
            </w:pPr>
            <w:r w:rsidRPr="005949D6">
              <w:rPr>
                <w:rFonts w:ascii="Arial" w:hAnsi="Arial" w:cs="Arial"/>
                <w:sz w:val="24"/>
                <w:szCs w:val="24"/>
              </w:rPr>
              <w:t>Empty and clean all dustbins/waste containers</w:t>
            </w:r>
            <w:ins w:id="183" w:author="Swaratlhe, Swaratlhe" w:date="2021-02-03T15:18:00Z">
              <w:r w:rsidR="005A0DA6">
                <w:rPr>
                  <w:rFonts w:ascii="Arial" w:hAnsi="Arial" w:cs="Arial"/>
                  <w:sz w:val="24"/>
                  <w:szCs w:val="24"/>
                </w:rPr>
                <w:t>/SHE-Bins</w:t>
              </w:r>
            </w:ins>
            <w:r w:rsidRPr="005949D6">
              <w:rPr>
                <w:rFonts w:ascii="Arial" w:hAnsi="Arial" w:cs="Arial"/>
                <w:sz w:val="24"/>
                <w:szCs w:val="24"/>
              </w:rPr>
              <w:t xml:space="preserve"> from all areas and remove all waste to a specified area</w:t>
            </w:r>
          </w:p>
        </w:tc>
        <w:tc>
          <w:tcPr>
            <w:tcW w:w="3081" w:type="dxa"/>
          </w:tcPr>
          <w:p w14:paraId="26C34E55" w14:textId="77777777" w:rsidR="005618D3" w:rsidRPr="005949D6" w:rsidRDefault="005618D3" w:rsidP="005618D3">
            <w:pPr>
              <w:spacing w:line="276" w:lineRule="auto"/>
              <w:rPr>
                <w:rFonts w:ascii="Arial" w:hAnsi="Arial" w:cs="Arial"/>
                <w:b/>
                <w:sz w:val="24"/>
                <w:szCs w:val="24"/>
              </w:rPr>
            </w:pPr>
            <w:r w:rsidRPr="005949D6">
              <w:rPr>
                <w:rFonts w:ascii="Arial" w:hAnsi="Arial" w:cs="Arial"/>
                <w:sz w:val="24"/>
                <w:szCs w:val="24"/>
              </w:rPr>
              <w:t>Two times a day</w:t>
            </w:r>
          </w:p>
        </w:tc>
      </w:tr>
      <w:tr w:rsidR="005618D3" w:rsidRPr="005949D6" w14:paraId="7A7B0946" w14:textId="77777777" w:rsidTr="005618D3">
        <w:tc>
          <w:tcPr>
            <w:tcW w:w="5940" w:type="dxa"/>
            <w:shd w:val="clear" w:color="auto" w:fill="D9D9D9" w:themeFill="background1" w:themeFillShade="D9"/>
          </w:tcPr>
          <w:p w14:paraId="0D1CD4C4" w14:textId="77777777" w:rsidR="005618D3" w:rsidRPr="005949D6" w:rsidRDefault="005618D3" w:rsidP="005618D3">
            <w:pPr>
              <w:spacing w:line="276" w:lineRule="auto"/>
              <w:rPr>
                <w:rFonts w:ascii="Arial" w:hAnsi="Arial" w:cs="Arial"/>
                <w:b/>
                <w:sz w:val="24"/>
                <w:szCs w:val="24"/>
              </w:rPr>
            </w:pPr>
          </w:p>
        </w:tc>
        <w:tc>
          <w:tcPr>
            <w:tcW w:w="3081" w:type="dxa"/>
            <w:shd w:val="clear" w:color="auto" w:fill="D9D9D9" w:themeFill="background1" w:themeFillShade="D9"/>
          </w:tcPr>
          <w:p w14:paraId="261B2584" w14:textId="77777777" w:rsidR="005618D3" w:rsidRPr="005949D6" w:rsidRDefault="005618D3" w:rsidP="005618D3">
            <w:pPr>
              <w:spacing w:line="276" w:lineRule="auto"/>
              <w:rPr>
                <w:rFonts w:ascii="Arial" w:hAnsi="Arial" w:cs="Arial"/>
                <w:b/>
                <w:sz w:val="24"/>
                <w:szCs w:val="24"/>
              </w:rPr>
            </w:pPr>
          </w:p>
        </w:tc>
      </w:tr>
      <w:tr w:rsidR="005618D3" w:rsidRPr="005949D6" w14:paraId="3FBB47AF" w14:textId="77777777" w:rsidTr="005618D3">
        <w:tc>
          <w:tcPr>
            <w:tcW w:w="5940" w:type="dxa"/>
          </w:tcPr>
          <w:p w14:paraId="5D1FB7D7" w14:textId="2A436FD5" w:rsidR="005618D3" w:rsidRPr="005949D6" w:rsidRDefault="005618D3" w:rsidP="005618D3">
            <w:pPr>
              <w:spacing w:line="276" w:lineRule="auto"/>
              <w:rPr>
                <w:rFonts w:ascii="Arial" w:hAnsi="Arial" w:cs="Arial"/>
                <w:b/>
                <w:sz w:val="24"/>
                <w:szCs w:val="24"/>
              </w:rPr>
            </w:pPr>
            <w:r w:rsidRPr="005949D6">
              <w:rPr>
                <w:rFonts w:ascii="Arial" w:hAnsi="Arial" w:cs="Arial"/>
                <w:sz w:val="24"/>
                <w:szCs w:val="24"/>
              </w:rPr>
              <w:t xml:space="preserve">Provide hot water </w:t>
            </w:r>
            <w:ins w:id="184" w:author="Agisanang Balatseng" w:date="2021-04-09T11:48:00Z">
              <w:r w:rsidR="00AD1018">
                <w:rPr>
                  <w:rFonts w:ascii="Arial" w:hAnsi="Arial" w:cs="Arial"/>
                  <w:sz w:val="24"/>
                  <w:szCs w:val="24"/>
                </w:rPr>
                <w:t xml:space="preserve">for </w:t>
              </w:r>
            </w:ins>
            <w:ins w:id="185" w:author="Grant James Van Staden" w:date="2021-03-01T11:54:00Z">
              <w:r w:rsidR="00CD1D46">
                <w:rPr>
                  <w:rFonts w:ascii="Arial" w:hAnsi="Arial" w:cs="Arial"/>
                  <w:sz w:val="24"/>
                  <w:szCs w:val="24"/>
                </w:rPr>
                <w:t xml:space="preserve">meeting areas </w:t>
              </w:r>
            </w:ins>
            <w:del w:id="186" w:author="Grant James Van Staden" w:date="2021-03-01T11:54:00Z">
              <w:r w:rsidRPr="005949D6" w:rsidDel="00CD1D46">
                <w:rPr>
                  <w:rFonts w:ascii="Arial" w:hAnsi="Arial" w:cs="Arial"/>
                  <w:sz w:val="24"/>
                  <w:szCs w:val="24"/>
                </w:rPr>
                <w:delText xml:space="preserve">in the Boardrooms </w:delText>
              </w:r>
            </w:del>
            <w:r w:rsidRPr="005949D6">
              <w:rPr>
                <w:rFonts w:ascii="Arial" w:hAnsi="Arial" w:cs="Arial"/>
                <w:sz w:val="24"/>
                <w:szCs w:val="24"/>
              </w:rPr>
              <w:t>and clean the crockery and cutlery after each meeting</w:t>
            </w:r>
          </w:p>
        </w:tc>
        <w:tc>
          <w:tcPr>
            <w:tcW w:w="3081" w:type="dxa"/>
          </w:tcPr>
          <w:p w14:paraId="24DCA539" w14:textId="77777777" w:rsidR="005618D3" w:rsidRPr="005949D6" w:rsidRDefault="005618D3" w:rsidP="005618D3">
            <w:pPr>
              <w:spacing w:line="276" w:lineRule="auto"/>
              <w:rPr>
                <w:rFonts w:ascii="Arial" w:hAnsi="Arial" w:cs="Arial"/>
                <w:sz w:val="24"/>
                <w:szCs w:val="24"/>
              </w:rPr>
            </w:pPr>
            <w:r w:rsidRPr="005949D6">
              <w:rPr>
                <w:rFonts w:ascii="Arial" w:hAnsi="Arial" w:cs="Arial"/>
                <w:sz w:val="24"/>
                <w:szCs w:val="24"/>
              </w:rPr>
              <w:t>Daily</w:t>
            </w:r>
          </w:p>
        </w:tc>
      </w:tr>
      <w:tr w:rsidR="005618D3" w:rsidRPr="005949D6" w14:paraId="1FE951D3" w14:textId="77777777" w:rsidTr="005618D3">
        <w:tc>
          <w:tcPr>
            <w:tcW w:w="5940" w:type="dxa"/>
          </w:tcPr>
          <w:p w14:paraId="0EB9E576" w14:textId="174DA5D6" w:rsidR="005618D3" w:rsidRPr="005949D6" w:rsidRDefault="005618D3" w:rsidP="005618D3">
            <w:pPr>
              <w:spacing w:line="276" w:lineRule="auto"/>
              <w:rPr>
                <w:rFonts w:ascii="Arial" w:hAnsi="Arial" w:cs="Arial"/>
                <w:b/>
                <w:sz w:val="24"/>
                <w:szCs w:val="24"/>
              </w:rPr>
            </w:pPr>
            <w:r w:rsidRPr="005949D6">
              <w:rPr>
                <w:rFonts w:ascii="Arial" w:hAnsi="Arial" w:cs="Arial"/>
                <w:sz w:val="24"/>
                <w:szCs w:val="24"/>
              </w:rPr>
              <w:t xml:space="preserve">Sweep and damp mop all floors with disinfectant including entrances, reception areas, ablution facilities, </w:t>
            </w:r>
            <w:del w:id="187" w:author="Grant James Van Staden" w:date="2021-03-01T11:55:00Z">
              <w:r w:rsidRPr="005949D6" w:rsidDel="00CD1D46">
                <w:rPr>
                  <w:rFonts w:ascii="Arial" w:hAnsi="Arial" w:cs="Arial"/>
                  <w:sz w:val="24"/>
                  <w:szCs w:val="24"/>
                </w:rPr>
                <w:delText>boardrooms</w:delText>
              </w:r>
            </w:del>
            <w:ins w:id="188" w:author="Grant James Van Staden" w:date="2021-03-01T11:55:00Z">
              <w:r w:rsidR="00CD1D46">
                <w:rPr>
                  <w:rFonts w:ascii="Arial" w:hAnsi="Arial" w:cs="Arial"/>
                  <w:sz w:val="24"/>
                  <w:szCs w:val="24"/>
                </w:rPr>
                <w:t>classrooms</w:t>
              </w:r>
            </w:ins>
            <w:r w:rsidRPr="005949D6">
              <w:rPr>
                <w:rFonts w:ascii="Arial" w:hAnsi="Arial" w:cs="Arial"/>
                <w:sz w:val="24"/>
                <w:szCs w:val="24"/>
              </w:rPr>
              <w:t>, kitchens, etc</w:t>
            </w:r>
          </w:p>
        </w:tc>
        <w:tc>
          <w:tcPr>
            <w:tcW w:w="3081" w:type="dxa"/>
          </w:tcPr>
          <w:p w14:paraId="0CA48E07" w14:textId="77777777" w:rsidR="005618D3" w:rsidRPr="005949D6" w:rsidRDefault="005618D3" w:rsidP="005618D3">
            <w:pPr>
              <w:spacing w:line="276" w:lineRule="auto"/>
              <w:rPr>
                <w:rFonts w:ascii="Arial" w:hAnsi="Arial" w:cs="Arial"/>
                <w:sz w:val="24"/>
                <w:szCs w:val="24"/>
              </w:rPr>
            </w:pPr>
            <w:r w:rsidRPr="005949D6">
              <w:rPr>
                <w:rFonts w:ascii="Arial" w:hAnsi="Arial" w:cs="Arial"/>
                <w:sz w:val="24"/>
                <w:szCs w:val="24"/>
              </w:rPr>
              <w:t>Daily</w:t>
            </w:r>
          </w:p>
        </w:tc>
      </w:tr>
      <w:tr w:rsidR="005618D3" w:rsidRPr="005949D6" w14:paraId="2A5D4658" w14:textId="77777777" w:rsidTr="005618D3">
        <w:tc>
          <w:tcPr>
            <w:tcW w:w="5940" w:type="dxa"/>
          </w:tcPr>
          <w:p w14:paraId="54F4D6BB" w14:textId="77777777" w:rsidR="005618D3" w:rsidRPr="005949D6" w:rsidRDefault="005618D3" w:rsidP="005618D3">
            <w:pPr>
              <w:spacing w:line="276" w:lineRule="auto"/>
              <w:rPr>
                <w:rFonts w:ascii="Arial" w:hAnsi="Arial" w:cs="Arial"/>
                <w:b/>
                <w:sz w:val="24"/>
                <w:szCs w:val="24"/>
              </w:rPr>
            </w:pPr>
            <w:r w:rsidRPr="005949D6">
              <w:rPr>
                <w:rFonts w:ascii="Arial" w:hAnsi="Arial" w:cs="Arial"/>
                <w:sz w:val="24"/>
                <w:szCs w:val="24"/>
              </w:rPr>
              <w:t>Dust and clean all skirting, windowsills, window ledges, doors and equipment</w:t>
            </w:r>
          </w:p>
        </w:tc>
        <w:tc>
          <w:tcPr>
            <w:tcW w:w="3081" w:type="dxa"/>
          </w:tcPr>
          <w:p w14:paraId="4FDE9DEC" w14:textId="77777777" w:rsidR="005618D3" w:rsidRPr="005949D6" w:rsidRDefault="005618D3" w:rsidP="005618D3">
            <w:pPr>
              <w:spacing w:line="276" w:lineRule="auto"/>
              <w:rPr>
                <w:rFonts w:ascii="Arial" w:hAnsi="Arial" w:cs="Arial"/>
                <w:sz w:val="24"/>
                <w:szCs w:val="24"/>
              </w:rPr>
            </w:pPr>
            <w:r w:rsidRPr="005949D6">
              <w:rPr>
                <w:rFonts w:ascii="Arial" w:hAnsi="Arial" w:cs="Arial"/>
                <w:sz w:val="24"/>
                <w:szCs w:val="24"/>
              </w:rPr>
              <w:t>Daily</w:t>
            </w:r>
          </w:p>
        </w:tc>
      </w:tr>
      <w:tr w:rsidR="005618D3" w:rsidRPr="005949D6" w14:paraId="1F8F7616" w14:textId="77777777" w:rsidTr="005618D3">
        <w:tc>
          <w:tcPr>
            <w:tcW w:w="5940" w:type="dxa"/>
          </w:tcPr>
          <w:p w14:paraId="57606F1D" w14:textId="77777777" w:rsidR="005618D3" w:rsidRPr="00172939" w:rsidRDefault="005618D3" w:rsidP="005618D3">
            <w:pPr>
              <w:spacing w:line="276" w:lineRule="auto"/>
              <w:rPr>
                <w:rFonts w:ascii="Arial" w:hAnsi="Arial" w:cs="Arial"/>
                <w:b/>
                <w:sz w:val="24"/>
                <w:szCs w:val="24"/>
              </w:rPr>
            </w:pPr>
            <w:r w:rsidRPr="00172939">
              <w:rPr>
                <w:rFonts w:ascii="Arial" w:hAnsi="Arial" w:cs="Arial"/>
                <w:sz w:val="24"/>
                <w:szCs w:val="24"/>
              </w:rPr>
              <w:t>Daily Dust all ornaments below 2m</w:t>
            </w:r>
          </w:p>
        </w:tc>
        <w:tc>
          <w:tcPr>
            <w:tcW w:w="3081" w:type="dxa"/>
          </w:tcPr>
          <w:p w14:paraId="2993A0E0" w14:textId="77777777" w:rsidR="005618D3" w:rsidRPr="005949D6" w:rsidRDefault="005618D3" w:rsidP="005618D3">
            <w:pPr>
              <w:spacing w:line="276" w:lineRule="auto"/>
              <w:rPr>
                <w:rFonts w:ascii="Arial" w:hAnsi="Arial" w:cs="Arial"/>
                <w:sz w:val="24"/>
                <w:szCs w:val="24"/>
              </w:rPr>
            </w:pPr>
            <w:r w:rsidRPr="005949D6">
              <w:rPr>
                <w:rFonts w:ascii="Arial" w:hAnsi="Arial" w:cs="Arial"/>
                <w:sz w:val="24"/>
                <w:szCs w:val="24"/>
              </w:rPr>
              <w:t>Daily</w:t>
            </w:r>
          </w:p>
        </w:tc>
      </w:tr>
      <w:tr w:rsidR="005618D3" w:rsidRPr="005949D6" w14:paraId="4902927E" w14:textId="77777777" w:rsidTr="005618D3">
        <w:tc>
          <w:tcPr>
            <w:tcW w:w="5940" w:type="dxa"/>
          </w:tcPr>
          <w:p w14:paraId="5DB1F31F" w14:textId="575E97E3" w:rsidR="005618D3" w:rsidRPr="005949D6" w:rsidRDefault="005618D3" w:rsidP="005618D3">
            <w:pPr>
              <w:spacing w:line="276" w:lineRule="auto"/>
              <w:rPr>
                <w:rFonts w:ascii="Arial" w:hAnsi="Arial" w:cs="Arial"/>
                <w:b/>
                <w:sz w:val="24"/>
                <w:szCs w:val="24"/>
              </w:rPr>
            </w:pPr>
            <w:r w:rsidRPr="005949D6">
              <w:rPr>
                <w:rFonts w:ascii="Arial" w:hAnsi="Arial" w:cs="Arial"/>
                <w:sz w:val="24"/>
                <w:szCs w:val="24"/>
              </w:rPr>
              <w:t>Clean, wipe and disinfect telephone</w:t>
            </w:r>
            <w:ins w:id="189" w:author="Grant James Van Staden" w:date="2021-03-01T11:58:00Z">
              <w:r w:rsidR="00CD1D46">
                <w:rPr>
                  <w:rFonts w:ascii="Arial" w:hAnsi="Arial" w:cs="Arial"/>
                  <w:sz w:val="24"/>
                  <w:szCs w:val="24"/>
                </w:rPr>
                <w:t xml:space="preserve">, computers, printing and </w:t>
              </w:r>
            </w:ins>
            <w:ins w:id="190" w:author="Grant James Van Staden" w:date="2021-03-01T12:35:00Z">
              <w:r w:rsidR="00172939">
                <w:rPr>
                  <w:rFonts w:ascii="Arial" w:hAnsi="Arial" w:cs="Arial"/>
                  <w:sz w:val="24"/>
                  <w:szCs w:val="24"/>
                </w:rPr>
                <w:t>related</w:t>
              </w:r>
            </w:ins>
            <w:r w:rsidRPr="005949D6">
              <w:rPr>
                <w:rFonts w:ascii="Arial" w:hAnsi="Arial" w:cs="Arial"/>
                <w:sz w:val="24"/>
                <w:szCs w:val="24"/>
              </w:rPr>
              <w:t xml:space="preserve"> instruments</w:t>
            </w:r>
          </w:p>
        </w:tc>
        <w:tc>
          <w:tcPr>
            <w:tcW w:w="3081" w:type="dxa"/>
          </w:tcPr>
          <w:p w14:paraId="0EC8D0E5" w14:textId="77777777" w:rsidR="005618D3" w:rsidRPr="005949D6" w:rsidRDefault="005618D3" w:rsidP="005618D3">
            <w:pPr>
              <w:spacing w:line="276" w:lineRule="auto"/>
              <w:rPr>
                <w:rFonts w:ascii="Arial" w:hAnsi="Arial" w:cs="Arial"/>
                <w:sz w:val="24"/>
                <w:szCs w:val="24"/>
              </w:rPr>
            </w:pPr>
            <w:r w:rsidRPr="005949D6">
              <w:rPr>
                <w:rFonts w:ascii="Arial" w:hAnsi="Arial" w:cs="Arial"/>
                <w:sz w:val="24"/>
                <w:szCs w:val="24"/>
              </w:rPr>
              <w:t>Daily</w:t>
            </w:r>
          </w:p>
        </w:tc>
      </w:tr>
      <w:tr w:rsidR="005618D3" w:rsidRPr="005949D6" w14:paraId="74ABA50F" w14:textId="77777777" w:rsidTr="005618D3">
        <w:tc>
          <w:tcPr>
            <w:tcW w:w="5940" w:type="dxa"/>
          </w:tcPr>
          <w:p w14:paraId="02BAD98C" w14:textId="77777777" w:rsidR="005618D3" w:rsidRPr="005949D6" w:rsidRDefault="005618D3" w:rsidP="005618D3">
            <w:pPr>
              <w:spacing w:line="276" w:lineRule="auto"/>
              <w:rPr>
                <w:rFonts w:ascii="Arial" w:hAnsi="Arial" w:cs="Arial"/>
                <w:b/>
                <w:sz w:val="24"/>
                <w:szCs w:val="24"/>
              </w:rPr>
            </w:pPr>
            <w:r w:rsidRPr="005949D6">
              <w:rPr>
                <w:rFonts w:ascii="Arial" w:hAnsi="Arial" w:cs="Arial"/>
                <w:sz w:val="24"/>
                <w:szCs w:val="24"/>
              </w:rPr>
              <w:t>Clean doormats and wash steps at all entrances and reception areas</w:t>
            </w:r>
          </w:p>
        </w:tc>
        <w:tc>
          <w:tcPr>
            <w:tcW w:w="3081" w:type="dxa"/>
          </w:tcPr>
          <w:p w14:paraId="5538874E" w14:textId="77777777" w:rsidR="005618D3" w:rsidRPr="005949D6" w:rsidRDefault="005618D3" w:rsidP="005618D3">
            <w:pPr>
              <w:spacing w:line="276" w:lineRule="auto"/>
              <w:rPr>
                <w:rFonts w:ascii="Arial" w:hAnsi="Arial" w:cs="Arial"/>
                <w:sz w:val="24"/>
                <w:szCs w:val="24"/>
              </w:rPr>
            </w:pPr>
            <w:r w:rsidRPr="005949D6">
              <w:rPr>
                <w:rFonts w:ascii="Arial" w:hAnsi="Arial" w:cs="Arial"/>
                <w:sz w:val="24"/>
                <w:szCs w:val="24"/>
              </w:rPr>
              <w:t>Daily</w:t>
            </w:r>
          </w:p>
        </w:tc>
      </w:tr>
      <w:tr w:rsidR="005618D3" w:rsidRPr="005949D6" w14:paraId="33CF94D9" w14:textId="77777777" w:rsidTr="005618D3">
        <w:tc>
          <w:tcPr>
            <w:tcW w:w="5940" w:type="dxa"/>
          </w:tcPr>
          <w:p w14:paraId="77E82C9A" w14:textId="2AD2EDF3" w:rsidR="005618D3" w:rsidRPr="005949D6" w:rsidRDefault="005618D3" w:rsidP="005618D3">
            <w:pPr>
              <w:spacing w:line="276" w:lineRule="auto"/>
              <w:rPr>
                <w:rFonts w:ascii="Arial" w:hAnsi="Arial" w:cs="Arial"/>
                <w:b/>
                <w:sz w:val="24"/>
                <w:szCs w:val="24"/>
              </w:rPr>
            </w:pPr>
            <w:r w:rsidRPr="005949D6">
              <w:rPr>
                <w:rFonts w:ascii="Arial" w:hAnsi="Arial" w:cs="Arial"/>
                <w:sz w:val="24"/>
                <w:szCs w:val="24"/>
              </w:rPr>
              <w:t>Spot clean all low surfaces (glass, walls, doors</w:t>
            </w:r>
            <w:ins w:id="191" w:author="Grant James Van Staden" w:date="2021-03-01T11:59:00Z">
              <w:r w:rsidR="00CD1D46">
                <w:rPr>
                  <w:rFonts w:ascii="Arial" w:hAnsi="Arial" w:cs="Arial"/>
                  <w:sz w:val="24"/>
                  <w:szCs w:val="24"/>
                </w:rPr>
                <w:t>, doorhandles</w:t>
              </w:r>
            </w:ins>
            <w:r w:rsidRPr="005949D6">
              <w:rPr>
                <w:rFonts w:ascii="Arial" w:hAnsi="Arial" w:cs="Arial"/>
                <w:sz w:val="24"/>
                <w:szCs w:val="24"/>
              </w:rPr>
              <w:t xml:space="preserve"> and light switches) in all areas</w:t>
            </w:r>
          </w:p>
        </w:tc>
        <w:tc>
          <w:tcPr>
            <w:tcW w:w="3081" w:type="dxa"/>
          </w:tcPr>
          <w:p w14:paraId="21040F67" w14:textId="77777777" w:rsidR="005618D3" w:rsidRPr="005949D6" w:rsidRDefault="005618D3" w:rsidP="005618D3">
            <w:pPr>
              <w:spacing w:line="276" w:lineRule="auto"/>
              <w:rPr>
                <w:rFonts w:ascii="Arial" w:hAnsi="Arial" w:cs="Arial"/>
                <w:sz w:val="24"/>
                <w:szCs w:val="24"/>
              </w:rPr>
            </w:pPr>
            <w:r w:rsidRPr="005949D6">
              <w:rPr>
                <w:rFonts w:ascii="Arial" w:hAnsi="Arial" w:cs="Arial"/>
                <w:sz w:val="24"/>
                <w:szCs w:val="24"/>
              </w:rPr>
              <w:t>Daily</w:t>
            </w:r>
          </w:p>
        </w:tc>
      </w:tr>
      <w:tr w:rsidR="005618D3" w:rsidRPr="005949D6" w14:paraId="1FE8AE3D" w14:textId="77777777" w:rsidTr="005618D3">
        <w:tc>
          <w:tcPr>
            <w:tcW w:w="5940" w:type="dxa"/>
          </w:tcPr>
          <w:p w14:paraId="3D8E05AD" w14:textId="77777777" w:rsidR="005618D3" w:rsidRPr="005949D6" w:rsidRDefault="005618D3" w:rsidP="005618D3">
            <w:pPr>
              <w:spacing w:line="276" w:lineRule="auto"/>
              <w:rPr>
                <w:rFonts w:ascii="Arial" w:hAnsi="Arial" w:cs="Arial"/>
                <w:b/>
                <w:sz w:val="24"/>
                <w:szCs w:val="24"/>
              </w:rPr>
            </w:pPr>
            <w:r w:rsidRPr="005949D6">
              <w:rPr>
                <w:rFonts w:ascii="Arial" w:hAnsi="Arial" w:cs="Arial"/>
                <w:sz w:val="24"/>
                <w:szCs w:val="24"/>
              </w:rPr>
              <w:t>Clean mirrors, all metal fittings and spot clean walls, doors, and partitions of ablution areas</w:t>
            </w:r>
          </w:p>
        </w:tc>
        <w:tc>
          <w:tcPr>
            <w:tcW w:w="3081" w:type="dxa"/>
          </w:tcPr>
          <w:p w14:paraId="0C7C8435" w14:textId="77777777" w:rsidR="005618D3" w:rsidRPr="005949D6" w:rsidRDefault="005618D3" w:rsidP="005618D3">
            <w:pPr>
              <w:spacing w:line="276" w:lineRule="auto"/>
              <w:rPr>
                <w:rFonts w:ascii="Arial" w:hAnsi="Arial" w:cs="Arial"/>
                <w:sz w:val="24"/>
                <w:szCs w:val="24"/>
              </w:rPr>
            </w:pPr>
            <w:r w:rsidRPr="005949D6">
              <w:rPr>
                <w:rFonts w:ascii="Arial" w:hAnsi="Arial" w:cs="Arial"/>
                <w:sz w:val="24"/>
                <w:szCs w:val="24"/>
              </w:rPr>
              <w:t>Daily</w:t>
            </w:r>
          </w:p>
        </w:tc>
      </w:tr>
      <w:tr w:rsidR="005618D3" w:rsidRPr="005949D6" w14:paraId="05B93973" w14:textId="77777777" w:rsidTr="005618D3">
        <w:tc>
          <w:tcPr>
            <w:tcW w:w="5940" w:type="dxa"/>
          </w:tcPr>
          <w:p w14:paraId="3C710A7D" w14:textId="31002A84" w:rsidR="005618D3" w:rsidRPr="005949D6" w:rsidRDefault="005618D3" w:rsidP="005618D3">
            <w:pPr>
              <w:spacing w:line="276" w:lineRule="auto"/>
              <w:rPr>
                <w:rFonts w:ascii="Arial" w:hAnsi="Arial" w:cs="Arial"/>
                <w:b/>
                <w:sz w:val="24"/>
                <w:szCs w:val="24"/>
              </w:rPr>
            </w:pPr>
            <w:del w:id="192" w:author="Grant James Van Staden" w:date="2021-03-01T12:33:00Z">
              <w:r w:rsidRPr="00CD1D46" w:rsidDel="00172939">
                <w:rPr>
                  <w:rFonts w:ascii="Arial" w:hAnsi="Arial" w:cs="Arial"/>
                  <w:sz w:val="24"/>
                  <w:szCs w:val="24"/>
                  <w:highlight w:val="yellow"/>
                  <w:rPrChange w:id="193" w:author="Grant James Van Staden" w:date="2021-03-01T12:00:00Z">
                    <w:rPr>
                      <w:rFonts w:ascii="Arial" w:hAnsi="Arial" w:cs="Arial"/>
                      <w:sz w:val="24"/>
                      <w:szCs w:val="24"/>
                    </w:rPr>
                  </w:rPrChange>
                </w:rPr>
                <w:delText>Vacuum</w:delText>
              </w:r>
              <w:r w:rsidRPr="005949D6" w:rsidDel="00172939">
                <w:rPr>
                  <w:rFonts w:ascii="Arial" w:hAnsi="Arial" w:cs="Arial"/>
                  <w:sz w:val="24"/>
                  <w:szCs w:val="24"/>
                </w:rPr>
                <w:delText xml:space="preserve"> </w:delText>
              </w:r>
            </w:del>
            <w:ins w:id="194" w:author="Grant James Van Staden" w:date="2021-03-01T12:33:00Z">
              <w:r w:rsidR="00172939">
                <w:rPr>
                  <w:rFonts w:ascii="Arial" w:hAnsi="Arial" w:cs="Arial"/>
                  <w:sz w:val="24"/>
                  <w:szCs w:val="24"/>
                </w:rPr>
                <w:t>S</w:t>
              </w:r>
            </w:ins>
            <w:ins w:id="195" w:author="Agisanang Balatseng" w:date="2021-04-09T11:49:00Z">
              <w:r w:rsidR="00184CD4">
                <w:rPr>
                  <w:rFonts w:ascii="Arial" w:hAnsi="Arial" w:cs="Arial"/>
                  <w:sz w:val="24"/>
                  <w:szCs w:val="24"/>
                </w:rPr>
                <w:t>w</w:t>
              </w:r>
            </w:ins>
            <w:ins w:id="196" w:author="Grant James Van Staden" w:date="2021-03-01T12:33:00Z">
              <w:del w:id="197" w:author="Agisanang Balatseng" w:date="2021-04-09T11:49:00Z">
                <w:r w:rsidR="00172939" w:rsidDel="00184CD4">
                  <w:rPr>
                    <w:rFonts w:ascii="Arial" w:hAnsi="Arial" w:cs="Arial"/>
                    <w:sz w:val="24"/>
                    <w:szCs w:val="24"/>
                  </w:rPr>
                  <w:delText>l</w:delText>
                </w:r>
              </w:del>
              <w:r w:rsidR="00172939">
                <w:rPr>
                  <w:rFonts w:ascii="Arial" w:hAnsi="Arial" w:cs="Arial"/>
                  <w:sz w:val="24"/>
                  <w:szCs w:val="24"/>
                </w:rPr>
                <w:t>eeping</w:t>
              </w:r>
              <w:r w:rsidR="00172939" w:rsidRPr="005949D6">
                <w:rPr>
                  <w:rFonts w:ascii="Arial" w:hAnsi="Arial" w:cs="Arial"/>
                  <w:sz w:val="24"/>
                  <w:szCs w:val="24"/>
                </w:rPr>
                <w:t xml:space="preserve"> </w:t>
              </w:r>
            </w:ins>
            <w:r w:rsidRPr="005949D6">
              <w:rPr>
                <w:rFonts w:ascii="Arial" w:hAnsi="Arial" w:cs="Arial"/>
                <w:sz w:val="24"/>
                <w:szCs w:val="24"/>
              </w:rPr>
              <w:t>clean heavy traffic areas</w:t>
            </w:r>
          </w:p>
        </w:tc>
        <w:tc>
          <w:tcPr>
            <w:tcW w:w="3081" w:type="dxa"/>
          </w:tcPr>
          <w:p w14:paraId="57AC3D51" w14:textId="77777777" w:rsidR="005618D3" w:rsidRPr="005949D6" w:rsidRDefault="005618D3" w:rsidP="005618D3">
            <w:pPr>
              <w:spacing w:line="276" w:lineRule="auto"/>
              <w:rPr>
                <w:rFonts w:ascii="Arial" w:hAnsi="Arial" w:cs="Arial"/>
                <w:sz w:val="24"/>
                <w:szCs w:val="24"/>
              </w:rPr>
            </w:pPr>
            <w:r w:rsidRPr="005949D6">
              <w:rPr>
                <w:rFonts w:ascii="Arial" w:hAnsi="Arial" w:cs="Arial"/>
                <w:sz w:val="24"/>
                <w:szCs w:val="24"/>
              </w:rPr>
              <w:t>Daily</w:t>
            </w:r>
          </w:p>
        </w:tc>
      </w:tr>
      <w:tr w:rsidR="005618D3" w:rsidRPr="005949D6" w14:paraId="1F0C4ED7" w14:textId="77777777" w:rsidTr="005618D3">
        <w:tc>
          <w:tcPr>
            <w:tcW w:w="5940" w:type="dxa"/>
            <w:shd w:val="clear" w:color="auto" w:fill="D9D9D9" w:themeFill="background1" w:themeFillShade="D9"/>
          </w:tcPr>
          <w:p w14:paraId="2DDDAF45" w14:textId="77777777" w:rsidR="005618D3" w:rsidRPr="005949D6" w:rsidRDefault="005618D3" w:rsidP="005618D3">
            <w:pPr>
              <w:spacing w:line="276" w:lineRule="auto"/>
              <w:rPr>
                <w:rFonts w:ascii="Arial" w:hAnsi="Arial" w:cs="Arial"/>
                <w:b/>
                <w:sz w:val="24"/>
                <w:szCs w:val="24"/>
              </w:rPr>
            </w:pPr>
          </w:p>
        </w:tc>
        <w:tc>
          <w:tcPr>
            <w:tcW w:w="3081" w:type="dxa"/>
            <w:shd w:val="clear" w:color="auto" w:fill="D9D9D9" w:themeFill="background1" w:themeFillShade="D9"/>
          </w:tcPr>
          <w:p w14:paraId="2C99B047" w14:textId="77777777" w:rsidR="005618D3" w:rsidRPr="005949D6" w:rsidRDefault="005618D3" w:rsidP="005618D3">
            <w:pPr>
              <w:spacing w:line="276" w:lineRule="auto"/>
              <w:rPr>
                <w:rFonts w:ascii="Arial" w:hAnsi="Arial" w:cs="Arial"/>
                <w:sz w:val="24"/>
                <w:szCs w:val="24"/>
              </w:rPr>
            </w:pPr>
          </w:p>
        </w:tc>
      </w:tr>
      <w:tr w:rsidR="005618D3" w:rsidRPr="005949D6" w14:paraId="50132C6D" w14:textId="77777777" w:rsidTr="005618D3">
        <w:tc>
          <w:tcPr>
            <w:tcW w:w="5940" w:type="dxa"/>
          </w:tcPr>
          <w:p w14:paraId="363946AD" w14:textId="6B7120AF" w:rsidR="005618D3" w:rsidRPr="005949D6" w:rsidRDefault="005618D3" w:rsidP="005618D3">
            <w:pPr>
              <w:spacing w:line="276" w:lineRule="auto"/>
              <w:rPr>
                <w:rFonts w:ascii="Arial" w:hAnsi="Arial" w:cs="Arial"/>
                <w:b/>
                <w:sz w:val="24"/>
                <w:szCs w:val="24"/>
              </w:rPr>
            </w:pPr>
            <w:del w:id="198" w:author="Grant James Van Staden" w:date="2021-03-01T12:34:00Z">
              <w:r w:rsidRPr="00CD1D46" w:rsidDel="00172939">
                <w:rPr>
                  <w:rFonts w:ascii="Arial" w:hAnsi="Arial" w:cs="Arial"/>
                  <w:sz w:val="24"/>
                  <w:szCs w:val="24"/>
                  <w:highlight w:val="yellow"/>
                  <w:rPrChange w:id="199" w:author="Grant James Van Staden" w:date="2021-03-01T12:00:00Z">
                    <w:rPr>
                      <w:rFonts w:ascii="Arial" w:hAnsi="Arial" w:cs="Arial"/>
                      <w:sz w:val="24"/>
                      <w:szCs w:val="24"/>
                    </w:rPr>
                  </w:rPrChange>
                </w:rPr>
                <w:delText>Vacuum</w:delText>
              </w:r>
              <w:r w:rsidRPr="005949D6" w:rsidDel="00172939">
                <w:rPr>
                  <w:rFonts w:ascii="Arial" w:hAnsi="Arial" w:cs="Arial"/>
                  <w:sz w:val="24"/>
                  <w:szCs w:val="24"/>
                </w:rPr>
                <w:delText xml:space="preserve"> </w:delText>
              </w:r>
            </w:del>
            <w:ins w:id="200" w:author="Grant James Van Staden" w:date="2021-03-01T12:34:00Z">
              <w:r w:rsidR="00172939">
                <w:rPr>
                  <w:rFonts w:ascii="Arial" w:hAnsi="Arial" w:cs="Arial"/>
                  <w:sz w:val="24"/>
                  <w:szCs w:val="24"/>
                </w:rPr>
                <w:t xml:space="preserve">Sweeping </w:t>
              </w:r>
            </w:ins>
            <w:r w:rsidRPr="005949D6">
              <w:rPr>
                <w:rFonts w:ascii="Arial" w:hAnsi="Arial" w:cs="Arial"/>
                <w:sz w:val="24"/>
                <w:szCs w:val="24"/>
              </w:rPr>
              <w:t>clean medium traffic areas</w:t>
            </w:r>
          </w:p>
        </w:tc>
        <w:tc>
          <w:tcPr>
            <w:tcW w:w="3081" w:type="dxa"/>
          </w:tcPr>
          <w:p w14:paraId="4E593A02" w14:textId="77777777" w:rsidR="005618D3" w:rsidRPr="005949D6" w:rsidRDefault="005618D3" w:rsidP="005618D3">
            <w:pPr>
              <w:spacing w:line="276" w:lineRule="auto"/>
              <w:rPr>
                <w:rFonts w:ascii="Arial" w:hAnsi="Arial" w:cs="Arial"/>
                <w:sz w:val="24"/>
                <w:szCs w:val="24"/>
              </w:rPr>
            </w:pPr>
            <w:r w:rsidRPr="005949D6">
              <w:rPr>
                <w:rFonts w:ascii="Arial" w:hAnsi="Arial" w:cs="Arial"/>
                <w:sz w:val="24"/>
                <w:szCs w:val="24"/>
              </w:rPr>
              <w:t>Every second day</w:t>
            </w:r>
          </w:p>
        </w:tc>
      </w:tr>
      <w:tr w:rsidR="005618D3" w:rsidRPr="005949D6" w14:paraId="3FF6DD96" w14:textId="77777777" w:rsidTr="005618D3">
        <w:tc>
          <w:tcPr>
            <w:tcW w:w="5940" w:type="dxa"/>
            <w:shd w:val="clear" w:color="auto" w:fill="D9D9D9" w:themeFill="background1" w:themeFillShade="D9"/>
          </w:tcPr>
          <w:p w14:paraId="0A9C394D" w14:textId="77777777" w:rsidR="005618D3" w:rsidRPr="005949D6" w:rsidRDefault="005618D3" w:rsidP="005618D3">
            <w:pPr>
              <w:spacing w:line="276" w:lineRule="auto"/>
              <w:rPr>
                <w:rFonts w:ascii="Arial" w:hAnsi="Arial" w:cs="Arial"/>
                <w:b/>
                <w:sz w:val="24"/>
                <w:szCs w:val="24"/>
              </w:rPr>
            </w:pPr>
          </w:p>
        </w:tc>
        <w:tc>
          <w:tcPr>
            <w:tcW w:w="3081" w:type="dxa"/>
            <w:shd w:val="clear" w:color="auto" w:fill="D9D9D9" w:themeFill="background1" w:themeFillShade="D9"/>
          </w:tcPr>
          <w:p w14:paraId="264F0170" w14:textId="77777777" w:rsidR="005618D3" w:rsidRPr="005949D6" w:rsidRDefault="005618D3" w:rsidP="005618D3">
            <w:pPr>
              <w:spacing w:line="276" w:lineRule="auto"/>
              <w:rPr>
                <w:rFonts w:ascii="Arial" w:hAnsi="Arial" w:cs="Arial"/>
                <w:sz w:val="24"/>
                <w:szCs w:val="24"/>
              </w:rPr>
            </w:pPr>
          </w:p>
        </w:tc>
      </w:tr>
      <w:tr w:rsidR="005618D3" w:rsidRPr="005949D6" w14:paraId="27DCC563" w14:textId="77777777" w:rsidTr="005618D3">
        <w:tc>
          <w:tcPr>
            <w:tcW w:w="5940" w:type="dxa"/>
          </w:tcPr>
          <w:p w14:paraId="7C9F8A4C" w14:textId="6E6BDD1F" w:rsidR="005618D3" w:rsidRPr="005949D6" w:rsidRDefault="005618D3" w:rsidP="005618D3">
            <w:pPr>
              <w:spacing w:line="276" w:lineRule="auto"/>
              <w:rPr>
                <w:rFonts w:ascii="Arial" w:hAnsi="Arial" w:cs="Arial"/>
                <w:b/>
                <w:sz w:val="24"/>
                <w:szCs w:val="24"/>
              </w:rPr>
            </w:pPr>
            <w:del w:id="201" w:author="Grant James Van Staden" w:date="2021-03-01T12:34:00Z">
              <w:r w:rsidRPr="00CD1D46" w:rsidDel="00172939">
                <w:rPr>
                  <w:rFonts w:ascii="Arial" w:hAnsi="Arial" w:cs="Arial"/>
                  <w:sz w:val="24"/>
                  <w:szCs w:val="24"/>
                  <w:highlight w:val="yellow"/>
                  <w:rPrChange w:id="202" w:author="Grant James Van Staden" w:date="2021-03-01T12:00:00Z">
                    <w:rPr>
                      <w:rFonts w:ascii="Arial" w:hAnsi="Arial" w:cs="Arial"/>
                      <w:sz w:val="24"/>
                      <w:szCs w:val="24"/>
                    </w:rPr>
                  </w:rPrChange>
                </w:rPr>
                <w:delText>Vacuum</w:delText>
              </w:r>
              <w:r w:rsidRPr="005949D6" w:rsidDel="00172939">
                <w:rPr>
                  <w:rFonts w:ascii="Arial" w:hAnsi="Arial" w:cs="Arial"/>
                  <w:sz w:val="24"/>
                  <w:szCs w:val="24"/>
                </w:rPr>
                <w:delText xml:space="preserve"> </w:delText>
              </w:r>
            </w:del>
            <w:del w:id="203" w:author="Grant James Van Staden" w:date="2021-03-01T12:35:00Z">
              <w:r w:rsidRPr="005949D6" w:rsidDel="00172939">
                <w:rPr>
                  <w:rFonts w:ascii="Arial" w:hAnsi="Arial" w:cs="Arial"/>
                  <w:sz w:val="24"/>
                  <w:szCs w:val="24"/>
                </w:rPr>
                <w:delText>clean</w:delText>
              </w:r>
            </w:del>
            <w:ins w:id="204" w:author="Agisanang Balatseng" w:date="2021-04-09T11:49:00Z">
              <w:r w:rsidR="00184CD4">
                <w:rPr>
                  <w:rFonts w:ascii="Arial" w:hAnsi="Arial" w:cs="Arial"/>
                  <w:sz w:val="24"/>
                  <w:szCs w:val="24"/>
                </w:rPr>
                <w:t>S</w:t>
              </w:r>
            </w:ins>
            <w:ins w:id="205" w:author="Grant James Van Staden" w:date="2021-03-01T12:35:00Z">
              <w:del w:id="206" w:author="Agisanang Balatseng" w:date="2021-04-09T11:49:00Z">
                <w:r w:rsidR="00172939" w:rsidDel="00184CD4">
                  <w:rPr>
                    <w:rFonts w:ascii="Arial" w:hAnsi="Arial" w:cs="Arial"/>
                    <w:sz w:val="24"/>
                    <w:szCs w:val="24"/>
                  </w:rPr>
                  <w:delText>s</w:delText>
                </w:r>
              </w:del>
              <w:r w:rsidR="00172939">
                <w:rPr>
                  <w:rFonts w:ascii="Arial" w:hAnsi="Arial" w:cs="Arial"/>
                  <w:sz w:val="24"/>
                  <w:szCs w:val="24"/>
                </w:rPr>
                <w:t xml:space="preserve">weeping </w:t>
              </w:r>
              <w:r w:rsidR="00172939" w:rsidRPr="005949D6">
                <w:rPr>
                  <w:rFonts w:ascii="Arial" w:hAnsi="Arial" w:cs="Arial"/>
                  <w:sz w:val="24"/>
                  <w:szCs w:val="24"/>
                </w:rPr>
                <w:t>clean</w:t>
              </w:r>
            </w:ins>
            <w:r w:rsidRPr="005949D6">
              <w:rPr>
                <w:rFonts w:ascii="Arial" w:hAnsi="Arial" w:cs="Arial"/>
                <w:sz w:val="24"/>
                <w:szCs w:val="24"/>
              </w:rPr>
              <w:t xml:space="preserve"> light traffic areas</w:t>
            </w:r>
          </w:p>
        </w:tc>
        <w:tc>
          <w:tcPr>
            <w:tcW w:w="3081" w:type="dxa"/>
          </w:tcPr>
          <w:p w14:paraId="0F897867" w14:textId="77777777" w:rsidR="005618D3" w:rsidRPr="005949D6" w:rsidRDefault="005618D3" w:rsidP="005618D3">
            <w:pPr>
              <w:spacing w:line="276" w:lineRule="auto"/>
              <w:rPr>
                <w:rFonts w:ascii="Arial" w:hAnsi="Arial" w:cs="Arial"/>
                <w:sz w:val="24"/>
                <w:szCs w:val="24"/>
              </w:rPr>
            </w:pPr>
            <w:r w:rsidRPr="005949D6">
              <w:rPr>
                <w:rFonts w:ascii="Arial" w:hAnsi="Arial" w:cs="Arial"/>
                <w:sz w:val="24"/>
                <w:szCs w:val="24"/>
              </w:rPr>
              <w:t>Twice a week</w:t>
            </w:r>
          </w:p>
        </w:tc>
      </w:tr>
      <w:tr w:rsidR="005618D3" w:rsidRPr="005949D6" w14:paraId="23FAA676" w14:textId="77777777" w:rsidTr="005618D3">
        <w:tc>
          <w:tcPr>
            <w:tcW w:w="5940" w:type="dxa"/>
          </w:tcPr>
          <w:p w14:paraId="5B8D22C2" w14:textId="07AD562A" w:rsidR="005618D3" w:rsidRPr="005949D6" w:rsidRDefault="005618D3" w:rsidP="005618D3">
            <w:pPr>
              <w:spacing w:line="276" w:lineRule="auto"/>
              <w:rPr>
                <w:rFonts w:ascii="Arial" w:hAnsi="Arial" w:cs="Arial"/>
                <w:b/>
                <w:sz w:val="24"/>
                <w:szCs w:val="24"/>
              </w:rPr>
            </w:pPr>
            <w:r w:rsidRPr="005949D6">
              <w:rPr>
                <w:rFonts w:ascii="Arial" w:hAnsi="Arial" w:cs="Arial"/>
                <w:sz w:val="24"/>
                <w:szCs w:val="24"/>
              </w:rPr>
              <w:t xml:space="preserve">Sweep and mop </w:t>
            </w:r>
            <w:del w:id="207" w:author="Grant James Van Staden" w:date="2021-03-01T12:34:00Z">
              <w:r w:rsidRPr="00CD1D46" w:rsidDel="00172939">
                <w:rPr>
                  <w:rFonts w:ascii="Arial" w:hAnsi="Arial" w:cs="Arial"/>
                  <w:sz w:val="24"/>
                  <w:szCs w:val="24"/>
                  <w:highlight w:val="yellow"/>
                  <w:rPrChange w:id="208" w:author="Grant James Van Staden" w:date="2021-03-01T12:00:00Z">
                    <w:rPr>
                      <w:rFonts w:ascii="Arial" w:hAnsi="Arial" w:cs="Arial"/>
                      <w:sz w:val="24"/>
                      <w:szCs w:val="24"/>
                    </w:rPr>
                  </w:rPrChange>
                </w:rPr>
                <w:delText>balconies</w:delText>
              </w:r>
            </w:del>
            <w:ins w:id="209" w:author="Grant James Van Staden" w:date="2021-03-01T12:34:00Z">
              <w:del w:id="210" w:author="Agisanang Balatseng" w:date="2021-04-09T11:49:00Z">
                <w:r w:rsidR="00172939" w:rsidDel="00184CD4">
                  <w:rPr>
                    <w:rFonts w:ascii="Arial" w:hAnsi="Arial" w:cs="Arial"/>
                    <w:sz w:val="24"/>
                    <w:szCs w:val="24"/>
                  </w:rPr>
                  <w:delText>of</w:delText>
                </w:r>
              </w:del>
              <w:r w:rsidR="00172939">
                <w:rPr>
                  <w:rFonts w:ascii="Arial" w:hAnsi="Arial" w:cs="Arial"/>
                  <w:sz w:val="24"/>
                  <w:szCs w:val="24"/>
                </w:rPr>
                <w:t xml:space="preserve"> corridors and </w:t>
              </w:r>
            </w:ins>
            <w:ins w:id="211" w:author="Grant James Van Staden" w:date="2021-03-01T12:35:00Z">
              <w:r w:rsidR="00172939">
                <w:rPr>
                  <w:rFonts w:ascii="Arial" w:hAnsi="Arial" w:cs="Arial"/>
                  <w:sz w:val="24"/>
                  <w:szCs w:val="24"/>
                </w:rPr>
                <w:t>entrances of class</w:t>
              </w:r>
            </w:ins>
          </w:p>
        </w:tc>
        <w:tc>
          <w:tcPr>
            <w:tcW w:w="3081" w:type="dxa"/>
          </w:tcPr>
          <w:p w14:paraId="507B445E" w14:textId="77777777" w:rsidR="005618D3" w:rsidRPr="005949D6" w:rsidRDefault="005618D3" w:rsidP="005618D3">
            <w:pPr>
              <w:spacing w:line="276" w:lineRule="auto"/>
              <w:rPr>
                <w:rFonts w:ascii="Arial" w:hAnsi="Arial" w:cs="Arial"/>
                <w:sz w:val="24"/>
                <w:szCs w:val="24"/>
              </w:rPr>
            </w:pPr>
            <w:r w:rsidRPr="005949D6">
              <w:rPr>
                <w:rFonts w:ascii="Arial" w:hAnsi="Arial" w:cs="Arial"/>
                <w:sz w:val="24"/>
                <w:szCs w:val="24"/>
              </w:rPr>
              <w:t>Twice a week</w:t>
            </w:r>
          </w:p>
        </w:tc>
      </w:tr>
      <w:tr w:rsidR="005618D3" w:rsidRPr="005949D6" w14:paraId="4C8D6E3B" w14:textId="77777777" w:rsidTr="005618D3">
        <w:tc>
          <w:tcPr>
            <w:tcW w:w="5940" w:type="dxa"/>
            <w:shd w:val="clear" w:color="auto" w:fill="D9D9D9" w:themeFill="background1" w:themeFillShade="D9"/>
          </w:tcPr>
          <w:p w14:paraId="61D0CE50" w14:textId="77777777" w:rsidR="005618D3" w:rsidRPr="005949D6" w:rsidRDefault="005618D3" w:rsidP="005618D3">
            <w:pPr>
              <w:spacing w:line="276" w:lineRule="auto"/>
              <w:rPr>
                <w:rFonts w:ascii="Arial" w:hAnsi="Arial" w:cs="Arial"/>
                <w:b/>
                <w:sz w:val="24"/>
                <w:szCs w:val="24"/>
              </w:rPr>
            </w:pPr>
          </w:p>
        </w:tc>
        <w:tc>
          <w:tcPr>
            <w:tcW w:w="3081" w:type="dxa"/>
            <w:shd w:val="clear" w:color="auto" w:fill="D9D9D9" w:themeFill="background1" w:themeFillShade="D9"/>
          </w:tcPr>
          <w:p w14:paraId="2287BDEA" w14:textId="77777777" w:rsidR="005618D3" w:rsidRPr="005949D6" w:rsidRDefault="005618D3" w:rsidP="005618D3">
            <w:pPr>
              <w:spacing w:line="276" w:lineRule="auto"/>
              <w:rPr>
                <w:rFonts w:ascii="Arial" w:hAnsi="Arial" w:cs="Arial"/>
                <w:b/>
                <w:sz w:val="24"/>
                <w:szCs w:val="24"/>
              </w:rPr>
            </w:pPr>
          </w:p>
        </w:tc>
      </w:tr>
      <w:tr w:rsidR="005618D3" w:rsidRPr="005949D6" w14:paraId="00A8610E" w14:textId="77777777" w:rsidTr="005618D3">
        <w:tc>
          <w:tcPr>
            <w:tcW w:w="5940" w:type="dxa"/>
          </w:tcPr>
          <w:p w14:paraId="68CABE6C" w14:textId="77777777" w:rsidR="005618D3" w:rsidRPr="005949D6" w:rsidRDefault="005618D3" w:rsidP="005618D3">
            <w:pPr>
              <w:spacing w:line="276" w:lineRule="auto"/>
              <w:rPr>
                <w:rFonts w:ascii="Arial" w:hAnsi="Arial" w:cs="Arial"/>
                <w:b/>
                <w:sz w:val="24"/>
                <w:szCs w:val="24"/>
              </w:rPr>
            </w:pPr>
            <w:r w:rsidRPr="005949D6">
              <w:rPr>
                <w:rFonts w:ascii="Arial" w:hAnsi="Arial" w:cs="Arial"/>
                <w:sz w:val="24"/>
                <w:szCs w:val="24"/>
              </w:rPr>
              <w:t>Dust all vertical surfaces (walls, cabinets, etc.)</w:t>
            </w:r>
          </w:p>
        </w:tc>
        <w:tc>
          <w:tcPr>
            <w:tcW w:w="3081" w:type="dxa"/>
          </w:tcPr>
          <w:p w14:paraId="44F83224" w14:textId="77777777" w:rsidR="005618D3" w:rsidRPr="005949D6" w:rsidRDefault="005618D3" w:rsidP="005618D3">
            <w:pPr>
              <w:spacing w:line="276" w:lineRule="auto"/>
              <w:rPr>
                <w:rFonts w:ascii="Arial" w:hAnsi="Arial" w:cs="Arial"/>
                <w:sz w:val="24"/>
                <w:szCs w:val="24"/>
              </w:rPr>
            </w:pPr>
            <w:r w:rsidRPr="005949D6">
              <w:rPr>
                <w:rFonts w:ascii="Arial" w:hAnsi="Arial" w:cs="Arial"/>
                <w:sz w:val="24"/>
                <w:szCs w:val="24"/>
              </w:rPr>
              <w:t>Weekly</w:t>
            </w:r>
          </w:p>
        </w:tc>
      </w:tr>
      <w:tr w:rsidR="005618D3" w:rsidRPr="005949D6" w14:paraId="0ED3065E" w14:textId="77777777" w:rsidTr="005618D3">
        <w:tc>
          <w:tcPr>
            <w:tcW w:w="5940" w:type="dxa"/>
          </w:tcPr>
          <w:p w14:paraId="569FFE9F" w14:textId="77777777" w:rsidR="005618D3" w:rsidRPr="005949D6" w:rsidRDefault="005618D3" w:rsidP="005618D3">
            <w:pPr>
              <w:spacing w:line="276" w:lineRule="auto"/>
              <w:rPr>
                <w:rFonts w:ascii="Arial" w:hAnsi="Arial" w:cs="Arial"/>
                <w:b/>
                <w:sz w:val="24"/>
                <w:szCs w:val="24"/>
              </w:rPr>
            </w:pPr>
            <w:r w:rsidRPr="005949D6">
              <w:rPr>
                <w:rFonts w:ascii="Arial" w:hAnsi="Arial" w:cs="Arial"/>
                <w:sz w:val="24"/>
                <w:szCs w:val="24"/>
              </w:rPr>
              <w:t>Clean and disinfect the walls of the ablution areas</w:t>
            </w:r>
          </w:p>
        </w:tc>
        <w:tc>
          <w:tcPr>
            <w:tcW w:w="3081" w:type="dxa"/>
          </w:tcPr>
          <w:p w14:paraId="52F7FDDE" w14:textId="77777777" w:rsidR="005618D3" w:rsidRPr="005949D6" w:rsidRDefault="005618D3" w:rsidP="005618D3">
            <w:pPr>
              <w:spacing w:line="276" w:lineRule="auto"/>
              <w:rPr>
                <w:rFonts w:ascii="Arial" w:hAnsi="Arial" w:cs="Arial"/>
                <w:sz w:val="24"/>
                <w:szCs w:val="24"/>
              </w:rPr>
            </w:pPr>
            <w:r w:rsidRPr="005949D6">
              <w:rPr>
                <w:rFonts w:ascii="Arial" w:hAnsi="Arial" w:cs="Arial"/>
                <w:sz w:val="24"/>
                <w:szCs w:val="24"/>
              </w:rPr>
              <w:t>Weekly</w:t>
            </w:r>
          </w:p>
        </w:tc>
      </w:tr>
      <w:tr w:rsidR="005618D3" w:rsidRPr="005949D6" w14:paraId="54B45600" w14:textId="77777777" w:rsidTr="005618D3">
        <w:tc>
          <w:tcPr>
            <w:tcW w:w="5940" w:type="dxa"/>
            <w:shd w:val="clear" w:color="auto" w:fill="D9D9D9" w:themeFill="background1" w:themeFillShade="D9"/>
          </w:tcPr>
          <w:p w14:paraId="50A7FA05" w14:textId="77777777" w:rsidR="005618D3" w:rsidRPr="005949D6" w:rsidRDefault="005618D3" w:rsidP="005618D3">
            <w:pPr>
              <w:spacing w:line="276" w:lineRule="auto"/>
              <w:rPr>
                <w:rFonts w:ascii="Arial" w:hAnsi="Arial" w:cs="Arial"/>
                <w:b/>
                <w:sz w:val="24"/>
                <w:szCs w:val="24"/>
              </w:rPr>
            </w:pPr>
          </w:p>
        </w:tc>
        <w:tc>
          <w:tcPr>
            <w:tcW w:w="3081" w:type="dxa"/>
            <w:shd w:val="clear" w:color="auto" w:fill="D9D9D9" w:themeFill="background1" w:themeFillShade="D9"/>
          </w:tcPr>
          <w:p w14:paraId="572F82A8" w14:textId="77777777" w:rsidR="005618D3" w:rsidRPr="005949D6" w:rsidRDefault="005618D3" w:rsidP="005618D3">
            <w:pPr>
              <w:spacing w:line="276" w:lineRule="auto"/>
              <w:rPr>
                <w:rFonts w:ascii="Arial" w:hAnsi="Arial" w:cs="Arial"/>
                <w:b/>
                <w:sz w:val="24"/>
                <w:szCs w:val="24"/>
              </w:rPr>
            </w:pPr>
          </w:p>
        </w:tc>
      </w:tr>
      <w:tr w:rsidR="005618D3" w:rsidRPr="005949D6" w14:paraId="5E3E1122" w14:textId="77777777" w:rsidTr="005618D3">
        <w:tc>
          <w:tcPr>
            <w:tcW w:w="5940" w:type="dxa"/>
          </w:tcPr>
          <w:p w14:paraId="25541837" w14:textId="77777777" w:rsidR="005618D3" w:rsidRPr="005949D6" w:rsidRDefault="005618D3" w:rsidP="005618D3">
            <w:pPr>
              <w:spacing w:line="276" w:lineRule="auto"/>
              <w:rPr>
                <w:rFonts w:ascii="Arial" w:hAnsi="Arial" w:cs="Arial"/>
                <w:b/>
                <w:sz w:val="24"/>
                <w:szCs w:val="24"/>
              </w:rPr>
            </w:pPr>
            <w:r w:rsidRPr="005949D6">
              <w:rPr>
                <w:rFonts w:ascii="Arial" w:hAnsi="Arial" w:cs="Arial"/>
                <w:sz w:val="24"/>
                <w:szCs w:val="24"/>
              </w:rPr>
              <w:t>Machine burnish/scrub floors</w:t>
            </w:r>
          </w:p>
        </w:tc>
        <w:tc>
          <w:tcPr>
            <w:tcW w:w="3081" w:type="dxa"/>
          </w:tcPr>
          <w:p w14:paraId="2631C422" w14:textId="19FA22E4" w:rsidR="005618D3" w:rsidRPr="005949D6" w:rsidRDefault="005618D3" w:rsidP="005618D3">
            <w:pPr>
              <w:spacing w:line="276" w:lineRule="auto"/>
              <w:rPr>
                <w:rFonts w:ascii="Arial" w:hAnsi="Arial" w:cs="Arial"/>
                <w:sz w:val="24"/>
                <w:szCs w:val="24"/>
              </w:rPr>
            </w:pPr>
            <w:del w:id="212" w:author="Grant James Van Staden" w:date="2021-03-01T12:33:00Z">
              <w:r w:rsidRPr="005949D6" w:rsidDel="00172939">
                <w:rPr>
                  <w:rFonts w:ascii="Arial" w:hAnsi="Arial" w:cs="Arial"/>
                  <w:sz w:val="24"/>
                  <w:szCs w:val="24"/>
                </w:rPr>
                <w:delText>Monthly</w:delText>
              </w:r>
            </w:del>
            <w:ins w:id="213" w:author="Grant James Van Staden" w:date="2021-03-01T12:33:00Z">
              <w:r w:rsidR="00172939">
                <w:rPr>
                  <w:rFonts w:ascii="Arial" w:hAnsi="Arial" w:cs="Arial"/>
                  <w:sz w:val="24"/>
                  <w:szCs w:val="24"/>
                </w:rPr>
                <w:t>Weekly</w:t>
              </w:r>
            </w:ins>
          </w:p>
        </w:tc>
      </w:tr>
      <w:tr w:rsidR="005618D3" w:rsidRPr="005949D6" w14:paraId="62D93994" w14:textId="77777777" w:rsidTr="005618D3">
        <w:tc>
          <w:tcPr>
            <w:tcW w:w="5940" w:type="dxa"/>
          </w:tcPr>
          <w:p w14:paraId="0E243BD1" w14:textId="4A84188C" w:rsidR="005618D3" w:rsidRPr="00CD1D46" w:rsidRDefault="005618D3" w:rsidP="005618D3">
            <w:pPr>
              <w:spacing w:line="276" w:lineRule="auto"/>
              <w:rPr>
                <w:rFonts w:ascii="Arial" w:hAnsi="Arial" w:cs="Arial"/>
                <w:b/>
                <w:sz w:val="24"/>
                <w:szCs w:val="24"/>
                <w:highlight w:val="yellow"/>
                <w:rPrChange w:id="214" w:author="Grant James Van Staden" w:date="2021-03-01T12:01:00Z">
                  <w:rPr>
                    <w:rFonts w:ascii="Arial" w:hAnsi="Arial" w:cs="Arial"/>
                    <w:b/>
                    <w:sz w:val="24"/>
                    <w:szCs w:val="24"/>
                  </w:rPr>
                </w:rPrChange>
              </w:rPr>
            </w:pPr>
            <w:r w:rsidRPr="00E769A9">
              <w:rPr>
                <w:rFonts w:ascii="Arial" w:hAnsi="Arial" w:cs="Arial"/>
                <w:sz w:val="24"/>
                <w:szCs w:val="24"/>
              </w:rPr>
              <w:t>Vacuum cloth covered furniture</w:t>
            </w:r>
            <w:ins w:id="215" w:author="Grant James Van Staden" w:date="2021-03-01T12:33:00Z">
              <w:r w:rsidR="00172939" w:rsidRPr="00E769A9">
                <w:rPr>
                  <w:rFonts w:ascii="Arial" w:hAnsi="Arial" w:cs="Arial"/>
                  <w:sz w:val="24"/>
                  <w:szCs w:val="24"/>
                  <w:rPrChange w:id="216" w:author="Agisanang Balatseng" w:date="2021-04-09T11:47:00Z">
                    <w:rPr>
                      <w:rFonts w:ascii="Arial" w:hAnsi="Arial" w:cs="Arial"/>
                      <w:sz w:val="24"/>
                      <w:szCs w:val="24"/>
                      <w:highlight w:val="yellow"/>
                    </w:rPr>
                  </w:rPrChange>
                </w:rPr>
                <w:t xml:space="preserve"> where applicable </w:t>
              </w:r>
            </w:ins>
          </w:p>
        </w:tc>
        <w:tc>
          <w:tcPr>
            <w:tcW w:w="3081" w:type="dxa"/>
          </w:tcPr>
          <w:p w14:paraId="1F177B13" w14:textId="77777777" w:rsidR="005618D3" w:rsidRPr="005949D6" w:rsidRDefault="005618D3" w:rsidP="005618D3">
            <w:pPr>
              <w:spacing w:line="276" w:lineRule="auto"/>
              <w:rPr>
                <w:rFonts w:ascii="Arial" w:hAnsi="Arial" w:cs="Arial"/>
                <w:sz w:val="24"/>
                <w:szCs w:val="24"/>
              </w:rPr>
            </w:pPr>
            <w:r w:rsidRPr="005949D6">
              <w:rPr>
                <w:rFonts w:ascii="Arial" w:hAnsi="Arial" w:cs="Arial"/>
                <w:sz w:val="24"/>
                <w:szCs w:val="24"/>
              </w:rPr>
              <w:t>Monthly</w:t>
            </w:r>
          </w:p>
        </w:tc>
      </w:tr>
      <w:tr w:rsidR="005618D3" w:rsidRPr="005949D6" w14:paraId="289AA7A1" w14:textId="77777777" w:rsidTr="005618D3">
        <w:tc>
          <w:tcPr>
            <w:tcW w:w="5940" w:type="dxa"/>
          </w:tcPr>
          <w:p w14:paraId="4282CD04" w14:textId="77777777" w:rsidR="005618D3" w:rsidRPr="005949D6" w:rsidRDefault="005618D3" w:rsidP="005618D3">
            <w:pPr>
              <w:spacing w:line="276" w:lineRule="auto"/>
              <w:rPr>
                <w:rFonts w:ascii="Arial" w:hAnsi="Arial" w:cs="Arial"/>
                <w:b/>
                <w:sz w:val="24"/>
                <w:szCs w:val="24"/>
              </w:rPr>
            </w:pPr>
            <w:r w:rsidRPr="005949D6">
              <w:rPr>
                <w:rFonts w:ascii="Arial" w:hAnsi="Arial" w:cs="Arial"/>
                <w:sz w:val="24"/>
                <w:szCs w:val="24"/>
              </w:rPr>
              <w:t>Clean windows on the inside</w:t>
            </w:r>
          </w:p>
        </w:tc>
        <w:tc>
          <w:tcPr>
            <w:tcW w:w="3081" w:type="dxa"/>
          </w:tcPr>
          <w:p w14:paraId="2EFFDBA9" w14:textId="77777777" w:rsidR="005618D3" w:rsidRPr="005949D6" w:rsidRDefault="005618D3" w:rsidP="005618D3">
            <w:pPr>
              <w:spacing w:line="276" w:lineRule="auto"/>
              <w:rPr>
                <w:rFonts w:ascii="Arial" w:hAnsi="Arial" w:cs="Arial"/>
                <w:sz w:val="24"/>
                <w:szCs w:val="24"/>
              </w:rPr>
            </w:pPr>
            <w:r w:rsidRPr="005949D6">
              <w:rPr>
                <w:rFonts w:ascii="Arial" w:hAnsi="Arial" w:cs="Arial"/>
                <w:sz w:val="24"/>
                <w:szCs w:val="24"/>
              </w:rPr>
              <w:t>Monthly</w:t>
            </w:r>
          </w:p>
        </w:tc>
      </w:tr>
      <w:tr w:rsidR="005618D3" w:rsidRPr="005949D6" w14:paraId="6EBBA102" w14:textId="77777777" w:rsidTr="005618D3">
        <w:tc>
          <w:tcPr>
            <w:tcW w:w="5940" w:type="dxa"/>
          </w:tcPr>
          <w:p w14:paraId="501D9F08" w14:textId="6F09954A" w:rsidR="005618D3" w:rsidRPr="00CD1D46" w:rsidRDefault="005618D3" w:rsidP="005618D3">
            <w:pPr>
              <w:spacing w:line="276" w:lineRule="auto"/>
              <w:rPr>
                <w:rFonts w:ascii="Arial" w:hAnsi="Arial" w:cs="Arial"/>
                <w:b/>
                <w:sz w:val="24"/>
                <w:szCs w:val="24"/>
              </w:rPr>
            </w:pPr>
            <w:r w:rsidRPr="00CD1D46">
              <w:rPr>
                <w:rFonts w:ascii="Arial" w:hAnsi="Arial" w:cs="Arial"/>
                <w:sz w:val="24"/>
                <w:szCs w:val="24"/>
              </w:rPr>
              <w:t>Spring clean parking areas</w:t>
            </w:r>
            <w:ins w:id="217" w:author="Grant James Van Staden" w:date="2021-03-01T12:02:00Z">
              <w:r w:rsidR="00CD1D46">
                <w:rPr>
                  <w:rFonts w:ascii="Arial" w:hAnsi="Arial" w:cs="Arial"/>
                  <w:sz w:val="24"/>
                  <w:szCs w:val="24"/>
                </w:rPr>
                <w:t xml:space="preserve"> where applicable</w:t>
              </w:r>
            </w:ins>
          </w:p>
        </w:tc>
        <w:tc>
          <w:tcPr>
            <w:tcW w:w="3081" w:type="dxa"/>
          </w:tcPr>
          <w:p w14:paraId="1B6AE40E" w14:textId="77777777" w:rsidR="005618D3" w:rsidRPr="005949D6" w:rsidRDefault="005618D3" w:rsidP="005618D3">
            <w:pPr>
              <w:spacing w:line="276" w:lineRule="auto"/>
              <w:rPr>
                <w:rFonts w:ascii="Arial" w:hAnsi="Arial" w:cs="Arial"/>
                <w:sz w:val="24"/>
                <w:szCs w:val="24"/>
              </w:rPr>
            </w:pPr>
            <w:r w:rsidRPr="005949D6">
              <w:rPr>
                <w:rFonts w:ascii="Arial" w:hAnsi="Arial" w:cs="Arial"/>
                <w:sz w:val="24"/>
                <w:szCs w:val="24"/>
              </w:rPr>
              <w:t>Monthly</w:t>
            </w:r>
          </w:p>
        </w:tc>
      </w:tr>
      <w:tr w:rsidR="005618D3" w:rsidRPr="005949D6" w14:paraId="45D1081D" w14:textId="77777777" w:rsidTr="005618D3">
        <w:tc>
          <w:tcPr>
            <w:tcW w:w="5940" w:type="dxa"/>
          </w:tcPr>
          <w:p w14:paraId="2532B886" w14:textId="77777777" w:rsidR="005618D3" w:rsidRPr="005949D6" w:rsidRDefault="005618D3" w:rsidP="005618D3">
            <w:pPr>
              <w:spacing w:line="276" w:lineRule="auto"/>
              <w:rPr>
                <w:rFonts w:ascii="Arial" w:hAnsi="Arial" w:cs="Arial"/>
                <w:sz w:val="24"/>
                <w:szCs w:val="24"/>
              </w:rPr>
            </w:pPr>
            <w:r w:rsidRPr="005949D6">
              <w:rPr>
                <w:rFonts w:ascii="Arial" w:hAnsi="Arial" w:cs="Arial"/>
                <w:sz w:val="24"/>
                <w:szCs w:val="24"/>
              </w:rPr>
              <w:t>Strip and seal floors in walkways</w:t>
            </w:r>
          </w:p>
        </w:tc>
        <w:tc>
          <w:tcPr>
            <w:tcW w:w="3081" w:type="dxa"/>
          </w:tcPr>
          <w:p w14:paraId="25DDB763" w14:textId="77777777" w:rsidR="005618D3" w:rsidRPr="005949D6" w:rsidRDefault="005618D3" w:rsidP="005618D3">
            <w:pPr>
              <w:spacing w:line="276" w:lineRule="auto"/>
              <w:rPr>
                <w:rFonts w:ascii="Arial" w:hAnsi="Arial" w:cs="Arial"/>
                <w:sz w:val="24"/>
                <w:szCs w:val="24"/>
              </w:rPr>
            </w:pPr>
            <w:r w:rsidRPr="005949D6">
              <w:rPr>
                <w:rFonts w:ascii="Arial" w:hAnsi="Arial" w:cs="Arial"/>
                <w:sz w:val="24"/>
                <w:szCs w:val="24"/>
              </w:rPr>
              <w:t>Monthly</w:t>
            </w:r>
          </w:p>
        </w:tc>
      </w:tr>
      <w:tr w:rsidR="005618D3" w:rsidRPr="005949D6" w14:paraId="1578F3E5" w14:textId="77777777" w:rsidTr="005618D3">
        <w:tc>
          <w:tcPr>
            <w:tcW w:w="5940" w:type="dxa"/>
          </w:tcPr>
          <w:p w14:paraId="7F310E62" w14:textId="77777777" w:rsidR="005618D3" w:rsidRPr="005949D6" w:rsidRDefault="005618D3" w:rsidP="005618D3">
            <w:pPr>
              <w:spacing w:line="276" w:lineRule="auto"/>
              <w:rPr>
                <w:rFonts w:ascii="Arial" w:hAnsi="Arial" w:cs="Arial"/>
                <w:sz w:val="24"/>
                <w:szCs w:val="24"/>
              </w:rPr>
            </w:pPr>
            <w:r w:rsidRPr="005949D6">
              <w:rPr>
                <w:rFonts w:ascii="Arial" w:hAnsi="Arial" w:cs="Arial"/>
                <w:sz w:val="24"/>
                <w:szCs w:val="24"/>
              </w:rPr>
              <w:t>Move furniture and clean under couches</w:t>
            </w:r>
          </w:p>
        </w:tc>
        <w:tc>
          <w:tcPr>
            <w:tcW w:w="3081" w:type="dxa"/>
          </w:tcPr>
          <w:p w14:paraId="1801BB3E" w14:textId="77777777" w:rsidR="005618D3" w:rsidRPr="005949D6" w:rsidRDefault="005618D3" w:rsidP="005618D3">
            <w:pPr>
              <w:spacing w:line="276" w:lineRule="auto"/>
              <w:rPr>
                <w:rFonts w:ascii="Arial" w:hAnsi="Arial" w:cs="Arial"/>
                <w:sz w:val="24"/>
                <w:szCs w:val="24"/>
              </w:rPr>
            </w:pPr>
            <w:r w:rsidRPr="005949D6">
              <w:rPr>
                <w:rFonts w:ascii="Arial" w:hAnsi="Arial" w:cs="Arial"/>
                <w:sz w:val="24"/>
                <w:szCs w:val="24"/>
              </w:rPr>
              <w:t>Monthly</w:t>
            </w:r>
          </w:p>
        </w:tc>
      </w:tr>
      <w:tr w:rsidR="005618D3" w:rsidRPr="005949D6" w14:paraId="6E8CD0A6" w14:textId="77777777" w:rsidTr="005618D3">
        <w:tc>
          <w:tcPr>
            <w:tcW w:w="5940" w:type="dxa"/>
          </w:tcPr>
          <w:p w14:paraId="6F2E9CF4" w14:textId="2212D5A1" w:rsidR="005618D3" w:rsidRPr="005949D6" w:rsidRDefault="005618D3" w:rsidP="005618D3">
            <w:pPr>
              <w:spacing w:line="276" w:lineRule="auto"/>
              <w:rPr>
                <w:rFonts w:ascii="Arial" w:hAnsi="Arial" w:cs="Arial"/>
                <w:sz w:val="24"/>
                <w:szCs w:val="24"/>
              </w:rPr>
            </w:pPr>
            <w:r w:rsidRPr="005949D6">
              <w:rPr>
                <w:rFonts w:ascii="Arial" w:hAnsi="Arial" w:cs="Arial"/>
                <w:sz w:val="24"/>
                <w:szCs w:val="24"/>
              </w:rPr>
              <w:t>Remove gum on all floors</w:t>
            </w:r>
            <w:ins w:id="218" w:author="Grant James Van Staden" w:date="2021-03-01T12:02:00Z">
              <w:r w:rsidR="00CD1D46">
                <w:rPr>
                  <w:rFonts w:ascii="Arial" w:hAnsi="Arial" w:cs="Arial"/>
                  <w:sz w:val="24"/>
                  <w:szCs w:val="24"/>
                </w:rPr>
                <w:t xml:space="preserve"> and under desks</w:t>
              </w:r>
            </w:ins>
          </w:p>
        </w:tc>
        <w:tc>
          <w:tcPr>
            <w:tcW w:w="3081" w:type="dxa"/>
          </w:tcPr>
          <w:p w14:paraId="6A483101" w14:textId="77777777" w:rsidR="005618D3" w:rsidRPr="005949D6" w:rsidRDefault="005618D3" w:rsidP="005618D3">
            <w:pPr>
              <w:spacing w:line="276" w:lineRule="auto"/>
              <w:rPr>
                <w:rFonts w:ascii="Arial" w:hAnsi="Arial" w:cs="Arial"/>
                <w:b/>
                <w:sz w:val="24"/>
                <w:szCs w:val="24"/>
              </w:rPr>
            </w:pPr>
            <w:r w:rsidRPr="005949D6">
              <w:rPr>
                <w:rFonts w:ascii="Arial" w:hAnsi="Arial" w:cs="Arial"/>
                <w:sz w:val="24"/>
                <w:szCs w:val="24"/>
              </w:rPr>
              <w:t>As and when required</w:t>
            </w:r>
          </w:p>
        </w:tc>
      </w:tr>
      <w:tr w:rsidR="005618D3" w:rsidRPr="005949D6" w14:paraId="28D046F2" w14:textId="77777777" w:rsidTr="005618D3">
        <w:tc>
          <w:tcPr>
            <w:tcW w:w="5940" w:type="dxa"/>
          </w:tcPr>
          <w:p w14:paraId="2B2D4F9D" w14:textId="77777777" w:rsidR="005618D3" w:rsidRPr="005949D6" w:rsidRDefault="005618D3" w:rsidP="005618D3">
            <w:pPr>
              <w:spacing w:line="276" w:lineRule="auto"/>
              <w:rPr>
                <w:rFonts w:ascii="Arial" w:hAnsi="Arial" w:cs="Arial"/>
                <w:sz w:val="24"/>
                <w:szCs w:val="24"/>
              </w:rPr>
            </w:pPr>
            <w:r w:rsidRPr="005949D6">
              <w:rPr>
                <w:rFonts w:ascii="Arial" w:hAnsi="Arial" w:cs="Arial"/>
                <w:sz w:val="24"/>
                <w:szCs w:val="24"/>
              </w:rPr>
              <w:t>Exterior window cleaning</w:t>
            </w:r>
          </w:p>
        </w:tc>
        <w:tc>
          <w:tcPr>
            <w:tcW w:w="3081" w:type="dxa"/>
          </w:tcPr>
          <w:p w14:paraId="045415AD" w14:textId="77777777" w:rsidR="005618D3" w:rsidRPr="005949D6" w:rsidRDefault="005618D3" w:rsidP="005618D3">
            <w:pPr>
              <w:spacing w:line="276" w:lineRule="auto"/>
              <w:rPr>
                <w:rFonts w:ascii="Arial" w:hAnsi="Arial" w:cs="Arial"/>
                <w:b/>
                <w:sz w:val="24"/>
                <w:szCs w:val="24"/>
              </w:rPr>
            </w:pPr>
            <w:r w:rsidRPr="005949D6">
              <w:rPr>
                <w:rFonts w:ascii="Arial" w:hAnsi="Arial" w:cs="Arial"/>
                <w:sz w:val="24"/>
                <w:szCs w:val="24"/>
              </w:rPr>
              <w:t>As and when required</w:t>
            </w:r>
          </w:p>
        </w:tc>
      </w:tr>
      <w:tr w:rsidR="005A0DA6" w:rsidRPr="005949D6" w14:paraId="5D91596E" w14:textId="77777777" w:rsidTr="005618D3">
        <w:trPr>
          <w:ins w:id="219" w:author="Swaratlhe, Swaratlhe" w:date="2021-02-03T15:17:00Z"/>
        </w:trPr>
        <w:tc>
          <w:tcPr>
            <w:tcW w:w="5940" w:type="dxa"/>
          </w:tcPr>
          <w:p w14:paraId="3A1065DE" w14:textId="618A49BC" w:rsidR="005A0DA6" w:rsidRPr="005949D6" w:rsidRDefault="005A0DA6" w:rsidP="005618D3">
            <w:pPr>
              <w:spacing w:line="276" w:lineRule="auto"/>
              <w:rPr>
                <w:ins w:id="220" w:author="Swaratlhe, Swaratlhe" w:date="2021-02-03T15:17:00Z"/>
                <w:rFonts w:ascii="Arial" w:hAnsi="Arial" w:cs="Arial"/>
                <w:sz w:val="24"/>
                <w:szCs w:val="24"/>
              </w:rPr>
            </w:pPr>
            <w:ins w:id="221" w:author="Swaratlhe, Swaratlhe" w:date="2021-02-03T15:18:00Z">
              <w:r>
                <w:rPr>
                  <w:rFonts w:ascii="Arial" w:hAnsi="Arial" w:cs="Arial"/>
                  <w:sz w:val="24"/>
                  <w:szCs w:val="24"/>
                </w:rPr>
                <w:t>General cleaning of grounds and gardens</w:t>
              </w:r>
            </w:ins>
          </w:p>
        </w:tc>
        <w:tc>
          <w:tcPr>
            <w:tcW w:w="3081" w:type="dxa"/>
          </w:tcPr>
          <w:p w14:paraId="2220C0CE" w14:textId="78D27665" w:rsidR="005A0DA6" w:rsidRPr="005949D6" w:rsidRDefault="005A0DA6" w:rsidP="005618D3">
            <w:pPr>
              <w:spacing w:line="276" w:lineRule="auto"/>
              <w:rPr>
                <w:ins w:id="222" w:author="Swaratlhe, Swaratlhe" w:date="2021-02-03T15:17:00Z"/>
                <w:rFonts w:ascii="Arial" w:hAnsi="Arial" w:cs="Arial"/>
                <w:sz w:val="24"/>
                <w:szCs w:val="24"/>
              </w:rPr>
            </w:pPr>
            <w:ins w:id="223" w:author="Swaratlhe, Swaratlhe" w:date="2021-02-03T15:18:00Z">
              <w:r>
                <w:rPr>
                  <w:rFonts w:ascii="Arial" w:hAnsi="Arial" w:cs="Arial"/>
                  <w:sz w:val="24"/>
                  <w:szCs w:val="24"/>
                </w:rPr>
                <w:t>Daily</w:t>
              </w:r>
            </w:ins>
          </w:p>
        </w:tc>
      </w:tr>
    </w:tbl>
    <w:p w14:paraId="4F1557A7" w14:textId="593E7520" w:rsidR="00C35646" w:rsidRDefault="00C35646" w:rsidP="00C35646"/>
    <w:p w14:paraId="045772B0" w14:textId="17F210ED" w:rsidR="005618D3" w:rsidRPr="003F345C" w:rsidRDefault="005618D3" w:rsidP="006114AF">
      <w:pPr>
        <w:pStyle w:val="Heading3"/>
        <w:spacing w:line="360" w:lineRule="auto"/>
        <w:jc w:val="both"/>
        <w:rPr>
          <w:rFonts w:ascii="Arial" w:hAnsi="Arial" w:cs="Arial"/>
          <w:b/>
          <w:color w:val="auto"/>
          <w:sz w:val="22"/>
          <w:szCs w:val="22"/>
          <w:rPrChange w:id="224" w:author="Grant James Van Staden" w:date="2021-03-01T12:07:00Z">
            <w:rPr>
              <w:rFonts w:ascii="Arial" w:hAnsi="Arial" w:cs="Arial"/>
              <w:b/>
              <w:sz w:val="22"/>
              <w:szCs w:val="22"/>
            </w:rPr>
          </w:rPrChange>
        </w:rPr>
      </w:pPr>
      <w:r w:rsidRPr="003F345C">
        <w:rPr>
          <w:b/>
          <w:color w:val="auto"/>
          <w:rPrChange w:id="225" w:author="Grant James Van Staden" w:date="2021-03-01T12:07:00Z">
            <w:rPr>
              <w:b/>
            </w:rPr>
          </w:rPrChange>
        </w:rPr>
        <w:t xml:space="preserve">3.2.2. </w:t>
      </w:r>
      <w:r w:rsidRPr="003F345C">
        <w:rPr>
          <w:rFonts w:ascii="Arial" w:hAnsi="Arial" w:cs="Arial"/>
          <w:b/>
          <w:color w:val="auto"/>
          <w:sz w:val="22"/>
          <w:szCs w:val="22"/>
          <w:rPrChange w:id="226" w:author="Grant James Van Staden" w:date="2021-03-01T12:07:00Z">
            <w:rPr>
              <w:rFonts w:ascii="Arial" w:hAnsi="Arial" w:cs="Arial"/>
              <w:b/>
              <w:sz w:val="22"/>
              <w:szCs w:val="22"/>
            </w:rPr>
          </w:rPrChange>
        </w:rPr>
        <w:t xml:space="preserve">COVID-19 CLEANING REQUIREMENT </w:t>
      </w:r>
    </w:p>
    <w:p w14:paraId="29D77194" w14:textId="5A88A775" w:rsidR="005618D3" w:rsidRPr="00A646C4" w:rsidRDefault="005618D3" w:rsidP="005618D3">
      <w:pPr>
        <w:spacing w:after="120" w:line="360" w:lineRule="auto"/>
        <w:rPr>
          <w:rFonts w:ascii="Arial" w:hAnsi="Arial" w:cs="Arial"/>
          <w:sz w:val="24"/>
          <w:szCs w:val="24"/>
        </w:rPr>
      </w:pPr>
      <w:r w:rsidRPr="00A646C4">
        <w:rPr>
          <w:rFonts w:ascii="Arial" w:hAnsi="Arial" w:cs="Arial"/>
          <w:sz w:val="24"/>
          <w:szCs w:val="24"/>
        </w:rPr>
        <w:t xml:space="preserve">The specific </w:t>
      </w:r>
      <w:r>
        <w:rPr>
          <w:rFonts w:ascii="Arial" w:hAnsi="Arial" w:cs="Arial"/>
          <w:sz w:val="24"/>
          <w:szCs w:val="24"/>
        </w:rPr>
        <w:t xml:space="preserve">Covid-19 compliant </w:t>
      </w:r>
      <w:r w:rsidRPr="00A646C4">
        <w:rPr>
          <w:rFonts w:ascii="Arial" w:hAnsi="Arial" w:cs="Arial"/>
          <w:sz w:val="24"/>
          <w:szCs w:val="24"/>
        </w:rPr>
        <w:t>Cleaning services required by the</w:t>
      </w:r>
      <w:r>
        <w:rPr>
          <w:rFonts w:ascii="Arial" w:hAnsi="Arial" w:cs="Arial"/>
          <w:sz w:val="24"/>
          <w:szCs w:val="24"/>
        </w:rPr>
        <w:t xml:space="preserve"> </w:t>
      </w:r>
      <w:ins w:id="227" w:author="Thami Bani" w:date="2021-02-24T06:19:00Z">
        <w:r w:rsidR="000D663B" w:rsidRPr="000D663B">
          <w:rPr>
            <w:rFonts w:ascii="Arial" w:hAnsi="Arial" w:cs="Arial"/>
            <w:sz w:val="24"/>
            <w:szCs w:val="24"/>
          </w:rPr>
          <w:t xml:space="preserve">Northern Cape Community Education &amp; Training College </w:t>
        </w:r>
      </w:ins>
      <w:del w:id="228" w:author="Thami Bani" w:date="2021-02-24T06:19:00Z">
        <w:r w:rsidRPr="00461363" w:rsidDel="000D663B">
          <w:rPr>
            <w:rFonts w:ascii="Arial" w:hAnsi="Arial" w:cs="Arial"/>
            <w:sz w:val="24"/>
            <w:szCs w:val="24"/>
            <w:highlight w:val="red"/>
          </w:rPr>
          <w:delText>INSERT NAME OF COLLEGE</w:delText>
        </w:r>
        <w:r w:rsidRPr="00A646C4" w:rsidDel="000D663B">
          <w:rPr>
            <w:rFonts w:ascii="Arial" w:hAnsi="Arial" w:cs="Arial"/>
            <w:sz w:val="24"/>
            <w:szCs w:val="24"/>
          </w:rPr>
          <w:delText xml:space="preserve"> are </w:delText>
        </w:r>
      </w:del>
      <w:r w:rsidRPr="00A646C4">
        <w:rPr>
          <w:rFonts w:ascii="Arial" w:hAnsi="Arial" w:cs="Arial"/>
          <w:sz w:val="24"/>
          <w:szCs w:val="24"/>
        </w:rPr>
        <w:t xml:space="preserve">detailed below, but are not limited to the following: </w:t>
      </w:r>
    </w:p>
    <w:tbl>
      <w:tblPr>
        <w:tblStyle w:val="TableGrid"/>
        <w:tblW w:w="0" w:type="auto"/>
        <w:tblInd w:w="-5" w:type="dxa"/>
        <w:tblLook w:val="04A0" w:firstRow="1" w:lastRow="0" w:firstColumn="1" w:lastColumn="0" w:noHBand="0" w:noVBand="1"/>
      </w:tblPr>
      <w:tblGrid>
        <w:gridCol w:w="5940"/>
        <w:gridCol w:w="3081"/>
      </w:tblGrid>
      <w:tr w:rsidR="005618D3" w:rsidRPr="005949D6" w14:paraId="787EC9B7" w14:textId="77777777" w:rsidTr="005618D3">
        <w:tc>
          <w:tcPr>
            <w:tcW w:w="5940" w:type="dxa"/>
          </w:tcPr>
          <w:p w14:paraId="02F12B79" w14:textId="06D7E44D" w:rsidR="005618D3" w:rsidRPr="005949D6" w:rsidRDefault="005618D3">
            <w:pPr>
              <w:spacing w:line="276" w:lineRule="auto"/>
              <w:jc w:val="both"/>
              <w:rPr>
                <w:rFonts w:ascii="Arial" w:hAnsi="Arial" w:cs="Arial"/>
                <w:b/>
                <w:sz w:val="24"/>
                <w:szCs w:val="24"/>
              </w:rPr>
              <w:pPrChange w:id="229" w:author="Thami Bani" w:date="2021-03-01T12:02:00Z">
                <w:pPr>
                  <w:spacing w:line="276" w:lineRule="auto"/>
                </w:pPr>
              </w:pPrChange>
            </w:pPr>
            <w:r>
              <w:rPr>
                <w:rFonts w:ascii="Arial" w:hAnsi="Arial" w:cs="Arial"/>
                <w:b/>
                <w:sz w:val="24"/>
                <w:szCs w:val="24"/>
              </w:rPr>
              <w:t>Cleaning activity required</w:t>
            </w:r>
          </w:p>
        </w:tc>
        <w:tc>
          <w:tcPr>
            <w:tcW w:w="3081" w:type="dxa"/>
          </w:tcPr>
          <w:p w14:paraId="791D6A2A" w14:textId="54E75E06" w:rsidR="005618D3" w:rsidRPr="005949D6" w:rsidRDefault="005618D3">
            <w:pPr>
              <w:spacing w:line="276" w:lineRule="auto"/>
              <w:jc w:val="both"/>
              <w:rPr>
                <w:rFonts w:ascii="Arial" w:hAnsi="Arial" w:cs="Arial"/>
                <w:b/>
                <w:sz w:val="24"/>
                <w:szCs w:val="24"/>
              </w:rPr>
              <w:pPrChange w:id="230" w:author="Thami Bani" w:date="2021-03-01T12:02:00Z">
                <w:pPr>
                  <w:spacing w:line="276" w:lineRule="auto"/>
                </w:pPr>
              </w:pPrChange>
            </w:pPr>
            <w:r>
              <w:rPr>
                <w:rFonts w:ascii="Arial" w:hAnsi="Arial" w:cs="Arial"/>
                <w:b/>
                <w:sz w:val="24"/>
                <w:szCs w:val="24"/>
              </w:rPr>
              <w:t>Frequency</w:t>
            </w:r>
          </w:p>
        </w:tc>
      </w:tr>
      <w:tr w:rsidR="005618D3" w:rsidRPr="005949D6" w:rsidDel="005A0DA6" w14:paraId="3B0EE08A" w14:textId="46178874" w:rsidTr="005618D3">
        <w:trPr>
          <w:del w:id="231" w:author="Swaratlhe, Swaratlhe" w:date="2021-02-03T15:19:00Z"/>
        </w:trPr>
        <w:tc>
          <w:tcPr>
            <w:tcW w:w="5940" w:type="dxa"/>
          </w:tcPr>
          <w:p w14:paraId="62924865" w14:textId="79EF64F9" w:rsidR="005618D3" w:rsidRPr="005949D6" w:rsidDel="005A0DA6" w:rsidRDefault="005618D3">
            <w:pPr>
              <w:spacing w:line="276" w:lineRule="auto"/>
              <w:jc w:val="both"/>
              <w:rPr>
                <w:del w:id="232" w:author="Swaratlhe, Swaratlhe" w:date="2021-02-03T15:19:00Z"/>
                <w:rFonts w:ascii="Arial" w:hAnsi="Arial" w:cs="Arial"/>
                <w:sz w:val="24"/>
                <w:szCs w:val="24"/>
              </w:rPr>
              <w:pPrChange w:id="233" w:author="Thami Bani" w:date="2021-03-01T12:02:00Z">
                <w:pPr>
                  <w:spacing w:line="276" w:lineRule="auto"/>
                </w:pPr>
              </w:pPrChange>
            </w:pPr>
            <w:del w:id="234" w:author="Swaratlhe, Swaratlhe" w:date="2021-02-03T15:19:00Z">
              <w:r w:rsidRPr="005949D6" w:rsidDel="005A0DA6">
                <w:rPr>
                  <w:rFonts w:ascii="Arial" w:hAnsi="Arial" w:cs="Arial"/>
                  <w:sz w:val="24"/>
                  <w:szCs w:val="24"/>
                </w:rPr>
                <w:delText>Cleaning activity required Frequency Clean, disinfect and sanitize all toilets, urinals, basins (mirrors and showers minimum at least once a day)</w:delText>
              </w:r>
            </w:del>
          </w:p>
        </w:tc>
        <w:tc>
          <w:tcPr>
            <w:tcW w:w="3081" w:type="dxa"/>
          </w:tcPr>
          <w:p w14:paraId="20F03ADC" w14:textId="0B1F2D3F" w:rsidR="005618D3" w:rsidRPr="005949D6" w:rsidDel="005A0DA6" w:rsidRDefault="005618D3">
            <w:pPr>
              <w:spacing w:line="276" w:lineRule="auto"/>
              <w:jc w:val="both"/>
              <w:rPr>
                <w:del w:id="235" w:author="Swaratlhe, Swaratlhe" w:date="2021-02-03T15:19:00Z"/>
                <w:rFonts w:ascii="Arial" w:hAnsi="Arial" w:cs="Arial"/>
                <w:sz w:val="24"/>
                <w:szCs w:val="24"/>
              </w:rPr>
              <w:pPrChange w:id="236" w:author="Thami Bani" w:date="2021-03-01T12:02:00Z">
                <w:pPr>
                  <w:spacing w:line="276" w:lineRule="auto"/>
                </w:pPr>
              </w:pPrChange>
            </w:pPr>
            <w:del w:id="237" w:author="Swaratlhe, Swaratlhe" w:date="2021-02-03T15:19:00Z">
              <w:r w:rsidRPr="005949D6" w:rsidDel="005A0DA6">
                <w:rPr>
                  <w:rFonts w:ascii="Arial" w:hAnsi="Arial" w:cs="Arial"/>
                  <w:sz w:val="24"/>
                  <w:szCs w:val="24"/>
                </w:rPr>
                <w:delText>Three times a day</w:delText>
              </w:r>
            </w:del>
          </w:p>
        </w:tc>
      </w:tr>
      <w:tr w:rsidR="005618D3" w:rsidRPr="005949D6" w:rsidDel="005A0DA6" w14:paraId="70687244" w14:textId="2E7FFE42" w:rsidTr="005618D3">
        <w:trPr>
          <w:del w:id="238" w:author="Swaratlhe, Swaratlhe" w:date="2021-02-03T15:19:00Z"/>
        </w:trPr>
        <w:tc>
          <w:tcPr>
            <w:tcW w:w="5940" w:type="dxa"/>
          </w:tcPr>
          <w:p w14:paraId="37F75E55" w14:textId="4FEBDBB6" w:rsidR="005618D3" w:rsidRPr="005949D6" w:rsidDel="005A0DA6" w:rsidRDefault="005618D3">
            <w:pPr>
              <w:spacing w:line="276" w:lineRule="auto"/>
              <w:jc w:val="both"/>
              <w:rPr>
                <w:del w:id="239" w:author="Swaratlhe, Swaratlhe" w:date="2021-02-03T15:19:00Z"/>
                <w:rFonts w:ascii="Arial" w:hAnsi="Arial" w:cs="Arial"/>
                <w:b/>
                <w:sz w:val="24"/>
                <w:szCs w:val="24"/>
              </w:rPr>
              <w:pPrChange w:id="240" w:author="Thami Bani" w:date="2021-03-01T12:02:00Z">
                <w:pPr>
                  <w:spacing w:line="276" w:lineRule="auto"/>
                </w:pPr>
              </w:pPrChange>
            </w:pPr>
            <w:del w:id="241" w:author="Swaratlhe, Swaratlhe" w:date="2021-02-03T15:19:00Z">
              <w:r w:rsidRPr="005949D6" w:rsidDel="005A0DA6">
                <w:rPr>
                  <w:rFonts w:ascii="Arial" w:hAnsi="Arial" w:cs="Arial"/>
                  <w:sz w:val="24"/>
                  <w:szCs w:val="24"/>
                </w:rPr>
                <w:delText>Deep cleaning of toilets, urinals, basins and showers</w:delText>
              </w:r>
            </w:del>
          </w:p>
        </w:tc>
        <w:tc>
          <w:tcPr>
            <w:tcW w:w="3081" w:type="dxa"/>
          </w:tcPr>
          <w:p w14:paraId="27EAA92A" w14:textId="340E953C" w:rsidR="005618D3" w:rsidRPr="005949D6" w:rsidDel="005A0DA6" w:rsidRDefault="005618D3">
            <w:pPr>
              <w:spacing w:line="276" w:lineRule="auto"/>
              <w:jc w:val="both"/>
              <w:rPr>
                <w:del w:id="242" w:author="Swaratlhe, Swaratlhe" w:date="2021-02-03T15:19:00Z"/>
                <w:rFonts w:ascii="Arial" w:hAnsi="Arial" w:cs="Arial"/>
                <w:sz w:val="24"/>
                <w:szCs w:val="24"/>
              </w:rPr>
              <w:pPrChange w:id="243" w:author="Thami Bani" w:date="2021-03-01T12:02:00Z">
                <w:pPr>
                  <w:spacing w:line="276" w:lineRule="auto"/>
                </w:pPr>
              </w:pPrChange>
            </w:pPr>
            <w:del w:id="244" w:author="Swaratlhe, Swaratlhe" w:date="2021-02-03T15:19:00Z">
              <w:r w:rsidRPr="005949D6" w:rsidDel="005A0DA6">
                <w:rPr>
                  <w:rFonts w:ascii="Arial" w:hAnsi="Arial" w:cs="Arial"/>
                  <w:sz w:val="24"/>
                  <w:szCs w:val="24"/>
                </w:rPr>
                <w:delText>Monthly</w:delText>
              </w:r>
            </w:del>
          </w:p>
        </w:tc>
      </w:tr>
      <w:tr w:rsidR="005618D3" w:rsidRPr="005949D6" w14:paraId="26085BDC" w14:textId="77777777" w:rsidTr="005618D3">
        <w:tc>
          <w:tcPr>
            <w:tcW w:w="5940" w:type="dxa"/>
          </w:tcPr>
          <w:p w14:paraId="2BC94248" w14:textId="77777777" w:rsidR="005618D3" w:rsidRPr="005949D6" w:rsidRDefault="005618D3">
            <w:pPr>
              <w:spacing w:line="276" w:lineRule="auto"/>
              <w:jc w:val="both"/>
              <w:rPr>
                <w:rFonts w:ascii="Arial" w:hAnsi="Arial" w:cs="Arial"/>
                <w:sz w:val="24"/>
                <w:szCs w:val="24"/>
              </w:rPr>
              <w:pPrChange w:id="245" w:author="Thami Bani" w:date="2021-03-01T12:02:00Z">
                <w:pPr>
                  <w:spacing w:line="276" w:lineRule="auto"/>
                </w:pPr>
              </w:pPrChange>
            </w:pPr>
            <w:r w:rsidRPr="005949D6">
              <w:rPr>
                <w:rFonts w:ascii="Arial" w:hAnsi="Arial" w:cs="Arial"/>
                <w:sz w:val="24"/>
                <w:szCs w:val="24"/>
              </w:rPr>
              <w:t>Fumigation of the building</w:t>
            </w:r>
          </w:p>
        </w:tc>
        <w:tc>
          <w:tcPr>
            <w:tcW w:w="3081" w:type="dxa"/>
          </w:tcPr>
          <w:p w14:paraId="63008558" w14:textId="5D4C7DB7" w:rsidR="005618D3" w:rsidRPr="005949D6" w:rsidRDefault="005618D3">
            <w:pPr>
              <w:spacing w:line="276" w:lineRule="auto"/>
              <w:jc w:val="both"/>
              <w:rPr>
                <w:rFonts w:ascii="Arial" w:hAnsi="Arial" w:cs="Arial"/>
                <w:sz w:val="24"/>
                <w:szCs w:val="24"/>
              </w:rPr>
              <w:pPrChange w:id="246" w:author="Thami Bani" w:date="2021-03-01T12:02:00Z">
                <w:pPr>
                  <w:spacing w:line="276" w:lineRule="auto"/>
                </w:pPr>
              </w:pPrChange>
            </w:pPr>
            <w:del w:id="247" w:author="Swaratlhe, Swaratlhe" w:date="2021-02-03T15:19:00Z">
              <w:r w:rsidRPr="005949D6" w:rsidDel="005A0DA6">
                <w:rPr>
                  <w:rFonts w:ascii="Arial" w:hAnsi="Arial" w:cs="Arial"/>
                  <w:sz w:val="24"/>
                  <w:szCs w:val="24"/>
                </w:rPr>
                <w:delText>Monthly</w:delText>
              </w:r>
            </w:del>
            <w:ins w:id="248" w:author="Swaratlhe, Swaratlhe" w:date="2021-02-03T15:19:00Z">
              <w:r w:rsidR="005A0DA6">
                <w:rPr>
                  <w:rFonts w:ascii="Arial" w:hAnsi="Arial" w:cs="Arial"/>
                  <w:sz w:val="24"/>
                  <w:szCs w:val="24"/>
                </w:rPr>
                <w:t>As and when required</w:t>
              </w:r>
            </w:ins>
          </w:p>
        </w:tc>
      </w:tr>
      <w:tr w:rsidR="005618D3" w:rsidRPr="005949D6" w14:paraId="70463506" w14:textId="77777777" w:rsidTr="005618D3">
        <w:tc>
          <w:tcPr>
            <w:tcW w:w="5940" w:type="dxa"/>
          </w:tcPr>
          <w:p w14:paraId="5DF8F9A6" w14:textId="77777777" w:rsidR="005618D3" w:rsidRPr="005949D6" w:rsidRDefault="005618D3">
            <w:pPr>
              <w:spacing w:line="276" w:lineRule="auto"/>
              <w:jc w:val="both"/>
              <w:rPr>
                <w:rFonts w:ascii="Arial" w:hAnsi="Arial" w:cs="Arial"/>
                <w:sz w:val="24"/>
                <w:szCs w:val="24"/>
              </w:rPr>
              <w:pPrChange w:id="249" w:author="Thami Bani" w:date="2021-03-01T12:02:00Z">
                <w:pPr>
                  <w:spacing w:line="276" w:lineRule="auto"/>
                </w:pPr>
              </w:pPrChange>
            </w:pPr>
            <w:r w:rsidRPr="005949D6">
              <w:rPr>
                <w:rFonts w:ascii="Arial" w:hAnsi="Arial" w:cs="Arial"/>
                <w:sz w:val="24"/>
                <w:szCs w:val="24"/>
              </w:rPr>
              <w:t>Deep cleaning</w:t>
            </w:r>
            <w:del w:id="250" w:author="Swaratlhe, Swaratlhe" w:date="2021-02-03T15:19:00Z">
              <w:r w:rsidRPr="005949D6" w:rsidDel="005A0DA6">
                <w:rPr>
                  <w:rFonts w:ascii="Arial" w:hAnsi="Arial" w:cs="Arial"/>
                  <w:sz w:val="24"/>
                  <w:szCs w:val="24"/>
                </w:rPr>
                <w:delText xml:space="preserve"> of carpets</w:delText>
              </w:r>
            </w:del>
          </w:p>
        </w:tc>
        <w:tc>
          <w:tcPr>
            <w:tcW w:w="3081" w:type="dxa"/>
          </w:tcPr>
          <w:p w14:paraId="338E2C4C" w14:textId="77777777" w:rsidR="005618D3" w:rsidRPr="005949D6" w:rsidRDefault="005618D3">
            <w:pPr>
              <w:spacing w:line="276" w:lineRule="auto"/>
              <w:jc w:val="both"/>
              <w:rPr>
                <w:rFonts w:ascii="Arial" w:hAnsi="Arial" w:cs="Arial"/>
                <w:b/>
                <w:sz w:val="24"/>
                <w:szCs w:val="24"/>
              </w:rPr>
              <w:pPrChange w:id="251" w:author="Thami Bani" w:date="2021-03-01T12:02:00Z">
                <w:pPr>
                  <w:spacing w:line="276" w:lineRule="auto"/>
                </w:pPr>
              </w:pPrChange>
            </w:pPr>
            <w:r w:rsidRPr="005949D6">
              <w:rPr>
                <w:rFonts w:ascii="Arial" w:hAnsi="Arial" w:cs="Arial"/>
                <w:sz w:val="24"/>
                <w:szCs w:val="24"/>
              </w:rPr>
              <w:t>As and when required</w:t>
            </w:r>
          </w:p>
        </w:tc>
      </w:tr>
    </w:tbl>
    <w:p w14:paraId="4C2023D7" w14:textId="0BCD7554" w:rsidR="005618D3" w:rsidRPr="006114AF" w:rsidRDefault="005618D3">
      <w:pPr>
        <w:jc w:val="both"/>
        <w:pPrChange w:id="252" w:author="Grant James Van Staden" w:date="2021-03-01T12:02:00Z">
          <w:pPr/>
        </w:pPrChange>
      </w:pPr>
    </w:p>
    <w:p w14:paraId="1879AD09" w14:textId="39E39133" w:rsidR="00357769" w:rsidRPr="006114AF" w:rsidRDefault="00A05EEF">
      <w:pPr>
        <w:pStyle w:val="ListParagraph"/>
        <w:numPr>
          <w:ilvl w:val="0"/>
          <w:numId w:val="32"/>
        </w:numPr>
        <w:jc w:val="both"/>
        <w:pPrChange w:id="253" w:author="Grant James Van Staden" w:date="2021-03-01T12:02:00Z">
          <w:pPr>
            <w:pStyle w:val="ListParagraph"/>
            <w:numPr>
              <w:numId w:val="32"/>
            </w:numPr>
            <w:ind w:left="360" w:hanging="360"/>
          </w:pPr>
        </w:pPrChange>
      </w:pPr>
      <w:r w:rsidRPr="005949D6">
        <w:rPr>
          <w:rFonts w:ascii="Arial" w:hAnsi="Arial" w:cs="Arial"/>
        </w:rPr>
        <w:t>The number of cleaners per site should also be gender representative</w:t>
      </w:r>
    </w:p>
    <w:p w14:paraId="2598D4AF" w14:textId="3ACA24A9" w:rsidR="00C17AD4" w:rsidRPr="00C17AD4" w:rsidRDefault="00C17AD4">
      <w:pPr>
        <w:pStyle w:val="ListParagraph"/>
        <w:numPr>
          <w:ilvl w:val="0"/>
          <w:numId w:val="32"/>
        </w:numPr>
        <w:spacing w:after="120" w:line="276" w:lineRule="auto"/>
        <w:jc w:val="both"/>
        <w:rPr>
          <w:rFonts w:ascii="Arial" w:hAnsi="Arial" w:cs="Arial"/>
        </w:rPr>
        <w:pPrChange w:id="254" w:author="Grant James Van Staden" w:date="2021-03-01T12:02:00Z">
          <w:pPr>
            <w:pStyle w:val="ListParagraph"/>
            <w:numPr>
              <w:numId w:val="32"/>
            </w:numPr>
            <w:spacing w:after="120" w:line="276" w:lineRule="auto"/>
            <w:ind w:left="360" w:hanging="360"/>
          </w:pPr>
        </w:pPrChange>
      </w:pPr>
      <w:r w:rsidRPr="00C17AD4">
        <w:rPr>
          <w:rFonts w:ascii="Arial" w:hAnsi="Arial" w:cs="Arial"/>
        </w:rPr>
        <w:t xml:space="preserve">The service provider should make provision for cleaners who have basic </w:t>
      </w:r>
      <w:r w:rsidR="005618D3">
        <w:rPr>
          <w:rFonts w:ascii="Arial" w:hAnsi="Arial" w:cs="Arial"/>
        </w:rPr>
        <w:t xml:space="preserve">general and </w:t>
      </w:r>
      <w:r w:rsidRPr="00C17AD4">
        <w:rPr>
          <w:rFonts w:ascii="Arial" w:hAnsi="Arial" w:cs="Arial"/>
        </w:rPr>
        <w:t>COVID-19 management expertise in order to amongst other</w:t>
      </w:r>
      <w:r w:rsidR="00C3375E">
        <w:rPr>
          <w:rFonts w:ascii="Arial" w:hAnsi="Arial" w:cs="Arial"/>
        </w:rPr>
        <w:t xml:space="preserve">s ensure that waste material for Covid-19 </w:t>
      </w:r>
      <w:del w:id="255" w:author="Grant James Van Staden" w:date="2021-03-01T12:36:00Z">
        <w:r w:rsidR="00C3375E" w:rsidDel="00592007">
          <w:rPr>
            <w:rFonts w:ascii="Arial" w:hAnsi="Arial" w:cs="Arial"/>
          </w:rPr>
          <w:delText>are</w:delText>
        </w:r>
      </w:del>
      <w:ins w:id="256" w:author="Grant James Van Staden" w:date="2021-03-01T12:36:00Z">
        <w:r w:rsidR="00592007">
          <w:rPr>
            <w:rFonts w:ascii="Arial" w:hAnsi="Arial" w:cs="Arial"/>
          </w:rPr>
          <w:t>is</w:t>
        </w:r>
      </w:ins>
      <w:r w:rsidR="00C3375E">
        <w:rPr>
          <w:rFonts w:ascii="Arial" w:hAnsi="Arial" w:cs="Arial"/>
        </w:rPr>
        <w:t xml:space="preserve"> </w:t>
      </w:r>
      <w:r w:rsidRPr="00C17AD4">
        <w:rPr>
          <w:rFonts w:ascii="Arial" w:hAnsi="Arial" w:cs="Arial"/>
        </w:rPr>
        <w:t>dispose</w:t>
      </w:r>
      <w:r w:rsidR="00C3375E">
        <w:rPr>
          <w:rFonts w:ascii="Arial" w:hAnsi="Arial" w:cs="Arial"/>
        </w:rPr>
        <w:t>d of</w:t>
      </w:r>
      <w:del w:id="257" w:author="Grant James Van Staden" w:date="2021-03-01T12:05:00Z">
        <w:r w:rsidR="00C3375E" w:rsidDel="003F345C">
          <w:rPr>
            <w:rFonts w:ascii="Arial" w:hAnsi="Arial" w:cs="Arial"/>
          </w:rPr>
          <w:delText>f</w:delText>
        </w:r>
      </w:del>
      <w:r w:rsidR="00C3375E">
        <w:rPr>
          <w:rFonts w:ascii="Arial" w:hAnsi="Arial" w:cs="Arial"/>
        </w:rPr>
        <w:t xml:space="preserve"> </w:t>
      </w:r>
      <w:r w:rsidRPr="00C17AD4">
        <w:rPr>
          <w:rFonts w:ascii="Arial" w:hAnsi="Arial" w:cs="Arial"/>
        </w:rPr>
        <w:t>to avoid any potential contamination.</w:t>
      </w:r>
    </w:p>
    <w:p w14:paraId="4F2B7095" w14:textId="1BB04414" w:rsidR="00095526" w:rsidRPr="00592007" w:rsidRDefault="00D4481F">
      <w:pPr>
        <w:pStyle w:val="ListParagraph"/>
        <w:numPr>
          <w:ilvl w:val="0"/>
          <w:numId w:val="32"/>
        </w:numPr>
        <w:jc w:val="both"/>
        <w:pPrChange w:id="258" w:author="Grant James Van Staden" w:date="2021-03-01T12:02:00Z">
          <w:pPr>
            <w:pStyle w:val="ListParagraph"/>
            <w:numPr>
              <w:numId w:val="32"/>
            </w:numPr>
            <w:ind w:left="360" w:hanging="360"/>
          </w:pPr>
        </w:pPrChange>
      </w:pPr>
      <w:r w:rsidRPr="00592007">
        <w:rPr>
          <w:rFonts w:ascii="Arial" w:hAnsi="Arial" w:cs="Arial"/>
        </w:rPr>
        <w:t>The service provider will be required to start immediately upon appointment in order to clean</w:t>
      </w:r>
      <w:r w:rsidR="00C3375E" w:rsidRPr="00592007">
        <w:rPr>
          <w:rFonts w:ascii="Arial" w:hAnsi="Arial" w:cs="Arial"/>
        </w:rPr>
        <w:t xml:space="preserve"> </w:t>
      </w:r>
      <w:r w:rsidRPr="00592007">
        <w:rPr>
          <w:rFonts w:ascii="Arial" w:hAnsi="Arial" w:cs="Arial"/>
        </w:rPr>
        <w:t>and prepare the buildings to assume operations.</w:t>
      </w:r>
      <w:r w:rsidR="00364FC5" w:rsidRPr="00592007">
        <w:rPr>
          <w:rFonts w:ascii="Arial" w:hAnsi="Arial" w:cs="Arial"/>
        </w:rPr>
        <w:t xml:space="preserve">       </w:t>
      </w:r>
    </w:p>
    <w:p w14:paraId="56FFAB84" w14:textId="723D6041" w:rsidR="001C28D4" w:rsidRPr="006114AF" w:rsidRDefault="00095526">
      <w:pPr>
        <w:pStyle w:val="ListParagraph"/>
        <w:numPr>
          <w:ilvl w:val="0"/>
          <w:numId w:val="33"/>
        </w:numPr>
        <w:spacing w:line="360" w:lineRule="auto"/>
        <w:ind w:hanging="436"/>
        <w:jc w:val="both"/>
        <w:rPr>
          <w:rFonts w:ascii="Arial" w:hAnsi="Arial" w:cs="Arial"/>
        </w:rPr>
      </w:pPr>
      <w:r w:rsidRPr="00AE4792">
        <w:rPr>
          <w:rFonts w:ascii="Arial" w:hAnsi="Arial" w:cs="Arial"/>
        </w:rPr>
        <w:t xml:space="preserve">A contract </w:t>
      </w:r>
      <w:r w:rsidR="00DB6C63">
        <w:rPr>
          <w:rFonts w:ascii="Arial" w:hAnsi="Arial" w:cs="Arial"/>
        </w:rPr>
        <w:t>M</w:t>
      </w:r>
      <w:r w:rsidRPr="00AE4792">
        <w:rPr>
          <w:rFonts w:ascii="Arial" w:hAnsi="Arial" w:cs="Arial"/>
        </w:rPr>
        <w:t xml:space="preserve">anager must be appointed to liaise </w:t>
      </w:r>
      <w:del w:id="259" w:author="Thami Bani" w:date="2021-02-24T06:19:00Z">
        <w:r w:rsidRPr="00AE4792" w:rsidDel="000D663B">
          <w:rPr>
            <w:rFonts w:ascii="Arial" w:hAnsi="Arial" w:cs="Arial"/>
          </w:rPr>
          <w:delText xml:space="preserve">with </w:delText>
        </w:r>
        <w:r w:rsidR="007062DB" w:rsidDel="000D663B">
          <w:rPr>
            <w:rFonts w:ascii="Arial" w:hAnsi="Arial" w:cs="Arial"/>
          </w:rPr>
          <w:delText xml:space="preserve"> </w:delText>
        </w:r>
      </w:del>
      <w:ins w:id="260" w:author="Thami Bani" w:date="2021-02-24T06:19:00Z">
        <w:r w:rsidR="000D663B" w:rsidRPr="00AE4792">
          <w:rPr>
            <w:rFonts w:ascii="Arial" w:hAnsi="Arial" w:cs="Arial"/>
          </w:rPr>
          <w:t xml:space="preserve">with </w:t>
        </w:r>
        <w:r w:rsidR="000D663B">
          <w:rPr>
            <w:rFonts w:ascii="Arial" w:hAnsi="Arial" w:cs="Arial"/>
          </w:rPr>
          <w:t>Northern</w:t>
        </w:r>
        <w:r w:rsidR="000D663B" w:rsidRPr="000D663B">
          <w:rPr>
            <w:rFonts w:ascii="Arial" w:hAnsi="Arial" w:cs="Arial"/>
          </w:rPr>
          <w:t xml:space="preserve"> Cape Community Education &amp; Training College </w:t>
        </w:r>
      </w:ins>
      <w:del w:id="261" w:author="Thami Bani" w:date="2021-02-24T06:19:00Z">
        <w:r w:rsidR="007062DB" w:rsidRPr="007062DB" w:rsidDel="000D663B">
          <w:rPr>
            <w:rFonts w:ascii="Arial" w:hAnsi="Arial" w:cs="Arial"/>
            <w:highlight w:val="red"/>
          </w:rPr>
          <w:delText>INSERT COLLEGE NAME</w:delText>
        </w:r>
        <w:r w:rsidR="007062DB" w:rsidRPr="00377A0F" w:rsidDel="000D663B">
          <w:rPr>
            <w:rFonts w:ascii="Arial" w:hAnsi="Arial" w:cs="Arial"/>
          </w:rPr>
          <w:delText xml:space="preserve"> </w:delText>
        </w:r>
      </w:del>
      <w:r w:rsidR="001C28D4" w:rsidRPr="00AE4792">
        <w:rPr>
          <w:rFonts w:ascii="Arial" w:hAnsi="Arial" w:cs="Arial"/>
        </w:rPr>
        <w:t>CETC</w:t>
      </w:r>
      <w:r w:rsidRPr="00AE4792">
        <w:rPr>
          <w:rFonts w:ascii="Arial" w:hAnsi="Arial" w:cs="Arial"/>
        </w:rPr>
        <w:t xml:space="preserve"> monthly and whenever </w:t>
      </w:r>
      <w:r w:rsidR="00C3375E">
        <w:rPr>
          <w:rFonts w:ascii="Arial" w:hAnsi="Arial" w:cs="Arial"/>
        </w:rPr>
        <w:t xml:space="preserve">a need </w:t>
      </w:r>
      <w:del w:id="262" w:author="Grant James Van Staden" w:date="2021-03-01T12:36:00Z">
        <w:r w:rsidR="00C3375E" w:rsidDel="00592007">
          <w:rPr>
            <w:rFonts w:ascii="Arial" w:hAnsi="Arial" w:cs="Arial"/>
          </w:rPr>
          <w:delText>arise</w:delText>
        </w:r>
      </w:del>
      <w:ins w:id="263" w:author="Grant James Van Staden" w:date="2021-03-01T12:36:00Z">
        <w:r w:rsidR="00592007">
          <w:rPr>
            <w:rFonts w:ascii="Arial" w:hAnsi="Arial" w:cs="Arial"/>
          </w:rPr>
          <w:t>arises</w:t>
        </w:r>
      </w:ins>
      <w:del w:id="264" w:author="Swaratlhe, Swaratlhe" w:date="2021-02-03T15:22:00Z">
        <w:r w:rsidR="00C3375E" w:rsidDel="00E77822">
          <w:rPr>
            <w:rFonts w:ascii="Arial" w:hAnsi="Arial" w:cs="Arial"/>
          </w:rPr>
          <w:delText>?</w:delText>
        </w:r>
      </w:del>
      <w:r w:rsidR="001C28D4" w:rsidRPr="006114AF">
        <w:rPr>
          <w:rFonts w:ascii="Arial" w:hAnsi="Arial" w:cs="Arial"/>
        </w:rPr>
        <w:t xml:space="preserve">    </w:t>
      </w:r>
    </w:p>
    <w:p w14:paraId="3DA186C1" w14:textId="56C613CC" w:rsidR="00095526" w:rsidRPr="00AE4792" w:rsidRDefault="00AD4861">
      <w:pPr>
        <w:pStyle w:val="ListParagraph"/>
        <w:numPr>
          <w:ilvl w:val="0"/>
          <w:numId w:val="34"/>
        </w:numPr>
        <w:spacing w:line="360" w:lineRule="auto"/>
        <w:ind w:hanging="436"/>
        <w:jc w:val="both"/>
        <w:rPr>
          <w:rFonts w:ascii="Arial" w:hAnsi="Arial" w:cs="Arial"/>
        </w:rPr>
      </w:pPr>
      <w:r w:rsidRPr="00AE4792">
        <w:rPr>
          <w:rFonts w:ascii="Arial" w:hAnsi="Arial" w:cs="Arial"/>
        </w:rPr>
        <w:t>A register</w:t>
      </w:r>
      <w:r w:rsidR="00CC2661" w:rsidRPr="00AE4792">
        <w:rPr>
          <w:rFonts w:ascii="Arial" w:hAnsi="Arial" w:cs="Arial"/>
        </w:rPr>
        <w:t xml:space="preserve"> should be kept </w:t>
      </w:r>
      <w:r w:rsidRPr="00AE4792">
        <w:rPr>
          <w:rFonts w:ascii="Arial" w:hAnsi="Arial" w:cs="Arial"/>
        </w:rPr>
        <w:t xml:space="preserve">of all cleaning that takes </w:t>
      </w:r>
      <w:r w:rsidR="00DB6C63" w:rsidRPr="00AE4792">
        <w:rPr>
          <w:rFonts w:ascii="Arial" w:hAnsi="Arial" w:cs="Arial"/>
        </w:rPr>
        <w:t>place.</w:t>
      </w:r>
    </w:p>
    <w:p w14:paraId="6D7AB90F" w14:textId="287E21FB" w:rsidR="00095526" w:rsidRDefault="00AD4861">
      <w:pPr>
        <w:pStyle w:val="ListParagraph"/>
        <w:numPr>
          <w:ilvl w:val="0"/>
          <w:numId w:val="35"/>
        </w:numPr>
        <w:spacing w:line="360" w:lineRule="auto"/>
        <w:ind w:hanging="436"/>
        <w:jc w:val="both"/>
        <w:rPr>
          <w:rFonts w:ascii="Arial" w:hAnsi="Arial" w:cs="Arial"/>
        </w:rPr>
      </w:pPr>
      <w:r w:rsidRPr="00AE4792">
        <w:rPr>
          <w:rFonts w:ascii="Arial" w:hAnsi="Arial" w:cs="Arial"/>
        </w:rPr>
        <w:t>Deep cleaning (in line with COVID regulations) will be requested as and when needed</w:t>
      </w:r>
      <w:r w:rsidR="00095526" w:rsidRPr="00AE4792">
        <w:rPr>
          <w:rFonts w:ascii="Arial" w:hAnsi="Arial" w:cs="Arial"/>
        </w:rPr>
        <w:t>.</w:t>
      </w:r>
    </w:p>
    <w:p w14:paraId="449AB051" w14:textId="77777777" w:rsidR="00C3375E" w:rsidRPr="006114AF" w:rsidRDefault="00C3375E" w:rsidP="006114AF">
      <w:pPr>
        <w:spacing w:line="360" w:lineRule="auto"/>
        <w:jc w:val="both"/>
        <w:rPr>
          <w:rFonts w:ascii="Arial" w:hAnsi="Arial" w:cs="Arial"/>
        </w:rPr>
      </w:pPr>
    </w:p>
    <w:p w14:paraId="4EDDA173" w14:textId="116BDE64" w:rsidR="00265843" w:rsidRDefault="002919FA" w:rsidP="00D06620">
      <w:pPr>
        <w:spacing w:line="360" w:lineRule="auto"/>
        <w:jc w:val="both"/>
        <w:rPr>
          <w:rFonts w:ascii="Arial" w:hAnsi="Arial" w:cs="Arial"/>
        </w:rPr>
      </w:pPr>
      <w:ins w:id="265" w:author="Agisanang Balatseng" w:date="2021-04-09T11:51:00Z">
        <w:r>
          <w:rPr>
            <w:rFonts w:ascii="Arial" w:hAnsi="Arial" w:cs="Arial"/>
          </w:rPr>
          <w:t>Annexure A indicates</w:t>
        </w:r>
      </w:ins>
      <w:del w:id="266" w:author="Agisanang Balatseng" w:date="2021-04-09T11:51:00Z">
        <w:r w:rsidR="0093687C" w:rsidRPr="001B5652" w:rsidDel="002919FA">
          <w:rPr>
            <w:rFonts w:ascii="Arial" w:hAnsi="Arial" w:cs="Arial"/>
          </w:rPr>
          <w:delText>The table below shows</w:delText>
        </w:r>
      </w:del>
      <w:r w:rsidR="0093687C" w:rsidRPr="001B5652">
        <w:rPr>
          <w:rFonts w:ascii="Arial" w:hAnsi="Arial" w:cs="Arial"/>
        </w:rPr>
        <w:t xml:space="preserve"> </w:t>
      </w:r>
      <w:r w:rsidR="004A2323" w:rsidRPr="001B5652">
        <w:rPr>
          <w:rFonts w:ascii="Arial" w:hAnsi="Arial" w:cs="Arial"/>
        </w:rPr>
        <w:t xml:space="preserve">the locations of where the </w:t>
      </w:r>
      <w:del w:id="267" w:author="Thami Bani" w:date="2021-02-24T06:20:00Z">
        <w:r w:rsidR="004A0217" w:rsidRPr="001B5652" w:rsidDel="001B5652">
          <w:rPr>
            <w:rFonts w:ascii="Arial" w:hAnsi="Arial" w:cs="Arial"/>
            <w:rPrChange w:id="268" w:author="Thami Bani" w:date="2021-02-24T06:20:00Z">
              <w:rPr>
                <w:rFonts w:ascii="Arial" w:hAnsi="Arial" w:cs="Arial"/>
                <w:highlight w:val="red"/>
              </w:rPr>
            </w:rPrChange>
          </w:rPr>
          <w:delText>4</w:delText>
        </w:r>
      </w:del>
      <w:r w:rsidR="004A0217" w:rsidRPr="001B5652">
        <w:rPr>
          <w:rFonts w:ascii="Arial" w:hAnsi="Arial" w:cs="Arial"/>
          <w:rPrChange w:id="269" w:author="Thami Bani" w:date="2021-02-24T06:20:00Z">
            <w:rPr>
              <w:rFonts w:ascii="Arial" w:hAnsi="Arial" w:cs="Arial"/>
              <w:highlight w:val="red"/>
            </w:rPr>
          </w:rPrChange>
        </w:rPr>
        <w:t xml:space="preserve">7 Main Community Learning Centres and </w:t>
      </w:r>
      <w:ins w:id="270" w:author="Thami Bani" w:date="2021-02-24T06:20:00Z">
        <w:r w:rsidR="001B5652" w:rsidRPr="001B5652">
          <w:rPr>
            <w:rFonts w:ascii="Arial" w:hAnsi="Arial" w:cs="Arial"/>
            <w:rPrChange w:id="271" w:author="Thami Bani" w:date="2021-02-24T06:20:00Z">
              <w:rPr>
                <w:rFonts w:ascii="Arial" w:hAnsi="Arial" w:cs="Arial"/>
                <w:highlight w:val="red"/>
              </w:rPr>
            </w:rPrChange>
          </w:rPr>
          <w:t>80</w:t>
        </w:r>
      </w:ins>
      <w:del w:id="272" w:author="Thami Bani" w:date="2021-02-24T06:20:00Z">
        <w:r w:rsidR="004A0217" w:rsidRPr="001B5652" w:rsidDel="001B5652">
          <w:rPr>
            <w:rFonts w:ascii="Arial" w:hAnsi="Arial" w:cs="Arial"/>
            <w:rPrChange w:id="273" w:author="Thami Bani" w:date="2021-02-24T06:20:00Z">
              <w:rPr>
                <w:rFonts w:ascii="Arial" w:hAnsi="Arial" w:cs="Arial"/>
                <w:highlight w:val="red"/>
              </w:rPr>
            </w:rPrChange>
          </w:rPr>
          <w:delText>265</w:delText>
        </w:r>
      </w:del>
      <w:r w:rsidR="004A0217" w:rsidRPr="001B5652">
        <w:rPr>
          <w:rFonts w:ascii="Arial" w:hAnsi="Arial" w:cs="Arial"/>
          <w:rPrChange w:id="274" w:author="Thami Bani" w:date="2021-02-24T06:20:00Z">
            <w:rPr>
              <w:rFonts w:ascii="Arial" w:hAnsi="Arial" w:cs="Arial"/>
              <w:highlight w:val="red"/>
            </w:rPr>
          </w:rPrChange>
        </w:rPr>
        <w:t xml:space="preserve"> Satellites</w:t>
      </w:r>
      <w:r w:rsidR="004A2323">
        <w:rPr>
          <w:rFonts w:ascii="Arial" w:hAnsi="Arial" w:cs="Arial"/>
        </w:rPr>
        <w:t xml:space="preserve"> are located and the number of classrooms at each satellite:</w:t>
      </w:r>
      <w:r w:rsidR="00C3375E">
        <w:rPr>
          <w:rFonts w:ascii="Arial" w:hAnsi="Arial" w:cs="Arial"/>
        </w:rPr>
        <w:t xml:space="preserve"> </w:t>
      </w:r>
    </w:p>
    <w:p w14:paraId="59F68B1B" w14:textId="7F83E4D5" w:rsidR="00265843" w:rsidRDefault="00265843" w:rsidP="00D06620">
      <w:pPr>
        <w:spacing w:line="360" w:lineRule="auto"/>
        <w:jc w:val="both"/>
        <w:rPr>
          <w:rFonts w:ascii="Arial" w:hAnsi="Arial" w:cs="Arial"/>
        </w:rPr>
      </w:pPr>
    </w:p>
    <w:p w14:paraId="046BEDAB" w14:textId="000DB9E7" w:rsidR="00DF656E" w:rsidDel="0027747C" w:rsidRDefault="00DF656E" w:rsidP="00DF656E">
      <w:pPr>
        <w:spacing w:line="360" w:lineRule="auto"/>
        <w:jc w:val="both"/>
        <w:rPr>
          <w:del w:id="275" w:author="Agisanang Balatseng" w:date="2021-04-09T12:27:00Z"/>
          <w:rFonts w:ascii="Arial" w:hAnsi="Arial" w:cs="Arial"/>
        </w:rPr>
      </w:pPr>
      <w:r w:rsidRPr="00DF656E">
        <w:rPr>
          <w:rFonts w:ascii="Arial" w:hAnsi="Arial" w:cs="Arial"/>
        </w:rPr>
        <w:t xml:space="preserve">Cleaning equipment and materials </w:t>
      </w:r>
      <w:r w:rsidR="00833AD1">
        <w:rPr>
          <w:rFonts w:ascii="Arial" w:hAnsi="Arial" w:cs="Arial"/>
        </w:rPr>
        <w:t>must</w:t>
      </w:r>
      <w:r w:rsidR="00833AD1" w:rsidRPr="00DF656E">
        <w:rPr>
          <w:rFonts w:ascii="Arial" w:hAnsi="Arial" w:cs="Arial"/>
        </w:rPr>
        <w:t xml:space="preserve"> </w:t>
      </w:r>
      <w:r w:rsidRPr="00DF656E">
        <w:rPr>
          <w:rFonts w:ascii="Arial" w:hAnsi="Arial" w:cs="Arial"/>
        </w:rPr>
        <w:t>be provided by the cleaning company to the cleaning team members and must be SABS approved.</w:t>
      </w:r>
      <w:r w:rsidR="00833AD1">
        <w:rPr>
          <w:rFonts w:ascii="Arial" w:hAnsi="Arial" w:cs="Arial"/>
        </w:rPr>
        <w:t xml:space="preserve"> </w:t>
      </w:r>
      <w:ins w:id="276" w:author="Agisanang Balatseng" w:date="2021-04-09T12:26:00Z">
        <w:r w:rsidR="00186CF0">
          <w:rPr>
            <w:rFonts w:ascii="Arial" w:hAnsi="Arial" w:cs="Arial"/>
          </w:rPr>
          <w:t>PPE must be provided to cle</w:t>
        </w:r>
      </w:ins>
      <w:ins w:id="277" w:author="Agisanang Balatseng" w:date="2021-04-09T12:27:00Z">
        <w:r w:rsidR="00186CF0">
          <w:rPr>
            <w:rFonts w:ascii="Arial" w:hAnsi="Arial" w:cs="Arial"/>
          </w:rPr>
          <w:t xml:space="preserve">aning staff </w:t>
        </w:r>
        <w:r w:rsidR="0027747C">
          <w:rPr>
            <w:rFonts w:ascii="Arial" w:hAnsi="Arial" w:cs="Arial"/>
          </w:rPr>
          <w:t>along with tools of trade and consumables.</w:t>
        </w:r>
      </w:ins>
      <w:del w:id="278" w:author="Agisanang Balatseng" w:date="2021-04-09T12:27:00Z">
        <w:r w:rsidR="00833AD1" w:rsidRPr="006D15B1" w:rsidDel="0027747C">
          <w:rPr>
            <w:rFonts w:ascii="Arial" w:hAnsi="Arial" w:cs="Arial"/>
            <w:highlight w:val="yellow"/>
          </w:rPr>
          <w:delText>As a minimum the following must be provided:</w:delText>
        </w:r>
        <w:r w:rsidR="006D15B1" w:rsidDel="0027747C">
          <w:rPr>
            <w:rFonts w:ascii="Arial" w:hAnsi="Arial" w:cs="Arial"/>
            <w:highlight w:val="yellow"/>
          </w:rPr>
          <w:delText xml:space="preserve"> Include the list</w:delText>
        </w:r>
      </w:del>
      <w:ins w:id="279" w:author="Swaratlhe, Swaratlhe" w:date="2021-02-03T15:23:00Z">
        <w:del w:id="280" w:author="Agisanang Balatseng" w:date="2021-04-09T12:27:00Z">
          <w:r w:rsidR="00E77822" w:rsidDel="0027747C">
            <w:rPr>
              <w:rFonts w:ascii="Arial" w:hAnsi="Arial" w:cs="Arial"/>
              <w:highlight w:val="yellow"/>
            </w:rPr>
            <w:delText xml:space="preserve"> (refer to example no.3)</w:delText>
          </w:r>
        </w:del>
      </w:ins>
      <w:del w:id="281" w:author="Agisanang Balatseng" w:date="2021-04-09T12:27:00Z">
        <w:r w:rsidR="006D15B1" w:rsidDel="0027747C">
          <w:rPr>
            <w:rFonts w:ascii="Arial" w:hAnsi="Arial" w:cs="Arial"/>
            <w:highlight w:val="yellow"/>
          </w:rPr>
          <w:delText>.</w:delText>
        </w:r>
      </w:del>
      <w:r w:rsidR="006D15B1">
        <w:rPr>
          <w:rFonts w:ascii="Arial" w:hAnsi="Arial" w:cs="Arial"/>
          <w:highlight w:val="yellow"/>
        </w:rPr>
        <w:t xml:space="preserve"> </w:t>
      </w:r>
    </w:p>
    <w:p w14:paraId="52CE612A" w14:textId="6758E85C" w:rsidR="006114AF" w:rsidDel="0027747C" w:rsidRDefault="006114AF" w:rsidP="00DF656E">
      <w:pPr>
        <w:spacing w:line="360" w:lineRule="auto"/>
        <w:jc w:val="both"/>
        <w:rPr>
          <w:del w:id="282" w:author="Agisanang Balatseng" w:date="2021-04-09T12:27:00Z"/>
          <w:rFonts w:ascii="Arial" w:hAnsi="Arial" w:cs="Arial"/>
        </w:rPr>
      </w:pPr>
    </w:p>
    <w:p w14:paraId="58D6F766" w14:textId="77777777" w:rsidR="006D15B1" w:rsidRDefault="006D15B1" w:rsidP="00DF656E">
      <w:pPr>
        <w:spacing w:line="360" w:lineRule="auto"/>
        <w:jc w:val="both"/>
        <w:rPr>
          <w:rFonts w:ascii="Arial" w:hAnsi="Arial" w:cs="Arial"/>
        </w:rPr>
      </w:pPr>
    </w:p>
    <w:p w14:paraId="01EEB253" w14:textId="0D46720A" w:rsidR="00DF656E" w:rsidRDefault="001B5652" w:rsidP="00DF656E">
      <w:pPr>
        <w:spacing w:line="360" w:lineRule="auto"/>
        <w:jc w:val="both"/>
        <w:rPr>
          <w:rFonts w:ascii="Arial" w:hAnsi="Arial" w:cs="Arial"/>
        </w:rPr>
      </w:pPr>
      <w:ins w:id="283" w:author="Thami Bani" w:date="2021-02-24T06:20:00Z">
        <w:r w:rsidRPr="001B5652">
          <w:rPr>
            <w:rFonts w:ascii="Arial" w:hAnsi="Arial" w:cs="Arial"/>
          </w:rPr>
          <w:t xml:space="preserve">Northern Cape Community Education &amp; Training College </w:t>
        </w:r>
      </w:ins>
      <w:del w:id="284" w:author="Thami Bani" w:date="2021-02-24T06:20:00Z">
        <w:r w:rsidR="00E67CCD" w:rsidDel="001B5652">
          <w:rPr>
            <w:rFonts w:ascii="Arial" w:hAnsi="Arial" w:cs="Arial"/>
            <w:highlight w:val="red"/>
          </w:rPr>
          <w:delText>I</w:delText>
        </w:r>
        <w:r w:rsidR="00311951" w:rsidRPr="00311951" w:rsidDel="001B5652">
          <w:rPr>
            <w:rFonts w:ascii="Arial" w:hAnsi="Arial" w:cs="Arial"/>
            <w:highlight w:val="red"/>
          </w:rPr>
          <w:delText>INSERT COLLEGE NAME</w:delText>
        </w:r>
        <w:r w:rsidR="00DF656E" w:rsidRPr="00DF656E" w:rsidDel="001B5652">
          <w:rPr>
            <w:rFonts w:ascii="Arial" w:hAnsi="Arial" w:cs="Arial"/>
          </w:rPr>
          <w:delText xml:space="preserve"> </w:delText>
        </w:r>
      </w:del>
      <w:r w:rsidR="00DF656E" w:rsidRPr="00DF656E">
        <w:rPr>
          <w:rFonts w:ascii="Arial" w:hAnsi="Arial" w:cs="Arial"/>
        </w:rPr>
        <w:t>reserves the right to ask the cleaning company to change the product/s immediately, if required</w:t>
      </w:r>
      <w:r w:rsidR="00503BBE">
        <w:rPr>
          <w:rFonts w:ascii="Arial" w:hAnsi="Arial" w:cs="Arial"/>
        </w:rPr>
        <w:t xml:space="preserve"> at no cost to the College.</w:t>
      </w:r>
    </w:p>
    <w:p w14:paraId="60CFBDC4" w14:textId="29AB90A5" w:rsidR="006D15B1" w:rsidRDefault="00E77822" w:rsidP="00DF656E">
      <w:pPr>
        <w:spacing w:line="360" w:lineRule="auto"/>
        <w:jc w:val="both"/>
        <w:rPr>
          <w:rFonts w:ascii="Arial" w:hAnsi="Arial" w:cs="Arial"/>
        </w:rPr>
      </w:pPr>
      <w:ins w:id="285" w:author="Swaratlhe, Swaratlhe" w:date="2021-02-03T15:31:00Z">
        <w:r w:rsidRPr="0027747C">
          <w:rPr>
            <w:rFonts w:ascii="Arial" w:hAnsi="Arial" w:cs="Arial"/>
          </w:rPr>
          <w:t>The service provider will be required to start immediately upon appointment in order to clean and prepare the building to as</w:t>
        </w:r>
      </w:ins>
      <w:ins w:id="286" w:author="Swaratlhe, Swaratlhe" w:date="2021-02-03T15:32:00Z">
        <w:r w:rsidRPr="0027747C">
          <w:rPr>
            <w:rFonts w:ascii="Arial" w:hAnsi="Arial" w:cs="Arial"/>
          </w:rPr>
          <w:t>sume operations.</w:t>
        </w:r>
        <w:r>
          <w:rPr>
            <w:rFonts w:ascii="Arial" w:hAnsi="Arial" w:cs="Arial"/>
          </w:rPr>
          <w:t xml:space="preserve"> </w:t>
        </w:r>
      </w:ins>
    </w:p>
    <w:p w14:paraId="7C8AFECD" w14:textId="102D2A0D" w:rsidR="00D572A8" w:rsidRPr="00377A0F" w:rsidRDefault="00D572A8" w:rsidP="00C80217">
      <w:pPr>
        <w:pStyle w:val="Heading2"/>
        <w:ind w:hanging="568"/>
        <w:rPr>
          <w:rFonts w:cs="Arial"/>
          <w:sz w:val="22"/>
        </w:rPr>
      </w:pPr>
      <w:bookmarkStart w:id="287" w:name="_Toc62483787"/>
      <w:r w:rsidRPr="00377A0F">
        <w:rPr>
          <w:rFonts w:cs="Arial"/>
          <w:sz w:val="22"/>
        </w:rPr>
        <w:t>DURATION OF THE CONTRACT</w:t>
      </w:r>
      <w:bookmarkEnd w:id="287"/>
      <w:r w:rsidRPr="00377A0F">
        <w:rPr>
          <w:rFonts w:cs="Arial"/>
          <w:sz w:val="22"/>
        </w:rPr>
        <w:t xml:space="preserve"> </w:t>
      </w:r>
    </w:p>
    <w:p w14:paraId="5D3830CC" w14:textId="6F7EFB81" w:rsidR="00626874" w:rsidRDefault="00F04A83" w:rsidP="00377A0F">
      <w:pPr>
        <w:spacing w:line="360" w:lineRule="auto"/>
        <w:jc w:val="both"/>
        <w:rPr>
          <w:rFonts w:ascii="Arial" w:hAnsi="Arial" w:cs="Arial"/>
        </w:rPr>
      </w:pPr>
      <w:r w:rsidRPr="00377A0F">
        <w:rPr>
          <w:rFonts w:ascii="Arial" w:hAnsi="Arial" w:cs="Arial"/>
        </w:rPr>
        <w:t xml:space="preserve">The successful bidder will be appointed for a period of </w:t>
      </w:r>
      <w:r w:rsidR="00E67CCD">
        <w:rPr>
          <w:rFonts w:ascii="Arial" w:hAnsi="Arial" w:cs="Arial"/>
        </w:rPr>
        <w:t>12</w:t>
      </w:r>
      <w:r w:rsidRPr="00377A0F">
        <w:rPr>
          <w:rFonts w:ascii="Arial" w:hAnsi="Arial" w:cs="Arial"/>
        </w:rPr>
        <w:t xml:space="preserve"> (</w:t>
      </w:r>
      <w:r w:rsidR="00E67CCD" w:rsidRPr="00377A0F">
        <w:rPr>
          <w:rFonts w:ascii="Arial" w:hAnsi="Arial" w:cs="Arial"/>
        </w:rPr>
        <w:t>t</w:t>
      </w:r>
      <w:r w:rsidR="00E67CCD">
        <w:rPr>
          <w:rFonts w:ascii="Arial" w:hAnsi="Arial" w:cs="Arial"/>
        </w:rPr>
        <w:t>welve</w:t>
      </w:r>
      <w:r w:rsidRPr="00377A0F">
        <w:rPr>
          <w:rFonts w:ascii="Arial" w:hAnsi="Arial" w:cs="Arial"/>
        </w:rPr>
        <w:t xml:space="preserve">) months with an option to renew at the sole discretion </w:t>
      </w:r>
      <w:r w:rsidR="00F948DC" w:rsidRPr="00377A0F">
        <w:rPr>
          <w:rFonts w:ascii="Arial" w:hAnsi="Arial" w:cs="Arial"/>
        </w:rPr>
        <w:t xml:space="preserve">of the College </w:t>
      </w:r>
      <w:r w:rsidRPr="00377A0F">
        <w:rPr>
          <w:rFonts w:ascii="Arial" w:hAnsi="Arial" w:cs="Arial"/>
        </w:rPr>
        <w:t xml:space="preserve">for an additional </w:t>
      </w:r>
      <w:r w:rsidR="00314B9A" w:rsidRPr="00377A0F">
        <w:rPr>
          <w:rFonts w:ascii="Arial" w:hAnsi="Arial" w:cs="Arial"/>
        </w:rPr>
        <w:t>12</w:t>
      </w:r>
      <w:r w:rsidRPr="00377A0F">
        <w:rPr>
          <w:rFonts w:ascii="Arial" w:hAnsi="Arial" w:cs="Arial"/>
        </w:rPr>
        <w:t xml:space="preserve"> (twe</w:t>
      </w:r>
      <w:r w:rsidR="00314B9A" w:rsidRPr="00377A0F">
        <w:rPr>
          <w:rFonts w:ascii="Arial" w:hAnsi="Arial" w:cs="Arial"/>
        </w:rPr>
        <w:t>lve</w:t>
      </w:r>
      <w:r w:rsidRPr="00377A0F">
        <w:rPr>
          <w:rFonts w:ascii="Arial" w:hAnsi="Arial" w:cs="Arial"/>
        </w:rPr>
        <w:t xml:space="preserve">) months on the same terms and </w:t>
      </w:r>
      <w:r w:rsidR="0041529B" w:rsidRPr="00377A0F">
        <w:rPr>
          <w:rFonts w:ascii="Arial" w:hAnsi="Arial" w:cs="Arial"/>
        </w:rPr>
        <w:t>based on a periodic performance evaluation on the same terms and conditions unless the parties agree otherwise</w:t>
      </w:r>
      <w:r w:rsidR="00026EC9" w:rsidRPr="00377A0F">
        <w:rPr>
          <w:rFonts w:ascii="Arial" w:hAnsi="Arial" w:cs="Arial"/>
        </w:rPr>
        <w:t>.</w:t>
      </w:r>
      <w:r w:rsidR="00CB477E" w:rsidRPr="00377A0F">
        <w:rPr>
          <w:rFonts w:ascii="Arial" w:hAnsi="Arial" w:cs="Arial"/>
        </w:rPr>
        <w:t xml:space="preserve"> The College reserves the right to cancel the contract at </w:t>
      </w:r>
      <w:r w:rsidR="00936799" w:rsidRPr="00377A0F">
        <w:rPr>
          <w:rFonts w:ascii="Arial" w:hAnsi="Arial" w:cs="Arial"/>
        </w:rPr>
        <w:t>any time</w:t>
      </w:r>
      <w:r w:rsidR="007821C5" w:rsidRPr="00377A0F">
        <w:rPr>
          <w:rFonts w:ascii="Arial" w:hAnsi="Arial" w:cs="Arial"/>
        </w:rPr>
        <w:t xml:space="preserve"> for reasons that will be provided to the service provider. Non-performance and or poor performance may lead to immediate cancellation of a contract.</w:t>
      </w:r>
    </w:p>
    <w:p w14:paraId="5BBA0C13" w14:textId="106F0B83" w:rsidR="006D15B1" w:rsidRPr="00E77822" w:rsidRDefault="006D15B1">
      <w:pPr>
        <w:spacing w:line="276" w:lineRule="auto"/>
        <w:ind w:left="720" w:hanging="720"/>
        <w:jc w:val="both"/>
        <w:rPr>
          <w:rFonts w:ascii="Arial" w:hAnsi="Arial" w:cs="Arial"/>
          <w:szCs w:val="24"/>
          <w:rPrChange w:id="288" w:author="Swaratlhe, Swaratlhe" w:date="2021-02-03T15:24:00Z">
            <w:rPr>
              <w:rFonts w:ascii="Arial" w:hAnsi="Arial" w:cs="Arial"/>
              <w:sz w:val="24"/>
              <w:szCs w:val="24"/>
            </w:rPr>
          </w:rPrChange>
        </w:rPr>
        <w:pPrChange w:id="289" w:author="Swaratlhe, Swaratlhe" w:date="2021-02-03T15:24:00Z">
          <w:pPr>
            <w:ind w:left="720" w:hanging="720"/>
          </w:pPr>
        </w:pPrChange>
      </w:pPr>
      <w:r>
        <w:rPr>
          <w:rFonts w:ascii="Arial" w:hAnsi="Arial" w:cs="Arial"/>
          <w:b/>
          <w:sz w:val="24"/>
          <w:szCs w:val="24"/>
        </w:rPr>
        <w:t xml:space="preserve">4. </w:t>
      </w:r>
      <w:r w:rsidRPr="00E77822">
        <w:rPr>
          <w:rFonts w:ascii="Arial" w:hAnsi="Arial" w:cs="Arial"/>
          <w:b/>
          <w:szCs w:val="24"/>
          <w:rPrChange w:id="290" w:author="Swaratlhe, Swaratlhe" w:date="2021-02-03T15:24:00Z">
            <w:rPr>
              <w:rFonts w:ascii="Arial" w:hAnsi="Arial" w:cs="Arial"/>
              <w:b/>
              <w:sz w:val="24"/>
              <w:szCs w:val="24"/>
            </w:rPr>
          </w:rPrChange>
        </w:rPr>
        <w:t>PERFORMANCE REQUIREMENTS</w:t>
      </w:r>
      <w:r w:rsidRPr="00E77822">
        <w:rPr>
          <w:rFonts w:ascii="Arial" w:hAnsi="Arial" w:cs="Arial"/>
          <w:szCs w:val="24"/>
          <w:rPrChange w:id="291" w:author="Swaratlhe, Swaratlhe" w:date="2021-02-03T15:24:00Z">
            <w:rPr>
              <w:rFonts w:ascii="Arial" w:hAnsi="Arial" w:cs="Arial"/>
              <w:sz w:val="24"/>
              <w:szCs w:val="24"/>
            </w:rPr>
          </w:rPrChange>
        </w:rPr>
        <w:t xml:space="preserve"> </w:t>
      </w:r>
    </w:p>
    <w:p w14:paraId="0B6E17F6" w14:textId="2F8A4269" w:rsidR="006D15B1" w:rsidRPr="00E77822" w:rsidRDefault="00461363">
      <w:pPr>
        <w:spacing w:line="276" w:lineRule="auto"/>
        <w:ind w:left="720" w:hanging="720"/>
        <w:jc w:val="both"/>
        <w:rPr>
          <w:rFonts w:ascii="Arial" w:hAnsi="Arial" w:cs="Arial"/>
          <w:szCs w:val="24"/>
          <w:rPrChange w:id="292" w:author="Swaratlhe, Swaratlhe" w:date="2021-02-03T15:24:00Z">
            <w:rPr>
              <w:rFonts w:ascii="Arial" w:hAnsi="Arial" w:cs="Arial"/>
              <w:sz w:val="24"/>
              <w:szCs w:val="24"/>
            </w:rPr>
          </w:rPrChange>
        </w:rPr>
        <w:pPrChange w:id="293" w:author="Swaratlhe, Swaratlhe" w:date="2021-02-03T15:24:00Z">
          <w:pPr>
            <w:ind w:left="720" w:hanging="720"/>
            <w:jc w:val="both"/>
          </w:pPr>
        </w:pPrChange>
      </w:pPr>
      <w:r w:rsidRPr="00E77822">
        <w:rPr>
          <w:rFonts w:ascii="Arial" w:hAnsi="Arial" w:cs="Arial"/>
          <w:szCs w:val="24"/>
          <w:rPrChange w:id="294" w:author="Swaratlhe, Swaratlhe" w:date="2021-02-03T15:24:00Z">
            <w:rPr>
              <w:rFonts w:ascii="Arial" w:hAnsi="Arial" w:cs="Arial"/>
              <w:sz w:val="24"/>
              <w:szCs w:val="24"/>
            </w:rPr>
          </w:rPrChange>
        </w:rPr>
        <w:t>4</w:t>
      </w:r>
      <w:r w:rsidR="006D15B1" w:rsidRPr="00E77822">
        <w:rPr>
          <w:rFonts w:ascii="Arial" w:hAnsi="Arial" w:cs="Arial"/>
          <w:szCs w:val="24"/>
          <w:rPrChange w:id="295" w:author="Swaratlhe, Swaratlhe" w:date="2021-02-03T15:24:00Z">
            <w:rPr>
              <w:rFonts w:ascii="Arial" w:hAnsi="Arial" w:cs="Arial"/>
              <w:sz w:val="24"/>
              <w:szCs w:val="24"/>
            </w:rPr>
          </w:rPrChange>
        </w:rPr>
        <w:t xml:space="preserve">.1 </w:t>
      </w:r>
      <w:r w:rsidR="006D15B1" w:rsidRPr="00E77822">
        <w:rPr>
          <w:rFonts w:ascii="Arial" w:hAnsi="Arial" w:cs="Arial"/>
          <w:szCs w:val="24"/>
          <w:rPrChange w:id="296" w:author="Swaratlhe, Swaratlhe" w:date="2021-02-03T15:24:00Z">
            <w:rPr>
              <w:rFonts w:ascii="Arial" w:hAnsi="Arial" w:cs="Arial"/>
              <w:sz w:val="24"/>
              <w:szCs w:val="24"/>
            </w:rPr>
          </w:rPrChange>
        </w:rPr>
        <w:tab/>
        <w:t xml:space="preserve">The Service provider will need to conduct the required Cleaning services as stipulated within the scope. The Service provider must ensure that: </w:t>
      </w:r>
    </w:p>
    <w:p w14:paraId="1999F0CA" w14:textId="43D4A152" w:rsidR="006D15B1" w:rsidRPr="00E77822" w:rsidRDefault="00461363">
      <w:pPr>
        <w:tabs>
          <w:tab w:val="left" w:pos="1560"/>
        </w:tabs>
        <w:spacing w:line="276" w:lineRule="auto"/>
        <w:ind w:left="1418" w:hanging="698"/>
        <w:jc w:val="both"/>
        <w:rPr>
          <w:rFonts w:ascii="Arial" w:hAnsi="Arial" w:cs="Arial"/>
          <w:szCs w:val="24"/>
          <w:rPrChange w:id="297" w:author="Swaratlhe, Swaratlhe" w:date="2021-02-03T15:24:00Z">
            <w:rPr>
              <w:rFonts w:ascii="Arial" w:hAnsi="Arial" w:cs="Arial"/>
              <w:sz w:val="24"/>
              <w:szCs w:val="24"/>
            </w:rPr>
          </w:rPrChange>
        </w:rPr>
        <w:pPrChange w:id="298" w:author="Swaratlhe, Swaratlhe" w:date="2021-02-03T15:24:00Z">
          <w:pPr>
            <w:tabs>
              <w:tab w:val="left" w:pos="1560"/>
            </w:tabs>
            <w:ind w:left="1418" w:hanging="698"/>
            <w:jc w:val="both"/>
          </w:pPr>
        </w:pPrChange>
      </w:pPr>
      <w:r w:rsidRPr="00E77822">
        <w:rPr>
          <w:rFonts w:ascii="Arial" w:hAnsi="Arial" w:cs="Arial"/>
          <w:szCs w:val="24"/>
          <w:rPrChange w:id="299" w:author="Swaratlhe, Swaratlhe" w:date="2021-02-03T15:24:00Z">
            <w:rPr>
              <w:rFonts w:ascii="Arial" w:hAnsi="Arial" w:cs="Arial"/>
              <w:sz w:val="24"/>
              <w:szCs w:val="24"/>
            </w:rPr>
          </w:rPrChange>
        </w:rPr>
        <w:t>4</w:t>
      </w:r>
      <w:r w:rsidR="006D15B1" w:rsidRPr="00E77822">
        <w:rPr>
          <w:rFonts w:ascii="Arial" w:hAnsi="Arial" w:cs="Arial"/>
          <w:szCs w:val="24"/>
          <w:rPrChange w:id="300" w:author="Swaratlhe, Swaratlhe" w:date="2021-02-03T15:24:00Z">
            <w:rPr>
              <w:rFonts w:ascii="Arial" w:hAnsi="Arial" w:cs="Arial"/>
              <w:sz w:val="24"/>
              <w:szCs w:val="24"/>
            </w:rPr>
          </w:rPrChange>
        </w:rPr>
        <w:t xml:space="preserve">.1.1 The service provider shall be available to the </w:t>
      </w:r>
      <w:ins w:id="301" w:author="Thami Bani" w:date="2021-02-24T06:21:00Z">
        <w:r w:rsidR="001B5652" w:rsidRPr="001B5652">
          <w:rPr>
            <w:rFonts w:ascii="Arial" w:hAnsi="Arial" w:cs="Arial"/>
            <w:szCs w:val="24"/>
          </w:rPr>
          <w:t xml:space="preserve">Northern Cape Community Education &amp; Training College </w:t>
        </w:r>
      </w:ins>
      <w:del w:id="302" w:author="Thami Bani" w:date="2021-02-24T06:21:00Z">
        <w:r w:rsidRPr="00E77822" w:rsidDel="001B5652">
          <w:rPr>
            <w:rFonts w:ascii="Arial" w:hAnsi="Arial" w:cs="Arial"/>
            <w:szCs w:val="24"/>
            <w:highlight w:val="red"/>
            <w:rPrChange w:id="303" w:author="Swaratlhe, Swaratlhe" w:date="2021-02-03T15:24:00Z">
              <w:rPr>
                <w:rFonts w:ascii="Arial" w:hAnsi="Arial" w:cs="Arial"/>
                <w:sz w:val="24"/>
                <w:szCs w:val="24"/>
                <w:highlight w:val="red"/>
              </w:rPr>
            </w:rPrChange>
          </w:rPr>
          <w:delText>INSERT NAME OF COLLEGES</w:delText>
        </w:r>
        <w:r w:rsidR="006D15B1" w:rsidRPr="00E77822" w:rsidDel="001B5652">
          <w:rPr>
            <w:rFonts w:ascii="Arial" w:hAnsi="Arial" w:cs="Arial"/>
            <w:szCs w:val="24"/>
            <w:rPrChange w:id="304" w:author="Swaratlhe, Swaratlhe" w:date="2021-02-03T15:24:00Z">
              <w:rPr>
                <w:rFonts w:ascii="Arial" w:hAnsi="Arial" w:cs="Arial"/>
                <w:sz w:val="24"/>
                <w:szCs w:val="24"/>
              </w:rPr>
            </w:rPrChange>
          </w:rPr>
          <w:delText xml:space="preserve"> </w:delText>
        </w:r>
      </w:del>
      <w:r w:rsidR="006D15B1" w:rsidRPr="00E77822">
        <w:rPr>
          <w:rFonts w:ascii="Arial" w:hAnsi="Arial" w:cs="Arial"/>
          <w:szCs w:val="24"/>
          <w:rPrChange w:id="305" w:author="Swaratlhe, Swaratlhe" w:date="2021-02-03T15:24:00Z">
            <w:rPr>
              <w:rFonts w:ascii="Arial" w:hAnsi="Arial" w:cs="Arial"/>
              <w:sz w:val="24"/>
              <w:szCs w:val="24"/>
            </w:rPr>
          </w:rPrChange>
        </w:rPr>
        <w:t xml:space="preserve">at all times for the duration of the contract including both during normal working hours as well as after hours as and when required </w:t>
      </w:r>
    </w:p>
    <w:p w14:paraId="41B7469B" w14:textId="22EBB9AF" w:rsidR="006D15B1" w:rsidRPr="00E77822" w:rsidRDefault="00461363">
      <w:pPr>
        <w:spacing w:line="276" w:lineRule="auto"/>
        <w:ind w:left="1418" w:hanging="698"/>
        <w:jc w:val="both"/>
        <w:rPr>
          <w:rFonts w:ascii="Arial" w:hAnsi="Arial" w:cs="Arial"/>
          <w:szCs w:val="24"/>
          <w:rPrChange w:id="306" w:author="Swaratlhe, Swaratlhe" w:date="2021-02-03T15:24:00Z">
            <w:rPr>
              <w:rFonts w:ascii="Arial" w:hAnsi="Arial" w:cs="Arial"/>
              <w:sz w:val="24"/>
              <w:szCs w:val="24"/>
            </w:rPr>
          </w:rPrChange>
        </w:rPr>
        <w:pPrChange w:id="307" w:author="Swaratlhe, Swaratlhe" w:date="2021-02-03T15:24:00Z">
          <w:pPr>
            <w:ind w:left="1418" w:hanging="698"/>
            <w:jc w:val="both"/>
          </w:pPr>
        </w:pPrChange>
      </w:pPr>
      <w:r w:rsidRPr="00E77822">
        <w:rPr>
          <w:rFonts w:ascii="Arial" w:hAnsi="Arial" w:cs="Arial"/>
          <w:szCs w:val="24"/>
          <w:rPrChange w:id="308" w:author="Swaratlhe, Swaratlhe" w:date="2021-02-03T15:24:00Z">
            <w:rPr>
              <w:rFonts w:ascii="Arial" w:hAnsi="Arial" w:cs="Arial"/>
              <w:sz w:val="24"/>
              <w:szCs w:val="24"/>
            </w:rPr>
          </w:rPrChange>
        </w:rPr>
        <w:t>4</w:t>
      </w:r>
      <w:r w:rsidR="006D15B1" w:rsidRPr="00E77822">
        <w:rPr>
          <w:rFonts w:ascii="Arial" w:hAnsi="Arial" w:cs="Arial"/>
          <w:szCs w:val="24"/>
          <w:rPrChange w:id="309" w:author="Swaratlhe, Swaratlhe" w:date="2021-02-03T15:24:00Z">
            <w:rPr>
              <w:rFonts w:ascii="Arial" w:hAnsi="Arial" w:cs="Arial"/>
              <w:sz w:val="24"/>
              <w:szCs w:val="24"/>
            </w:rPr>
          </w:rPrChange>
        </w:rPr>
        <w:t xml:space="preserve">.1.2 </w:t>
      </w:r>
      <w:r w:rsidR="006D15B1" w:rsidRPr="00E77822">
        <w:rPr>
          <w:rFonts w:ascii="Arial" w:hAnsi="Arial" w:cs="Arial"/>
          <w:szCs w:val="24"/>
          <w:rPrChange w:id="310" w:author="Swaratlhe, Swaratlhe" w:date="2021-02-03T15:24:00Z">
            <w:rPr>
              <w:rFonts w:ascii="Arial" w:hAnsi="Arial" w:cs="Arial"/>
              <w:sz w:val="24"/>
              <w:szCs w:val="24"/>
            </w:rPr>
          </w:rPrChange>
        </w:rPr>
        <w:tab/>
        <w:t xml:space="preserve">For the duration of the contract, the service provider shall at the request of the </w:t>
      </w:r>
      <w:ins w:id="311" w:author="Thami Bani" w:date="2021-02-24T06:21:00Z">
        <w:r w:rsidR="001B5652" w:rsidRPr="001B5652">
          <w:rPr>
            <w:rFonts w:ascii="Arial" w:hAnsi="Arial" w:cs="Arial"/>
            <w:szCs w:val="24"/>
          </w:rPr>
          <w:t xml:space="preserve">Northern Cape Community Education &amp; Training College </w:t>
        </w:r>
      </w:ins>
      <w:del w:id="312" w:author="Thami Bani" w:date="2021-02-24T06:21:00Z">
        <w:r w:rsidRPr="00E77822" w:rsidDel="001B5652">
          <w:rPr>
            <w:rFonts w:ascii="Arial" w:hAnsi="Arial" w:cs="Arial"/>
            <w:szCs w:val="24"/>
            <w:highlight w:val="red"/>
            <w:rPrChange w:id="313" w:author="Swaratlhe, Swaratlhe" w:date="2021-02-03T15:24:00Z">
              <w:rPr>
                <w:rFonts w:ascii="Arial" w:hAnsi="Arial" w:cs="Arial"/>
                <w:sz w:val="24"/>
                <w:szCs w:val="24"/>
                <w:highlight w:val="red"/>
              </w:rPr>
            </w:rPrChange>
          </w:rPr>
          <w:delText>INSERT NAME OF THE COLLEGE</w:delText>
        </w:r>
      </w:del>
      <w:r w:rsidR="006D15B1" w:rsidRPr="00E77822">
        <w:rPr>
          <w:rFonts w:ascii="Arial" w:hAnsi="Arial" w:cs="Arial"/>
          <w:szCs w:val="24"/>
          <w:rPrChange w:id="314" w:author="Swaratlhe, Swaratlhe" w:date="2021-02-03T15:24:00Z">
            <w:rPr>
              <w:rFonts w:ascii="Arial" w:hAnsi="Arial" w:cs="Arial"/>
              <w:sz w:val="24"/>
              <w:szCs w:val="24"/>
            </w:rPr>
          </w:rPrChange>
        </w:rPr>
        <w:t xml:space="preserve">, arrange for meetings, reports and/or feedback as agreed with the </w:t>
      </w:r>
      <w:ins w:id="315" w:author="Thami Bani" w:date="2021-02-24T06:21:00Z">
        <w:r w:rsidR="001B5652" w:rsidRPr="001B5652">
          <w:rPr>
            <w:rFonts w:ascii="Arial" w:hAnsi="Arial" w:cs="Arial"/>
            <w:szCs w:val="24"/>
          </w:rPr>
          <w:t xml:space="preserve">Northern Cape Community Education &amp; Training College </w:t>
        </w:r>
      </w:ins>
      <w:del w:id="316" w:author="Thami Bani" w:date="2021-02-24T06:21:00Z">
        <w:r w:rsidRPr="00E77822" w:rsidDel="001B5652">
          <w:rPr>
            <w:rFonts w:ascii="Arial" w:hAnsi="Arial" w:cs="Arial"/>
            <w:szCs w:val="24"/>
            <w:highlight w:val="red"/>
            <w:rPrChange w:id="317" w:author="Swaratlhe, Swaratlhe" w:date="2021-02-03T15:24:00Z">
              <w:rPr>
                <w:rFonts w:ascii="Arial" w:hAnsi="Arial" w:cs="Arial"/>
                <w:sz w:val="24"/>
                <w:szCs w:val="24"/>
                <w:highlight w:val="red"/>
              </w:rPr>
            </w:rPrChange>
          </w:rPr>
          <w:delText>INSERT NAME OF THE COLLEGE</w:delText>
        </w:r>
      </w:del>
      <w:r w:rsidRPr="00E77822">
        <w:rPr>
          <w:rFonts w:ascii="Arial" w:hAnsi="Arial" w:cs="Arial"/>
          <w:szCs w:val="24"/>
          <w:rPrChange w:id="318" w:author="Swaratlhe, Swaratlhe" w:date="2021-02-03T15:24:00Z">
            <w:rPr>
              <w:rFonts w:ascii="Arial" w:hAnsi="Arial" w:cs="Arial"/>
              <w:sz w:val="24"/>
              <w:szCs w:val="24"/>
            </w:rPr>
          </w:rPrChange>
        </w:rPr>
        <w:t>.</w:t>
      </w:r>
    </w:p>
    <w:p w14:paraId="2F1C7E41" w14:textId="07385839" w:rsidR="006D15B1" w:rsidRPr="00E77822" w:rsidRDefault="00461363">
      <w:pPr>
        <w:spacing w:line="276" w:lineRule="auto"/>
        <w:ind w:left="1418" w:hanging="698"/>
        <w:jc w:val="both"/>
        <w:rPr>
          <w:rFonts w:ascii="Arial" w:hAnsi="Arial" w:cs="Arial"/>
          <w:szCs w:val="24"/>
          <w:rPrChange w:id="319" w:author="Swaratlhe, Swaratlhe" w:date="2021-02-03T15:24:00Z">
            <w:rPr>
              <w:rFonts w:ascii="Arial" w:hAnsi="Arial" w:cs="Arial"/>
              <w:sz w:val="24"/>
              <w:szCs w:val="24"/>
            </w:rPr>
          </w:rPrChange>
        </w:rPr>
        <w:pPrChange w:id="320" w:author="Swaratlhe, Swaratlhe" w:date="2021-02-03T15:24:00Z">
          <w:pPr>
            <w:ind w:left="1418" w:hanging="698"/>
            <w:jc w:val="both"/>
          </w:pPr>
        </w:pPrChange>
      </w:pPr>
      <w:r w:rsidRPr="00E77822">
        <w:rPr>
          <w:rFonts w:ascii="Arial" w:hAnsi="Arial" w:cs="Arial"/>
          <w:szCs w:val="24"/>
          <w:rPrChange w:id="321" w:author="Swaratlhe, Swaratlhe" w:date="2021-02-03T15:24:00Z">
            <w:rPr>
              <w:rFonts w:ascii="Arial" w:hAnsi="Arial" w:cs="Arial"/>
              <w:sz w:val="24"/>
              <w:szCs w:val="24"/>
            </w:rPr>
          </w:rPrChange>
        </w:rPr>
        <w:t>4</w:t>
      </w:r>
      <w:r w:rsidR="006D15B1" w:rsidRPr="00E77822">
        <w:rPr>
          <w:rFonts w:ascii="Arial" w:hAnsi="Arial" w:cs="Arial"/>
          <w:szCs w:val="24"/>
          <w:rPrChange w:id="322" w:author="Swaratlhe, Swaratlhe" w:date="2021-02-03T15:24:00Z">
            <w:rPr>
              <w:rFonts w:ascii="Arial" w:hAnsi="Arial" w:cs="Arial"/>
              <w:sz w:val="24"/>
              <w:szCs w:val="24"/>
            </w:rPr>
          </w:rPrChange>
        </w:rPr>
        <w:t xml:space="preserve">.1.3 </w:t>
      </w:r>
      <w:r w:rsidR="006D15B1" w:rsidRPr="00E77822">
        <w:rPr>
          <w:rFonts w:ascii="Arial" w:hAnsi="Arial" w:cs="Arial"/>
          <w:szCs w:val="24"/>
          <w:rPrChange w:id="323" w:author="Swaratlhe, Swaratlhe" w:date="2021-02-03T15:24:00Z">
            <w:rPr>
              <w:rFonts w:ascii="Arial" w:hAnsi="Arial" w:cs="Arial"/>
              <w:sz w:val="24"/>
              <w:szCs w:val="24"/>
            </w:rPr>
          </w:rPrChange>
        </w:rPr>
        <w:tab/>
        <w:t xml:space="preserve">The elements of scope and other required services (provision of reports, feedback, etc.) shall prescribe to the formats held within the </w:t>
      </w:r>
      <w:ins w:id="324" w:author="Thami Bani" w:date="2021-02-24T06:21:00Z">
        <w:r w:rsidR="001B5652" w:rsidRPr="001B5652">
          <w:rPr>
            <w:rFonts w:ascii="Arial" w:hAnsi="Arial" w:cs="Arial"/>
            <w:szCs w:val="24"/>
          </w:rPr>
          <w:t xml:space="preserve">Northern Cape Community Education &amp; Training College </w:t>
        </w:r>
      </w:ins>
      <w:del w:id="325" w:author="Thami Bani" w:date="2021-02-24T06:21:00Z">
        <w:r w:rsidRPr="00E77822" w:rsidDel="001B5652">
          <w:rPr>
            <w:rFonts w:ascii="Arial" w:hAnsi="Arial" w:cs="Arial"/>
            <w:szCs w:val="24"/>
            <w:highlight w:val="red"/>
            <w:rPrChange w:id="326" w:author="Swaratlhe, Swaratlhe" w:date="2021-02-03T15:24:00Z">
              <w:rPr>
                <w:rFonts w:ascii="Arial" w:hAnsi="Arial" w:cs="Arial"/>
                <w:sz w:val="24"/>
                <w:szCs w:val="24"/>
                <w:highlight w:val="red"/>
              </w:rPr>
            </w:rPrChange>
          </w:rPr>
          <w:delText>INSERT NAME OF THE COLLEGE</w:delText>
        </w:r>
        <w:r w:rsidR="006D15B1" w:rsidRPr="00E77822" w:rsidDel="001B5652">
          <w:rPr>
            <w:rFonts w:ascii="Arial" w:hAnsi="Arial" w:cs="Arial"/>
            <w:szCs w:val="24"/>
            <w:rPrChange w:id="327" w:author="Swaratlhe, Swaratlhe" w:date="2021-02-03T15:24:00Z">
              <w:rPr>
                <w:rFonts w:ascii="Arial" w:hAnsi="Arial" w:cs="Arial"/>
                <w:sz w:val="24"/>
                <w:szCs w:val="24"/>
              </w:rPr>
            </w:rPrChange>
          </w:rPr>
          <w:delText xml:space="preserve"> </w:delText>
        </w:r>
      </w:del>
      <w:r w:rsidR="006D15B1" w:rsidRPr="00E77822">
        <w:rPr>
          <w:rFonts w:ascii="Arial" w:hAnsi="Arial" w:cs="Arial"/>
          <w:szCs w:val="24"/>
          <w:rPrChange w:id="328" w:author="Swaratlhe, Swaratlhe" w:date="2021-02-03T15:24:00Z">
            <w:rPr>
              <w:rFonts w:ascii="Arial" w:hAnsi="Arial" w:cs="Arial"/>
              <w:sz w:val="24"/>
              <w:szCs w:val="24"/>
            </w:rPr>
          </w:rPrChange>
        </w:rPr>
        <w:t>Standard</w:t>
      </w:r>
      <w:r w:rsidRPr="00E77822">
        <w:rPr>
          <w:rFonts w:ascii="Arial" w:hAnsi="Arial" w:cs="Arial"/>
          <w:szCs w:val="24"/>
          <w:rPrChange w:id="329" w:author="Swaratlhe, Swaratlhe" w:date="2021-02-03T15:24:00Z">
            <w:rPr>
              <w:rFonts w:ascii="Arial" w:hAnsi="Arial" w:cs="Arial"/>
              <w:sz w:val="24"/>
              <w:szCs w:val="24"/>
            </w:rPr>
          </w:rPrChange>
        </w:rPr>
        <w:t xml:space="preserve"> </w:t>
      </w:r>
      <w:r w:rsidR="006D15B1" w:rsidRPr="00E77822">
        <w:rPr>
          <w:rFonts w:ascii="Arial" w:hAnsi="Arial" w:cs="Arial"/>
          <w:szCs w:val="24"/>
          <w:rPrChange w:id="330" w:author="Swaratlhe, Swaratlhe" w:date="2021-02-03T15:24:00Z">
            <w:rPr>
              <w:rFonts w:ascii="Arial" w:hAnsi="Arial" w:cs="Arial"/>
              <w:sz w:val="24"/>
              <w:szCs w:val="24"/>
            </w:rPr>
          </w:rPrChange>
        </w:rPr>
        <w:t xml:space="preserve">Documentation and/or any instructions, examples, samples provided by the authorized </w:t>
      </w:r>
      <w:r w:rsidRPr="00E77822">
        <w:rPr>
          <w:rFonts w:ascii="Arial" w:hAnsi="Arial" w:cs="Arial"/>
          <w:szCs w:val="24"/>
          <w:rPrChange w:id="331" w:author="Swaratlhe, Swaratlhe" w:date="2021-02-03T15:24:00Z">
            <w:rPr>
              <w:rFonts w:ascii="Arial" w:hAnsi="Arial" w:cs="Arial"/>
              <w:sz w:val="24"/>
              <w:szCs w:val="24"/>
            </w:rPr>
          </w:rPrChange>
        </w:rPr>
        <w:t>College</w:t>
      </w:r>
      <w:r w:rsidR="006D15B1" w:rsidRPr="00E77822">
        <w:rPr>
          <w:rFonts w:ascii="Arial" w:hAnsi="Arial" w:cs="Arial"/>
          <w:szCs w:val="24"/>
          <w:rPrChange w:id="332" w:author="Swaratlhe, Swaratlhe" w:date="2021-02-03T15:24:00Z">
            <w:rPr>
              <w:rFonts w:ascii="Arial" w:hAnsi="Arial" w:cs="Arial"/>
              <w:sz w:val="24"/>
              <w:szCs w:val="24"/>
            </w:rPr>
          </w:rPrChange>
        </w:rPr>
        <w:t xml:space="preserve"> official. There may be at short notice the need for certain functions to be different to those mentioned above and these will be discussed with the relevant </w:t>
      </w:r>
      <w:r w:rsidRPr="00E77822">
        <w:rPr>
          <w:rFonts w:ascii="Arial" w:hAnsi="Arial" w:cs="Arial"/>
          <w:szCs w:val="24"/>
          <w:rPrChange w:id="333" w:author="Swaratlhe, Swaratlhe" w:date="2021-02-03T15:24:00Z">
            <w:rPr>
              <w:rFonts w:ascii="Arial" w:hAnsi="Arial" w:cs="Arial"/>
              <w:sz w:val="24"/>
              <w:szCs w:val="24"/>
            </w:rPr>
          </w:rPrChange>
        </w:rPr>
        <w:t>College</w:t>
      </w:r>
      <w:r w:rsidR="006D15B1" w:rsidRPr="00E77822">
        <w:rPr>
          <w:rFonts w:ascii="Arial" w:hAnsi="Arial" w:cs="Arial"/>
          <w:szCs w:val="24"/>
          <w:rPrChange w:id="334" w:author="Swaratlhe, Swaratlhe" w:date="2021-02-03T15:24:00Z">
            <w:rPr>
              <w:rFonts w:ascii="Arial" w:hAnsi="Arial" w:cs="Arial"/>
              <w:sz w:val="24"/>
              <w:szCs w:val="24"/>
            </w:rPr>
          </w:rPrChange>
        </w:rPr>
        <w:t xml:space="preserve"> officials as and when required. </w:t>
      </w:r>
    </w:p>
    <w:p w14:paraId="73244433" w14:textId="6B7C52DD" w:rsidR="006D15B1" w:rsidRPr="00E77822" w:rsidRDefault="00461363">
      <w:pPr>
        <w:spacing w:line="276" w:lineRule="auto"/>
        <w:ind w:left="1418" w:hanging="698"/>
        <w:jc w:val="both"/>
        <w:rPr>
          <w:rFonts w:ascii="Arial" w:hAnsi="Arial" w:cs="Arial"/>
          <w:szCs w:val="24"/>
          <w:rPrChange w:id="335" w:author="Swaratlhe, Swaratlhe" w:date="2021-02-03T15:24:00Z">
            <w:rPr>
              <w:rFonts w:ascii="Arial" w:hAnsi="Arial" w:cs="Arial"/>
              <w:sz w:val="24"/>
              <w:szCs w:val="24"/>
            </w:rPr>
          </w:rPrChange>
        </w:rPr>
        <w:pPrChange w:id="336" w:author="Swaratlhe, Swaratlhe" w:date="2021-02-03T15:24:00Z">
          <w:pPr>
            <w:ind w:left="1418" w:hanging="698"/>
            <w:jc w:val="both"/>
          </w:pPr>
        </w:pPrChange>
      </w:pPr>
      <w:r w:rsidRPr="00E77822">
        <w:rPr>
          <w:rFonts w:ascii="Arial" w:hAnsi="Arial" w:cs="Arial"/>
          <w:szCs w:val="24"/>
          <w:rPrChange w:id="337" w:author="Swaratlhe, Swaratlhe" w:date="2021-02-03T15:24:00Z">
            <w:rPr>
              <w:rFonts w:ascii="Arial" w:hAnsi="Arial" w:cs="Arial"/>
              <w:sz w:val="24"/>
              <w:szCs w:val="24"/>
            </w:rPr>
          </w:rPrChange>
        </w:rPr>
        <w:t>4</w:t>
      </w:r>
      <w:r w:rsidR="006D15B1" w:rsidRPr="00E77822">
        <w:rPr>
          <w:rFonts w:ascii="Arial" w:hAnsi="Arial" w:cs="Arial"/>
          <w:szCs w:val="24"/>
          <w:rPrChange w:id="338" w:author="Swaratlhe, Swaratlhe" w:date="2021-02-03T15:24:00Z">
            <w:rPr>
              <w:rFonts w:ascii="Arial" w:hAnsi="Arial" w:cs="Arial"/>
              <w:sz w:val="24"/>
              <w:szCs w:val="24"/>
            </w:rPr>
          </w:rPrChange>
        </w:rPr>
        <w:t xml:space="preserve">.1.4 </w:t>
      </w:r>
      <w:r w:rsidR="006D15B1" w:rsidRPr="00E77822">
        <w:rPr>
          <w:rFonts w:ascii="Arial" w:hAnsi="Arial" w:cs="Arial"/>
          <w:szCs w:val="24"/>
          <w:rPrChange w:id="339" w:author="Swaratlhe, Swaratlhe" w:date="2021-02-03T15:24:00Z">
            <w:rPr>
              <w:rFonts w:ascii="Arial" w:hAnsi="Arial" w:cs="Arial"/>
              <w:sz w:val="24"/>
              <w:szCs w:val="24"/>
            </w:rPr>
          </w:rPrChange>
        </w:rPr>
        <w:tab/>
        <w:t xml:space="preserve">They must </w:t>
      </w:r>
      <w:del w:id="340" w:author="Thami Bani" w:date="2021-02-24T06:29:00Z">
        <w:r w:rsidR="006D15B1" w:rsidRPr="00E77822" w:rsidDel="008B6A72">
          <w:rPr>
            <w:rFonts w:ascii="Arial" w:hAnsi="Arial" w:cs="Arial"/>
            <w:szCs w:val="24"/>
            <w:rPrChange w:id="341" w:author="Swaratlhe, Swaratlhe" w:date="2021-02-03T15:24:00Z">
              <w:rPr>
                <w:rFonts w:ascii="Arial" w:hAnsi="Arial" w:cs="Arial"/>
                <w:sz w:val="24"/>
                <w:szCs w:val="24"/>
              </w:rPr>
            </w:rPrChange>
          </w:rPr>
          <w:delText xml:space="preserve">liaise with the </w:delText>
        </w:r>
        <w:r w:rsidRPr="00E77822" w:rsidDel="008B6A72">
          <w:rPr>
            <w:rFonts w:ascii="Arial" w:hAnsi="Arial" w:cs="Arial"/>
            <w:szCs w:val="24"/>
            <w:highlight w:val="red"/>
            <w:rPrChange w:id="342" w:author="Swaratlhe, Swaratlhe" w:date="2021-02-03T15:24:00Z">
              <w:rPr>
                <w:rFonts w:ascii="Arial" w:hAnsi="Arial" w:cs="Arial"/>
                <w:sz w:val="24"/>
                <w:szCs w:val="24"/>
                <w:highlight w:val="red"/>
              </w:rPr>
            </w:rPrChange>
          </w:rPr>
          <w:delText>INSERT NAME OF THE COLLEGE</w:delText>
        </w:r>
        <w:r w:rsidR="006D15B1" w:rsidRPr="00E77822" w:rsidDel="008B6A72">
          <w:rPr>
            <w:rFonts w:ascii="Arial" w:hAnsi="Arial" w:cs="Arial"/>
            <w:szCs w:val="24"/>
            <w:rPrChange w:id="343" w:author="Swaratlhe, Swaratlhe" w:date="2021-02-03T15:24:00Z">
              <w:rPr>
                <w:rFonts w:ascii="Arial" w:hAnsi="Arial" w:cs="Arial"/>
                <w:sz w:val="24"/>
                <w:szCs w:val="24"/>
              </w:rPr>
            </w:rPrChange>
          </w:rPr>
          <w:delText xml:space="preserve"> at all times</w:delText>
        </w:r>
      </w:del>
      <w:ins w:id="344" w:author="Thami Bani" w:date="2021-02-24T06:29:00Z">
        <w:r w:rsidR="008B6A72" w:rsidRPr="00E77822">
          <w:rPr>
            <w:rFonts w:ascii="Arial" w:hAnsi="Arial" w:cs="Arial"/>
            <w:szCs w:val="24"/>
          </w:rPr>
          <w:t xml:space="preserve">always liaise with the </w:t>
        </w:r>
        <w:r w:rsidR="008B6A72" w:rsidRPr="008B6A72">
          <w:rPr>
            <w:rFonts w:ascii="Arial" w:hAnsi="Arial" w:cs="Arial"/>
            <w:szCs w:val="24"/>
          </w:rPr>
          <w:t>Northern Cape Community Education &amp; Training College</w:t>
        </w:r>
        <w:r w:rsidR="008B6A72">
          <w:rPr>
            <w:rFonts w:ascii="Arial" w:hAnsi="Arial" w:cs="Arial"/>
            <w:szCs w:val="24"/>
          </w:rPr>
          <w:t xml:space="preserve"> </w:t>
        </w:r>
      </w:ins>
      <w:del w:id="345" w:author="Thami Bani" w:date="2021-02-24T06:29:00Z">
        <w:r w:rsidR="006D15B1" w:rsidRPr="00E77822" w:rsidDel="008B6A72">
          <w:rPr>
            <w:rFonts w:ascii="Arial" w:hAnsi="Arial" w:cs="Arial"/>
            <w:szCs w:val="24"/>
            <w:rPrChange w:id="346" w:author="Swaratlhe, Swaratlhe" w:date="2021-02-03T15:24:00Z">
              <w:rPr>
                <w:rFonts w:ascii="Arial" w:hAnsi="Arial" w:cs="Arial"/>
                <w:sz w:val="24"/>
                <w:szCs w:val="24"/>
              </w:rPr>
            </w:rPrChange>
          </w:rPr>
          <w:delText xml:space="preserve"> </w:delText>
        </w:r>
      </w:del>
      <w:r w:rsidR="006D15B1" w:rsidRPr="00E77822">
        <w:rPr>
          <w:rFonts w:ascii="Arial" w:hAnsi="Arial" w:cs="Arial"/>
          <w:szCs w:val="24"/>
          <w:rPrChange w:id="347" w:author="Swaratlhe, Swaratlhe" w:date="2021-02-03T15:24:00Z">
            <w:rPr>
              <w:rFonts w:ascii="Arial" w:hAnsi="Arial" w:cs="Arial"/>
              <w:sz w:val="24"/>
              <w:szCs w:val="24"/>
            </w:rPr>
          </w:rPrChange>
        </w:rPr>
        <w:t xml:space="preserve">and maintain strong ethical standards at all times in its work. </w:t>
      </w:r>
    </w:p>
    <w:p w14:paraId="51594865" w14:textId="7E5E9D04" w:rsidR="006D15B1" w:rsidRPr="00E77822" w:rsidRDefault="00461363">
      <w:pPr>
        <w:spacing w:line="276" w:lineRule="auto"/>
        <w:ind w:left="1418" w:hanging="698"/>
        <w:jc w:val="both"/>
        <w:rPr>
          <w:rFonts w:ascii="Arial" w:hAnsi="Arial" w:cs="Arial"/>
          <w:szCs w:val="24"/>
          <w:rPrChange w:id="348" w:author="Swaratlhe, Swaratlhe" w:date="2021-02-03T15:24:00Z">
            <w:rPr>
              <w:rFonts w:ascii="Arial" w:hAnsi="Arial" w:cs="Arial"/>
              <w:sz w:val="24"/>
              <w:szCs w:val="24"/>
            </w:rPr>
          </w:rPrChange>
        </w:rPr>
        <w:pPrChange w:id="349" w:author="Swaratlhe, Swaratlhe" w:date="2021-02-03T15:24:00Z">
          <w:pPr>
            <w:ind w:left="1418" w:hanging="698"/>
            <w:jc w:val="both"/>
          </w:pPr>
        </w:pPrChange>
      </w:pPr>
      <w:r w:rsidRPr="00E77822">
        <w:rPr>
          <w:rFonts w:ascii="Arial" w:hAnsi="Arial" w:cs="Arial"/>
          <w:szCs w:val="24"/>
          <w:rPrChange w:id="350" w:author="Swaratlhe, Swaratlhe" w:date="2021-02-03T15:24:00Z">
            <w:rPr>
              <w:rFonts w:ascii="Arial" w:hAnsi="Arial" w:cs="Arial"/>
              <w:sz w:val="24"/>
              <w:szCs w:val="24"/>
            </w:rPr>
          </w:rPrChange>
        </w:rPr>
        <w:t>4</w:t>
      </w:r>
      <w:r w:rsidR="006D15B1" w:rsidRPr="00E77822">
        <w:rPr>
          <w:rFonts w:ascii="Arial" w:hAnsi="Arial" w:cs="Arial"/>
          <w:szCs w:val="24"/>
          <w:rPrChange w:id="351" w:author="Swaratlhe, Swaratlhe" w:date="2021-02-03T15:24:00Z">
            <w:rPr>
              <w:rFonts w:ascii="Arial" w:hAnsi="Arial" w:cs="Arial"/>
              <w:sz w:val="24"/>
              <w:szCs w:val="24"/>
            </w:rPr>
          </w:rPrChange>
        </w:rPr>
        <w:t xml:space="preserve">.1.5 </w:t>
      </w:r>
      <w:r w:rsidR="006D15B1" w:rsidRPr="00E77822">
        <w:rPr>
          <w:rFonts w:ascii="Arial" w:hAnsi="Arial" w:cs="Arial"/>
          <w:szCs w:val="24"/>
          <w:rPrChange w:id="352" w:author="Swaratlhe, Swaratlhe" w:date="2021-02-03T15:24:00Z">
            <w:rPr>
              <w:rFonts w:ascii="Arial" w:hAnsi="Arial" w:cs="Arial"/>
              <w:sz w:val="24"/>
              <w:szCs w:val="24"/>
            </w:rPr>
          </w:rPrChange>
        </w:rPr>
        <w:tab/>
        <w:t xml:space="preserve">They work closely and engage with the </w:t>
      </w:r>
      <w:ins w:id="353" w:author="Thami Bani" w:date="2021-02-24T06:21:00Z">
        <w:r w:rsidR="001B5652" w:rsidRPr="001B5652">
          <w:rPr>
            <w:rFonts w:ascii="Arial" w:hAnsi="Arial" w:cs="Arial"/>
            <w:szCs w:val="24"/>
          </w:rPr>
          <w:t xml:space="preserve">Northern Cape Community Education &amp; Training College </w:t>
        </w:r>
      </w:ins>
      <w:del w:id="354" w:author="Thami Bani" w:date="2021-02-24T06:21:00Z">
        <w:r w:rsidRPr="00E77822" w:rsidDel="001B5652">
          <w:rPr>
            <w:rFonts w:ascii="Arial" w:hAnsi="Arial" w:cs="Arial"/>
            <w:szCs w:val="24"/>
            <w:highlight w:val="red"/>
            <w:rPrChange w:id="355" w:author="Swaratlhe, Swaratlhe" w:date="2021-02-03T15:24:00Z">
              <w:rPr>
                <w:rFonts w:ascii="Arial" w:hAnsi="Arial" w:cs="Arial"/>
                <w:sz w:val="24"/>
                <w:szCs w:val="24"/>
                <w:highlight w:val="red"/>
              </w:rPr>
            </w:rPrChange>
          </w:rPr>
          <w:delText>INSERT NAME OF THE COLLEGE</w:delText>
        </w:r>
        <w:r w:rsidR="006D15B1" w:rsidRPr="00E77822" w:rsidDel="001B5652">
          <w:rPr>
            <w:rFonts w:ascii="Arial" w:hAnsi="Arial" w:cs="Arial"/>
            <w:szCs w:val="24"/>
            <w:rPrChange w:id="356" w:author="Swaratlhe, Swaratlhe" w:date="2021-02-03T15:24:00Z">
              <w:rPr>
                <w:rFonts w:ascii="Arial" w:hAnsi="Arial" w:cs="Arial"/>
                <w:sz w:val="24"/>
                <w:szCs w:val="24"/>
              </w:rPr>
            </w:rPrChange>
          </w:rPr>
          <w:delText xml:space="preserve"> </w:delText>
        </w:r>
      </w:del>
      <w:r w:rsidR="006D15B1" w:rsidRPr="00E77822">
        <w:rPr>
          <w:rFonts w:ascii="Arial" w:hAnsi="Arial" w:cs="Arial"/>
          <w:szCs w:val="24"/>
          <w:rPrChange w:id="357" w:author="Swaratlhe, Swaratlhe" w:date="2021-02-03T15:24:00Z">
            <w:rPr>
              <w:rFonts w:ascii="Arial" w:hAnsi="Arial" w:cs="Arial"/>
              <w:sz w:val="24"/>
              <w:szCs w:val="24"/>
            </w:rPr>
          </w:rPrChange>
        </w:rPr>
        <w:t xml:space="preserve">officials and/or employees for all accounts of information, knowledge and understanding of the </w:t>
      </w:r>
      <w:ins w:id="358" w:author="Thami Bani" w:date="2021-02-24T06:21:00Z">
        <w:r w:rsidR="001B5652" w:rsidRPr="001B5652">
          <w:rPr>
            <w:rFonts w:ascii="Arial" w:hAnsi="Arial" w:cs="Arial"/>
            <w:szCs w:val="24"/>
          </w:rPr>
          <w:t>Northern Cape Community Education &amp; Training College</w:t>
        </w:r>
      </w:ins>
      <w:ins w:id="359" w:author="Thami Bani" w:date="2021-02-24T06:22:00Z">
        <w:r w:rsidR="001B5652">
          <w:rPr>
            <w:rFonts w:ascii="Arial" w:hAnsi="Arial" w:cs="Arial"/>
            <w:szCs w:val="24"/>
          </w:rPr>
          <w:t xml:space="preserve">. </w:t>
        </w:r>
      </w:ins>
      <w:del w:id="360" w:author="Thami Bani" w:date="2021-02-24T06:21:00Z">
        <w:r w:rsidRPr="00E77822" w:rsidDel="001B5652">
          <w:rPr>
            <w:rFonts w:ascii="Arial" w:hAnsi="Arial" w:cs="Arial"/>
            <w:szCs w:val="24"/>
            <w:highlight w:val="red"/>
            <w:rPrChange w:id="361" w:author="Swaratlhe, Swaratlhe" w:date="2021-02-03T15:24:00Z">
              <w:rPr>
                <w:rFonts w:ascii="Arial" w:hAnsi="Arial" w:cs="Arial"/>
                <w:sz w:val="24"/>
                <w:szCs w:val="24"/>
                <w:highlight w:val="red"/>
              </w:rPr>
            </w:rPrChange>
          </w:rPr>
          <w:delText>INSERT NAME OF THE COLLEGE</w:delText>
        </w:r>
      </w:del>
      <w:del w:id="362" w:author="Thami Bani" w:date="2021-02-24T06:22:00Z">
        <w:r w:rsidRPr="00E77822" w:rsidDel="001B5652">
          <w:rPr>
            <w:rFonts w:ascii="Arial" w:hAnsi="Arial" w:cs="Arial"/>
            <w:szCs w:val="24"/>
            <w:highlight w:val="red"/>
            <w:rPrChange w:id="363" w:author="Swaratlhe, Swaratlhe" w:date="2021-02-03T15:24:00Z">
              <w:rPr>
                <w:rFonts w:ascii="Arial" w:hAnsi="Arial" w:cs="Arial"/>
                <w:sz w:val="24"/>
                <w:szCs w:val="24"/>
                <w:highlight w:val="red"/>
              </w:rPr>
            </w:rPrChange>
          </w:rPr>
          <w:delText>.</w:delText>
        </w:r>
        <w:r w:rsidRPr="00E77822" w:rsidDel="001B5652">
          <w:rPr>
            <w:rFonts w:ascii="Arial" w:hAnsi="Arial" w:cs="Arial"/>
            <w:szCs w:val="24"/>
            <w:rPrChange w:id="364" w:author="Swaratlhe, Swaratlhe" w:date="2021-02-03T15:24:00Z">
              <w:rPr>
                <w:rFonts w:ascii="Arial" w:hAnsi="Arial" w:cs="Arial"/>
                <w:sz w:val="24"/>
                <w:szCs w:val="24"/>
              </w:rPr>
            </w:rPrChange>
          </w:rPr>
          <w:delText xml:space="preserve"> </w:delText>
        </w:r>
        <w:r w:rsidR="006D15B1" w:rsidRPr="00E77822" w:rsidDel="001B5652">
          <w:rPr>
            <w:rFonts w:ascii="Arial" w:hAnsi="Arial" w:cs="Arial"/>
            <w:szCs w:val="24"/>
            <w:rPrChange w:id="365" w:author="Swaratlhe, Swaratlhe" w:date="2021-02-03T15:24:00Z">
              <w:rPr>
                <w:rFonts w:ascii="Arial" w:hAnsi="Arial" w:cs="Arial"/>
                <w:sz w:val="24"/>
                <w:szCs w:val="24"/>
              </w:rPr>
            </w:rPrChange>
          </w:rPr>
          <w:delText>C</w:delText>
        </w:r>
      </w:del>
      <w:ins w:id="366" w:author="Thami Bani" w:date="2021-02-24T06:22:00Z">
        <w:r w:rsidR="001B5652">
          <w:rPr>
            <w:rFonts w:ascii="Arial" w:hAnsi="Arial" w:cs="Arial"/>
            <w:szCs w:val="24"/>
          </w:rPr>
          <w:t>C</w:t>
        </w:r>
      </w:ins>
      <w:r w:rsidR="006D15B1" w:rsidRPr="00E77822">
        <w:rPr>
          <w:rFonts w:ascii="Arial" w:hAnsi="Arial" w:cs="Arial"/>
          <w:szCs w:val="24"/>
          <w:rPrChange w:id="367" w:author="Swaratlhe, Swaratlhe" w:date="2021-02-03T15:24:00Z">
            <w:rPr>
              <w:rFonts w:ascii="Arial" w:hAnsi="Arial" w:cs="Arial"/>
              <w:sz w:val="24"/>
              <w:szCs w:val="24"/>
            </w:rPr>
          </w:rPrChange>
        </w:rPr>
        <w:t xml:space="preserve">leaning and Hygiene requirements/context for use in conjunction with their own specific material so as to enable the most accurate method of service provision, reporting and project deliverables as per scope. </w:t>
      </w:r>
    </w:p>
    <w:p w14:paraId="1E0EFA68" w14:textId="7A29B72F" w:rsidR="006D15B1" w:rsidRPr="00E77822" w:rsidRDefault="00461363">
      <w:pPr>
        <w:spacing w:line="276" w:lineRule="auto"/>
        <w:ind w:left="1418" w:hanging="698"/>
        <w:jc w:val="both"/>
        <w:rPr>
          <w:rFonts w:ascii="Arial" w:hAnsi="Arial" w:cs="Arial"/>
          <w:szCs w:val="24"/>
          <w:rPrChange w:id="368" w:author="Swaratlhe, Swaratlhe" w:date="2021-02-03T15:24:00Z">
            <w:rPr>
              <w:rFonts w:ascii="Arial" w:hAnsi="Arial" w:cs="Arial"/>
              <w:sz w:val="24"/>
              <w:szCs w:val="24"/>
            </w:rPr>
          </w:rPrChange>
        </w:rPr>
        <w:pPrChange w:id="369" w:author="Swaratlhe, Swaratlhe" w:date="2021-02-03T15:24:00Z">
          <w:pPr>
            <w:ind w:left="1418" w:hanging="698"/>
            <w:jc w:val="both"/>
          </w:pPr>
        </w:pPrChange>
      </w:pPr>
      <w:r w:rsidRPr="00E77822">
        <w:rPr>
          <w:rFonts w:ascii="Arial" w:hAnsi="Arial" w:cs="Arial"/>
          <w:szCs w:val="24"/>
          <w:rPrChange w:id="370" w:author="Swaratlhe, Swaratlhe" w:date="2021-02-03T15:24:00Z">
            <w:rPr>
              <w:rFonts w:ascii="Arial" w:hAnsi="Arial" w:cs="Arial"/>
              <w:sz w:val="24"/>
              <w:szCs w:val="24"/>
            </w:rPr>
          </w:rPrChange>
        </w:rPr>
        <w:t>4</w:t>
      </w:r>
      <w:r w:rsidR="006D15B1" w:rsidRPr="00E77822">
        <w:rPr>
          <w:rFonts w:ascii="Arial" w:hAnsi="Arial" w:cs="Arial"/>
          <w:szCs w:val="24"/>
          <w:rPrChange w:id="371" w:author="Swaratlhe, Swaratlhe" w:date="2021-02-03T15:24:00Z">
            <w:rPr>
              <w:rFonts w:ascii="Arial" w:hAnsi="Arial" w:cs="Arial"/>
              <w:sz w:val="24"/>
              <w:szCs w:val="24"/>
            </w:rPr>
          </w:rPrChange>
        </w:rPr>
        <w:t xml:space="preserve">.1.6 </w:t>
      </w:r>
      <w:r w:rsidR="006D15B1" w:rsidRPr="00E77822">
        <w:rPr>
          <w:rFonts w:ascii="Arial" w:hAnsi="Arial" w:cs="Arial"/>
          <w:szCs w:val="24"/>
          <w:rPrChange w:id="372" w:author="Swaratlhe, Swaratlhe" w:date="2021-02-03T15:24:00Z">
            <w:rPr>
              <w:rFonts w:ascii="Arial" w:hAnsi="Arial" w:cs="Arial"/>
              <w:sz w:val="24"/>
              <w:szCs w:val="24"/>
            </w:rPr>
          </w:rPrChange>
        </w:rPr>
        <w:tab/>
        <w:t xml:space="preserve">A complete breakdown of all costs per Cleaning and Hygiene service requirement is provided as an underlying contributor to the prices quoted on the pricing schedule  </w:t>
      </w:r>
    </w:p>
    <w:p w14:paraId="3FA92CF1" w14:textId="3D0C6CDC" w:rsidR="006D15B1" w:rsidRPr="00E77822" w:rsidRDefault="00461363">
      <w:pPr>
        <w:spacing w:line="276" w:lineRule="auto"/>
        <w:ind w:left="1418" w:hanging="698"/>
        <w:jc w:val="both"/>
        <w:rPr>
          <w:rFonts w:ascii="Arial" w:hAnsi="Arial" w:cs="Arial"/>
          <w:szCs w:val="24"/>
          <w:rPrChange w:id="373" w:author="Swaratlhe, Swaratlhe" w:date="2021-02-03T15:24:00Z">
            <w:rPr>
              <w:rFonts w:ascii="Arial" w:hAnsi="Arial" w:cs="Arial"/>
              <w:sz w:val="24"/>
              <w:szCs w:val="24"/>
            </w:rPr>
          </w:rPrChange>
        </w:rPr>
        <w:pPrChange w:id="374" w:author="Swaratlhe, Swaratlhe" w:date="2021-02-03T15:24:00Z">
          <w:pPr>
            <w:ind w:left="1418" w:hanging="698"/>
            <w:jc w:val="both"/>
          </w:pPr>
        </w:pPrChange>
      </w:pPr>
      <w:r w:rsidRPr="00E77822">
        <w:rPr>
          <w:rFonts w:ascii="Arial" w:hAnsi="Arial" w:cs="Arial"/>
          <w:szCs w:val="24"/>
          <w:rPrChange w:id="375" w:author="Swaratlhe, Swaratlhe" w:date="2021-02-03T15:24:00Z">
            <w:rPr>
              <w:rFonts w:ascii="Arial" w:hAnsi="Arial" w:cs="Arial"/>
              <w:sz w:val="24"/>
              <w:szCs w:val="24"/>
            </w:rPr>
          </w:rPrChange>
        </w:rPr>
        <w:t>4</w:t>
      </w:r>
      <w:r w:rsidR="006D15B1" w:rsidRPr="00E77822">
        <w:rPr>
          <w:rFonts w:ascii="Arial" w:hAnsi="Arial" w:cs="Arial"/>
          <w:szCs w:val="24"/>
          <w:rPrChange w:id="376" w:author="Swaratlhe, Swaratlhe" w:date="2021-02-03T15:24:00Z">
            <w:rPr>
              <w:rFonts w:ascii="Arial" w:hAnsi="Arial" w:cs="Arial"/>
              <w:sz w:val="24"/>
              <w:szCs w:val="24"/>
            </w:rPr>
          </w:rPrChange>
        </w:rPr>
        <w:t>.1.</w:t>
      </w:r>
      <w:r w:rsidRPr="00E77822">
        <w:rPr>
          <w:rFonts w:ascii="Arial" w:hAnsi="Arial" w:cs="Arial"/>
          <w:szCs w:val="24"/>
          <w:rPrChange w:id="377" w:author="Swaratlhe, Swaratlhe" w:date="2021-02-03T15:24:00Z">
            <w:rPr>
              <w:rFonts w:ascii="Arial" w:hAnsi="Arial" w:cs="Arial"/>
              <w:sz w:val="24"/>
              <w:szCs w:val="24"/>
            </w:rPr>
          </w:rPrChange>
        </w:rPr>
        <w:t>7</w:t>
      </w:r>
      <w:r w:rsidR="006D15B1" w:rsidRPr="00E77822">
        <w:rPr>
          <w:rFonts w:ascii="Arial" w:hAnsi="Arial" w:cs="Arial"/>
          <w:szCs w:val="24"/>
          <w:rPrChange w:id="378" w:author="Swaratlhe, Swaratlhe" w:date="2021-02-03T15:24:00Z">
            <w:rPr>
              <w:rFonts w:ascii="Arial" w:hAnsi="Arial" w:cs="Arial"/>
              <w:sz w:val="24"/>
              <w:szCs w:val="24"/>
            </w:rPr>
          </w:rPrChange>
        </w:rPr>
        <w:t xml:space="preserve"> </w:t>
      </w:r>
      <w:r w:rsidR="006D15B1" w:rsidRPr="00E77822">
        <w:rPr>
          <w:rFonts w:ascii="Arial" w:hAnsi="Arial" w:cs="Arial"/>
          <w:szCs w:val="24"/>
          <w:rPrChange w:id="379" w:author="Swaratlhe, Swaratlhe" w:date="2021-02-03T15:24:00Z">
            <w:rPr>
              <w:rFonts w:ascii="Arial" w:hAnsi="Arial" w:cs="Arial"/>
              <w:sz w:val="24"/>
              <w:szCs w:val="24"/>
            </w:rPr>
          </w:rPrChange>
        </w:rPr>
        <w:tab/>
        <w:t xml:space="preserve">All of the Cleaning and Hygiene services requested and required by the </w:t>
      </w:r>
      <w:ins w:id="380" w:author="Thami Bani" w:date="2021-02-24T06:22:00Z">
        <w:r w:rsidR="001B5652" w:rsidRPr="001B5652">
          <w:rPr>
            <w:rFonts w:ascii="Arial" w:hAnsi="Arial" w:cs="Arial"/>
            <w:szCs w:val="24"/>
          </w:rPr>
          <w:t xml:space="preserve">Northern Cape Community Education &amp; Training College </w:t>
        </w:r>
      </w:ins>
      <w:del w:id="381" w:author="Thami Bani" w:date="2021-02-24T06:22:00Z">
        <w:r w:rsidRPr="00E77822" w:rsidDel="001B5652">
          <w:rPr>
            <w:rFonts w:ascii="Arial" w:hAnsi="Arial" w:cs="Arial"/>
            <w:szCs w:val="24"/>
            <w:highlight w:val="red"/>
            <w:rPrChange w:id="382" w:author="Swaratlhe, Swaratlhe" w:date="2021-02-03T15:24:00Z">
              <w:rPr>
                <w:rFonts w:ascii="Arial" w:hAnsi="Arial" w:cs="Arial"/>
                <w:sz w:val="24"/>
                <w:szCs w:val="24"/>
                <w:highlight w:val="red"/>
              </w:rPr>
            </w:rPrChange>
          </w:rPr>
          <w:delText>INSERT NAME OF THE COLLEGE</w:delText>
        </w:r>
        <w:r w:rsidR="006D15B1" w:rsidRPr="00E77822" w:rsidDel="001B5652">
          <w:rPr>
            <w:rFonts w:ascii="Arial" w:hAnsi="Arial" w:cs="Arial"/>
            <w:szCs w:val="24"/>
            <w:rPrChange w:id="383" w:author="Swaratlhe, Swaratlhe" w:date="2021-02-03T15:24:00Z">
              <w:rPr>
                <w:rFonts w:ascii="Arial" w:hAnsi="Arial" w:cs="Arial"/>
                <w:sz w:val="24"/>
                <w:szCs w:val="24"/>
              </w:rPr>
            </w:rPrChange>
          </w:rPr>
          <w:delText xml:space="preserve"> </w:delText>
        </w:r>
      </w:del>
      <w:r w:rsidR="006D15B1" w:rsidRPr="00E77822">
        <w:rPr>
          <w:rFonts w:ascii="Arial" w:hAnsi="Arial" w:cs="Arial"/>
          <w:szCs w:val="24"/>
          <w:rPrChange w:id="384" w:author="Swaratlhe, Swaratlhe" w:date="2021-02-03T15:24:00Z">
            <w:rPr>
              <w:rFonts w:ascii="Arial" w:hAnsi="Arial" w:cs="Arial"/>
              <w:sz w:val="24"/>
              <w:szCs w:val="24"/>
            </w:rPr>
          </w:rPrChange>
        </w:rPr>
        <w:t xml:space="preserve">are achieved in terms of the efficiency, effectiveness, service delivery, standards and/or other requirements on or before the required times </w:t>
      </w:r>
    </w:p>
    <w:p w14:paraId="582DE620" w14:textId="3A93B11D" w:rsidR="006D15B1" w:rsidRPr="00E77822" w:rsidRDefault="00461363">
      <w:pPr>
        <w:spacing w:line="276" w:lineRule="auto"/>
        <w:ind w:left="1418" w:hanging="709"/>
        <w:jc w:val="both"/>
        <w:rPr>
          <w:rFonts w:ascii="Arial" w:hAnsi="Arial" w:cs="Arial"/>
          <w:szCs w:val="24"/>
          <w:rPrChange w:id="385" w:author="Swaratlhe, Swaratlhe" w:date="2021-02-03T15:24:00Z">
            <w:rPr>
              <w:rFonts w:ascii="Arial" w:hAnsi="Arial" w:cs="Arial"/>
              <w:sz w:val="24"/>
              <w:szCs w:val="24"/>
            </w:rPr>
          </w:rPrChange>
        </w:rPr>
        <w:pPrChange w:id="386" w:author="Swaratlhe, Swaratlhe" w:date="2021-02-03T15:24:00Z">
          <w:pPr>
            <w:ind w:left="1418" w:hanging="709"/>
            <w:jc w:val="both"/>
          </w:pPr>
        </w:pPrChange>
      </w:pPr>
      <w:r w:rsidRPr="00E77822">
        <w:rPr>
          <w:rFonts w:ascii="Arial" w:hAnsi="Arial" w:cs="Arial"/>
          <w:szCs w:val="24"/>
          <w:rPrChange w:id="387" w:author="Swaratlhe, Swaratlhe" w:date="2021-02-03T15:24:00Z">
            <w:rPr>
              <w:rFonts w:ascii="Arial" w:hAnsi="Arial" w:cs="Arial"/>
              <w:sz w:val="24"/>
              <w:szCs w:val="24"/>
            </w:rPr>
          </w:rPrChange>
        </w:rPr>
        <w:t>4</w:t>
      </w:r>
      <w:r w:rsidR="006D15B1" w:rsidRPr="00E77822">
        <w:rPr>
          <w:rFonts w:ascii="Arial" w:hAnsi="Arial" w:cs="Arial"/>
          <w:szCs w:val="24"/>
          <w:rPrChange w:id="388" w:author="Swaratlhe, Swaratlhe" w:date="2021-02-03T15:24:00Z">
            <w:rPr>
              <w:rFonts w:ascii="Arial" w:hAnsi="Arial" w:cs="Arial"/>
              <w:sz w:val="24"/>
              <w:szCs w:val="24"/>
            </w:rPr>
          </w:rPrChange>
        </w:rPr>
        <w:t>.1.</w:t>
      </w:r>
      <w:r w:rsidRPr="00E77822">
        <w:rPr>
          <w:rFonts w:ascii="Arial" w:hAnsi="Arial" w:cs="Arial"/>
          <w:szCs w:val="24"/>
          <w:rPrChange w:id="389" w:author="Swaratlhe, Swaratlhe" w:date="2021-02-03T15:24:00Z">
            <w:rPr>
              <w:rFonts w:ascii="Arial" w:hAnsi="Arial" w:cs="Arial"/>
              <w:sz w:val="24"/>
              <w:szCs w:val="24"/>
            </w:rPr>
          </w:rPrChange>
        </w:rPr>
        <w:t>8</w:t>
      </w:r>
      <w:r w:rsidR="006D15B1" w:rsidRPr="00E77822">
        <w:rPr>
          <w:rFonts w:ascii="Arial" w:hAnsi="Arial" w:cs="Arial"/>
          <w:szCs w:val="24"/>
          <w:rPrChange w:id="390" w:author="Swaratlhe, Swaratlhe" w:date="2021-02-03T15:24:00Z">
            <w:rPr>
              <w:rFonts w:ascii="Arial" w:hAnsi="Arial" w:cs="Arial"/>
              <w:sz w:val="24"/>
              <w:szCs w:val="24"/>
            </w:rPr>
          </w:rPrChange>
        </w:rPr>
        <w:t xml:space="preserve"> </w:t>
      </w:r>
      <w:r w:rsidR="006D15B1" w:rsidRPr="00E77822">
        <w:rPr>
          <w:rFonts w:ascii="Arial" w:hAnsi="Arial" w:cs="Arial"/>
          <w:szCs w:val="24"/>
          <w:rPrChange w:id="391" w:author="Swaratlhe, Swaratlhe" w:date="2021-02-03T15:24:00Z">
            <w:rPr>
              <w:rFonts w:ascii="Arial" w:hAnsi="Arial" w:cs="Arial"/>
              <w:sz w:val="24"/>
              <w:szCs w:val="24"/>
            </w:rPr>
          </w:rPrChange>
        </w:rPr>
        <w:tab/>
        <w:t xml:space="preserve">No information is disclosed to any unauthorized persons, and remains the property of the </w:t>
      </w:r>
      <w:ins w:id="392" w:author="Thami Bani" w:date="2021-02-24T06:22:00Z">
        <w:r w:rsidR="001B5652" w:rsidRPr="001B5652">
          <w:rPr>
            <w:rFonts w:ascii="Arial" w:hAnsi="Arial" w:cs="Arial"/>
            <w:szCs w:val="24"/>
          </w:rPr>
          <w:t xml:space="preserve">Northern Cape Community Education &amp; Training College </w:t>
        </w:r>
      </w:ins>
      <w:del w:id="393" w:author="Thami Bani" w:date="2021-02-24T06:22:00Z">
        <w:r w:rsidRPr="00E77822" w:rsidDel="001B5652">
          <w:rPr>
            <w:rFonts w:ascii="Arial" w:hAnsi="Arial" w:cs="Arial"/>
            <w:szCs w:val="24"/>
            <w:highlight w:val="red"/>
            <w:rPrChange w:id="394" w:author="Swaratlhe, Swaratlhe" w:date="2021-02-03T15:24:00Z">
              <w:rPr>
                <w:rFonts w:ascii="Arial" w:hAnsi="Arial" w:cs="Arial"/>
                <w:sz w:val="24"/>
                <w:szCs w:val="24"/>
                <w:highlight w:val="red"/>
              </w:rPr>
            </w:rPrChange>
          </w:rPr>
          <w:delText>INSERT NAME OF THE COLLEGE</w:delText>
        </w:r>
        <w:r w:rsidR="006D15B1" w:rsidRPr="00E77822" w:rsidDel="001B5652">
          <w:rPr>
            <w:rFonts w:ascii="Arial" w:hAnsi="Arial" w:cs="Arial"/>
            <w:szCs w:val="24"/>
            <w:rPrChange w:id="395" w:author="Swaratlhe, Swaratlhe" w:date="2021-02-03T15:24:00Z">
              <w:rPr>
                <w:rFonts w:ascii="Arial" w:hAnsi="Arial" w:cs="Arial"/>
                <w:sz w:val="24"/>
                <w:szCs w:val="24"/>
              </w:rPr>
            </w:rPrChange>
          </w:rPr>
          <w:delText xml:space="preserve"> </w:delText>
        </w:r>
      </w:del>
      <w:r w:rsidR="006D15B1" w:rsidRPr="00E77822">
        <w:rPr>
          <w:rFonts w:ascii="Arial" w:hAnsi="Arial" w:cs="Arial"/>
          <w:szCs w:val="24"/>
          <w:rPrChange w:id="396" w:author="Swaratlhe, Swaratlhe" w:date="2021-02-03T15:24:00Z">
            <w:rPr>
              <w:rFonts w:ascii="Arial" w:hAnsi="Arial" w:cs="Arial"/>
              <w:sz w:val="24"/>
              <w:szCs w:val="24"/>
            </w:rPr>
          </w:rPrChange>
        </w:rPr>
        <w:t xml:space="preserve">and is maintained between themselves and the </w:t>
      </w:r>
      <w:ins w:id="397" w:author="Thami Bani" w:date="2021-02-24T06:22:00Z">
        <w:r w:rsidR="001B5652" w:rsidRPr="001B5652">
          <w:rPr>
            <w:rFonts w:ascii="Arial" w:hAnsi="Arial" w:cs="Arial"/>
            <w:szCs w:val="24"/>
          </w:rPr>
          <w:t xml:space="preserve">Northern Cape Community Education &amp; Training College </w:t>
        </w:r>
      </w:ins>
      <w:del w:id="398" w:author="Thami Bani" w:date="2021-02-24T06:22:00Z">
        <w:r w:rsidRPr="00E77822" w:rsidDel="001B5652">
          <w:rPr>
            <w:rFonts w:ascii="Arial" w:hAnsi="Arial" w:cs="Arial"/>
            <w:szCs w:val="24"/>
            <w:highlight w:val="red"/>
            <w:rPrChange w:id="399" w:author="Swaratlhe, Swaratlhe" w:date="2021-02-03T15:24:00Z">
              <w:rPr>
                <w:rFonts w:ascii="Arial" w:hAnsi="Arial" w:cs="Arial"/>
                <w:sz w:val="24"/>
                <w:szCs w:val="24"/>
                <w:highlight w:val="red"/>
              </w:rPr>
            </w:rPrChange>
          </w:rPr>
          <w:delText>INSERT NAME OF THE COLLEGE</w:delText>
        </w:r>
        <w:r w:rsidR="006D15B1" w:rsidRPr="00E77822" w:rsidDel="001B5652">
          <w:rPr>
            <w:rFonts w:ascii="Arial" w:hAnsi="Arial" w:cs="Arial"/>
            <w:szCs w:val="24"/>
            <w:rPrChange w:id="400" w:author="Swaratlhe, Swaratlhe" w:date="2021-02-03T15:24:00Z">
              <w:rPr>
                <w:rFonts w:ascii="Arial" w:hAnsi="Arial" w:cs="Arial"/>
                <w:sz w:val="24"/>
                <w:szCs w:val="24"/>
              </w:rPr>
            </w:rPrChange>
          </w:rPr>
          <w:delText xml:space="preserve"> </w:delText>
        </w:r>
      </w:del>
      <w:r w:rsidR="006D15B1" w:rsidRPr="00E77822">
        <w:rPr>
          <w:rFonts w:ascii="Arial" w:hAnsi="Arial" w:cs="Arial"/>
          <w:szCs w:val="24"/>
          <w:rPrChange w:id="401" w:author="Swaratlhe, Swaratlhe" w:date="2021-02-03T15:24:00Z">
            <w:rPr>
              <w:rFonts w:ascii="Arial" w:hAnsi="Arial" w:cs="Arial"/>
              <w:sz w:val="24"/>
              <w:szCs w:val="24"/>
            </w:rPr>
          </w:rPrChange>
        </w:rPr>
        <w:t xml:space="preserve">at all times </w:t>
      </w:r>
    </w:p>
    <w:p w14:paraId="73E24BE3" w14:textId="44552BF0" w:rsidR="006D15B1" w:rsidRPr="00E77822" w:rsidRDefault="00461363">
      <w:pPr>
        <w:spacing w:line="276" w:lineRule="auto"/>
        <w:ind w:left="1418" w:hanging="698"/>
        <w:jc w:val="both"/>
        <w:rPr>
          <w:rFonts w:ascii="Arial" w:hAnsi="Arial" w:cs="Arial"/>
          <w:szCs w:val="24"/>
          <w:rPrChange w:id="402" w:author="Swaratlhe, Swaratlhe" w:date="2021-02-03T15:24:00Z">
            <w:rPr>
              <w:rFonts w:ascii="Arial" w:hAnsi="Arial" w:cs="Arial"/>
              <w:sz w:val="24"/>
              <w:szCs w:val="24"/>
            </w:rPr>
          </w:rPrChange>
        </w:rPr>
        <w:pPrChange w:id="403" w:author="Swaratlhe, Swaratlhe" w:date="2021-02-03T15:24:00Z">
          <w:pPr>
            <w:ind w:left="1418" w:hanging="698"/>
            <w:jc w:val="both"/>
          </w:pPr>
        </w:pPrChange>
      </w:pPr>
      <w:r w:rsidRPr="00E77822">
        <w:rPr>
          <w:rFonts w:ascii="Arial" w:hAnsi="Arial" w:cs="Arial"/>
          <w:szCs w:val="24"/>
          <w:rPrChange w:id="404" w:author="Swaratlhe, Swaratlhe" w:date="2021-02-03T15:24:00Z">
            <w:rPr>
              <w:rFonts w:ascii="Arial" w:hAnsi="Arial" w:cs="Arial"/>
              <w:sz w:val="24"/>
              <w:szCs w:val="24"/>
            </w:rPr>
          </w:rPrChange>
        </w:rPr>
        <w:t>4</w:t>
      </w:r>
      <w:r w:rsidR="006D15B1" w:rsidRPr="00E77822">
        <w:rPr>
          <w:rFonts w:ascii="Arial" w:hAnsi="Arial" w:cs="Arial"/>
          <w:szCs w:val="24"/>
          <w:rPrChange w:id="405" w:author="Swaratlhe, Swaratlhe" w:date="2021-02-03T15:24:00Z">
            <w:rPr>
              <w:rFonts w:ascii="Arial" w:hAnsi="Arial" w:cs="Arial"/>
              <w:sz w:val="24"/>
              <w:szCs w:val="24"/>
            </w:rPr>
          </w:rPrChange>
        </w:rPr>
        <w:t>.1.</w:t>
      </w:r>
      <w:r w:rsidRPr="00E77822">
        <w:rPr>
          <w:rFonts w:ascii="Arial" w:hAnsi="Arial" w:cs="Arial"/>
          <w:szCs w:val="24"/>
          <w:rPrChange w:id="406" w:author="Swaratlhe, Swaratlhe" w:date="2021-02-03T15:24:00Z">
            <w:rPr>
              <w:rFonts w:ascii="Arial" w:hAnsi="Arial" w:cs="Arial"/>
              <w:sz w:val="24"/>
              <w:szCs w:val="24"/>
            </w:rPr>
          </w:rPrChange>
        </w:rPr>
        <w:t>9</w:t>
      </w:r>
      <w:r w:rsidR="006D15B1" w:rsidRPr="00E77822">
        <w:rPr>
          <w:rFonts w:ascii="Arial" w:hAnsi="Arial" w:cs="Arial"/>
          <w:szCs w:val="24"/>
          <w:rPrChange w:id="407" w:author="Swaratlhe, Swaratlhe" w:date="2021-02-03T15:24:00Z">
            <w:rPr>
              <w:rFonts w:ascii="Arial" w:hAnsi="Arial" w:cs="Arial"/>
              <w:sz w:val="24"/>
              <w:szCs w:val="24"/>
            </w:rPr>
          </w:rPrChange>
        </w:rPr>
        <w:tab/>
        <w:t xml:space="preserve"> A safety file detailing the company’s safety procedures and processes is provided upon appointment and that all employees are aware of these. The service provider must comply with health and Safety Act and provide evidence thereof. It is also required that the service provider team members/individuals executing the required scope under the contract are aware of the safety protocols at the office. </w:t>
      </w:r>
    </w:p>
    <w:p w14:paraId="4B8643BE" w14:textId="57620EBB" w:rsidR="006D15B1" w:rsidRPr="00E77822" w:rsidRDefault="00461363">
      <w:pPr>
        <w:spacing w:line="276" w:lineRule="auto"/>
        <w:ind w:left="1418" w:hanging="851"/>
        <w:jc w:val="both"/>
        <w:rPr>
          <w:rFonts w:ascii="Arial" w:hAnsi="Arial" w:cs="Arial"/>
          <w:szCs w:val="24"/>
          <w:rPrChange w:id="408" w:author="Swaratlhe, Swaratlhe" w:date="2021-02-03T15:24:00Z">
            <w:rPr>
              <w:rFonts w:ascii="Arial" w:hAnsi="Arial" w:cs="Arial"/>
              <w:sz w:val="24"/>
              <w:szCs w:val="24"/>
            </w:rPr>
          </w:rPrChange>
        </w:rPr>
        <w:pPrChange w:id="409" w:author="Swaratlhe, Swaratlhe" w:date="2021-02-03T15:24:00Z">
          <w:pPr>
            <w:ind w:left="1418" w:hanging="851"/>
            <w:jc w:val="both"/>
          </w:pPr>
        </w:pPrChange>
      </w:pPr>
      <w:r w:rsidRPr="00E77822">
        <w:rPr>
          <w:rFonts w:ascii="Arial" w:hAnsi="Arial" w:cs="Arial"/>
          <w:szCs w:val="24"/>
          <w:rPrChange w:id="410" w:author="Swaratlhe, Swaratlhe" w:date="2021-02-03T15:24:00Z">
            <w:rPr>
              <w:rFonts w:ascii="Arial" w:hAnsi="Arial" w:cs="Arial"/>
              <w:sz w:val="24"/>
              <w:szCs w:val="24"/>
            </w:rPr>
          </w:rPrChange>
        </w:rPr>
        <w:t>4</w:t>
      </w:r>
      <w:r w:rsidR="006D15B1" w:rsidRPr="00E77822">
        <w:rPr>
          <w:rFonts w:ascii="Arial" w:hAnsi="Arial" w:cs="Arial"/>
          <w:szCs w:val="24"/>
          <w:rPrChange w:id="411" w:author="Swaratlhe, Swaratlhe" w:date="2021-02-03T15:24:00Z">
            <w:rPr>
              <w:rFonts w:ascii="Arial" w:hAnsi="Arial" w:cs="Arial"/>
              <w:sz w:val="24"/>
              <w:szCs w:val="24"/>
            </w:rPr>
          </w:rPrChange>
        </w:rPr>
        <w:t>.1.1</w:t>
      </w:r>
      <w:r w:rsidRPr="00E77822">
        <w:rPr>
          <w:rFonts w:ascii="Arial" w:hAnsi="Arial" w:cs="Arial"/>
          <w:szCs w:val="24"/>
          <w:rPrChange w:id="412" w:author="Swaratlhe, Swaratlhe" w:date="2021-02-03T15:24:00Z">
            <w:rPr>
              <w:rFonts w:ascii="Arial" w:hAnsi="Arial" w:cs="Arial"/>
              <w:sz w:val="24"/>
              <w:szCs w:val="24"/>
            </w:rPr>
          </w:rPrChange>
        </w:rPr>
        <w:t>0</w:t>
      </w:r>
      <w:r w:rsidR="006D15B1" w:rsidRPr="00E77822">
        <w:rPr>
          <w:rFonts w:ascii="Arial" w:hAnsi="Arial" w:cs="Arial"/>
          <w:szCs w:val="24"/>
          <w:rPrChange w:id="413" w:author="Swaratlhe, Swaratlhe" w:date="2021-02-03T15:24:00Z">
            <w:rPr>
              <w:rFonts w:ascii="Arial" w:hAnsi="Arial" w:cs="Arial"/>
              <w:sz w:val="24"/>
              <w:szCs w:val="24"/>
            </w:rPr>
          </w:rPrChange>
        </w:rPr>
        <w:t xml:space="preserve"> </w:t>
      </w:r>
      <w:r w:rsidR="006D15B1" w:rsidRPr="00E77822">
        <w:rPr>
          <w:rFonts w:ascii="Arial" w:hAnsi="Arial" w:cs="Arial"/>
          <w:szCs w:val="24"/>
          <w:rPrChange w:id="414" w:author="Swaratlhe, Swaratlhe" w:date="2021-02-03T15:24:00Z">
            <w:rPr>
              <w:rFonts w:ascii="Arial" w:hAnsi="Arial" w:cs="Arial"/>
              <w:sz w:val="24"/>
              <w:szCs w:val="24"/>
            </w:rPr>
          </w:rPrChange>
        </w:rPr>
        <w:tab/>
        <w:t xml:space="preserve">The work plan is used to track service provision where it will be used to track and monitor each service executed on a daily basis which will feed into the weekly reports that feed into the monthly reports </w:t>
      </w:r>
    </w:p>
    <w:p w14:paraId="78E1A8A9" w14:textId="0B12BADF" w:rsidR="006D15B1" w:rsidRPr="00E77822" w:rsidRDefault="00461363">
      <w:pPr>
        <w:spacing w:line="276" w:lineRule="auto"/>
        <w:ind w:left="1418" w:hanging="851"/>
        <w:jc w:val="both"/>
        <w:rPr>
          <w:rFonts w:ascii="Arial" w:hAnsi="Arial" w:cs="Arial"/>
          <w:szCs w:val="24"/>
          <w:rPrChange w:id="415" w:author="Swaratlhe, Swaratlhe" w:date="2021-02-03T15:24:00Z">
            <w:rPr>
              <w:rFonts w:ascii="Arial" w:hAnsi="Arial" w:cs="Arial"/>
              <w:sz w:val="24"/>
              <w:szCs w:val="24"/>
            </w:rPr>
          </w:rPrChange>
        </w:rPr>
        <w:pPrChange w:id="416" w:author="Swaratlhe, Swaratlhe" w:date="2021-02-03T15:24:00Z">
          <w:pPr>
            <w:ind w:left="1418" w:hanging="851"/>
            <w:jc w:val="both"/>
          </w:pPr>
        </w:pPrChange>
      </w:pPr>
      <w:r w:rsidRPr="00E77822">
        <w:rPr>
          <w:rFonts w:ascii="Arial" w:hAnsi="Arial" w:cs="Arial"/>
          <w:szCs w:val="24"/>
          <w:rPrChange w:id="417" w:author="Swaratlhe, Swaratlhe" w:date="2021-02-03T15:24:00Z">
            <w:rPr>
              <w:rFonts w:ascii="Arial" w:hAnsi="Arial" w:cs="Arial"/>
              <w:sz w:val="24"/>
              <w:szCs w:val="24"/>
            </w:rPr>
          </w:rPrChange>
        </w:rPr>
        <w:t>4</w:t>
      </w:r>
      <w:r w:rsidR="006D15B1" w:rsidRPr="00E77822">
        <w:rPr>
          <w:rFonts w:ascii="Arial" w:hAnsi="Arial" w:cs="Arial"/>
          <w:szCs w:val="24"/>
          <w:rPrChange w:id="418" w:author="Swaratlhe, Swaratlhe" w:date="2021-02-03T15:24:00Z">
            <w:rPr>
              <w:rFonts w:ascii="Arial" w:hAnsi="Arial" w:cs="Arial"/>
              <w:sz w:val="24"/>
              <w:szCs w:val="24"/>
            </w:rPr>
          </w:rPrChange>
        </w:rPr>
        <w:t>.1.1</w:t>
      </w:r>
      <w:r w:rsidRPr="00E77822">
        <w:rPr>
          <w:rFonts w:ascii="Arial" w:hAnsi="Arial" w:cs="Arial"/>
          <w:szCs w:val="24"/>
          <w:rPrChange w:id="419" w:author="Swaratlhe, Swaratlhe" w:date="2021-02-03T15:24:00Z">
            <w:rPr>
              <w:rFonts w:ascii="Arial" w:hAnsi="Arial" w:cs="Arial"/>
              <w:sz w:val="24"/>
              <w:szCs w:val="24"/>
            </w:rPr>
          </w:rPrChange>
        </w:rPr>
        <w:t>1</w:t>
      </w:r>
      <w:r w:rsidR="006D15B1" w:rsidRPr="00E77822">
        <w:rPr>
          <w:rFonts w:ascii="Arial" w:hAnsi="Arial" w:cs="Arial"/>
          <w:szCs w:val="24"/>
          <w:rPrChange w:id="420" w:author="Swaratlhe, Swaratlhe" w:date="2021-02-03T15:24:00Z">
            <w:rPr>
              <w:rFonts w:ascii="Arial" w:hAnsi="Arial" w:cs="Arial"/>
              <w:sz w:val="24"/>
              <w:szCs w:val="24"/>
            </w:rPr>
          </w:rPrChange>
        </w:rPr>
        <w:t xml:space="preserve"> </w:t>
      </w:r>
      <w:r w:rsidR="006D15B1" w:rsidRPr="00E77822">
        <w:rPr>
          <w:rFonts w:ascii="Arial" w:hAnsi="Arial" w:cs="Arial"/>
          <w:szCs w:val="24"/>
          <w:rPrChange w:id="421" w:author="Swaratlhe, Swaratlhe" w:date="2021-02-03T15:24:00Z">
            <w:rPr>
              <w:rFonts w:ascii="Arial" w:hAnsi="Arial" w:cs="Arial"/>
              <w:sz w:val="24"/>
              <w:szCs w:val="24"/>
            </w:rPr>
          </w:rPrChange>
        </w:rPr>
        <w:tab/>
        <w:t xml:space="preserve">Provision of all required reports, dashboards and other required feedback as stated and requested by the </w:t>
      </w:r>
      <w:ins w:id="422" w:author="Thami Bani" w:date="2021-02-24T06:22:00Z">
        <w:r w:rsidR="00765910" w:rsidRPr="00765910">
          <w:rPr>
            <w:rFonts w:ascii="Arial" w:hAnsi="Arial" w:cs="Arial"/>
            <w:szCs w:val="24"/>
          </w:rPr>
          <w:t xml:space="preserve">Northern Cape Community Education &amp; Training College </w:t>
        </w:r>
      </w:ins>
      <w:del w:id="423" w:author="Thami Bani" w:date="2021-02-24T06:22:00Z">
        <w:r w:rsidRPr="00E77822" w:rsidDel="00765910">
          <w:rPr>
            <w:rFonts w:ascii="Arial" w:hAnsi="Arial" w:cs="Arial"/>
            <w:szCs w:val="24"/>
            <w:highlight w:val="red"/>
            <w:rPrChange w:id="424" w:author="Swaratlhe, Swaratlhe" w:date="2021-02-03T15:24:00Z">
              <w:rPr>
                <w:rFonts w:ascii="Arial" w:hAnsi="Arial" w:cs="Arial"/>
                <w:sz w:val="24"/>
                <w:szCs w:val="24"/>
                <w:highlight w:val="red"/>
              </w:rPr>
            </w:rPrChange>
          </w:rPr>
          <w:delText>INSERT NAME OF THE COLLEGE</w:delText>
        </w:r>
        <w:r w:rsidR="006D15B1" w:rsidRPr="00E77822" w:rsidDel="00765910">
          <w:rPr>
            <w:rFonts w:ascii="Arial" w:hAnsi="Arial" w:cs="Arial"/>
            <w:szCs w:val="24"/>
            <w:rPrChange w:id="425" w:author="Swaratlhe, Swaratlhe" w:date="2021-02-03T15:24:00Z">
              <w:rPr>
                <w:rFonts w:ascii="Arial" w:hAnsi="Arial" w:cs="Arial"/>
                <w:sz w:val="24"/>
                <w:szCs w:val="24"/>
              </w:rPr>
            </w:rPrChange>
          </w:rPr>
          <w:delText xml:space="preserve"> </w:delText>
        </w:r>
      </w:del>
      <w:r w:rsidR="006D15B1" w:rsidRPr="00E77822">
        <w:rPr>
          <w:rFonts w:ascii="Arial" w:hAnsi="Arial" w:cs="Arial"/>
          <w:szCs w:val="24"/>
          <w:rPrChange w:id="426" w:author="Swaratlhe, Swaratlhe" w:date="2021-02-03T15:24:00Z">
            <w:rPr>
              <w:rFonts w:ascii="Arial" w:hAnsi="Arial" w:cs="Arial"/>
              <w:sz w:val="24"/>
              <w:szCs w:val="24"/>
            </w:rPr>
          </w:rPrChange>
        </w:rPr>
        <w:t xml:space="preserve">within the given time periods for the duration of the contract </w:t>
      </w:r>
    </w:p>
    <w:p w14:paraId="04105708" w14:textId="4E89A7C0" w:rsidR="006D15B1" w:rsidRPr="00E77822" w:rsidRDefault="00461363">
      <w:pPr>
        <w:spacing w:line="276" w:lineRule="auto"/>
        <w:ind w:left="1418" w:hanging="851"/>
        <w:jc w:val="both"/>
        <w:rPr>
          <w:rFonts w:ascii="Arial" w:hAnsi="Arial" w:cs="Arial"/>
          <w:szCs w:val="24"/>
          <w:rPrChange w:id="427" w:author="Swaratlhe, Swaratlhe" w:date="2021-02-03T15:24:00Z">
            <w:rPr>
              <w:rFonts w:ascii="Arial" w:hAnsi="Arial" w:cs="Arial"/>
              <w:sz w:val="24"/>
              <w:szCs w:val="24"/>
            </w:rPr>
          </w:rPrChange>
        </w:rPr>
        <w:pPrChange w:id="428" w:author="Swaratlhe, Swaratlhe" w:date="2021-02-03T15:24:00Z">
          <w:pPr>
            <w:ind w:left="1418" w:hanging="851"/>
            <w:jc w:val="both"/>
          </w:pPr>
        </w:pPrChange>
      </w:pPr>
      <w:r w:rsidRPr="00E77822">
        <w:rPr>
          <w:rFonts w:ascii="Arial" w:hAnsi="Arial" w:cs="Arial"/>
          <w:szCs w:val="24"/>
          <w:rPrChange w:id="429" w:author="Swaratlhe, Swaratlhe" w:date="2021-02-03T15:24:00Z">
            <w:rPr>
              <w:rFonts w:ascii="Arial" w:hAnsi="Arial" w:cs="Arial"/>
              <w:sz w:val="24"/>
              <w:szCs w:val="24"/>
            </w:rPr>
          </w:rPrChange>
        </w:rPr>
        <w:t>4</w:t>
      </w:r>
      <w:r w:rsidR="006D15B1" w:rsidRPr="00E77822">
        <w:rPr>
          <w:rFonts w:ascii="Arial" w:hAnsi="Arial" w:cs="Arial"/>
          <w:szCs w:val="24"/>
          <w:rPrChange w:id="430" w:author="Swaratlhe, Swaratlhe" w:date="2021-02-03T15:24:00Z">
            <w:rPr>
              <w:rFonts w:ascii="Arial" w:hAnsi="Arial" w:cs="Arial"/>
              <w:sz w:val="24"/>
              <w:szCs w:val="24"/>
            </w:rPr>
          </w:rPrChange>
        </w:rPr>
        <w:t>.1.1</w:t>
      </w:r>
      <w:r w:rsidRPr="00E77822">
        <w:rPr>
          <w:rFonts w:ascii="Arial" w:hAnsi="Arial" w:cs="Arial"/>
          <w:szCs w:val="24"/>
          <w:rPrChange w:id="431" w:author="Swaratlhe, Swaratlhe" w:date="2021-02-03T15:24:00Z">
            <w:rPr>
              <w:rFonts w:ascii="Arial" w:hAnsi="Arial" w:cs="Arial"/>
              <w:sz w:val="24"/>
              <w:szCs w:val="24"/>
            </w:rPr>
          </w:rPrChange>
        </w:rPr>
        <w:t>2</w:t>
      </w:r>
      <w:r w:rsidR="006D15B1" w:rsidRPr="00E77822">
        <w:rPr>
          <w:rFonts w:ascii="Arial" w:hAnsi="Arial" w:cs="Arial"/>
          <w:szCs w:val="24"/>
          <w:rPrChange w:id="432" w:author="Swaratlhe, Swaratlhe" w:date="2021-02-03T15:24:00Z">
            <w:rPr>
              <w:rFonts w:ascii="Arial" w:hAnsi="Arial" w:cs="Arial"/>
              <w:sz w:val="24"/>
              <w:szCs w:val="24"/>
            </w:rPr>
          </w:rPrChange>
        </w:rPr>
        <w:t xml:space="preserve"> </w:t>
      </w:r>
      <w:r w:rsidR="006D15B1" w:rsidRPr="00E77822">
        <w:rPr>
          <w:rFonts w:ascii="Arial" w:hAnsi="Arial" w:cs="Arial"/>
          <w:szCs w:val="24"/>
          <w:rPrChange w:id="433" w:author="Swaratlhe, Swaratlhe" w:date="2021-02-03T15:24:00Z">
            <w:rPr>
              <w:rFonts w:ascii="Arial" w:hAnsi="Arial" w:cs="Arial"/>
              <w:sz w:val="24"/>
              <w:szCs w:val="24"/>
            </w:rPr>
          </w:rPrChange>
        </w:rPr>
        <w:tab/>
        <w:t xml:space="preserve">Any changes to service team and/or any other administration will be communicated and documented to the </w:t>
      </w:r>
      <w:ins w:id="434" w:author="Thami Bani" w:date="2021-02-24T06:22:00Z">
        <w:r w:rsidR="00765910" w:rsidRPr="00765910">
          <w:rPr>
            <w:rFonts w:ascii="Arial" w:hAnsi="Arial" w:cs="Arial"/>
            <w:szCs w:val="24"/>
          </w:rPr>
          <w:t xml:space="preserve">Northern Cape Community Education &amp; Training College </w:t>
        </w:r>
      </w:ins>
      <w:del w:id="435" w:author="Thami Bani" w:date="2021-02-24T06:22:00Z">
        <w:r w:rsidRPr="00E77822" w:rsidDel="00765910">
          <w:rPr>
            <w:rFonts w:ascii="Arial" w:hAnsi="Arial" w:cs="Arial"/>
            <w:szCs w:val="24"/>
            <w:highlight w:val="red"/>
            <w:rPrChange w:id="436" w:author="Swaratlhe, Swaratlhe" w:date="2021-02-03T15:24:00Z">
              <w:rPr>
                <w:rFonts w:ascii="Arial" w:hAnsi="Arial" w:cs="Arial"/>
                <w:sz w:val="24"/>
                <w:szCs w:val="24"/>
                <w:highlight w:val="red"/>
              </w:rPr>
            </w:rPrChange>
          </w:rPr>
          <w:delText>INSERT NAME OF THE COLLEGE</w:delText>
        </w:r>
        <w:r w:rsidR="006D15B1" w:rsidRPr="00E77822" w:rsidDel="00765910">
          <w:rPr>
            <w:rFonts w:ascii="Arial" w:hAnsi="Arial" w:cs="Arial"/>
            <w:szCs w:val="24"/>
            <w:rPrChange w:id="437" w:author="Swaratlhe, Swaratlhe" w:date="2021-02-03T15:24:00Z">
              <w:rPr>
                <w:rFonts w:ascii="Arial" w:hAnsi="Arial" w:cs="Arial"/>
                <w:sz w:val="24"/>
                <w:szCs w:val="24"/>
              </w:rPr>
            </w:rPrChange>
          </w:rPr>
          <w:delText xml:space="preserve"> </w:delText>
        </w:r>
      </w:del>
    </w:p>
    <w:p w14:paraId="1E8ED590" w14:textId="34E36539" w:rsidR="00461363" w:rsidRPr="00E77822" w:rsidRDefault="00461363">
      <w:pPr>
        <w:spacing w:line="276" w:lineRule="auto"/>
        <w:ind w:left="810" w:hanging="810"/>
        <w:jc w:val="both"/>
        <w:rPr>
          <w:rFonts w:ascii="Arial" w:hAnsi="Arial" w:cs="Arial"/>
          <w:szCs w:val="24"/>
          <w:rPrChange w:id="438" w:author="Swaratlhe, Swaratlhe" w:date="2021-02-03T15:24:00Z">
            <w:rPr>
              <w:rFonts w:ascii="Arial" w:hAnsi="Arial" w:cs="Arial"/>
              <w:sz w:val="24"/>
              <w:szCs w:val="24"/>
            </w:rPr>
          </w:rPrChange>
        </w:rPr>
        <w:pPrChange w:id="439" w:author="Swaratlhe, Swaratlhe" w:date="2021-02-03T15:24:00Z">
          <w:pPr>
            <w:ind w:left="810" w:hanging="810"/>
            <w:jc w:val="both"/>
          </w:pPr>
        </w:pPrChange>
      </w:pPr>
      <w:r w:rsidRPr="00E77822">
        <w:rPr>
          <w:rFonts w:ascii="Arial" w:hAnsi="Arial" w:cs="Arial"/>
          <w:szCs w:val="24"/>
          <w:rPrChange w:id="440" w:author="Swaratlhe, Swaratlhe" w:date="2021-02-03T15:24:00Z">
            <w:rPr>
              <w:rFonts w:ascii="Arial" w:hAnsi="Arial" w:cs="Arial"/>
              <w:sz w:val="24"/>
              <w:szCs w:val="24"/>
            </w:rPr>
          </w:rPrChange>
        </w:rPr>
        <w:t>4</w:t>
      </w:r>
      <w:r w:rsidR="006D15B1" w:rsidRPr="00E77822">
        <w:rPr>
          <w:rFonts w:ascii="Arial" w:hAnsi="Arial" w:cs="Arial"/>
          <w:szCs w:val="24"/>
          <w:rPrChange w:id="441" w:author="Swaratlhe, Swaratlhe" w:date="2021-02-03T15:24:00Z">
            <w:rPr>
              <w:rFonts w:ascii="Arial" w:hAnsi="Arial" w:cs="Arial"/>
              <w:sz w:val="24"/>
              <w:szCs w:val="24"/>
            </w:rPr>
          </w:rPrChange>
        </w:rPr>
        <w:t xml:space="preserve">.2 </w:t>
      </w:r>
      <w:r w:rsidR="006D15B1" w:rsidRPr="00E77822">
        <w:rPr>
          <w:rFonts w:ascii="Arial" w:hAnsi="Arial" w:cs="Arial"/>
          <w:szCs w:val="24"/>
          <w:rPrChange w:id="442" w:author="Swaratlhe, Swaratlhe" w:date="2021-02-03T15:24:00Z">
            <w:rPr>
              <w:rFonts w:ascii="Arial" w:hAnsi="Arial" w:cs="Arial"/>
              <w:sz w:val="24"/>
              <w:szCs w:val="24"/>
            </w:rPr>
          </w:rPrChange>
        </w:rPr>
        <w:tab/>
        <w:t xml:space="preserve">There are specific skills to ensure quality that is required from the service provider team members in order to effectively deliver on and execute the scope requirements </w:t>
      </w:r>
    </w:p>
    <w:p w14:paraId="0C58120C" w14:textId="77777777" w:rsidR="00461363" w:rsidRPr="00461363" w:rsidRDefault="00461363" w:rsidP="00461363"/>
    <w:p w14:paraId="3C3B805D" w14:textId="77777777" w:rsidR="00626874" w:rsidRPr="00592007" w:rsidRDefault="00626874" w:rsidP="00377A0F">
      <w:pPr>
        <w:pStyle w:val="Heading1"/>
        <w:spacing w:line="360" w:lineRule="auto"/>
        <w:jc w:val="both"/>
        <w:rPr>
          <w:rFonts w:ascii="Arial" w:hAnsi="Arial" w:cs="Arial"/>
          <w:b/>
          <w:color w:val="auto"/>
          <w:sz w:val="22"/>
          <w:szCs w:val="22"/>
          <w:rPrChange w:id="443" w:author="Grant James Van Staden" w:date="2021-03-01T12:38:00Z">
            <w:rPr>
              <w:rFonts w:ascii="Arial" w:hAnsi="Arial" w:cs="Arial"/>
              <w:b/>
              <w:sz w:val="22"/>
              <w:szCs w:val="22"/>
            </w:rPr>
          </w:rPrChange>
        </w:rPr>
      </w:pPr>
      <w:bookmarkStart w:id="444" w:name="_Toc62483788"/>
      <w:r w:rsidRPr="00592007">
        <w:rPr>
          <w:rFonts w:ascii="Arial" w:hAnsi="Arial" w:cs="Arial"/>
          <w:b/>
          <w:color w:val="auto"/>
          <w:sz w:val="22"/>
          <w:szCs w:val="22"/>
          <w:rPrChange w:id="445" w:author="Grant James Van Staden" w:date="2021-03-01T12:38:00Z">
            <w:rPr>
              <w:rFonts w:ascii="Arial" w:hAnsi="Arial" w:cs="Arial"/>
              <w:b/>
              <w:sz w:val="22"/>
              <w:szCs w:val="22"/>
            </w:rPr>
          </w:rPrChange>
        </w:rPr>
        <w:t>PART B – LEGISLATIVE FRAMEWORK</w:t>
      </w:r>
      <w:bookmarkEnd w:id="444"/>
    </w:p>
    <w:p w14:paraId="15CC65C4" w14:textId="77777777" w:rsidR="009C7C4F" w:rsidRPr="00377A0F" w:rsidRDefault="009C7C4F" w:rsidP="00377A0F">
      <w:pPr>
        <w:spacing w:line="360" w:lineRule="auto"/>
        <w:jc w:val="both"/>
        <w:rPr>
          <w:rFonts w:ascii="Arial" w:hAnsi="Arial" w:cs="Arial"/>
        </w:rPr>
      </w:pPr>
    </w:p>
    <w:p w14:paraId="21345FE6" w14:textId="096873D8" w:rsidR="00A6630C" w:rsidRPr="00377A0F" w:rsidRDefault="009C7C4F" w:rsidP="00C80217">
      <w:pPr>
        <w:pStyle w:val="Heading2"/>
        <w:numPr>
          <w:ilvl w:val="0"/>
          <w:numId w:val="11"/>
        </w:numPr>
        <w:ind w:hanging="568"/>
        <w:rPr>
          <w:rFonts w:cs="Arial"/>
          <w:sz w:val="22"/>
        </w:rPr>
      </w:pPr>
      <w:bookmarkStart w:id="446" w:name="_Toc62483789"/>
      <w:r w:rsidRPr="00377A0F">
        <w:rPr>
          <w:rFonts w:cs="Arial"/>
          <w:sz w:val="22"/>
        </w:rPr>
        <w:t>TAX LEGISLATION</w:t>
      </w:r>
      <w:bookmarkEnd w:id="446"/>
    </w:p>
    <w:p w14:paraId="5D68DFC7" w14:textId="73195492" w:rsidR="009C7C4F" w:rsidRPr="00377A0F" w:rsidRDefault="00FA3B66" w:rsidP="008E3BD6">
      <w:pPr>
        <w:pStyle w:val="ListParagraph"/>
        <w:numPr>
          <w:ilvl w:val="1"/>
          <w:numId w:val="9"/>
        </w:numPr>
        <w:spacing w:after="240" w:line="360" w:lineRule="auto"/>
        <w:jc w:val="both"/>
        <w:rPr>
          <w:rFonts w:ascii="Arial" w:hAnsi="Arial" w:cs="Arial"/>
        </w:rPr>
      </w:pPr>
      <w:r w:rsidRPr="00377A0F">
        <w:rPr>
          <w:rFonts w:ascii="Arial" w:hAnsi="Arial" w:cs="Arial"/>
        </w:rPr>
        <w:t>Bidder(s) must be compliant when submitting a proposal to and remain compliant for the entire contract term with all applicable tax legislation, including but not limited to the Income Tax Act, 1962 (Act No. 58 of 1962) and Value Added Tax Act, 1991 (Act No. 89 of 1991).</w:t>
      </w:r>
    </w:p>
    <w:p w14:paraId="1DA79FF8" w14:textId="6B3D0692" w:rsidR="00663B24" w:rsidRPr="00377A0F" w:rsidRDefault="00FA3B66" w:rsidP="008E3BD6">
      <w:pPr>
        <w:pStyle w:val="ListParagraph"/>
        <w:numPr>
          <w:ilvl w:val="1"/>
          <w:numId w:val="9"/>
        </w:numPr>
        <w:spacing w:after="240" w:line="360" w:lineRule="auto"/>
        <w:jc w:val="both"/>
        <w:rPr>
          <w:rFonts w:ascii="Arial" w:hAnsi="Arial" w:cs="Arial"/>
        </w:rPr>
      </w:pPr>
      <w:r w:rsidRPr="00377A0F">
        <w:rPr>
          <w:rFonts w:ascii="Arial" w:hAnsi="Arial" w:cs="Arial"/>
        </w:rPr>
        <w:t xml:space="preserve">It is a condition of this bid that the tax matters of the successful bidder be in order, or that satisfactory arrangements have been made with South African Revenue Service (SARS) to meet the bidder’s tax obligations. </w:t>
      </w:r>
    </w:p>
    <w:p w14:paraId="0C8898AA" w14:textId="7A418C2C" w:rsidR="00663B24" w:rsidRPr="00377A0F" w:rsidRDefault="00FA3B66" w:rsidP="008E3BD6">
      <w:pPr>
        <w:pStyle w:val="ListParagraph"/>
        <w:numPr>
          <w:ilvl w:val="1"/>
          <w:numId w:val="9"/>
        </w:numPr>
        <w:spacing w:after="240" w:line="360" w:lineRule="auto"/>
        <w:jc w:val="both"/>
        <w:rPr>
          <w:rFonts w:ascii="Arial" w:hAnsi="Arial" w:cs="Arial"/>
        </w:rPr>
      </w:pPr>
      <w:r w:rsidRPr="00377A0F">
        <w:rPr>
          <w:rFonts w:ascii="Arial" w:hAnsi="Arial" w:cs="Arial"/>
        </w:rPr>
        <w:t xml:space="preserve">The Tax Compliance status requirements are also applicable to foreign bidders / individuals who wish to submit bids. </w:t>
      </w:r>
    </w:p>
    <w:p w14:paraId="2409B4C9" w14:textId="1C492224" w:rsidR="00F86E9F" w:rsidRPr="00377A0F" w:rsidRDefault="00FA3B66" w:rsidP="008E3BD6">
      <w:pPr>
        <w:pStyle w:val="ListParagraph"/>
        <w:numPr>
          <w:ilvl w:val="1"/>
          <w:numId w:val="9"/>
        </w:numPr>
        <w:spacing w:after="240" w:line="360" w:lineRule="auto"/>
        <w:jc w:val="both"/>
        <w:rPr>
          <w:rFonts w:ascii="Arial" w:hAnsi="Arial" w:cs="Arial"/>
        </w:rPr>
      </w:pPr>
      <w:r w:rsidRPr="00377A0F">
        <w:rPr>
          <w:rFonts w:ascii="Arial" w:hAnsi="Arial" w:cs="Arial"/>
        </w:rPr>
        <w:t xml:space="preserve">It is a requirement that bidders grant a written confirmation when submitting this bid that SARS may on an ongoing basis during the tenure of the contract disclose the bidder’s tax compliance status and by submitting this bid such confirmation is deemed to have been granted. </w:t>
      </w:r>
    </w:p>
    <w:p w14:paraId="5E188672" w14:textId="42234947" w:rsidR="006F75EA" w:rsidRPr="00377A0F" w:rsidRDefault="00FA3B66" w:rsidP="008E3BD6">
      <w:pPr>
        <w:pStyle w:val="ListParagraph"/>
        <w:numPr>
          <w:ilvl w:val="1"/>
          <w:numId w:val="9"/>
        </w:numPr>
        <w:spacing w:after="240" w:line="360" w:lineRule="auto"/>
        <w:jc w:val="both"/>
        <w:rPr>
          <w:rFonts w:ascii="Arial" w:hAnsi="Arial" w:cs="Arial"/>
        </w:rPr>
      </w:pPr>
      <w:r w:rsidRPr="00377A0F">
        <w:rPr>
          <w:rFonts w:ascii="Arial" w:hAnsi="Arial" w:cs="Arial"/>
        </w:rPr>
        <w:t xml:space="preserve">Bidders are required to be registered on the </w:t>
      </w:r>
      <w:r w:rsidR="00F811A4" w:rsidRPr="00377A0F">
        <w:rPr>
          <w:rFonts w:ascii="Arial" w:hAnsi="Arial" w:cs="Arial"/>
        </w:rPr>
        <w:t>College’s Internal Supplier Database</w:t>
      </w:r>
      <w:r w:rsidR="00503BBE">
        <w:rPr>
          <w:rFonts w:ascii="Arial" w:hAnsi="Arial" w:cs="Arial"/>
        </w:rPr>
        <w:t xml:space="preserve"> or the</w:t>
      </w:r>
      <w:r w:rsidR="00F811A4" w:rsidRPr="00377A0F">
        <w:rPr>
          <w:rFonts w:ascii="Arial" w:hAnsi="Arial" w:cs="Arial"/>
        </w:rPr>
        <w:t xml:space="preserve"> National Treasury </w:t>
      </w:r>
      <w:r w:rsidRPr="00377A0F">
        <w:rPr>
          <w:rFonts w:ascii="Arial" w:hAnsi="Arial" w:cs="Arial"/>
        </w:rPr>
        <w:t xml:space="preserve">Central Supplier Database and the National Treasury shall verify the bidder’s tax compliance status through the Central Supplier Database. </w:t>
      </w:r>
    </w:p>
    <w:p w14:paraId="57023B34" w14:textId="469019A9" w:rsidR="00F86E9F" w:rsidRPr="00C50656" w:rsidRDefault="00FA3B66" w:rsidP="00377A0F">
      <w:pPr>
        <w:pStyle w:val="ListParagraph"/>
        <w:numPr>
          <w:ilvl w:val="1"/>
          <w:numId w:val="9"/>
        </w:numPr>
        <w:spacing w:after="240" w:line="360" w:lineRule="auto"/>
        <w:jc w:val="both"/>
        <w:rPr>
          <w:rFonts w:ascii="Arial" w:hAnsi="Arial" w:cs="Arial"/>
        </w:rPr>
      </w:pPr>
      <w:r w:rsidRPr="00377A0F">
        <w:rPr>
          <w:rFonts w:ascii="Arial" w:hAnsi="Arial" w:cs="Arial"/>
        </w:rPr>
        <w:t xml:space="preserve">Where Consortia / Joint Ventures / Sub-contractors are </w:t>
      </w:r>
      <w:r w:rsidR="00F86E9F" w:rsidRPr="00377A0F">
        <w:rPr>
          <w:rFonts w:ascii="Arial" w:hAnsi="Arial" w:cs="Arial"/>
        </w:rPr>
        <w:t>involved;</w:t>
      </w:r>
      <w:r w:rsidRPr="00377A0F">
        <w:rPr>
          <w:rFonts w:ascii="Arial" w:hAnsi="Arial" w:cs="Arial"/>
        </w:rPr>
        <w:t xml:space="preserve"> each party must be registered on the</w:t>
      </w:r>
      <w:r w:rsidR="00F811A4" w:rsidRPr="00377A0F">
        <w:rPr>
          <w:rFonts w:ascii="Arial" w:hAnsi="Arial" w:cs="Arial"/>
        </w:rPr>
        <w:t xml:space="preserve"> College’s Internal Supplier Database and National Treasury</w:t>
      </w:r>
      <w:r w:rsidRPr="00377A0F">
        <w:rPr>
          <w:rFonts w:ascii="Arial" w:hAnsi="Arial" w:cs="Arial"/>
        </w:rPr>
        <w:t xml:space="preserve"> Central Supplier Database and their tax compliance status will be verified through the Central Supplier Database.</w:t>
      </w:r>
    </w:p>
    <w:p w14:paraId="40AD1B23" w14:textId="6833D5B3" w:rsidR="009D4210" w:rsidRPr="00377A0F" w:rsidRDefault="009D4210" w:rsidP="00C50656">
      <w:pPr>
        <w:pStyle w:val="Heading2"/>
        <w:ind w:left="284" w:hanging="426"/>
      </w:pPr>
      <w:bookmarkStart w:id="447" w:name="_Toc62483790"/>
      <w:r w:rsidRPr="00377A0F">
        <w:t>PROCUREMENT LEGISLATION</w:t>
      </w:r>
      <w:bookmarkEnd w:id="447"/>
    </w:p>
    <w:p w14:paraId="750E5A6E" w14:textId="70280580" w:rsidR="00461363" w:rsidRDefault="009C41F8" w:rsidP="00377A0F">
      <w:pPr>
        <w:spacing w:line="360" w:lineRule="auto"/>
        <w:jc w:val="both"/>
        <w:rPr>
          <w:ins w:id="448" w:author="Agisanang Balatseng" w:date="2021-04-09T11:44:00Z"/>
          <w:rFonts w:ascii="Arial" w:hAnsi="Arial" w:cs="Arial"/>
          <w:i/>
          <w:iCs/>
        </w:rPr>
      </w:pPr>
      <w:r w:rsidRPr="00377A0F">
        <w:rPr>
          <w:rFonts w:ascii="Arial" w:hAnsi="Arial" w:cs="Arial"/>
        </w:rPr>
        <w:t xml:space="preserve">The College utilises a detailed evaluation methodology premised on Treasury Regulation 16A3 promulgated phased under Section 76 of the </w:t>
      </w:r>
      <w:r w:rsidRPr="00377A0F">
        <w:rPr>
          <w:rFonts w:ascii="Arial" w:hAnsi="Arial" w:cs="Arial"/>
          <w:i/>
          <w:iCs/>
        </w:rPr>
        <w:t xml:space="preserve">Public Finance Management Act, 1999 (Act, No. 1 of 1999), the Preferential Procurement Policy Framework Act 2000 (Act, No.5 of 2000); the Preferential Procurement Regulations, 2017 and the Broad-Based Black Economic Empowerment Act, 2003 (Act, No. 53 of 2003). </w:t>
      </w:r>
    </w:p>
    <w:p w14:paraId="4A67F104" w14:textId="53DF2F6E" w:rsidR="00504AD8" w:rsidRDefault="00504AD8" w:rsidP="00377A0F">
      <w:pPr>
        <w:spacing w:line="360" w:lineRule="auto"/>
        <w:jc w:val="both"/>
        <w:rPr>
          <w:ins w:id="449" w:author="Agisanang Balatseng" w:date="2021-04-09T12:28:00Z"/>
          <w:rFonts w:ascii="Arial" w:hAnsi="Arial" w:cs="Arial"/>
          <w:i/>
          <w:iCs/>
        </w:rPr>
      </w:pPr>
    </w:p>
    <w:p w14:paraId="342B6129" w14:textId="77777777" w:rsidR="00E91A0B" w:rsidRPr="00377A0F" w:rsidRDefault="00E91A0B" w:rsidP="00377A0F">
      <w:pPr>
        <w:spacing w:line="360" w:lineRule="auto"/>
        <w:jc w:val="both"/>
        <w:rPr>
          <w:rFonts w:ascii="Arial" w:hAnsi="Arial" w:cs="Arial"/>
          <w:i/>
          <w:iCs/>
        </w:rPr>
      </w:pPr>
    </w:p>
    <w:p w14:paraId="14629C4B" w14:textId="2AFA4491" w:rsidR="00480DD2" w:rsidRPr="00377A0F" w:rsidRDefault="0085125C" w:rsidP="00C50656">
      <w:pPr>
        <w:pStyle w:val="Heading2"/>
        <w:ind w:left="284" w:hanging="426"/>
        <w:rPr>
          <w:rFonts w:cs="Arial"/>
          <w:sz w:val="22"/>
        </w:rPr>
      </w:pPr>
      <w:bookmarkStart w:id="450" w:name="_Toc62483791"/>
      <w:r w:rsidRPr="00377A0F">
        <w:rPr>
          <w:rFonts w:cs="Arial"/>
          <w:sz w:val="22"/>
        </w:rPr>
        <w:t>TECHNICAL LEGISLATION AND/OR STANDARDS</w:t>
      </w:r>
      <w:bookmarkEnd w:id="450"/>
    </w:p>
    <w:p w14:paraId="6AF408D0" w14:textId="042B02D7" w:rsidR="00480DD2" w:rsidRPr="00377A0F" w:rsidRDefault="00480DD2" w:rsidP="00377A0F">
      <w:pPr>
        <w:autoSpaceDE w:val="0"/>
        <w:autoSpaceDN w:val="0"/>
        <w:adjustRightInd w:val="0"/>
        <w:spacing w:after="0" w:line="360" w:lineRule="auto"/>
        <w:jc w:val="both"/>
        <w:rPr>
          <w:rFonts w:ascii="Arial" w:hAnsi="Arial" w:cs="Arial"/>
        </w:rPr>
      </w:pPr>
      <w:r w:rsidRPr="00377A0F">
        <w:rPr>
          <w:rFonts w:ascii="Arial" w:hAnsi="Arial" w:cs="Arial"/>
        </w:rPr>
        <w:t xml:space="preserve">Bidder(s) </w:t>
      </w:r>
      <w:r w:rsidR="002B0530" w:rsidRPr="00377A0F">
        <w:rPr>
          <w:rFonts w:ascii="Arial" w:hAnsi="Arial" w:cs="Arial"/>
        </w:rPr>
        <w:t>should always</w:t>
      </w:r>
      <w:r w:rsidRPr="00377A0F">
        <w:rPr>
          <w:rFonts w:ascii="Arial" w:hAnsi="Arial" w:cs="Arial"/>
        </w:rPr>
        <w:t xml:space="preserve"> be cognisant of the relevant legislation and/or standards specifically applicable to the service portfolio to be rendered in terms of this tender. </w:t>
      </w:r>
    </w:p>
    <w:p w14:paraId="5CD9F6F0" w14:textId="0EEB5886" w:rsidR="00506D03" w:rsidRPr="00E77822" w:rsidRDefault="002A3D0B" w:rsidP="00377A0F">
      <w:pPr>
        <w:pStyle w:val="Heading1"/>
        <w:spacing w:line="360" w:lineRule="auto"/>
        <w:jc w:val="both"/>
        <w:rPr>
          <w:rFonts w:ascii="Arial" w:hAnsi="Arial" w:cs="Arial"/>
          <w:b/>
          <w:sz w:val="22"/>
          <w:szCs w:val="22"/>
        </w:rPr>
      </w:pPr>
      <w:bookmarkStart w:id="451" w:name="_Toc62483792"/>
      <w:r w:rsidRPr="00E77822">
        <w:rPr>
          <w:rFonts w:ascii="Arial" w:hAnsi="Arial" w:cs="Arial"/>
          <w:b/>
          <w:sz w:val="22"/>
          <w:szCs w:val="22"/>
        </w:rPr>
        <w:t xml:space="preserve">PART </w:t>
      </w:r>
      <w:r w:rsidR="008E52E6" w:rsidRPr="00E77822">
        <w:rPr>
          <w:rFonts w:ascii="Arial" w:hAnsi="Arial" w:cs="Arial"/>
          <w:b/>
          <w:sz w:val="22"/>
          <w:szCs w:val="22"/>
        </w:rPr>
        <w:t>C</w:t>
      </w:r>
      <w:r w:rsidRPr="00E77822">
        <w:rPr>
          <w:rFonts w:ascii="Arial" w:hAnsi="Arial" w:cs="Arial"/>
          <w:b/>
          <w:sz w:val="22"/>
          <w:szCs w:val="22"/>
        </w:rPr>
        <w:t xml:space="preserve"> – THE BIDDING PROCESS</w:t>
      </w:r>
      <w:bookmarkEnd w:id="451"/>
    </w:p>
    <w:p w14:paraId="30E335C5" w14:textId="29C956F4" w:rsidR="00506D03" w:rsidRPr="00377A0F" w:rsidRDefault="00506D03" w:rsidP="00C80217">
      <w:pPr>
        <w:pStyle w:val="Heading2"/>
        <w:numPr>
          <w:ilvl w:val="0"/>
          <w:numId w:val="12"/>
        </w:numPr>
        <w:ind w:hanging="710"/>
        <w:rPr>
          <w:rFonts w:cs="Arial"/>
          <w:sz w:val="22"/>
        </w:rPr>
      </w:pPr>
      <w:bookmarkStart w:id="452" w:name="_Toc62483793"/>
      <w:r w:rsidRPr="00377A0F">
        <w:rPr>
          <w:rFonts w:cs="Arial"/>
          <w:sz w:val="22"/>
        </w:rPr>
        <w:t>TIMELINE OF THE BID PROCESS</w:t>
      </w:r>
      <w:bookmarkEnd w:id="452"/>
    </w:p>
    <w:p w14:paraId="5413333A" w14:textId="4F64A278" w:rsidR="009B06AB" w:rsidRPr="00377A0F" w:rsidRDefault="000C3BFE" w:rsidP="00377A0F">
      <w:pPr>
        <w:spacing w:after="240" w:line="360" w:lineRule="auto"/>
        <w:jc w:val="both"/>
        <w:rPr>
          <w:rFonts w:ascii="Arial" w:hAnsi="Arial" w:cs="Arial"/>
        </w:rPr>
      </w:pPr>
      <w:r w:rsidRPr="00377A0F">
        <w:rPr>
          <w:rFonts w:ascii="Arial" w:hAnsi="Arial" w:cs="Arial"/>
        </w:rPr>
        <w:t xml:space="preserve">The validity period and possible withdrawal of offers, subsequent to the closing date and time of this tender is </w:t>
      </w:r>
      <w:r w:rsidR="00633EAB" w:rsidRPr="00377A0F">
        <w:rPr>
          <w:rFonts w:ascii="Arial" w:hAnsi="Arial" w:cs="Arial"/>
        </w:rPr>
        <w:t>90</w:t>
      </w:r>
      <w:r w:rsidRPr="00377A0F">
        <w:rPr>
          <w:rFonts w:ascii="Arial" w:hAnsi="Arial" w:cs="Arial"/>
        </w:rPr>
        <w:t xml:space="preserve"> days. The relevant project </w:t>
      </w:r>
      <w:r w:rsidR="00D918A9" w:rsidRPr="00377A0F">
        <w:rPr>
          <w:rFonts w:ascii="Arial" w:hAnsi="Arial" w:cs="Arial"/>
        </w:rPr>
        <w:t>timeframes</w:t>
      </w:r>
      <w:r w:rsidRPr="00377A0F">
        <w:rPr>
          <w:rFonts w:ascii="Arial" w:hAnsi="Arial" w:cs="Arial"/>
        </w:rPr>
        <w:t xml:space="preserve"> in terms of this bid are indicated as follows:</w:t>
      </w:r>
    </w:p>
    <w:tbl>
      <w:tblPr>
        <w:tblStyle w:val="GridTable1Light1"/>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820"/>
      </w:tblGrid>
      <w:tr w:rsidR="009B06AB" w:rsidRPr="00377A0F" w14:paraId="04F1712F" w14:textId="77777777" w:rsidTr="004D04E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Borders>
              <w:bottom w:val="none" w:sz="0" w:space="0" w:color="auto"/>
            </w:tcBorders>
            <w:shd w:val="clear" w:color="auto" w:fill="B4C6E7" w:themeFill="accent1" w:themeFillTint="66"/>
            <w:hideMark/>
          </w:tcPr>
          <w:p w14:paraId="2F6E67F9" w14:textId="77777777" w:rsidR="009B06AB" w:rsidRPr="00377A0F" w:rsidRDefault="009B06AB" w:rsidP="00377A0F">
            <w:pPr>
              <w:spacing w:line="360" w:lineRule="auto"/>
              <w:jc w:val="both"/>
              <w:rPr>
                <w:rFonts w:ascii="Arial" w:hAnsi="Arial" w:cs="Arial"/>
                <w:b w:val="0"/>
                <w:sz w:val="22"/>
                <w:szCs w:val="22"/>
              </w:rPr>
            </w:pPr>
            <w:bookmarkStart w:id="453" w:name="_Toc468740394"/>
            <w:bookmarkStart w:id="454" w:name="_Toc472610820"/>
            <w:r w:rsidRPr="00377A0F">
              <w:rPr>
                <w:rFonts w:ascii="Arial" w:hAnsi="Arial" w:cs="Arial"/>
                <w:sz w:val="22"/>
                <w:szCs w:val="22"/>
              </w:rPr>
              <w:t>Activity</w:t>
            </w:r>
            <w:bookmarkEnd w:id="453"/>
            <w:bookmarkEnd w:id="454"/>
          </w:p>
        </w:tc>
        <w:tc>
          <w:tcPr>
            <w:tcW w:w="4820" w:type="dxa"/>
            <w:tcBorders>
              <w:bottom w:val="none" w:sz="0" w:space="0" w:color="auto"/>
            </w:tcBorders>
            <w:shd w:val="clear" w:color="auto" w:fill="B4C6E7" w:themeFill="accent1" w:themeFillTint="66"/>
            <w:hideMark/>
          </w:tcPr>
          <w:p w14:paraId="399785B6" w14:textId="77777777" w:rsidR="009B06AB" w:rsidRPr="00377A0F" w:rsidRDefault="009B06AB" w:rsidP="00377A0F">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b w:val="0"/>
                <w:sz w:val="22"/>
                <w:szCs w:val="22"/>
              </w:rPr>
            </w:pPr>
            <w:bookmarkStart w:id="455" w:name="_Toc468740395"/>
            <w:bookmarkStart w:id="456" w:name="_Toc472610821"/>
            <w:r w:rsidRPr="00377A0F">
              <w:rPr>
                <w:rFonts w:ascii="Arial" w:hAnsi="Arial" w:cs="Arial"/>
                <w:sz w:val="22"/>
                <w:szCs w:val="22"/>
              </w:rPr>
              <w:t>Due Date</w:t>
            </w:r>
            <w:bookmarkEnd w:id="455"/>
            <w:bookmarkEnd w:id="456"/>
          </w:p>
        </w:tc>
      </w:tr>
      <w:tr w:rsidR="009B06AB" w:rsidRPr="00377A0F" w14:paraId="2EF7C8FF" w14:textId="77777777" w:rsidTr="004D04EE">
        <w:tc>
          <w:tcPr>
            <w:cnfStyle w:val="001000000000" w:firstRow="0" w:lastRow="0" w:firstColumn="1" w:lastColumn="0" w:oddVBand="0" w:evenVBand="0" w:oddHBand="0" w:evenHBand="0" w:firstRowFirstColumn="0" w:firstRowLastColumn="0" w:lastRowFirstColumn="0" w:lastRowLastColumn="0"/>
            <w:tcW w:w="4531" w:type="dxa"/>
            <w:hideMark/>
          </w:tcPr>
          <w:p w14:paraId="3D8FD84A" w14:textId="39AD389E" w:rsidR="009B06AB" w:rsidRPr="00377A0F" w:rsidRDefault="009B06AB" w:rsidP="00377A0F">
            <w:pPr>
              <w:spacing w:line="360" w:lineRule="auto"/>
              <w:jc w:val="both"/>
              <w:rPr>
                <w:rFonts w:ascii="Arial" w:eastAsiaTheme="minorHAnsi" w:hAnsi="Arial" w:cs="Arial"/>
                <w:sz w:val="22"/>
                <w:szCs w:val="22"/>
                <w:lang w:val="en-ZA"/>
              </w:rPr>
            </w:pPr>
            <w:bookmarkStart w:id="457" w:name="_Toc468740396"/>
            <w:bookmarkStart w:id="458" w:name="_Toc472610822"/>
            <w:r w:rsidRPr="00377A0F">
              <w:rPr>
                <w:rFonts w:ascii="Arial" w:eastAsiaTheme="minorHAnsi" w:hAnsi="Arial" w:cs="Arial"/>
                <w:sz w:val="22"/>
                <w:szCs w:val="22"/>
                <w:lang w:val="en-ZA"/>
              </w:rPr>
              <w:t xml:space="preserve">Advertisement of the bid </w:t>
            </w:r>
            <w:r w:rsidR="00263000" w:rsidRPr="00377A0F">
              <w:rPr>
                <w:rFonts w:ascii="Arial" w:eastAsiaTheme="minorHAnsi" w:hAnsi="Arial" w:cs="Arial"/>
                <w:sz w:val="22"/>
                <w:szCs w:val="22"/>
                <w:lang w:val="en-ZA"/>
              </w:rPr>
              <w:t>on</w:t>
            </w:r>
            <w:r w:rsidRPr="00377A0F">
              <w:rPr>
                <w:rFonts w:ascii="Arial" w:eastAsiaTheme="minorHAnsi" w:hAnsi="Arial" w:cs="Arial"/>
                <w:sz w:val="22"/>
                <w:szCs w:val="22"/>
                <w:lang w:val="en-ZA"/>
              </w:rPr>
              <w:t xml:space="preserve"> National Treasury </w:t>
            </w:r>
            <w:r w:rsidRPr="007B4735">
              <w:rPr>
                <w:rFonts w:ascii="Arial" w:eastAsiaTheme="minorHAnsi" w:hAnsi="Arial" w:cs="Arial"/>
                <w:sz w:val="22"/>
                <w:szCs w:val="22"/>
                <w:lang w:val="en-ZA"/>
              </w:rPr>
              <w:t>Portal / Government Tender Bulletin</w:t>
            </w:r>
            <w:bookmarkEnd w:id="457"/>
            <w:bookmarkEnd w:id="458"/>
            <w:r w:rsidR="004A0217" w:rsidRPr="007B4735">
              <w:rPr>
                <w:rFonts w:ascii="Arial" w:eastAsiaTheme="minorHAnsi" w:hAnsi="Arial" w:cs="Arial"/>
                <w:sz w:val="22"/>
                <w:szCs w:val="22"/>
                <w:lang w:val="en-ZA"/>
              </w:rPr>
              <w:t xml:space="preserve"> </w:t>
            </w:r>
            <w:r w:rsidR="004A0217" w:rsidRPr="007B4735">
              <w:rPr>
                <w:rFonts w:ascii="Arial" w:hAnsi="Arial" w:cs="Arial"/>
              </w:rPr>
              <w:t>and the College Website</w:t>
            </w:r>
            <w:ins w:id="459" w:author="Thami Bani" w:date="2021-02-24T06:23:00Z">
              <w:r w:rsidR="001E6463" w:rsidRPr="007B4735">
                <w:rPr>
                  <w:rFonts w:ascii="Arial" w:hAnsi="Arial" w:cs="Arial"/>
                </w:rPr>
                <w:t xml:space="preserve"> ( www.nccetc.</w:t>
              </w:r>
            </w:ins>
            <w:ins w:id="460" w:author="Thami Bani" w:date="2021-02-24T06:24:00Z">
              <w:r w:rsidR="001E6463" w:rsidRPr="007B4735">
                <w:rPr>
                  <w:rFonts w:ascii="Arial" w:hAnsi="Arial" w:cs="Arial"/>
                </w:rPr>
                <w:t>edu.za</w:t>
              </w:r>
            </w:ins>
          </w:p>
        </w:tc>
        <w:tc>
          <w:tcPr>
            <w:tcW w:w="4820" w:type="dxa"/>
            <w:hideMark/>
          </w:tcPr>
          <w:p w14:paraId="52695BE9" w14:textId="66CA03C3" w:rsidR="009B06AB" w:rsidRPr="007B4735" w:rsidRDefault="009D6FC0" w:rsidP="00377A0F">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2"/>
                <w:szCs w:val="22"/>
                <w:lang w:val="en-ZA"/>
              </w:rPr>
            </w:pPr>
            <w:r w:rsidRPr="007B4735">
              <w:rPr>
                <w:rFonts w:ascii="Arial" w:eastAsiaTheme="minorHAnsi" w:hAnsi="Arial" w:cs="Arial"/>
                <w:sz w:val="22"/>
                <w:szCs w:val="22"/>
                <w:lang w:val="en-ZA"/>
              </w:rPr>
              <w:t xml:space="preserve">21 </w:t>
            </w:r>
            <w:r w:rsidR="00B17639" w:rsidRPr="007B4735">
              <w:rPr>
                <w:rFonts w:ascii="Arial" w:eastAsiaTheme="minorHAnsi" w:hAnsi="Arial" w:cs="Arial"/>
                <w:sz w:val="22"/>
                <w:szCs w:val="22"/>
                <w:lang w:val="en-ZA"/>
              </w:rPr>
              <w:t xml:space="preserve">May </w:t>
            </w:r>
            <w:r w:rsidR="00E413AC" w:rsidRPr="007B4735">
              <w:rPr>
                <w:rFonts w:ascii="Arial" w:eastAsiaTheme="minorHAnsi" w:hAnsi="Arial" w:cs="Arial"/>
                <w:sz w:val="22"/>
                <w:szCs w:val="22"/>
                <w:lang w:val="en-ZA"/>
              </w:rPr>
              <w:t xml:space="preserve"> 202</w:t>
            </w:r>
            <w:r w:rsidR="002A039E" w:rsidRPr="007B4735">
              <w:rPr>
                <w:rFonts w:ascii="Arial" w:eastAsiaTheme="minorHAnsi" w:hAnsi="Arial" w:cs="Arial"/>
                <w:sz w:val="22"/>
                <w:szCs w:val="22"/>
                <w:lang w:val="en-ZA"/>
              </w:rPr>
              <w:t>1</w:t>
            </w:r>
          </w:p>
        </w:tc>
      </w:tr>
      <w:tr w:rsidR="009B06AB" w:rsidRPr="00377A0F" w14:paraId="2FB560B6" w14:textId="77777777" w:rsidTr="004D04EE">
        <w:tc>
          <w:tcPr>
            <w:cnfStyle w:val="001000000000" w:firstRow="0" w:lastRow="0" w:firstColumn="1" w:lastColumn="0" w:oddVBand="0" w:evenVBand="0" w:oddHBand="0" w:evenHBand="0" w:firstRowFirstColumn="0" w:firstRowLastColumn="0" w:lastRowFirstColumn="0" w:lastRowLastColumn="0"/>
            <w:tcW w:w="4531" w:type="dxa"/>
            <w:hideMark/>
          </w:tcPr>
          <w:p w14:paraId="72E69FD2" w14:textId="77777777" w:rsidR="009B06AB" w:rsidRPr="00377A0F" w:rsidRDefault="009B06AB" w:rsidP="00377A0F">
            <w:pPr>
              <w:spacing w:line="360" w:lineRule="auto"/>
              <w:jc w:val="both"/>
              <w:rPr>
                <w:rFonts w:ascii="Arial" w:eastAsiaTheme="minorHAnsi" w:hAnsi="Arial" w:cs="Arial"/>
                <w:sz w:val="22"/>
                <w:szCs w:val="22"/>
                <w:lang w:val="en-ZA"/>
              </w:rPr>
            </w:pPr>
            <w:bookmarkStart w:id="461" w:name="_Toc468740400"/>
            <w:bookmarkStart w:id="462" w:name="_Toc472610826"/>
            <w:r w:rsidRPr="00377A0F">
              <w:rPr>
                <w:rFonts w:ascii="Arial" w:eastAsiaTheme="minorHAnsi" w:hAnsi="Arial" w:cs="Arial"/>
                <w:sz w:val="22"/>
                <w:szCs w:val="22"/>
                <w:lang w:val="en-ZA"/>
              </w:rPr>
              <w:t>Questions related to the bids received from bidder(s)</w:t>
            </w:r>
            <w:bookmarkEnd w:id="461"/>
            <w:bookmarkEnd w:id="462"/>
          </w:p>
        </w:tc>
        <w:tc>
          <w:tcPr>
            <w:tcW w:w="4820" w:type="dxa"/>
            <w:hideMark/>
          </w:tcPr>
          <w:p w14:paraId="148E3C8B" w14:textId="47E300F0" w:rsidR="009B06AB" w:rsidRPr="007B4735" w:rsidRDefault="00C23902" w:rsidP="00377A0F">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2"/>
                <w:szCs w:val="22"/>
                <w:lang w:val="en-ZA"/>
              </w:rPr>
            </w:pPr>
            <w:r w:rsidRPr="007B4735">
              <w:rPr>
                <w:rFonts w:ascii="Arial" w:eastAsiaTheme="minorHAnsi" w:hAnsi="Arial" w:cs="Arial"/>
                <w:sz w:val="22"/>
                <w:szCs w:val="22"/>
                <w:lang w:val="en-ZA"/>
              </w:rPr>
              <w:t xml:space="preserve">Up to </w:t>
            </w:r>
            <w:r w:rsidR="00B17639" w:rsidRPr="007B4735">
              <w:rPr>
                <w:rFonts w:ascii="Arial" w:eastAsiaTheme="minorHAnsi" w:hAnsi="Arial" w:cs="Arial"/>
                <w:sz w:val="22"/>
                <w:szCs w:val="22"/>
                <w:lang w:val="en-ZA"/>
              </w:rPr>
              <w:t>18 June</w:t>
            </w:r>
            <w:r w:rsidR="004A4B35" w:rsidRPr="007B4735">
              <w:rPr>
                <w:rFonts w:ascii="Arial" w:eastAsiaTheme="minorHAnsi" w:hAnsi="Arial" w:cs="Arial"/>
                <w:sz w:val="22"/>
                <w:szCs w:val="22"/>
                <w:lang w:val="en-ZA"/>
              </w:rPr>
              <w:t xml:space="preserve"> 20</w:t>
            </w:r>
            <w:r w:rsidR="00D62E7A" w:rsidRPr="007B4735">
              <w:rPr>
                <w:rFonts w:ascii="Arial" w:eastAsiaTheme="minorHAnsi" w:hAnsi="Arial" w:cs="Arial"/>
                <w:sz w:val="22"/>
                <w:szCs w:val="22"/>
                <w:lang w:val="en-ZA"/>
              </w:rPr>
              <w:t>2</w:t>
            </w:r>
            <w:r w:rsidR="002A039E" w:rsidRPr="007B4735">
              <w:rPr>
                <w:rFonts w:ascii="Arial" w:eastAsiaTheme="minorHAnsi" w:hAnsi="Arial" w:cs="Arial"/>
                <w:sz w:val="22"/>
                <w:szCs w:val="22"/>
                <w:lang w:val="en-ZA"/>
              </w:rPr>
              <w:t>1</w:t>
            </w:r>
          </w:p>
        </w:tc>
      </w:tr>
      <w:tr w:rsidR="009B06AB" w:rsidRPr="00377A0F" w14:paraId="013AA9F0" w14:textId="77777777" w:rsidTr="004D04EE">
        <w:tc>
          <w:tcPr>
            <w:cnfStyle w:val="001000000000" w:firstRow="0" w:lastRow="0" w:firstColumn="1" w:lastColumn="0" w:oddVBand="0" w:evenVBand="0" w:oddHBand="0" w:evenHBand="0" w:firstRowFirstColumn="0" w:firstRowLastColumn="0" w:lastRowFirstColumn="0" w:lastRowLastColumn="0"/>
            <w:tcW w:w="4531" w:type="dxa"/>
            <w:hideMark/>
          </w:tcPr>
          <w:p w14:paraId="5C4BF324" w14:textId="77777777" w:rsidR="009B06AB" w:rsidRPr="00377A0F" w:rsidRDefault="009B06AB" w:rsidP="00377A0F">
            <w:pPr>
              <w:spacing w:line="360" w:lineRule="auto"/>
              <w:jc w:val="both"/>
              <w:rPr>
                <w:rFonts w:ascii="Arial" w:eastAsiaTheme="minorHAnsi" w:hAnsi="Arial" w:cs="Arial"/>
                <w:sz w:val="22"/>
                <w:szCs w:val="22"/>
                <w:lang w:val="en-ZA"/>
              </w:rPr>
            </w:pPr>
            <w:bookmarkStart w:id="463" w:name="_Toc468740402"/>
            <w:bookmarkStart w:id="464" w:name="_Toc472610828"/>
            <w:r w:rsidRPr="00377A0F">
              <w:rPr>
                <w:rFonts w:ascii="Arial" w:eastAsiaTheme="minorHAnsi" w:hAnsi="Arial" w:cs="Arial"/>
                <w:sz w:val="22"/>
                <w:szCs w:val="22"/>
                <w:lang w:val="en-ZA"/>
              </w:rPr>
              <w:t>The bid closing date</w:t>
            </w:r>
            <w:bookmarkEnd w:id="463"/>
            <w:bookmarkEnd w:id="464"/>
          </w:p>
        </w:tc>
        <w:tc>
          <w:tcPr>
            <w:tcW w:w="4820" w:type="dxa"/>
            <w:hideMark/>
          </w:tcPr>
          <w:p w14:paraId="68BBA1CA" w14:textId="33542FE7" w:rsidR="009B06AB" w:rsidRPr="007B4735" w:rsidRDefault="00DE270B" w:rsidP="00377A0F">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2"/>
                <w:szCs w:val="22"/>
                <w:lang w:val="en-ZA"/>
              </w:rPr>
            </w:pPr>
            <w:r w:rsidRPr="007B4735">
              <w:rPr>
                <w:rFonts w:ascii="Arial" w:eastAsiaTheme="minorHAnsi" w:hAnsi="Arial" w:cs="Arial"/>
                <w:sz w:val="22"/>
                <w:szCs w:val="22"/>
                <w:lang w:val="en-ZA"/>
              </w:rPr>
              <w:t xml:space="preserve">25 </w:t>
            </w:r>
            <w:r w:rsidR="007B4735" w:rsidRPr="007B4735">
              <w:rPr>
                <w:rFonts w:ascii="Arial" w:eastAsiaTheme="minorHAnsi" w:hAnsi="Arial" w:cs="Arial"/>
                <w:sz w:val="22"/>
                <w:szCs w:val="22"/>
                <w:lang w:val="en-ZA"/>
              </w:rPr>
              <w:t>June</w:t>
            </w:r>
            <w:r w:rsidR="009B06AB" w:rsidRPr="007B4735">
              <w:rPr>
                <w:rFonts w:ascii="Arial" w:eastAsiaTheme="minorHAnsi" w:hAnsi="Arial" w:cs="Arial"/>
                <w:sz w:val="22"/>
                <w:szCs w:val="22"/>
                <w:lang w:val="en-ZA"/>
              </w:rPr>
              <w:t xml:space="preserve"> 202</w:t>
            </w:r>
            <w:r w:rsidR="002A039E" w:rsidRPr="007B4735">
              <w:rPr>
                <w:rFonts w:ascii="Arial" w:eastAsiaTheme="minorHAnsi" w:hAnsi="Arial" w:cs="Arial"/>
                <w:sz w:val="22"/>
                <w:szCs w:val="22"/>
                <w:lang w:val="en-ZA"/>
              </w:rPr>
              <w:t>1</w:t>
            </w:r>
            <w:r w:rsidR="009B06AB" w:rsidRPr="007B4735">
              <w:rPr>
                <w:rFonts w:ascii="Arial" w:eastAsiaTheme="minorHAnsi" w:hAnsi="Arial" w:cs="Arial"/>
                <w:sz w:val="22"/>
                <w:szCs w:val="22"/>
                <w:lang w:val="en-ZA"/>
              </w:rPr>
              <w:t xml:space="preserve"> at 11:00am</w:t>
            </w:r>
          </w:p>
        </w:tc>
      </w:tr>
      <w:tr w:rsidR="009B06AB" w:rsidRPr="00377A0F" w14:paraId="70E73148" w14:textId="77777777" w:rsidTr="004D04EE">
        <w:tc>
          <w:tcPr>
            <w:cnfStyle w:val="001000000000" w:firstRow="0" w:lastRow="0" w:firstColumn="1" w:lastColumn="0" w:oddVBand="0" w:evenVBand="0" w:oddHBand="0" w:evenHBand="0" w:firstRowFirstColumn="0" w:firstRowLastColumn="0" w:lastRowFirstColumn="0" w:lastRowLastColumn="0"/>
            <w:tcW w:w="4531" w:type="dxa"/>
            <w:hideMark/>
          </w:tcPr>
          <w:p w14:paraId="429610B6" w14:textId="77777777" w:rsidR="009B06AB" w:rsidRPr="00377A0F" w:rsidRDefault="009B06AB" w:rsidP="00377A0F">
            <w:pPr>
              <w:spacing w:line="360" w:lineRule="auto"/>
              <w:jc w:val="both"/>
              <w:rPr>
                <w:rFonts w:ascii="Arial" w:eastAsiaTheme="minorHAnsi" w:hAnsi="Arial" w:cs="Arial"/>
                <w:sz w:val="22"/>
                <w:szCs w:val="22"/>
                <w:lang w:val="en-ZA"/>
              </w:rPr>
            </w:pPr>
            <w:bookmarkStart w:id="465" w:name="_Toc468740404"/>
            <w:bookmarkStart w:id="466" w:name="_Toc472610830"/>
            <w:r w:rsidRPr="00377A0F">
              <w:rPr>
                <w:rFonts w:ascii="Arial" w:eastAsiaTheme="minorHAnsi" w:hAnsi="Arial" w:cs="Arial"/>
                <w:sz w:val="22"/>
                <w:szCs w:val="22"/>
                <w:lang w:val="en-ZA"/>
              </w:rPr>
              <w:t>Notice to bidder(s)</w:t>
            </w:r>
            <w:bookmarkEnd w:id="465"/>
            <w:bookmarkEnd w:id="466"/>
          </w:p>
        </w:tc>
        <w:tc>
          <w:tcPr>
            <w:tcW w:w="4820" w:type="dxa"/>
            <w:hideMark/>
          </w:tcPr>
          <w:p w14:paraId="120BFCA0" w14:textId="77777777" w:rsidR="009B06AB" w:rsidRPr="00377A0F" w:rsidRDefault="009B06AB" w:rsidP="00377A0F">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2"/>
                <w:szCs w:val="22"/>
                <w:lang w:val="en-ZA"/>
              </w:rPr>
            </w:pPr>
            <w:bookmarkStart w:id="467" w:name="_Toc468740405"/>
            <w:bookmarkStart w:id="468" w:name="_Toc472610831"/>
            <w:r w:rsidRPr="00377A0F">
              <w:rPr>
                <w:rFonts w:ascii="Arial" w:eastAsiaTheme="minorHAnsi" w:hAnsi="Arial" w:cs="Arial"/>
                <w:sz w:val="22"/>
                <w:szCs w:val="22"/>
                <w:lang w:val="en-ZA"/>
              </w:rPr>
              <w:t>The College undertakes to inform bidders of progress regarding the evaluation of bidding documents until conclusion of the tender process.</w:t>
            </w:r>
            <w:bookmarkEnd w:id="467"/>
            <w:bookmarkEnd w:id="468"/>
          </w:p>
        </w:tc>
      </w:tr>
    </w:tbl>
    <w:p w14:paraId="6F5103D6" w14:textId="77777777" w:rsidR="004D04EE" w:rsidRPr="00377A0F" w:rsidRDefault="004D04EE" w:rsidP="00377A0F">
      <w:pPr>
        <w:spacing w:after="240" w:line="360" w:lineRule="auto"/>
        <w:jc w:val="both"/>
        <w:rPr>
          <w:rFonts w:ascii="Arial" w:hAnsi="Arial" w:cs="Arial"/>
        </w:rPr>
      </w:pPr>
    </w:p>
    <w:p w14:paraId="7658AADC" w14:textId="77777777" w:rsidR="001D4B3A" w:rsidRPr="00377A0F" w:rsidRDefault="001D4B3A" w:rsidP="00377A0F">
      <w:pPr>
        <w:spacing w:after="240" w:line="360" w:lineRule="auto"/>
        <w:jc w:val="both"/>
        <w:rPr>
          <w:rFonts w:ascii="Arial" w:hAnsi="Arial" w:cs="Arial"/>
        </w:rPr>
      </w:pPr>
      <w:r w:rsidRPr="00377A0F">
        <w:rPr>
          <w:rFonts w:ascii="Arial" w:hAnsi="Arial" w:cs="Arial"/>
        </w:rPr>
        <w:t>All dates and times in this bid are determined in accordance with South African standard time.</w:t>
      </w:r>
    </w:p>
    <w:p w14:paraId="6F0B1155" w14:textId="7E687579" w:rsidR="00461363" w:rsidRDefault="001D4B3A" w:rsidP="00377A0F">
      <w:pPr>
        <w:spacing w:after="240" w:line="360" w:lineRule="auto"/>
        <w:jc w:val="both"/>
        <w:rPr>
          <w:ins w:id="469" w:author="Thami Bani" w:date="2021-02-24T06:24:00Z"/>
          <w:rFonts w:ascii="Arial" w:hAnsi="Arial" w:cs="Arial"/>
        </w:rPr>
      </w:pPr>
      <w:r w:rsidRPr="00377A0F">
        <w:rPr>
          <w:rFonts w:ascii="Arial" w:hAnsi="Arial" w:cs="Arial"/>
        </w:rPr>
        <w:t>Any time or date reflected in this bid is subject to change at the College’s discretion. The determination of a time or date in this bid does not presuppose an obligation on the part of the College in taking action, or creating by any manner rights in terms of which bidders may demand that specific action(s) be undertaken on the date(s) accordingly reflected in this bid. The bidder therefore accepts that, in the event of the College extending the deadline for bid submissions (the closing date) based on and influenced by whichever circumstance, the conditions and requirements attached to this bid remain unaltered and apply equally with regard to the revised deadline.</w:t>
      </w:r>
    </w:p>
    <w:p w14:paraId="086F972D" w14:textId="77777777" w:rsidR="001E6463" w:rsidRPr="00377A0F" w:rsidRDefault="001E6463" w:rsidP="00377A0F">
      <w:pPr>
        <w:spacing w:after="240" w:line="360" w:lineRule="auto"/>
        <w:jc w:val="both"/>
        <w:rPr>
          <w:rFonts w:ascii="Arial" w:hAnsi="Arial" w:cs="Arial"/>
        </w:rPr>
      </w:pPr>
    </w:p>
    <w:p w14:paraId="6C2A344E" w14:textId="6DA1434A" w:rsidR="002447FD" w:rsidRPr="006D15B1" w:rsidRDefault="0054749C" w:rsidP="006D15B1">
      <w:pPr>
        <w:pStyle w:val="Heading2"/>
        <w:ind w:hanging="710"/>
        <w:rPr>
          <w:rFonts w:cs="Arial"/>
          <w:sz w:val="22"/>
        </w:rPr>
      </w:pPr>
      <w:bookmarkStart w:id="470" w:name="_Toc62483794"/>
      <w:r w:rsidRPr="00377A0F">
        <w:rPr>
          <w:rFonts w:cs="Arial"/>
          <w:sz w:val="22"/>
        </w:rPr>
        <w:t>CONTAC</w:t>
      </w:r>
      <w:r w:rsidR="00A91C5B" w:rsidRPr="00377A0F">
        <w:rPr>
          <w:rFonts w:cs="Arial"/>
          <w:sz w:val="22"/>
        </w:rPr>
        <w:t>T AND COMMUNICATION</w:t>
      </w:r>
      <w:bookmarkEnd w:id="470"/>
    </w:p>
    <w:p w14:paraId="5D8DFDC9" w14:textId="3D269660" w:rsidR="007B108F" w:rsidRPr="00377A0F" w:rsidRDefault="007B108F" w:rsidP="008E3BD6">
      <w:pPr>
        <w:pStyle w:val="ListParagraph"/>
        <w:numPr>
          <w:ilvl w:val="1"/>
          <w:numId w:val="8"/>
        </w:numPr>
        <w:spacing w:after="240" w:line="360" w:lineRule="auto"/>
        <w:jc w:val="both"/>
        <w:rPr>
          <w:rFonts w:ascii="Arial" w:hAnsi="Arial" w:cs="Arial"/>
        </w:rPr>
      </w:pPr>
      <w:r w:rsidRPr="00377A0F">
        <w:rPr>
          <w:rFonts w:ascii="Arial" w:hAnsi="Arial" w:cs="Arial"/>
        </w:rPr>
        <w:t xml:space="preserve">A nominee on behalf of the bidder may make enquiries in writing, before the closing date of the Bid, until </w:t>
      </w:r>
      <w:r w:rsidR="00990644" w:rsidRPr="00990644">
        <w:rPr>
          <w:rFonts w:ascii="Arial" w:hAnsi="Arial" w:cs="Arial"/>
          <w:b/>
          <w:bCs/>
        </w:rPr>
        <w:t>18 June</w:t>
      </w:r>
      <w:r w:rsidR="00FD0FD6" w:rsidRPr="00990644">
        <w:rPr>
          <w:rFonts w:ascii="Arial" w:hAnsi="Arial" w:cs="Arial"/>
          <w:b/>
          <w:bCs/>
        </w:rPr>
        <w:t xml:space="preserve"> 202</w:t>
      </w:r>
      <w:r w:rsidR="002A039E" w:rsidRPr="00990644">
        <w:rPr>
          <w:rFonts w:ascii="Arial" w:hAnsi="Arial" w:cs="Arial"/>
          <w:b/>
          <w:bCs/>
        </w:rPr>
        <w:t>1</w:t>
      </w:r>
      <w:r w:rsidRPr="00377A0F">
        <w:rPr>
          <w:rFonts w:ascii="Arial" w:hAnsi="Arial" w:cs="Arial"/>
        </w:rPr>
        <w:t>, to the College via email at</w:t>
      </w:r>
      <w:r w:rsidRPr="00377A0F">
        <w:rPr>
          <w:rFonts w:ascii="Arial" w:hAnsi="Arial" w:cs="Arial"/>
          <w:b/>
          <w:bCs/>
        </w:rPr>
        <w:t xml:space="preserve"> </w:t>
      </w:r>
      <w:del w:id="471" w:author="Thami Bani" w:date="2021-02-24T06:25:00Z">
        <w:r w:rsidR="00311951" w:rsidRPr="00AA0F78" w:rsidDel="001E6463">
          <w:rPr>
            <w:rFonts w:ascii="Arial" w:hAnsi="Arial" w:cs="Arial"/>
            <w:b/>
            <w:bCs/>
            <w:rPrChange w:id="472" w:author="Thami Bani" w:date="2021-02-24T06:30:00Z">
              <w:rPr>
                <w:rFonts w:ascii="Arial" w:hAnsi="Arial" w:cs="Arial"/>
                <w:b/>
                <w:bCs/>
                <w:highlight w:val="red"/>
              </w:rPr>
            </w:rPrChange>
          </w:rPr>
          <w:delText>INSERT EMAIL ADDRESS</w:delText>
        </w:r>
        <w:r w:rsidRPr="00AA0F78" w:rsidDel="001E6463">
          <w:rPr>
            <w:rFonts w:ascii="Arial" w:hAnsi="Arial" w:cs="Arial"/>
          </w:rPr>
          <w:delText xml:space="preserve"> </w:delText>
        </w:r>
      </w:del>
      <w:ins w:id="473" w:author="Thami Bani" w:date="2021-02-24T06:25:00Z">
        <w:r w:rsidR="001E6463" w:rsidRPr="00AA0F78">
          <w:rPr>
            <w:rFonts w:ascii="Arial" w:hAnsi="Arial" w:cs="Arial"/>
          </w:rPr>
          <w:t>1</w:t>
        </w:r>
      </w:ins>
      <w:ins w:id="474" w:author="Thami Bani" w:date="2021-02-24T06:24:00Z">
        <w:r w:rsidR="001E6463" w:rsidRPr="00AA0F78">
          <w:rPr>
            <w:rFonts w:ascii="Arial" w:hAnsi="Arial" w:cs="Arial"/>
          </w:rPr>
          <w:t>9 Oliver road, Klisserville, Kimbe</w:t>
        </w:r>
      </w:ins>
      <w:ins w:id="475" w:author="Thami Bani" w:date="2021-02-24T06:25:00Z">
        <w:r w:rsidR="001E6463" w:rsidRPr="00AA0F78">
          <w:rPr>
            <w:rFonts w:ascii="Arial" w:hAnsi="Arial" w:cs="Arial"/>
          </w:rPr>
          <w:t>rley, 8301</w:t>
        </w:r>
      </w:ins>
      <w:r w:rsidRPr="00377A0F">
        <w:rPr>
          <w:rFonts w:ascii="Arial" w:hAnsi="Arial" w:cs="Arial"/>
        </w:rPr>
        <w:t xml:space="preserve">. The delegated office of the College is entitled to communicate with Bidders whenever further clarity is sought regarding information provided in bid proposals. </w:t>
      </w:r>
    </w:p>
    <w:p w14:paraId="2B4DF3FE" w14:textId="3CF24F28" w:rsidR="007B108F" w:rsidRPr="00377A0F" w:rsidRDefault="007B108F" w:rsidP="008E3BD6">
      <w:pPr>
        <w:pStyle w:val="ListParagraph"/>
        <w:numPr>
          <w:ilvl w:val="1"/>
          <w:numId w:val="8"/>
        </w:numPr>
        <w:spacing w:after="240" w:line="360" w:lineRule="auto"/>
        <w:jc w:val="both"/>
        <w:rPr>
          <w:rFonts w:ascii="Arial" w:hAnsi="Arial" w:cs="Arial"/>
        </w:rPr>
      </w:pPr>
      <w:r w:rsidRPr="00377A0F">
        <w:rPr>
          <w:rFonts w:ascii="Arial" w:hAnsi="Arial" w:cs="Arial"/>
        </w:rPr>
        <w:t xml:space="preserve">Any communication by Bidders addressed to or with an official or person acting in an advisory capacity on behalf of the College, in so far as it has relevance to </w:t>
      </w:r>
      <w:r w:rsidR="0062259D" w:rsidRPr="00377A0F">
        <w:rPr>
          <w:rFonts w:ascii="Arial" w:hAnsi="Arial" w:cs="Arial"/>
        </w:rPr>
        <w:t xml:space="preserve">the </w:t>
      </w:r>
      <w:r w:rsidRPr="00377A0F">
        <w:rPr>
          <w:rFonts w:ascii="Arial" w:hAnsi="Arial" w:cs="Arial"/>
        </w:rPr>
        <w:t xml:space="preserve">bid proposal, during the period commencing from the bid closing date and that of awarding of the tender is strongly discouraged.  </w:t>
      </w:r>
    </w:p>
    <w:p w14:paraId="6896274B" w14:textId="77777777" w:rsidR="007B108F" w:rsidRPr="00377A0F" w:rsidRDefault="007B108F" w:rsidP="008E3BD6">
      <w:pPr>
        <w:pStyle w:val="ListParagraph"/>
        <w:numPr>
          <w:ilvl w:val="1"/>
          <w:numId w:val="8"/>
        </w:numPr>
        <w:spacing w:after="240" w:line="360" w:lineRule="auto"/>
        <w:jc w:val="both"/>
        <w:rPr>
          <w:rFonts w:ascii="Arial" w:hAnsi="Arial" w:cs="Arial"/>
        </w:rPr>
      </w:pPr>
      <w:r w:rsidRPr="00377A0F">
        <w:rPr>
          <w:rFonts w:ascii="Arial" w:hAnsi="Arial" w:cs="Arial"/>
        </w:rPr>
        <w:t xml:space="preserve">All communication between Bidders and the College must be provided in writing. </w:t>
      </w:r>
    </w:p>
    <w:p w14:paraId="636E6826" w14:textId="1F7200A8" w:rsidR="007B108F" w:rsidRPr="00377A0F" w:rsidRDefault="007B108F" w:rsidP="008E3BD6">
      <w:pPr>
        <w:pStyle w:val="ListParagraph"/>
        <w:numPr>
          <w:ilvl w:val="1"/>
          <w:numId w:val="8"/>
        </w:numPr>
        <w:spacing w:after="240" w:line="360" w:lineRule="auto"/>
        <w:jc w:val="both"/>
        <w:rPr>
          <w:rFonts w:ascii="Arial" w:hAnsi="Arial" w:cs="Arial"/>
        </w:rPr>
      </w:pPr>
      <w:r w:rsidRPr="00377A0F">
        <w:rPr>
          <w:rFonts w:ascii="Arial" w:hAnsi="Arial" w:cs="Arial"/>
        </w:rPr>
        <w:t>While due care has been taken regarding the finalisation of this bid, the College duly makes no representations or provides any warranty that the contents thereof, or any part of the information accordingly communicated or provided to Bidders during the bidding process is accurate, current and/or complete. The College and its employees/advisors therefore will not be liable in relation to any information communicated and proves to be inaccurate, out-dated and/or incomplete.</w:t>
      </w:r>
    </w:p>
    <w:p w14:paraId="1D9E55F8" w14:textId="41B18334" w:rsidR="007B108F" w:rsidRPr="00377A0F" w:rsidRDefault="007B108F" w:rsidP="008E3BD6">
      <w:pPr>
        <w:pStyle w:val="ListParagraph"/>
        <w:numPr>
          <w:ilvl w:val="1"/>
          <w:numId w:val="8"/>
        </w:numPr>
        <w:spacing w:after="240" w:line="360" w:lineRule="auto"/>
        <w:jc w:val="both"/>
        <w:rPr>
          <w:rFonts w:ascii="Arial" w:hAnsi="Arial" w:cs="Arial"/>
        </w:rPr>
      </w:pPr>
      <w:r w:rsidRPr="00377A0F">
        <w:rPr>
          <w:rFonts w:ascii="Arial" w:hAnsi="Arial" w:cs="Arial"/>
        </w:rPr>
        <w:t xml:space="preserve">In the event of bidders reasonably believing there to be substantive discrepancy, ambiguity, error or inconsistency contained in this bid or any part of other information provided by the College (excluding any minor clerical matters), bidders must promptly bring such a discrepancy, ambiguity, error or inconsistency, in writing, to the attention of the College before </w:t>
      </w:r>
      <w:r w:rsidR="00990644" w:rsidRPr="00990644">
        <w:rPr>
          <w:rFonts w:ascii="Arial" w:hAnsi="Arial" w:cs="Arial"/>
        </w:rPr>
        <w:t>18 June</w:t>
      </w:r>
      <w:r w:rsidRPr="00990644">
        <w:rPr>
          <w:rFonts w:ascii="Arial" w:hAnsi="Arial" w:cs="Arial"/>
        </w:rPr>
        <w:t xml:space="preserve"> 20</w:t>
      </w:r>
      <w:r w:rsidR="0062259D" w:rsidRPr="00990644">
        <w:rPr>
          <w:rFonts w:ascii="Arial" w:hAnsi="Arial" w:cs="Arial"/>
        </w:rPr>
        <w:t>2</w:t>
      </w:r>
      <w:r w:rsidR="00374FED" w:rsidRPr="00990644">
        <w:rPr>
          <w:rFonts w:ascii="Arial" w:hAnsi="Arial" w:cs="Arial"/>
        </w:rPr>
        <w:t>1</w:t>
      </w:r>
      <w:r w:rsidRPr="00377A0F">
        <w:rPr>
          <w:rFonts w:ascii="Arial" w:hAnsi="Arial" w:cs="Arial"/>
        </w:rPr>
        <w:t xml:space="preserve"> with the aim of affording the College an opportunity to consider the issue(s) and where required, take the requisite corrective action.</w:t>
      </w:r>
    </w:p>
    <w:p w14:paraId="5E54CE9A" w14:textId="77777777" w:rsidR="007B108F" w:rsidRPr="00377A0F" w:rsidRDefault="007B108F" w:rsidP="008E3BD6">
      <w:pPr>
        <w:pStyle w:val="ListParagraph"/>
        <w:numPr>
          <w:ilvl w:val="1"/>
          <w:numId w:val="8"/>
        </w:numPr>
        <w:spacing w:after="240" w:line="360" w:lineRule="auto"/>
        <w:jc w:val="both"/>
        <w:rPr>
          <w:rFonts w:ascii="Arial" w:hAnsi="Arial" w:cs="Arial"/>
        </w:rPr>
      </w:pPr>
      <w:r w:rsidRPr="00377A0F">
        <w:rPr>
          <w:rFonts w:ascii="Arial" w:hAnsi="Arial" w:cs="Arial"/>
        </w:rPr>
        <w:t>All bidders (including any other relevant persons) obtaining or receiving the bid and/or any other information in relation to the bid or the tender process are obliged to keep the entire contents of the bid and all related information confidential and may not disclose or use the information in any other manner than for the express purpose of developing a proposal in response to this bid.</w:t>
      </w:r>
    </w:p>
    <w:p w14:paraId="7893363D" w14:textId="28642E7A" w:rsidR="00CD352C" w:rsidRDefault="007B108F" w:rsidP="00B217A9">
      <w:pPr>
        <w:pStyle w:val="ListParagraph"/>
        <w:numPr>
          <w:ilvl w:val="1"/>
          <w:numId w:val="8"/>
        </w:numPr>
        <w:spacing w:after="240" w:line="360" w:lineRule="auto"/>
        <w:jc w:val="both"/>
        <w:rPr>
          <w:ins w:id="476" w:author="Thami Bani" w:date="2021-02-24T06:25:00Z"/>
          <w:rFonts w:ascii="Arial" w:hAnsi="Arial" w:cs="Arial"/>
        </w:rPr>
      </w:pPr>
      <w:r w:rsidRPr="00C80217">
        <w:rPr>
          <w:rFonts w:ascii="Arial" w:hAnsi="Arial" w:cs="Arial"/>
        </w:rPr>
        <w:t xml:space="preserve">Any actual discrepancy, ambiguity, error or inconsistency in relation to the bid or part of any other information provided by the College will, where possible, be corrected and the revised documentation be published. </w:t>
      </w:r>
    </w:p>
    <w:p w14:paraId="2657D0E5" w14:textId="06F67885" w:rsidR="001E6463" w:rsidRDefault="001E6463" w:rsidP="001E6463">
      <w:pPr>
        <w:spacing w:after="240" w:line="360" w:lineRule="auto"/>
        <w:jc w:val="both"/>
        <w:rPr>
          <w:ins w:id="477" w:author="Thami Bani" w:date="2021-02-24T06:25:00Z"/>
          <w:rFonts w:ascii="Arial" w:hAnsi="Arial" w:cs="Arial"/>
        </w:rPr>
      </w:pPr>
    </w:p>
    <w:p w14:paraId="387A4602" w14:textId="77777777" w:rsidR="001E6463" w:rsidRPr="001E6463" w:rsidRDefault="001E6463">
      <w:pPr>
        <w:spacing w:after="240" w:line="360" w:lineRule="auto"/>
        <w:jc w:val="both"/>
        <w:rPr>
          <w:rFonts w:ascii="Arial" w:hAnsi="Arial" w:cs="Arial"/>
          <w:rPrChange w:id="478" w:author="Thami Bani" w:date="2021-02-24T06:25:00Z">
            <w:rPr/>
          </w:rPrChange>
        </w:rPr>
        <w:pPrChange w:id="479" w:author="Thami Bani" w:date="2021-02-24T06:25:00Z">
          <w:pPr>
            <w:pStyle w:val="ListParagraph"/>
            <w:numPr>
              <w:ilvl w:val="1"/>
              <w:numId w:val="8"/>
            </w:numPr>
            <w:spacing w:after="240" w:line="360" w:lineRule="auto"/>
            <w:ind w:left="360" w:hanging="360"/>
            <w:jc w:val="both"/>
          </w:pPr>
        </w:pPrChange>
      </w:pPr>
    </w:p>
    <w:p w14:paraId="0976DBCC" w14:textId="7572BC2E" w:rsidR="00CD352C" w:rsidRPr="00377A0F" w:rsidRDefault="00CD352C" w:rsidP="00C80217">
      <w:pPr>
        <w:pStyle w:val="Heading2"/>
        <w:ind w:hanging="852"/>
        <w:rPr>
          <w:rFonts w:cs="Arial"/>
          <w:sz w:val="22"/>
        </w:rPr>
      </w:pPr>
      <w:bookmarkStart w:id="480" w:name="_Toc62483795"/>
      <w:r w:rsidRPr="00377A0F">
        <w:rPr>
          <w:rFonts w:cs="Arial"/>
          <w:sz w:val="22"/>
        </w:rPr>
        <w:t>LATE BIDS</w:t>
      </w:r>
      <w:bookmarkEnd w:id="480"/>
    </w:p>
    <w:p w14:paraId="70BE45D1" w14:textId="573311D9" w:rsidR="0048090A" w:rsidRPr="00377A0F" w:rsidRDefault="00514C23" w:rsidP="00377A0F">
      <w:pPr>
        <w:pStyle w:val="ListParagraph"/>
        <w:spacing w:after="240" w:line="360" w:lineRule="auto"/>
        <w:ind w:left="360"/>
        <w:jc w:val="both"/>
        <w:rPr>
          <w:rFonts w:ascii="Arial" w:hAnsi="Arial" w:cs="Arial"/>
        </w:rPr>
      </w:pPr>
      <w:r w:rsidRPr="00377A0F">
        <w:rPr>
          <w:rFonts w:ascii="Arial" w:hAnsi="Arial" w:cs="Arial"/>
        </w:rPr>
        <w:t>Bids received at the address indicated in the bid documents after the specified closing date and time, will not be accepted for consideration and where practical, will be returned unopened to the bidder(s).</w:t>
      </w:r>
    </w:p>
    <w:p w14:paraId="4412E933" w14:textId="77A3C474" w:rsidR="002B266C" w:rsidRPr="00377A0F" w:rsidRDefault="002B266C" w:rsidP="00C80217">
      <w:pPr>
        <w:pStyle w:val="Heading2"/>
        <w:ind w:hanging="852"/>
        <w:rPr>
          <w:rFonts w:cs="Arial"/>
          <w:sz w:val="22"/>
        </w:rPr>
      </w:pPr>
      <w:bookmarkStart w:id="481" w:name="_Toc62483796"/>
      <w:r w:rsidRPr="00377A0F">
        <w:rPr>
          <w:rFonts w:cs="Arial"/>
          <w:sz w:val="22"/>
        </w:rPr>
        <w:t>COUNTER CONDITIONS</w:t>
      </w:r>
      <w:bookmarkEnd w:id="481"/>
    </w:p>
    <w:p w14:paraId="214E9150" w14:textId="24096321" w:rsidR="00191B1D" w:rsidRPr="00377A0F" w:rsidRDefault="001A7A26" w:rsidP="00377A0F">
      <w:pPr>
        <w:pStyle w:val="ListParagraph"/>
        <w:spacing w:after="240" w:line="360" w:lineRule="auto"/>
        <w:ind w:left="360"/>
        <w:jc w:val="both"/>
        <w:rPr>
          <w:rFonts w:ascii="Arial" w:hAnsi="Arial" w:cs="Arial"/>
        </w:rPr>
      </w:pPr>
      <w:r w:rsidRPr="00377A0F">
        <w:rPr>
          <w:rFonts w:ascii="Arial" w:hAnsi="Arial" w:cs="Arial"/>
        </w:rPr>
        <w:t>Bidders are advised that subsequent amendments to any of the Bid Conditions, the proposals of any counter conditions by bidders or qualifications made in respect of the Bid Conditions will result in the immediate disqualification of such bids. Bidders should therefore adapt their standard conditions in line with those that are issued by the College.</w:t>
      </w:r>
    </w:p>
    <w:p w14:paraId="77A20B6E" w14:textId="22EB24E2" w:rsidR="00D20E61" w:rsidRPr="00377A0F" w:rsidRDefault="002B6B18" w:rsidP="00C80217">
      <w:pPr>
        <w:pStyle w:val="Heading2"/>
        <w:ind w:hanging="852"/>
        <w:rPr>
          <w:rFonts w:cs="Arial"/>
          <w:sz w:val="22"/>
        </w:rPr>
      </w:pPr>
      <w:bookmarkStart w:id="482" w:name="_Toc62483797"/>
      <w:r w:rsidRPr="00377A0F">
        <w:rPr>
          <w:rFonts w:cs="Arial"/>
          <w:sz w:val="22"/>
        </w:rPr>
        <w:t>FRONTING</w:t>
      </w:r>
      <w:bookmarkEnd w:id="482"/>
    </w:p>
    <w:p w14:paraId="45ACE617" w14:textId="52B72E66" w:rsidR="00D20E61" w:rsidRPr="00377A0F" w:rsidRDefault="00D20E61" w:rsidP="008E3BD6">
      <w:pPr>
        <w:pStyle w:val="ListParagraph"/>
        <w:numPr>
          <w:ilvl w:val="1"/>
          <w:numId w:val="8"/>
        </w:numPr>
        <w:spacing w:after="240" w:line="360" w:lineRule="auto"/>
        <w:jc w:val="both"/>
        <w:rPr>
          <w:rFonts w:ascii="Arial" w:hAnsi="Arial" w:cs="Arial"/>
        </w:rPr>
      </w:pPr>
      <w:r w:rsidRPr="00377A0F">
        <w:rPr>
          <w:rFonts w:ascii="Arial" w:hAnsi="Arial" w:cs="Arial"/>
        </w:rPr>
        <w:t>The College supports the spirit of broad - based black economic empowerment and recognises that true empowerment can only be achieved through individuals and businesses conducting themselves in accordance with the Constitution and garnering opportunities in an honest, fair, equitable, transparent and legally compliant manner. Against this background the College strongly condemns any form of fronting.</w:t>
      </w:r>
    </w:p>
    <w:p w14:paraId="1503E955" w14:textId="144FF684" w:rsidR="00D20E61" w:rsidRPr="00377A0F" w:rsidRDefault="00D20E61" w:rsidP="008E3BD6">
      <w:pPr>
        <w:pStyle w:val="ListParagraph"/>
        <w:numPr>
          <w:ilvl w:val="1"/>
          <w:numId w:val="8"/>
        </w:numPr>
        <w:spacing w:after="240" w:line="360" w:lineRule="auto"/>
        <w:jc w:val="both"/>
        <w:rPr>
          <w:rFonts w:ascii="Arial" w:hAnsi="Arial" w:cs="Arial"/>
        </w:rPr>
      </w:pPr>
      <w:r w:rsidRPr="00377A0F">
        <w:rPr>
          <w:rFonts w:ascii="Arial" w:hAnsi="Arial" w:cs="Arial"/>
        </w:rPr>
        <w:t>The College, in ensuring that bidders conduct themselves in an honest manner will, as part of the bid evaluation processes, conduct or initiate the necessary enquiries/investigations in determining the accuracy of the representations made in bid documents. Should any of the fronting indicators as contained in the Guidelines on Complex Structures and Transactions and Fronting, issued by the College, the onus rests on the bidder/contractor to prove that the allegation of fronting does in fact not exist. Failure to do so within a period of 14 days and determined from the date of notification may invalidate the bid/contract and also result in the restriction of the Bidder/contractor to conduct business with the public sector for a subsequent period of up to ten years and in addition to any other actions the College may have at its disposal and accordingly wish to institute against such bidders/contractors.</w:t>
      </w:r>
    </w:p>
    <w:p w14:paraId="5AB0D8D4" w14:textId="7F3B1F55" w:rsidR="00DB0962" w:rsidRDefault="00DB0962" w:rsidP="00377A0F">
      <w:pPr>
        <w:pStyle w:val="ListParagraph"/>
        <w:spacing w:after="240" w:line="360" w:lineRule="auto"/>
        <w:ind w:left="360"/>
        <w:jc w:val="both"/>
        <w:rPr>
          <w:ins w:id="483" w:author="Agisanang Balatseng" w:date="2021-04-09T12:28:00Z"/>
          <w:rFonts w:ascii="Arial" w:hAnsi="Arial" w:cs="Arial"/>
        </w:rPr>
      </w:pPr>
    </w:p>
    <w:p w14:paraId="1A2DFDFC" w14:textId="6860485F" w:rsidR="00E91A0B" w:rsidRDefault="00E91A0B" w:rsidP="00377A0F">
      <w:pPr>
        <w:pStyle w:val="ListParagraph"/>
        <w:spacing w:after="240" w:line="360" w:lineRule="auto"/>
        <w:ind w:left="360"/>
        <w:jc w:val="both"/>
        <w:rPr>
          <w:ins w:id="484" w:author="Agisanang Balatseng" w:date="2021-04-09T12:28:00Z"/>
          <w:rFonts w:ascii="Arial" w:hAnsi="Arial" w:cs="Arial"/>
        </w:rPr>
      </w:pPr>
    </w:p>
    <w:p w14:paraId="50C55474" w14:textId="77777777" w:rsidR="00E91A0B" w:rsidRPr="00377A0F" w:rsidRDefault="00E91A0B" w:rsidP="00377A0F">
      <w:pPr>
        <w:pStyle w:val="ListParagraph"/>
        <w:spacing w:after="240" w:line="360" w:lineRule="auto"/>
        <w:ind w:left="360"/>
        <w:jc w:val="both"/>
        <w:rPr>
          <w:rFonts w:ascii="Arial" w:hAnsi="Arial" w:cs="Arial"/>
        </w:rPr>
      </w:pPr>
    </w:p>
    <w:p w14:paraId="53B2FAE5" w14:textId="5E3F454C" w:rsidR="00DB0962" w:rsidRPr="00377A0F" w:rsidRDefault="00DB0962" w:rsidP="00C80217">
      <w:pPr>
        <w:pStyle w:val="Heading2"/>
        <w:ind w:hanging="852"/>
        <w:rPr>
          <w:rFonts w:cs="Arial"/>
          <w:sz w:val="22"/>
        </w:rPr>
      </w:pPr>
      <w:bookmarkStart w:id="485" w:name="_Toc62483798"/>
      <w:r w:rsidRPr="00377A0F">
        <w:rPr>
          <w:rFonts w:cs="Arial"/>
          <w:sz w:val="22"/>
        </w:rPr>
        <w:t>SUPPLIER DUE DILIGENCE</w:t>
      </w:r>
      <w:bookmarkEnd w:id="485"/>
      <w:r w:rsidRPr="00377A0F">
        <w:rPr>
          <w:rFonts w:cs="Arial"/>
          <w:sz w:val="22"/>
        </w:rPr>
        <w:t xml:space="preserve"> </w:t>
      </w:r>
    </w:p>
    <w:p w14:paraId="5AF2B7A2" w14:textId="2A1BA920" w:rsidR="0048090A" w:rsidRPr="00377A0F" w:rsidRDefault="00A66908" w:rsidP="00377A0F">
      <w:pPr>
        <w:pStyle w:val="ListParagraph"/>
        <w:spacing w:after="240" w:line="360" w:lineRule="auto"/>
        <w:ind w:left="360"/>
        <w:jc w:val="both"/>
        <w:rPr>
          <w:rFonts w:ascii="Arial" w:hAnsi="Arial" w:cs="Arial"/>
        </w:rPr>
      </w:pPr>
      <w:r w:rsidRPr="00377A0F">
        <w:rPr>
          <w:rFonts w:ascii="Arial" w:hAnsi="Arial" w:cs="Arial"/>
        </w:rPr>
        <w:t>The College reserves the right to conduct rolling out due diligence on suppliers prior to final awarding of the contract, or on an occasional basis during the implementation of the mandated contract period.  These actions may also include site visits and requests for the provision of additional information.</w:t>
      </w:r>
    </w:p>
    <w:p w14:paraId="565869F5" w14:textId="2B126F08" w:rsidR="00E459F7" w:rsidRPr="00377A0F" w:rsidRDefault="00B06A7C" w:rsidP="00C80217">
      <w:pPr>
        <w:pStyle w:val="Heading2"/>
        <w:ind w:hanging="852"/>
        <w:rPr>
          <w:rFonts w:cs="Arial"/>
          <w:sz w:val="22"/>
        </w:rPr>
      </w:pPr>
      <w:bookmarkStart w:id="486" w:name="_Toc62483799"/>
      <w:r w:rsidRPr="00377A0F">
        <w:rPr>
          <w:rFonts w:cs="Arial"/>
          <w:sz w:val="22"/>
        </w:rPr>
        <w:t>SUBMISSION OF PROPOSALS</w:t>
      </w:r>
      <w:bookmarkEnd w:id="486"/>
    </w:p>
    <w:p w14:paraId="1EB7BAA6" w14:textId="2B72FE71" w:rsidR="00201BE3" w:rsidRPr="00377A0F" w:rsidRDefault="00201BE3" w:rsidP="008E3BD6">
      <w:pPr>
        <w:numPr>
          <w:ilvl w:val="1"/>
          <w:numId w:val="8"/>
        </w:numPr>
        <w:spacing w:after="240" w:line="360" w:lineRule="auto"/>
        <w:contextualSpacing/>
        <w:jc w:val="both"/>
        <w:rPr>
          <w:rFonts w:ascii="Arial" w:hAnsi="Arial" w:cs="Arial"/>
        </w:rPr>
      </w:pPr>
      <w:r w:rsidRPr="00377A0F">
        <w:rPr>
          <w:rFonts w:ascii="Arial" w:hAnsi="Arial" w:cs="Arial"/>
        </w:rPr>
        <w:t>Bid documents must be placed in the College’s tender box situated at</w:t>
      </w:r>
      <w:ins w:id="487" w:author="Thami Bani" w:date="2021-02-24T06:25:00Z">
        <w:r w:rsidR="004C1859">
          <w:rPr>
            <w:rFonts w:ascii="Arial" w:eastAsia="Times New Roman" w:hAnsi="Arial" w:cs="Arial"/>
          </w:rPr>
          <w:t xml:space="preserve"> </w:t>
        </w:r>
      </w:ins>
      <w:del w:id="488" w:author="Thami Bani" w:date="2021-02-24T06:25:00Z">
        <w:r w:rsidRPr="00377A0F" w:rsidDel="004C1859">
          <w:rPr>
            <w:rFonts w:ascii="Arial" w:hAnsi="Arial" w:cs="Arial"/>
          </w:rPr>
          <w:delText xml:space="preserve"> </w:delText>
        </w:r>
        <w:r w:rsidR="00311951" w:rsidRPr="00311951" w:rsidDel="004C1859">
          <w:rPr>
            <w:rFonts w:ascii="Arial" w:eastAsia="Times New Roman" w:hAnsi="Arial" w:cs="Arial"/>
            <w:highlight w:val="red"/>
          </w:rPr>
          <w:delText>INSERT COLLEGE NAME</w:delText>
        </w:r>
        <w:r w:rsidRPr="00377A0F" w:rsidDel="004C1859">
          <w:rPr>
            <w:rFonts w:ascii="Arial" w:eastAsia="Times New Roman" w:hAnsi="Arial" w:cs="Arial"/>
          </w:rPr>
          <w:delText xml:space="preserve"> </w:delText>
        </w:r>
      </w:del>
      <w:ins w:id="489" w:author="Thami Bani" w:date="2021-02-24T06:25:00Z">
        <w:r w:rsidR="004C1859">
          <w:rPr>
            <w:rFonts w:ascii="Arial" w:eastAsia="Times New Roman" w:hAnsi="Arial" w:cs="Arial"/>
          </w:rPr>
          <w:t xml:space="preserve">Northern Cape </w:t>
        </w:r>
      </w:ins>
      <w:r w:rsidRPr="00377A0F">
        <w:rPr>
          <w:rFonts w:ascii="Arial" w:eastAsia="Times New Roman" w:hAnsi="Arial" w:cs="Arial"/>
        </w:rPr>
        <w:t>Community Education &amp; Training College’s central office at</w:t>
      </w:r>
      <w:ins w:id="490" w:author="Thami Bani" w:date="2021-02-24T06:28:00Z">
        <w:r w:rsidR="004C1859">
          <w:rPr>
            <w:rFonts w:ascii="Arial" w:eastAsia="Times New Roman" w:hAnsi="Arial" w:cs="Arial"/>
          </w:rPr>
          <w:t xml:space="preserve"> </w:t>
        </w:r>
      </w:ins>
      <w:del w:id="491" w:author="Thami Bani" w:date="2021-02-24T06:28:00Z">
        <w:r w:rsidRPr="00377A0F" w:rsidDel="004C1859">
          <w:rPr>
            <w:rFonts w:ascii="Arial" w:eastAsia="Times New Roman" w:hAnsi="Arial" w:cs="Arial"/>
          </w:rPr>
          <w:delText xml:space="preserve"> </w:delText>
        </w:r>
        <w:r w:rsidR="00311951" w:rsidRPr="00311951" w:rsidDel="004C1859">
          <w:rPr>
            <w:rFonts w:ascii="Arial" w:eastAsia="Times New Roman" w:hAnsi="Arial" w:cs="Arial"/>
            <w:highlight w:val="red"/>
          </w:rPr>
          <w:delText>INSERT COLLEGE PHYSICAL ADDRESS</w:delText>
        </w:r>
        <w:r w:rsidR="00311951" w:rsidDel="004C1859">
          <w:rPr>
            <w:rFonts w:ascii="Arial" w:eastAsia="Times New Roman" w:hAnsi="Arial" w:cs="Arial"/>
          </w:rPr>
          <w:delText xml:space="preserve"> </w:delText>
        </w:r>
      </w:del>
      <w:ins w:id="492" w:author="Thami Bani" w:date="2021-02-24T06:28:00Z">
        <w:r w:rsidR="004C1859" w:rsidRPr="004C1859">
          <w:rPr>
            <w:rFonts w:ascii="Arial" w:eastAsia="Times New Roman" w:hAnsi="Arial" w:cs="Arial"/>
          </w:rPr>
          <w:t>19 Oliver road, Klisserville, Kimberley, 8301</w:t>
        </w:r>
      </w:ins>
      <w:r w:rsidRPr="00377A0F">
        <w:rPr>
          <w:rFonts w:ascii="Arial" w:hAnsi="Arial" w:cs="Arial"/>
        </w:rPr>
        <w:t>on or before the closing date and time.</w:t>
      </w:r>
      <w:r w:rsidR="0048090A">
        <w:rPr>
          <w:rFonts w:ascii="Arial" w:hAnsi="Arial" w:cs="Arial"/>
        </w:rPr>
        <w:t xml:space="preserve"> </w:t>
      </w:r>
      <w:r w:rsidR="009F7A84">
        <w:rPr>
          <w:rFonts w:ascii="Arial" w:hAnsi="Arial" w:cs="Arial"/>
        </w:rPr>
        <w:t>Documents should be submitted during office hours of 08:00 am and 04:00</w:t>
      </w:r>
      <w:r w:rsidR="00FC064A">
        <w:rPr>
          <w:rFonts w:ascii="Arial" w:hAnsi="Arial" w:cs="Arial"/>
        </w:rPr>
        <w:t xml:space="preserve"> pm</w:t>
      </w:r>
    </w:p>
    <w:p w14:paraId="09804627" w14:textId="3F8D57BB" w:rsidR="00201BE3" w:rsidRPr="00915F50" w:rsidRDefault="00201BE3" w:rsidP="00377A0F">
      <w:pPr>
        <w:spacing w:line="360" w:lineRule="auto"/>
        <w:ind w:firstLine="709"/>
        <w:jc w:val="both"/>
        <w:rPr>
          <w:rFonts w:ascii="Arial" w:hAnsi="Arial" w:cs="Arial"/>
        </w:rPr>
      </w:pPr>
      <w:r w:rsidRPr="00377A0F">
        <w:rPr>
          <w:rFonts w:ascii="Arial" w:hAnsi="Arial" w:cs="Arial"/>
        </w:rPr>
        <w:t>Closing Date:</w:t>
      </w:r>
      <w:r w:rsidRPr="00377A0F">
        <w:rPr>
          <w:rFonts w:ascii="Arial" w:hAnsi="Arial" w:cs="Arial"/>
        </w:rPr>
        <w:tab/>
      </w:r>
      <w:r w:rsidRPr="00915F50">
        <w:rPr>
          <w:rFonts w:ascii="Arial" w:hAnsi="Arial" w:cs="Arial"/>
        </w:rPr>
        <w:t xml:space="preserve"> </w:t>
      </w:r>
      <w:r w:rsidR="00915F50" w:rsidRPr="00915F50">
        <w:rPr>
          <w:rFonts w:ascii="Arial" w:hAnsi="Arial" w:cs="Arial"/>
        </w:rPr>
        <w:t>25 June</w:t>
      </w:r>
      <w:r w:rsidR="003A40CA" w:rsidRPr="00915F50">
        <w:rPr>
          <w:rFonts w:ascii="Arial" w:hAnsi="Arial" w:cs="Arial"/>
        </w:rPr>
        <w:t xml:space="preserve"> 202</w:t>
      </w:r>
      <w:ins w:id="493" w:author="Agisanang Balatseng" w:date="2021-04-09T10:20:00Z">
        <w:r w:rsidR="00F522B4" w:rsidRPr="00915F50">
          <w:rPr>
            <w:rFonts w:ascii="Arial" w:hAnsi="Arial" w:cs="Arial"/>
          </w:rPr>
          <w:t>1</w:t>
        </w:r>
      </w:ins>
      <w:del w:id="494" w:author="Agisanang Balatseng" w:date="2021-04-09T10:20:00Z">
        <w:r w:rsidR="003A40CA" w:rsidRPr="00915F50" w:rsidDel="00F522B4">
          <w:rPr>
            <w:rFonts w:ascii="Arial" w:hAnsi="Arial" w:cs="Arial"/>
          </w:rPr>
          <w:delText>0</w:delText>
        </w:r>
      </w:del>
    </w:p>
    <w:p w14:paraId="19100376" w14:textId="3D44F375" w:rsidR="00201BE3" w:rsidRPr="00915F50" w:rsidRDefault="00201BE3" w:rsidP="00377A0F">
      <w:pPr>
        <w:spacing w:line="360" w:lineRule="auto"/>
        <w:ind w:firstLine="709"/>
        <w:jc w:val="both"/>
        <w:rPr>
          <w:rFonts w:ascii="Arial" w:hAnsi="Arial" w:cs="Arial"/>
        </w:rPr>
      </w:pPr>
      <w:r w:rsidRPr="00915F50">
        <w:rPr>
          <w:rFonts w:ascii="Arial" w:hAnsi="Arial" w:cs="Arial"/>
        </w:rPr>
        <w:t>Closing Time:</w:t>
      </w:r>
      <w:r w:rsidRPr="00915F50">
        <w:rPr>
          <w:rFonts w:ascii="Arial" w:hAnsi="Arial" w:cs="Arial"/>
        </w:rPr>
        <w:tab/>
      </w:r>
      <w:r w:rsidR="00B57A17" w:rsidRPr="00915F50">
        <w:rPr>
          <w:rFonts w:ascii="Arial" w:hAnsi="Arial" w:cs="Arial"/>
        </w:rPr>
        <w:t>1</w:t>
      </w:r>
      <w:r w:rsidR="00915F50" w:rsidRPr="00915F50">
        <w:rPr>
          <w:rFonts w:ascii="Arial" w:hAnsi="Arial" w:cs="Arial"/>
        </w:rPr>
        <w:t>1</w:t>
      </w:r>
      <w:r w:rsidRPr="00915F50">
        <w:rPr>
          <w:rFonts w:ascii="Arial" w:hAnsi="Arial" w:cs="Arial"/>
        </w:rPr>
        <w:t>:00</w:t>
      </w:r>
      <w:r w:rsidR="00915F50" w:rsidRPr="00915F50">
        <w:rPr>
          <w:rFonts w:ascii="Arial" w:hAnsi="Arial" w:cs="Arial"/>
        </w:rPr>
        <w:t>A</w:t>
      </w:r>
      <w:r w:rsidR="00A47295" w:rsidRPr="00915F50">
        <w:rPr>
          <w:rFonts w:ascii="Arial" w:hAnsi="Arial" w:cs="Arial"/>
        </w:rPr>
        <w:t>M</w:t>
      </w:r>
    </w:p>
    <w:p w14:paraId="0CA0AB62" w14:textId="46B568D5" w:rsidR="002A039E" w:rsidRPr="00C80217" w:rsidRDefault="00201BE3" w:rsidP="00B217A9">
      <w:pPr>
        <w:numPr>
          <w:ilvl w:val="1"/>
          <w:numId w:val="8"/>
        </w:numPr>
        <w:spacing w:after="240" w:line="360" w:lineRule="auto"/>
        <w:contextualSpacing/>
        <w:jc w:val="both"/>
        <w:rPr>
          <w:rFonts w:ascii="Arial" w:hAnsi="Arial" w:cs="Arial"/>
          <w:b/>
          <w:bCs/>
          <w:u w:val="single"/>
        </w:rPr>
      </w:pPr>
      <w:r w:rsidRPr="00C80217">
        <w:rPr>
          <w:rFonts w:ascii="Arial" w:hAnsi="Arial" w:cs="Arial"/>
        </w:rPr>
        <w:t xml:space="preserve">Bid documents will only be considered if received by the </w:t>
      </w:r>
      <w:r w:rsidR="00C315DA" w:rsidRPr="00C80217">
        <w:rPr>
          <w:rFonts w:ascii="Arial" w:hAnsi="Arial" w:cs="Arial"/>
        </w:rPr>
        <w:t>College before</w:t>
      </w:r>
      <w:r w:rsidRPr="00C80217">
        <w:rPr>
          <w:rFonts w:ascii="Arial" w:hAnsi="Arial" w:cs="Arial"/>
        </w:rPr>
        <w:t xml:space="preserve"> or on the closing date and time, regardless of the method used to send or deliver such documents to the College. All bids must be delivered in person and dropped into the tender box by the bidder or its representative. No bids shall be accepted if they are received through fax, email or any other electronic means.</w:t>
      </w:r>
    </w:p>
    <w:p w14:paraId="5EE54B7D" w14:textId="0E8D2074" w:rsidR="008276D7" w:rsidRPr="003D4AA0" w:rsidRDefault="000B274B" w:rsidP="00C80217">
      <w:pPr>
        <w:pStyle w:val="Heading2"/>
        <w:ind w:hanging="852"/>
        <w:rPr>
          <w:rFonts w:cs="Arial"/>
          <w:sz w:val="22"/>
        </w:rPr>
      </w:pPr>
      <w:bookmarkStart w:id="495" w:name="_Toc62483800"/>
      <w:r>
        <w:rPr>
          <w:rFonts w:cs="Arial"/>
          <w:sz w:val="22"/>
        </w:rPr>
        <w:t xml:space="preserve">EVALUATION OF </w:t>
      </w:r>
      <w:r w:rsidR="00EF1A00">
        <w:rPr>
          <w:rFonts w:cs="Arial"/>
          <w:sz w:val="22"/>
        </w:rPr>
        <w:t>THE TENDER PROPOSAL</w:t>
      </w:r>
      <w:bookmarkEnd w:id="495"/>
    </w:p>
    <w:p w14:paraId="6C7B3F17" w14:textId="12434C05" w:rsidR="003D4AA0" w:rsidRDefault="006F51C9" w:rsidP="00377A0F">
      <w:pPr>
        <w:spacing w:after="240" w:line="360" w:lineRule="auto"/>
        <w:contextualSpacing/>
        <w:jc w:val="both"/>
        <w:rPr>
          <w:rFonts w:ascii="Arial" w:hAnsi="Arial" w:cs="Arial"/>
        </w:rPr>
      </w:pPr>
      <w:r w:rsidRPr="006F51C9">
        <w:rPr>
          <w:rFonts w:ascii="Arial" w:hAnsi="Arial" w:cs="Arial"/>
        </w:rPr>
        <w:t xml:space="preserve">The following criteria will be used to evaluate bids: </w:t>
      </w:r>
      <w:r w:rsidR="00BB368D" w:rsidRPr="00377A0F">
        <w:rPr>
          <w:rFonts w:ascii="Arial" w:hAnsi="Arial" w:cs="Arial"/>
        </w:rPr>
        <w:t xml:space="preserve"> </w:t>
      </w:r>
    </w:p>
    <w:p w14:paraId="09FC1B65" w14:textId="283E7B2E" w:rsidR="003D4AA0" w:rsidRPr="004661A8" w:rsidRDefault="00124D7A" w:rsidP="004661A8">
      <w:pPr>
        <w:pStyle w:val="Heading3"/>
        <w:spacing w:line="360" w:lineRule="auto"/>
        <w:jc w:val="both"/>
        <w:rPr>
          <w:rFonts w:ascii="Arial" w:hAnsi="Arial" w:cs="Arial"/>
          <w:b/>
          <w:bCs/>
          <w:sz w:val="22"/>
          <w:szCs w:val="22"/>
        </w:rPr>
      </w:pPr>
      <w:bookmarkStart w:id="496" w:name="_Toc62483801"/>
      <w:r w:rsidRPr="004661A8">
        <w:rPr>
          <w:rFonts w:ascii="Arial" w:hAnsi="Arial" w:cs="Arial"/>
          <w:sz w:val="22"/>
          <w:szCs w:val="22"/>
        </w:rPr>
        <w:t>8.1 Pre-Qualification</w:t>
      </w:r>
      <w:r w:rsidRPr="004661A8">
        <w:rPr>
          <w:rFonts w:ascii="Arial" w:hAnsi="Arial" w:cs="Arial"/>
          <w:b/>
          <w:bCs/>
          <w:sz w:val="22"/>
          <w:szCs w:val="22"/>
        </w:rPr>
        <w:t xml:space="preserve"> </w:t>
      </w:r>
      <w:r w:rsidRPr="004661A8">
        <w:rPr>
          <w:rFonts w:ascii="Arial" w:hAnsi="Arial" w:cs="Arial"/>
          <w:sz w:val="22"/>
          <w:szCs w:val="22"/>
        </w:rPr>
        <w:t>Criteria</w:t>
      </w:r>
      <w:bookmarkEnd w:id="496"/>
    </w:p>
    <w:p w14:paraId="77B9365F" w14:textId="53204A9E" w:rsidR="00811A00" w:rsidRPr="0052020D" w:rsidRDefault="00000471" w:rsidP="00377A0F">
      <w:pPr>
        <w:spacing w:after="240" w:line="360" w:lineRule="auto"/>
        <w:contextualSpacing/>
        <w:jc w:val="both"/>
        <w:rPr>
          <w:rFonts w:ascii="Arial" w:hAnsi="Arial" w:cs="Arial"/>
          <w:sz w:val="20"/>
          <w:szCs w:val="20"/>
        </w:rPr>
      </w:pPr>
      <w:r w:rsidRPr="0052020D">
        <w:rPr>
          <w:rFonts w:ascii="Arial" w:hAnsi="Arial" w:cs="Arial"/>
          <w:sz w:val="20"/>
          <w:szCs w:val="20"/>
        </w:rPr>
        <w:t>The following criteria will form the basis of evaluating all bids received and failure to comply with the pre-qualification criteria may result in the disqualification of the bid:</w:t>
      </w:r>
    </w:p>
    <w:p w14:paraId="2D1877A9" w14:textId="7BCA098A" w:rsidR="00AE7330" w:rsidRPr="0052020D" w:rsidRDefault="00AE7330" w:rsidP="00377A0F">
      <w:pPr>
        <w:spacing w:after="240" w:line="360" w:lineRule="auto"/>
        <w:contextualSpacing/>
        <w:jc w:val="both"/>
        <w:rPr>
          <w:rFonts w:ascii="Arial" w:hAnsi="Arial" w:cs="Arial"/>
          <w:sz w:val="20"/>
          <w:szCs w:val="20"/>
        </w:rPr>
      </w:pPr>
    </w:p>
    <w:tbl>
      <w:tblPr>
        <w:tblW w:w="5000" w:type="pct"/>
        <w:tblLook w:val="04A0" w:firstRow="1" w:lastRow="0" w:firstColumn="1" w:lastColumn="0" w:noHBand="0" w:noVBand="1"/>
      </w:tblPr>
      <w:tblGrid>
        <w:gridCol w:w="990"/>
        <w:gridCol w:w="8026"/>
      </w:tblGrid>
      <w:tr w:rsidR="006B1E93" w:rsidRPr="006B1E93" w14:paraId="5B00CE6D" w14:textId="77777777" w:rsidTr="006B1E93">
        <w:trPr>
          <w:trHeight w:val="864"/>
        </w:trPr>
        <w:tc>
          <w:tcPr>
            <w:tcW w:w="5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70F327" w14:textId="77777777" w:rsidR="006B1E93" w:rsidRPr="00C56267" w:rsidRDefault="006B1E93" w:rsidP="006B1E93">
            <w:pPr>
              <w:spacing w:after="0" w:line="240" w:lineRule="auto"/>
              <w:jc w:val="center"/>
              <w:rPr>
                <w:rFonts w:ascii="Arial" w:eastAsia="Times New Roman" w:hAnsi="Arial" w:cs="Arial"/>
                <w:color w:val="000000"/>
                <w:sz w:val="20"/>
                <w:szCs w:val="20"/>
                <w:lang w:eastAsia="en-ZA"/>
              </w:rPr>
            </w:pPr>
            <w:r w:rsidRPr="00C56267">
              <w:rPr>
                <w:rFonts w:ascii="Arial" w:eastAsia="Times New Roman" w:hAnsi="Arial" w:cs="Arial"/>
                <w:color w:val="000000"/>
                <w:sz w:val="20"/>
                <w:szCs w:val="20"/>
                <w:lang w:eastAsia="en-ZA"/>
              </w:rPr>
              <w:t>1.</w:t>
            </w:r>
          </w:p>
        </w:tc>
        <w:tc>
          <w:tcPr>
            <w:tcW w:w="4451" w:type="pct"/>
            <w:tcBorders>
              <w:top w:val="single" w:sz="4" w:space="0" w:color="auto"/>
              <w:left w:val="nil"/>
              <w:bottom w:val="single" w:sz="4" w:space="0" w:color="auto"/>
              <w:right w:val="single" w:sz="4" w:space="0" w:color="auto"/>
            </w:tcBorders>
            <w:shd w:val="clear" w:color="auto" w:fill="auto"/>
            <w:vAlign w:val="bottom"/>
            <w:hideMark/>
          </w:tcPr>
          <w:p w14:paraId="1984A075" w14:textId="77777777" w:rsidR="006568D7" w:rsidRPr="00C56267" w:rsidRDefault="006568D7" w:rsidP="006B1E93">
            <w:pPr>
              <w:spacing w:after="0" w:line="240" w:lineRule="auto"/>
              <w:rPr>
                <w:rFonts w:ascii="Arial" w:eastAsia="Times New Roman" w:hAnsi="Arial" w:cs="Arial"/>
                <w:color w:val="000000"/>
                <w:sz w:val="20"/>
                <w:szCs w:val="20"/>
                <w:lang w:eastAsia="en-ZA"/>
              </w:rPr>
            </w:pPr>
          </w:p>
          <w:p w14:paraId="49CEE8B4" w14:textId="4F8D4951" w:rsidR="006B1E93" w:rsidRPr="00915F50" w:rsidRDefault="0052020D" w:rsidP="006B1E93">
            <w:pPr>
              <w:spacing w:after="0" w:line="240" w:lineRule="auto"/>
              <w:rPr>
                <w:rFonts w:ascii="Arial" w:hAnsi="Arial" w:cs="Arial"/>
              </w:rPr>
            </w:pPr>
            <w:r w:rsidRPr="00C56267">
              <w:rPr>
                <w:rFonts w:ascii="Arial" w:eastAsia="Times New Roman" w:hAnsi="Arial" w:cs="Arial"/>
                <w:color w:val="000000"/>
                <w:sz w:val="20"/>
                <w:szCs w:val="20"/>
                <w:lang w:eastAsia="en-ZA"/>
              </w:rPr>
              <w:t>:</w:t>
            </w:r>
            <w:r w:rsidR="006B1E93" w:rsidRPr="00915F50">
              <w:rPr>
                <w:rFonts w:ascii="Arial" w:hAnsi="Arial" w:cs="Arial"/>
              </w:rPr>
              <w:t>A fully completed Tender Document with duly completed compulsory documents must be signed and certified where required and submitted as part of the bidder’s tender submission. Failure to submit may result in your bid being disqualified</w:t>
            </w:r>
          </w:p>
          <w:p w14:paraId="41B4F5F4" w14:textId="564C5E4B" w:rsidR="0052020D" w:rsidRPr="00915F50" w:rsidRDefault="0052020D" w:rsidP="006B1E93">
            <w:pPr>
              <w:spacing w:after="0" w:line="240" w:lineRule="auto"/>
              <w:rPr>
                <w:rFonts w:ascii="Arial" w:hAnsi="Arial" w:cs="Arial"/>
              </w:rPr>
            </w:pPr>
          </w:p>
          <w:p w14:paraId="4A8AF2B1" w14:textId="77777777" w:rsidR="0052020D" w:rsidRPr="00915F50" w:rsidRDefault="0052020D" w:rsidP="0052020D">
            <w:pPr>
              <w:widowControl w:val="0"/>
              <w:spacing w:after="0" w:line="240" w:lineRule="auto"/>
              <w:jc w:val="both"/>
              <w:rPr>
                <w:rFonts w:ascii="Arial" w:hAnsi="Arial" w:cs="Arial"/>
              </w:rPr>
            </w:pPr>
            <w:r w:rsidRPr="00915F50">
              <w:rPr>
                <w:rFonts w:ascii="Arial" w:hAnsi="Arial" w:cs="Arial"/>
              </w:rPr>
              <w:t>: Provide a minimum of three current (3) contactable references letters on current cleaning projects or executed successfully within the last 5 years.</w:t>
            </w:r>
          </w:p>
          <w:p w14:paraId="4ACA361E" w14:textId="77777777" w:rsidR="0052020D" w:rsidRPr="00C56267" w:rsidRDefault="0052020D" w:rsidP="006B1E93">
            <w:pPr>
              <w:spacing w:after="0" w:line="240" w:lineRule="auto"/>
              <w:rPr>
                <w:rFonts w:ascii="Arial" w:eastAsia="Times New Roman" w:hAnsi="Arial" w:cs="Arial"/>
                <w:color w:val="000000"/>
                <w:sz w:val="20"/>
                <w:szCs w:val="20"/>
                <w:lang w:eastAsia="en-ZA"/>
              </w:rPr>
            </w:pPr>
          </w:p>
          <w:p w14:paraId="492CE959" w14:textId="100C7AC7" w:rsidR="006568D7" w:rsidRPr="00C56267" w:rsidRDefault="006568D7" w:rsidP="006B1E93">
            <w:pPr>
              <w:spacing w:after="0" w:line="240" w:lineRule="auto"/>
              <w:rPr>
                <w:rFonts w:ascii="Arial" w:eastAsia="Times New Roman" w:hAnsi="Arial" w:cs="Arial"/>
                <w:color w:val="000000"/>
                <w:sz w:val="20"/>
                <w:szCs w:val="20"/>
                <w:lang w:eastAsia="en-ZA"/>
              </w:rPr>
            </w:pPr>
          </w:p>
        </w:tc>
      </w:tr>
      <w:tr w:rsidR="006B1E93" w:rsidRPr="006B1E93" w14:paraId="5E2B9336" w14:textId="77777777" w:rsidTr="006B1E93">
        <w:trPr>
          <w:trHeight w:val="288"/>
        </w:trPr>
        <w:tc>
          <w:tcPr>
            <w:tcW w:w="549" w:type="pct"/>
            <w:tcBorders>
              <w:top w:val="nil"/>
              <w:left w:val="single" w:sz="4" w:space="0" w:color="auto"/>
              <w:bottom w:val="single" w:sz="4" w:space="0" w:color="auto"/>
              <w:right w:val="single" w:sz="4" w:space="0" w:color="auto"/>
            </w:tcBorders>
            <w:shd w:val="clear" w:color="auto" w:fill="auto"/>
            <w:noWrap/>
            <w:vAlign w:val="center"/>
            <w:hideMark/>
          </w:tcPr>
          <w:p w14:paraId="48FC164C" w14:textId="77777777" w:rsidR="006B1E93" w:rsidRPr="00C56267" w:rsidRDefault="006B1E93" w:rsidP="006B1E93">
            <w:pPr>
              <w:spacing w:after="0" w:line="240" w:lineRule="auto"/>
              <w:jc w:val="center"/>
              <w:rPr>
                <w:rFonts w:ascii="Arial" w:eastAsia="Times New Roman" w:hAnsi="Arial" w:cs="Arial"/>
                <w:color w:val="000000"/>
                <w:sz w:val="20"/>
                <w:szCs w:val="20"/>
                <w:lang w:eastAsia="en-ZA"/>
              </w:rPr>
            </w:pPr>
            <w:r w:rsidRPr="00C56267">
              <w:rPr>
                <w:rFonts w:ascii="Arial" w:eastAsia="Times New Roman" w:hAnsi="Arial" w:cs="Arial"/>
                <w:color w:val="000000"/>
                <w:sz w:val="20"/>
                <w:szCs w:val="20"/>
                <w:lang w:eastAsia="en-ZA"/>
              </w:rPr>
              <w:t>2.</w:t>
            </w:r>
          </w:p>
        </w:tc>
        <w:tc>
          <w:tcPr>
            <w:tcW w:w="4451" w:type="pct"/>
            <w:tcBorders>
              <w:top w:val="nil"/>
              <w:left w:val="nil"/>
              <w:bottom w:val="single" w:sz="4" w:space="0" w:color="auto"/>
              <w:right w:val="single" w:sz="4" w:space="0" w:color="auto"/>
            </w:tcBorders>
            <w:shd w:val="clear" w:color="auto" w:fill="auto"/>
            <w:noWrap/>
            <w:vAlign w:val="bottom"/>
            <w:hideMark/>
          </w:tcPr>
          <w:p w14:paraId="09F02E44" w14:textId="77777777" w:rsidR="006B1E93" w:rsidRPr="00C56267" w:rsidRDefault="006B1E93" w:rsidP="006B1E93">
            <w:pPr>
              <w:spacing w:after="0" w:line="240" w:lineRule="auto"/>
              <w:rPr>
                <w:rFonts w:ascii="Arial" w:eastAsia="Times New Roman" w:hAnsi="Arial" w:cs="Arial"/>
                <w:b/>
                <w:bCs/>
                <w:color w:val="000000"/>
                <w:sz w:val="20"/>
                <w:szCs w:val="20"/>
                <w:lang w:eastAsia="en-ZA"/>
              </w:rPr>
            </w:pPr>
            <w:r w:rsidRPr="00C56267">
              <w:rPr>
                <w:rFonts w:ascii="Arial" w:eastAsia="Times New Roman" w:hAnsi="Arial" w:cs="Arial"/>
                <w:b/>
                <w:bCs/>
                <w:color w:val="000000"/>
                <w:sz w:val="20"/>
                <w:szCs w:val="20"/>
                <w:lang w:eastAsia="en-ZA"/>
              </w:rPr>
              <w:t>The following proof of Accreditation / Registration must be attached:</w:t>
            </w:r>
          </w:p>
        </w:tc>
      </w:tr>
      <w:tr w:rsidR="006B1E93" w:rsidRPr="006B1E93" w14:paraId="46AC0BA4" w14:textId="77777777" w:rsidTr="00A47295">
        <w:trPr>
          <w:trHeight w:val="1529"/>
        </w:trPr>
        <w:tc>
          <w:tcPr>
            <w:tcW w:w="549" w:type="pct"/>
            <w:tcBorders>
              <w:top w:val="nil"/>
              <w:left w:val="single" w:sz="4" w:space="0" w:color="auto"/>
              <w:bottom w:val="single" w:sz="4" w:space="0" w:color="auto"/>
              <w:right w:val="single" w:sz="4" w:space="0" w:color="auto"/>
            </w:tcBorders>
            <w:shd w:val="clear" w:color="auto" w:fill="auto"/>
            <w:noWrap/>
            <w:vAlign w:val="bottom"/>
            <w:hideMark/>
          </w:tcPr>
          <w:p w14:paraId="48BB5469" w14:textId="77777777" w:rsidR="006B1E93" w:rsidRPr="006B1E93" w:rsidRDefault="006B1E93" w:rsidP="006B1E93">
            <w:pPr>
              <w:spacing w:after="0" w:line="240" w:lineRule="auto"/>
              <w:rPr>
                <w:rFonts w:ascii="Arial" w:eastAsia="Times New Roman" w:hAnsi="Arial" w:cs="Arial"/>
                <w:color w:val="000000"/>
                <w:lang w:eastAsia="en-ZA"/>
              </w:rPr>
            </w:pPr>
            <w:r w:rsidRPr="006B1E93">
              <w:rPr>
                <w:rFonts w:ascii="Arial" w:eastAsia="Times New Roman" w:hAnsi="Arial" w:cs="Arial"/>
                <w:color w:val="000000"/>
                <w:lang w:eastAsia="en-ZA"/>
              </w:rPr>
              <w:t> </w:t>
            </w:r>
          </w:p>
        </w:tc>
        <w:tc>
          <w:tcPr>
            <w:tcW w:w="4451" w:type="pct"/>
            <w:tcBorders>
              <w:top w:val="nil"/>
              <w:left w:val="nil"/>
              <w:bottom w:val="single" w:sz="4" w:space="0" w:color="auto"/>
              <w:right w:val="single" w:sz="4" w:space="0" w:color="auto"/>
            </w:tcBorders>
            <w:shd w:val="clear" w:color="auto" w:fill="auto"/>
            <w:hideMark/>
          </w:tcPr>
          <w:p w14:paraId="7F14927F" w14:textId="77777777" w:rsidR="006568D7" w:rsidRDefault="006568D7" w:rsidP="006B1E93">
            <w:pPr>
              <w:spacing w:after="0" w:line="240" w:lineRule="auto"/>
              <w:rPr>
                <w:rFonts w:ascii="Arial" w:eastAsia="Times New Roman" w:hAnsi="Arial" w:cs="Arial"/>
                <w:color w:val="000000"/>
                <w:lang w:eastAsia="en-ZA"/>
              </w:rPr>
            </w:pPr>
          </w:p>
          <w:p w14:paraId="14B06127" w14:textId="77777777" w:rsidR="005B209F" w:rsidRPr="00915F50" w:rsidRDefault="006B1E93" w:rsidP="005B209F">
            <w:pPr>
              <w:widowControl w:val="0"/>
              <w:spacing w:after="0" w:line="240" w:lineRule="auto"/>
              <w:jc w:val="both"/>
              <w:rPr>
                <w:rFonts w:ascii="Arial" w:hAnsi="Arial" w:cs="Arial"/>
              </w:rPr>
            </w:pPr>
            <w:r w:rsidRPr="006B1E93">
              <w:rPr>
                <w:rFonts w:ascii="Arial" w:eastAsia="Times New Roman" w:hAnsi="Arial" w:cs="Arial"/>
                <w:color w:val="000000"/>
                <w:lang w:eastAsia="en-ZA"/>
              </w:rPr>
              <w:t xml:space="preserve">: </w:t>
            </w:r>
            <w:r w:rsidR="005B209F" w:rsidRPr="00915F50">
              <w:rPr>
                <w:rFonts w:ascii="Arial" w:hAnsi="Arial" w:cs="Arial"/>
              </w:rPr>
              <w:t>Proof of registration with the registered bargaining council for cleaning/hygiene services</w:t>
            </w:r>
          </w:p>
          <w:p w14:paraId="53943823" w14:textId="28E2A8A7" w:rsidR="00017357" w:rsidRPr="00915F50" w:rsidRDefault="006B1E93" w:rsidP="00017357">
            <w:pPr>
              <w:widowControl w:val="0"/>
              <w:spacing w:after="0" w:line="240" w:lineRule="auto"/>
              <w:jc w:val="both"/>
              <w:rPr>
                <w:rFonts w:ascii="Arial" w:hAnsi="Arial" w:cs="Arial"/>
              </w:rPr>
            </w:pPr>
            <w:r w:rsidRPr="00915F50">
              <w:rPr>
                <w:rFonts w:ascii="Arial" w:hAnsi="Arial" w:cs="Arial"/>
              </w:rPr>
              <w:t xml:space="preserve">: </w:t>
            </w:r>
            <w:r w:rsidR="00017357" w:rsidRPr="00915F50">
              <w:rPr>
                <w:rFonts w:ascii="Arial" w:hAnsi="Arial" w:cs="Arial"/>
              </w:rPr>
              <w:t xml:space="preserve">Letter of good standing from Department of labour as proof of workmen’s registration for compensation for injuries or diseases (COIDA) cleaning/Hygiene services, ONLY this letter will be accepted.  </w:t>
            </w:r>
          </w:p>
          <w:p w14:paraId="55A21929" w14:textId="3D6D7829" w:rsidR="006B2F0F" w:rsidRPr="00C56267" w:rsidRDefault="006B2F0F" w:rsidP="0052020D">
            <w:pPr>
              <w:widowControl w:val="0"/>
              <w:spacing w:after="0" w:line="240" w:lineRule="auto"/>
              <w:jc w:val="both"/>
              <w:rPr>
                <w:rFonts w:ascii="Arial" w:hAnsi="Arial" w:cs="Arial"/>
                <w:snapToGrid w:val="0"/>
                <w:sz w:val="20"/>
                <w:szCs w:val="20"/>
              </w:rPr>
            </w:pPr>
          </w:p>
        </w:tc>
      </w:tr>
    </w:tbl>
    <w:p w14:paraId="475E7959" w14:textId="77777777" w:rsidR="0045553B" w:rsidRDefault="0045553B" w:rsidP="00377A0F">
      <w:pPr>
        <w:spacing w:after="240" w:line="360" w:lineRule="auto"/>
        <w:contextualSpacing/>
        <w:jc w:val="both"/>
        <w:rPr>
          <w:rFonts w:ascii="Arial" w:hAnsi="Arial" w:cs="Arial"/>
        </w:rPr>
      </w:pPr>
    </w:p>
    <w:p w14:paraId="50E14C4F" w14:textId="5E9F5FB3" w:rsidR="00600C12" w:rsidRDefault="00790B96" w:rsidP="00377A0F">
      <w:pPr>
        <w:spacing w:after="240" w:line="360" w:lineRule="auto"/>
        <w:contextualSpacing/>
        <w:jc w:val="both"/>
        <w:rPr>
          <w:rFonts w:ascii="Arial" w:eastAsia="Times New Roman" w:hAnsi="Arial" w:cs="Arial"/>
          <w:color w:val="000000"/>
          <w:lang w:eastAsia="en-ZA"/>
        </w:rPr>
      </w:pPr>
      <w:r w:rsidRPr="006B1E93">
        <w:rPr>
          <w:rFonts w:ascii="Arial" w:eastAsia="Times New Roman" w:hAnsi="Arial" w:cs="Arial"/>
          <w:color w:val="000000"/>
          <w:lang w:eastAsia="en-ZA"/>
        </w:rPr>
        <w:t>Only qualifying bids meeting the Pre-qualification Criteria will be further evaluated for Functionality on Phase 1.</w:t>
      </w:r>
    </w:p>
    <w:p w14:paraId="6522B227" w14:textId="43FDB106" w:rsidR="00790B96" w:rsidRDefault="0099446E" w:rsidP="002641C0">
      <w:pPr>
        <w:pStyle w:val="Heading1"/>
        <w:rPr>
          <w:rFonts w:ascii="Arial" w:eastAsia="Times New Roman" w:hAnsi="Arial" w:cs="Arial"/>
          <w:sz w:val="22"/>
          <w:szCs w:val="22"/>
          <w:lang w:eastAsia="en-ZA"/>
        </w:rPr>
      </w:pPr>
      <w:bookmarkStart w:id="497" w:name="_Toc62483802"/>
      <w:r w:rsidRPr="002641C0">
        <w:rPr>
          <w:rFonts w:ascii="Arial" w:eastAsia="Times New Roman" w:hAnsi="Arial" w:cs="Arial"/>
          <w:sz w:val="22"/>
          <w:szCs w:val="22"/>
          <w:lang w:eastAsia="en-ZA"/>
        </w:rPr>
        <w:t>8</w:t>
      </w:r>
      <w:r w:rsidRPr="00E77822">
        <w:rPr>
          <w:rFonts w:ascii="Arial" w:eastAsia="Times New Roman" w:hAnsi="Arial" w:cs="Arial"/>
          <w:b/>
          <w:sz w:val="22"/>
          <w:szCs w:val="22"/>
          <w:lang w:eastAsia="en-ZA"/>
          <w:rPrChange w:id="498" w:author="Swaratlhe, Swaratlhe" w:date="2021-02-03T15:25:00Z">
            <w:rPr>
              <w:rFonts w:ascii="Arial" w:eastAsia="Times New Roman" w:hAnsi="Arial" w:cs="Arial"/>
              <w:sz w:val="22"/>
              <w:szCs w:val="22"/>
              <w:lang w:eastAsia="en-ZA"/>
            </w:rPr>
          </w:rPrChange>
        </w:rPr>
        <w:t xml:space="preserve">.2 </w:t>
      </w:r>
      <w:r w:rsidR="00B6661B" w:rsidRPr="00E77822">
        <w:rPr>
          <w:rFonts w:ascii="Arial" w:eastAsia="Times New Roman" w:hAnsi="Arial" w:cs="Arial"/>
          <w:b/>
          <w:sz w:val="22"/>
          <w:szCs w:val="22"/>
          <w:lang w:eastAsia="en-ZA"/>
          <w:rPrChange w:id="499" w:author="Swaratlhe, Swaratlhe" w:date="2021-02-03T15:25:00Z">
            <w:rPr>
              <w:rFonts w:ascii="Arial" w:eastAsia="Times New Roman" w:hAnsi="Arial" w:cs="Arial"/>
              <w:sz w:val="22"/>
              <w:szCs w:val="22"/>
              <w:lang w:eastAsia="en-ZA"/>
            </w:rPr>
          </w:rPrChange>
        </w:rPr>
        <w:t>FUNCTIONALITY CRITERIA</w:t>
      </w:r>
      <w:bookmarkEnd w:id="497"/>
    </w:p>
    <w:p w14:paraId="767D1555" w14:textId="37A85C22" w:rsidR="00600C12" w:rsidRDefault="00600C12" w:rsidP="00600C12">
      <w:pPr>
        <w:rPr>
          <w:lang w:eastAsia="en-ZA"/>
        </w:rPr>
      </w:pPr>
    </w:p>
    <w:p w14:paraId="4CCFFAB7" w14:textId="77777777" w:rsidR="001D06C4" w:rsidRDefault="00D8347F" w:rsidP="00D8347F">
      <w:pPr>
        <w:rPr>
          <w:rFonts w:ascii="Arial" w:hAnsi="Arial" w:cs="Arial"/>
          <w:lang w:eastAsia="en-ZA"/>
        </w:rPr>
      </w:pPr>
      <w:r w:rsidRPr="00D8347F">
        <w:rPr>
          <w:rFonts w:ascii="Arial" w:hAnsi="Arial" w:cs="Arial"/>
          <w:lang w:eastAsia="en-ZA"/>
        </w:rPr>
        <w:t>Respondents must score 80 points and above to be assessed on their financial offer and preference score.</w:t>
      </w:r>
      <w:r>
        <w:rPr>
          <w:rFonts w:ascii="Arial" w:hAnsi="Arial" w:cs="Arial"/>
          <w:lang w:eastAsia="en-ZA"/>
        </w:rPr>
        <w:t xml:space="preserve"> </w:t>
      </w:r>
    </w:p>
    <w:p w14:paraId="6F8AB170" w14:textId="77777777" w:rsidR="005D17BF" w:rsidRDefault="001D06C4" w:rsidP="00D8347F">
      <w:pPr>
        <w:rPr>
          <w:rFonts w:ascii="Arial" w:hAnsi="Arial" w:cs="Arial"/>
          <w:lang w:eastAsia="en-ZA"/>
        </w:rPr>
      </w:pPr>
      <w:r w:rsidRPr="00D8347F">
        <w:rPr>
          <w:rFonts w:ascii="Arial" w:hAnsi="Arial" w:cs="Arial"/>
          <w:lang w:eastAsia="en-ZA"/>
        </w:rPr>
        <w:t>To</w:t>
      </w:r>
      <w:r w:rsidR="00D8347F" w:rsidRPr="00D8347F">
        <w:rPr>
          <w:rFonts w:ascii="Arial" w:hAnsi="Arial" w:cs="Arial"/>
          <w:lang w:eastAsia="en-ZA"/>
        </w:rPr>
        <w:t xml:space="preserve"> ensure simplification, the total </w:t>
      </w:r>
      <w:r>
        <w:rPr>
          <w:rFonts w:ascii="Arial" w:hAnsi="Arial" w:cs="Arial"/>
          <w:lang w:eastAsia="en-ZA"/>
        </w:rPr>
        <w:t>f</w:t>
      </w:r>
      <w:r w:rsidR="00D8347F" w:rsidRPr="00D8347F">
        <w:rPr>
          <w:rFonts w:ascii="Arial" w:hAnsi="Arial" w:cs="Arial"/>
          <w:lang w:eastAsia="en-ZA"/>
        </w:rPr>
        <w:t>unctionality score will be rated out of a total of 100.</w:t>
      </w:r>
      <w:r w:rsidR="00D8347F">
        <w:rPr>
          <w:rFonts w:ascii="Arial" w:hAnsi="Arial" w:cs="Arial"/>
          <w:lang w:eastAsia="en-ZA"/>
        </w:rPr>
        <w:t xml:space="preserve"> </w:t>
      </w:r>
    </w:p>
    <w:p w14:paraId="1F96B8FC" w14:textId="1F0342E7" w:rsidR="00D8347F" w:rsidRPr="00D8347F" w:rsidRDefault="005D17BF" w:rsidP="00D8347F">
      <w:pPr>
        <w:rPr>
          <w:rFonts w:ascii="Arial" w:hAnsi="Arial" w:cs="Arial"/>
          <w:lang w:eastAsia="en-ZA"/>
        </w:rPr>
      </w:pPr>
      <w:r>
        <w:rPr>
          <w:rFonts w:ascii="Arial" w:hAnsi="Arial" w:cs="Arial"/>
          <w:lang w:eastAsia="en-ZA"/>
        </w:rPr>
        <w:t>S</w:t>
      </w:r>
      <w:r w:rsidR="00D8347F" w:rsidRPr="00D8347F">
        <w:rPr>
          <w:rFonts w:ascii="Arial" w:hAnsi="Arial" w:cs="Arial"/>
          <w:lang w:eastAsia="en-ZA"/>
        </w:rPr>
        <w:t>uitably qualified and experienced evaluators will evaluate the bids received and the average score will be carried forward as the Total Functionality Score.</w:t>
      </w:r>
    </w:p>
    <w:p w14:paraId="43C9C055" w14:textId="23272C92" w:rsidR="004661A8" w:rsidRDefault="00D8347F" w:rsidP="006D15B1">
      <w:pPr>
        <w:rPr>
          <w:rFonts w:ascii="Arial" w:hAnsi="Arial" w:cs="Arial"/>
          <w:lang w:eastAsia="en-ZA"/>
        </w:rPr>
      </w:pPr>
      <w:r w:rsidRPr="00D8347F">
        <w:rPr>
          <w:rFonts w:ascii="Arial" w:hAnsi="Arial" w:cs="Arial"/>
          <w:lang w:eastAsia="en-ZA"/>
        </w:rPr>
        <w:t xml:space="preserve">The allocation of points for the evaluation of quality is set out in </w:t>
      </w:r>
      <w:r>
        <w:rPr>
          <w:rFonts w:ascii="Arial" w:hAnsi="Arial" w:cs="Arial"/>
          <w:lang w:eastAsia="en-ZA"/>
        </w:rPr>
        <w:t>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Change w:id="500" w:author="Swaratlhe, Swaratlhe" w:date="2021-02-03T15:25:00Z">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PrChange>
      </w:tblPr>
      <w:tblGrid>
        <w:gridCol w:w="7341"/>
        <w:gridCol w:w="1675"/>
        <w:tblGridChange w:id="501">
          <w:tblGrid>
            <w:gridCol w:w="7341"/>
            <w:gridCol w:w="1675"/>
          </w:tblGrid>
        </w:tblGridChange>
      </w:tblGrid>
      <w:tr w:rsidR="00B008B7" w14:paraId="2D9296A6" w14:textId="77777777" w:rsidTr="00E77822">
        <w:trPr>
          <w:trHeight w:val="66"/>
          <w:trPrChange w:id="502" w:author="Swaratlhe, Swaratlhe" w:date="2021-02-03T15:25:00Z">
            <w:trPr>
              <w:trHeight w:val="66"/>
            </w:trPr>
          </w:trPrChange>
        </w:trPr>
        <w:tc>
          <w:tcPr>
            <w:tcW w:w="4071" w:type="pct"/>
            <w:shd w:val="clear" w:color="auto" w:fill="auto"/>
            <w:hideMark/>
            <w:tcPrChange w:id="503" w:author="Swaratlhe, Swaratlhe" w:date="2021-02-03T15:25:00Z">
              <w:tcPr>
                <w:tcW w:w="4071" w:type="pct"/>
                <w:tcBorders>
                  <w:top w:val="single" w:sz="4" w:space="0" w:color="auto"/>
                  <w:left w:val="single" w:sz="4" w:space="0" w:color="auto"/>
                  <w:bottom w:val="single" w:sz="4" w:space="0" w:color="auto"/>
                  <w:right w:val="single" w:sz="4" w:space="0" w:color="auto"/>
                </w:tcBorders>
                <w:shd w:val="clear" w:color="auto" w:fill="FFE599" w:themeFill="accent4" w:themeFillTint="66"/>
                <w:hideMark/>
              </w:tcPr>
            </w:tcPrChange>
          </w:tcPr>
          <w:p w14:paraId="5B71045E" w14:textId="77777777" w:rsidR="00B008B7" w:rsidRDefault="00B008B7">
            <w:pPr>
              <w:tabs>
                <w:tab w:val="left" w:pos="284"/>
              </w:tabs>
              <w:rPr>
                <w:rFonts w:ascii="Arial" w:hAnsi="Arial" w:cs="Arial"/>
                <w:b/>
                <w:sz w:val="20"/>
              </w:rPr>
            </w:pPr>
            <w:r>
              <w:rPr>
                <w:rFonts w:ascii="Arial" w:hAnsi="Arial" w:cs="Arial"/>
                <w:b/>
                <w:sz w:val="20"/>
              </w:rPr>
              <w:t>Criteria</w:t>
            </w:r>
          </w:p>
        </w:tc>
        <w:tc>
          <w:tcPr>
            <w:tcW w:w="929" w:type="pct"/>
            <w:shd w:val="clear" w:color="auto" w:fill="auto"/>
            <w:hideMark/>
            <w:tcPrChange w:id="504" w:author="Swaratlhe, Swaratlhe" w:date="2021-02-03T15:25:00Z">
              <w:tcPr>
                <w:tcW w:w="929" w:type="pct"/>
                <w:tcBorders>
                  <w:top w:val="single" w:sz="4" w:space="0" w:color="auto"/>
                  <w:left w:val="single" w:sz="4" w:space="0" w:color="auto"/>
                  <w:bottom w:val="single" w:sz="4" w:space="0" w:color="auto"/>
                  <w:right w:val="single" w:sz="4" w:space="0" w:color="auto"/>
                </w:tcBorders>
                <w:shd w:val="clear" w:color="auto" w:fill="FFE599" w:themeFill="accent4" w:themeFillTint="66"/>
                <w:hideMark/>
              </w:tcPr>
            </w:tcPrChange>
          </w:tcPr>
          <w:p w14:paraId="19C1742D" w14:textId="77777777" w:rsidR="00B008B7" w:rsidRDefault="00B008B7">
            <w:pPr>
              <w:tabs>
                <w:tab w:val="left" w:pos="284"/>
              </w:tabs>
              <w:rPr>
                <w:rFonts w:ascii="Arial" w:hAnsi="Arial" w:cs="Arial"/>
                <w:b/>
                <w:sz w:val="20"/>
              </w:rPr>
            </w:pPr>
            <w:r>
              <w:rPr>
                <w:rFonts w:ascii="Arial" w:hAnsi="Arial" w:cs="Arial"/>
                <w:b/>
                <w:sz w:val="20"/>
              </w:rPr>
              <w:t>Maximum Points</w:t>
            </w:r>
          </w:p>
        </w:tc>
      </w:tr>
      <w:tr w:rsidR="00B008B7" w14:paraId="6BA8C570" w14:textId="77777777" w:rsidTr="00E77822">
        <w:trPr>
          <w:trHeight w:val="1175"/>
          <w:trPrChange w:id="505" w:author="Swaratlhe, Swaratlhe" w:date="2021-02-03T15:25:00Z">
            <w:trPr>
              <w:trHeight w:val="1175"/>
            </w:trPr>
          </w:trPrChange>
        </w:trPr>
        <w:tc>
          <w:tcPr>
            <w:tcW w:w="4071" w:type="pct"/>
            <w:shd w:val="clear" w:color="auto" w:fill="auto"/>
            <w:hideMark/>
            <w:tcPrChange w:id="506" w:author="Swaratlhe, Swaratlhe" w:date="2021-02-03T15:25:00Z">
              <w:tcPr>
                <w:tcW w:w="4071" w:type="pct"/>
                <w:tcBorders>
                  <w:top w:val="single" w:sz="4" w:space="0" w:color="auto"/>
                  <w:left w:val="single" w:sz="4" w:space="0" w:color="auto"/>
                  <w:bottom w:val="single" w:sz="4" w:space="0" w:color="auto"/>
                  <w:right w:val="single" w:sz="4" w:space="0" w:color="auto"/>
                </w:tcBorders>
                <w:shd w:val="clear" w:color="auto" w:fill="FFE599" w:themeFill="accent4" w:themeFillTint="66"/>
                <w:hideMark/>
              </w:tcPr>
            </w:tcPrChange>
          </w:tcPr>
          <w:p w14:paraId="6BAA2FE6" w14:textId="3C9D9AD3" w:rsidR="00B008B7" w:rsidRPr="00915F50" w:rsidRDefault="00B008B7">
            <w:pPr>
              <w:tabs>
                <w:tab w:val="left" w:pos="284"/>
              </w:tabs>
              <w:rPr>
                <w:rFonts w:ascii="Arial" w:hAnsi="Arial" w:cs="Arial"/>
              </w:rPr>
            </w:pPr>
            <w:r w:rsidRPr="00915F50">
              <w:rPr>
                <w:rFonts w:ascii="Arial" w:hAnsi="Arial" w:cs="Arial"/>
              </w:rPr>
              <w:t>Company experiences in cleaning services</w:t>
            </w:r>
          </w:p>
          <w:p w14:paraId="7AFC8356" w14:textId="77777777" w:rsidR="00B008B7" w:rsidRPr="00915F50" w:rsidRDefault="00B008B7" w:rsidP="00240450">
            <w:pPr>
              <w:widowControl w:val="0"/>
              <w:numPr>
                <w:ilvl w:val="0"/>
                <w:numId w:val="28"/>
              </w:numPr>
              <w:tabs>
                <w:tab w:val="left" w:pos="284"/>
              </w:tabs>
              <w:spacing w:after="0" w:line="240" w:lineRule="auto"/>
              <w:contextualSpacing/>
              <w:rPr>
                <w:rFonts w:ascii="Arial" w:hAnsi="Arial" w:cs="Arial"/>
              </w:rPr>
            </w:pPr>
            <w:r w:rsidRPr="00915F50">
              <w:rPr>
                <w:rFonts w:ascii="Arial" w:hAnsi="Arial" w:cs="Arial"/>
              </w:rPr>
              <w:t>Detailed list of current and completed contracts of similar nature (Cleaning/hygiene)</w:t>
            </w:r>
          </w:p>
          <w:p w14:paraId="444772F4" w14:textId="77777777" w:rsidR="00B008B7" w:rsidRPr="00915F50" w:rsidRDefault="00B008B7" w:rsidP="00240450">
            <w:pPr>
              <w:widowControl w:val="0"/>
              <w:numPr>
                <w:ilvl w:val="0"/>
                <w:numId w:val="28"/>
              </w:numPr>
              <w:tabs>
                <w:tab w:val="left" w:pos="284"/>
              </w:tabs>
              <w:spacing w:after="0" w:line="240" w:lineRule="auto"/>
              <w:contextualSpacing/>
              <w:rPr>
                <w:rFonts w:ascii="Arial" w:hAnsi="Arial" w:cs="Arial"/>
              </w:rPr>
            </w:pPr>
            <w:r w:rsidRPr="00915F50">
              <w:rPr>
                <w:rFonts w:ascii="Arial" w:hAnsi="Arial" w:cs="Arial"/>
              </w:rPr>
              <w:t>Testimonials of the previous similar project with contactable references.</w:t>
            </w:r>
          </w:p>
        </w:tc>
        <w:tc>
          <w:tcPr>
            <w:tcW w:w="929" w:type="pct"/>
            <w:shd w:val="clear" w:color="auto" w:fill="auto"/>
            <w:tcPrChange w:id="507" w:author="Swaratlhe, Swaratlhe" w:date="2021-02-03T15:25:00Z">
              <w:tcPr>
                <w:tcW w:w="929" w:type="pct"/>
                <w:tcBorders>
                  <w:top w:val="single" w:sz="4" w:space="0" w:color="auto"/>
                  <w:left w:val="single" w:sz="4" w:space="0" w:color="auto"/>
                  <w:bottom w:val="single" w:sz="4" w:space="0" w:color="auto"/>
                  <w:right w:val="single" w:sz="4" w:space="0" w:color="auto"/>
                </w:tcBorders>
                <w:shd w:val="clear" w:color="auto" w:fill="FFE599" w:themeFill="accent4" w:themeFillTint="66"/>
              </w:tcPr>
            </w:tcPrChange>
          </w:tcPr>
          <w:p w14:paraId="0411C619" w14:textId="77777777" w:rsidR="00B008B7" w:rsidRPr="00915F50" w:rsidRDefault="00B008B7">
            <w:pPr>
              <w:tabs>
                <w:tab w:val="left" w:pos="284"/>
              </w:tabs>
              <w:rPr>
                <w:rFonts w:ascii="Arial" w:hAnsi="Arial" w:cs="Arial"/>
              </w:rPr>
            </w:pPr>
          </w:p>
          <w:p w14:paraId="38E95D30" w14:textId="691881A8" w:rsidR="00B008B7" w:rsidRPr="00915F50" w:rsidRDefault="00E67CCD">
            <w:pPr>
              <w:tabs>
                <w:tab w:val="left" w:pos="284"/>
              </w:tabs>
              <w:rPr>
                <w:rFonts w:ascii="Arial" w:hAnsi="Arial" w:cs="Arial"/>
              </w:rPr>
            </w:pPr>
            <w:r w:rsidRPr="00915F50">
              <w:rPr>
                <w:rFonts w:ascii="Arial" w:hAnsi="Arial" w:cs="Arial"/>
              </w:rPr>
              <w:t>20</w:t>
            </w:r>
          </w:p>
        </w:tc>
      </w:tr>
      <w:tr w:rsidR="00603E5D" w14:paraId="6FE1A536" w14:textId="77777777" w:rsidTr="00E77822">
        <w:trPr>
          <w:trHeight w:val="213"/>
          <w:trPrChange w:id="508" w:author="Swaratlhe, Swaratlhe" w:date="2021-02-03T15:25:00Z">
            <w:trPr>
              <w:trHeight w:val="213"/>
            </w:trPr>
          </w:trPrChange>
        </w:trPr>
        <w:tc>
          <w:tcPr>
            <w:tcW w:w="4071" w:type="pct"/>
            <w:shd w:val="clear" w:color="auto" w:fill="auto"/>
            <w:tcPrChange w:id="509" w:author="Swaratlhe, Swaratlhe" w:date="2021-02-03T15:25:00Z">
              <w:tcPr>
                <w:tcW w:w="4071" w:type="pct"/>
                <w:tcBorders>
                  <w:top w:val="single" w:sz="4" w:space="0" w:color="auto"/>
                  <w:left w:val="single" w:sz="4" w:space="0" w:color="auto"/>
                  <w:bottom w:val="single" w:sz="4" w:space="0" w:color="auto"/>
                  <w:right w:val="single" w:sz="4" w:space="0" w:color="auto"/>
                </w:tcBorders>
                <w:shd w:val="clear" w:color="auto" w:fill="FFE599" w:themeFill="accent4" w:themeFillTint="66"/>
              </w:tcPr>
            </w:tcPrChange>
          </w:tcPr>
          <w:p w14:paraId="6396FC78" w14:textId="77777777" w:rsidR="00603E5D" w:rsidRPr="00915F50" w:rsidRDefault="00603E5D" w:rsidP="00603E5D">
            <w:pPr>
              <w:tabs>
                <w:tab w:val="left" w:pos="284"/>
              </w:tabs>
              <w:rPr>
                <w:rFonts w:ascii="Arial" w:hAnsi="Arial" w:cs="Arial"/>
              </w:rPr>
            </w:pPr>
            <w:r w:rsidRPr="00915F50">
              <w:rPr>
                <w:rFonts w:ascii="Arial" w:hAnsi="Arial" w:cs="Arial"/>
              </w:rPr>
              <w:t>Locality</w:t>
            </w:r>
          </w:p>
          <w:p w14:paraId="32606F5F" w14:textId="77777777" w:rsidR="00603E5D" w:rsidRPr="00915F50" w:rsidRDefault="00603E5D" w:rsidP="00240450">
            <w:pPr>
              <w:pStyle w:val="ListParagraph"/>
              <w:numPr>
                <w:ilvl w:val="0"/>
                <w:numId w:val="36"/>
              </w:numPr>
              <w:tabs>
                <w:tab w:val="left" w:pos="284"/>
              </w:tabs>
              <w:rPr>
                <w:rFonts w:ascii="Arial" w:hAnsi="Arial" w:cs="Arial"/>
              </w:rPr>
            </w:pPr>
            <w:r w:rsidRPr="00915F50">
              <w:rPr>
                <w:rFonts w:ascii="Arial" w:hAnsi="Arial" w:cs="Arial"/>
              </w:rPr>
              <w:t xml:space="preserve">The suppliers which are based on the nearby sites </w:t>
            </w:r>
          </w:p>
          <w:p w14:paraId="34A0E254" w14:textId="389D58F1" w:rsidR="00603E5D" w:rsidRPr="00915F50" w:rsidRDefault="00603E5D" w:rsidP="00240450">
            <w:pPr>
              <w:pStyle w:val="ListParagraph"/>
              <w:numPr>
                <w:ilvl w:val="0"/>
                <w:numId w:val="36"/>
              </w:numPr>
              <w:tabs>
                <w:tab w:val="left" w:pos="284"/>
              </w:tabs>
              <w:rPr>
                <w:rFonts w:ascii="Arial" w:hAnsi="Arial" w:cs="Arial"/>
              </w:rPr>
            </w:pPr>
            <w:r w:rsidRPr="00915F50">
              <w:rPr>
                <w:rFonts w:ascii="Arial" w:hAnsi="Arial" w:cs="Arial"/>
              </w:rPr>
              <w:t>Proof of business address needed (Municipality utility bill)</w:t>
            </w:r>
          </w:p>
        </w:tc>
        <w:tc>
          <w:tcPr>
            <w:tcW w:w="929" w:type="pct"/>
            <w:shd w:val="clear" w:color="auto" w:fill="auto"/>
            <w:tcPrChange w:id="510" w:author="Swaratlhe, Swaratlhe" w:date="2021-02-03T15:25:00Z">
              <w:tcPr>
                <w:tcW w:w="929" w:type="pct"/>
                <w:tcBorders>
                  <w:top w:val="single" w:sz="4" w:space="0" w:color="auto"/>
                  <w:left w:val="single" w:sz="4" w:space="0" w:color="auto"/>
                  <w:bottom w:val="single" w:sz="4" w:space="0" w:color="auto"/>
                  <w:right w:val="single" w:sz="4" w:space="0" w:color="auto"/>
                </w:tcBorders>
                <w:shd w:val="clear" w:color="auto" w:fill="FFE599" w:themeFill="accent4" w:themeFillTint="66"/>
              </w:tcPr>
            </w:tcPrChange>
          </w:tcPr>
          <w:p w14:paraId="1B1781F7" w14:textId="0769EFB1" w:rsidR="00603E5D" w:rsidRPr="00915F50" w:rsidRDefault="00603E5D" w:rsidP="00603E5D">
            <w:pPr>
              <w:tabs>
                <w:tab w:val="left" w:pos="284"/>
              </w:tabs>
              <w:rPr>
                <w:rFonts w:ascii="Arial" w:hAnsi="Arial" w:cs="Arial"/>
              </w:rPr>
            </w:pPr>
            <w:r w:rsidRPr="00915F50">
              <w:rPr>
                <w:rFonts w:ascii="Arial" w:hAnsi="Arial" w:cs="Arial"/>
              </w:rPr>
              <w:t>30</w:t>
            </w:r>
          </w:p>
        </w:tc>
      </w:tr>
      <w:tr w:rsidR="00603E5D" w14:paraId="632CA860" w14:textId="77777777" w:rsidTr="00E77822">
        <w:trPr>
          <w:trHeight w:val="213"/>
          <w:trPrChange w:id="511" w:author="Swaratlhe, Swaratlhe" w:date="2021-02-03T15:25:00Z">
            <w:trPr>
              <w:trHeight w:val="213"/>
            </w:trPr>
          </w:trPrChange>
        </w:trPr>
        <w:tc>
          <w:tcPr>
            <w:tcW w:w="4071" w:type="pct"/>
            <w:shd w:val="clear" w:color="auto" w:fill="auto"/>
            <w:hideMark/>
            <w:tcPrChange w:id="512" w:author="Swaratlhe, Swaratlhe" w:date="2021-02-03T15:25:00Z">
              <w:tcPr>
                <w:tcW w:w="4071" w:type="pct"/>
                <w:tcBorders>
                  <w:top w:val="single" w:sz="4" w:space="0" w:color="auto"/>
                  <w:left w:val="single" w:sz="4" w:space="0" w:color="auto"/>
                  <w:bottom w:val="single" w:sz="4" w:space="0" w:color="auto"/>
                  <w:right w:val="single" w:sz="4" w:space="0" w:color="auto"/>
                </w:tcBorders>
                <w:shd w:val="clear" w:color="auto" w:fill="FFE599" w:themeFill="accent4" w:themeFillTint="66"/>
                <w:hideMark/>
              </w:tcPr>
            </w:tcPrChange>
          </w:tcPr>
          <w:p w14:paraId="44AB5312" w14:textId="4B28D463" w:rsidR="00603E5D" w:rsidRPr="00915F50" w:rsidRDefault="00603E5D" w:rsidP="00603E5D">
            <w:pPr>
              <w:tabs>
                <w:tab w:val="left" w:pos="284"/>
              </w:tabs>
              <w:rPr>
                <w:rFonts w:ascii="Arial" w:hAnsi="Arial" w:cs="Arial"/>
              </w:rPr>
            </w:pPr>
            <w:r w:rsidRPr="00915F50">
              <w:rPr>
                <w:rFonts w:ascii="Arial" w:hAnsi="Arial" w:cs="Arial"/>
              </w:rPr>
              <w:t>Related to skill and development.</w:t>
            </w:r>
          </w:p>
          <w:p w14:paraId="7B9EBD44" w14:textId="77777777" w:rsidR="00603E5D" w:rsidRPr="00915F50" w:rsidRDefault="00603E5D" w:rsidP="00240450">
            <w:pPr>
              <w:widowControl w:val="0"/>
              <w:numPr>
                <w:ilvl w:val="0"/>
                <w:numId w:val="29"/>
              </w:numPr>
              <w:tabs>
                <w:tab w:val="left" w:pos="284"/>
              </w:tabs>
              <w:spacing w:after="0" w:line="240" w:lineRule="auto"/>
              <w:contextualSpacing/>
              <w:rPr>
                <w:rFonts w:ascii="Arial" w:hAnsi="Arial" w:cs="Arial"/>
              </w:rPr>
            </w:pPr>
            <w:r w:rsidRPr="00915F50">
              <w:rPr>
                <w:rFonts w:ascii="Arial" w:hAnsi="Arial" w:cs="Arial"/>
              </w:rPr>
              <w:t>Competency, training, skills and personnel development of the tendering service provider. (cleaning service training OHS, first aid etc) of staff to be deployed.</w:t>
            </w:r>
          </w:p>
          <w:p w14:paraId="13CFD0D8" w14:textId="77777777" w:rsidR="00603E5D" w:rsidRPr="00915F50" w:rsidRDefault="00603E5D" w:rsidP="00240450">
            <w:pPr>
              <w:widowControl w:val="0"/>
              <w:numPr>
                <w:ilvl w:val="0"/>
                <w:numId w:val="29"/>
              </w:numPr>
              <w:tabs>
                <w:tab w:val="left" w:pos="284"/>
              </w:tabs>
              <w:spacing w:after="0" w:line="240" w:lineRule="auto"/>
              <w:contextualSpacing/>
              <w:rPr>
                <w:rFonts w:ascii="Arial" w:hAnsi="Arial" w:cs="Arial"/>
              </w:rPr>
            </w:pPr>
            <w:r w:rsidRPr="00915F50">
              <w:rPr>
                <w:rFonts w:ascii="Arial" w:hAnsi="Arial" w:cs="Arial"/>
              </w:rPr>
              <w:t>Protective clothing (what is supplied and how often)</w:t>
            </w:r>
          </w:p>
        </w:tc>
        <w:tc>
          <w:tcPr>
            <w:tcW w:w="929" w:type="pct"/>
            <w:shd w:val="clear" w:color="auto" w:fill="auto"/>
            <w:tcPrChange w:id="513" w:author="Swaratlhe, Swaratlhe" w:date="2021-02-03T15:25:00Z">
              <w:tcPr>
                <w:tcW w:w="929" w:type="pct"/>
                <w:tcBorders>
                  <w:top w:val="single" w:sz="4" w:space="0" w:color="auto"/>
                  <w:left w:val="single" w:sz="4" w:space="0" w:color="auto"/>
                  <w:bottom w:val="single" w:sz="4" w:space="0" w:color="auto"/>
                  <w:right w:val="single" w:sz="4" w:space="0" w:color="auto"/>
                </w:tcBorders>
                <w:shd w:val="clear" w:color="auto" w:fill="FFE599" w:themeFill="accent4" w:themeFillTint="66"/>
              </w:tcPr>
            </w:tcPrChange>
          </w:tcPr>
          <w:p w14:paraId="268B9AC1" w14:textId="77777777" w:rsidR="00603E5D" w:rsidRPr="00915F50" w:rsidRDefault="00603E5D" w:rsidP="00603E5D">
            <w:pPr>
              <w:tabs>
                <w:tab w:val="left" w:pos="284"/>
              </w:tabs>
              <w:rPr>
                <w:rFonts w:ascii="Arial" w:hAnsi="Arial" w:cs="Arial"/>
              </w:rPr>
            </w:pPr>
          </w:p>
          <w:p w14:paraId="54BC9F00" w14:textId="798A5A97" w:rsidR="00603E5D" w:rsidRPr="00915F50" w:rsidRDefault="00603E5D" w:rsidP="00603E5D">
            <w:pPr>
              <w:tabs>
                <w:tab w:val="left" w:pos="284"/>
              </w:tabs>
              <w:rPr>
                <w:rFonts w:ascii="Arial" w:hAnsi="Arial" w:cs="Arial"/>
              </w:rPr>
            </w:pPr>
            <w:r w:rsidRPr="00915F50">
              <w:rPr>
                <w:rFonts w:ascii="Arial" w:hAnsi="Arial" w:cs="Arial"/>
              </w:rPr>
              <w:t>10</w:t>
            </w:r>
          </w:p>
        </w:tc>
      </w:tr>
      <w:tr w:rsidR="00603E5D" w14:paraId="2F7D4BB7" w14:textId="77777777" w:rsidTr="00E77822">
        <w:trPr>
          <w:trHeight w:val="925"/>
          <w:trPrChange w:id="514" w:author="Swaratlhe, Swaratlhe" w:date="2021-02-03T15:25:00Z">
            <w:trPr>
              <w:trHeight w:val="925"/>
            </w:trPr>
          </w:trPrChange>
        </w:trPr>
        <w:tc>
          <w:tcPr>
            <w:tcW w:w="4071" w:type="pct"/>
            <w:shd w:val="clear" w:color="auto" w:fill="auto"/>
            <w:hideMark/>
            <w:tcPrChange w:id="515" w:author="Swaratlhe, Swaratlhe" w:date="2021-02-03T15:25:00Z">
              <w:tcPr>
                <w:tcW w:w="4071" w:type="pct"/>
                <w:tcBorders>
                  <w:top w:val="single" w:sz="4" w:space="0" w:color="auto"/>
                  <w:left w:val="single" w:sz="4" w:space="0" w:color="auto"/>
                  <w:bottom w:val="single" w:sz="4" w:space="0" w:color="auto"/>
                  <w:right w:val="single" w:sz="4" w:space="0" w:color="auto"/>
                </w:tcBorders>
                <w:shd w:val="clear" w:color="auto" w:fill="FFE599" w:themeFill="accent4" w:themeFillTint="66"/>
                <w:hideMark/>
              </w:tcPr>
            </w:tcPrChange>
          </w:tcPr>
          <w:p w14:paraId="434461DC" w14:textId="77777777" w:rsidR="00603E5D" w:rsidRPr="00915F50" w:rsidRDefault="00603E5D" w:rsidP="00603E5D">
            <w:pPr>
              <w:tabs>
                <w:tab w:val="left" w:pos="284"/>
              </w:tabs>
              <w:rPr>
                <w:rFonts w:ascii="Arial" w:hAnsi="Arial" w:cs="Arial"/>
              </w:rPr>
            </w:pPr>
            <w:r w:rsidRPr="00915F50">
              <w:rPr>
                <w:rFonts w:ascii="Arial" w:hAnsi="Arial" w:cs="Arial"/>
              </w:rPr>
              <w:t>Execution plan</w:t>
            </w:r>
          </w:p>
          <w:p w14:paraId="316B1FD9" w14:textId="77777777" w:rsidR="00603E5D" w:rsidRPr="00915F50" w:rsidRDefault="00603E5D" w:rsidP="00240450">
            <w:pPr>
              <w:widowControl w:val="0"/>
              <w:numPr>
                <w:ilvl w:val="0"/>
                <w:numId w:val="30"/>
              </w:numPr>
              <w:tabs>
                <w:tab w:val="left" w:pos="284"/>
              </w:tabs>
              <w:spacing w:after="0" w:line="240" w:lineRule="auto"/>
              <w:contextualSpacing/>
              <w:rPr>
                <w:rFonts w:ascii="Arial" w:hAnsi="Arial" w:cs="Arial"/>
              </w:rPr>
            </w:pPr>
            <w:r w:rsidRPr="00915F50">
              <w:rPr>
                <w:rFonts w:ascii="Arial" w:hAnsi="Arial" w:cs="Arial"/>
              </w:rPr>
              <w:t>Proposed work plan including proposed methodology of staffing schedule, monitoring and co-ordination mechanism.</w:t>
            </w:r>
          </w:p>
        </w:tc>
        <w:tc>
          <w:tcPr>
            <w:tcW w:w="929" w:type="pct"/>
            <w:shd w:val="clear" w:color="auto" w:fill="auto"/>
            <w:tcPrChange w:id="516" w:author="Swaratlhe, Swaratlhe" w:date="2021-02-03T15:25:00Z">
              <w:tcPr>
                <w:tcW w:w="929" w:type="pct"/>
                <w:tcBorders>
                  <w:top w:val="single" w:sz="4" w:space="0" w:color="auto"/>
                  <w:left w:val="single" w:sz="4" w:space="0" w:color="auto"/>
                  <w:bottom w:val="single" w:sz="4" w:space="0" w:color="auto"/>
                  <w:right w:val="single" w:sz="4" w:space="0" w:color="auto"/>
                </w:tcBorders>
                <w:shd w:val="clear" w:color="auto" w:fill="FFE599" w:themeFill="accent4" w:themeFillTint="66"/>
              </w:tcPr>
            </w:tcPrChange>
          </w:tcPr>
          <w:p w14:paraId="75B18306" w14:textId="77777777" w:rsidR="00603E5D" w:rsidRPr="00915F50" w:rsidRDefault="00603E5D" w:rsidP="00603E5D">
            <w:pPr>
              <w:tabs>
                <w:tab w:val="left" w:pos="284"/>
              </w:tabs>
              <w:rPr>
                <w:rFonts w:ascii="Arial" w:hAnsi="Arial" w:cs="Arial"/>
              </w:rPr>
            </w:pPr>
          </w:p>
          <w:p w14:paraId="35FC6A0D" w14:textId="77777777" w:rsidR="00603E5D" w:rsidRPr="00915F50" w:rsidRDefault="00603E5D" w:rsidP="00603E5D">
            <w:pPr>
              <w:tabs>
                <w:tab w:val="left" w:pos="284"/>
              </w:tabs>
              <w:rPr>
                <w:rFonts w:ascii="Arial" w:hAnsi="Arial" w:cs="Arial"/>
              </w:rPr>
            </w:pPr>
            <w:r w:rsidRPr="00915F50">
              <w:rPr>
                <w:rFonts w:ascii="Arial" w:hAnsi="Arial" w:cs="Arial"/>
              </w:rPr>
              <w:t>20</w:t>
            </w:r>
          </w:p>
        </w:tc>
      </w:tr>
      <w:tr w:rsidR="00603E5D" w14:paraId="4FBF3C0D" w14:textId="77777777" w:rsidTr="00E77822">
        <w:trPr>
          <w:trHeight w:val="213"/>
          <w:trPrChange w:id="517" w:author="Swaratlhe, Swaratlhe" w:date="2021-02-03T15:25:00Z">
            <w:trPr>
              <w:trHeight w:val="213"/>
            </w:trPr>
          </w:trPrChange>
        </w:trPr>
        <w:tc>
          <w:tcPr>
            <w:tcW w:w="4071" w:type="pct"/>
            <w:shd w:val="clear" w:color="auto" w:fill="auto"/>
            <w:hideMark/>
            <w:tcPrChange w:id="518" w:author="Swaratlhe, Swaratlhe" w:date="2021-02-03T15:25:00Z">
              <w:tcPr>
                <w:tcW w:w="4071" w:type="pct"/>
                <w:tcBorders>
                  <w:top w:val="single" w:sz="4" w:space="0" w:color="auto"/>
                  <w:left w:val="single" w:sz="4" w:space="0" w:color="auto"/>
                  <w:bottom w:val="single" w:sz="4" w:space="0" w:color="auto"/>
                  <w:right w:val="single" w:sz="4" w:space="0" w:color="auto"/>
                </w:tcBorders>
                <w:shd w:val="clear" w:color="auto" w:fill="FFE599" w:themeFill="accent4" w:themeFillTint="66"/>
                <w:hideMark/>
              </w:tcPr>
            </w:tcPrChange>
          </w:tcPr>
          <w:p w14:paraId="74CE80E5" w14:textId="77777777" w:rsidR="00603E5D" w:rsidRPr="00915F50" w:rsidRDefault="00603E5D" w:rsidP="00603E5D">
            <w:pPr>
              <w:tabs>
                <w:tab w:val="left" w:pos="284"/>
              </w:tabs>
              <w:rPr>
                <w:rFonts w:ascii="Arial" w:hAnsi="Arial" w:cs="Arial"/>
              </w:rPr>
            </w:pPr>
            <w:r w:rsidRPr="00915F50">
              <w:rPr>
                <w:rFonts w:ascii="Arial" w:hAnsi="Arial" w:cs="Arial"/>
              </w:rPr>
              <w:t>Company profile</w:t>
            </w:r>
          </w:p>
          <w:p w14:paraId="3133D418" w14:textId="77777777" w:rsidR="00603E5D" w:rsidRPr="00915F50" w:rsidRDefault="00603E5D" w:rsidP="00240450">
            <w:pPr>
              <w:widowControl w:val="0"/>
              <w:numPr>
                <w:ilvl w:val="0"/>
                <w:numId w:val="31"/>
              </w:numPr>
              <w:tabs>
                <w:tab w:val="left" w:pos="284"/>
              </w:tabs>
              <w:spacing w:after="0" w:line="240" w:lineRule="auto"/>
              <w:contextualSpacing/>
              <w:rPr>
                <w:rFonts w:ascii="Arial" w:hAnsi="Arial" w:cs="Arial"/>
              </w:rPr>
            </w:pPr>
            <w:r w:rsidRPr="00915F50">
              <w:rPr>
                <w:rFonts w:ascii="Arial" w:hAnsi="Arial" w:cs="Arial"/>
              </w:rPr>
              <w:t>Cleaning product/detergent (Completion of material and equipment)</w:t>
            </w:r>
          </w:p>
          <w:p w14:paraId="2C5C5CC9" w14:textId="77777777" w:rsidR="00603E5D" w:rsidRPr="00915F50" w:rsidRDefault="00603E5D" w:rsidP="00240450">
            <w:pPr>
              <w:widowControl w:val="0"/>
              <w:numPr>
                <w:ilvl w:val="0"/>
                <w:numId w:val="31"/>
              </w:numPr>
              <w:tabs>
                <w:tab w:val="left" w:pos="284"/>
              </w:tabs>
              <w:spacing w:after="0" w:line="240" w:lineRule="auto"/>
              <w:contextualSpacing/>
              <w:rPr>
                <w:rFonts w:ascii="Arial" w:hAnsi="Arial" w:cs="Arial"/>
              </w:rPr>
            </w:pPr>
            <w:r w:rsidRPr="00915F50">
              <w:rPr>
                <w:rFonts w:ascii="Arial" w:hAnsi="Arial" w:cs="Arial"/>
              </w:rPr>
              <w:t xml:space="preserve">To offer green </w:t>
            </w:r>
            <w:r w:rsidR="005A0DA6" w:rsidRPr="00915F50">
              <w:rPr>
                <w:rFonts w:ascii="Arial" w:hAnsi="Arial" w:cs="Arial"/>
              </w:rPr>
              <w:fldChar w:fldCharType="begin"/>
            </w:r>
            <w:r w:rsidR="005A0DA6" w:rsidRPr="00915F50">
              <w:rPr>
                <w:rFonts w:ascii="Arial" w:hAnsi="Arial" w:cs="Arial"/>
              </w:rPr>
              <w:instrText xml:space="preserve"> HYPERLINK "http://www.thespecialists.co.za/cleaning-services/" \t "_blank" </w:instrText>
            </w:r>
            <w:r w:rsidR="005A0DA6" w:rsidRPr="00915F50">
              <w:rPr>
                <w:rFonts w:ascii="Arial" w:hAnsi="Arial" w:cs="Arial"/>
              </w:rPr>
              <w:fldChar w:fldCharType="separate"/>
            </w:r>
            <w:r w:rsidRPr="00915F50">
              <w:t>cleaning services</w:t>
            </w:r>
            <w:r w:rsidR="005A0DA6" w:rsidRPr="00915F50">
              <w:fldChar w:fldCharType="end"/>
            </w:r>
            <w:r w:rsidRPr="00915F50">
              <w:rPr>
                <w:rFonts w:ascii="Arial" w:hAnsi="Arial" w:cs="Arial"/>
              </w:rPr>
              <w:t xml:space="preserve">, a company must use cleaning products that are environmentally friendly and do not contain harmful chemicals. Environmentally friendly companies make a huge contribution toward minimizing the risks associated with exposing our offices to unsafe cleaning products. </w:t>
            </w:r>
          </w:p>
          <w:p w14:paraId="6E604A1B" w14:textId="77777777" w:rsidR="00603E5D" w:rsidRPr="00915F50" w:rsidRDefault="00603E5D" w:rsidP="00240450">
            <w:pPr>
              <w:widowControl w:val="0"/>
              <w:numPr>
                <w:ilvl w:val="0"/>
                <w:numId w:val="31"/>
              </w:numPr>
              <w:tabs>
                <w:tab w:val="left" w:pos="284"/>
              </w:tabs>
              <w:spacing w:after="0" w:line="240" w:lineRule="auto"/>
              <w:contextualSpacing/>
              <w:rPr>
                <w:rFonts w:ascii="Arial" w:hAnsi="Arial" w:cs="Arial"/>
              </w:rPr>
            </w:pPr>
            <w:r w:rsidRPr="00915F50">
              <w:rPr>
                <w:rFonts w:ascii="Arial" w:hAnsi="Arial" w:cs="Arial"/>
              </w:rPr>
              <w:t>Provision of a list of the products the bidding company uses with an indication of the environmental friendliness of the products.</w:t>
            </w:r>
          </w:p>
          <w:p w14:paraId="7F07EBC2" w14:textId="77777777" w:rsidR="00603E5D" w:rsidRPr="00915F50" w:rsidRDefault="00603E5D" w:rsidP="00240450">
            <w:pPr>
              <w:widowControl w:val="0"/>
              <w:numPr>
                <w:ilvl w:val="0"/>
                <w:numId w:val="31"/>
              </w:numPr>
              <w:tabs>
                <w:tab w:val="left" w:pos="284"/>
              </w:tabs>
              <w:spacing w:after="0" w:line="240" w:lineRule="auto"/>
              <w:contextualSpacing/>
              <w:rPr>
                <w:rFonts w:ascii="Arial" w:hAnsi="Arial" w:cs="Arial"/>
              </w:rPr>
            </w:pPr>
            <w:r w:rsidRPr="00915F50">
              <w:rPr>
                <w:rFonts w:ascii="Arial" w:hAnsi="Arial" w:cs="Arial"/>
              </w:rPr>
              <w:t>Bidder is required to provide a profile of themselves for evaluation of their capacity to supply the required equipment including resources, details of agency or distribution agreements that they hold as well as details of equipment that they supply</w:t>
            </w:r>
          </w:p>
        </w:tc>
        <w:tc>
          <w:tcPr>
            <w:tcW w:w="929" w:type="pct"/>
            <w:shd w:val="clear" w:color="auto" w:fill="auto"/>
            <w:tcPrChange w:id="519" w:author="Swaratlhe, Swaratlhe" w:date="2021-02-03T15:25:00Z">
              <w:tcPr>
                <w:tcW w:w="929" w:type="pct"/>
                <w:tcBorders>
                  <w:top w:val="single" w:sz="4" w:space="0" w:color="auto"/>
                  <w:left w:val="single" w:sz="4" w:space="0" w:color="auto"/>
                  <w:bottom w:val="single" w:sz="4" w:space="0" w:color="auto"/>
                  <w:right w:val="single" w:sz="4" w:space="0" w:color="auto"/>
                </w:tcBorders>
                <w:shd w:val="clear" w:color="auto" w:fill="FFE599" w:themeFill="accent4" w:themeFillTint="66"/>
              </w:tcPr>
            </w:tcPrChange>
          </w:tcPr>
          <w:p w14:paraId="6DEC7EB7" w14:textId="77777777" w:rsidR="00603E5D" w:rsidRPr="00915F50" w:rsidRDefault="00603E5D" w:rsidP="00603E5D">
            <w:pPr>
              <w:tabs>
                <w:tab w:val="left" w:pos="284"/>
              </w:tabs>
              <w:rPr>
                <w:rFonts w:ascii="Arial" w:hAnsi="Arial" w:cs="Arial"/>
              </w:rPr>
            </w:pPr>
          </w:p>
          <w:p w14:paraId="24C61B75" w14:textId="77777777" w:rsidR="00603E5D" w:rsidRPr="00915F50" w:rsidRDefault="00603E5D" w:rsidP="00603E5D">
            <w:pPr>
              <w:tabs>
                <w:tab w:val="left" w:pos="284"/>
              </w:tabs>
              <w:rPr>
                <w:rFonts w:ascii="Arial" w:hAnsi="Arial" w:cs="Arial"/>
              </w:rPr>
            </w:pPr>
          </w:p>
          <w:p w14:paraId="5F181D69" w14:textId="77777777" w:rsidR="00603E5D" w:rsidRPr="00915F50" w:rsidRDefault="00603E5D" w:rsidP="00603E5D">
            <w:pPr>
              <w:tabs>
                <w:tab w:val="left" w:pos="284"/>
              </w:tabs>
              <w:rPr>
                <w:rFonts w:ascii="Arial" w:hAnsi="Arial" w:cs="Arial"/>
              </w:rPr>
            </w:pPr>
          </w:p>
          <w:p w14:paraId="3B2D310B" w14:textId="77777777" w:rsidR="00603E5D" w:rsidRPr="00915F50" w:rsidRDefault="00603E5D" w:rsidP="00603E5D">
            <w:pPr>
              <w:tabs>
                <w:tab w:val="left" w:pos="284"/>
              </w:tabs>
              <w:rPr>
                <w:rFonts w:ascii="Arial" w:hAnsi="Arial" w:cs="Arial"/>
              </w:rPr>
            </w:pPr>
            <w:r w:rsidRPr="00915F50">
              <w:rPr>
                <w:rFonts w:ascii="Arial" w:hAnsi="Arial" w:cs="Arial"/>
              </w:rPr>
              <w:t>20</w:t>
            </w:r>
          </w:p>
        </w:tc>
      </w:tr>
      <w:tr w:rsidR="00603E5D" w14:paraId="52231DF8" w14:textId="77777777" w:rsidTr="00E77822">
        <w:trPr>
          <w:trHeight w:val="582"/>
          <w:trPrChange w:id="520" w:author="Swaratlhe, Swaratlhe" w:date="2021-02-03T15:25:00Z">
            <w:trPr>
              <w:trHeight w:val="582"/>
            </w:trPr>
          </w:trPrChange>
        </w:trPr>
        <w:tc>
          <w:tcPr>
            <w:tcW w:w="4071" w:type="pct"/>
            <w:shd w:val="clear" w:color="auto" w:fill="auto"/>
            <w:tcPrChange w:id="521" w:author="Swaratlhe, Swaratlhe" w:date="2021-02-03T15:25:00Z">
              <w:tcPr>
                <w:tcW w:w="4071" w:type="pct"/>
                <w:tcBorders>
                  <w:top w:val="single" w:sz="4" w:space="0" w:color="auto"/>
                  <w:left w:val="single" w:sz="4" w:space="0" w:color="auto"/>
                  <w:bottom w:val="single" w:sz="4" w:space="0" w:color="auto"/>
                  <w:right w:val="single" w:sz="4" w:space="0" w:color="auto"/>
                </w:tcBorders>
                <w:shd w:val="clear" w:color="auto" w:fill="FFE599" w:themeFill="accent4" w:themeFillTint="66"/>
              </w:tcPr>
            </w:tcPrChange>
          </w:tcPr>
          <w:p w14:paraId="766F9C61" w14:textId="77777777" w:rsidR="00603E5D" w:rsidRDefault="00603E5D" w:rsidP="00603E5D">
            <w:pPr>
              <w:tabs>
                <w:tab w:val="left" w:pos="284"/>
              </w:tabs>
              <w:rPr>
                <w:rFonts w:ascii="Arial" w:hAnsi="Arial" w:cs="Arial"/>
                <w:b/>
                <w:sz w:val="20"/>
              </w:rPr>
            </w:pPr>
          </w:p>
          <w:p w14:paraId="32CF3764" w14:textId="77777777" w:rsidR="00603E5D" w:rsidRDefault="00603E5D" w:rsidP="00603E5D">
            <w:pPr>
              <w:tabs>
                <w:tab w:val="left" w:pos="284"/>
              </w:tabs>
              <w:rPr>
                <w:rFonts w:ascii="Arial" w:hAnsi="Arial" w:cs="Arial"/>
                <w:sz w:val="20"/>
              </w:rPr>
            </w:pPr>
            <w:r>
              <w:rPr>
                <w:rFonts w:ascii="Arial" w:hAnsi="Arial" w:cs="Arial"/>
                <w:b/>
                <w:sz w:val="20"/>
              </w:rPr>
              <w:t>Total evaluation points for quality</w:t>
            </w:r>
            <w:r>
              <w:rPr>
                <w:rFonts w:ascii="Arial" w:hAnsi="Arial" w:cs="Arial"/>
                <w:sz w:val="20"/>
              </w:rPr>
              <w:t xml:space="preserve"> </w:t>
            </w:r>
          </w:p>
        </w:tc>
        <w:tc>
          <w:tcPr>
            <w:tcW w:w="929" w:type="pct"/>
            <w:shd w:val="clear" w:color="auto" w:fill="auto"/>
            <w:tcPrChange w:id="522" w:author="Swaratlhe, Swaratlhe" w:date="2021-02-03T15:25:00Z">
              <w:tcPr>
                <w:tcW w:w="929" w:type="pct"/>
                <w:tcBorders>
                  <w:top w:val="single" w:sz="4" w:space="0" w:color="auto"/>
                  <w:left w:val="single" w:sz="4" w:space="0" w:color="auto"/>
                  <w:bottom w:val="single" w:sz="4" w:space="0" w:color="auto"/>
                  <w:right w:val="single" w:sz="4" w:space="0" w:color="auto"/>
                </w:tcBorders>
                <w:shd w:val="clear" w:color="auto" w:fill="FFE599" w:themeFill="accent4" w:themeFillTint="66"/>
              </w:tcPr>
            </w:tcPrChange>
          </w:tcPr>
          <w:p w14:paraId="528CBE6F" w14:textId="77777777" w:rsidR="00603E5D" w:rsidRDefault="00603E5D" w:rsidP="00603E5D">
            <w:pPr>
              <w:tabs>
                <w:tab w:val="left" w:pos="284"/>
              </w:tabs>
              <w:rPr>
                <w:rFonts w:ascii="Arial" w:hAnsi="Arial" w:cs="Arial"/>
                <w:sz w:val="20"/>
              </w:rPr>
            </w:pPr>
          </w:p>
          <w:p w14:paraId="7C72909F" w14:textId="77777777" w:rsidR="00603E5D" w:rsidRDefault="00603E5D" w:rsidP="00603E5D">
            <w:pPr>
              <w:tabs>
                <w:tab w:val="left" w:pos="284"/>
              </w:tabs>
              <w:rPr>
                <w:rFonts w:ascii="Arial" w:hAnsi="Arial" w:cs="Arial"/>
                <w:b/>
                <w:sz w:val="20"/>
              </w:rPr>
            </w:pPr>
            <w:r>
              <w:rPr>
                <w:rFonts w:ascii="Arial" w:hAnsi="Arial" w:cs="Arial"/>
                <w:b/>
                <w:sz w:val="20"/>
              </w:rPr>
              <w:t>100</w:t>
            </w:r>
          </w:p>
        </w:tc>
      </w:tr>
    </w:tbl>
    <w:p w14:paraId="1B30A2B5" w14:textId="33DEC642" w:rsidR="004661A8" w:rsidRDefault="004661A8" w:rsidP="00377A0F">
      <w:pPr>
        <w:spacing w:after="240" w:line="360" w:lineRule="auto"/>
        <w:contextualSpacing/>
        <w:jc w:val="both"/>
        <w:rPr>
          <w:rFonts w:ascii="Arial" w:hAnsi="Arial" w:cs="Arial"/>
        </w:rPr>
      </w:pPr>
    </w:p>
    <w:p w14:paraId="5901B77F" w14:textId="77777777" w:rsidR="00DE39FA" w:rsidRDefault="00DE39FA" w:rsidP="00DE39FA">
      <w:pPr>
        <w:tabs>
          <w:tab w:val="left" w:pos="284"/>
        </w:tabs>
        <w:rPr>
          <w:rFonts w:ascii="Arial" w:hAnsi="Arial" w:cs="Arial"/>
          <w:b/>
          <w:sz w:val="20"/>
        </w:rPr>
      </w:pPr>
      <w:r>
        <w:rPr>
          <w:rFonts w:ascii="Arial" w:eastAsia="Times New Roman" w:hAnsi="Arial" w:cs="Arial"/>
          <w:b/>
          <w:sz w:val="24"/>
          <w:szCs w:val="24"/>
          <w:lang w:val="en-GB"/>
        </w:rPr>
        <w:t xml:space="preserve">Evaluation Schedule:  </w:t>
      </w:r>
      <w:r>
        <w:rPr>
          <w:rFonts w:ascii="Arial" w:hAnsi="Arial" w:cs="Arial"/>
          <w:b/>
          <w:sz w:val="20"/>
        </w:rPr>
        <w:t>Company experience in cleaning services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39"/>
        <w:gridCol w:w="7677"/>
      </w:tblGrid>
      <w:tr w:rsidR="00DE39FA" w14:paraId="20C0AF1A" w14:textId="77777777" w:rsidTr="00DE39FA">
        <w:trPr>
          <w:trHeight w:val="234"/>
        </w:trPr>
        <w:tc>
          <w:tcPr>
            <w:tcW w:w="728" w:type="pct"/>
            <w:tcBorders>
              <w:top w:val="single" w:sz="4" w:space="0" w:color="auto"/>
              <w:left w:val="single" w:sz="4" w:space="0" w:color="auto"/>
              <w:bottom w:val="single" w:sz="4" w:space="0" w:color="auto"/>
              <w:right w:val="single" w:sz="4" w:space="0" w:color="auto"/>
            </w:tcBorders>
            <w:hideMark/>
          </w:tcPr>
          <w:p w14:paraId="31E95808" w14:textId="77777777" w:rsidR="00DE39FA" w:rsidRDefault="00DE39FA">
            <w:pPr>
              <w:spacing w:after="0"/>
              <w:rPr>
                <w:rFonts w:ascii="Arial" w:hAnsi="Arial" w:cs="Arial"/>
                <w:b/>
                <w:bCs/>
                <w:sz w:val="20"/>
                <w:szCs w:val="20"/>
              </w:rPr>
            </w:pPr>
            <w:r>
              <w:rPr>
                <w:rFonts w:ascii="Arial" w:hAnsi="Arial" w:cs="Arial"/>
                <w:b/>
                <w:bCs/>
                <w:sz w:val="20"/>
                <w:szCs w:val="20"/>
              </w:rPr>
              <w:t xml:space="preserve">Non Responsive </w:t>
            </w:r>
          </w:p>
          <w:p w14:paraId="5FE2FD07" w14:textId="77777777" w:rsidR="00DE39FA" w:rsidRDefault="00DE39FA">
            <w:pPr>
              <w:tabs>
                <w:tab w:val="left" w:pos="6600"/>
              </w:tabs>
              <w:spacing w:after="0" w:line="240" w:lineRule="auto"/>
              <w:jc w:val="both"/>
              <w:rPr>
                <w:rFonts w:ascii="Arial" w:eastAsia="Times New Roman" w:hAnsi="Arial" w:cs="Arial"/>
                <w:b/>
                <w:sz w:val="20"/>
                <w:szCs w:val="20"/>
                <w:lang w:val="en-GB"/>
              </w:rPr>
            </w:pPr>
            <w:r>
              <w:rPr>
                <w:rFonts w:ascii="Arial" w:hAnsi="Arial" w:cs="Arial"/>
                <w:b/>
                <w:bCs/>
                <w:sz w:val="20"/>
                <w:szCs w:val="20"/>
              </w:rPr>
              <w:t>(score 0)</w:t>
            </w:r>
          </w:p>
        </w:tc>
        <w:tc>
          <w:tcPr>
            <w:tcW w:w="4272" w:type="pct"/>
            <w:tcBorders>
              <w:top w:val="single" w:sz="4" w:space="0" w:color="auto"/>
              <w:left w:val="single" w:sz="4" w:space="0" w:color="auto"/>
              <w:bottom w:val="single" w:sz="4" w:space="0" w:color="auto"/>
              <w:right w:val="single" w:sz="4" w:space="0" w:color="auto"/>
            </w:tcBorders>
            <w:hideMark/>
          </w:tcPr>
          <w:p w14:paraId="2211D262" w14:textId="77777777" w:rsidR="00DE39FA" w:rsidRPr="0076407B" w:rsidRDefault="00DE39FA" w:rsidP="0076407B">
            <w:pPr>
              <w:widowControl w:val="0"/>
              <w:numPr>
                <w:ilvl w:val="0"/>
                <w:numId w:val="28"/>
              </w:numPr>
              <w:tabs>
                <w:tab w:val="left" w:pos="284"/>
              </w:tabs>
              <w:spacing w:after="0" w:line="240" w:lineRule="auto"/>
              <w:contextualSpacing/>
              <w:rPr>
                <w:rFonts w:ascii="Arial" w:hAnsi="Arial" w:cs="Arial"/>
              </w:rPr>
            </w:pPr>
            <w:r w:rsidRPr="0076407B">
              <w:rPr>
                <w:rFonts w:ascii="Arial" w:hAnsi="Arial" w:cs="Arial"/>
              </w:rPr>
              <w:t>Service provider has no experience, or one testimonial of the current or previous cleaning project with contactable reference. Detailed list of current and completed contracts of cleaning/ hygiene nature current or not older than five years.</w:t>
            </w:r>
          </w:p>
        </w:tc>
      </w:tr>
      <w:tr w:rsidR="00DE39FA" w14:paraId="22BB5F11" w14:textId="77777777" w:rsidTr="00DE39FA">
        <w:trPr>
          <w:trHeight w:val="234"/>
        </w:trPr>
        <w:tc>
          <w:tcPr>
            <w:tcW w:w="728" w:type="pct"/>
            <w:tcBorders>
              <w:top w:val="single" w:sz="4" w:space="0" w:color="auto"/>
              <w:left w:val="single" w:sz="4" w:space="0" w:color="auto"/>
              <w:bottom w:val="single" w:sz="4" w:space="0" w:color="auto"/>
              <w:right w:val="single" w:sz="4" w:space="0" w:color="auto"/>
            </w:tcBorders>
            <w:hideMark/>
          </w:tcPr>
          <w:p w14:paraId="1B0A4673" w14:textId="77777777" w:rsidR="00DE39FA" w:rsidRDefault="00DE39FA">
            <w:pPr>
              <w:tabs>
                <w:tab w:val="left" w:pos="6600"/>
              </w:tabs>
              <w:spacing w:after="0" w:line="240" w:lineRule="auto"/>
              <w:jc w:val="both"/>
              <w:rPr>
                <w:rFonts w:ascii="Arial" w:eastAsia="Times New Roman" w:hAnsi="Arial" w:cs="Arial"/>
                <w:b/>
                <w:sz w:val="20"/>
                <w:szCs w:val="20"/>
                <w:lang w:val="en-GB"/>
              </w:rPr>
            </w:pPr>
            <w:r>
              <w:rPr>
                <w:rFonts w:ascii="Arial" w:eastAsia="Times New Roman" w:hAnsi="Arial" w:cs="Arial"/>
                <w:b/>
                <w:sz w:val="20"/>
                <w:szCs w:val="20"/>
                <w:lang w:val="en-GB"/>
              </w:rPr>
              <w:t>Poor</w:t>
            </w:r>
          </w:p>
          <w:p w14:paraId="743D609F" w14:textId="0AC50347" w:rsidR="00DE39FA" w:rsidRDefault="00DE39FA">
            <w:pPr>
              <w:tabs>
                <w:tab w:val="left" w:pos="6600"/>
              </w:tabs>
              <w:spacing w:after="0" w:line="240" w:lineRule="auto"/>
              <w:jc w:val="both"/>
              <w:rPr>
                <w:rFonts w:ascii="Arial" w:eastAsia="Times New Roman" w:hAnsi="Arial" w:cs="Arial"/>
                <w:b/>
                <w:sz w:val="20"/>
                <w:szCs w:val="20"/>
                <w:lang w:val="en-GB"/>
              </w:rPr>
            </w:pPr>
            <w:r>
              <w:rPr>
                <w:rFonts w:ascii="Arial" w:eastAsia="Times New Roman" w:hAnsi="Arial" w:cs="Arial"/>
                <w:b/>
                <w:sz w:val="20"/>
                <w:szCs w:val="20"/>
                <w:lang w:val="en-GB"/>
              </w:rPr>
              <w:t xml:space="preserve">(score </w:t>
            </w:r>
            <w:r w:rsidR="00D85B13">
              <w:rPr>
                <w:rFonts w:ascii="Arial" w:eastAsia="Times New Roman" w:hAnsi="Arial" w:cs="Arial"/>
                <w:b/>
                <w:sz w:val="20"/>
                <w:szCs w:val="20"/>
                <w:lang w:val="en-GB"/>
              </w:rPr>
              <w:t xml:space="preserve"> </w:t>
            </w:r>
            <w:r w:rsidR="00B73DD7">
              <w:rPr>
                <w:rFonts w:ascii="Arial" w:eastAsia="Times New Roman" w:hAnsi="Arial" w:cs="Arial"/>
                <w:b/>
                <w:sz w:val="20"/>
                <w:szCs w:val="20"/>
                <w:lang w:val="en-GB"/>
              </w:rPr>
              <w:t>10</w:t>
            </w:r>
            <w:r>
              <w:rPr>
                <w:rFonts w:ascii="Arial" w:eastAsia="Times New Roman" w:hAnsi="Arial" w:cs="Arial"/>
                <w:b/>
                <w:sz w:val="20"/>
                <w:szCs w:val="20"/>
                <w:lang w:val="en-GB"/>
              </w:rPr>
              <w:t>)</w:t>
            </w:r>
          </w:p>
        </w:tc>
        <w:tc>
          <w:tcPr>
            <w:tcW w:w="4272" w:type="pct"/>
            <w:tcBorders>
              <w:top w:val="single" w:sz="4" w:space="0" w:color="auto"/>
              <w:left w:val="single" w:sz="4" w:space="0" w:color="auto"/>
              <w:bottom w:val="single" w:sz="4" w:space="0" w:color="auto"/>
              <w:right w:val="single" w:sz="4" w:space="0" w:color="auto"/>
            </w:tcBorders>
            <w:hideMark/>
          </w:tcPr>
          <w:p w14:paraId="71B0B276" w14:textId="77777777" w:rsidR="00DE39FA" w:rsidRPr="0076407B" w:rsidRDefault="00DE39FA" w:rsidP="0076407B">
            <w:pPr>
              <w:widowControl w:val="0"/>
              <w:numPr>
                <w:ilvl w:val="0"/>
                <w:numId w:val="28"/>
              </w:numPr>
              <w:tabs>
                <w:tab w:val="left" w:pos="284"/>
              </w:tabs>
              <w:spacing w:after="0" w:line="240" w:lineRule="auto"/>
              <w:contextualSpacing/>
              <w:rPr>
                <w:rFonts w:ascii="Arial" w:hAnsi="Arial" w:cs="Arial"/>
              </w:rPr>
            </w:pPr>
            <w:r w:rsidRPr="0076407B">
              <w:rPr>
                <w:rFonts w:ascii="Arial" w:hAnsi="Arial" w:cs="Arial"/>
              </w:rPr>
              <w:t>Service provider has limited experience, or one testimonial of the current or previous cleaning project with contactable reference. Detailed list of current and completed contracts of cleaning/ hygiene nature current or not older than five years.</w:t>
            </w:r>
          </w:p>
        </w:tc>
      </w:tr>
      <w:tr w:rsidR="00DE39FA" w14:paraId="4CEDE21D" w14:textId="77777777" w:rsidTr="00DE39FA">
        <w:trPr>
          <w:trHeight w:val="234"/>
        </w:trPr>
        <w:tc>
          <w:tcPr>
            <w:tcW w:w="728" w:type="pct"/>
            <w:tcBorders>
              <w:top w:val="single" w:sz="4" w:space="0" w:color="auto"/>
              <w:left w:val="single" w:sz="4" w:space="0" w:color="auto"/>
              <w:bottom w:val="single" w:sz="4" w:space="0" w:color="auto"/>
              <w:right w:val="single" w:sz="4" w:space="0" w:color="auto"/>
            </w:tcBorders>
            <w:hideMark/>
          </w:tcPr>
          <w:p w14:paraId="093ACEF2" w14:textId="77777777" w:rsidR="00DE39FA" w:rsidRDefault="00DE39FA">
            <w:pPr>
              <w:tabs>
                <w:tab w:val="left" w:pos="6600"/>
              </w:tabs>
              <w:spacing w:after="0" w:line="240" w:lineRule="auto"/>
              <w:jc w:val="both"/>
              <w:rPr>
                <w:rFonts w:ascii="Arial" w:eastAsia="Times New Roman" w:hAnsi="Arial" w:cs="Arial"/>
                <w:b/>
                <w:sz w:val="20"/>
                <w:szCs w:val="20"/>
                <w:lang w:val="en-GB"/>
              </w:rPr>
            </w:pPr>
            <w:r>
              <w:rPr>
                <w:rFonts w:ascii="Arial" w:eastAsia="Times New Roman" w:hAnsi="Arial" w:cs="Arial"/>
                <w:b/>
                <w:sz w:val="20"/>
                <w:szCs w:val="20"/>
                <w:lang w:val="en-GB"/>
              </w:rPr>
              <w:t>Good</w:t>
            </w:r>
          </w:p>
          <w:p w14:paraId="3021BD22" w14:textId="108CE5C8" w:rsidR="00DE39FA" w:rsidRDefault="00DE39FA">
            <w:pPr>
              <w:tabs>
                <w:tab w:val="left" w:pos="6600"/>
              </w:tabs>
              <w:spacing w:after="0" w:line="240" w:lineRule="auto"/>
              <w:jc w:val="both"/>
              <w:rPr>
                <w:rFonts w:ascii="Arial" w:eastAsia="Times New Roman" w:hAnsi="Arial" w:cs="Arial"/>
                <w:b/>
                <w:sz w:val="20"/>
                <w:szCs w:val="20"/>
                <w:lang w:val="en-GB"/>
              </w:rPr>
            </w:pPr>
            <w:r>
              <w:rPr>
                <w:rFonts w:ascii="Arial" w:eastAsia="Times New Roman" w:hAnsi="Arial" w:cs="Arial"/>
                <w:b/>
                <w:sz w:val="20"/>
                <w:szCs w:val="20"/>
                <w:lang w:val="en-GB"/>
              </w:rPr>
              <w:t xml:space="preserve">(score </w:t>
            </w:r>
            <w:r w:rsidR="00D85B13">
              <w:rPr>
                <w:rFonts w:ascii="Arial" w:eastAsia="Times New Roman" w:hAnsi="Arial" w:cs="Arial"/>
                <w:b/>
                <w:sz w:val="20"/>
                <w:szCs w:val="20"/>
                <w:lang w:val="en-GB"/>
              </w:rPr>
              <w:t xml:space="preserve"> 1</w:t>
            </w:r>
            <w:r w:rsidR="00B73DD7">
              <w:rPr>
                <w:rFonts w:ascii="Arial" w:eastAsia="Times New Roman" w:hAnsi="Arial" w:cs="Arial"/>
                <w:b/>
                <w:sz w:val="20"/>
                <w:szCs w:val="20"/>
                <w:lang w:val="en-GB"/>
              </w:rPr>
              <w:t>5</w:t>
            </w:r>
            <w:r>
              <w:rPr>
                <w:rFonts w:ascii="Arial" w:eastAsia="Times New Roman" w:hAnsi="Arial" w:cs="Arial"/>
                <w:b/>
                <w:sz w:val="20"/>
                <w:szCs w:val="20"/>
                <w:lang w:val="en-GB"/>
              </w:rPr>
              <w:t>)</w:t>
            </w:r>
          </w:p>
        </w:tc>
        <w:tc>
          <w:tcPr>
            <w:tcW w:w="4272" w:type="pct"/>
            <w:tcBorders>
              <w:top w:val="single" w:sz="4" w:space="0" w:color="auto"/>
              <w:left w:val="single" w:sz="4" w:space="0" w:color="auto"/>
              <w:bottom w:val="single" w:sz="4" w:space="0" w:color="auto"/>
              <w:right w:val="single" w:sz="4" w:space="0" w:color="auto"/>
            </w:tcBorders>
            <w:hideMark/>
          </w:tcPr>
          <w:p w14:paraId="19618311" w14:textId="77777777" w:rsidR="00DE39FA" w:rsidRPr="0076407B" w:rsidRDefault="00DE39FA" w:rsidP="0076407B">
            <w:pPr>
              <w:widowControl w:val="0"/>
              <w:numPr>
                <w:ilvl w:val="0"/>
                <w:numId w:val="28"/>
              </w:numPr>
              <w:tabs>
                <w:tab w:val="left" w:pos="284"/>
              </w:tabs>
              <w:spacing w:after="0" w:line="240" w:lineRule="auto"/>
              <w:contextualSpacing/>
              <w:rPr>
                <w:rFonts w:ascii="Arial" w:hAnsi="Arial" w:cs="Arial"/>
              </w:rPr>
            </w:pPr>
            <w:r w:rsidRPr="0076407B">
              <w:rPr>
                <w:rFonts w:ascii="Arial" w:hAnsi="Arial" w:cs="Arial"/>
              </w:rPr>
              <w:t>Service provider has fair experience, or two testimonial of the current or previous cleaning project with contactable reference. Detailed list of current and completed contracts of cleaning/ hygiene nature current or not older than five years.</w:t>
            </w:r>
          </w:p>
        </w:tc>
      </w:tr>
      <w:tr w:rsidR="00DE39FA" w14:paraId="665E757E" w14:textId="77777777" w:rsidTr="00DE39FA">
        <w:trPr>
          <w:trHeight w:val="234"/>
        </w:trPr>
        <w:tc>
          <w:tcPr>
            <w:tcW w:w="728" w:type="pct"/>
            <w:tcBorders>
              <w:top w:val="single" w:sz="4" w:space="0" w:color="auto"/>
              <w:left w:val="single" w:sz="4" w:space="0" w:color="auto"/>
              <w:bottom w:val="single" w:sz="4" w:space="0" w:color="auto"/>
              <w:right w:val="single" w:sz="4" w:space="0" w:color="auto"/>
            </w:tcBorders>
            <w:hideMark/>
          </w:tcPr>
          <w:p w14:paraId="5D08628D" w14:textId="77777777" w:rsidR="00DE39FA" w:rsidRDefault="00DE39FA">
            <w:pPr>
              <w:tabs>
                <w:tab w:val="left" w:pos="6600"/>
              </w:tabs>
              <w:spacing w:after="0" w:line="240" w:lineRule="auto"/>
              <w:jc w:val="both"/>
              <w:rPr>
                <w:rFonts w:ascii="Arial" w:eastAsia="Times New Roman" w:hAnsi="Arial" w:cs="Arial"/>
                <w:b/>
                <w:sz w:val="20"/>
                <w:szCs w:val="20"/>
                <w:lang w:val="en-GB"/>
              </w:rPr>
            </w:pPr>
            <w:r>
              <w:rPr>
                <w:rFonts w:ascii="Arial" w:eastAsia="Times New Roman" w:hAnsi="Arial" w:cs="Arial"/>
                <w:b/>
                <w:sz w:val="20"/>
                <w:szCs w:val="20"/>
                <w:lang w:val="en-GB"/>
              </w:rPr>
              <w:t xml:space="preserve">Excellent </w:t>
            </w:r>
          </w:p>
          <w:p w14:paraId="25B9AA45" w14:textId="0857E6F4" w:rsidR="00DE39FA" w:rsidRDefault="00DE39FA">
            <w:pPr>
              <w:tabs>
                <w:tab w:val="left" w:pos="6600"/>
              </w:tabs>
              <w:spacing w:after="0" w:line="240" w:lineRule="auto"/>
              <w:jc w:val="both"/>
              <w:rPr>
                <w:rFonts w:ascii="Arial" w:eastAsia="Times New Roman" w:hAnsi="Arial" w:cs="Arial"/>
                <w:b/>
                <w:sz w:val="20"/>
                <w:szCs w:val="20"/>
                <w:lang w:val="en-GB"/>
              </w:rPr>
            </w:pPr>
            <w:r>
              <w:rPr>
                <w:rFonts w:ascii="Arial" w:eastAsia="Times New Roman" w:hAnsi="Arial" w:cs="Arial"/>
                <w:b/>
                <w:sz w:val="20"/>
                <w:szCs w:val="20"/>
                <w:lang w:val="en-GB"/>
              </w:rPr>
              <w:t xml:space="preserve">(score </w:t>
            </w:r>
            <w:r w:rsidR="00D85B13">
              <w:rPr>
                <w:rFonts w:ascii="Arial" w:eastAsia="Times New Roman" w:hAnsi="Arial" w:cs="Arial"/>
                <w:b/>
                <w:sz w:val="20"/>
                <w:szCs w:val="20"/>
                <w:lang w:val="en-GB"/>
              </w:rPr>
              <w:t xml:space="preserve"> </w:t>
            </w:r>
            <w:r w:rsidR="00B73DD7">
              <w:rPr>
                <w:rFonts w:ascii="Arial" w:eastAsia="Times New Roman" w:hAnsi="Arial" w:cs="Arial"/>
                <w:b/>
                <w:sz w:val="20"/>
                <w:szCs w:val="20"/>
                <w:lang w:val="en-GB"/>
              </w:rPr>
              <w:t>20</w:t>
            </w:r>
            <w:r>
              <w:rPr>
                <w:rFonts w:ascii="Arial" w:eastAsia="Times New Roman" w:hAnsi="Arial" w:cs="Arial"/>
                <w:b/>
                <w:sz w:val="20"/>
                <w:szCs w:val="20"/>
                <w:lang w:val="en-GB"/>
              </w:rPr>
              <w:t>)</w:t>
            </w:r>
          </w:p>
        </w:tc>
        <w:tc>
          <w:tcPr>
            <w:tcW w:w="4272" w:type="pct"/>
            <w:tcBorders>
              <w:top w:val="single" w:sz="4" w:space="0" w:color="auto"/>
              <w:left w:val="single" w:sz="4" w:space="0" w:color="auto"/>
              <w:bottom w:val="single" w:sz="4" w:space="0" w:color="auto"/>
              <w:right w:val="single" w:sz="4" w:space="0" w:color="auto"/>
            </w:tcBorders>
            <w:hideMark/>
          </w:tcPr>
          <w:p w14:paraId="5EC5D3E2" w14:textId="77777777" w:rsidR="00DE39FA" w:rsidRPr="0076407B" w:rsidRDefault="00DE39FA" w:rsidP="0076407B">
            <w:pPr>
              <w:widowControl w:val="0"/>
              <w:numPr>
                <w:ilvl w:val="0"/>
                <w:numId w:val="28"/>
              </w:numPr>
              <w:tabs>
                <w:tab w:val="left" w:pos="284"/>
              </w:tabs>
              <w:spacing w:after="0" w:line="240" w:lineRule="auto"/>
              <w:contextualSpacing/>
              <w:rPr>
                <w:rFonts w:ascii="Arial" w:hAnsi="Arial" w:cs="Arial"/>
              </w:rPr>
            </w:pPr>
            <w:r w:rsidRPr="0076407B">
              <w:rPr>
                <w:rFonts w:ascii="Arial" w:hAnsi="Arial" w:cs="Arial"/>
              </w:rPr>
              <w:t>Service provider has enough experience, or more than three testimonial of the current or previous cleaning project with contactable reference. Detailed list of current and completed contracts of cleaning/ hygiene nature current or not older than five years.</w:t>
            </w:r>
          </w:p>
        </w:tc>
      </w:tr>
    </w:tbl>
    <w:p w14:paraId="50CE4E4B" w14:textId="2A0D55AA" w:rsidR="00DE39FA" w:rsidRDefault="00DE39FA" w:rsidP="00DE39FA">
      <w:pPr>
        <w:tabs>
          <w:tab w:val="left" w:pos="284"/>
        </w:tabs>
        <w:rPr>
          <w:rFonts w:ascii="Arial" w:hAnsi="Arial" w:cs="Arial"/>
          <w:b/>
          <w:sz w:val="20"/>
          <w:szCs w:val="20"/>
          <w:lang w:val="en-US"/>
        </w:rPr>
      </w:pPr>
    </w:p>
    <w:p w14:paraId="5C9C11FB" w14:textId="03FAF03C" w:rsidR="004E0673" w:rsidRPr="004E0673" w:rsidRDefault="004E0673" w:rsidP="00DE39FA">
      <w:pPr>
        <w:tabs>
          <w:tab w:val="left" w:pos="284"/>
        </w:tabs>
        <w:rPr>
          <w:rFonts w:ascii="Arial" w:hAnsi="Arial" w:cs="Arial"/>
          <w:b/>
          <w:sz w:val="20"/>
          <w:szCs w:val="20"/>
        </w:rPr>
      </w:pPr>
      <w:r>
        <w:rPr>
          <w:rFonts w:ascii="Arial" w:eastAsia="Times New Roman" w:hAnsi="Arial" w:cs="Arial"/>
          <w:b/>
          <w:sz w:val="20"/>
          <w:szCs w:val="20"/>
          <w:lang w:val="en-GB"/>
        </w:rPr>
        <w:t xml:space="preserve">Evaluation Schedule:  </w:t>
      </w:r>
      <w:r>
        <w:rPr>
          <w:rFonts w:ascii="Arial" w:hAnsi="Arial" w:cs="Arial"/>
          <w:b/>
          <w:sz w:val="20"/>
          <w:szCs w:val="20"/>
        </w:rPr>
        <w:t>Locality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40"/>
        <w:gridCol w:w="7676"/>
      </w:tblGrid>
      <w:tr w:rsidR="004E0673" w14:paraId="51333A0D" w14:textId="77777777" w:rsidTr="004E0673">
        <w:trPr>
          <w:trHeight w:val="234"/>
        </w:trPr>
        <w:tc>
          <w:tcPr>
            <w:tcW w:w="743" w:type="pct"/>
            <w:tcBorders>
              <w:top w:val="single" w:sz="4" w:space="0" w:color="auto"/>
              <w:left w:val="single" w:sz="4" w:space="0" w:color="auto"/>
              <w:bottom w:val="single" w:sz="4" w:space="0" w:color="auto"/>
              <w:right w:val="single" w:sz="4" w:space="0" w:color="auto"/>
            </w:tcBorders>
            <w:hideMark/>
          </w:tcPr>
          <w:p w14:paraId="410A43E0" w14:textId="77777777" w:rsidR="004E0673" w:rsidRDefault="004E0673" w:rsidP="00503BBE">
            <w:pPr>
              <w:spacing w:after="0"/>
              <w:rPr>
                <w:rFonts w:ascii="Arial" w:hAnsi="Arial" w:cs="Arial"/>
                <w:b/>
                <w:bCs/>
                <w:sz w:val="20"/>
                <w:szCs w:val="20"/>
              </w:rPr>
            </w:pPr>
            <w:r>
              <w:rPr>
                <w:rFonts w:ascii="Arial" w:hAnsi="Arial" w:cs="Arial"/>
                <w:b/>
                <w:bCs/>
                <w:sz w:val="20"/>
                <w:szCs w:val="20"/>
              </w:rPr>
              <w:t xml:space="preserve">Non Responsive </w:t>
            </w:r>
          </w:p>
          <w:p w14:paraId="41DAB3D4" w14:textId="77777777" w:rsidR="004E0673" w:rsidRDefault="004E0673" w:rsidP="00503BBE">
            <w:pPr>
              <w:tabs>
                <w:tab w:val="left" w:pos="6600"/>
              </w:tabs>
              <w:spacing w:after="0" w:line="240" w:lineRule="auto"/>
              <w:jc w:val="both"/>
              <w:rPr>
                <w:rFonts w:ascii="Arial" w:eastAsia="Times New Roman" w:hAnsi="Arial" w:cs="Arial"/>
                <w:b/>
                <w:sz w:val="20"/>
                <w:szCs w:val="20"/>
                <w:lang w:val="en-GB"/>
              </w:rPr>
            </w:pPr>
            <w:r>
              <w:rPr>
                <w:rFonts w:ascii="Arial" w:hAnsi="Arial" w:cs="Arial"/>
                <w:b/>
                <w:bCs/>
                <w:sz w:val="20"/>
                <w:szCs w:val="20"/>
              </w:rPr>
              <w:t>(score 0)</w:t>
            </w:r>
          </w:p>
        </w:tc>
        <w:tc>
          <w:tcPr>
            <w:tcW w:w="4257" w:type="pct"/>
            <w:tcBorders>
              <w:top w:val="single" w:sz="4" w:space="0" w:color="auto"/>
              <w:left w:val="single" w:sz="4" w:space="0" w:color="auto"/>
              <w:bottom w:val="single" w:sz="4" w:space="0" w:color="auto"/>
              <w:right w:val="single" w:sz="4" w:space="0" w:color="auto"/>
            </w:tcBorders>
            <w:hideMark/>
          </w:tcPr>
          <w:p w14:paraId="7E31A27B" w14:textId="54031E86" w:rsidR="004E0673" w:rsidRPr="00B5475B" w:rsidRDefault="004E0673" w:rsidP="00B5475B">
            <w:pPr>
              <w:widowControl w:val="0"/>
              <w:numPr>
                <w:ilvl w:val="0"/>
                <w:numId w:val="31"/>
              </w:numPr>
              <w:tabs>
                <w:tab w:val="left" w:pos="284"/>
              </w:tabs>
              <w:spacing w:after="0" w:line="240" w:lineRule="auto"/>
              <w:contextualSpacing/>
              <w:rPr>
                <w:rFonts w:ascii="Arial" w:hAnsi="Arial" w:cs="Arial"/>
              </w:rPr>
            </w:pPr>
            <w:r w:rsidRPr="00B5475B">
              <w:rPr>
                <w:rFonts w:ascii="Arial" w:hAnsi="Arial" w:cs="Arial"/>
              </w:rPr>
              <w:t xml:space="preserve">Service provider has not provided </w:t>
            </w:r>
            <w:r w:rsidR="00A30B69" w:rsidRPr="00B5475B">
              <w:rPr>
                <w:rFonts w:ascii="Arial" w:hAnsi="Arial" w:cs="Arial"/>
              </w:rPr>
              <w:t xml:space="preserve">a letter of </w:t>
            </w:r>
            <w:r w:rsidRPr="00B5475B">
              <w:rPr>
                <w:rFonts w:ascii="Arial" w:hAnsi="Arial" w:cs="Arial"/>
              </w:rPr>
              <w:t>information at all on his/her business address.</w:t>
            </w:r>
          </w:p>
        </w:tc>
      </w:tr>
      <w:tr w:rsidR="004E0673" w14:paraId="128CEB83" w14:textId="77777777" w:rsidTr="004E0673">
        <w:trPr>
          <w:trHeight w:val="234"/>
        </w:trPr>
        <w:tc>
          <w:tcPr>
            <w:tcW w:w="743" w:type="pct"/>
            <w:tcBorders>
              <w:top w:val="single" w:sz="4" w:space="0" w:color="auto"/>
              <w:left w:val="single" w:sz="4" w:space="0" w:color="auto"/>
              <w:bottom w:val="single" w:sz="4" w:space="0" w:color="auto"/>
              <w:right w:val="single" w:sz="4" w:space="0" w:color="auto"/>
            </w:tcBorders>
            <w:hideMark/>
          </w:tcPr>
          <w:p w14:paraId="68331AEB" w14:textId="77777777" w:rsidR="004E0673" w:rsidRDefault="004E0673" w:rsidP="00503BBE">
            <w:pPr>
              <w:tabs>
                <w:tab w:val="left" w:pos="6600"/>
              </w:tabs>
              <w:spacing w:after="0" w:line="240" w:lineRule="auto"/>
              <w:jc w:val="both"/>
              <w:rPr>
                <w:rFonts w:ascii="Arial" w:eastAsia="Times New Roman" w:hAnsi="Arial" w:cs="Arial"/>
                <w:b/>
                <w:sz w:val="20"/>
                <w:szCs w:val="20"/>
                <w:lang w:val="en-GB"/>
              </w:rPr>
            </w:pPr>
            <w:r>
              <w:rPr>
                <w:rFonts w:ascii="Arial" w:eastAsia="Times New Roman" w:hAnsi="Arial" w:cs="Arial"/>
                <w:b/>
                <w:sz w:val="20"/>
                <w:szCs w:val="20"/>
                <w:lang w:val="en-GB"/>
              </w:rPr>
              <w:t>Good</w:t>
            </w:r>
          </w:p>
          <w:p w14:paraId="0B9CA4A2" w14:textId="2F43C215" w:rsidR="004E0673" w:rsidRDefault="004E0673" w:rsidP="00503BBE">
            <w:pPr>
              <w:tabs>
                <w:tab w:val="left" w:pos="6600"/>
              </w:tabs>
              <w:spacing w:after="0" w:line="240" w:lineRule="auto"/>
              <w:jc w:val="both"/>
              <w:rPr>
                <w:rFonts w:ascii="Arial" w:eastAsia="Times New Roman" w:hAnsi="Arial" w:cs="Arial"/>
                <w:b/>
                <w:sz w:val="20"/>
                <w:szCs w:val="20"/>
                <w:lang w:val="en-GB"/>
              </w:rPr>
            </w:pPr>
            <w:r>
              <w:rPr>
                <w:rFonts w:ascii="Arial" w:eastAsia="Times New Roman" w:hAnsi="Arial" w:cs="Arial"/>
                <w:b/>
                <w:sz w:val="20"/>
                <w:szCs w:val="20"/>
                <w:lang w:val="en-GB"/>
              </w:rPr>
              <w:t xml:space="preserve">(score </w:t>
            </w:r>
            <w:r w:rsidR="00A22145">
              <w:rPr>
                <w:rFonts w:ascii="Arial" w:eastAsia="Times New Roman" w:hAnsi="Arial" w:cs="Arial"/>
                <w:b/>
                <w:sz w:val="20"/>
                <w:szCs w:val="20"/>
                <w:lang w:val="en-GB"/>
              </w:rPr>
              <w:t xml:space="preserve"> 10</w:t>
            </w:r>
            <w:r>
              <w:rPr>
                <w:rFonts w:ascii="Arial" w:eastAsia="Times New Roman" w:hAnsi="Arial" w:cs="Arial"/>
                <w:b/>
                <w:sz w:val="20"/>
                <w:szCs w:val="20"/>
                <w:lang w:val="en-GB"/>
              </w:rPr>
              <w:t>)</w:t>
            </w:r>
          </w:p>
        </w:tc>
        <w:tc>
          <w:tcPr>
            <w:tcW w:w="4257" w:type="pct"/>
            <w:tcBorders>
              <w:top w:val="single" w:sz="4" w:space="0" w:color="auto"/>
              <w:left w:val="single" w:sz="4" w:space="0" w:color="auto"/>
              <w:bottom w:val="single" w:sz="4" w:space="0" w:color="auto"/>
              <w:right w:val="single" w:sz="4" w:space="0" w:color="auto"/>
            </w:tcBorders>
            <w:hideMark/>
          </w:tcPr>
          <w:p w14:paraId="1364869D" w14:textId="4B9C9FE1" w:rsidR="004E0673" w:rsidRPr="00B5475B" w:rsidRDefault="004E0673" w:rsidP="00B5475B">
            <w:pPr>
              <w:widowControl w:val="0"/>
              <w:numPr>
                <w:ilvl w:val="0"/>
                <w:numId w:val="31"/>
              </w:numPr>
              <w:tabs>
                <w:tab w:val="left" w:pos="284"/>
              </w:tabs>
              <w:spacing w:after="0" w:line="240" w:lineRule="auto"/>
              <w:contextualSpacing/>
              <w:rPr>
                <w:rFonts w:ascii="Arial" w:hAnsi="Arial" w:cs="Arial"/>
              </w:rPr>
            </w:pPr>
            <w:r w:rsidRPr="00B5475B">
              <w:rPr>
                <w:rFonts w:ascii="Arial" w:hAnsi="Arial" w:cs="Arial"/>
              </w:rPr>
              <w:t xml:space="preserve">Service provider has provided a letter indicating their business address but not from the </w:t>
            </w:r>
            <w:r w:rsidR="00A30B69" w:rsidRPr="00B5475B">
              <w:rPr>
                <w:rFonts w:ascii="Arial" w:hAnsi="Arial" w:cs="Arial"/>
              </w:rPr>
              <w:t xml:space="preserve">Municipality </w:t>
            </w:r>
            <w:r w:rsidRPr="00B5475B">
              <w:rPr>
                <w:rFonts w:ascii="Arial" w:hAnsi="Arial" w:cs="Arial"/>
              </w:rPr>
              <w:t>utility bill.</w:t>
            </w:r>
          </w:p>
        </w:tc>
      </w:tr>
      <w:tr w:rsidR="004E0673" w14:paraId="19EC7D69" w14:textId="77777777" w:rsidTr="004E0673">
        <w:trPr>
          <w:trHeight w:val="234"/>
        </w:trPr>
        <w:tc>
          <w:tcPr>
            <w:tcW w:w="743" w:type="pct"/>
            <w:tcBorders>
              <w:top w:val="single" w:sz="4" w:space="0" w:color="auto"/>
              <w:left w:val="single" w:sz="4" w:space="0" w:color="auto"/>
              <w:bottom w:val="single" w:sz="4" w:space="0" w:color="auto"/>
              <w:right w:val="single" w:sz="4" w:space="0" w:color="auto"/>
            </w:tcBorders>
            <w:hideMark/>
          </w:tcPr>
          <w:p w14:paraId="4333B617" w14:textId="77777777" w:rsidR="004E0673" w:rsidRDefault="004E0673" w:rsidP="00503BBE">
            <w:pPr>
              <w:tabs>
                <w:tab w:val="left" w:pos="6600"/>
              </w:tabs>
              <w:spacing w:after="0" w:line="240" w:lineRule="auto"/>
              <w:jc w:val="both"/>
              <w:rPr>
                <w:rFonts w:ascii="Arial" w:eastAsia="Times New Roman" w:hAnsi="Arial" w:cs="Arial"/>
                <w:b/>
                <w:sz w:val="20"/>
                <w:szCs w:val="20"/>
                <w:lang w:val="en-GB"/>
              </w:rPr>
            </w:pPr>
            <w:r>
              <w:rPr>
                <w:rFonts w:ascii="Arial" w:eastAsia="Times New Roman" w:hAnsi="Arial" w:cs="Arial"/>
                <w:b/>
                <w:sz w:val="20"/>
                <w:szCs w:val="20"/>
                <w:lang w:val="en-GB"/>
              </w:rPr>
              <w:t xml:space="preserve">Excellent </w:t>
            </w:r>
          </w:p>
          <w:p w14:paraId="31DD5E5B" w14:textId="5579763F" w:rsidR="004E0673" w:rsidRDefault="004E0673" w:rsidP="00503BBE">
            <w:pPr>
              <w:tabs>
                <w:tab w:val="left" w:pos="6600"/>
              </w:tabs>
              <w:spacing w:after="0" w:line="240" w:lineRule="auto"/>
              <w:jc w:val="both"/>
              <w:rPr>
                <w:rFonts w:ascii="Arial" w:eastAsia="Times New Roman" w:hAnsi="Arial" w:cs="Arial"/>
                <w:b/>
                <w:sz w:val="20"/>
                <w:szCs w:val="20"/>
                <w:lang w:val="en-GB"/>
              </w:rPr>
            </w:pPr>
            <w:r>
              <w:rPr>
                <w:rFonts w:ascii="Arial" w:eastAsia="Times New Roman" w:hAnsi="Arial" w:cs="Arial"/>
                <w:b/>
                <w:sz w:val="20"/>
                <w:szCs w:val="20"/>
                <w:lang w:val="en-GB"/>
              </w:rPr>
              <w:t xml:space="preserve">(score </w:t>
            </w:r>
            <w:r w:rsidR="00A22145">
              <w:rPr>
                <w:rFonts w:ascii="Arial" w:eastAsia="Times New Roman" w:hAnsi="Arial" w:cs="Arial"/>
                <w:b/>
                <w:sz w:val="20"/>
                <w:szCs w:val="20"/>
                <w:lang w:val="en-GB"/>
              </w:rPr>
              <w:t xml:space="preserve"> 30</w:t>
            </w:r>
            <w:r>
              <w:rPr>
                <w:rFonts w:ascii="Arial" w:eastAsia="Times New Roman" w:hAnsi="Arial" w:cs="Arial"/>
                <w:b/>
                <w:sz w:val="20"/>
                <w:szCs w:val="20"/>
                <w:lang w:val="en-GB"/>
              </w:rPr>
              <w:t>)</w:t>
            </w:r>
          </w:p>
        </w:tc>
        <w:tc>
          <w:tcPr>
            <w:tcW w:w="4257" w:type="pct"/>
            <w:tcBorders>
              <w:top w:val="single" w:sz="4" w:space="0" w:color="auto"/>
              <w:left w:val="single" w:sz="4" w:space="0" w:color="auto"/>
              <w:bottom w:val="single" w:sz="4" w:space="0" w:color="auto"/>
              <w:right w:val="single" w:sz="4" w:space="0" w:color="auto"/>
            </w:tcBorders>
            <w:hideMark/>
          </w:tcPr>
          <w:p w14:paraId="1479A646" w14:textId="5227FFDA" w:rsidR="004E0673" w:rsidRPr="00B5475B" w:rsidRDefault="004E0673" w:rsidP="00B5475B">
            <w:pPr>
              <w:widowControl w:val="0"/>
              <w:numPr>
                <w:ilvl w:val="0"/>
                <w:numId w:val="31"/>
              </w:numPr>
              <w:tabs>
                <w:tab w:val="left" w:pos="284"/>
              </w:tabs>
              <w:spacing w:after="0" w:line="240" w:lineRule="auto"/>
              <w:contextualSpacing/>
              <w:rPr>
                <w:rFonts w:ascii="Arial" w:hAnsi="Arial" w:cs="Arial"/>
              </w:rPr>
            </w:pPr>
            <w:r w:rsidRPr="00B5475B">
              <w:rPr>
                <w:rFonts w:ascii="Arial" w:hAnsi="Arial" w:cs="Arial"/>
              </w:rPr>
              <w:t xml:space="preserve">Service provider has provided a provided a proof of address from their local municipality and addresses on their supporting documents indicate the service provider resides on the local address. </w:t>
            </w:r>
          </w:p>
        </w:tc>
      </w:tr>
    </w:tbl>
    <w:p w14:paraId="56602222" w14:textId="77777777" w:rsidR="004E0673" w:rsidRDefault="004E0673" w:rsidP="00DE39FA">
      <w:pPr>
        <w:tabs>
          <w:tab w:val="left" w:pos="284"/>
        </w:tabs>
        <w:rPr>
          <w:rFonts w:ascii="Arial" w:hAnsi="Arial" w:cs="Arial"/>
          <w:b/>
          <w:sz w:val="20"/>
          <w:szCs w:val="20"/>
          <w:lang w:val="en-US"/>
        </w:rPr>
      </w:pPr>
    </w:p>
    <w:p w14:paraId="159E8630" w14:textId="77777777" w:rsidR="00DE39FA" w:rsidRDefault="00DE39FA" w:rsidP="00DE39FA">
      <w:pPr>
        <w:tabs>
          <w:tab w:val="left" w:pos="284"/>
        </w:tabs>
        <w:rPr>
          <w:rFonts w:ascii="Arial" w:hAnsi="Arial" w:cs="Arial"/>
          <w:b/>
          <w:sz w:val="20"/>
          <w:szCs w:val="20"/>
        </w:rPr>
      </w:pPr>
      <w:r>
        <w:rPr>
          <w:rFonts w:ascii="Arial" w:eastAsia="Times New Roman" w:hAnsi="Arial" w:cs="Arial"/>
          <w:b/>
          <w:sz w:val="20"/>
          <w:szCs w:val="20"/>
          <w:lang w:val="en-GB"/>
        </w:rPr>
        <w:t xml:space="preserve">Evaluation Schedule:  </w:t>
      </w:r>
      <w:r>
        <w:rPr>
          <w:rFonts w:ascii="Arial" w:hAnsi="Arial" w:cs="Arial"/>
          <w:b/>
          <w:sz w:val="20"/>
          <w:szCs w:val="20"/>
        </w:rPr>
        <w:t>Related to skill and Development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39"/>
        <w:gridCol w:w="7677"/>
      </w:tblGrid>
      <w:tr w:rsidR="00DE39FA" w14:paraId="6EC90C45" w14:textId="77777777" w:rsidTr="00DE39FA">
        <w:trPr>
          <w:trHeight w:val="234"/>
        </w:trPr>
        <w:tc>
          <w:tcPr>
            <w:tcW w:w="728" w:type="pct"/>
            <w:tcBorders>
              <w:top w:val="single" w:sz="4" w:space="0" w:color="auto"/>
              <w:left w:val="single" w:sz="4" w:space="0" w:color="auto"/>
              <w:bottom w:val="single" w:sz="4" w:space="0" w:color="auto"/>
              <w:right w:val="single" w:sz="4" w:space="0" w:color="auto"/>
            </w:tcBorders>
            <w:hideMark/>
          </w:tcPr>
          <w:p w14:paraId="7D8EAB56" w14:textId="77777777" w:rsidR="00DE39FA" w:rsidRDefault="00DE39FA">
            <w:pPr>
              <w:spacing w:after="0"/>
              <w:rPr>
                <w:rFonts w:ascii="Arial" w:hAnsi="Arial" w:cs="Arial"/>
                <w:b/>
                <w:bCs/>
                <w:sz w:val="20"/>
                <w:szCs w:val="20"/>
              </w:rPr>
            </w:pPr>
            <w:r>
              <w:rPr>
                <w:rFonts w:ascii="Arial" w:hAnsi="Arial" w:cs="Arial"/>
                <w:b/>
                <w:bCs/>
                <w:sz w:val="20"/>
                <w:szCs w:val="20"/>
              </w:rPr>
              <w:t xml:space="preserve">Non Responsive </w:t>
            </w:r>
          </w:p>
          <w:p w14:paraId="65500284" w14:textId="77777777" w:rsidR="00DE39FA" w:rsidRDefault="00DE39FA">
            <w:pPr>
              <w:tabs>
                <w:tab w:val="left" w:pos="6600"/>
              </w:tabs>
              <w:spacing w:after="0" w:line="240" w:lineRule="auto"/>
              <w:jc w:val="both"/>
              <w:rPr>
                <w:rFonts w:ascii="Arial" w:eastAsia="Times New Roman" w:hAnsi="Arial" w:cs="Arial"/>
                <w:b/>
                <w:sz w:val="20"/>
                <w:szCs w:val="20"/>
                <w:lang w:val="en-GB"/>
              </w:rPr>
            </w:pPr>
            <w:r>
              <w:rPr>
                <w:rFonts w:ascii="Arial" w:hAnsi="Arial" w:cs="Arial"/>
                <w:b/>
                <w:bCs/>
                <w:sz w:val="20"/>
                <w:szCs w:val="20"/>
              </w:rPr>
              <w:t>(score 0)</w:t>
            </w:r>
          </w:p>
        </w:tc>
        <w:tc>
          <w:tcPr>
            <w:tcW w:w="4272" w:type="pct"/>
            <w:tcBorders>
              <w:top w:val="single" w:sz="4" w:space="0" w:color="auto"/>
              <w:left w:val="single" w:sz="4" w:space="0" w:color="auto"/>
              <w:bottom w:val="single" w:sz="4" w:space="0" w:color="auto"/>
              <w:right w:val="single" w:sz="4" w:space="0" w:color="auto"/>
            </w:tcBorders>
            <w:hideMark/>
          </w:tcPr>
          <w:p w14:paraId="497D80F5" w14:textId="77777777" w:rsidR="00DE39FA" w:rsidRPr="00B5475B" w:rsidRDefault="00DE39FA" w:rsidP="00B5475B">
            <w:pPr>
              <w:widowControl w:val="0"/>
              <w:numPr>
                <w:ilvl w:val="0"/>
                <w:numId w:val="31"/>
              </w:numPr>
              <w:tabs>
                <w:tab w:val="left" w:pos="284"/>
              </w:tabs>
              <w:spacing w:after="0" w:line="240" w:lineRule="auto"/>
              <w:contextualSpacing/>
              <w:rPr>
                <w:rFonts w:ascii="Arial" w:hAnsi="Arial" w:cs="Arial"/>
              </w:rPr>
            </w:pPr>
            <w:r w:rsidRPr="00B5475B">
              <w:rPr>
                <w:rFonts w:ascii="Arial" w:hAnsi="Arial" w:cs="Arial"/>
              </w:rPr>
              <w:t>Service provider has not provided a proposal covering competency, training, skills and personnel developments of staff in their company related to cleaning service training OHS, first aid etc) Protective clothing  wasn’t mentioned on how often is issued)</w:t>
            </w:r>
          </w:p>
        </w:tc>
      </w:tr>
      <w:tr w:rsidR="00DE39FA" w14:paraId="19350F6D" w14:textId="77777777" w:rsidTr="00DE39FA">
        <w:trPr>
          <w:trHeight w:val="234"/>
        </w:trPr>
        <w:tc>
          <w:tcPr>
            <w:tcW w:w="728" w:type="pct"/>
            <w:tcBorders>
              <w:top w:val="single" w:sz="4" w:space="0" w:color="auto"/>
              <w:left w:val="single" w:sz="4" w:space="0" w:color="auto"/>
              <w:bottom w:val="single" w:sz="4" w:space="0" w:color="auto"/>
              <w:right w:val="single" w:sz="4" w:space="0" w:color="auto"/>
            </w:tcBorders>
            <w:hideMark/>
          </w:tcPr>
          <w:p w14:paraId="31E8A808" w14:textId="77777777" w:rsidR="00DE39FA" w:rsidRDefault="00DE39FA">
            <w:pPr>
              <w:tabs>
                <w:tab w:val="left" w:pos="6600"/>
              </w:tabs>
              <w:spacing w:after="0" w:line="240" w:lineRule="auto"/>
              <w:jc w:val="both"/>
              <w:rPr>
                <w:rFonts w:ascii="Arial" w:eastAsia="Times New Roman" w:hAnsi="Arial" w:cs="Arial"/>
                <w:b/>
                <w:sz w:val="20"/>
                <w:szCs w:val="20"/>
                <w:lang w:val="en-GB"/>
              </w:rPr>
            </w:pPr>
            <w:r>
              <w:rPr>
                <w:rFonts w:ascii="Arial" w:eastAsia="Times New Roman" w:hAnsi="Arial" w:cs="Arial"/>
                <w:b/>
                <w:sz w:val="20"/>
                <w:szCs w:val="20"/>
                <w:lang w:val="en-GB"/>
              </w:rPr>
              <w:t>Poor</w:t>
            </w:r>
          </w:p>
          <w:p w14:paraId="45830336" w14:textId="2FBA27D4" w:rsidR="00DE39FA" w:rsidRDefault="00DE39FA">
            <w:pPr>
              <w:tabs>
                <w:tab w:val="left" w:pos="6600"/>
              </w:tabs>
              <w:spacing w:after="0" w:line="240" w:lineRule="auto"/>
              <w:jc w:val="both"/>
              <w:rPr>
                <w:rFonts w:ascii="Arial" w:eastAsia="Times New Roman" w:hAnsi="Arial" w:cs="Arial"/>
                <w:b/>
                <w:sz w:val="20"/>
                <w:szCs w:val="20"/>
                <w:lang w:val="en-GB"/>
              </w:rPr>
            </w:pPr>
            <w:r>
              <w:rPr>
                <w:rFonts w:ascii="Arial" w:eastAsia="Times New Roman" w:hAnsi="Arial" w:cs="Arial"/>
                <w:b/>
                <w:sz w:val="20"/>
                <w:szCs w:val="20"/>
                <w:lang w:val="en-GB"/>
              </w:rPr>
              <w:t xml:space="preserve">(score </w:t>
            </w:r>
            <w:r w:rsidR="00061993">
              <w:rPr>
                <w:rFonts w:ascii="Arial" w:eastAsia="Times New Roman" w:hAnsi="Arial" w:cs="Arial"/>
                <w:b/>
                <w:sz w:val="20"/>
                <w:szCs w:val="20"/>
                <w:lang w:val="en-GB"/>
              </w:rPr>
              <w:t xml:space="preserve"> 0</w:t>
            </w:r>
            <w:r>
              <w:rPr>
                <w:rFonts w:ascii="Arial" w:eastAsia="Times New Roman" w:hAnsi="Arial" w:cs="Arial"/>
                <w:b/>
                <w:sz w:val="20"/>
                <w:szCs w:val="20"/>
                <w:lang w:val="en-GB"/>
              </w:rPr>
              <w:t>)</w:t>
            </w:r>
          </w:p>
        </w:tc>
        <w:tc>
          <w:tcPr>
            <w:tcW w:w="4272" w:type="pct"/>
            <w:tcBorders>
              <w:top w:val="single" w:sz="4" w:space="0" w:color="auto"/>
              <w:left w:val="single" w:sz="4" w:space="0" w:color="auto"/>
              <w:bottom w:val="single" w:sz="4" w:space="0" w:color="auto"/>
              <w:right w:val="single" w:sz="4" w:space="0" w:color="auto"/>
            </w:tcBorders>
            <w:hideMark/>
          </w:tcPr>
          <w:p w14:paraId="4E1F1352" w14:textId="77777777" w:rsidR="00DE39FA" w:rsidRPr="00B5475B" w:rsidRDefault="00DE39FA" w:rsidP="00B5475B">
            <w:pPr>
              <w:widowControl w:val="0"/>
              <w:numPr>
                <w:ilvl w:val="0"/>
                <w:numId w:val="31"/>
              </w:numPr>
              <w:tabs>
                <w:tab w:val="left" w:pos="284"/>
              </w:tabs>
              <w:spacing w:after="0" w:line="240" w:lineRule="auto"/>
              <w:contextualSpacing/>
              <w:rPr>
                <w:rFonts w:ascii="Arial" w:hAnsi="Arial" w:cs="Arial"/>
              </w:rPr>
            </w:pPr>
            <w:r w:rsidRPr="00B5475B">
              <w:rPr>
                <w:rFonts w:ascii="Arial" w:hAnsi="Arial" w:cs="Arial"/>
              </w:rPr>
              <w:t>Service provider has provided a proposal to some degree but not fully covering competency, training, skills and personnel developments of staff in their company related to cleaning service training OHS, first aid etc) Protective clothing  was mentioned but on how often is issued)</w:t>
            </w:r>
          </w:p>
        </w:tc>
      </w:tr>
      <w:tr w:rsidR="00DE39FA" w14:paraId="70BE9AC1" w14:textId="77777777" w:rsidTr="00DE39FA">
        <w:trPr>
          <w:trHeight w:val="234"/>
        </w:trPr>
        <w:tc>
          <w:tcPr>
            <w:tcW w:w="728" w:type="pct"/>
            <w:tcBorders>
              <w:top w:val="single" w:sz="4" w:space="0" w:color="auto"/>
              <w:left w:val="single" w:sz="4" w:space="0" w:color="auto"/>
              <w:bottom w:val="single" w:sz="4" w:space="0" w:color="auto"/>
              <w:right w:val="single" w:sz="4" w:space="0" w:color="auto"/>
            </w:tcBorders>
            <w:hideMark/>
          </w:tcPr>
          <w:p w14:paraId="239D8BE3" w14:textId="77777777" w:rsidR="00DE39FA" w:rsidRDefault="00DE39FA">
            <w:pPr>
              <w:tabs>
                <w:tab w:val="left" w:pos="6600"/>
              </w:tabs>
              <w:spacing w:after="0" w:line="240" w:lineRule="auto"/>
              <w:jc w:val="both"/>
              <w:rPr>
                <w:rFonts w:ascii="Arial" w:eastAsia="Times New Roman" w:hAnsi="Arial" w:cs="Arial"/>
                <w:b/>
                <w:sz w:val="20"/>
                <w:szCs w:val="20"/>
                <w:lang w:val="en-GB"/>
              </w:rPr>
            </w:pPr>
            <w:r>
              <w:rPr>
                <w:rFonts w:ascii="Arial" w:eastAsia="Times New Roman" w:hAnsi="Arial" w:cs="Arial"/>
                <w:b/>
                <w:sz w:val="20"/>
                <w:szCs w:val="20"/>
                <w:lang w:val="en-GB"/>
              </w:rPr>
              <w:t>Good</w:t>
            </w:r>
          </w:p>
          <w:p w14:paraId="6E0C3B49" w14:textId="1396BACC" w:rsidR="00DE39FA" w:rsidRDefault="00DE39FA">
            <w:pPr>
              <w:tabs>
                <w:tab w:val="left" w:pos="6600"/>
              </w:tabs>
              <w:spacing w:after="0" w:line="240" w:lineRule="auto"/>
              <w:jc w:val="both"/>
              <w:rPr>
                <w:rFonts w:ascii="Arial" w:eastAsia="Times New Roman" w:hAnsi="Arial" w:cs="Arial"/>
                <w:b/>
                <w:sz w:val="20"/>
                <w:szCs w:val="20"/>
                <w:lang w:val="en-GB"/>
              </w:rPr>
            </w:pPr>
            <w:r>
              <w:rPr>
                <w:rFonts w:ascii="Arial" w:eastAsia="Times New Roman" w:hAnsi="Arial" w:cs="Arial"/>
                <w:b/>
                <w:sz w:val="20"/>
                <w:szCs w:val="20"/>
                <w:lang w:val="en-GB"/>
              </w:rPr>
              <w:t xml:space="preserve">(score </w:t>
            </w:r>
            <w:r w:rsidR="00061993">
              <w:rPr>
                <w:rFonts w:ascii="Arial" w:eastAsia="Times New Roman" w:hAnsi="Arial" w:cs="Arial"/>
                <w:b/>
                <w:sz w:val="20"/>
                <w:szCs w:val="20"/>
                <w:lang w:val="en-GB"/>
              </w:rPr>
              <w:t xml:space="preserve"> 5</w:t>
            </w:r>
            <w:r>
              <w:rPr>
                <w:rFonts w:ascii="Arial" w:eastAsia="Times New Roman" w:hAnsi="Arial" w:cs="Arial"/>
                <w:b/>
                <w:sz w:val="20"/>
                <w:szCs w:val="20"/>
                <w:lang w:val="en-GB"/>
              </w:rPr>
              <w:t>)</w:t>
            </w:r>
          </w:p>
        </w:tc>
        <w:tc>
          <w:tcPr>
            <w:tcW w:w="4272" w:type="pct"/>
            <w:tcBorders>
              <w:top w:val="single" w:sz="4" w:space="0" w:color="auto"/>
              <w:left w:val="single" w:sz="4" w:space="0" w:color="auto"/>
              <w:bottom w:val="single" w:sz="4" w:space="0" w:color="auto"/>
              <w:right w:val="single" w:sz="4" w:space="0" w:color="auto"/>
            </w:tcBorders>
            <w:hideMark/>
          </w:tcPr>
          <w:p w14:paraId="664B45B8" w14:textId="77777777" w:rsidR="00DE39FA" w:rsidRPr="00B5475B" w:rsidRDefault="00DE39FA" w:rsidP="00B5475B">
            <w:pPr>
              <w:widowControl w:val="0"/>
              <w:numPr>
                <w:ilvl w:val="0"/>
                <w:numId w:val="31"/>
              </w:numPr>
              <w:tabs>
                <w:tab w:val="left" w:pos="284"/>
              </w:tabs>
              <w:spacing w:after="0" w:line="240" w:lineRule="auto"/>
              <w:contextualSpacing/>
              <w:rPr>
                <w:rFonts w:ascii="Arial" w:hAnsi="Arial" w:cs="Arial"/>
              </w:rPr>
            </w:pPr>
            <w:r w:rsidRPr="00B5475B">
              <w:rPr>
                <w:rFonts w:ascii="Arial" w:hAnsi="Arial" w:cs="Arial"/>
              </w:rPr>
              <w:t xml:space="preserve">Service provider has provided a proposal covering competency, training, skills and personnel developments of staff in their company related to cleaning service training OHS, and staff has first aid etc) </w:t>
            </w:r>
          </w:p>
        </w:tc>
      </w:tr>
      <w:tr w:rsidR="00DE39FA" w14:paraId="2E1D9286" w14:textId="77777777" w:rsidTr="00DE39FA">
        <w:trPr>
          <w:trHeight w:val="234"/>
        </w:trPr>
        <w:tc>
          <w:tcPr>
            <w:tcW w:w="728" w:type="pct"/>
            <w:tcBorders>
              <w:top w:val="single" w:sz="4" w:space="0" w:color="auto"/>
              <w:left w:val="single" w:sz="4" w:space="0" w:color="auto"/>
              <w:bottom w:val="single" w:sz="4" w:space="0" w:color="auto"/>
              <w:right w:val="single" w:sz="4" w:space="0" w:color="auto"/>
            </w:tcBorders>
            <w:hideMark/>
          </w:tcPr>
          <w:p w14:paraId="5B43C211" w14:textId="77777777" w:rsidR="00DE39FA" w:rsidRDefault="00DE39FA">
            <w:pPr>
              <w:tabs>
                <w:tab w:val="left" w:pos="6600"/>
              </w:tabs>
              <w:spacing w:after="0" w:line="240" w:lineRule="auto"/>
              <w:jc w:val="both"/>
              <w:rPr>
                <w:rFonts w:ascii="Arial" w:eastAsia="Times New Roman" w:hAnsi="Arial" w:cs="Arial"/>
                <w:b/>
                <w:sz w:val="20"/>
                <w:szCs w:val="20"/>
                <w:lang w:val="en-GB"/>
              </w:rPr>
            </w:pPr>
            <w:r>
              <w:rPr>
                <w:rFonts w:ascii="Arial" w:eastAsia="Times New Roman" w:hAnsi="Arial" w:cs="Arial"/>
                <w:b/>
                <w:sz w:val="20"/>
                <w:szCs w:val="20"/>
                <w:lang w:val="en-GB"/>
              </w:rPr>
              <w:t xml:space="preserve">Excellent </w:t>
            </w:r>
          </w:p>
          <w:p w14:paraId="5178EC01" w14:textId="1888E23A" w:rsidR="00DE39FA" w:rsidRDefault="00DE39FA">
            <w:pPr>
              <w:tabs>
                <w:tab w:val="left" w:pos="6600"/>
              </w:tabs>
              <w:spacing w:after="0" w:line="240" w:lineRule="auto"/>
              <w:jc w:val="both"/>
              <w:rPr>
                <w:rFonts w:ascii="Arial" w:eastAsia="Times New Roman" w:hAnsi="Arial" w:cs="Arial"/>
                <w:b/>
                <w:sz w:val="20"/>
                <w:szCs w:val="20"/>
                <w:lang w:val="en-GB"/>
              </w:rPr>
            </w:pPr>
            <w:r>
              <w:rPr>
                <w:rFonts w:ascii="Arial" w:eastAsia="Times New Roman" w:hAnsi="Arial" w:cs="Arial"/>
                <w:b/>
                <w:sz w:val="20"/>
                <w:szCs w:val="20"/>
                <w:lang w:val="en-GB"/>
              </w:rPr>
              <w:t xml:space="preserve">(score </w:t>
            </w:r>
            <w:r w:rsidR="00061993">
              <w:rPr>
                <w:rFonts w:ascii="Arial" w:eastAsia="Times New Roman" w:hAnsi="Arial" w:cs="Arial"/>
                <w:b/>
                <w:sz w:val="20"/>
                <w:szCs w:val="20"/>
                <w:lang w:val="en-GB"/>
              </w:rPr>
              <w:t xml:space="preserve"> 10</w:t>
            </w:r>
            <w:r>
              <w:rPr>
                <w:rFonts w:ascii="Arial" w:eastAsia="Times New Roman" w:hAnsi="Arial" w:cs="Arial"/>
                <w:b/>
                <w:sz w:val="20"/>
                <w:szCs w:val="20"/>
                <w:lang w:val="en-GB"/>
              </w:rPr>
              <w:t>)</w:t>
            </w:r>
          </w:p>
        </w:tc>
        <w:tc>
          <w:tcPr>
            <w:tcW w:w="4272" w:type="pct"/>
            <w:tcBorders>
              <w:top w:val="single" w:sz="4" w:space="0" w:color="auto"/>
              <w:left w:val="single" w:sz="4" w:space="0" w:color="auto"/>
              <w:bottom w:val="single" w:sz="4" w:space="0" w:color="auto"/>
              <w:right w:val="single" w:sz="4" w:space="0" w:color="auto"/>
            </w:tcBorders>
            <w:hideMark/>
          </w:tcPr>
          <w:p w14:paraId="2702B66F" w14:textId="77777777" w:rsidR="00DE39FA" w:rsidRPr="00B5475B" w:rsidRDefault="00DE39FA" w:rsidP="00B5475B">
            <w:pPr>
              <w:widowControl w:val="0"/>
              <w:numPr>
                <w:ilvl w:val="0"/>
                <w:numId w:val="31"/>
              </w:numPr>
              <w:tabs>
                <w:tab w:val="left" w:pos="284"/>
              </w:tabs>
              <w:spacing w:after="0" w:line="240" w:lineRule="auto"/>
              <w:contextualSpacing/>
              <w:rPr>
                <w:rFonts w:ascii="Arial" w:hAnsi="Arial" w:cs="Arial"/>
              </w:rPr>
            </w:pPr>
            <w:r w:rsidRPr="00B5475B">
              <w:rPr>
                <w:rFonts w:ascii="Arial" w:hAnsi="Arial" w:cs="Arial"/>
              </w:rPr>
              <w:t xml:space="preserve">Service provider has provided a proposal covering competency, training, skills and personnel developments of staff in their company related to cleaning service training OHS, first aid and other advanced courses) </w:t>
            </w:r>
          </w:p>
        </w:tc>
      </w:tr>
    </w:tbl>
    <w:p w14:paraId="3F8ADC1F" w14:textId="4B82948A" w:rsidR="00DE39FA" w:rsidRDefault="00DE39FA" w:rsidP="00DE39FA">
      <w:pPr>
        <w:tabs>
          <w:tab w:val="left" w:pos="284"/>
        </w:tabs>
        <w:rPr>
          <w:ins w:id="523" w:author="Agisanang Balatseng" w:date="2021-04-09T10:21:00Z"/>
          <w:rFonts w:ascii="Arial" w:eastAsia="Times New Roman" w:hAnsi="Arial" w:cs="Arial"/>
          <w:b/>
          <w:sz w:val="20"/>
          <w:szCs w:val="20"/>
          <w:lang w:val="en-GB"/>
        </w:rPr>
      </w:pPr>
    </w:p>
    <w:p w14:paraId="6B894BAB" w14:textId="77777777" w:rsidR="00EA6C34" w:rsidRDefault="00EA6C34" w:rsidP="00DE39FA">
      <w:pPr>
        <w:tabs>
          <w:tab w:val="left" w:pos="284"/>
        </w:tabs>
        <w:rPr>
          <w:rFonts w:ascii="Arial" w:eastAsia="Times New Roman" w:hAnsi="Arial" w:cs="Arial"/>
          <w:b/>
          <w:sz w:val="20"/>
          <w:szCs w:val="20"/>
          <w:lang w:val="en-GB"/>
        </w:rPr>
      </w:pPr>
    </w:p>
    <w:p w14:paraId="4D2B6901" w14:textId="32B8BA8D" w:rsidR="00DE39FA" w:rsidRDefault="00DE39FA" w:rsidP="00DE39FA">
      <w:pPr>
        <w:tabs>
          <w:tab w:val="left" w:pos="284"/>
        </w:tabs>
        <w:rPr>
          <w:rFonts w:ascii="Arial" w:hAnsi="Arial" w:cs="Arial"/>
          <w:b/>
          <w:sz w:val="20"/>
          <w:szCs w:val="20"/>
        </w:rPr>
      </w:pPr>
      <w:r>
        <w:rPr>
          <w:rFonts w:ascii="Arial" w:eastAsia="Times New Roman" w:hAnsi="Arial" w:cs="Arial"/>
          <w:b/>
          <w:sz w:val="20"/>
          <w:szCs w:val="20"/>
          <w:lang w:val="en-GB"/>
        </w:rPr>
        <w:t xml:space="preserve">Evaluation Schedule:  </w:t>
      </w:r>
      <w:r>
        <w:rPr>
          <w:rFonts w:ascii="Arial" w:hAnsi="Arial" w:cs="Arial"/>
          <w:b/>
          <w:sz w:val="20"/>
          <w:szCs w:val="20"/>
        </w:rPr>
        <w:t>Execution plan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39"/>
        <w:gridCol w:w="7677"/>
      </w:tblGrid>
      <w:tr w:rsidR="00DE39FA" w14:paraId="3F86A698" w14:textId="77777777" w:rsidTr="00DE39FA">
        <w:trPr>
          <w:trHeight w:val="234"/>
        </w:trPr>
        <w:tc>
          <w:tcPr>
            <w:tcW w:w="728" w:type="pct"/>
            <w:tcBorders>
              <w:top w:val="single" w:sz="4" w:space="0" w:color="auto"/>
              <w:left w:val="single" w:sz="4" w:space="0" w:color="auto"/>
              <w:bottom w:val="single" w:sz="4" w:space="0" w:color="auto"/>
              <w:right w:val="single" w:sz="4" w:space="0" w:color="auto"/>
            </w:tcBorders>
            <w:hideMark/>
          </w:tcPr>
          <w:p w14:paraId="156819BE" w14:textId="77777777" w:rsidR="00DE39FA" w:rsidRDefault="00DE39FA">
            <w:pPr>
              <w:spacing w:after="0"/>
              <w:rPr>
                <w:rFonts w:ascii="Arial" w:hAnsi="Arial" w:cs="Arial"/>
                <w:b/>
                <w:bCs/>
                <w:sz w:val="20"/>
                <w:szCs w:val="20"/>
              </w:rPr>
            </w:pPr>
            <w:r>
              <w:rPr>
                <w:rFonts w:ascii="Arial" w:hAnsi="Arial" w:cs="Arial"/>
                <w:b/>
                <w:bCs/>
                <w:sz w:val="20"/>
                <w:szCs w:val="20"/>
              </w:rPr>
              <w:t xml:space="preserve">Non Responsive </w:t>
            </w:r>
          </w:p>
          <w:p w14:paraId="55B04159" w14:textId="77777777" w:rsidR="00DE39FA" w:rsidRDefault="00DE39FA">
            <w:pPr>
              <w:tabs>
                <w:tab w:val="left" w:pos="6600"/>
              </w:tabs>
              <w:spacing w:after="0" w:line="240" w:lineRule="auto"/>
              <w:jc w:val="both"/>
              <w:rPr>
                <w:rFonts w:ascii="Arial" w:eastAsia="Times New Roman" w:hAnsi="Arial" w:cs="Arial"/>
                <w:b/>
                <w:sz w:val="20"/>
                <w:szCs w:val="20"/>
                <w:lang w:val="en-GB"/>
              </w:rPr>
            </w:pPr>
            <w:r>
              <w:rPr>
                <w:rFonts w:ascii="Arial" w:hAnsi="Arial" w:cs="Arial"/>
                <w:b/>
                <w:bCs/>
                <w:sz w:val="20"/>
                <w:szCs w:val="20"/>
              </w:rPr>
              <w:t>(score 0)</w:t>
            </w:r>
          </w:p>
        </w:tc>
        <w:tc>
          <w:tcPr>
            <w:tcW w:w="4272" w:type="pct"/>
            <w:tcBorders>
              <w:top w:val="single" w:sz="4" w:space="0" w:color="auto"/>
              <w:left w:val="single" w:sz="4" w:space="0" w:color="auto"/>
              <w:bottom w:val="single" w:sz="4" w:space="0" w:color="auto"/>
              <w:right w:val="single" w:sz="4" w:space="0" w:color="auto"/>
            </w:tcBorders>
            <w:hideMark/>
          </w:tcPr>
          <w:p w14:paraId="65C7DD6E" w14:textId="77777777" w:rsidR="00DE39FA" w:rsidRPr="00B5475B" w:rsidRDefault="00DE39FA" w:rsidP="00B5475B">
            <w:pPr>
              <w:widowControl w:val="0"/>
              <w:numPr>
                <w:ilvl w:val="0"/>
                <w:numId w:val="31"/>
              </w:numPr>
              <w:tabs>
                <w:tab w:val="left" w:pos="284"/>
              </w:tabs>
              <w:spacing w:after="0" w:line="240" w:lineRule="auto"/>
              <w:contextualSpacing/>
              <w:rPr>
                <w:rFonts w:ascii="Arial" w:hAnsi="Arial" w:cs="Arial"/>
              </w:rPr>
            </w:pPr>
            <w:r w:rsidRPr="00B5475B">
              <w:rPr>
                <w:rFonts w:ascii="Arial" w:hAnsi="Arial" w:cs="Arial"/>
              </w:rPr>
              <w:t>Service provider has not provided a proposal covering methodology of staffing schedule, monitoring and co-ordination mechanism. Not proposed any sort of customer service</w:t>
            </w:r>
          </w:p>
        </w:tc>
      </w:tr>
      <w:tr w:rsidR="00DE39FA" w14:paraId="5097ED70" w14:textId="77777777" w:rsidTr="00DE39FA">
        <w:trPr>
          <w:trHeight w:val="234"/>
        </w:trPr>
        <w:tc>
          <w:tcPr>
            <w:tcW w:w="728" w:type="pct"/>
            <w:tcBorders>
              <w:top w:val="single" w:sz="4" w:space="0" w:color="auto"/>
              <w:left w:val="single" w:sz="4" w:space="0" w:color="auto"/>
              <w:bottom w:val="single" w:sz="4" w:space="0" w:color="auto"/>
              <w:right w:val="single" w:sz="4" w:space="0" w:color="auto"/>
            </w:tcBorders>
            <w:hideMark/>
          </w:tcPr>
          <w:p w14:paraId="2BB1E2B2" w14:textId="77777777" w:rsidR="00DE39FA" w:rsidRDefault="00DE39FA">
            <w:pPr>
              <w:tabs>
                <w:tab w:val="left" w:pos="6600"/>
              </w:tabs>
              <w:spacing w:after="0" w:line="240" w:lineRule="auto"/>
              <w:jc w:val="both"/>
              <w:rPr>
                <w:rFonts w:ascii="Arial" w:eastAsia="Times New Roman" w:hAnsi="Arial" w:cs="Arial"/>
                <w:b/>
                <w:sz w:val="20"/>
                <w:szCs w:val="20"/>
                <w:lang w:val="en-GB"/>
              </w:rPr>
            </w:pPr>
            <w:r>
              <w:rPr>
                <w:rFonts w:ascii="Arial" w:eastAsia="Times New Roman" w:hAnsi="Arial" w:cs="Arial"/>
                <w:b/>
                <w:sz w:val="20"/>
                <w:szCs w:val="20"/>
                <w:lang w:val="en-GB"/>
              </w:rPr>
              <w:t>Poor</w:t>
            </w:r>
          </w:p>
          <w:p w14:paraId="62529975" w14:textId="77777777" w:rsidR="00DE39FA" w:rsidRDefault="00DE39FA">
            <w:pPr>
              <w:tabs>
                <w:tab w:val="left" w:pos="6600"/>
              </w:tabs>
              <w:spacing w:after="0" w:line="240" w:lineRule="auto"/>
              <w:jc w:val="both"/>
              <w:rPr>
                <w:rFonts w:ascii="Arial" w:eastAsia="Times New Roman" w:hAnsi="Arial" w:cs="Arial"/>
                <w:b/>
                <w:sz w:val="20"/>
                <w:szCs w:val="20"/>
                <w:lang w:val="en-GB"/>
              </w:rPr>
            </w:pPr>
            <w:r>
              <w:rPr>
                <w:rFonts w:ascii="Arial" w:eastAsia="Times New Roman" w:hAnsi="Arial" w:cs="Arial"/>
                <w:b/>
                <w:sz w:val="20"/>
                <w:szCs w:val="20"/>
                <w:lang w:val="en-GB"/>
              </w:rPr>
              <w:t>(score 10)</w:t>
            </w:r>
          </w:p>
        </w:tc>
        <w:tc>
          <w:tcPr>
            <w:tcW w:w="4272" w:type="pct"/>
            <w:tcBorders>
              <w:top w:val="single" w:sz="4" w:space="0" w:color="auto"/>
              <w:left w:val="single" w:sz="4" w:space="0" w:color="auto"/>
              <w:bottom w:val="single" w:sz="4" w:space="0" w:color="auto"/>
              <w:right w:val="single" w:sz="4" w:space="0" w:color="auto"/>
            </w:tcBorders>
            <w:hideMark/>
          </w:tcPr>
          <w:p w14:paraId="15D612B2" w14:textId="77777777" w:rsidR="00DE39FA" w:rsidRPr="00B5475B" w:rsidRDefault="00DE39FA" w:rsidP="00B5475B">
            <w:pPr>
              <w:widowControl w:val="0"/>
              <w:numPr>
                <w:ilvl w:val="0"/>
                <w:numId w:val="31"/>
              </w:numPr>
              <w:tabs>
                <w:tab w:val="left" w:pos="284"/>
              </w:tabs>
              <w:spacing w:after="0" w:line="240" w:lineRule="auto"/>
              <w:contextualSpacing/>
              <w:rPr>
                <w:rFonts w:ascii="Arial" w:hAnsi="Arial" w:cs="Arial"/>
              </w:rPr>
            </w:pPr>
            <w:r w:rsidRPr="00B5475B">
              <w:rPr>
                <w:rFonts w:ascii="Arial" w:hAnsi="Arial" w:cs="Arial"/>
              </w:rPr>
              <w:t>Service provider has provided a poor methodology of staffing schedule, monitoring and co-ordination mechanism. Proposed a poor customer service ( No meetings and reporting) to the agency</w:t>
            </w:r>
          </w:p>
        </w:tc>
      </w:tr>
      <w:tr w:rsidR="00DE39FA" w14:paraId="65B6D631" w14:textId="77777777" w:rsidTr="00DE39FA">
        <w:trPr>
          <w:trHeight w:val="234"/>
        </w:trPr>
        <w:tc>
          <w:tcPr>
            <w:tcW w:w="728" w:type="pct"/>
            <w:tcBorders>
              <w:top w:val="single" w:sz="4" w:space="0" w:color="auto"/>
              <w:left w:val="single" w:sz="4" w:space="0" w:color="auto"/>
              <w:bottom w:val="single" w:sz="4" w:space="0" w:color="auto"/>
              <w:right w:val="single" w:sz="4" w:space="0" w:color="auto"/>
            </w:tcBorders>
            <w:hideMark/>
          </w:tcPr>
          <w:p w14:paraId="6F7CB30F" w14:textId="77777777" w:rsidR="00DE39FA" w:rsidRDefault="00DE39FA">
            <w:pPr>
              <w:tabs>
                <w:tab w:val="left" w:pos="6600"/>
              </w:tabs>
              <w:spacing w:after="0" w:line="240" w:lineRule="auto"/>
              <w:jc w:val="both"/>
              <w:rPr>
                <w:rFonts w:ascii="Arial" w:eastAsia="Times New Roman" w:hAnsi="Arial" w:cs="Arial"/>
                <w:b/>
                <w:sz w:val="20"/>
                <w:szCs w:val="20"/>
                <w:lang w:val="en-GB"/>
              </w:rPr>
            </w:pPr>
            <w:r>
              <w:rPr>
                <w:rFonts w:ascii="Arial" w:eastAsia="Times New Roman" w:hAnsi="Arial" w:cs="Arial"/>
                <w:b/>
                <w:sz w:val="20"/>
                <w:szCs w:val="20"/>
                <w:lang w:val="en-GB"/>
              </w:rPr>
              <w:t>Good</w:t>
            </w:r>
          </w:p>
          <w:p w14:paraId="1DEE2A55" w14:textId="77777777" w:rsidR="00DE39FA" w:rsidRDefault="00DE39FA">
            <w:pPr>
              <w:tabs>
                <w:tab w:val="left" w:pos="6600"/>
              </w:tabs>
              <w:spacing w:after="0" w:line="240" w:lineRule="auto"/>
              <w:jc w:val="both"/>
              <w:rPr>
                <w:rFonts w:ascii="Arial" w:eastAsia="Times New Roman" w:hAnsi="Arial" w:cs="Arial"/>
                <w:b/>
                <w:sz w:val="20"/>
                <w:szCs w:val="20"/>
                <w:lang w:val="en-GB"/>
              </w:rPr>
            </w:pPr>
            <w:r>
              <w:rPr>
                <w:rFonts w:ascii="Arial" w:eastAsia="Times New Roman" w:hAnsi="Arial" w:cs="Arial"/>
                <w:b/>
                <w:sz w:val="20"/>
                <w:szCs w:val="20"/>
                <w:lang w:val="en-GB"/>
              </w:rPr>
              <w:t>(score 15)</w:t>
            </w:r>
          </w:p>
        </w:tc>
        <w:tc>
          <w:tcPr>
            <w:tcW w:w="4272" w:type="pct"/>
            <w:tcBorders>
              <w:top w:val="single" w:sz="4" w:space="0" w:color="auto"/>
              <w:left w:val="single" w:sz="4" w:space="0" w:color="auto"/>
              <w:bottom w:val="single" w:sz="4" w:space="0" w:color="auto"/>
              <w:right w:val="single" w:sz="4" w:space="0" w:color="auto"/>
            </w:tcBorders>
            <w:hideMark/>
          </w:tcPr>
          <w:p w14:paraId="54DAB74D" w14:textId="77777777" w:rsidR="00DE39FA" w:rsidRPr="00B5475B" w:rsidRDefault="00DE39FA" w:rsidP="00B5475B">
            <w:pPr>
              <w:widowControl w:val="0"/>
              <w:numPr>
                <w:ilvl w:val="0"/>
                <w:numId w:val="31"/>
              </w:numPr>
              <w:tabs>
                <w:tab w:val="left" w:pos="284"/>
              </w:tabs>
              <w:spacing w:after="0" w:line="240" w:lineRule="auto"/>
              <w:contextualSpacing/>
              <w:rPr>
                <w:rFonts w:ascii="Arial" w:hAnsi="Arial" w:cs="Arial"/>
              </w:rPr>
            </w:pPr>
            <w:r w:rsidRPr="00B5475B">
              <w:rPr>
                <w:rFonts w:ascii="Arial" w:hAnsi="Arial" w:cs="Arial"/>
              </w:rPr>
              <w:t>Service provider has provided a proposal covering methodology of staffing schedule, monitoring and co-ordination mechanism in a rotational basis. Proposed customer service (meetings and reporting) to the agency</w:t>
            </w:r>
          </w:p>
        </w:tc>
      </w:tr>
      <w:tr w:rsidR="00DE39FA" w14:paraId="06052728" w14:textId="77777777" w:rsidTr="00DE39FA">
        <w:trPr>
          <w:trHeight w:val="234"/>
        </w:trPr>
        <w:tc>
          <w:tcPr>
            <w:tcW w:w="728" w:type="pct"/>
            <w:tcBorders>
              <w:top w:val="single" w:sz="4" w:space="0" w:color="auto"/>
              <w:left w:val="single" w:sz="4" w:space="0" w:color="auto"/>
              <w:bottom w:val="single" w:sz="4" w:space="0" w:color="auto"/>
              <w:right w:val="single" w:sz="4" w:space="0" w:color="auto"/>
            </w:tcBorders>
            <w:hideMark/>
          </w:tcPr>
          <w:p w14:paraId="3244121C" w14:textId="77777777" w:rsidR="00DE39FA" w:rsidRDefault="00DE39FA">
            <w:pPr>
              <w:tabs>
                <w:tab w:val="left" w:pos="6600"/>
              </w:tabs>
              <w:spacing w:after="0" w:line="240" w:lineRule="auto"/>
              <w:jc w:val="both"/>
              <w:rPr>
                <w:rFonts w:ascii="Arial" w:eastAsia="Times New Roman" w:hAnsi="Arial" w:cs="Arial"/>
                <w:b/>
                <w:sz w:val="20"/>
                <w:szCs w:val="20"/>
                <w:lang w:val="en-GB"/>
              </w:rPr>
            </w:pPr>
            <w:r>
              <w:rPr>
                <w:rFonts w:ascii="Arial" w:eastAsia="Times New Roman" w:hAnsi="Arial" w:cs="Arial"/>
                <w:b/>
                <w:sz w:val="20"/>
                <w:szCs w:val="20"/>
                <w:lang w:val="en-GB"/>
              </w:rPr>
              <w:t xml:space="preserve">Excellent </w:t>
            </w:r>
          </w:p>
          <w:p w14:paraId="78777CC2" w14:textId="77777777" w:rsidR="00DE39FA" w:rsidRDefault="00DE39FA">
            <w:pPr>
              <w:tabs>
                <w:tab w:val="left" w:pos="6600"/>
              </w:tabs>
              <w:spacing w:after="0" w:line="240" w:lineRule="auto"/>
              <w:jc w:val="both"/>
              <w:rPr>
                <w:rFonts w:ascii="Arial" w:eastAsia="Times New Roman" w:hAnsi="Arial" w:cs="Arial"/>
                <w:b/>
                <w:sz w:val="20"/>
                <w:szCs w:val="20"/>
                <w:lang w:val="en-GB"/>
              </w:rPr>
            </w:pPr>
            <w:r>
              <w:rPr>
                <w:rFonts w:ascii="Arial" w:eastAsia="Times New Roman" w:hAnsi="Arial" w:cs="Arial"/>
                <w:b/>
                <w:sz w:val="20"/>
                <w:szCs w:val="20"/>
                <w:lang w:val="en-GB"/>
              </w:rPr>
              <w:t>(score 20)</w:t>
            </w:r>
          </w:p>
        </w:tc>
        <w:tc>
          <w:tcPr>
            <w:tcW w:w="4272" w:type="pct"/>
            <w:tcBorders>
              <w:top w:val="single" w:sz="4" w:space="0" w:color="auto"/>
              <w:left w:val="single" w:sz="4" w:space="0" w:color="auto"/>
              <w:bottom w:val="single" w:sz="4" w:space="0" w:color="auto"/>
              <w:right w:val="single" w:sz="4" w:space="0" w:color="auto"/>
            </w:tcBorders>
            <w:hideMark/>
          </w:tcPr>
          <w:p w14:paraId="1AFA0E59" w14:textId="77777777" w:rsidR="00DE39FA" w:rsidRPr="00B5475B" w:rsidRDefault="00DE39FA" w:rsidP="00B5475B">
            <w:pPr>
              <w:widowControl w:val="0"/>
              <w:numPr>
                <w:ilvl w:val="0"/>
                <w:numId w:val="31"/>
              </w:numPr>
              <w:tabs>
                <w:tab w:val="left" w:pos="284"/>
              </w:tabs>
              <w:spacing w:after="0" w:line="240" w:lineRule="auto"/>
              <w:contextualSpacing/>
              <w:rPr>
                <w:rFonts w:ascii="Arial" w:hAnsi="Arial" w:cs="Arial"/>
              </w:rPr>
            </w:pPr>
            <w:r w:rsidRPr="00B5475B">
              <w:rPr>
                <w:rFonts w:ascii="Arial" w:hAnsi="Arial" w:cs="Arial"/>
              </w:rPr>
              <w:t>Service provider has provided a proposal covering methodology of staffing schedule, monitoring and co-ordination mechanism with each staff duties and roles split to meet the agency requirement supported by graphs. Proposed more than good customer service (meetings and reporting) to the agency</w:t>
            </w:r>
          </w:p>
        </w:tc>
      </w:tr>
    </w:tbl>
    <w:p w14:paraId="49EC944D" w14:textId="77777777" w:rsidR="00061993" w:rsidRDefault="00061993" w:rsidP="00DE39FA">
      <w:pPr>
        <w:tabs>
          <w:tab w:val="left" w:pos="284"/>
        </w:tabs>
        <w:rPr>
          <w:rFonts w:ascii="Arial" w:hAnsi="Arial" w:cs="Arial"/>
          <w:b/>
          <w:sz w:val="20"/>
          <w:szCs w:val="20"/>
          <w:lang w:val="en-US"/>
        </w:rPr>
      </w:pPr>
    </w:p>
    <w:p w14:paraId="55BBE2AF" w14:textId="77777777" w:rsidR="00DE39FA" w:rsidRDefault="00DE39FA" w:rsidP="00DE39FA">
      <w:pPr>
        <w:tabs>
          <w:tab w:val="left" w:pos="284"/>
        </w:tabs>
        <w:rPr>
          <w:rFonts w:ascii="Arial" w:hAnsi="Arial" w:cs="Arial"/>
          <w:b/>
          <w:sz w:val="20"/>
          <w:szCs w:val="20"/>
        </w:rPr>
      </w:pPr>
      <w:r>
        <w:rPr>
          <w:rFonts w:ascii="Arial" w:eastAsia="Times New Roman" w:hAnsi="Arial" w:cs="Arial"/>
          <w:b/>
          <w:sz w:val="20"/>
          <w:szCs w:val="20"/>
          <w:lang w:val="en-GB"/>
        </w:rPr>
        <w:t xml:space="preserve">Evaluation Schedule:  </w:t>
      </w:r>
      <w:r>
        <w:rPr>
          <w:rFonts w:ascii="Arial" w:hAnsi="Arial" w:cs="Arial"/>
          <w:b/>
          <w:sz w:val="20"/>
          <w:szCs w:val="20"/>
        </w:rPr>
        <w:t>Company profile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39"/>
        <w:gridCol w:w="7677"/>
      </w:tblGrid>
      <w:tr w:rsidR="00DE39FA" w14:paraId="04A7E29A" w14:textId="77777777" w:rsidTr="00DE39FA">
        <w:trPr>
          <w:trHeight w:val="234"/>
        </w:trPr>
        <w:tc>
          <w:tcPr>
            <w:tcW w:w="728" w:type="pct"/>
            <w:tcBorders>
              <w:top w:val="single" w:sz="4" w:space="0" w:color="auto"/>
              <w:left w:val="single" w:sz="4" w:space="0" w:color="auto"/>
              <w:bottom w:val="single" w:sz="4" w:space="0" w:color="auto"/>
              <w:right w:val="single" w:sz="4" w:space="0" w:color="auto"/>
            </w:tcBorders>
            <w:hideMark/>
          </w:tcPr>
          <w:p w14:paraId="23F44684" w14:textId="77777777" w:rsidR="00DE39FA" w:rsidRDefault="00DE39FA">
            <w:pPr>
              <w:spacing w:after="0"/>
              <w:rPr>
                <w:rFonts w:ascii="Arial" w:hAnsi="Arial" w:cs="Arial"/>
                <w:b/>
                <w:bCs/>
                <w:sz w:val="20"/>
                <w:szCs w:val="20"/>
              </w:rPr>
            </w:pPr>
            <w:r>
              <w:rPr>
                <w:rFonts w:ascii="Arial" w:hAnsi="Arial" w:cs="Arial"/>
                <w:b/>
                <w:bCs/>
                <w:sz w:val="20"/>
                <w:szCs w:val="20"/>
              </w:rPr>
              <w:t xml:space="preserve">Non Responsive </w:t>
            </w:r>
          </w:p>
          <w:p w14:paraId="6D4201DA" w14:textId="77777777" w:rsidR="00DE39FA" w:rsidRDefault="00DE39FA">
            <w:pPr>
              <w:tabs>
                <w:tab w:val="left" w:pos="6600"/>
              </w:tabs>
              <w:spacing w:after="0" w:line="240" w:lineRule="auto"/>
              <w:jc w:val="both"/>
              <w:rPr>
                <w:rFonts w:ascii="Arial" w:eastAsia="Times New Roman" w:hAnsi="Arial" w:cs="Arial"/>
                <w:b/>
                <w:sz w:val="20"/>
                <w:szCs w:val="20"/>
                <w:lang w:val="en-GB"/>
              </w:rPr>
            </w:pPr>
            <w:r>
              <w:rPr>
                <w:rFonts w:ascii="Arial" w:hAnsi="Arial" w:cs="Arial"/>
                <w:b/>
                <w:bCs/>
                <w:sz w:val="20"/>
                <w:szCs w:val="20"/>
              </w:rPr>
              <w:t>(score 0)</w:t>
            </w:r>
          </w:p>
        </w:tc>
        <w:tc>
          <w:tcPr>
            <w:tcW w:w="4272" w:type="pct"/>
            <w:tcBorders>
              <w:top w:val="single" w:sz="4" w:space="0" w:color="auto"/>
              <w:left w:val="single" w:sz="4" w:space="0" w:color="auto"/>
              <w:bottom w:val="single" w:sz="4" w:space="0" w:color="auto"/>
              <w:right w:val="single" w:sz="4" w:space="0" w:color="auto"/>
            </w:tcBorders>
            <w:hideMark/>
          </w:tcPr>
          <w:p w14:paraId="184E087A" w14:textId="77777777" w:rsidR="00DE39FA" w:rsidRPr="00B5475B" w:rsidRDefault="00DE39FA" w:rsidP="00B5475B">
            <w:pPr>
              <w:widowControl w:val="0"/>
              <w:numPr>
                <w:ilvl w:val="0"/>
                <w:numId w:val="31"/>
              </w:numPr>
              <w:tabs>
                <w:tab w:val="left" w:pos="284"/>
              </w:tabs>
              <w:spacing w:after="0" w:line="240" w:lineRule="auto"/>
              <w:contextualSpacing/>
              <w:rPr>
                <w:rFonts w:ascii="Arial" w:hAnsi="Arial" w:cs="Arial"/>
              </w:rPr>
            </w:pPr>
            <w:r w:rsidRPr="00B5475B">
              <w:rPr>
                <w:rFonts w:ascii="Arial" w:hAnsi="Arial" w:cs="Arial"/>
              </w:rPr>
              <w:t>Service provider has not provided a proposal with a list of material and equipment, their cleaning products that are not environmentally friendly. Bidder is did not provide a profile of themselves</w:t>
            </w:r>
          </w:p>
        </w:tc>
      </w:tr>
      <w:tr w:rsidR="00DE39FA" w14:paraId="0F7EE658" w14:textId="77777777" w:rsidTr="00DE39FA">
        <w:trPr>
          <w:trHeight w:val="234"/>
        </w:trPr>
        <w:tc>
          <w:tcPr>
            <w:tcW w:w="728" w:type="pct"/>
            <w:tcBorders>
              <w:top w:val="single" w:sz="4" w:space="0" w:color="auto"/>
              <w:left w:val="single" w:sz="4" w:space="0" w:color="auto"/>
              <w:bottom w:val="single" w:sz="4" w:space="0" w:color="auto"/>
              <w:right w:val="single" w:sz="4" w:space="0" w:color="auto"/>
            </w:tcBorders>
            <w:hideMark/>
          </w:tcPr>
          <w:p w14:paraId="37ACDCDA" w14:textId="77777777" w:rsidR="00DE39FA" w:rsidRDefault="00DE39FA">
            <w:pPr>
              <w:tabs>
                <w:tab w:val="left" w:pos="6600"/>
              </w:tabs>
              <w:spacing w:after="0" w:line="240" w:lineRule="auto"/>
              <w:jc w:val="both"/>
              <w:rPr>
                <w:rFonts w:ascii="Arial" w:eastAsia="Times New Roman" w:hAnsi="Arial" w:cs="Arial"/>
                <w:b/>
                <w:sz w:val="20"/>
                <w:szCs w:val="20"/>
                <w:lang w:val="en-GB"/>
              </w:rPr>
            </w:pPr>
            <w:r>
              <w:rPr>
                <w:rFonts w:ascii="Arial" w:eastAsia="Times New Roman" w:hAnsi="Arial" w:cs="Arial"/>
                <w:b/>
                <w:sz w:val="20"/>
                <w:szCs w:val="20"/>
                <w:lang w:val="en-GB"/>
              </w:rPr>
              <w:t>Poor</w:t>
            </w:r>
          </w:p>
          <w:p w14:paraId="7DA165CB" w14:textId="77777777" w:rsidR="00DE39FA" w:rsidRDefault="00DE39FA">
            <w:pPr>
              <w:tabs>
                <w:tab w:val="left" w:pos="6600"/>
              </w:tabs>
              <w:spacing w:after="0" w:line="240" w:lineRule="auto"/>
              <w:jc w:val="both"/>
              <w:rPr>
                <w:rFonts w:ascii="Arial" w:eastAsia="Times New Roman" w:hAnsi="Arial" w:cs="Arial"/>
                <w:b/>
                <w:sz w:val="20"/>
                <w:szCs w:val="20"/>
                <w:lang w:val="en-GB"/>
              </w:rPr>
            </w:pPr>
            <w:r>
              <w:rPr>
                <w:rFonts w:ascii="Arial" w:eastAsia="Times New Roman" w:hAnsi="Arial" w:cs="Arial"/>
                <w:b/>
                <w:sz w:val="20"/>
                <w:szCs w:val="20"/>
                <w:lang w:val="en-GB"/>
              </w:rPr>
              <w:t>(score 10)</w:t>
            </w:r>
          </w:p>
        </w:tc>
        <w:tc>
          <w:tcPr>
            <w:tcW w:w="4272" w:type="pct"/>
            <w:tcBorders>
              <w:top w:val="single" w:sz="4" w:space="0" w:color="auto"/>
              <w:left w:val="single" w:sz="4" w:space="0" w:color="auto"/>
              <w:bottom w:val="single" w:sz="4" w:space="0" w:color="auto"/>
              <w:right w:val="single" w:sz="4" w:space="0" w:color="auto"/>
            </w:tcBorders>
            <w:hideMark/>
          </w:tcPr>
          <w:p w14:paraId="33CB0B57" w14:textId="77777777" w:rsidR="00DE39FA" w:rsidRPr="00B5475B" w:rsidRDefault="00DE39FA" w:rsidP="00B5475B">
            <w:pPr>
              <w:widowControl w:val="0"/>
              <w:numPr>
                <w:ilvl w:val="0"/>
                <w:numId w:val="31"/>
              </w:numPr>
              <w:tabs>
                <w:tab w:val="left" w:pos="284"/>
              </w:tabs>
              <w:spacing w:after="0" w:line="240" w:lineRule="auto"/>
              <w:contextualSpacing/>
              <w:rPr>
                <w:rFonts w:ascii="Arial" w:hAnsi="Arial" w:cs="Arial"/>
              </w:rPr>
            </w:pPr>
            <w:r w:rsidRPr="00B5475B">
              <w:rPr>
                <w:rFonts w:ascii="Arial" w:hAnsi="Arial" w:cs="Arial"/>
              </w:rPr>
              <w:t>Service provider has provided a proposal with a list of material and equipment, their cleaning products that are not 80% environmentally friendly. Bidder provided a profile of themselves but is not comprehensive.</w:t>
            </w:r>
          </w:p>
        </w:tc>
      </w:tr>
      <w:tr w:rsidR="00DE39FA" w14:paraId="63F2CAF4" w14:textId="77777777" w:rsidTr="00DE39FA">
        <w:trPr>
          <w:trHeight w:val="234"/>
        </w:trPr>
        <w:tc>
          <w:tcPr>
            <w:tcW w:w="728" w:type="pct"/>
            <w:tcBorders>
              <w:top w:val="single" w:sz="4" w:space="0" w:color="auto"/>
              <w:left w:val="single" w:sz="4" w:space="0" w:color="auto"/>
              <w:bottom w:val="single" w:sz="4" w:space="0" w:color="auto"/>
              <w:right w:val="single" w:sz="4" w:space="0" w:color="auto"/>
            </w:tcBorders>
            <w:hideMark/>
          </w:tcPr>
          <w:p w14:paraId="12577A5D" w14:textId="77777777" w:rsidR="00DE39FA" w:rsidRDefault="00DE39FA">
            <w:pPr>
              <w:tabs>
                <w:tab w:val="left" w:pos="6600"/>
              </w:tabs>
              <w:spacing w:after="0" w:line="240" w:lineRule="auto"/>
              <w:jc w:val="both"/>
              <w:rPr>
                <w:rFonts w:ascii="Arial" w:eastAsia="Times New Roman" w:hAnsi="Arial" w:cs="Arial"/>
                <w:b/>
                <w:sz w:val="20"/>
                <w:szCs w:val="20"/>
                <w:lang w:val="en-GB"/>
              </w:rPr>
            </w:pPr>
            <w:r>
              <w:rPr>
                <w:rFonts w:ascii="Arial" w:eastAsia="Times New Roman" w:hAnsi="Arial" w:cs="Arial"/>
                <w:b/>
                <w:sz w:val="20"/>
                <w:szCs w:val="20"/>
                <w:lang w:val="en-GB"/>
              </w:rPr>
              <w:t>Good</w:t>
            </w:r>
          </w:p>
          <w:p w14:paraId="40FE04B2" w14:textId="77777777" w:rsidR="00DE39FA" w:rsidRDefault="00DE39FA">
            <w:pPr>
              <w:tabs>
                <w:tab w:val="left" w:pos="6600"/>
              </w:tabs>
              <w:spacing w:after="0" w:line="240" w:lineRule="auto"/>
              <w:jc w:val="both"/>
              <w:rPr>
                <w:rFonts w:ascii="Arial" w:eastAsia="Times New Roman" w:hAnsi="Arial" w:cs="Arial"/>
                <w:b/>
                <w:sz w:val="20"/>
                <w:szCs w:val="20"/>
                <w:lang w:val="en-GB"/>
              </w:rPr>
            </w:pPr>
            <w:r>
              <w:rPr>
                <w:rFonts w:ascii="Arial" w:eastAsia="Times New Roman" w:hAnsi="Arial" w:cs="Arial"/>
                <w:b/>
                <w:sz w:val="20"/>
                <w:szCs w:val="20"/>
                <w:lang w:val="en-GB"/>
              </w:rPr>
              <w:t>(score 15)</w:t>
            </w:r>
          </w:p>
        </w:tc>
        <w:tc>
          <w:tcPr>
            <w:tcW w:w="4272" w:type="pct"/>
            <w:tcBorders>
              <w:top w:val="single" w:sz="4" w:space="0" w:color="auto"/>
              <w:left w:val="single" w:sz="4" w:space="0" w:color="auto"/>
              <w:bottom w:val="single" w:sz="4" w:space="0" w:color="auto"/>
              <w:right w:val="single" w:sz="4" w:space="0" w:color="auto"/>
            </w:tcBorders>
            <w:hideMark/>
          </w:tcPr>
          <w:p w14:paraId="6C07025E" w14:textId="77777777" w:rsidR="00DE39FA" w:rsidRPr="00B5475B" w:rsidRDefault="00DE39FA" w:rsidP="00B5475B">
            <w:pPr>
              <w:widowControl w:val="0"/>
              <w:numPr>
                <w:ilvl w:val="0"/>
                <w:numId w:val="31"/>
              </w:numPr>
              <w:tabs>
                <w:tab w:val="left" w:pos="284"/>
              </w:tabs>
              <w:spacing w:after="0" w:line="240" w:lineRule="auto"/>
              <w:contextualSpacing/>
              <w:rPr>
                <w:rFonts w:ascii="Arial" w:hAnsi="Arial" w:cs="Arial"/>
              </w:rPr>
            </w:pPr>
            <w:r w:rsidRPr="00B5475B">
              <w:rPr>
                <w:rFonts w:ascii="Arial" w:hAnsi="Arial" w:cs="Arial"/>
              </w:rPr>
              <w:t>Service provider has provided a proposal with a list of material and equipment, their cleaning products that are environmentally friendly. Bidder provided a profile of themselves and is comprehensive. And tailored for SANSA requirements.</w:t>
            </w:r>
          </w:p>
        </w:tc>
      </w:tr>
      <w:tr w:rsidR="00DE39FA" w14:paraId="39BA1B8D" w14:textId="77777777" w:rsidTr="00DE39FA">
        <w:trPr>
          <w:trHeight w:val="234"/>
        </w:trPr>
        <w:tc>
          <w:tcPr>
            <w:tcW w:w="728" w:type="pct"/>
            <w:tcBorders>
              <w:top w:val="single" w:sz="4" w:space="0" w:color="auto"/>
              <w:left w:val="single" w:sz="4" w:space="0" w:color="auto"/>
              <w:bottom w:val="single" w:sz="4" w:space="0" w:color="auto"/>
              <w:right w:val="single" w:sz="4" w:space="0" w:color="auto"/>
            </w:tcBorders>
            <w:hideMark/>
          </w:tcPr>
          <w:p w14:paraId="7460E7C0" w14:textId="77777777" w:rsidR="00DE39FA" w:rsidRDefault="00DE39FA">
            <w:pPr>
              <w:tabs>
                <w:tab w:val="left" w:pos="6600"/>
              </w:tabs>
              <w:spacing w:after="0" w:line="240" w:lineRule="auto"/>
              <w:jc w:val="both"/>
              <w:rPr>
                <w:rFonts w:ascii="Arial" w:eastAsia="Times New Roman" w:hAnsi="Arial" w:cs="Arial"/>
                <w:b/>
                <w:sz w:val="20"/>
                <w:szCs w:val="20"/>
                <w:lang w:val="en-GB"/>
              </w:rPr>
            </w:pPr>
            <w:r>
              <w:rPr>
                <w:rFonts w:ascii="Arial" w:eastAsia="Times New Roman" w:hAnsi="Arial" w:cs="Arial"/>
                <w:b/>
                <w:sz w:val="20"/>
                <w:szCs w:val="20"/>
                <w:lang w:val="en-GB"/>
              </w:rPr>
              <w:t xml:space="preserve">Excellent </w:t>
            </w:r>
          </w:p>
          <w:p w14:paraId="44A7AD48" w14:textId="77777777" w:rsidR="00DE39FA" w:rsidRDefault="00DE39FA">
            <w:pPr>
              <w:tabs>
                <w:tab w:val="left" w:pos="6600"/>
              </w:tabs>
              <w:spacing w:after="0" w:line="240" w:lineRule="auto"/>
              <w:jc w:val="both"/>
              <w:rPr>
                <w:rFonts w:ascii="Arial" w:eastAsia="Times New Roman" w:hAnsi="Arial" w:cs="Arial"/>
                <w:b/>
                <w:sz w:val="20"/>
                <w:szCs w:val="20"/>
                <w:lang w:val="en-GB"/>
              </w:rPr>
            </w:pPr>
            <w:r>
              <w:rPr>
                <w:rFonts w:ascii="Arial" w:eastAsia="Times New Roman" w:hAnsi="Arial" w:cs="Arial"/>
                <w:b/>
                <w:sz w:val="20"/>
                <w:szCs w:val="20"/>
                <w:lang w:val="en-GB"/>
              </w:rPr>
              <w:t>(score 20)</w:t>
            </w:r>
          </w:p>
        </w:tc>
        <w:tc>
          <w:tcPr>
            <w:tcW w:w="4272" w:type="pct"/>
            <w:tcBorders>
              <w:top w:val="single" w:sz="4" w:space="0" w:color="auto"/>
              <w:left w:val="single" w:sz="4" w:space="0" w:color="auto"/>
              <w:bottom w:val="single" w:sz="4" w:space="0" w:color="auto"/>
              <w:right w:val="single" w:sz="4" w:space="0" w:color="auto"/>
            </w:tcBorders>
            <w:hideMark/>
          </w:tcPr>
          <w:p w14:paraId="6FAF78CC" w14:textId="77777777" w:rsidR="00DE39FA" w:rsidRPr="00B5475B" w:rsidRDefault="00DE39FA" w:rsidP="00B5475B">
            <w:pPr>
              <w:widowControl w:val="0"/>
              <w:numPr>
                <w:ilvl w:val="0"/>
                <w:numId w:val="31"/>
              </w:numPr>
              <w:tabs>
                <w:tab w:val="left" w:pos="284"/>
              </w:tabs>
              <w:spacing w:after="0" w:line="240" w:lineRule="auto"/>
              <w:contextualSpacing/>
              <w:rPr>
                <w:rFonts w:ascii="Arial" w:hAnsi="Arial" w:cs="Arial"/>
              </w:rPr>
            </w:pPr>
            <w:r w:rsidRPr="00B5475B">
              <w:rPr>
                <w:rFonts w:ascii="Arial" w:hAnsi="Arial" w:cs="Arial"/>
              </w:rPr>
              <w:t>Service provider has provided a proposal with a list of material and equipment, their cleaning products that are environmentally friendly ad not harmful. Bidder provided a profile of themselves and is comprehensive. And tailored for SANSA requirements and beyond.</w:t>
            </w:r>
          </w:p>
        </w:tc>
      </w:tr>
    </w:tbl>
    <w:p w14:paraId="4661E02B" w14:textId="30E5AF03" w:rsidR="006F218E" w:rsidRPr="00C50656" w:rsidRDefault="00DB618C" w:rsidP="006D15B1">
      <w:pPr>
        <w:pStyle w:val="Heading1"/>
        <w:rPr>
          <w:rFonts w:ascii="Arial" w:hAnsi="Arial" w:cs="Arial"/>
          <w:b/>
          <w:sz w:val="22"/>
          <w:szCs w:val="22"/>
        </w:rPr>
      </w:pPr>
      <w:bookmarkStart w:id="524" w:name="_Toc62483803"/>
      <w:r w:rsidRPr="00C50656">
        <w:rPr>
          <w:rFonts w:ascii="Arial" w:hAnsi="Arial" w:cs="Arial"/>
          <w:b/>
          <w:sz w:val="22"/>
          <w:szCs w:val="22"/>
        </w:rPr>
        <w:t>8.</w:t>
      </w:r>
      <w:r w:rsidR="00C56267" w:rsidRPr="00C50656">
        <w:rPr>
          <w:rFonts w:ascii="Arial" w:hAnsi="Arial" w:cs="Arial"/>
          <w:b/>
          <w:sz w:val="22"/>
          <w:szCs w:val="22"/>
        </w:rPr>
        <w:t>3</w:t>
      </w:r>
      <w:r w:rsidRPr="00C50656">
        <w:rPr>
          <w:rFonts w:ascii="Arial" w:hAnsi="Arial" w:cs="Arial"/>
          <w:b/>
          <w:sz w:val="22"/>
          <w:szCs w:val="22"/>
        </w:rPr>
        <w:t xml:space="preserve"> </w:t>
      </w:r>
      <w:r w:rsidR="007D4A89" w:rsidRPr="00C50656">
        <w:rPr>
          <w:rFonts w:ascii="Arial" w:hAnsi="Arial" w:cs="Arial"/>
          <w:b/>
          <w:sz w:val="22"/>
          <w:szCs w:val="22"/>
        </w:rPr>
        <w:t>PRICE &amp; B-BBEE EVALUATION</w:t>
      </w:r>
      <w:bookmarkEnd w:id="524"/>
    </w:p>
    <w:p w14:paraId="626FEB58" w14:textId="7A362A53" w:rsidR="006170B6" w:rsidRDefault="006170B6" w:rsidP="00240450">
      <w:pPr>
        <w:pStyle w:val="ListParagraph"/>
        <w:numPr>
          <w:ilvl w:val="0"/>
          <w:numId w:val="26"/>
        </w:numPr>
        <w:spacing w:after="0" w:line="360" w:lineRule="auto"/>
        <w:jc w:val="both"/>
        <w:rPr>
          <w:rFonts w:ascii="Arial" w:hAnsi="Arial" w:cs="Arial"/>
        </w:rPr>
      </w:pPr>
      <w:r w:rsidRPr="00377A0F">
        <w:rPr>
          <w:rFonts w:ascii="Arial" w:hAnsi="Arial" w:cs="Arial"/>
        </w:rPr>
        <w:t xml:space="preserve">Bidders are required to score a minimum of </w:t>
      </w:r>
      <w:r w:rsidR="005D17BF">
        <w:rPr>
          <w:rFonts w:ascii="Arial" w:hAnsi="Arial" w:cs="Arial"/>
          <w:b/>
          <w:bCs/>
          <w:u w:val="single"/>
        </w:rPr>
        <w:t>8</w:t>
      </w:r>
      <w:r w:rsidRPr="00377A0F">
        <w:rPr>
          <w:rFonts w:ascii="Arial" w:hAnsi="Arial" w:cs="Arial"/>
          <w:b/>
          <w:bCs/>
          <w:u w:val="single"/>
        </w:rPr>
        <w:t>0 points</w:t>
      </w:r>
      <w:r w:rsidRPr="00377A0F">
        <w:rPr>
          <w:rFonts w:ascii="Arial" w:hAnsi="Arial" w:cs="Arial"/>
        </w:rPr>
        <w:t xml:space="preserve"> </w:t>
      </w:r>
      <w:r w:rsidR="008E3BD6">
        <w:rPr>
          <w:rFonts w:ascii="Arial" w:hAnsi="Arial" w:cs="Arial"/>
        </w:rPr>
        <w:t>for functionality</w:t>
      </w:r>
      <w:r w:rsidR="00A0223D">
        <w:rPr>
          <w:rFonts w:ascii="Arial" w:hAnsi="Arial" w:cs="Arial"/>
        </w:rPr>
        <w:t xml:space="preserve"> in order to be considered for </w:t>
      </w:r>
      <w:r w:rsidR="00E73B22">
        <w:rPr>
          <w:rFonts w:ascii="Arial" w:hAnsi="Arial" w:cs="Arial"/>
        </w:rPr>
        <w:t xml:space="preserve">awarding of preference points for </w:t>
      </w:r>
      <w:r w:rsidR="00E73B22" w:rsidRPr="00E73B22">
        <w:rPr>
          <w:rFonts w:ascii="Arial" w:hAnsi="Arial" w:cs="Arial"/>
        </w:rPr>
        <w:t>Price and B-BBEE</w:t>
      </w:r>
    </w:p>
    <w:p w14:paraId="57A81B21" w14:textId="672598E1" w:rsidR="001D210C" w:rsidRDefault="001D210C" w:rsidP="006170B6">
      <w:pPr>
        <w:pStyle w:val="ListParagraph"/>
        <w:spacing w:after="0" w:line="360" w:lineRule="auto"/>
        <w:ind w:left="360"/>
        <w:jc w:val="both"/>
        <w:rPr>
          <w:rFonts w:ascii="Arial" w:hAnsi="Arial" w:cs="Arial"/>
        </w:rPr>
      </w:pPr>
    </w:p>
    <w:p w14:paraId="74225809" w14:textId="196C193E" w:rsidR="006F218E" w:rsidRDefault="001D210C" w:rsidP="00240450">
      <w:pPr>
        <w:pStyle w:val="ListParagraph"/>
        <w:numPr>
          <w:ilvl w:val="0"/>
          <w:numId w:val="26"/>
        </w:numPr>
        <w:spacing w:after="240" w:line="360" w:lineRule="auto"/>
        <w:jc w:val="both"/>
        <w:rPr>
          <w:ins w:id="525" w:author="Agisanang Balatseng" w:date="2021-04-09T10:21:00Z"/>
          <w:rFonts w:ascii="Arial" w:hAnsi="Arial" w:cs="Arial"/>
        </w:rPr>
      </w:pPr>
      <w:r w:rsidRPr="00EC7516">
        <w:rPr>
          <w:rFonts w:ascii="Arial" w:hAnsi="Arial" w:cs="Arial"/>
        </w:rPr>
        <w:t xml:space="preserve">Pricing options and B-BBEE qualification will accordingly be evaluated as follows: In terms of Regulation 6 of the Preferential Procurement Regulations pertaining to the </w:t>
      </w:r>
      <w:r w:rsidRPr="00EC7516">
        <w:rPr>
          <w:rFonts w:ascii="Arial" w:hAnsi="Arial" w:cs="Arial"/>
          <w:i/>
        </w:rPr>
        <w:t>Preferential Procurement Policy Framework Act, 2000 (Act No. 5 of 2000)</w:t>
      </w:r>
      <w:r w:rsidRPr="00EC7516">
        <w:rPr>
          <w:rFonts w:ascii="Arial" w:hAnsi="Arial" w:cs="Arial"/>
        </w:rPr>
        <w:t xml:space="preserve">, responsive bids will be adjudicated on the </w:t>
      </w:r>
      <w:r w:rsidRPr="00EC7516">
        <w:rPr>
          <w:rFonts w:ascii="Arial" w:hAnsi="Arial" w:cs="Arial"/>
          <w:b/>
          <w:i/>
        </w:rPr>
        <w:t>80/20</w:t>
      </w:r>
      <w:r w:rsidRPr="00EC7516">
        <w:rPr>
          <w:rFonts w:ascii="Arial" w:hAnsi="Arial" w:cs="Arial"/>
          <w:i/>
        </w:rPr>
        <w:t xml:space="preserve"> (R30 000 to a maximum of R50 million, all applicable taxes included) </w:t>
      </w:r>
      <w:r w:rsidRPr="00EC7516">
        <w:rPr>
          <w:rFonts w:ascii="Arial" w:hAnsi="Arial" w:cs="Arial"/>
        </w:rPr>
        <w:t>preference point system in terms of which points are awarded to bidders on the basis of the bid pricing (</w:t>
      </w:r>
      <w:r w:rsidRPr="00EC7516">
        <w:rPr>
          <w:rFonts w:ascii="Arial" w:hAnsi="Arial" w:cs="Arial"/>
          <w:b/>
        </w:rPr>
        <w:t>maximum 80 points</w:t>
      </w:r>
      <w:r w:rsidRPr="00EC7516">
        <w:rPr>
          <w:rFonts w:ascii="Arial" w:hAnsi="Arial" w:cs="Arial"/>
        </w:rPr>
        <w:t>) and B-BBEE status level of the contributor (</w:t>
      </w:r>
      <w:r w:rsidRPr="00EC7516">
        <w:rPr>
          <w:rFonts w:ascii="Arial" w:hAnsi="Arial" w:cs="Arial"/>
          <w:b/>
        </w:rPr>
        <w:t>maximum 20 points</w:t>
      </w:r>
      <w:r w:rsidRPr="00EC7516">
        <w:rPr>
          <w:rFonts w:ascii="Arial" w:hAnsi="Arial" w:cs="Arial"/>
        </w:rPr>
        <w:t>).</w:t>
      </w:r>
    </w:p>
    <w:p w14:paraId="2157B592" w14:textId="77777777" w:rsidR="00B20F06" w:rsidRPr="00B20F06" w:rsidRDefault="00B20F06">
      <w:pPr>
        <w:pStyle w:val="ListParagraph"/>
        <w:rPr>
          <w:ins w:id="526" w:author="Agisanang Balatseng" w:date="2021-04-09T10:21:00Z"/>
          <w:rFonts w:ascii="Arial" w:hAnsi="Arial" w:cs="Arial"/>
          <w:rPrChange w:id="527" w:author="Agisanang Balatseng" w:date="2021-04-09T10:21:00Z">
            <w:rPr>
              <w:ins w:id="528" w:author="Agisanang Balatseng" w:date="2021-04-09T10:21:00Z"/>
            </w:rPr>
          </w:rPrChange>
        </w:rPr>
        <w:pPrChange w:id="529" w:author="Agisanang Balatseng" w:date="2021-04-09T10:21:00Z">
          <w:pPr>
            <w:pStyle w:val="ListParagraph"/>
            <w:numPr>
              <w:numId w:val="26"/>
            </w:numPr>
            <w:spacing w:after="240" w:line="360" w:lineRule="auto"/>
            <w:ind w:left="360" w:hanging="360"/>
            <w:jc w:val="both"/>
          </w:pPr>
        </w:pPrChange>
      </w:pPr>
    </w:p>
    <w:p w14:paraId="631114CC" w14:textId="77777777" w:rsidR="00B20F06" w:rsidRPr="00B20F06" w:rsidRDefault="00B20F06">
      <w:pPr>
        <w:spacing w:after="240" w:line="360" w:lineRule="auto"/>
        <w:jc w:val="both"/>
        <w:rPr>
          <w:rFonts w:ascii="Arial" w:hAnsi="Arial" w:cs="Arial"/>
          <w:rPrChange w:id="530" w:author="Agisanang Balatseng" w:date="2021-04-09T10:21:00Z">
            <w:rPr/>
          </w:rPrChange>
        </w:rPr>
        <w:pPrChange w:id="531" w:author="Agisanang Balatseng" w:date="2021-04-09T10:21:00Z">
          <w:pPr>
            <w:pStyle w:val="ListParagraph"/>
            <w:numPr>
              <w:numId w:val="26"/>
            </w:numPr>
            <w:spacing w:after="240" w:line="360" w:lineRule="auto"/>
            <w:ind w:left="360" w:hanging="360"/>
            <w:jc w:val="both"/>
          </w:pPr>
        </w:pPrChange>
      </w:pPr>
    </w:p>
    <w:p w14:paraId="42C38168" w14:textId="0AB96468" w:rsidR="003408F5" w:rsidRPr="003408F5" w:rsidRDefault="003408F5" w:rsidP="00240450">
      <w:pPr>
        <w:pStyle w:val="ListParagraph"/>
        <w:numPr>
          <w:ilvl w:val="0"/>
          <w:numId w:val="26"/>
        </w:numPr>
        <w:spacing w:after="0" w:line="360" w:lineRule="auto"/>
        <w:jc w:val="both"/>
        <w:rPr>
          <w:rFonts w:ascii="Arial" w:hAnsi="Arial" w:cs="Arial"/>
        </w:rPr>
      </w:pPr>
      <w:bookmarkStart w:id="532" w:name="_Toc472611019"/>
      <w:bookmarkStart w:id="533" w:name="_Toc468740582"/>
      <w:r w:rsidRPr="003408F5">
        <w:rPr>
          <w:rFonts w:ascii="Arial" w:hAnsi="Arial" w:cs="Arial"/>
          <w:b/>
        </w:rPr>
        <w:t>Price Evaluation</w:t>
      </w:r>
      <w:r w:rsidRPr="003408F5">
        <w:rPr>
          <w:rFonts w:ascii="Arial" w:hAnsi="Arial" w:cs="Arial"/>
        </w:rPr>
        <w:t xml:space="preserve"> (80 Points)</w:t>
      </w:r>
      <w:bookmarkEnd w:id="532"/>
      <w:bookmarkEnd w:id="533"/>
      <w:r w:rsidRPr="003408F5">
        <w:rPr>
          <w:rFonts w:ascii="Arial" w:hAnsi="Arial" w:cs="Arial"/>
        </w:rPr>
        <w:t>:</w:t>
      </w:r>
    </w:p>
    <w:tbl>
      <w:tblPr>
        <w:tblStyle w:val="TableGrid"/>
        <w:tblW w:w="9548" w:type="dxa"/>
        <w:tblInd w:w="279" w:type="dxa"/>
        <w:tblLook w:val="04A0" w:firstRow="1" w:lastRow="0" w:firstColumn="1" w:lastColumn="0" w:noHBand="0" w:noVBand="1"/>
      </w:tblPr>
      <w:tblGrid>
        <w:gridCol w:w="5040"/>
        <w:gridCol w:w="4508"/>
      </w:tblGrid>
      <w:tr w:rsidR="003408F5" w:rsidRPr="00377A0F" w14:paraId="6D7EADA6" w14:textId="77777777" w:rsidTr="00C50656">
        <w:tc>
          <w:tcPr>
            <w:tcW w:w="5040" w:type="dxa"/>
            <w:shd w:val="clear" w:color="auto" w:fill="8496B0" w:themeFill="text2" w:themeFillTint="99"/>
          </w:tcPr>
          <w:p w14:paraId="61484EB7" w14:textId="77777777" w:rsidR="003408F5" w:rsidRPr="00377A0F" w:rsidRDefault="003408F5" w:rsidP="00616C90">
            <w:pPr>
              <w:spacing w:line="360" w:lineRule="auto"/>
              <w:jc w:val="both"/>
              <w:rPr>
                <w:rFonts w:ascii="Arial" w:hAnsi="Arial" w:cs="Arial"/>
              </w:rPr>
            </w:pPr>
            <w:r w:rsidRPr="00377A0F">
              <w:rPr>
                <w:rFonts w:ascii="Arial" w:hAnsi="Arial" w:cs="Arial"/>
              </w:rPr>
              <w:t>CRITERIA</w:t>
            </w:r>
          </w:p>
        </w:tc>
        <w:tc>
          <w:tcPr>
            <w:tcW w:w="4508" w:type="dxa"/>
            <w:shd w:val="clear" w:color="auto" w:fill="8496B0" w:themeFill="text2" w:themeFillTint="99"/>
          </w:tcPr>
          <w:p w14:paraId="2E00BDD0" w14:textId="77777777" w:rsidR="003408F5" w:rsidRPr="00377A0F" w:rsidRDefault="003408F5" w:rsidP="00616C90">
            <w:pPr>
              <w:spacing w:line="360" w:lineRule="auto"/>
              <w:jc w:val="both"/>
              <w:rPr>
                <w:rFonts w:ascii="Arial" w:hAnsi="Arial" w:cs="Arial"/>
              </w:rPr>
            </w:pPr>
            <w:r w:rsidRPr="00377A0F">
              <w:rPr>
                <w:rFonts w:ascii="Arial" w:hAnsi="Arial" w:cs="Arial"/>
              </w:rPr>
              <w:t>POINTS</w:t>
            </w:r>
          </w:p>
        </w:tc>
      </w:tr>
      <w:tr w:rsidR="003408F5" w:rsidRPr="00377A0F" w14:paraId="310983A0" w14:textId="77777777" w:rsidTr="00C50656">
        <w:tc>
          <w:tcPr>
            <w:tcW w:w="5040" w:type="dxa"/>
          </w:tcPr>
          <w:p w14:paraId="2FD8B862" w14:textId="600F1902" w:rsidR="003408F5" w:rsidRPr="00377A0F" w:rsidRDefault="003408F5" w:rsidP="00616C90">
            <w:pPr>
              <w:spacing w:line="360" w:lineRule="auto"/>
              <w:jc w:val="both"/>
              <w:rPr>
                <w:rFonts w:ascii="Arial" w:hAnsi="Arial" w:cs="Arial"/>
              </w:rPr>
            </w:pPr>
            <w:bookmarkStart w:id="534" w:name="_Toc468740585"/>
            <w:bookmarkStart w:id="535" w:name="_Toc472611022"/>
            <w:r w:rsidRPr="00377A0F">
              <w:rPr>
                <w:rFonts w:ascii="Arial" w:hAnsi="Arial" w:cs="Arial"/>
              </w:rPr>
              <w:t xml:space="preserve">                       Price Evaluation</w:t>
            </w:r>
            <w:bookmarkEnd w:id="534"/>
            <w:bookmarkEnd w:id="535"/>
          </w:p>
          <w:p w14:paraId="282663D7" w14:textId="77777777" w:rsidR="003408F5" w:rsidRPr="00377A0F" w:rsidRDefault="003408F5" w:rsidP="00616C90">
            <w:pPr>
              <w:spacing w:line="360" w:lineRule="auto"/>
              <w:jc w:val="both"/>
              <w:rPr>
                <w:rFonts w:ascii="Arial" w:hAnsi="Arial" w:cs="Arial"/>
                <w:u w:val="single"/>
              </w:rPr>
            </w:pPr>
            <w:bookmarkStart w:id="536" w:name="_Toc468740586"/>
            <w:bookmarkStart w:id="537" w:name="_Toc472611023"/>
            <w:r w:rsidRPr="00377A0F">
              <w:rPr>
                <w:rFonts w:ascii="Arial" w:hAnsi="Arial" w:cs="Arial"/>
                <w:i/>
              </w:rPr>
              <w:t xml:space="preserve">                  Ps =</w:t>
            </w:r>
            <w:bookmarkEnd w:id="536"/>
            <w:bookmarkEnd w:id="537"/>
            <w:r w:rsidRPr="00377A0F">
              <w:rPr>
                <w:rFonts w:ascii="Arial" w:hAnsi="Arial" w:cs="Arial"/>
                <w:i/>
              </w:rPr>
              <w:t xml:space="preserve">80 </w:t>
            </w:r>
            <w:r w:rsidR="001B378F" w:rsidRPr="00377A0F">
              <w:rPr>
                <w:rFonts w:ascii="Arial" w:hAnsi="Arial" w:cs="Arial"/>
                <w:i/>
                <w:noProof/>
                <w:position w:val="-28"/>
              </w:rPr>
              <w:object w:dxaOrig="1920" w:dyaOrig="710" w14:anchorId="7C5AED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96pt;height:35.25pt;mso-width-percent:0;mso-height-percent:0;mso-width-percent:0;mso-height-percent:0" o:ole="">
                  <v:imagedata r:id="rId17" o:title=""/>
                </v:shape>
                <o:OLEObject Type="Embed" ProgID="Equation.3" ShapeID="_x0000_i1025" DrawAspect="Content" ObjectID="_1682496363" r:id="rId18"/>
              </w:object>
            </w:r>
          </w:p>
        </w:tc>
        <w:tc>
          <w:tcPr>
            <w:tcW w:w="4508" w:type="dxa"/>
          </w:tcPr>
          <w:p w14:paraId="63D0F995" w14:textId="77777777" w:rsidR="003408F5" w:rsidRPr="00377A0F" w:rsidRDefault="003408F5" w:rsidP="00616C90">
            <w:pPr>
              <w:spacing w:line="360" w:lineRule="auto"/>
              <w:jc w:val="both"/>
              <w:rPr>
                <w:rFonts w:ascii="Arial" w:hAnsi="Arial" w:cs="Arial"/>
              </w:rPr>
            </w:pPr>
          </w:p>
          <w:p w14:paraId="6303B819" w14:textId="77777777" w:rsidR="003408F5" w:rsidRPr="00377A0F" w:rsidRDefault="003408F5" w:rsidP="00616C90">
            <w:pPr>
              <w:spacing w:line="360" w:lineRule="auto"/>
              <w:jc w:val="both"/>
              <w:rPr>
                <w:rFonts w:ascii="Arial" w:hAnsi="Arial" w:cs="Arial"/>
              </w:rPr>
            </w:pPr>
            <w:r w:rsidRPr="00377A0F">
              <w:rPr>
                <w:rFonts w:ascii="Arial" w:hAnsi="Arial" w:cs="Arial"/>
              </w:rPr>
              <w:t>80</w:t>
            </w:r>
          </w:p>
          <w:p w14:paraId="20BA714C" w14:textId="77777777" w:rsidR="003408F5" w:rsidRPr="00377A0F" w:rsidRDefault="003408F5" w:rsidP="00616C90">
            <w:pPr>
              <w:spacing w:line="360" w:lineRule="auto"/>
              <w:jc w:val="both"/>
              <w:rPr>
                <w:rFonts w:ascii="Arial" w:hAnsi="Arial" w:cs="Arial"/>
              </w:rPr>
            </w:pPr>
          </w:p>
          <w:p w14:paraId="2B993EC3" w14:textId="77777777" w:rsidR="003408F5" w:rsidRPr="00377A0F" w:rsidRDefault="003408F5" w:rsidP="00616C90">
            <w:pPr>
              <w:spacing w:line="360" w:lineRule="auto"/>
              <w:jc w:val="both"/>
              <w:rPr>
                <w:rFonts w:ascii="Arial" w:hAnsi="Arial" w:cs="Arial"/>
              </w:rPr>
            </w:pPr>
          </w:p>
        </w:tc>
      </w:tr>
    </w:tbl>
    <w:p w14:paraId="16D492A7" w14:textId="59F9313C" w:rsidR="001E005F" w:rsidRDefault="003408F5" w:rsidP="00C50656">
      <w:pPr>
        <w:spacing w:after="240" w:line="360" w:lineRule="auto"/>
        <w:contextualSpacing/>
        <w:jc w:val="both"/>
        <w:rPr>
          <w:rFonts w:ascii="Arial" w:hAnsi="Arial" w:cs="Arial"/>
        </w:rPr>
      </w:pPr>
      <w:r w:rsidRPr="00377A0F">
        <w:rPr>
          <w:rFonts w:ascii="Arial" w:hAnsi="Arial" w:cs="Arial"/>
        </w:rPr>
        <w:t xml:space="preserve">The following formula will be applied to calculate the points awarded in relation to </w:t>
      </w:r>
      <w:r w:rsidR="001E005F">
        <w:rPr>
          <w:rFonts w:ascii="Arial" w:hAnsi="Arial" w:cs="Arial"/>
        </w:rPr>
        <w:t xml:space="preserve">  </w:t>
      </w:r>
      <w:r w:rsidRPr="00377A0F">
        <w:rPr>
          <w:rFonts w:ascii="Arial" w:hAnsi="Arial" w:cs="Arial"/>
        </w:rPr>
        <w:t xml:space="preserve">  </w:t>
      </w:r>
    </w:p>
    <w:p w14:paraId="2B4B1E06" w14:textId="49711401" w:rsidR="003408F5" w:rsidRPr="00377A0F" w:rsidRDefault="001E005F" w:rsidP="003408F5">
      <w:pPr>
        <w:spacing w:after="240" w:line="360" w:lineRule="auto"/>
        <w:contextualSpacing/>
        <w:jc w:val="both"/>
        <w:rPr>
          <w:rFonts w:ascii="Arial" w:hAnsi="Arial" w:cs="Arial"/>
        </w:rPr>
      </w:pPr>
      <w:r>
        <w:rPr>
          <w:rFonts w:ascii="Arial" w:hAnsi="Arial" w:cs="Arial"/>
        </w:rPr>
        <w:t xml:space="preserve"> </w:t>
      </w:r>
      <w:r w:rsidRPr="00377A0F">
        <w:rPr>
          <w:rFonts w:ascii="Arial" w:hAnsi="Arial" w:cs="Arial"/>
        </w:rPr>
        <w:t>Pricin</w:t>
      </w:r>
      <w:r>
        <w:rPr>
          <w:rFonts w:ascii="Arial" w:hAnsi="Arial" w:cs="Arial"/>
        </w:rPr>
        <w:t xml:space="preserve">g </w:t>
      </w:r>
      <w:r w:rsidRPr="00377A0F">
        <w:rPr>
          <w:rFonts w:ascii="Arial" w:hAnsi="Arial" w:cs="Arial"/>
        </w:rPr>
        <w:t>and this determination is informed as follows:</w:t>
      </w:r>
      <w:r w:rsidR="003408F5" w:rsidRPr="00377A0F">
        <w:rPr>
          <w:rFonts w:ascii="Arial" w:hAnsi="Arial" w:cs="Arial"/>
        </w:rPr>
        <w:t xml:space="preserve">  </w:t>
      </w:r>
    </w:p>
    <w:p w14:paraId="7BCB9010" w14:textId="30577FA4" w:rsidR="003408F5" w:rsidRPr="006D15B1" w:rsidRDefault="003408F5" w:rsidP="00240450">
      <w:pPr>
        <w:pStyle w:val="ListParagraph"/>
        <w:numPr>
          <w:ilvl w:val="0"/>
          <w:numId w:val="37"/>
        </w:numPr>
        <w:spacing w:after="240" w:line="360" w:lineRule="auto"/>
        <w:jc w:val="both"/>
        <w:rPr>
          <w:rFonts w:ascii="Arial" w:hAnsi="Arial" w:cs="Arial"/>
        </w:rPr>
      </w:pPr>
      <w:r w:rsidRPr="006D15B1">
        <w:rPr>
          <w:rFonts w:ascii="Arial" w:hAnsi="Arial" w:cs="Arial"/>
        </w:rPr>
        <w:t>Ps</w:t>
      </w:r>
      <w:r w:rsidRPr="006D15B1">
        <w:rPr>
          <w:rFonts w:ascii="Arial" w:hAnsi="Arial" w:cs="Arial"/>
        </w:rPr>
        <w:tab/>
        <w:t>- Points scored for comparative pricing of the bid submitted for consideration</w:t>
      </w:r>
    </w:p>
    <w:p w14:paraId="4B62A561" w14:textId="0DD830B9" w:rsidR="003408F5" w:rsidRPr="006D15B1" w:rsidRDefault="003408F5" w:rsidP="00240450">
      <w:pPr>
        <w:pStyle w:val="ListParagraph"/>
        <w:numPr>
          <w:ilvl w:val="0"/>
          <w:numId w:val="37"/>
        </w:numPr>
        <w:spacing w:after="240" w:line="360" w:lineRule="auto"/>
        <w:jc w:val="both"/>
        <w:rPr>
          <w:rFonts w:ascii="Arial" w:hAnsi="Arial" w:cs="Arial"/>
        </w:rPr>
      </w:pPr>
      <w:r w:rsidRPr="006D15B1">
        <w:rPr>
          <w:rFonts w:ascii="Arial" w:hAnsi="Arial" w:cs="Arial"/>
        </w:rPr>
        <w:t>Pt</w:t>
      </w:r>
      <w:r w:rsidRPr="006D15B1">
        <w:rPr>
          <w:rFonts w:ascii="Arial" w:hAnsi="Arial" w:cs="Arial"/>
        </w:rPr>
        <w:tab/>
        <w:t>- Comparative pricing of the bid under consideration</w:t>
      </w:r>
    </w:p>
    <w:p w14:paraId="26A57629" w14:textId="22B60E15" w:rsidR="003408F5" w:rsidRDefault="003408F5" w:rsidP="00240450">
      <w:pPr>
        <w:pStyle w:val="ListParagraph"/>
        <w:numPr>
          <w:ilvl w:val="0"/>
          <w:numId w:val="37"/>
        </w:numPr>
        <w:spacing w:after="240" w:line="360" w:lineRule="auto"/>
        <w:jc w:val="both"/>
        <w:rPr>
          <w:rFonts w:ascii="Arial" w:hAnsi="Arial" w:cs="Arial"/>
        </w:rPr>
      </w:pPr>
      <w:r w:rsidRPr="006D15B1">
        <w:rPr>
          <w:rFonts w:ascii="Arial" w:hAnsi="Arial" w:cs="Arial"/>
        </w:rPr>
        <w:t>Pmin - Comparative pricing of the lowest acceptable bid</w:t>
      </w:r>
    </w:p>
    <w:p w14:paraId="3D470BE1" w14:textId="77777777" w:rsidR="006D15B1" w:rsidRPr="006D15B1" w:rsidRDefault="006D15B1" w:rsidP="006D15B1">
      <w:pPr>
        <w:pStyle w:val="ListParagraph"/>
        <w:spacing w:after="240" w:line="360" w:lineRule="auto"/>
        <w:ind w:left="360"/>
        <w:jc w:val="both"/>
        <w:rPr>
          <w:rFonts w:ascii="Arial" w:hAnsi="Arial" w:cs="Arial"/>
        </w:rPr>
      </w:pPr>
    </w:p>
    <w:p w14:paraId="34B2C68E" w14:textId="7B54E1BD" w:rsidR="003408F5" w:rsidRPr="001E005F" w:rsidRDefault="003408F5" w:rsidP="00240450">
      <w:pPr>
        <w:pStyle w:val="ListParagraph"/>
        <w:numPr>
          <w:ilvl w:val="0"/>
          <w:numId w:val="26"/>
        </w:numPr>
        <w:spacing w:after="0" w:line="360" w:lineRule="auto"/>
        <w:jc w:val="both"/>
        <w:rPr>
          <w:rFonts w:ascii="Arial" w:hAnsi="Arial" w:cs="Arial"/>
        </w:rPr>
      </w:pPr>
      <w:r w:rsidRPr="001E005F">
        <w:rPr>
          <w:rFonts w:ascii="Arial" w:hAnsi="Arial" w:cs="Arial"/>
          <w:b/>
        </w:rPr>
        <w:t>B-BBEE Evaluation</w:t>
      </w:r>
      <w:r w:rsidRPr="001E005F">
        <w:rPr>
          <w:rFonts w:ascii="Arial" w:hAnsi="Arial" w:cs="Arial"/>
        </w:rPr>
        <w:t xml:space="preserve"> (20 Points):</w:t>
      </w:r>
    </w:p>
    <w:p w14:paraId="54A9BEAA" w14:textId="1AA23C7B" w:rsidR="001E005F" w:rsidRPr="006D15B1" w:rsidRDefault="003408F5" w:rsidP="00240450">
      <w:pPr>
        <w:pStyle w:val="ListParagraph"/>
        <w:numPr>
          <w:ilvl w:val="0"/>
          <w:numId w:val="38"/>
        </w:numPr>
        <w:spacing w:after="0" w:line="360" w:lineRule="auto"/>
        <w:jc w:val="both"/>
        <w:rPr>
          <w:rFonts w:ascii="Arial" w:hAnsi="Arial" w:cs="Arial"/>
        </w:rPr>
      </w:pPr>
      <w:r w:rsidRPr="006D15B1">
        <w:rPr>
          <w:rFonts w:ascii="Arial" w:hAnsi="Arial" w:cs="Arial"/>
          <w:b/>
        </w:rPr>
        <w:t xml:space="preserve">B-BBEE Points allocation: </w:t>
      </w:r>
      <w:r w:rsidRPr="006D15B1">
        <w:rPr>
          <w:rFonts w:ascii="Arial" w:hAnsi="Arial" w:cs="Arial"/>
        </w:rPr>
        <w:t xml:space="preserve">A maximum of </w:t>
      </w:r>
      <w:r w:rsidRPr="006D15B1">
        <w:rPr>
          <w:rFonts w:ascii="Arial" w:hAnsi="Arial" w:cs="Arial"/>
          <w:b/>
        </w:rPr>
        <w:t>20 points</w:t>
      </w:r>
      <w:r w:rsidRPr="006D15B1">
        <w:rPr>
          <w:rFonts w:ascii="Arial" w:hAnsi="Arial" w:cs="Arial"/>
        </w:rPr>
        <w:t xml:space="preserve"> may be allocated to a bidder based on the</w:t>
      </w:r>
      <w:r w:rsidRPr="006D15B1">
        <w:rPr>
          <w:rFonts w:ascii="Arial" w:hAnsi="Arial" w:cs="Arial"/>
          <w:b/>
        </w:rPr>
        <w:t xml:space="preserve"> </w:t>
      </w:r>
      <w:r w:rsidRPr="006D15B1">
        <w:rPr>
          <w:rFonts w:ascii="Arial" w:hAnsi="Arial" w:cs="Arial"/>
        </w:rPr>
        <w:t>evaluation of the company’s B-BBEE status level of contribution that is determined as</w:t>
      </w:r>
      <w:r w:rsidR="001E005F" w:rsidRPr="006D15B1">
        <w:rPr>
          <w:rFonts w:ascii="Arial" w:hAnsi="Arial" w:cs="Arial"/>
        </w:rPr>
        <w:t xml:space="preserve">  follows:</w:t>
      </w:r>
    </w:p>
    <w:tbl>
      <w:tblPr>
        <w:tblStyle w:val="TableGrid"/>
        <w:tblpPr w:leftFromText="180" w:rightFromText="180" w:vertAnchor="text" w:horzAnchor="margin" w:tblpX="279" w:tblpY="153"/>
        <w:tblW w:w="0" w:type="auto"/>
        <w:tblLook w:val="04A0" w:firstRow="1" w:lastRow="0" w:firstColumn="1" w:lastColumn="0" w:noHBand="0" w:noVBand="1"/>
      </w:tblPr>
      <w:tblGrid>
        <w:gridCol w:w="4049"/>
        <w:gridCol w:w="4328"/>
      </w:tblGrid>
      <w:tr w:rsidR="006D15B1" w:rsidRPr="00377A0F" w14:paraId="2FFFB67E" w14:textId="77777777" w:rsidTr="00C50656">
        <w:tc>
          <w:tcPr>
            <w:tcW w:w="4049" w:type="dxa"/>
            <w:shd w:val="clear" w:color="auto" w:fill="D5DCE4" w:themeFill="text2" w:themeFillTint="33"/>
          </w:tcPr>
          <w:p w14:paraId="0344A076" w14:textId="77777777" w:rsidR="006D15B1" w:rsidRPr="00377A0F" w:rsidRDefault="006D15B1" w:rsidP="00C50656">
            <w:pPr>
              <w:pStyle w:val="ListParagraph"/>
              <w:spacing w:line="360" w:lineRule="auto"/>
              <w:ind w:left="0"/>
              <w:jc w:val="both"/>
              <w:rPr>
                <w:rFonts w:ascii="Arial" w:hAnsi="Arial" w:cs="Arial"/>
                <w:b/>
                <w:bCs/>
                <w:u w:val="single"/>
              </w:rPr>
            </w:pPr>
            <w:r w:rsidRPr="00377A0F">
              <w:rPr>
                <w:rFonts w:ascii="Arial" w:eastAsia="Times New Roman" w:hAnsi="Arial" w:cs="Arial"/>
                <w:b/>
              </w:rPr>
              <w:t>B-BBEE Status Level of Contributor</w:t>
            </w:r>
          </w:p>
        </w:tc>
        <w:tc>
          <w:tcPr>
            <w:tcW w:w="4328" w:type="dxa"/>
            <w:shd w:val="clear" w:color="auto" w:fill="D5DCE4" w:themeFill="text2" w:themeFillTint="33"/>
          </w:tcPr>
          <w:p w14:paraId="7ACC906D" w14:textId="77777777" w:rsidR="006D15B1" w:rsidRPr="00377A0F" w:rsidRDefault="006D15B1" w:rsidP="00C50656">
            <w:pPr>
              <w:widowControl w:val="0"/>
              <w:spacing w:line="360" w:lineRule="auto"/>
              <w:jc w:val="both"/>
              <w:rPr>
                <w:rFonts w:ascii="Arial" w:eastAsia="Times New Roman" w:hAnsi="Arial" w:cs="Arial"/>
                <w:b/>
              </w:rPr>
            </w:pPr>
            <w:r w:rsidRPr="00377A0F">
              <w:rPr>
                <w:rFonts w:ascii="Arial" w:eastAsia="Times New Roman" w:hAnsi="Arial" w:cs="Arial"/>
                <w:b/>
              </w:rPr>
              <w:t>Number of Points</w:t>
            </w:r>
          </w:p>
          <w:p w14:paraId="14CDA355" w14:textId="77777777" w:rsidR="006D15B1" w:rsidRPr="00377A0F" w:rsidRDefault="006D15B1" w:rsidP="00C50656">
            <w:pPr>
              <w:pStyle w:val="ListParagraph"/>
              <w:spacing w:line="360" w:lineRule="auto"/>
              <w:ind w:left="0"/>
              <w:jc w:val="both"/>
              <w:rPr>
                <w:rFonts w:ascii="Arial" w:hAnsi="Arial" w:cs="Arial"/>
                <w:b/>
                <w:bCs/>
                <w:u w:val="single"/>
              </w:rPr>
            </w:pPr>
            <w:r w:rsidRPr="00377A0F">
              <w:rPr>
                <w:rFonts w:ascii="Arial" w:eastAsia="Times New Roman" w:hAnsi="Arial" w:cs="Arial"/>
                <w:b/>
              </w:rPr>
              <w:t>(80/20 system)</w:t>
            </w:r>
          </w:p>
        </w:tc>
      </w:tr>
      <w:tr w:rsidR="006D15B1" w:rsidRPr="00377A0F" w14:paraId="4F22E156" w14:textId="77777777" w:rsidTr="00C50656">
        <w:tc>
          <w:tcPr>
            <w:tcW w:w="4049" w:type="dxa"/>
          </w:tcPr>
          <w:p w14:paraId="0008C59C" w14:textId="77777777" w:rsidR="006D15B1" w:rsidRPr="00377A0F" w:rsidRDefault="006D15B1" w:rsidP="00C50656">
            <w:pPr>
              <w:pStyle w:val="ListParagraph"/>
              <w:spacing w:line="360" w:lineRule="auto"/>
              <w:ind w:left="0"/>
              <w:jc w:val="both"/>
              <w:rPr>
                <w:rFonts w:ascii="Arial" w:hAnsi="Arial" w:cs="Arial"/>
              </w:rPr>
            </w:pPr>
            <w:r w:rsidRPr="00377A0F">
              <w:rPr>
                <w:rFonts w:ascii="Arial" w:hAnsi="Arial" w:cs="Arial"/>
              </w:rPr>
              <w:t>1</w:t>
            </w:r>
          </w:p>
        </w:tc>
        <w:tc>
          <w:tcPr>
            <w:tcW w:w="4328" w:type="dxa"/>
          </w:tcPr>
          <w:p w14:paraId="6B91B03C" w14:textId="77777777" w:rsidR="006D15B1" w:rsidRPr="00377A0F" w:rsidRDefault="006D15B1" w:rsidP="00C50656">
            <w:pPr>
              <w:pStyle w:val="ListParagraph"/>
              <w:spacing w:line="360" w:lineRule="auto"/>
              <w:ind w:left="0"/>
              <w:jc w:val="both"/>
              <w:rPr>
                <w:rFonts w:ascii="Arial" w:hAnsi="Arial" w:cs="Arial"/>
              </w:rPr>
            </w:pPr>
            <w:r w:rsidRPr="00377A0F">
              <w:rPr>
                <w:rFonts w:ascii="Arial" w:hAnsi="Arial" w:cs="Arial"/>
              </w:rPr>
              <w:t>20</w:t>
            </w:r>
          </w:p>
        </w:tc>
      </w:tr>
      <w:tr w:rsidR="006D15B1" w:rsidRPr="00377A0F" w14:paraId="6B070B36" w14:textId="77777777" w:rsidTr="00C50656">
        <w:tc>
          <w:tcPr>
            <w:tcW w:w="4049" w:type="dxa"/>
          </w:tcPr>
          <w:p w14:paraId="082B8B52" w14:textId="77777777" w:rsidR="006D15B1" w:rsidRPr="00377A0F" w:rsidRDefault="006D15B1" w:rsidP="00C50656">
            <w:pPr>
              <w:pStyle w:val="ListParagraph"/>
              <w:spacing w:line="360" w:lineRule="auto"/>
              <w:ind w:left="0"/>
              <w:jc w:val="both"/>
              <w:rPr>
                <w:rFonts w:ascii="Arial" w:hAnsi="Arial" w:cs="Arial"/>
              </w:rPr>
            </w:pPr>
            <w:r w:rsidRPr="00377A0F">
              <w:rPr>
                <w:rFonts w:ascii="Arial" w:hAnsi="Arial" w:cs="Arial"/>
              </w:rPr>
              <w:t>2</w:t>
            </w:r>
          </w:p>
        </w:tc>
        <w:tc>
          <w:tcPr>
            <w:tcW w:w="4328" w:type="dxa"/>
          </w:tcPr>
          <w:p w14:paraId="098C6B8F" w14:textId="77777777" w:rsidR="006D15B1" w:rsidRPr="00377A0F" w:rsidRDefault="006D15B1" w:rsidP="00C50656">
            <w:pPr>
              <w:pStyle w:val="ListParagraph"/>
              <w:spacing w:line="360" w:lineRule="auto"/>
              <w:ind w:left="0"/>
              <w:jc w:val="both"/>
              <w:rPr>
                <w:rFonts w:ascii="Arial" w:hAnsi="Arial" w:cs="Arial"/>
              </w:rPr>
            </w:pPr>
            <w:r w:rsidRPr="00377A0F">
              <w:rPr>
                <w:rFonts w:ascii="Arial" w:hAnsi="Arial" w:cs="Arial"/>
              </w:rPr>
              <w:t>18</w:t>
            </w:r>
          </w:p>
        </w:tc>
      </w:tr>
      <w:tr w:rsidR="006D15B1" w:rsidRPr="00377A0F" w14:paraId="366F42AB" w14:textId="77777777" w:rsidTr="00C50656">
        <w:tc>
          <w:tcPr>
            <w:tcW w:w="4049" w:type="dxa"/>
          </w:tcPr>
          <w:p w14:paraId="084614A6" w14:textId="77777777" w:rsidR="006D15B1" w:rsidRPr="00377A0F" w:rsidRDefault="006D15B1" w:rsidP="00C50656">
            <w:pPr>
              <w:pStyle w:val="ListParagraph"/>
              <w:spacing w:line="360" w:lineRule="auto"/>
              <w:ind w:left="0"/>
              <w:jc w:val="both"/>
              <w:rPr>
                <w:rFonts w:ascii="Arial" w:hAnsi="Arial" w:cs="Arial"/>
              </w:rPr>
            </w:pPr>
            <w:r w:rsidRPr="00377A0F">
              <w:rPr>
                <w:rFonts w:ascii="Arial" w:hAnsi="Arial" w:cs="Arial"/>
              </w:rPr>
              <w:t>3</w:t>
            </w:r>
          </w:p>
        </w:tc>
        <w:tc>
          <w:tcPr>
            <w:tcW w:w="4328" w:type="dxa"/>
          </w:tcPr>
          <w:p w14:paraId="0392EBDD" w14:textId="77777777" w:rsidR="006D15B1" w:rsidRPr="00377A0F" w:rsidRDefault="006D15B1" w:rsidP="00C50656">
            <w:pPr>
              <w:pStyle w:val="ListParagraph"/>
              <w:spacing w:line="360" w:lineRule="auto"/>
              <w:ind w:left="0"/>
              <w:jc w:val="both"/>
              <w:rPr>
                <w:rFonts w:ascii="Arial" w:hAnsi="Arial" w:cs="Arial"/>
              </w:rPr>
            </w:pPr>
            <w:r w:rsidRPr="00377A0F">
              <w:rPr>
                <w:rFonts w:ascii="Arial" w:hAnsi="Arial" w:cs="Arial"/>
              </w:rPr>
              <w:t>14</w:t>
            </w:r>
          </w:p>
        </w:tc>
      </w:tr>
      <w:tr w:rsidR="006D15B1" w:rsidRPr="00377A0F" w14:paraId="2D6967DF" w14:textId="77777777" w:rsidTr="00C50656">
        <w:tc>
          <w:tcPr>
            <w:tcW w:w="4049" w:type="dxa"/>
          </w:tcPr>
          <w:p w14:paraId="655D7B9A" w14:textId="77777777" w:rsidR="006D15B1" w:rsidRPr="00377A0F" w:rsidRDefault="006D15B1" w:rsidP="00C50656">
            <w:pPr>
              <w:pStyle w:val="ListParagraph"/>
              <w:spacing w:line="360" w:lineRule="auto"/>
              <w:ind w:left="0"/>
              <w:jc w:val="both"/>
              <w:rPr>
                <w:rFonts w:ascii="Arial" w:hAnsi="Arial" w:cs="Arial"/>
              </w:rPr>
            </w:pPr>
            <w:r w:rsidRPr="00377A0F">
              <w:rPr>
                <w:rFonts w:ascii="Arial" w:hAnsi="Arial" w:cs="Arial"/>
              </w:rPr>
              <w:t>4</w:t>
            </w:r>
          </w:p>
        </w:tc>
        <w:tc>
          <w:tcPr>
            <w:tcW w:w="4328" w:type="dxa"/>
          </w:tcPr>
          <w:p w14:paraId="4E5BA8D9" w14:textId="77777777" w:rsidR="006D15B1" w:rsidRPr="00377A0F" w:rsidRDefault="006D15B1" w:rsidP="00C50656">
            <w:pPr>
              <w:pStyle w:val="ListParagraph"/>
              <w:spacing w:line="360" w:lineRule="auto"/>
              <w:ind w:left="0"/>
              <w:jc w:val="both"/>
              <w:rPr>
                <w:rFonts w:ascii="Arial" w:hAnsi="Arial" w:cs="Arial"/>
              </w:rPr>
            </w:pPr>
            <w:r w:rsidRPr="00377A0F">
              <w:rPr>
                <w:rFonts w:ascii="Arial" w:hAnsi="Arial" w:cs="Arial"/>
              </w:rPr>
              <w:t>12</w:t>
            </w:r>
          </w:p>
        </w:tc>
      </w:tr>
      <w:tr w:rsidR="006D15B1" w:rsidRPr="00377A0F" w14:paraId="75FBA033" w14:textId="77777777" w:rsidTr="00C50656">
        <w:tc>
          <w:tcPr>
            <w:tcW w:w="4049" w:type="dxa"/>
          </w:tcPr>
          <w:p w14:paraId="3FC2A416" w14:textId="77777777" w:rsidR="006D15B1" w:rsidRPr="00377A0F" w:rsidRDefault="006D15B1" w:rsidP="00C50656">
            <w:pPr>
              <w:pStyle w:val="ListParagraph"/>
              <w:spacing w:line="360" w:lineRule="auto"/>
              <w:ind w:left="0"/>
              <w:jc w:val="both"/>
              <w:rPr>
                <w:rFonts w:ascii="Arial" w:hAnsi="Arial" w:cs="Arial"/>
              </w:rPr>
            </w:pPr>
            <w:r w:rsidRPr="00377A0F">
              <w:rPr>
                <w:rFonts w:ascii="Arial" w:hAnsi="Arial" w:cs="Arial"/>
              </w:rPr>
              <w:t>5</w:t>
            </w:r>
          </w:p>
        </w:tc>
        <w:tc>
          <w:tcPr>
            <w:tcW w:w="4328" w:type="dxa"/>
          </w:tcPr>
          <w:p w14:paraId="291DC42C" w14:textId="77777777" w:rsidR="006D15B1" w:rsidRPr="00377A0F" w:rsidRDefault="006D15B1" w:rsidP="00C50656">
            <w:pPr>
              <w:pStyle w:val="ListParagraph"/>
              <w:spacing w:line="360" w:lineRule="auto"/>
              <w:ind w:left="0"/>
              <w:jc w:val="both"/>
              <w:rPr>
                <w:rFonts w:ascii="Arial" w:hAnsi="Arial" w:cs="Arial"/>
              </w:rPr>
            </w:pPr>
            <w:r w:rsidRPr="00377A0F">
              <w:rPr>
                <w:rFonts w:ascii="Arial" w:hAnsi="Arial" w:cs="Arial"/>
              </w:rPr>
              <w:t>8</w:t>
            </w:r>
          </w:p>
        </w:tc>
      </w:tr>
      <w:tr w:rsidR="006D15B1" w:rsidRPr="00377A0F" w14:paraId="5734B162" w14:textId="77777777" w:rsidTr="00C50656">
        <w:tc>
          <w:tcPr>
            <w:tcW w:w="4049" w:type="dxa"/>
          </w:tcPr>
          <w:p w14:paraId="513DCB06" w14:textId="77777777" w:rsidR="006D15B1" w:rsidRPr="00377A0F" w:rsidRDefault="006D15B1" w:rsidP="00C50656">
            <w:pPr>
              <w:pStyle w:val="ListParagraph"/>
              <w:spacing w:line="360" w:lineRule="auto"/>
              <w:ind w:left="0"/>
              <w:jc w:val="both"/>
              <w:rPr>
                <w:rFonts w:ascii="Arial" w:hAnsi="Arial" w:cs="Arial"/>
              </w:rPr>
            </w:pPr>
            <w:r w:rsidRPr="00377A0F">
              <w:rPr>
                <w:rFonts w:ascii="Arial" w:hAnsi="Arial" w:cs="Arial"/>
              </w:rPr>
              <w:t>6</w:t>
            </w:r>
          </w:p>
        </w:tc>
        <w:tc>
          <w:tcPr>
            <w:tcW w:w="4328" w:type="dxa"/>
          </w:tcPr>
          <w:p w14:paraId="4AA280D1" w14:textId="77777777" w:rsidR="006D15B1" w:rsidRPr="00377A0F" w:rsidRDefault="006D15B1" w:rsidP="00C50656">
            <w:pPr>
              <w:pStyle w:val="ListParagraph"/>
              <w:spacing w:line="360" w:lineRule="auto"/>
              <w:ind w:left="0"/>
              <w:jc w:val="both"/>
              <w:rPr>
                <w:rFonts w:ascii="Arial" w:hAnsi="Arial" w:cs="Arial"/>
              </w:rPr>
            </w:pPr>
            <w:r w:rsidRPr="00377A0F">
              <w:rPr>
                <w:rFonts w:ascii="Arial" w:hAnsi="Arial" w:cs="Arial"/>
              </w:rPr>
              <w:t>6</w:t>
            </w:r>
          </w:p>
        </w:tc>
      </w:tr>
      <w:tr w:rsidR="006D15B1" w:rsidRPr="00377A0F" w14:paraId="6A4D35A2" w14:textId="77777777" w:rsidTr="00C50656">
        <w:tc>
          <w:tcPr>
            <w:tcW w:w="4049" w:type="dxa"/>
          </w:tcPr>
          <w:p w14:paraId="1B85E62E" w14:textId="77777777" w:rsidR="006D15B1" w:rsidRPr="00377A0F" w:rsidRDefault="006D15B1" w:rsidP="00C50656">
            <w:pPr>
              <w:pStyle w:val="ListParagraph"/>
              <w:spacing w:line="360" w:lineRule="auto"/>
              <w:ind w:left="0"/>
              <w:jc w:val="both"/>
              <w:rPr>
                <w:rFonts w:ascii="Arial" w:hAnsi="Arial" w:cs="Arial"/>
              </w:rPr>
            </w:pPr>
            <w:r w:rsidRPr="00377A0F">
              <w:rPr>
                <w:rFonts w:ascii="Arial" w:hAnsi="Arial" w:cs="Arial"/>
              </w:rPr>
              <w:t>7</w:t>
            </w:r>
          </w:p>
        </w:tc>
        <w:tc>
          <w:tcPr>
            <w:tcW w:w="4328" w:type="dxa"/>
          </w:tcPr>
          <w:p w14:paraId="7ADC2390" w14:textId="77777777" w:rsidR="006D15B1" w:rsidRPr="00377A0F" w:rsidRDefault="006D15B1" w:rsidP="00C50656">
            <w:pPr>
              <w:pStyle w:val="ListParagraph"/>
              <w:spacing w:line="360" w:lineRule="auto"/>
              <w:ind w:left="0"/>
              <w:jc w:val="both"/>
              <w:rPr>
                <w:rFonts w:ascii="Arial" w:hAnsi="Arial" w:cs="Arial"/>
              </w:rPr>
            </w:pPr>
            <w:r w:rsidRPr="00377A0F">
              <w:rPr>
                <w:rFonts w:ascii="Arial" w:hAnsi="Arial" w:cs="Arial"/>
              </w:rPr>
              <w:t>4</w:t>
            </w:r>
          </w:p>
        </w:tc>
      </w:tr>
      <w:tr w:rsidR="006D15B1" w:rsidRPr="00377A0F" w14:paraId="65B5C3DC" w14:textId="77777777" w:rsidTr="00C50656">
        <w:tc>
          <w:tcPr>
            <w:tcW w:w="4049" w:type="dxa"/>
          </w:tcPr>
          <w:p w14:paraId="2F0F7E77" w14:textId="77777777" w:rsidR="006D15B1" w:rsidRPr="00377A0F" w:rsidRDefault="006D15B1" w:rsidP="00C50656">
            <w:pPr>
              <w:pStyle w:val="ListParagraph"/>
              <w:spacing w:line="360" w:lineRule="auto"/>
              <w:ind w:left="0"/>
              <w:jc w:val="both"/>
              <w:rPr>
                <w:rFonts w:ascii="Arial" w:hAnsi="Arial" w:cs="Arial"/>
              </w:rPr>
            </w:pPr>
            <w:r w:rsidRPr="00377A0F">
              <w:rPr>
                <w:rFonts w:ascii="Arial" w:hAnsi="Arial" w:cs="Arial"/>
              </w:rPr>
              <w:t>8</w:t>
            </w:r>
          </w:p>
        </w:tc>
        <w:tc>
          <w:tcPr>
            <w:tcW w:w="4328" w:type="dxa"/>
          </w:tcPr>
          <w:p w14:paraId="00736351" w14:textId="77777777" w:rsidR="006D15B1" w:rsidRPr="00377A0F" w:rsidRDefault="006D15B1" w:rsidP="00C50656">
            <w:pPr>
              <w:pStyle w:val="ListParagraph"/>
              <w:spacing w:line="360" w:lineRule="auto"/>
              <w:ind w:left="0"/>
              <w:jc w:val="both"/>
              <w:rPr>
                <w:rFonts w:ascii="Arial" w:hAnsi="Arial" w:cs="Arial"/>
              </w:rPr>
            </w:pPr>
            <w:r w:rsidRPr="00377A0F">
              <w:rPr>
                <w:rFonts w:ascii="Arial" w:hAnsi="Arial" w:cs="Arial"/>
              </w:rPr>
              <w:t>2</w:t>
            </w:r>
          </w:p>
        </w:tc>
      </w:tr>
      <w:tr w:rsidR="006D15B1" w:rsidRPr="00377A0F" w14:paraId="2CC18A28" w14:textId="77777777" w:rsidTr="00C50656">
        <w:tc>
          <w:tcPr>
            <w:tcW w:w="4049" w:type="dxa"/>
          </w:tcPr>
          <w:p w14:paraId="0927B9ED" w14:textId="77777777" w:rsidR="006D15B1" w:rsidRPr="00377A0F" w:rsidRDefault="006D15B1" w:rsidP="00C50656">
            <w:pPr>
              <w:pStyle w:val="ListParagraph"/>
              <w:spacing w:line="360" w:lineRule="auto"/>
              <w:ind w:left="0"/>
              <w:jc w:val="both"/>
              <w:rPr>
                <w:rFonts w:ascii="Arial" w:hAnsi="Arial" w:cs="Arial"/>
                <w:b/>
                <w:bCs/>
                <w:u w:val="single"/>
              </w:rPr>
            </w:pPr>
            <w:r w:rsidRPr="00377A0F">
              <w:rPr>
                <w:rFonts w:ascii="Arial" w:eastAsia="Times New Roman" w:hAnsi="Arial" w:cs="Arial"/>
              </w:rPr>
              <w:t>Non-compliant contributor</w:t>
            </w:r>
          </w:p>
        </w:tc>
        <w:tc>
          <w:tcPr>
            <w:tcW w:w="4328" w:type="dxa"/>
          </w:tcPr>
          <w:p w14:paraId="5414605C" w14:textId="77777777" w:rsidR="006D15B1" w:rsidRPr="00377A0F" w:rsidRDefault="006D15B1" w:rsidP="00C50656">
            <w:pPr>
              <w:pStyle w:val="ListParagraph"/>
              <w:spacing w:line="360" w:lineRule="auto"/>
              <w:ind w:left="0"/>
              <w:jc w:val="both"/>
              <w:rPr>
                <w:rFonts w:ascii="Arial" w:hAnsi="Arial" w:cs="Arial"/>
              </w:rPr>
            </w:pPr>
            <w:r w:rsidRPr="00377A0F">
              <w:rPr>
                <w:rFonts w:ascii="Arial" w:hAnsi="Arial" w:cs="Arial"/>
              </w:rPr>
              <w:t>0</w:t>
            </w:r>
          </w:p>
        </w:tc>
      </w:tr>
    </w:tbl>
    <w:p w14:paraId="71971BEB" w14:textId="77777777" w:rsidR="003408F5" w:rsidRPr="006D15B1" w:rsidRDefault="003408F5" w:rsidP="006D15B1">
      <w:pPr>
        <w:spacing w:after="0" w:line="360" w:lineRule="auto"/>
        <w:jc w:val="both"/>
        <w:rPr>
          <w:rFonts w:ascii="Arial" w:hAnsi="Arial" w:cs="Arial"/>
          <w:b/>
          <w:bCs/>
          <w:u w:val="single"/>
        </w:rPr>
      </w:pPr>
    </w:p>
    <w:p w14:paraId="4D16F2A5" w14:textId="77777777" w:rsidR="003408F5" w:rsidRPr="006D15B1" w:rsidRDefault="003408F5" w:rsidP="00240450">
      <w:pPr>
        <w:pStyle w:val="ListParagraph"/>
        <w:numPr>
          <w:ilvl w:val="0"/>
          <w:numId w:val="38"/>
        </w:numPr>
        <w:spacing w:after="240" w:line="360" w:lineRule="auto"/>
        <w:jc w:val="both"/>
        <w:rPr>
          <w:rFonts w:ascii="Arial" w:hAnsi="Arial" w:cs="Arial"/>
        </w:rPr>
      </w:pPr>
      <w:r w:rsidRPr="006D15B1">
        <w:rPr>
          <w:rFonts w:ascii="Arial" w:hAnsi="Arial" w:cs="Arial"/>
        </w:rPr>
        <w:t>B-BBEE points are allocated to bidder on receipt of the following documentation or evidence: A duly completed Preference Point Claim Form: Standard Bidding Document (SBD 6.1); and the relevant B</w:t>
      </w:r>
      <w:r w:rsidRPr="006D15B1">
        <w:rPr>
          <w:rFonts w:ascii="Arial" w:hAnsi="Arial" w:cs="Arial"/>
        </w:rPr>
        <w:noBreakHyphen/>
        <w:t>BBEE Certificate.</w:t>
      </w:r>
    </w:p>
    <w:p w14:paraId="04677731" w14:textId="77777777" w:rsidR="003408F5" w:rsidRPr="006D15B1" w:rsidRDefault="003408F5" w:rsidP="00240450">
      <w:pPr>
        <w:pStyle w:val="ListParagraph"/>
        <w:numPr>
          <w:ilvl w:val="0"/>
          <w:numId w:val="38"/>
        </w:numPr>
        <w:spacing w:after="240" w:line="360" w:lineRule="auto"/>
        <w:jc w:val="both"/>
        <w:rPr>
          <w:rFonts w:ascii="Arial" w:hAnsi="Arial" w:cs="Arial"/>
        </w:rPr>
      </w:pPr>
      <w:r w:rsidRPr="006D15B1">
        <w:rPr>
          <w:rFonts w:ascii="Arial" w:hAnsi="Arial" w:cs="Arial"/>
        </w:rPr>
        <w:t>Non- submission of a completed / signed Preference Point Claim Form – SBD 6.1 and BBBEE certificate will result in a zero (0) score on B</w:t>
      </w:r>
      <w:r w:rsidRPr="006D15B1">
        <w:rPr>
          <w:rFonts w:ascii="Arial" w:hAnsi="Arial" w:cs="Arial"/>
        </w:rPr>
        <w:noBreakHyphen/>
        <w:t>BBEE.</w:t>
      </w:r>
    </w:p>
    <w:tbl>
      <w:tblPr>
        <w:tblStyle w:val="TableGrid"/>
        <w:tblpPr w:leftFromText="180" w:rightFromText="180" w:vertAnchor="text" w:horzAnchor="margin" w:tblpX="421" w:tblpY="808"/>
        <w:tblW w:w="0" w:type="auto"/>
        <w:tblLook w:val="04A0" w:firstRow="1" w:lastRow="0" w:firstColumn="1" w:lastColumn="0" w:noHBand="0" w:noVBand="1"/>
      </w:tblPr>
      <w:tblGrid>
        <w:gridCol w:w="3820"/>
        <w:gridCol w:w="3335"/>
      </w:tblGrid>
      <w:tr w:rsidR="006D15B1" w:rsidRPr="00377A0F" w14:paraId="32B4C6D3" w14:textId="77777777" w:rsidTr="00C50656">
        <w:tc>
          <w:tcPr>
            <w:tcW w:w="3820" w:type="dxa"/>
            <w:shd w:val="clear" w:color="auto" w:fill="D5DCE4" w:themeFill="text2" w:themeFillTint="33"/>
          </w:tcPr>
          <w:p w14:paraId="44F8D31A" w14:textId="77777777" w:rsidR="006D15B1" w:rsidRPr="00377A0F" w:rsidRDefault="006D15B1" w:rsidP="00C50656">
            <w:pPr>
              <w:spacing w:line="360" w:lineRule="auto"/>
              <w:contextualSpacing/>
              <w:jc w:val="both"/>
              <w:rPr>
                <w:rFonts w:ascii="Arial" w:hAnsi="Arial" w:cs="Arial"/>
                <w:b/>
                <w:bCs/>
              </w:rPr>
            </w:pPr>
            <w:r w:rsidRPr="00377A0F">
              <w:rPr>
                <w:rFonts w:ascii="Arial" w:hAnsi="Arial" w:cs="Arial"/>
                <w:b/>
                <w:bCs/>
              </w:rPr>
              <w:t>AREAS OF EVALUATION</w:t>
            </w:r>
          </w:p>
        </w:tc>
        <w:tc>
          <w:tcPr>
            <w:tcW w:w="3335" w:type="dxa"/>
            <w:shd w:val="clear" w:color="auto" w:fill="D5DCE4" w:themeFill="text2" w:themeFillTint="33"/>
          </w:tcPr>
          <w:p w14:paraId="18C7592D" w14:textId="77777777" w:rsidR="006D15B1" w:rsidRPr="00377A0F" w:rsidRDefault="006D15B1" w:rsidP="00C50656">
            <w:pPr>
              <w:spacing w:line="360" w:lineRule="auto"/>
              <w:contextualSpacing/>
              <w:jc w:val="both"/>
              <w:rPr>
                <w:rFonts w:ascii="Arial" w:hAnsi="Arial" w:cs="Arial"/>
                <w:b/>
                <w:bCs/>
              </w:rPr>
            </w:pPr>
            <w:r w:rsidRPr="00377A0F">
              <w:rPr>
                <w:rFonts w:ascii="Arial" w:hAnsi="Arial" w:cs="Arial"/>
                <w:b/>
                <w:bCs/>
              </w:rPr>
              <w:t>POINTS</w:t>
            </w:r>
          </w:p>
        </w:tc>
      </w:tr>
      <w:tr w:rsidR="006D15B1" w:rsidRPr="00377A0F" w14:paraId="52F2F5B8" w14:textId="77777777" w:rsidTr="00C50656">
        <w:tc>
          <w:tcPr>
            <w:tcW w:w="3820" w:type="dxa"/>
          </w:tcPr>
          <w:p w14:paraId="5C3C5E53" w14:textId="77777777" w:rsidR="006D15B1" w:rsidRPr="00377A0F" w:rsidRDefault="006D15B1" w:rsidP="00C50656">
            <w:pPr>
              <w:pStyle w:val="ListParagraph"/>
              <w:numPr>
                <w:ilvl w:val="0"/>
                <w:numId w:val="2"/>
              </w:numPr>
              <w:spacing w:line="360" w:lineRule="auto"/>
              <w:jc w:val="both"/>
              <w:rPr>
                <w:rFonts w:ascii="Arial" w:hAnsi="Arial" w:cs="Arial"/>
              </w:rPr>
            </w:pPr>
            <w:r w:rsidRPr="00377A0F">
              <w:rPr>
                <w:rFonts w:ascii="Arial" w:hAnsi="Arial" w:cs="Arial"/>
              </w:rPr>
              <w:t>PRICE</w:t>
            </w:r>
          </w:p>
        </w:tc>
        <w:tc>
          <w:tcPr>
            <w:tcW w:w="3335" w:type="dxa"/>
          </w:tcPr>
          <w:p w14:paraId="12FB6F8B" w14:textId="77777777" w:rsidR="006D15B1" w:rsidRPr="00377A0F" w:rsidRDefault="006D15B1" w:rsidP="00C50656">
            <w:pPr>
              <w:spacing w:line="360" w:lineRule="auto"/>
              <w:contextualSpacing/>
              <w:jc w:val="both"/>
              <w:rPr>
                <w:rFonts w:ascii="Arial" w:hAnsi="Arial" w:cs="Arial"/>
              </w:rPr>
            </w:pPr>
            <w:r w:rsidRPr="00377A0F">
              <w:rPr>
                <w:rFonts w:ascii="Arial" w:hAnsi="Arial" w:cs="Arial"/>
              </w:rPr>
              <w:t>80</w:t>
            </w:r>
          </w:p>
        </w:tc>
      </w:tr>
      <w:tr w:rsidR="006D15B1" w:rsidRPr="00377A0F" w14:paraId="70A4E2D9" w14:textId="77777777" w:rsidTr="00C50656">
        <w:tc>
          <w:tcPr>
            <w:tcW w:w="3820" w:type="dxa"/>
          </w:tcPr>
          <w:p w14:paraId="4DC985F6" w14:textId="77777777" w:rsidR="006D15B1" w:rsidRPr="00377A0F" w:rsidRDefault="006D15B1" w:rsidP="00C50656">
            <w:pPr>
              <w:pStyle w:val="ListParagraph"/>
              <w:numPr>
                <w:ilvl w:val="0"/>
                <w:numId w:val="2"/>
              </w:numPr>
              <w:spacing w:line="360" w:lineRule="auto"/>
              <w:jc w:val="both"/>
              <w:rPr>
                <w:rFonts w:ascii="Arial" w:hAnsi="Arial" w:cs="Arial"/>
              </w:rPr>
            </w:pPr>
            <w:r w:rsidRPr="00377A0F">
              <w:rPr>
                <w:rFonts w:ascii="Arial" w:hAnsi="Arial" w:cs="Arial"/>
              </w:rPr>
              <w:t>B-BBEE Status Level of contribution</w:t>
            </w:r>
          </w:p>
        </w:tc>
        <w:tc>
          <w:tcPr>
            <w:tcW w:w="3335" w:type="dxa"/>
          </w:tcPr>
          <w:p w14:paraId="4724FA58" w14:textId="77777777" w:rsidR="006D15B1" w:rsidRPr="00377A0F" w:rsidRDefault="006D15B1" w:rsidP="00C50656">
            <w:pPr>
              <w:spacing w:line="360" w:lineRule="auto"/>
              <w:contextualSpacing/>
              <w:jc w:val="both"/>
              <w:rPr>
                <w:rFonts w:ascii="Arial" w:hAnsi="Arial" w:cs="Arial"/>
              </w:rPr>
            </w:pPr>
            <w:r w:rsidRPr="00377A0F">
              <w:rPr>
                <w:rFonts w:ascii="Arial" w:hAnsi="Arial" w:cs="Arial"/>
              </w:rPr>
              <w:t>20</w:t>
            </w:r>
          </w:p>
        </w:tc>
      </w:tr>
      <w:tr w:rsidR="006D15B1" w:rsidRPr="00377A0F" w14:paraId="6AC1B1B4" w14:textId="77777777" w:rsidTr="00C50656">
        <w:tc>
          <w:tcPr>
            <w:tcW w:w="3820" w:type="dxa"/>
          </w:tcPr>
          <w:p w14:paraId="009F99B8" w14:textId="77777777" w:rsidR="006D15B1" w:rsidRPr="00377A0F" w:rsidRDefault="006D15B1" w:rsidP="00C50656">
            <w:pPr>
              <w:spacing w:line="360" w:lineRule="auto"/>
              <w:contextualSpacing/>
              <w:jc w:val="both"/>
              <w:rPr>
                <w:rFonts w:ascii="Arial" w:hAnsi="Arial" w:cs="Arial"/>
                <w:b/>
                <w:bCs/>
              </w:rPr>
            </w:pPr>
            <w:r w:rsidRPr="00377A0F">
              <w:rPr>
                <w:rFonts w:ascii="Arial" w:hAnsi="Arial" w:cs="Arial"/>
                <w:b/>
                <w:bCs/>
              </w:rPr>
              <w:t xml:space="preserve">        Total</w:t>
            </w:r>
          </w:p>
        </w:tc>
        <w:tc>
          <w:tcPr>
            <w:tcW w:w="3335" w:type="dxa"/>
          </w:tcPr>
          <w:p w14:paraId="05D8D721" w14:textId="77777777" w:rsidR="006D15B1" w:rsidRPr="00377A0F" w:rsidRDefault="006D15B1" w:rsidP="00C50656">
            <w:pPr>
              <w:spacing w:line="360" w:lineRule="auto"/>
              <w:contextualSpacing/>
              <w:jc w:val="both"/>
              <w:rPr>
                <w:rFonts w:ascii="Arial" w:hAnsi="Arial" w:cs="Arial"/>
                <w:b/>
                <w:bCs/>
              </w:rPr>
            </w:pPr>
            <w:r w:rsidRPr="00377A0F">
              <w:rPr>
                <w:rFonts w:ascii="Arial" w:hAnsi="Arial" w:cs="Arial"/>
                <w:b/>
                <w:bCs/>
              </w:rPr>
              <w:t>100</w:t>
            </w:r>
          </w:p>
        </w:tc>
      </w:tr>
    </w:tbl>
    <w:p w14:paraId="10543EB6" w14:textId="77777777" w:rsidR="003408F5" w:rsidRPr="006D15B1" w:rsidRDefault="003408F5" w:rsidP="00240450">
      <w:pPr>
        <w:pStyle w:val="ListParagraph"/>
        <w:numPr>
          <w:ilvl w:val="0"/>
          <w:numId w:val="38"/>
        </w:numPr>
        <w:spacing w:after="240" w:line="360" w:lineRule="auto"/>
        <w:jc w:val="both"/>
        <w:rPr>
          <w:rFonts w:ascii="Arial" w:hAnsi="Arial" w:cs="Arial"/>
        </w:rPr>
      </w:pPr>
      <w:r w:rsidRPr="006D15B1">
        <w:rPr>
          <w:rFonts w:ascii="Arial" w:hAnsi="Arial" w:cs="Arial"/>
        </w:rPr>
        <w:t>A BBBEE sworn affidavit can be submitted where applicable.</w:t>
      </w:r>
    </w:p>
    <w:p w14:paraId="0AF69088" w14:textId="77777777" w:rsidR="003408F5" w:rsidRPr="006D15B1" w:rsidRDefault="003408F5" w:rsidP="00240450">
      <w:pPr>
        <w:pStyle w:val="ListParagraph"/>
        <w:numPr>
          <w:ilvl w:val="0"/>
          <w:numId w:val="38"/>
        </w:numPr>
        <w:spacing w:after="240" w:line="360" w:lineRule="auto"/>
        <w:jc w:val="both"/>
        <w:rPr>
          <w:rFonts w:ascii="Arial" w:hAnsi="Arial" w:cs="Arial"/>
        </w:rPr>
      </w:pPr>
      <w:r w:rsidRPr="006D15B1">
        <w:rPr>
          <w:rFonts w:ascii="Arial" w:hAnsi="Arial" w:cs="Arial"/>
        </w:rPr>
        <w:t>The points scored by a bidder in respect of the B-BBEE will be added to the points scored for price:</w:t>
      </w:r>
    </w:p>
    <w:p w14:paraId="4115F0BE" w14:textId="77777777" w:rsidR="006F218E" w:rsidRPr="00377A0F" w:rsidRDefault="006F218E" w:rsidP="00377A0F">
      <w:pPr>
        <w:spacing w:after="240" w:line="360" w:lineRule="auto"/>
        <w:contextualSpacing/>
        <w:jc w:val="both"/>
        <w:rPr>
          <w:rFonts w:ascii="Arial" w:hAnsi="Arial" w:cs="Arial"/>
        </w:rPr>
      </w:pPr>
    </w:p>
    <w:p w14:paraId="36CB9A20" w14:textId="77777777" w:rsidR="001E005F" w:rsidRPr="00377A0F" w:rsidRDefault="001E005F" w:rsidP="00240450">
      <w:pPr>
        <w:pStyle w:val="ListParagraph"/>
        <w:numPr>
          <w:ilvl w:val="0"/>
          <w:numId w:val="26"/>
        </w:numPr>
        <w:spacing w:after="0" w:line="360" w:lineRule="auto"/>
        <w:jc w:val="both"/>
        <w:rPr>
          <w:rFonts w:ascii="Arial" w:hAnsi="Arial" w:cs="Arial"/>
        </w:rPr>
      </w:pPr>
      <w:r w:rsidRPr="00377A0F">
        <w:rPr>
          <w:rFonts w:ascii="Arial" w:hAnsi="Arial" w:cs="Arial"/>
          <w:b/>
          <w:bCs/>
        </w:rPr>
        <w:t>Joint Ventures, Consortiums &amp; Trusts</w:t>
      </w:r>
    </w:p>
    <w:p w14:paraId="3BE4840F" w14:textId="77777777" w:rsidR="001E005F" w:rsidRPr="00377A0F" w:rsidRDefault="001E005F" w:rsidP="001E005F">
      <w:pPr>
        <w:numPr>
          <w:ilvl w:val="2"/>
          <w:numId w:val="1"/>
        </w:numPr>
        <w:spacing w:after="240" w:line="360" w:lineRule="auto"/>
        <w:ind w:left="709" w:hanging="709"/>
        <w:contextualSpacing/>
        <w:jc w:val="both"/>
        <w:rPr>
          <w:rFonts w:ascii="Arial" w:hAnsi="Arial" w:cs="Arial"/>
        </w:rPr>
      </w:pPr>
      <w:r w:rsidRPr="00377A0F">
        <w:rPr>
          <w:rFonts w:ascii="Arial" w:hAnsi="Arial" w:cs="Arial"/>
        </w:rPr>
        <w:t>A trust, consortium or joint venture, will qualify for points on evaluation of their B-BBEE status level as a legal entity, provided that the entity submits the requisite B-BBEE status level certificate.</w:t>
      </w:r>
    </w:p>
    <w:p w14:paraId="48AB0366" w14:textId="77777777" w:rsidR="001E005F" w:rsidRPr="00377A0F" w:rsidRDefault="001E005F" w:rsidP="001E005F">
      <w:pPr>
        <w:numPr>
          <w:ilvl w:val="2"/>
          <w:numId w:val="1"/>
        </w:numPr>
        <w:spacing w:after="240" w:line="360" w:lineRule="auto"/>
        <w:ind w:left="709" w:hanging="709"/>
        <w:contextualSpacing/>
        <w:jc w:val="both"/>
        <w:rPr>
          <w:rFonts w:ascii="Arial" w:hAnsi="Arial" w:cs="Arial"/>
        </w:rPr>
      </w:pPr>
      <w:r w:rsidRPr="00377A0F">
        <w:rPr>
          <w:rFonts w:ascii="Arial" w:hAnsi="Arial" w:cs="Arial"/>
        </w:rPr>
        <w:t xml:space="preserve"> A trust, consortium or joint venture will qualify for points on evaluation of their B-BBEE status level as an unincorporated entity, provided that the entity submits their requisite, consolidated   B-BBEE scorecard as if they were a group structure and on condition that such a consolidated B-BBEE scorecard is prepared for every separate bid application.</w:t>
      </w:r>
    </w:p>
    <w:p w14:paraId="63AE32A0" w14:textId="77777777" w:rsidR="001E005F" w:rsidRPr="00377A0F" w:rsidRDefault="001E005F" w:rsidP="001E005F">
      <w:pPr>
        <w:numPr>
          <w:ilvl w:val="2"/>
          <w:numId w:val="1"/>
        </w:numPr>
        <w:spacing w:after="240" w:line="360" w:lineRule="auto"/>
        <w:ind w:left="709" w:hanging="709"/>
        <w:contextualSpacing/>
        <w:jc w:val="both"/>
        <w:rPr>
          <w:rFonts w:ascii="Arial" w:hAnsi="Arial" w:cs="Arial"/>
        </w:rPr>
      </w:pPr>
      <w:r w:rsidRPr="00377A0F">
        <w:rPr>
          <w:rFonts w:ascii="Arial" w:hAnsi="Arial" w:cs="Arial"/>
        </w:rPr>
        <w:t xml:space="preserve">Bidders must submit substantive proof of the existence of joint ventures and/or consortium arrangements. The College will accept signed agreements as satisfactory proof for the existence of a joint venture and/or consortia arrangement. </w:t>
      </w:r>
    </w:p>
    <w:p w14:paraId="2CD90469" w14:textId="77777777" w:rsidR="001E005F" w:rsidRPr="00377A0F" w:rsidRDefault="001E005F" w:rsidP="001E005F">
      <w:pPr>
        <w:numPr>
          <w:ilvl w:val="2"/>
          <w:numId w:val="1"/>
        </w:numPr>
        <w:spacing w:after="240" w:line="360" w:lineRule="auto"/>
        <w:ind w:left="709" w:hanging="709"/>
        <w:contextualSpacing/>
        <w:jc w:val="both"/>
        <w:rPr>
          <w:rFonts w:ascii="Arial" w:hAnsi="Arial" w:cs="Arial"/>
        </w:rPr>
      </w:pPr>
      <w:r w:rsidRPr="00377A0F">
        <w:rPr>
          <w:rFonts w:ascii="Arial" w:hAnsi="Arial" w:cs="Arial"/>
        </w:rPr>
        <w:t>Joint venture and/or consortia agreements must clearly set out the roles and responsibilities of the lead partner, alongside the joint venture and/or consortium. The agreement must also clearly identify the lead partner that is accordingly provided with a power of attorney to bind the other co-parties in all matters pertaining to the joint venture and/or consortia arrangement.</w:t>
      </w:r>
    </w:p>
    <w:p w14:paraId="1C8AF348" w14:textId="77777777" w:rsidR="001E005F" w:rsidRPr="00377A0F" w:rsidRDefault="001E005F" w:rsidP="001E005F">
      <w:pPr>
        <w:spacing w:after="0" w:line="360" w:lineRule="auto"/>
        <w:jc w:val="both"/>
        <w:rPr>
          <w:rFonts w:ascii="Arial" w:hAnsi="Arial" w:cs="Arial"/>
        </w:rPr>
      </w:pPr>
      <w:r w:rsidRPr="00377A0F">
        <w:rPr>
          <w:rFonts w:ascii="Arial" w:hAnsi="Arial" w:cs="Arial"/>
        </w:rPr>
        <w:t xml:space="preserve">  </w:t>
      </w:r>
    </w:p>
    <w:p w14:paraId="19A3E168" w14:textId="77777777" w:rsidR="001E005F" w:rsidRPr="00377A0F" w:rsidRDefault="001E005F" w:rsidP="00240450">
      <w:pPr>
        <w:pStyle w:val="ListParagraph"/>
        <w:numPr>
          <w:ilvl w:val="0"/>
          <w:numId w:val="26"/>
        </w:numPr>
        <w:spacing w:after="0" w:line="360" w:lineRule="auto"/>
        <w:jc w:val="both"/>
        <w:rPr>
          <w:rFonts w:ascii="Arial" w:hAnsi="Arial" w:cs="Arial"/>
        </w:rPr>
      </w:pPr>
      <w:r w:rsidRPr="00377A0F">
        <w:rPr>
          <w:rFonts w:ascii="Arial" w:hAnsi="Arial" w:cs="Arial"/>
          <w:b/>
          <w:bCs/>
        </w:rPr>
        <w:t>Claim B-BBEE Points</w:t>
      </w:r>
    </w:p>
    <w:p w14:paraId="3F0B1ADD" w14:textId="77777777" w:rsidR="001E005F" w:rsidRPr="00377A0F" w:rsidRDefault="001E005F" w:rsidP="00125BBA">
      <w:pPr>
        <w:spacing w:after="0" w:line="360" w:lineRule="auto"/>
        <w:ind w:left="1440"/>
        <w:contextualSpacing/>
        <w:jc w:val="both"/>
        <w:rPr>
          <w:rFonts w:ascii="Arial" w:hAnsi="Arial" w:cs="Arial"/>
        </w:rPr>
      </w:pPr>
      <w:r w:rsidRPr="00377A0F">
        <w:rPr>
          <w:rFonts w:ascii="Arial" w:hAnsi="Arial" w:cs="Arial"/>
        </w:rPr>
        <w:t>Prospective bidders who wish to qualify for and claim preferential points are obviated to fully comply with regulations 3 of the PPPFA Regulation in so far as it pertains to B-BBEE points claim.</w:t>
      </w:r>
    </w:p>
    <w:p w14:paraId="59F733CD" w14:textId="3616AD45" w:rsidR="00FE4ED3" w:rsidRDefault="00FE4ED3" w:rsidP="00377A0F">
      <w:pPr>
        <w:spacing w:after="240" w:line="360" w:lineRule="auto"/>
        <w:contextualSpacing/>
        <w:jc w:val="both"/>
        <w:rPr>
          <w:ins w:id="538" w:author="Agisanang Balatseng" w:date="2021-04-09T10:21:00Z"/>
          <w:rFonts w:ascii="Arial" w:hAnsi="Arial" w:cs="Arial"/>
        </w:rPr>
      </w:pPr>
    </w:p>
    <w:p w14:paraId="4BD9562B" w14:textId="77777777" w:rsidR="00B20F06" w:rsidRPr="00377A0F" w:rsidRDefault="00B20F06" w:rsidP="00377A0F">
      <w:pPr>
        <w:spacing w:after="240" w:line="360" w:lineRule="auto"/>
        <w:contextualSpacing/>
        <w:jc w:val="both"/>
        <w:rPr>
          <w:rFonts w:ascii="Arial" w:hAnsi="Arial" w:cs="Arial"/>
        </w:rPr>
      </w:pPr>
    </w:p>
    <w:p w14:paraId="203FD964" w14:textId="346CCDF5" w:rsidR="004D04EE" w:rsidRPr="00C50656" w:rsidRDefault="004D04EE" w:rsidP="00377A0F">
      <w:pPr>
        <w:pStyle w:val="Heading1"/>
        <w:spacing w:line="360" w:lineRule="auto"/>
        <w:jc w:val="both"/>
        <w:rPr>
          <w:rFonts w:ascii="Arial" w:hAnsi="Arial" w:cs="Arial"/>
          <w:b/>
          <w:sz w:val="22"/>
          <w:szCs w:val="22"/>
        </w:rPr>
      </w:pPr>
      <w:bookmarkStart w:id="539" w:name="_Toc62483804"/>
      <w:r w:rsidRPr="00C50656">
        <w:rPr>
          <w:rFonts w:ascii="Arial" w:hAnsi="Arial" w:cs="Arial"/>
          <w:b/>
          <w:sz w:val="22"/>
          <w:szCs w:val="22"/>
        </w:rPr>
        <w:t xml:space="preserve">PART </w:t>
      </w:r>
      <w:r w:rsidR="00222BBD" w:rsidRPr="00C50656">
        <w:rPr>
          <w:rFonts w:ascii="Arial" w:hAnsi="Arial" w:cs="Arial"/>
          <w:b/>
          <w:sz w:val="22"/>
          <w:szCs w:val="22"/>
        </w:rPr>
        <w:t>D</w:t>
      </w:r>
      <w:r w:rsidRPr="00C50656">
        <w:rPr>
          <w:rFonts w:ascii="Arial" w:hAnsi="Arial" w:cs="Arial"/>
          <w:b/>
          <w:sz w:val="22"/>
          <w:szCs w:val="22"/>
        </w:rPr>
        <w:t xml:space="preserve"> – </w:t>
      </w:r>
      <w:r w:rsidR="000835D8" w:rsidRPr="00C50656">
        <w:rPr>
          <w:rFonts w:ascii="Arial" w:hAnsi="Arial" w:cs="Arial"/>
          <w:b/>
          <w:sz w:val="22"/>
          <w:szCs w:val="22"/>
        </w:rPr>
        <w:t>CONDITIONS</w:t>
      </w:r>
      <w:bookmarkEnd w:id="539"/>
      <w:r w:rsidR="000835D8" w:rsidRPr="00C50656">
        <w:rPr>
          <w:rFonts w:ascii="Arial" w:hAnsi="Arial" w:cs="Arial"/>
          <w:b/>
          <w:sz w:val="22"/>
          <w:szCs w:val="22"/>
        </w:rPr>
        <w:t xml:space="preserve"> </w:t>
      </w:r>
    </w:p>
    <w:p w14:paraId="4D25FED4" w14:textId="77777777" w:rsidR="00CC2D33" w:rsidRPr="00377A0F" w:rsidRDefault="00CC2D33" w:rsidP="00377A0F">
      <w:pPr>
        <w:spacing w:line="360" w:lineRule="auto"/>
        <w:jc w:val="both"/>
        <w:outlineLvl w:val="0"/>
        <w:rPr>
          <w:rFonts w:ascii="Arial" w:hAnsi="Arial" w:cs="Arial"/>
          <w:b/>
        </w:rPr>
      </w:pPr>
    </w:p>
    <w:p w14:paraId="153329AB" w14:textId="4D45E2F7" w:rsidR="001934C4" w:rsidRPr="00377A0F" w:rsidRDefault="00D34B19" w:rsidP="007B4D4C">
      <w:pPr>
        <w:pStyle w:val="Heading2"/>
        <w:numPr>
          <w:ilvl w:val="0"/>
          <w:numId w:val="10"/>
        </w:numPr>
        <w:ind w:hanging="994"/>
        <w:rPr>
          <w:rFonts w:cs="Arial"/>
          <w:sz w:val="22"/>
        </w:rPr>
      </w:pPr>
      <w:bookmarkStart w:id="540" w:name="_Toc62483805"/>
      <w:r w:rsidRPr="00377A0F">
        <w:rPr>
          <w:rFonts w:cs="Arial"/>
          <w:sz w:val="22"/>
        </w:rPr>
        <w:t>GENERAL CONDITIONS OF CONTRACT</w:t>
      </w:r>
      <w:bookmarkEnd w:id="540"/>
    </w:p>
    <w:p w14:paraId="10F1760E" w14:textId="5A7AF382" w:rsidR="00E17F82" w:rsidRPr="00377A0F" w:rsidRDefault="00E60ECD" w:rsidP="00377A0F">
      <w:pPr>
        <w:spacing w:line="360" w:lineRule="auto"/>
        <w:jc w:val="both"/>
        <w:rPr>
          <w:rFonts w:ascii="Arial" w:hAnsi="Arial" w:cs="Arial"/>
        </w:rPr>
      </w:pPr>
      <w:r w:rsidRPr="00377A0F">
        <w:rPr>
          <w:rFonts w:ascii="Arial" w:hAnsi="Arial" w:cs="Arial"/>
        </w:rPr>
        <w:t>Any award made to a bidder(s) under this bid is conditional, amongst others, upon –</w:t>
      </w:r>
    </w:p>
    <w:p w14:paraId="1A4AADDD" w14:textId="75A81559" w:rsidR="00E17F82" w:rsidRPr="00377A0F" w:rsidRDefault="00E17F82" w:rsidP="007B4D4C">
      <w:pPr>
        <w:numPr>
          <w:ilvl w:val="2"/>
          <w:numId w:val="5"/>
        </w:numPr>
        <w:spacing w:after="240" w:line="360" w:lineRule="auto"/>
        <w:ind w:hanging="426"/>
        <w:contextualSpacing/>
        <w:jc w:val="both"/>
        <w:rPr>
          <w:rFonts w:ascii="Arial" w:hAnsi="Arial" w:cs="Arial"/>
        </w:rPr>
      </w:pPr>
      <w:r w:rsidRPr="00377A0F">
        <w:rPr>
          <w:rFonts w:ascii="Arial" w:hAnsi="Arial" w:cs="Arial"/>
        </w:rPr>
        <w:t>The bidder(s) accepting the terms and conditions contained in the General Conditions of Contract as the minimum terms and conditions upon which</w:t>
      </w:r>
      <w:r w:rsidR="00051674" w:rsidRPr="00377A0F">
        <w:rPr>
          <w:rFonts w:ascii="Arial" w:hAnsi="Arial" w:cs="Arial"/>
        </w:rPr>
        <w:t xml:space="preserve"> the College</w:t>
      </w:r>
      <w:r w:rsidRPr="00377A0F">
        <w:rPr>
          <w:rFonts w:ascii="Arial" w:hAnsi="Arial" w:cs="Arial"/>
        </w:rPr>
        <w:t xml:space="preserve"> is prepared to enter into a contract with the successful Bidder(s). </w:t>
      </w:r>
    </w:p>
    <w:p w14:paraId="2689FE0B" w14:textId="3B73A3BE" w:rsidR="00E17F82" w:rsidRPr="00377A0F" w:rsidRDefault="00E17F82" w:rsidP="00781A0D">
      <w:pPr>
        <w:numPr>
          <w:ilvl w:val="2"/>
          <w:numId w:val="1"/>
        </w:numPr>
        <w:spacing w:after="240" w:line="360" w:lineRule="auto"/>
        <w:ind w:left="709" w:hanging="709"/>
        <w:contextualSpacing/>
        <w:jc w:val="both"/>
        <w:rPr>
          <w:rFonts w:ascii="Arial" w:hAnsi="Arial" w:cs="Arial"/>
        </w:rPr>
      </w:pPr>
      <w:r w:rsidRPr="00377A0F">
        <w:rPr>
          <w:rFonts w:ascii="Arial" w:hAnsi="Arial" w:cs="Arial"/>
        </w:rPr>
        <w:t xml:space="preserve">The bidder submitting the General Conditions of Contract to </w:t>
      </w:r>
      <w:r w:rsidR="00051674" w:rsidRPr="00377A0F">
        <w:rPr>
          <w:rFonts w:ascii="Arial" w:hAnsi="Arial" w:cs="Arial"/>
        </w:rPr>
        <w:t xml:space="preserve">the College </w:t>
      </w:r>
      <w:r w:rsidRPr="00377A0F">
        <w:rPr>
          <w:rFonts w:ascii="Arial" w:hAnsi="Arial" w:cs="Arial"/>
        </w:rPr>
        <w:t>together with its bid, duly signed by an authorised representative of the bidder.</w:t>
      </w:r>
    </w:p>
    <w:p w14:paraId="59EADB22" w14:textId="4E2EF708" w:rsidR="001B481B" w:rsidRDefault="001B481B" w:rsidP="00377A0F">
      <w:pPr>
        <w:spacing w:line="360" w:lineRule="auto"/>
        <w:jc w:val="both"/>
        <w:rPr>
          <w:rFonts w:ascii="Arial" w:hAnsi="Arial" w:cs="Arial"/>
        </w:rPr>
      </w:pPr>
    </w:p>
    <w:p w14:paraId="7AC7BD41" w14:textId="77777777" w:rsidR="006D15B1" w:rsidRPr="00377A0F" w:rsidRDefault="006D15B1" w:rsidP="00377A0F">
      <w:pPr>
        <w:spacing w:line="360" w:lineRule="auto"/>
        <w:jc w:val="both"/>
        <w:rPr>
          <w:rFonts w:ascii="Arial" w:hAnsi="Arial" w:cs="Arial"/>
        </w:rPr>
      </w:pPr>
    </w:p>
    <w:p w14:paraId="5B698F64" w14:textId="51300D1B" w:rsidR="00FF3471" w:rsidRPr="00377A0F" w:rsidRDefault="00FF3471" w:rsidP="007B4D4C">
      <w:pPr>
        <w:pStyle w:val="Heading2"/>
        <w:ind w:hanging="994"/>
        <w:rPr>
          <w:rFonts w:cs="Arial"/>
          <w:sz w:val="22"/>
        </w:rPr>
      </w:pPr>
      <w:bookmarkStart w:id="541" w:name="_Toc62483806"/>
      <w:r w:rsidRPr="00377A0F">
        <w:rPr>
          <w:rFonts w:cs="Arial"/>
          <w:sz w:val="22"/>
        </w:rPr>
        <w:t>SPECIAL CONDITIONS OF CONTRACT</w:t>
      </w:r>
      <w:bookmarkEnd w:id="541"/>
    </w:p>
    <w:p w14:paraId="7758BF16" w14:textId="77777777" w:rsidR="00B63D19" w:rsidRPr="00377A0F" w:rsidRDefault="00B63D19" w:rsidP="00377A0F">
      <w:pPr>
        <w:spacing w:line="360" w:lineRule="auto"/>
        <w:jc w:val="both"/>
        <w:rPr>
          <w:rFonts w:ascii="Arial" w:hAnsi="Arial" w:cs="Arial"/>
        </w:rPr>
      </w:pPr>
      <w:r w:rsidRPr="00377A0F">
        <w:rPr>
          <w:rFonts w:ascii="Arial" w:hAnsi="Arial" w:cs="Arial"/>
        </w:rPr>
        <w:t>The College reserves the right to:</w:t>
      </w:r>
    </w:p>
    <w:p w14:paraId="22A7ACE0" w14:textId="77777777" w:rsidR="00B63D19" w:rsidRPr="00377A0F" w:rsidRDefault="00B63D19" w:rsidP="008E3BD6">
      <w:pPr>
        <w:pStyle w:val="ListParagraph"/>
        <w:numPr>
          <w:ilvl w:val="1"/>
          <w:numId w:val="6"/>
        </w:numPr>
        <w:spacing w:after="240" w:line="360" w:lineRule="auto"/>
        <w:ind w:left="709" w:hanging="709"/>
        <w:jc w:val="both"/>
        <w:rPr>
          <w:rFonts w:ascii="Arial" w:hAnsi="Arial" w:cs="Arial"/>
        </w:rPr>
      </w:pPr>
      <w:bookmarkStart w:id="542" w:name="_Toc468740605"/>
      <w:bookmarkStart w:id="543" w:name="_Toc472611042"/>
      <w:r w:rsidRPr="00377A0F">
        <w:rPr>
          <w:rFonts w:ascii="Arial" w:hAnsi="Arial" w:cs="Arial"/>
        </w:rPr>
        <w:t>Award this tender to any bidder that did not score the highest (cumulative total) number of points and only in accordance with section 2(1)(f) of the PPPFA</w:t>
      </w:r>
      <w:bookmarkEnd w:id="542"/>
      <w:r w:rsidRPr="00377A0F">
        <w:rPr>
          <w:rFonts w:ascii="Arial" w:hAnsi="Arial" w:cs="Arial"/>
        </w:rPr>
        <w:t xml:space="preserve"> (Act 5 of 2000)</w:t>
      </w:r>
      <w:bookmarkEnd w:id="543"/>
      <w:r w:rsidRPr="00377A0F">
        <w:rPr>
          <w:rFonts w:ascii="Arial" w:hAnsi="Arial" w:cs="Arial"/>
        </w:rPr>
        <w:t>;</w:t>
      </w:r>
      <w:bookmarkStart w:id="544" w:name="_Toc472611043"/>
      <w:bookmarkStart w:id="545" w:name="_Toc468740606"/>
    </w:p>
    <w:p w14:paraId="159FC6D9" w14:textId="77777777" w:rsidR="00B63D19" w:rsidRPr="00377A0F" w:rsidRDefault="00B63D19" w:rsidP="008E3BD6">
      <w:pPr>
        <w:pStyle w:val="ListParagraph"/>
        <w:numPr>
          <w:ilvl w:val="1"/>
          <w:numId w:val="6"/>
        </w:numPr>
        <w:spacing w:after="240" w:line="360" w:lineRule="auto"/>
        <w:ind w:left="709" w:hanging="709"/>
        <w:jc w:val="both"/>
        <w:rPr>
          <w:rFonts w:ascii="Arial" w:hAnsi="Arial" w:cs="Arial"/>
        </w:rPr>
      </w:pPr>
      <w:r w:rsidRPr="00377A0F">
        <w:rPr>
          <w:rFonts w:ascii="Arial" w:hAnsi="Arial" w:cs="Arial"/>
        </w:rPr>
        <w:t>Negotiate with one or more preferred bidders identified in the evaluation process, regarding any terms and conditions, including pricing without offering the same opportunity to any other bidder(s) who had not been awarded the status of a preferred bidder</w:t>
      </w:r>
      <w:bookmarkEnd w:id="544"/>
      <w:bookmarkEnd w:id="545"/>
      <w:r w:rsidRPr="00377A0F">
        <w:rPr>
          <w:rFonts w:ascii="Arial" w:hAnsi="Arial" w:cs="Arial"/>
        </w:rPr>
        <w:t>;</w:t>
      </w:r>
      <w:bookmarkStart w:id="546" w:name="_Toc472611044"/>
      <w:bookmarkStart w:id="547" w:name="_Toc468740607"/>
    </w:p>
    <w:p w14:paraId="2D9C3286" w14:textId="77777777" w:rsidR="00B63D19" w:rsidRPr="00377A0F" w:rsidRDefault="00B63D19" w:rsidP="008E3BD6">
      <w:pPr>
        <w:pStyle w:val="ListParagraph"/>
        <w:numPr>
          <w:ilvl w:val="1"/>
          <w:numId w:val="6"/>
        </w:numPr>
        <w:spacing w:after="240" w:line="360" w:lineRule="auto"/>
        <w:ind w:left="709" w:hanging="709"/>
        <w:jc w:val="both"/>
        <w:rPr>
          <w:rFonts w:ascii="Arial" w:hAnsi="Arial" w:cs="Arial"/>
        </w:rPr>
      </w:pPr>
      <w:r w:rsidRPr="00377A0F">
        <w:rPr>
          <w:rFonts w:ascii="Arial" w:hAnsi="Arial" w:cs="Arial"/>
        </w:rPr>
        <w:t>Accept any part of a tender in lieu of the whole tender</w:t>
      </w:r>
      <w:bookmarkEnd w:id="546"/>
      <w:bookmarkEnd w:id="547"/>
      <w:r w:rsidRPr="00377A0F">
        <w:rPr>
          <w:rFonts w:ascii="Arial" w:hAnsi="Arial" w:cs="Arial"/>
        </w:rPr>
        <w:t>;</w:t>
      </w:r>
      <w:bookmarkStart w:id="548" w:name="_Toc472611045"/>
      <w:bookmarkStart w:id="549" w:name="_Toc468740608"/>
    </w:p>
    <w:p w14:paraId="5C4B014A" w14:textId="77777777" w:rsidR="00B63D19" w:rsidRPr="00377A0F" w:rsidRDefault="00B63D19" w:rsidP="008E3BD6">
      <w:pPr>
        <w:pStyle w:val="ListParagraph"/>
        <w:numPr>
          <w:ilvl w:val="1"/>
          <w:numId w:val="6"/>
        </w:numPr>
        <w:spacing w:after="240" w:line="360" w:lineRule="auto"/>
        <w:ind w:left="709" w:hanging="709"/>
        <w:jc w:val="both"/>
        <w:rPr>
          <w:rFonts w:ascii="Arial" w:hAnsi="Arial" w:cs="Arial"/>
        </w:rPr>
      </w:pPr>
      <w:r w:rsidRPr="00377A0F">
        <w:rPr>
          <w:rFonts w:ascii="Arial" w:hAnsi="Arial" w:cs="Arial"/>
        </w:rPr>
        <w:t>Carry out at its discretion, site inspections, product evaluations or facilitate explanatory meetings in order to verify the nature and quality of the services offered by the potential bidders, either before, during or subsequent to adjudication of the Bid</w:t>
      </w:r>
      <w:bookmarkEnd w:id="548"/>
      <w:bookmarkEnd w:id="549"/>
      <w:r w:rsidRPr="00377A0F">
        <w:rPr>
          <w:rFonts w:ascii="Arial" w:hAnsi="Arial" w:cs="Arial"/>
        </w:rPr>
        <w:t>;</w:t>
      </w:r>
      <w:bookmarkStart w:id="550" w:name="_Toc472611046"/>
      <w:bookmarkStart w:id="551" w:name="_Toc468740609"/>
    </w:p>
    <w:p w14:paraId="447D6014" w14:textId="5A8A7CCC" w:rsidR="00B63D19" w:rsidRPr="00377A0F" w:rsidRDefault="00B63D19" w:rsidP="008E3BD6">
      <w:pPr>
        <w:pStyle w:val="ListParagraph"/>
        <w:numPr>
          <w:ilvl w:val="1"/>
          <w:numId w:val="6"/>
        </w:numPr>
        <w:spacing w:after="240" w:line="360" w:lineRule="auto"/>
        <w:ind w:left="709" w:hanging="709"/>
        <w:jc w:val="both"/>
        <w:rPr>
          <w:rFonts w:ascii="Arial" w:hAnsi="Arial" w:cs="Arial"/>
        </w:rPr>
      </w:pPr>
      <w:r w:rsidRPr="00377A0F">
        <w:rPr>
          <w:rFonts w:ascii="Arial" w:hAnsi="Arial" w:cs="Arial"/>
        </w:rPr>
        <w:t>Correct mistakes during any stage of the tender evaluation process which may already have been apparent in the bid documents or subsequently occurred during any stage of the tender evaluation process</w:t>
      </w:r>
      <w:bookmarkEnd w:id="550"/>
      <w:bookmarkEnd w:id="551"/>
      <w:r w:rsidRPr="00377A0F">
        <w:rPr>
          <w:rFonts w:ascii="Arial" w:hAnsi="Arial" w:cs="Arial"/>
        </w:rPr>
        <w:t>;</w:t>
      </w:r>
      <w:bookmarkStart w:id="552" w:name="_Toc472611047"/>
      <w:bookmarkStart w:id="553" w:name="_Toc468740610"/>
      <w:r w:rsidR="00146AEA" w:rsidRPr="00377A0F">
        <w:rPr>
          <w:rFonts w:ascii="Arial" w:hAnsi="Arial" w:cs="Arial"/>
        </w:rPr>
        <w:tab/>
      </w:r>
    </w:p>
    <w:p w14:paraId="18DBC432" w14:textId="77777777" w:rsidR="00B63D19" w:rsidRPr="00377A0F" w:rsidRDefault="00B63D19" w:rsidP="008E3BD6">
      <w:pPr>
        <w:pStyle w:val="ListParagraph"/>
        <w:numPr>
          <w:ilvl w:val="1"/>
          <w:numId w:val="6"/>
        </w:numPr>
        <w:spacing w:after="240" w:line="360" w:lineRule="auto"/>
        <w:ind w:left="709" w:hanging="709"/>
        <w:jc w:val="both"/>
        <w:rPr>
          <w:rFonts w:ascii="Arial" w:hAnsi="Arial" w:cs="Arial"/>
        </w:rPr>
      </w:pPr>
      <w:r w:rsidRPr="00377A0F">
        <w:rPr>
          <w:rFonts w:ascii="Arial" w:hAnsi="Arial" w:cs="Arial"/>
        </w:rPr>
        <w:t>At any stage during the evaluation of bids, cancel and/or terminate the tender process, even subsequent to the tender closing date and/or after presentations by selected bidders have been made, and/or after tenders have been evaluated and/or after the preferred bidders have as such been notified of their status</w:t>
      </w:r>
      <w:bookmarkStart w:id="554" w:name="_Toc468740614"/>
      <w:bookmarkStart w:id="555" w:name="_Toc472611048"/>
      <w:bookmarkEnd w:id="552"/>
      <w:bookmarkEnd w:id="553"/>
      <w:r w:rsidRPr="00377A0F">
        <w:rPr>
          <w:rFonts w:ascii="Arial" w:hAnsi="Arial" w:cs="Arial"/>
        </w:rPr>
        <w:t>; and</w:t>
      </w:r>
    </w:p>
    <w:p w14:paraId="56438BC6" w14:textId="3FF40053" w:rsidR="00EC5777" w:rsidRDefault="00B63D19" w:rsidP="00B217A9">
      <w:pPr>
        <w:pStyle w:val="ListParagraph"/>
        <w:numPr>
          <w:ilvl w:val="1"/>
          <w:numId w:val="6"/>
        </w:numPr>
        <w:spacing w:after="240" w:line="360" w:lineRule="auto"/>
        <w:ind w:left="709" w:hanging="709"/>
        <w:jc w:val="both"/>
        <w:rPr>
          <w:rFonts w:ascii="Arial" w:hAnsi="Arial" w:cs="Arial"/>
        </w:rPr>
      </w:pPr>
      <w:r w:rsidRPr="007B4D4C">
        <w:rPr>
          <w:rFonts w:ascii="Arial" w:hAnsi="Arial" w:cs="Arial"/>
        </w:rPr>
        <w:t xml:space="preserve">Award the tender to multiple bidders </w:t>
      </w:r>
      <w:bookmarkEnd w:id="554"/>
      <w:r w:rsidRPr="007B4D4C">
        <w:rPr>
          <w:rFonts w:ascii="Arial" w:hAnsi="Arial" w:cs="Arial"/>
        </w:rPr>
        <w:t>based either on organisational capacity, specialisation and size, as well as geographic considerations</w:t>
      </w:r>
      <w:bookmarkEnd w:id="555"/>
      <w:r w:rsidRPr="007B4D4C">
        <w:rPr>
          <w:rFonts w:ascii="Arial" w:hAnsi="Arial" w:cs="Arial"/>
        </w:rPr>
        <w:t>.</w:t>
      </w:r>
    </w:p>
    <w:p w14:paraId="0EBD3D8E" w14:textId="0DF3162E" w:rsidR="00C0033B" w:rsidRPr="00121DC5" w:rsidRDefault="00661C09" w:rsidP="00B217A9">
      <w:pPr>
        <w:pStyle w:val="ListParagraph"/>
        <w:numPr>
          <w:ilvl w:val="1"/>
          <w:numId w:val="6"/>
        </w:numPr>
        <w:spacing w:after="240" w:line="360" w:lineRule="auto"/>
        <w:ind w:left="709" w:hanging="709"/>
        <w:jc w:val="both"/>
        <w:rPr>
          <w:rFonts w:ascii="Arial" w:hAnsi="Arial" w:cs="Arial"/>
        </w:rPr>
      </w:pPr>
      <w:r w:rsidRPr="00121DC5">
        <w:rPr>
          <w:rFonts w:ascii="Arial" w:hAnsi="Arial" w:cs="Arial"/>
        </w:rPr>
        <w:t>The successful bidder must employ staff</w:t>
      </w:r>
      <w:r w:rsidR="00032602" w:rsidRPr="00121DC5">
        <w:rPr>
          <w:rFonts w:ascii="Arial" w:hAnsi="Arial" w:cs="Arial"/>
        </w:rPr>
        <w:t xml:space="preserve"> </w:t>
      </w:r>
      <w:r w:rsidRPr="00121DC5">
        <w:rPr>
          <w:rFonts w:ascii="Arial" w:hAnsi="Arial" w:cs="Arial"/>
        </w:rPr>
        <w:t>from the</w:t>
      </w:r>
      <w:r w:rsidR="00032602" w:rsidRPr="00121DC5">
        <w:rPr>
          <w:rFonts w:ascii="Arial" w:hAnsi="Arial" w:cs="Arial"/>
        </w:rPr>
        <w:t xml:space="preserve"> surrounding Community Lear</w:t>
      </w:r>
      <w:r w:rsidR="00D014D0" w:rsidRPr="00121DC5">
        <w:rPr>
          <w:rFonts w:ascii="Arial" w:hAnsi="Arial" w:cs="Arial"/>
        </w:rPr>
        <w:t>ning Centres And Sat</w:t>
      </w:r>
      <w:r w:rsidR="00F61332" w:rsidRPr="00121DC5">
        <w:rPr>
          <w:rFonts w:ascii="Arial" w:hAnsi="Arial" w:cs="Arial"/>
        </w:rPr>
        <w:t>ellite</w:t>
      </w:r>
      <w:r w:rsidR="00D014D0" w:rsidRPr="00121DC5">
        <w:rPr>
          <w:rFonts w:ascii="Arial" w:hAnsi="Arial" w:cs="Arial"/>
        </w:rPr>
        <w:t xml:space="preserve">s </w:t>
      </w:r>
      <w:r w:rsidR="00E91BBD" w:rsidRPr="00121DC5">
        <w:rPr>
          <w:rFonts w:ascii="Arial" w:hAnsi="Arial" w:cs="Arial"/>
        </w:rPr>
        <w:t xml:space="preserve">identified in </w:t>
      </w:r>
      <w:r w:rsidR="00121DC5" w:rsidRPr="00121DC5">
        <w:rPr>
          <w:rFonts w:ascii="Arial" w:hAnsi="Arial" w:cs="Arial"/>
        </w:rPr>
        <w:t>Annexure A</w:t>
      </w:r>
      <w:r w:rsidR="00F61332" w:rsidRPr="00121DC5">
        <w:rPr>
          <w:rFonts w:ascii="Arial" w:hAnsi="Arial" w:cs="Arial"/>
        </w:rPr>
        <w:t>.</w:t>
      </w:r>
    </w:p>
    <w:p w14:paraId="3FB41B1C" w14:textId="4B00E6EA" w:rsidR="00A65EC9" w:rsidRPr="00377A0F" w:rsidRDefault="00940F43" w:rsidP="007B4D4C">
      <w:pPr>
        <w:pStyle w:val="Heading2"/>
        <w:ind w:hanging="994"/>
        <w:rPr>
          <w:rFonts w:cs="Arial"/>
          <w:sz w:val="22"/>
        </w:rPr>
      </w:pPr>
      <w:bookmarkStart w:id="556" w:name="_Toc62483807"/>
      <w:r w:rsidRPr="00377A0F">
        <w:rPr>
          <w:rFonts w:cs="Arial"/>
          <w:sz w:val="22"/>
        </w:rPr>
        <w:t>GOVERNING LAW</w:t>
      </w:r>
      <w:bookmarkEnd w:id="556"/>
    </w:p>
    <w:p w14:paraId="7CA7753F" w14:textId="4B43014B" w:rsidR="00971B8B" w:rsidRDefault="00971B8B" w:rsidP="00377A0F">
      <w:pPr>
        <w:spacing w:after="240" w:line="360" w:lineRule="auto"/>
        <w:jc w:val="both"/>
        <w:rPr>
          <w:rFonts w:ascii="Arial" w:hAnsi="Arial" w:cs="Arial"/>
        </w:rPr>
      </w:pPr>
      <w:r w:rsidRPr="00377A0F">
        <w:rPr>
          <w:rFonts w:ascii="Arial" w:hAnsi="Arial" w:cs="Arial"/>
        </w:rPr>
        <w:t>South African law governs this bid and the bid response process. The bidder agrees to submit to the exclusive jurisdiction of the South African courts in any dispute of any kind that may arise out of or in connection with the subject matter of this bid, the bid itself and all processes associated with the bid.</w:t>
      </w:r>
    </w:p>
    <w:p w14:paraId="12B09669" w14:textId="039487F5" w:rsidR="006325D1" w:rsidRPr="00377A0F" w:rsidRDefault="00CF7D47" w:rsidP="007B4D4C">
      <w:pPr>
        <w:pStyle w:val="Heading2"/>
        <w:ind w:hanging="994"/>
        <w:rPr>
          <w:rFonts w:cs="Arial"/>
          <w:sz w:val="22"/>
        </w:rPr>
      </w:pPr>
      <w:bookmarkStart w:id="557" w:name="_Toc62483808"/>
      <w:r w:rsidRPr="00377A0F">
        <w:rPr>
          <w:rFonts w:cs="Arial"/>
          <w:sz w:val="22"/>
        </w:rPr>
        <w:t>DECLARATION</w:t>
      </w:r>
      <w:bookmarkEnd w:id="557"/>
    </w:p>
    <w:p w14:paraId="0D59AE2F" w14:textId="77777777" w:rsidR="00AB6165" w:rsidRPr="00377A0F" w:rsidRDefault="00AB6165" w:rsidP="00377A0F">
      <w:pPr>
        <w:spacing w:line="360" w:lineRule="auto"/>
        <w:ind w:left="426"/>
        <w:jc w:val="both"/>
        <w:rPr>
          <w:rFonts w:ascii="Arial" w:hAnsi="Arial" w:cs="Arial"/>
        </w:rPr>
      </w:pPr>
      <w:r w:rsidRPr="00377A0F">
        <w:rPr>
          <w:rFonts w:ascii="Arial" w:hAnsi="Arial" w:cs="Arial"/>
        </w:rPr>
        <w:t>Bidders as part of their respective technical responses, are required to declare the following and confirm that they will:</w:t>
      </w:r>
    </w:p>
    <w:p w14:paraId="447BFE4A" w14:textId="77777777" w:rsidR="00AB6165" w:rsidRPr="00377A0F" w:rsidRDefault="00AB6165" w:rsidP="008E3BD6">
      <w:pPr>
        <w:pStyle w:val="ListParagraph"/>
        <w:numPr>
          <w:ilvl w:val="1"/>
          <w:numId w:val="7"/>
        </w:numPr>
        <w:spacing w:after="240" w:line="360" w:lineRule="auto"/>
        <w:ind w:left="426" w:hanging="426"/>
        <w:jc w:val="both"/>
        <w:rPr>
          <w:rFonts w:ascii="Arial" w:hAnsi="Arial" w:cs="Arial"/>
        </w:rPr>
      </w:pPr>
      <w:bookmarkStart w:id="558" w:name="_Toc472611051"/>
      <w:bookmarkStart w:id="559" w:name="_Toc468740617"/>
      <w:r w:rsidRPr="00377A0F">
        <w:rPr>
          <w:rFonts w:ascii="Arial" w:hAnsi="Arial" w:cs="Arial"/>
        </w:rPr>
        <w:t>At all times for the duration of the tender, act honestly, fairly and with due skill, care and diligence in the best interest of the College;</w:t>
      </w:r>
      <w:bookmarkEnd w:id="558"/>
      <w:bookmarkEnd w:id="559"/>
    </w:p>
    <w:p w14:paraId="63D74615" w14:textId="5F289E3E" w:rsidR="00AB6165" w:rsidRPr="00377A0F" w:rsidRDefault="00AB6165" w:rsidP="008E3BD6">
      <w:pPr>
        <w:pStyle w:val="ListParagraph"/>
        <w:numPr>
          <w:ilvl w:val="1"/>
          <w:numId w:val="7"/>
        </w:numPr>
        <w:spacing w:after="240" w:line="360" w:lineRule="auto"/>
        <w:ind w:left="426" w:hanging="426"/>
        <w:jc w:val="both"/>
        <w:rPr>
          <w:rFonts w:ascii="Arial" w:hAnsi="Arial" w:cs="Arial"/>
        </w:rPr>
      </w:pPr>
      <w:bookmarkStart w:id="560" w:name="_Toc472611052"/>
      <w:bookmarkStart w:id="561" w:name="_Toc468740618"/>
      <w:r w:rsidRPr="00377A0F">
        <w:rPr>
          <w:rFonts w:ascii="Arial" w:hAnsi="Arial" w:cs="Arial"/>
        </w:rPr>
        <w:t>Manage, effectively utilise and apply the resources, procedures and appropriate technological systems to ensure the proper performance of the services for the duration of the tender;</w:t>
      </w:r>
      <w:bookmarkStart w:id="562" w:name="_Toc472611053"/>
      <w:bookmarkStart w:id="563" w:name="_Toc468740619"/>
      <w:bookmarkEnd w:id="560"/>
      <w:bookmarkEnd w:id="561"/>
    </w:p>
    <w:p w14:paraId="54A86E5E" w14:textId="77777777" w:rsidR="00AB6165" w:rsidRPr="00377A0F" w:rsidRDefault="00AB6165" w:rsidP="008E3BD6">
      <w:pPr>
        <w:pStyle w:val="ListParagraph"/>
        <w:numPr>
          <w:ilvl w:val="1"/>
          <w:numId w:val="7"/>
        </w:numPr>
        <w:spacing w:after="240" w:line="360" w:lineRule="auto"/>
        <w:ind w:left="426" w:hanging="426"/>
        <w:jc w:val="both"/>
        <w:rPr>
          <w:rFonts w:ascii="Arial" w:hAnsi="Arial" w:cs="Arial"/>
        </w:rPr>
      </w:pPr>
      <w:r w:rsidRPr="00377A0F">
        <w:rPr>
          <w:rFonts w:ascii="Arial" w:hAnsi="Arial" w:cs="Arial"/>
        </w:rPr>
        <w:t>Act with circumspection and treat the College fairly in all situations where conflicting interests may become apparent;</w:t>
      </w:r>
      <w:bookmarkStart w:id="564" w:name="_Toc472611054"/>
      <w:bookmarkStart w:id="565" w:name="_Toc468740620"/>
      <w:bookmarkEnd w:id="562"/>
      <w:bookmarkEnd w:id="563"/>
    </w:p>
    <w:p w14:paraId="5C9EE4B6" w14:textId="6B4F2134" w:rsidR="00AB6165" w:rsidRPr="00377A0F" w:rsidRDefault="00AB6165" w:rsidP="008E3BD6">
      <w:pPr>
        <w:pStyle w:val="ListParagraph"/>
        <w:numPr>
          <w:ilvl w:val="1"/>
          <w:numId w:val="7"/>
        </w:numPr>
        <w:spacing w:after="240" w:line="360" w:lineRule="auto"/>
        <w:ind w:left="426" w:hanging="426"/>
        <w:jc w:val="both"/>
        <w:rPr>
          <w:rFonts w:ascii="Arial" w:hAnsi="Arial" w:cs="Arial"/>
        </w:rPr>
      </w:pPr>
      <w:r w:rsidRPr="00377A0F">
        <w:rPr>
          <w:rFonts w:ascii="Arial" w:hAnsi="Arial" w:cs="Arial"/>
        </w:rPr>
        <w:t xml:space="preserve">Comply with all applicable statutory or common law requirements </w:t>
      </w:r>
      <w:r w:rsidR="00956FD0" w:rsidRPr="00377A0F">
        <w:rPr>
          <w:rFonts w:ascii="Arial" w:hAnsi="Arial" w:cs="Arial"/>
        </w:rPr>
        <w:t>related to</w:t>
      </w:r>
      <w:r w:rsidRPr="00377A0F">
        <w:rPr>
          <w:rFonts w:ascii="Arial" w:hAnsi="Arial" w:cs="Arial"/>
        </w:rPr>
        <w:t xml:space="preserve"> the conduct of its business;</w:t>
      </w:r>
      <w:bookmarkStart w:id="566" w:name="_Toc472611055"/>
      <w:bookmarkStart w:id="567" w:name="_Toc468740621"/>
      <w:bookmarkEnd w:id="564"/>
      <w:bookmarkEnd w:id="565"/>
    </w:p>
    <w:p w14:paraId="56B90EC8" w14:textId="77777777" w:rsidR="00AB6165" w:rsidRPr="00377A0F" w:rsidRDefault="00AB6165" w:rsidP="008E3BD6">
      <w:pPr>
        <w:pStyle w:val="ListParagraph"/>
        <w:numPr>
          <w:ilvl w:val="1"/>
          <w:numId w:val="7"/>
        </w:numPr>
        <w:spacing w:after="240" w:line="360" w:lineRule="auto"/>
        <w:ind w:left="426" w:hanging="426"/>
        <w:jc w:val="both"/>
        <w:rPr>
          <w:rFonts w:ascii="Arial" w:hAnsi="Arial" w:cs="Arial"/>
        </w:rPr>
      </w:pPr>
      <w:r w:rsidRPr="00377A0F">
        <w:rPr>
          <w:rFonts w:ascii="Arial" w:hAnsi="Arial" w:cs="Arial"/>
        </w:rPr>
        <w:t>Make adequate disclosures regarding relevant and material information, including the disclosure of actual or potential interests the company may acquire, in relation to its dealings with the College;</w:t>
      </w:r>
      <w:bookmarkStart w:id="568" w:name="_Toc472611056"/>
      <w:bookmarkStart w:id="569" w:name="_Toc468740622"/>
      <w:bookmarkEnd w:id="566"/>
      <w:bookmarkEnd w:id="567"/>
    </w:p>
    <w:p w14:paraId="1478E161" w14:textId="77777777" w:rsidR="00AB6165" w:rsidRPr="00377A0F" w:rsidRDefault="00AB6165" w:rsidP="008E3BD6">
      <w:pPr>
        <w:pStyle w:val="ListParagraph"/>
        <w:numPr>
          <w:ilvl w:val="1"/>
          <w:numId w:val="7"/>
        </w:numPr>
        <w:spacing w:after="240" w:line="360" w:lineRule="auto"/>
        <w:ind w:left="426" w:hanging="426"/>
        <w:jc w:val="both"/>
        <w:rPr>
          <w:rFonts w:ascii="Arial" w:hAnsi="Arial" w:cs="Arial"/>
        </w:rPr>
      </w:pPr>
      <w:r w:rsidRPr="00377A0F">
        <w:rPr>
          <w:rFonts w:ascii="Arial" w:hAnsi="Arial" w:cs="Arial"/>
        </w:rPr>
        <w:t>Avoid any form or instance of fraudulent and misleading advertising, canvassing and marketing for the duration of the tender;</w:t>
      </w:r>
      <w:bookmarkStart w:id="570" w:name="_Toc472611057"/>
      <w:bookmarkStart w:id="571" w:name="_Toc468740623"/>
      <w:bookmarkEnd w:id="568"/>
      <w:bookmarkEnd w:id="569"/>
    </w:p>
    <w:p w14:paraId="7C6B0E17" w14:textId="77777777" w:rsidR="00AB6165" w:rsidRPr="00377A0F" w:rsidRDefault="00AB6165" w:rsidP="008E3BD6">
      <w:pPr>
        <w:pStyle w:val="ListParagraph"/>
        <w:numPr>
          <w:ilvl w:val="1"/>
          <w:numId w:val="7"/>
        </w:numPr>
        <w:spacing w:after="240" w:line="360" w:lineRule="auto"/>
        <w:ind w:left="426" w:hanging="426"/>
        <w:jc w:val="both"/>
        <w:rPr>
          <w:rFonts w:ascii="Arial" w:hAnsi="Arial" w:cs="Arial"/>
        </w:rPr>
      </w:pPr>
      <w:r w:rsidRPr="00377A0F">
        <w:rPr>
          <w:rFonts w:ascii="Arial" w:hAnsi="Arial" w:cs="Arial"/>
        </w:rPr>
        <w:t>Conduct business activities transparently and consistently uphold the interests and needs of the College as a client, before any other consideration; and</w:t>
      </w:r>
      <w:bookmarkStart w:id="572" w:name="_Toc472611058"/>
      <w:bookmarkStart w:id="573" w:name="_Toc468740624"/>
      <w:bookmarkEnd w:id="570"/>
      <w:bookmarkEnd w:id="571"/>
    </w:p>
    <w:p w14:paraId="6C60268F" w14:textId="451937F7" w:rsidR="00A65EC9" w:rsidRDefault="00AB6165" w:rsidP="008E3BD6">
      <w:pPr>
        <w:pStyle w:val="ListParagraph"/>
        <w:numPr>
          <w:ilvl w:val="1"/>
          <w:numId w:val="7"/>
        </w:numPr>
        <w:spacing w:after="240" w:line="360" w:lineRule="auto"/>
        <w:ind w:left="426" w:hanging="426"/>
        <w:jc w:val="both"/>
        <w:rPr>
          <w:ins w:id="574" w:author="Agisanang Balatseng" w:date="2021-04-09T10:21:00Z"/>
          <w:rFonts w:ascii="Arial" w:hAnsi="Arial" w:cs="Arial"/>
        </w:rPr>
      </w:pPr>
      <w:r w:rsidRPr="00377A0F">
        <w:rPr>
          <w:rFonts w:ascii="Arial" w:hAnsi="Arial" w:cs="Arial"/>
        </w:rPr>
        <w:t>Ensure that for the duration of the tender no information acquired from the College will be utilised and/or disclosed to any third party/ies unless written consent from the College has been obtained to do so.</w:t>
      </w:r>
      <w:bookmarkEnd w:id="572"/>
      <w:bookmarkEnd w:id="573"/>
    </w:p>
    <w:p w14:paraId="7384D4D2" w14:textId="77777777" w:rsidR="00B20F06" w:rsidRPr="00B20F06" w:rsidRDefault="00B20F06">
      <w:pPr>
        <w:spacing w:after="240" w:line="360" w:lineRule="auto"/>
        <w:jc w:val="both"/>
        <w:rPr>
          <w:rFonts w:ascii="Arial" w:hAnsi="Arial" w:cs="Arial"/>
          <w:rPrChange w:id="575" w:author="Agisanang Balatseng" w:date="2021-04-09T10:21:00Z">
            <w:rPr/>
          </w:rPrChange>
        </w:rPr>
        <w:pPrChange w:id="576" w:author="Agisanang Balatseng" w:date="2021-04-09T10:21:00Z">
          <w:pPr>
            <w:pStyle w:val="ListParagraph"/>
            <w:numPr>
              <w:ilvl w:val="1"/>
              <w:numId w:val="7"/>
            </w:numPr>
            <w:spacing w:after="240" w:line="360" w:lineRule="auto"/>
            <w:ind w:left="426" w:hanging="426"/>
            <w:jc w:val="both"/>
          </w:pPr>
        </w:pPrChange>
      </w:pPr>
    </w:p>
    <w:p w14:paraId="26A7EAD2" w14:textId="3EDB79D7" w:rsidR="0021328A" w:rsidRPr="00377A0F" w:rsidRDefault="00163DEC" w:rsidP="007B4D4C">
      <w:pPr>
        <w:pStyle w:val="Heading2"/>
        <w:ind w:hanging="994"/>
        <w:rPr>
          <w:rFonts w:cs="Arial"/>
          <w:sz w:val="22"/>
        </w:rPr>
      </w:pPr>
      <w:bookmarkStart w:id="577" w:name="_Toc62483809"/>
      <w:r w:rsidRPr="00377A0F">
        <w:rPr>
          <w:rFonts w:cs="Arial"/>
          <w:sz w:val="22"/>
        </w:rPr>
        <w:t xml:space="preserve">CONFLICT OF INTEREST, CORRUPTION </w:t>
      </w:r>
      <w:r w:rsidR="00CD1A4A" w:rsidRPr="00377A0F">
        <w:rPr>
          <w:rFonts w:cs="Arial"/>
          <w:sz w:val="22"/>
        </w:rPr>
        <w:t>&amp; FRAUD</w:t>
      </w:r>
      <w:bookmarkEnd w:id="577"/>
    </w:p>
    <w:p w14:paraId="4E581DD4" w14:textId="77777777" w:rsidR="008D030D" w:rsidRPr="00377A0F" w:rsidRDefault="008D030D" w:rsidP="00377A0F">
      <w:pPr>
        <w:spacing w:after="240" w:line="360" w:lineRule="auto"/>
        <w:jc w:val="both"/>
        <w:rPr>
          <w:rFonts w:ascii="Arial" w:hAnsi="Arial" w:cs="Arial"/>
        </w:rPr>
      </w:pPr>
      <w:bookmarkStart w:id="578" w:name="_Toc472611060"/>
      <w:bookmarkStart w:id="579" w:name="_Toc468740626"/>
      <w:r w:rsidRPr="00377A0F">
        <w:rPr>
          <w:rFonts w:ascii="Arial" w:hAnsi="Arial" w:cs="Arial"/>
        </w:rPr>
        <w:t>The College reserves the right to disqualify any potential bidder who either itself, or through any of its members (save for such members who hold a minority interest in the bidder through shares listed on any recognised stock exchange), indirect members (being any person or entity who indirectly holds at least a 15% interest in the bidder other than in the context of shares listed on a recognised stock exchange), directors or members of senior management, whether in respect of the College or any other College organ or entity and whether from the Republic of South Africa or otherwise ("College ")</w:t>
      </w:r>
      <w:bookmarkEnd w:id="578"/>
      <w:bookmarkEnd w:id="579"/>
      <w:r w:rsidRPr="00377A0F">
        <w:rPr>
          <w:rFonts w:ascii="Arial" w:hAnsi="Arial" w:cs="Arial"/>
        </w:rPr>
        <w:t>:</w:t>
      </w:r>
    </w:p>
    <w:p w14:paraId="257D2130" w14:textId="77777777" w:rsidR="008D030D" w:rsidRPr="00377A0F" w:rsidRDefault="008D030D" w:rsidP="008E3BD6">
      <w:pPr>
        <w:pStyle w:val="ListParagraph"/>
        <w:numPr>
          <w:ilvl w:val="2"/>
          <w:numId w:val="3"/>
        </w:numPr>
        <w:spacing w:after="240" w:line="360" w:lineRule="auto"/>
        <w:jc w:val="both"/>
        <w:rPr>
          <w:rFonts w:ascii="Arial" w:hAnsi="Arial" w:cs="Arial"/>
        </w:rPr>
      </w:pPr>
      <w:bookmarkStart w:id="580" w:name="_Toc472611061"/>
      <w:bookmarkStart w:id="581" w:name="_Toc468740627"/>
      <w:r w:rsidRPr="00377A0F">
        <w:rPr>
          <w:rFonts w:ascii="Arial" w:hAnsi="Arial" w:cs="Arial"/>
        </w:rPr>
        <w:t>Engages in any collusive tendering, anti-competitive conduct, or any other similar conduct, including but not limited to any collusion with any other bidder in respect of the subject matter of this bid;</w:t>
      </w:r>
      <w:bookmarkStart w:id="582" w:name="_Toc472611062"/>
      <w:bookmarkStart w:id="583" w:name="_Toc468740628"/>
      <w:bookmarkEnd w:id="580"/>
      <w:bookmarkEnd w:id="581"/>
    </w:p>
    <w:p w14:paraId="4C6EF9BD" w14:textId="77777777" w:rsidR="008D030D" w:rsidRPr="00377A0F" w:rsidRDefault="008D030D" w:rsidP="008E3BD6">
      <w:pPr>
        <w:pStyle w:val="ListParagraph"/>
        <w:numPr>
          <w:ilvl w:val="2"/>
          <w:numId w:val="3"/>
        </w:numPr>
        <w:spacing w:after="240" w:line="360" w:lineRule="auto"/>
        <w:jc w:val="both"/>
        <w:rPr>
          <w:rFonts w:ascii="Arial" w:hAnsi="Arial" w:cs="Arial"/>
        </w:rPr>
      </w:pPr>
      <w:r w:rsidRPr="00377A0F">
        <w:rPr>
          <w:rFonts w:ascii="Arial" w:hAnsi="Arial" w:cs="Arial"/>
        </w:rPr>
        <w:t>Seeks any assistance, other than assistance officially provided by a College, from any employee, advisor or other representative of a College in order to obtain any unlawful advantage in relation to the procurement or services provided or to be provided to the College;</w:t>
      </w:r>
      <w:bookmarkStart w:id="584" w:name="_Toc472611063"/>
      <w:bookmarkStart w:id="585" w:name="_Toc468740629"/>
      <w:bookmarkEnd w:id="582"/>
      <w:bookmarkEnd w:id="583"/>
    </w:p>
    <w:p w14:paraId="586FB68E" w14:textId="77777777" w:rsidR="008D030D" w:rsidRPr="00377A0F" w:rsidRDefault="008D030D" w:rsidP="008E3BD6">
      <w:pPr>
        <w:pStyle w:val="ListParagraph"/>
        <w:numPr>
          <w:ilvl w:val="2"/>
          <w:numId w:val="3"/>
        </w:numPr>
        <w:spacing w:after="240" w:line="360" w:lineRule="auto"/>
        <w:jc w:val="both"/>
        <w:rPr>
          <w:rFonts w:ascii="Arial" w:hAnsi="Arial" w:cs="Arial"/>
        </w:rPr>
      </w:pPr>
      <w:r w:rsidRPr="00377A0F">
        <w:rPr>
          <w:rFonts w:ascii="Arial" w:hAnsi="Arial" w:cs="Arial"/>
        </w:rPr>
        <w:t>Makes or offers any gift, gratuity, anything of value or other inducement, whether lawful or unlawful, to any of the College’s officers, directors, employees, advisors or other representatives</w:t>
      </w:r>
      <w:bookmarkStart w:id="586" w:name="_Toc472611064"/>
      <w:bookmarkStart w:id="587" w:name="_Toc468740630"/>
      <w:bookmarkEnd w:id="584"/>
      <w:bookmarkEnd w:id="585"/>
      <w:r w:rsidRPr="00377A0F">
        <w:rPr>
          <w:rFonts w:ascii="Arial" w:hAnsi="Arial" w:cs="Arial"/>
        </w:rPr>
        <w:t xml:space="preserve"> in order to obtain any unlawful advantage in relation to procurement or services provided or to be provided to a College;</w:t>
      </w:r>
      <w:bookmarkEnd w:id="586"/>
      <w:bookmarkEnd w:id="587"/>
    </w:p>
    <w:p w14:paraId="50BB38D5" w14:textId="77777777" w:rsidR="008D030D" w:rsidRPr="00377A0F" w:rsidRDefault="008D030D" w:rsidP="008E3BD6">
      <w:pPr>
        <w:pStyle w:val="ListParagraph"/>
        <w:numPr>
          <w:ilvl w:val="2"/>
          <w:numId w:val="3"/>
        </w:numPr>
        <w:spacing w:after="240" w:line="360" w:lineRule="auto"/>
        <w:jc w:val="both"/>
        <w:rPr>
          <w:rFonts w:ascii="Arial" w:hAnsi="Arial" w:cs="Arial"/>
        </w:rPr>
      </w:pPr>
      <w:bookmarkStart w:id="588" w:name="_Toc472611065"/>
      <w:bookmarkStart w:id="589" w:name="_Toc468740631"/>
      <w:r w:rsidRPr="00377A0F">
        <w:rPr>
          <w:rFonts w:ascii="Arial" w:hAnsi="Arial" w:cs="Arial"/>
        </w:rPr>
        <w:t>Accepts anything of value or an inducement that would or may provide financial gain, advantage or benefit in relation to procurement or services provided or to be provided to a College;</w:t>
      </w:r>
      <w:bookmarkStart w:id="590" w:name="_Toc472611066"/>
      <w:bookmarkStart w:id="591" w:name="_Toc468740632"/>
      <w:bookmarkEnd w:id="588"/>
      <w:bookmarkEnd w:id="589"/>
    </w:p>
    <w:p w14:paraId="398015A7" w14:textId="77777777" w:rsidR="008D030D" w:rsidRPr="00377A0F" w:rsidRDefault="008D030D" w:rsidP="008E3BD6">
      <w:pPr>
        <w:pStyle w:val="ListParagraph"/>
        <w:numPr>
          <w:ilvl w:val="2"/>
          <w:numId w:val="3"/>
        </w:numPr>
        <w:spacing w:after="240" w:line="360" w:lineRule="auto"/>
        <w:jc w:val="both"/>
        <w:rPr>
          <w:rFonts w:ascii="Arial" w:hAnsi="Arial" w:cs="Arial"/>
        </w:rPr>
      </w:pPr>
      <w:r w:rsidRPr="00377A0F">
        <w:rPr>
          <w:rFonts w:ascii="Arial" w:hAnsi="Arial" w:cs="Arial"/>
        </w:rPr>
        <w:t>Pays or agrees to pay to any person any fee, commission, percentage, brokerage fee, gift or any other consideration, that is contingent upon or results from, the awarding of any tender, contract, right or entitlement which is in any way related to procurement or the rendering of any services to the College;</w:t>
      </w:r>
      <w:bookmarkStart w:id="592" w:name="_Toc472611067"/>
      <w:bookmarkStart w:id="593" w:name="_Toc468740633"/>
      <w:bookmarkEnd w:id="590"/>
      <w:bookmarkEnd w:id="591"/>
    </w:p>
    <w:p w14:paraId="01CB6C15" w14:textId="77777777" w:rsidR="008D030D" w:rsidRPr="00377A0F" w:rsidRDefault="008D030D" w:rsidP="008E3BD6">
      <w:pPr>
        <w:pStyle w:val="ListParagraph"/>
        <w:numPr>
          <w:ilvl w:val="2"/>
          <w:numId w:val="3"/>
        </w:numPr>
        <w:spacing w:after="240" w:line="360" w:lineRule="auto"/>
        <w:jc w:val="both"/>
        <w:rPr>
          <w:rFonts w:ascii="Arial" w:hAnsi="Arial" w:cs="Arial"/>
        </w:rPr>
      </w:pPr>
      <w:r w:rsidRPr="00377A0F">
        <w:rPr>
          <w:rFonts w:ascii="Arial" w:hAnsi="Arial" w:cs="Arial"/>
        </w:rPr>
        <w:t>Has in the past engaged in any matter referred to above; or</w:t>
      </w:r>
      <w:bookmarkStart w:id="594" w:name="_Toc472611068"/>
      <w:bookmarkStart w:id="595" w:name="_Toc468740634"/>
      <w:bookmarkEnd w:id="592"/>
      <w:bookmarkEnd w:id="593"/>
    </w:p>
    <w:p w14:paraId="5AAE0B20" w14:textId="6F9F90DC" w:rsidR="00EF2E4C" w:rsidRDefault="008D030D" w:rsidP="008E3BD6">
      <w:pPr>
        <w:pStyle w:val="ListParagraph"/>
        <w:numPr>
          <w:ilvl w:val="2"/>
          <w:numId w:val="3"/>
        </w:numPr>
        <w:spacing w:after="240" w:line="360" w:lineRule="auto"/>
        <w:jc w:val="both"/>
        <w:rPr>
          <w:ins w:id="596" w:author="Agisanang Balatseng" w:date="2021-04-09T10:22:00Z"/>
          <w:rFonts w:ascii="Arial" w:hAnsi="Arial" w:cs="Arial"/>
        </w:rPr>
      </w:pPr>
      <w:r w:rsidRPr="00377A0F">
        <w:rPr>
          <w:rFonts w:ascii="Arial" w:hAnsi="Arial" w:cs="Arial"/>
        </w:rPr>
        <w:t>Has been found guilty in a court of law on charges of fraud and/or forgery, regardless of whether or not a prison term was imposed and despite such a bidder, member or director’s name(s) not specifically appearing on the List of Tender Defaulters kept at National Treasury.</w:t>
      </w:r>
      <w:bookmarkEnd w:id="594"/>
      <w:bookmarkEnd w:id="595"/>
    </w:p>
    <w:p w14:paraId="57854234" w14:textId="77777777" w:rsidR="00B20F06" w:rsidRPr="00B20F06" w:rsidRDefault="00B20F06">
      <w:pPr>
        <w:spacing w:after="240" w:line="360" w:lineRule="auto"/>
        <w:jc w:val="both"/>
        <w:rPr>
          <w:rFonts w:ascii="Arial" w:hAnsi="Arial" w:cs="Arial"/>
          <w:rPrChange w:id="597" w:author="Agisanang Balatseng" w:date="2021-04-09T10:22:00Z">
            <w:rPr/>
          </w:rPrChange>
        </w:rPr>
        <w:pPrChange w:id="598" w:author="Agisanang Balatseng" w:date="2021-04-09T10:22:00Z">
          <w:pPr>
            <w:pStyle w:val="ListParagraph"/>
            <w:numPr>
              <w:ilvl w:val="2"/>
              <w:numId w:val="3"/>
            </w:numPr>
            <w:spacing w:after="240" w:line="360" w:lineRule="auto"/>
            <w:ind w:hanging="720"/>
            <w:jc w:val="both"/>
          </w:pPr>
        </w:pPrChange>
      </w:pPr>
    </w:p>
    <w:p w14:paraId="4FA160DE" w14:textId="322E7D69" w:rsidR="00EE10FB" w:rsidRPr="00377A0F" w:rsidRDefault="00EE10FB" w:rsidP="007B4D4C">
      <w:pPr>
        <w:pStyle w:val="Heading2"/>
        <w:ind w:hanging="994"/>
        <w:rPr>
          <w:rFonts w:cs="Arial"/>
          <w:sz w:val="22"/>
        </w:rPr>
      </w:pPr>
      <w:bookmarkStart w:id="599" w:name="_Toc62483810"/>
      <w:r w:rsidRPr="00377A0F">
        <w:rPr>
          <w:rFonts w:cs="Arial"/>
          <w:sz w:val="22"/>
        </w:rPr>
        <w:t>MISREP</w:t>
      </w:r>
      <w:r w:rsidR="005429B4" w:rsidRPr="00377A0F">
        <w:rPr>
          <w:rFonts w:cs="Arial"/>
          <w:sz w:val="22"/>
        </w:rPr>
        <w:t>RESENTATION</w:t>
      </w:r>
      <w:r w:rsidR="00216D3A" w:rsidRPr="00377A0F">
        <w:rPr>
          <w:rFonts w:cs="Arial"/>
          <w:sz w:val="22"/>
        </w:rPr>
        <w:t xml:space="preserve"> DURING THE LIFECYCLE OF THE CONTRACT</w:t>
      </w:r>
      <w:bookmarkEnd w:id="599"/>
    </w:p>
    <w:p w14:paraId="3C8DFB76" w14:textId="77777777" w:rsidR="00CE6AD0" w:rsidRPr="00377A0F" w:rsidRDefault="00CE6AD0" w:rsidP="00377A0F">
      <w:pPr>
        <w:pStyle w:val="ListParagraph"/>
        <w:spacing w:line="360" w:lineRule="auto"/>
        <w:ind w:left="360"/>
        <w:jc w:val="both"/>
        <w:rPr>
          <w:rFonts w:ascii="Arial" w:hAnsi="Arial" w:cs="Arial"/>
          <w:b/>
          <w:bCs/>
          <w:u w:val="single"/>
        </w:rPr>
      </w:pPr>
    </w:p>
    <w:p w14:paraId="65C8FBD0" w14:textId="77777777" w:rsidR="00CE6AD0" w:rsidRPr="00377A0F" w:rsidRDefault="00CE6AD0" w:rsidP="008E3BD6">
      <w:pPr>
        <w:pStyle w:val="ListParagraph"/>
        <w:numPr>
          <w:ilvl w:val="1"/>
          <w:numId w:val="13"/>
        </w:numPr>
        <w:spacing w:after="240" w:line="360" w:lineRule="auto"/>
        <w:jc w:val="both"/>
        <w:rPr>
          <w:rFonts w:ascii="Arial" w:hAnsi="Arial" w:cs="Arial"/>
        </w:rPr>
      </w:pPr>
      <w:bookmarkStart w:id="600" w:name="_Toc472611070"/>
      <w:bookmarkStart w:id="601" w:name="_Toc468740636"/>
      <w:r w:rsidRPr="00377A0F">
        <w:rPr>
          <w:rFonts w:ascii="Arial" w:hAnsi="Arial" w:cs="Arial"/>
        </w:rPr>
        <w:t>The bidder should note that the terms of its tender will be incorporated in the proposed contract by reference and that the College relies upon the bidder’s tender as a material representation in making an award to a successful bidder and in concluding an agreement with said bidder.</w:t>
      </w:r>
      <w:bookmarkStart w:id="602" w:name="_Toc472611071"/>
      <w:bookmarkStart w:id="603" w:name="_Toc468740637"/>
      <w:bookmarkEnd w:id="600"/>
      <w:bookmarkEnd w:id="601"/>
    </w:p>
    <w:p w14:paraId="7B62CF6E" w14:textId="05089BBB" w:rsidR="00781A0D" w:rsidRDefault="00CE6AD0" w:rsidP="008E3BD6">
      <w:pPr>
        <w:pStyle w:val="ListParagraph"/>
        <w:numPr>
          <w:ilvl w:val="1"/>
          <w:numId w:val="13"/>
        </w:numPr>
        <w:spacing w:after="240" w:line="360" w:lineRule="auto"/>
        <w:jc w:val="both"/>
        <w:rPr>
          <w:rFonts w:ascii="Arial" w:hAnsi="Arial" w:cs="Arial"/>
        </w:rPr>
      </w:pPr>
      <w:r w:rsidRPr="00377A0F">
        <w:rPr>
          <w:rFonts w:ascii="Arial" w:hAnsi="Arial" w:cs="Arial"/>
        </w:rPr>
        <w:t>It follows therefore that misrepresentations in a tender may give rise to service termination and a claim by the College against the bidder notwithstanding the conclusion of the Service Level Agreement between the College and the bidder for the provision of the service(s) in question. In the event of a conflict between the bidder’s proposal and the Service Level Agreement concluded between the parties, the contents of the Service Level Agreement will prevail.</w:t>
      </w:r>
      <w:bookmarkEnd w:id="602"/>
      <w:bookmarkEnd w:id="603"/>
    </w:p>
    <w:p w14:paraId="364B0869" w14:textId="77777777" w:rsidR="00B63EAF" w:rsidRPr="00B63EAF" w:rsidRDefault="00B63EAF" w:rsidP="00B63EAF">
      <w:pPr>
        <w:spacing w:after="240" w:line="360" w:lineRule="auto"/>
        <w:jc w:val="both"/>
        <w:rPr>
          <w:rFonts w:ascii="Arial" w:hAnsi="Arial" w:cs="Arial"/>
        </w:rPr>
      </w:pPr>
    </w:p>
    <w:p w14:paraId="3507DD00" w14:textId="526D9A62" w:rsidR="00572C85" w:rsidRPr="00377A0F" w:rsidRDefault="008B2F8D" w:rsidP="00D8538E">
      <w:pPr>
        <w:pStyle w:val="Heading2"/>
        <w:ind w:hanging="994"/>
        <w:rPr>
          <w:rFonts w:cs="Arial"/>
          <w:sz w:val="22"/>
        </w:rPr>
      </w:pPr>
      <w:bookmarkStart w:id="604" w:name="_Toc62483811"/>
      <w:r w:rsidRPr="00377A0F">
        <w:rPr>
          <w:rFonts w:cs="Arial"/>
          <w:sz w:val="22"/>
        </w:rPr>
        <w:t>PREPARATION COST</w:t>
      </w:r>
      <w:r w:rsidR="0019616D" w:rsidRPr="00377A0F">
        <w:rPr>
          <w:rFonts w:cs="Arial"/>
          <w:sz w:val="22"/>
        </w:rPr>
        <w:t>S</w:t>
      </w:r>
      <w:bookmarkEnd w:id="604"/>
    </w:p>
    <w:p w14:paraId="7B537792" w14:textId="77777777" w:rsidR="0012007B" w:rsidRPr="00377A0F" w:rsidRDefault="0012007B" w:rsidP="00377A0F">
      <w:pPr>
        <w:pStyle w:val="ListParagraph"/>
        <w:spacing w:line="360" w:lineRule="auto"/>
        <w:ind w:left="360"/>
        <w:jc w:val="both"/>
        <w:rPr>
          <w:rFonts w:ascii="Arial" w:hAnsi="Arial" w:cs="Arial"/>
          <w:b/>
          <w:bCs/>
          <w:u w:val="single"/>
        </w:rPr>
      </w:pPr>
    </w:p>
    <w:p w14:paraId="0CF26EB2" w14:textId="77777777" w:rsidR="0012007B" w:rsidRPr="00377A0F" w:rsidRDefault="0012007B" w:rsidP="008E3BD6">
      <w:pPr>
        <w:pStyle w:val="ListParagraph"/>
        <w:numPr>
          <w:ilvl w:val="1"/>
          <w:numId w:val="14"/>
        </w:numPr>
        <w:spacing w:after="240" w:line="360" w:lineRule="auto"/>
        <w:jc w:val="both"/>
        <w:rPr>
          <w:rFonts w:ascii="Arial" w:hAnsi="Arial" w:cs="Arial"/>
        </w:rPr>
      </w:pPr>
      <w:r w:rsidRPr="00377A0F">
        <w:rPr>
          <w:rFonts w:ascii="Arial" w:hAnsi="Arial" w:cs="Arial"/>
        </w:rPr>
        <w:t xml:space="preserve">The Bidder will bear all its costs in preparing, submitting and presenting any response or tender to this bid and all other costs incurred by it throughout the bidding process. </w:t>
      </w:r>
    </w:p>
    <w:p w14:paraId="4B8D57DD" w14:textId="3C91639A" w:rsidR="0012007B" w:rsidRPr="00377A0F" w:rsidRDefault="0012007B" w:rsidP="008E3BD6">
      <w:pPr>
        <w:pStyle w:val="ListParagraph"/>
        <w:numPr>
          <w:ilvl w:val="1"/>
          <w:numId w:val="14"/>
        </w:numPr>
        <w:spacing w:after="240" w:line="360" w:lineRule="auto"/>
        <w:jc w:val="both"/>
        <w:rPr>
          <w:rFonts w:ascii="Arial" w:hAnsi="Arial" w:cs="Arial"/>
        </w:rPr>
      </w:pPr>
      <w:r w:rsidRPr="00377A0F">
        <w:rPr>
          <w:rFonts w:ascii="Arial" w:hAnsi="Arial" w:cs="Arial"/>
        </w:rPr>
        <w:t>Furthermore, no statement in this bid will be construed as placing the College, its employees or agents under any obligation whatsoever, including in respect of costs, expenses or losses incurred by the bidder(s) in the preparation of their responses to this bid.</w:t>
      </w:r>
    </w:p>
    <w:p w14:paraId="1B92013E" w14:textId="17D27686" w:rsidR="002F08A1" w:rsidRPr="00D8538E" w:rsidRDefault="00C17467" w:rsidP="00B217A9">
      <w:pPr>
        <w:pStyle w:val="Heading2"/>
        <w:ind w:left="360" w:hanging="994"/>
        <w:rPr>
          <w:rFonts w:cs="Arial"/>
          <w:bCs/>
          <w:u w:val="single"/>
        </w:rPr>
      </w:pPr>
      <w:bookmarkStart w:id="605" w:name="_Toc62483812"/>
      <w:r w:rsidRPr="00D8538E">
        <w:rPr>
          <w:rFonts w:cs="Arial"/>
          <w:sz w:val="22"/>
        </w:rPr>
        <w:t>INDEMNITY</w:t>
      </w:r>
      <w:bookmarkEnd w:id="605"/>
    </w:p>
    <w:p w14:paraId="2F166654" w14:textId="7133D818" w:rsidR="00B20F06" w:rsidRPr="00B63EAF" w:rsidRDefault="002F08A1" w:rsidP="00B20F06">
      <w:pPr>
        <w:pStyle w:val="ListParagraph"/>
        <w:numPr>
          <w:ilvl w:val="1"/>
          <w:numId w:val="15"/>
        </w:numPr>
        <w:spacing w:after="240" w:line="360" w:lineRule="auto"/>
        <w:jc w:val="both"/>
        <w:rPr>
          <w:ins w:id="606" w:author="Agisanang Balatseng" w:date="2021-04-09T10:22:00Z"/>
          <w:rFonts w:ascii="Arial" w:hAnsi="Arial" w:cs="Arial"/>
        </w:rPr>
      </w:pPr>
      <w:r w:rsidRPr="00D8538E">
        <w:rPr>
          <w:rFonts w:ascii="Arial" w:hAnsi="Arial" w:cs="Arial"/>
        </w:rPr>
        <w:t>If a bidder breaches the conditions of this bid and as a result of that breach, the College incurs costs or damages (including, without limitation, the cost(s) of any investigations, procedural impairment, repetition of all- or any part of the bid process and/or enforcement of intellectual property rights or confidentiality obligations), the bidder then indemnifies and holds the College harmless from any and all such costs which the College may incur and for any damages or losses the College may suffer.</w:t>
      </w:r>
    </w:p>
    <w:p w14:paraId="6BBF15D5" w14:textId="77777777" w:rsidR="00B20F06" w:rsidRPr="00B20F06" w:rsidRDefault="00B20F06">
      <w:pPr>
        <w:spacing w:after="240" w:line="360" w:lineRule="auto"/>
        <w:jc w:val="both"/>
        <w:rPr>
          <w:rFonts w:ascii="Arial" w:hAnsi="Arial" w:cs="Arial"/>
          <w:rPrChange w:id="607" w:author="Agisanang Balatseng" w:date="2021-04-09T10:22:00Z">
            <w:rPr/>
          </w:rPrChange>
        </w:rPr>
        <w:pPrChange w:id="608" w:author="Agisanang Balatseng" w:date="2021-04-09T10:22:00Z">
          <w:pPr>
            <w:pStyle w:val="ListParagraph"/>
            <w:numPr>
              <w:ilvl w:val="1"/>
              <w:numId w:val="15"/>
            </w:numPr>
            <w:spacing w:after="240" w:line="360" w:lineRule="auto"/>
            <w:ind w:left="360" w:hanging="360"/>
            <w:jc w:val="both"/>
          </w:pPr>
        </w:pPrChange>
      </w:pPr>
    </w:p>
    <w:p w14:paraId="2C700DC6" w14:textId="4CFE3DD3" w:rsidR="00E35452" w:rsidRPr="00D8538E" w:rsidRDefault="00B13A04" w:rsidP="00D8538E">
      <w:pPr>
        <w:pStyle w:val="Heading2"/>
        <w:ind w:left="360" w:hanging="927"/>
        <w:rPr>
          <w:rFonts w:cs="Arial"/>
          <w:bCs/>
          <w:u w:val="single"/>
        </w:rPr>
      </w:pPr>
      <w:bookmarkStart w:id="609" w:name="_Toc62483813"/>
      <w:r w:rsidRPr="00D8538E">
        <w:rPr>
          <w:rFonts w:cs="Arial"/>
          <w:sz w:val="22"/>
        </w:rPr>
        <w:t>PRECEDENCE</w:t>
      </w:r>
      <w:bookmarkEnd w:id="609"/>
    </w:p>
    <w:p w14:paraId="2F0669A7" w14:textId="56682DD4" w:rsidR="00211CD7" w:rsidRPr="00D8538E" w:rsidRDefault="00E35452" w:rsidP="00B217A9">
      <w:pPr>
        <w:pStyle w:val="ListParagraph"/>
        <w:numPr>
          <w:ilvl w:val="1"/>
          <w:numId w:val="16"/>
        </w:numPr>
        <w:spacing w:after="240" w:line="360" w:lineRule="auto"/>
        <w:jc w:val="both"/>
        <w:rPr>
          <w:rFonts w:ascii="Arial" w:hAnsi="Arial" w:cs="Arial"/>
        </w:rPr>
      </w:pPr>
      <w:r w:rsidRPr="00D8538E">
        <w:rPr>
          <w:rFonts w:ascii="Arial" w:hAnsi="Arial" w:cs="Arial"/>
        </w:rPr>
        <w:t>This document will prevail over any information provided during any stage whether oral, electronically or written, unless such written information provided, expressly amends this document by reference.</w:t>
      </w:r>
    </w:p>
    <w:p w14:paraId="2310AA53" w14:textId="765E11AC" w:rsidR="00747105" w:rsidRPr="00377A0F" w:rsidRDefault="002E290A" w:rsidP="00D8538E">
      <w:pPr>
        <w:pStyle w:val="Heading2"/>
        <w:ind w:hanging="1135"/>
        <w:rPr>
          <w:rFonts w:cs="Arial"/>
          <w:sz w:val="22"/>
        </w:rPr>
      </w:pPr>
      <w:bookmarkStart w:id="610" w:name="_Toc62483814"/>
      <w:r w:rsidRPr="00377A0F">
        <w:rPr>
          <w:rFonts w:cs="Arial"/>
          <w:sz w:val="22"/>
        </w:rPr>
        <w:t>LIMITATION OF LIABILITY</w:t>
      </w:r>
      <w:bookmarkEnd w:id="610"/>
    </w:p>
    <w:p w14:paraId="7F1DB5F1" w14:textId="3EC59827" w:rsidR="000E59E5" w:rsidRPr="00D8538E" w:rsidRDefault="00255B19" w:rsidP="00B217A9">
      <w:pPr>
        <w:pStyle w:val="ListParagraph"/>
        <w:numPr>
          <w:ilvl w:val="1"/>
          <w:numId w:val="17"/>
        </w:numPr>
        <w:tabs>
          <w:tab w:val="left" w:pos="851"/>
        </w:tabs>
        <w:spacing w:after="240" w:line="360" w:lineRule="auto"/>
        <w:jc w:val="both"/>
        <w:rPr>
          <w:rFonts w:ascii="Arial" w:hAnsi="Arial" w:cs="Arial"/>
        </w:rPr>
      </w:pPr>
      <w:r w:rsidRPr="00D8538E">
        <w:rPr>
          <w:rFonts w:ascii="Arial" w:hAnsi="Arial" w:cs="Arial"/>
        </w:rPr>
        <w:t>A bidder participates in this bid process entirely at its own risk and cost. The College shall not be liable to compensate a bidder on any grounds whatsoever, for any costs incurred or any damages suffered as a result of the Bidder’s participation in this bidding process.</w:t>
      </w:r>
    </w:p>
    <w:p w14:paraId="2A0C265C" w14:textId="154AD83F" w:rsidR="00D53341" w:rsidRPr="00D8538E" w:rsidRDefault="00835327" w:rsidP="00D8538E">
      <w:pPr>
        <w:pStyle w:val="Heading2"/>
        <w:ind w:left="360" w:hanging="927"/>
        <w:rPr>
          <w:rFonts w:cs="Arial"/>
          <w:bCs/>
          <w:u w:val="single"/>
        </w:rPr>
      </w:pPr>
      <w:bookmarkStart w:id="611" w:name="_Toc62483815"/>
      <w:r w:rsidRPr="00D8538E">
        <w:rPr>
          <w:rFonts w:cs="Arial"/>
          <w:sz w:val="22"/>
        </w:rPr>
        <w:t>TAX COMPLIANCE</w:t>
      </w:r>
      <w:bookmarkEnd w:id="611"/>
    </w:p>
    <w:p w14:paraId="723D4E8A" w14:textId="77777777" w:rsidR="00A4184C" w:rsidRPr="00377A0F" w:rsidRDefault="00A4184C" w:rsidP="008E3BD6">
      <w:pPr>
        <w:pStyle w:val="ListParagraph"/>
        <w:numPr>
          <w:ilvl w:val="1"/>
          <w:numId w:val="18"/>
        </w:numPr>
        <w:tabs>
          <w:tab w:val="left" w:pos="851"/>
        </w:tabs>
        <w:spacing w:after="240" w:line="360" w:lineRule="auto"/>
        <w:jc w:val="both"/>
        <w:rPr>
          <w:rFonts w:ascii="Arial" w:hAnsi="Arial" w:cs="Arial"/>
        </w:rPr>
      </w:pPr>
      <w:r w:rsidRPr="00377A0F">
        <w:rPr>
          <w:rFonts w:ascii="Arial" w:hAnsi="Arial" w:cs="Arial"/>
        </w:rPr>
        <w:t xml:space="preserve">No tender shall be awarded to any bidder which is not tax compliant.  The College reserves the right to withdraw an award made, or cancel a contract concluded with a successful bidder in the event that it is established that such bidder was in fact not tax compliant at the time of the award, or has submitted a fraudulent Tax Clearance Certificate to the College, or whose verification against the Central Supplier Database (CSD) proves non-compliant.  </w:t>
      </w:r>
    </w:p>
    <w:p w14:paraId="34FAF760" w14:textId="394C7A07" w:rsidR="00A4184C" w:rsidRPr="00377A0F" w:rsidRDefault="00A4184C" w:rsidP="008E3BD6">
      <w:pPr>
        <w:pStyle w:val="ListParagraph"/>
        <w:numPr>
          <w:ilvl w:val="1"/>
          <w:numId w:val="18"/>
        </w:numPr>
        <w:tabs>
          <w:tab w:val="left" w:pos="851"/>
        </w:tabs>
        <w:spacing w:after="240" w:line="360" w:lineRule="auto"/>
        <w:jc w:val="both"/>
        <w:rPr>
          <w:rFonts w:ascii="Arial" w:hAnsi="Arial" w:cs="Arial"/>
        </w:rPr>
      </w:pPr>
      <w:r w:rsidRPr="00377A0F">
        <w:rPr>
          <w:rFonts w:ascii="Arial" w:hAnsi="Arial" w:cs="Arial"/>
        </w:rPr>
        <w:t xml:space="preserve">The College further reserves the right to cancel a contract with a successful bidder </w:t>
      </w:r>
      <w:r w:rsidR="00D53341" w:rsidRPr="00377A0F">
        <w:rPr>
          <w:rFonts w:ascii="Arial" w:hAnsi="Arial" w:cs="Arial"/>
        </w:rPr>
        <w:t>if</w:t>
      </w:r>
      <w:r w:rsidRPr="00377A0F">
        <w:rPr>
          <w:rFonts w:ascii="Arial" w:hAnsi="Arial" w:cs="Arial"/>
        </w:rPr>
        <w:t xml:space="preserve"> such a bidder does not remain tax compliant for the full term of the contract. </w:t>
      </w:r>
    </w:p>
    <w:p w14:paraId="59A6A365" w14:textId="4A843730" w:rsidR="007C3F57" w:rsidRPr="00377A0F" w:rsidRDefault="007C3F57" w:rsidP="00D8538E">
      <w:pPr>
        <w:pStyle w:val="Heading2"/>
        <w:ind w:hanging="1135"/>
        <w:rPr>
          <w:rFonts w:cs="Arial"/>
          <w:sz w:val="22"/>
        </w:rPr>
      </w:pPr>
      <w:bookmarkStart w:id="612" w:name="_Toc62483816"/>
      <w:r w:rsidRPr="00377A0F">
        <w:rPr>
          <w:rFonts w:cs="Arial"/>
          <w:sz w:val="22"/>
        </w:rPr>
        <w:t>TENDER</w:t>
      </w:r>
      <w:r w:rsidR="0070047E" w:rsidRPr="00377A0F">
        <w:rPr>
          <w:rFonts w:cs="Arial"/>
          <w:sz w:val="22"/>
        </w:rPr>
        <w:t xml:space="preserve"> DEFAULTERS &amp; </w:t>
      </w:r>
      <w:r w:rsidR="00E22D85" w:rsidRPr="00377A0F">
        <w:rPr>
          <w:rFonts w:cs="Arial"/>
          <w:sz w:val="22"/>
        </w:rPr>
        <w:t>RESTRIC</w:t>
      </w:r>
      <w:r w:rsidR="000F3FB5" w:rsidRPr="00377A0F">
        <w:rPr>
          <w:rFonts w:cs="Arial"/>
          <w:sz w:val="22"/>
        </w:rPr>
        <w:t>TED SUPPLIERS</w:t>
      </w:r>
      <w:bookmarkEnd w:id="612"/>
      <w:r w:rsidR="000F3FB5" w:rsidRPr="00377A0F">
        <w:rPr>
          <w:rFonts w:cs="Arial"/>
          <w:sz w:val="22"/>
        </w:rPr>
        <w:t xml:space="preserve"> </w:t>
      </w:r>
    </w:p>
    <w:p w14:paraId="0B9E8C5B" w14:textId="77777777" w:rsidR="00E22890" w:rsidRPr="00377A0F" w:rsidRDefault="00E22890" w:rsidP="008E3BD6">
      <w:pPr>
        <w:pStyle w:val="ListParagraph"/>
        <w:numPr>
          <w:ilvl w:val="1"/>
          <w:numId w:val="19"/>
        </w:numPr>
        <w:tabs>
          <w:tab w:val="left" w:pos="851"/>
        </w:tabs>
        <w:spacing w:after="240" w:line="360" w:lineRule="auto"/>
        <w:jc w:val="both"/>
        <w:rPr>
          <w:rFonts w:ascii="Arial" w:hAnsi="Arial" w:cs="Arial"/>
        </w:rPr>
      </w:pPr>
      <w:r w:rsidRPr="00377A0F">
        <w:rPr>
          <w:rFonts w:ascii="Arial" w:hAnsi="Arial" w:cs="Arial"/>
        </w:rPr>
        <w:t xml:space="preserve">No tender shall be awarded to a bidder whose name (or any of its members, directors, partners or trustees) appears on the Register of Tender Defaulters maintained by National Treasury, or who have been placed on National Treasury’s List of Restricted Suppliers. </w:t>
      </w:r>
    </w:p>
    <w:p w14:paraId="36603606" w14:textId="42770D79" w:rsidR="0046153E" w:rsidRPr="00377A0F" w:rsidRDefault="00E22890" w:rsidP="008E3BD6">
      <w:pPr>
        <w:pStyle w:val="ListParagraph"/>
        <w:numPr>
          <w:ilvl w:val="1"/>
          <w:numId w:val="19"/>
        </w:numPr>
        <w:tabs>
          <w:tab w:val="left" w:pos="851"/>
        </w:tabs>
        <w:spacing w:after="240" w:line="360" w:lineRule="auto"/>
        <w:jc w:val="both"/>
        <w:rPr>
          <w:rFonts w:ascii="Arial" w:hAnsi="Arial" w:cs="Arial"/>
        </w:rPr>
      </w:pPr>
      <w:r w:rsidRPr="00377A0F">
        <w:rPr>
          <w:rFonts w:ascii="Arial" w:hAnsi="Arial" w:cs="Arial"/>
        </w:rPr>
        <w:t>The College reserves the right to withdraw an award, or cancel a contract concluded with a Bidder should it be established, at any time, that a bidder has been blacklisted with National Treasury by another organ of state.</w:t>
      </w:r>
    </w:p>
    <w:p w14:paraId="445C3E7E" w14:textId="3E77F781" w:rsidR="0046153E" w:rsidRPr="00D8538E" w:rsidRDefault="0034058F" w:rsidP="00D8538E">
      <w:pPr>
        <w:pStyle w:val="Heading2"/>
        <w:ind w:left="360" w:hanging="927"/>
        <w:rPr>
          <w:rFonts w:cs="Arial"/>
          <w:bCs/>
          <w:u w:val="single"/>
        </w:rPr>
      </w:pPr>
      <w:bookmarkStart w:id="613" w:name="_Toc62483817"/>
      <w:r w:rsidRPr="00D8538E">
        <w:rPr>
          <w:rFonts w:cs="Arial"/>
          <w:sz w:val="22"/>
        </w:rPr>
        <w:t>CONFIDENTIAITY</w:t>
      </w:r>
      <w:bookmarkEnd w:id="613"/>
    </w:p>
    <w:p w14:paraId="14A1674D" w14:textId="750E74D3" w:rsidR="0046153E" w:rsidRPr="00377A0F" w:rsidRDefault="0046153E" w:rsidP="008E3BD6">
      <w:pPr>
        <w:pStyle w:val="ListParagraph"/>
        <w:numPr>
          <w:ilvl w:val="1"/>
          <w:numId w:val="20"/>
        </w:numPr>
        <w:tabs>
          <w:tab w:val="left" w:pos="851"/>
        </w:tabs>
        <w:spacing w:after="240" w:line="360" w:lineRule="auto"/>
        <w:jc w:val="both"/>
        <w:rPr>
          <w:rFonts w:ascii="Arial" w:hAnsi="Arial" w:cs="Arial"/>
        </w:rPr>
      </w:pPr>
      <w:r w:rsidRPr="00377A0F">
        <w:rPr>
          <w:rFonts w:ascii="Arial" w:hAnsi="Arial" w:cs="Arial"/>
        </w:rPr>
        <w:t>Except as may be required by the operation of law, by a court or by any regulatory authority having appropriate jurisdiction, no information contained in- or relating to this bid or a bidder’s tender(s) will be disclosed by any bidder or other person not officially involved with the College’s examination and evaluation of a tender.</w:t>
      </w:r>
    </w:p>
    <w:p w14:paraId="0F04B56A" w14:textId="3FEEF65C" w:rsidR="0046153E" w:rsidRPr="00377A0F" w:rsidRDefault="0046153E" w:rsidP="008E3BD6">
      <w:pPr>
        <w:pStyle w:val="ListParagraph"/>
        <w:numPr>
          <w:ilvl w:val="1"/>
          <w:numId w:val="20"/>
        </w:numPr>
        <w:tabs>
          <w:tab w:val="left" w:pos="851"/>
        </w:tabs>
        <w:spacing w:after="240" w:line="360" w:lineRule="auto"/>
        <w:jc w:val="both"/>
        <w:rPr>
          <w:rFonts w:ascii="Arial" w:hAnsi="Arial" w:cs="Arial"/>
        </w:rPr>
      </w:pPr>
      <w:r w:rsidRPr="00377A0F">
        <w:rPr>
          <w:rFonts w:ascii="Arial" w:hAnsi="Arial" w:cs="Arial"/>
        </w:rPr>
        <w:t xml:space="preserve"> No part of the bid may be distributed, reproduced, stored or transmitted, in any form or by any means, electronically, or by way of photocopying, recording or otherwise, in whole or in part except for the purpose of preparing a tender. This bid and any other documents supplied by the College remain proprietary to the College and must be promptly returned to the College upon request, together with all copies, electronic versions, excerpts or summaries thereof or work </w:t>
      </w:r>
      <w:r w:rsidR="00F07198" w:rsidRPr="00377A0F">
        <w:rPr>
          <w:rFonts w:ascii="Arial" w:hAnsi="Arial" w:cs="Arial"/>
        </w:rPr>
        <w:t>consequently</w:t>
      </w:r>
      <w:r w:rsidRPr="00377A0F">
        <w:rPr>
          <w:rFonts w:ascii="Arial" w:hAnsi="Arial" w:cs="Arial"/>
        </w:rPr>
        <w:t xml:space="preserve"> derived there from.</w:t>
      </w:r>
    </w:p>
    <w:p w14:paraId="42B05F13" w14:textId="6CF5FD5D" w:rsidR="0046153E" w:rsidRDefault="0046153E" w:rsidP="008E3BD6">
      <w:pPr>
        <w:pStyle w:val="ListParagraph"/>
        <w:numPr>
          <w:ilvl w:val="1"/>
          <w:numId w:val="20"/>
        </w:numPr>
        <w:tabs>
          <w:tab w:val="left" w:pos="851"/>
        </w:tabs>
        <w:spacing w:after="240" w:line="360" w:lineRule="auto"/>
        <w:jc w:val="both"/>
        <w:rPr>
          <w:rFonts w:ascii="Arial" w:hAnsi="Arial" w:cs="Arial"/>
        </w:rPr>
      </w:pPr>
      <w:r w:rsidRPr="00377A0F">
        <w:rPr>
          <w:rFonts w:ascii="Arial" w:hAnsi="Arial" w:cs="Arial"/>
        </w:rPr>
        <w:t>Throughout this bid process and thereafter, bidders must secure the College’s written approval prior to the release of any information that pertains to (i) the potential work or activities to which this bid relates; or (ii) the process which follows this bid. Failure to adhere to this requirement may result in disqualification from the bid process and civil action.</w:t>
      </w:r>
    </w:p>
    <w:p w14:paraId="3405C150" w14:textId="4D21BB93" w:rsidR="00B63EAF" w:rsidRDefault="00B63EAF" w:rsidP="00B63EAF">
      <w:pPr>
        <w:tabs>
          <w:tab w:val="left" w:pos="851"/>
        </w:tabs>
        <w:spacing w:after="240" w:line="360" w:lineRule="auto"/>
        <w:jc w:val="both"/>
        <w:rPr>
          <w:rFonts w:ascii="Arial" w:hAnsi="Arial" w:cs="Arial"/>
        </w:rPr>
      </w:pPr>
    </w:p>
    <w:p w14:paraId="2225D62A" w14:textId="77777777" w:rsidR="00B63EAF" w:rsidRPr="00B63EAF" w:rsidRDefault="00B63EAF" w:rsidP="00B63EAF">
      <w:pPr>
        <w:tabs>
          <w:tab w:val="left" w:pos="851"/>
        </w:tabs>
        <w:spacing w:after="240" w:line="360" w:lineRule="auto"/>
        <w:jc w:val="both"/>
        <w:rPr>
          <w:rFonts w:ascii="Arial" w:hAnsi="Arial" w:cs="Arial"/>
        </w:rPr>
      </w:pPr>
    </w:p>
    <w:p w14:paraId="0FA35C1D" w14:textId="1D24583F" w:rsidR="006F7A94" w:rsidRPr="00377A0F" w:rsidRDefault="006F7A94" w:rsidP="00D8538E">
      <w:pPr>
        <w:pStyle w:val="Heading2"/>
        <w:ind w:hanging="1135"/>
        <w:rPr>
          <w:rFonts w:cs="Arial"/>
          <w:sz w:val="22"/>
        </w:rPr>
      </w:pPr>
      <w:bookmarkStart w:id="614" w:name="_Toc62483818"/>
      <w:r w:rsidRPr="00377A0F">
        <w:rPr>
          <w:rFonts w:cs="Arial"/>
          <w:sz w:val="22"/>
        </w:rPr>
        <w:t>PROPRIET</w:t>
      </w:r>
      <w:r w:rsidR="005E59BA" w:rsidRPr="00377A0F">
        <w:rPr>
          <w:rFonts w:cs="Arial"/>
          <w:sz w:val="22"/>
        </w:rPr>
        <w:t>AR</w:t>
      </w:r>
      <w:r w:rsidRPr="00377A0F">
        <w:rPr>
          <w:rFonts w:cs="Arial"/>
          <w:sz w:val="22"/>
        </w:rPr>
        <w:t>Y INFORMATION OF THE COLLEGE</w:t>
      </w:r>
      <w:bookmarkEnd w:id="614"/>
    </w:p>
    <w:p w14:paraId="5B8E309B" w14:textId="77777777" w:rsidR="009A6075" w:rsidRPr="00377A0F" w:rsidRDefault="009A6075" w:rsidP="008E3BD6">
      <w:pPr>
        <w:pStyle w:val="ListParagraph"/>
        <w:numPr>
          <w:ilvl w:val="1"/>
          <w:numId w:val="21"/>
        </w:numPr>
        <w:tabs>
          <w:tab w:val="left" w:pos="851"/>
        </w:tabs>
        <w:spacing w:after="240" w:line="360" w:lineRule="auto"/>
        <w:jc w:val="both"/>
        <w:rPr>
          <w:rFonts w:ascii="Arial" w:hAnsi="Arial" w:cs="Arial"/>
        </w:rPr>
      </w:pPr>
      <w:r w:rsidRPr="00377A0F">
        <w:rPr>
          <w:rFonts w:ascii="Arial" w:hAnsi="Arial" w:cs="Arial"/>
        </w:rPr>
        <w:t>Bidders will declare in their respective bid cover letters that they did not have access to any College proprietary information, or any other matter that may have unfairly placed that bidder in a preferential position in relation to any of the other bidder(s).</w:t>
      </w:r>
    </w:p>
    <w:p w14:paraId="7593A73E" w14:textId="2DC6F8F5" w:rsidR="00846EC5" w:rsidRPr="00377A0F" w:rsidRDefault="00133EBA" w:rsidP="00D8538E">
      <w:pPr>
        <w:pStyle w:val="Heading2"/>
        <w:ind w:hanging="1135"/>
        <w:rPr>
          <w:rFonts w:cs="Arial"/>
          <w:sz w:val="22"/>
        </w:rPr>
      </w:pPr>
      <w:bookmarkStart w:id="615" w:name="_Toc62483819"/>
      <w:r w:rsidRPr="00377A0F">
        <w:rPr>
          <w:rFonts w:cs="Arial"/>
          <w:sz w:val="22"/>
        </w:rPr>
        <w:t>COPYRIGHT</w:t>
      </w:r>
      <w:bookmarkEnd w:id="615"/>
    </w:p>
    <w:p w14:paraId="3B042463" w14:textId="77777777" w:rsidR="00893FBE" w:rsidRPr="00377A0F" w:rsidRDefault="00893FBE" w:rsidP="008E3BD6">
      <w:pPr>
        <w:pStyle w:val="ListParagraph"/>
        <w:numPr>
          <w:ilvl w:val="1"/>
          <w:numId w:val="22"/>
        </w:numPr>
        <w:tabs>
          <w:tab w:val="left" w:pos="851"/>
        </w:tabs>
        <w:spacing w:after="240" w:line="360" w:lineRule="auto"/>
        <w:jc w:val="both"/>
        <w:rPr>
          <w:rFonts w:ascii="Arial" w:hAnsi="Arial" w:cs="Arial"/>
        </w:rPr>
      </w:pPr>
      <w:r w:rsidRPr="00377A0F">
        <w:rPr>
          <w:rFonts w:ascii="Arial" w:hAnsi="Arial" w:cs="Arial"/>
        </w:rPr>
        <w:t xml:space="preserve">All copyright and all intellectual property rights in respect of any documents and materials (works) developed by the service provider during this project, will vest in the College.  </w:t>
      </w:r>
    </w:p>
    <w:p w14:paraId="28F4BDE3" w14:textId="77777777" w:rsidR="00893FBE" w:rsidRPr="00377A0F" w:rsidRDefault="00893FBE" w:rsidP="008E3BD6">
      <w:pPr>
        <w:pStyle w:val="ListParagraph"/>
        <w:numPr>
          <w:ilvl w:val="1"/>
          <w:numId w:val="22"/>
        </w:numPr>
        <w:tabs>
          <w:tab w:val="left" w:pos="851"/>
        </w:tabs>
        <w:spacing w:after="240" w:line="360" w:lineRule="auto"/>
        <w:jc w:val="both"/>
        <w:rPr>
          <w:rFonts w:ascii="Arial" w:hAnsi="Arial" w:cs="Arial"/>
        </w:rPr>
      </w:pPr>
      <w:r w:rsidRPr="00377A0F">
        <w:rPr>
          <w:rFonts w:ascii="Arial" w:hAnsi="Arial" w:cs="Arial"/>
        </w:rPr>
        <w:t>The College will have the right to release the works under an appropriate copyright license, including an open licence that will allow any individual, official, company, agency or organisation to use or modify the works for any purpose as stated in the open licence.</w:t>
      </w:r>
    </w:p>
    <w:p w14:paraId="05FC2A84" w14:textId="048C5BE5" w:rsidR="004336DD" w:rsidRPr="00377A0F" w:rsidRDefault="00101040" w:rsidP="00D8538E">
      <w:pPr>
        <w:pStyle w:val="Heading2"/>
        <w:ind w:hanging="1135"/>
        <w:rPr>
          <w:rFonts w:cs="Arial"/>
          <w:sz w:val="22"/>
        </w:rPr>
      </w:pPr>
      <w:bookmarkStart w:id="616" w:name="_Toc62483820"/>
      <w:r w:rsidRPr="00377A0F">
        <w:rPr>
          <w:rFonts w:cs="Arial"/>
          <w:sz w:val="22"/>
        </w:rPr>
        <w:t xml:space="preserve">RESPONSIBILITY OF </w:t>
      </w:r>
      <w:r w:rsidR="007933D3" w:rsidRPr="00377A0F">
        <w:rPr>
          <w:rFonts w:cs="Arial"/>
          <w:sz w:val="22"/>
        </w:rPr>
        <w:t xml:space="preserve">SUB-CONTRACTORS </w:t>
      </w:r>
      <w:r w:rsidR="008B23FC" w:rsidRPr="00377A0F">
        <w:rPr>
          <w:rFonts w:cs="Arial"/>
          <w:sz w:val="22"/>
        </w:rPr>
        <w:t>&amp; BIDDER’S PERSONNEL</w:t>
      </w:r>
      <w:bookmarkEnd w:id="616"/>
    </w:p>
    <w:p w14:paraId="3178890E" w14:textId="77777777" w:rsidR="00DE1042" w:rsidRPr="00377A0F" w:rsidRDefault="00DE1042" w:rsidP="008E3BD6">
      <w:pPr>
        <w:pStyle w:val="ListParagraph"/>
        <w:numPr>
          <w:ilvl w:val="1"/>
          <w:numId w:val="23"/>
        </w:numPr>
        <w:tabs>
          <w:tab w:val="left" w:pos="851"/>
        </w:tabs>
        <w:spacing w:after="240" w:line="360" w:lineRule="auto"/>
        <w:jc w:val="both"/>
        <w:rPr>
          <w:rFonts w:ascii="Arial" w:hAnsi="Arial" w:cs="Arial"/>
        </w:rPr>
      </w:pPr>
      <w:r w:rsidRPr="00377A0F">
        <w:rPr>
          <w:rFonts w:ascii="Arial" w:hAnsi="Arial" w:cs="Arial"/>
        </w:rPr>
        <w:t xml:space="preserve">A bidder is responsible for ensuring that its personnel (including agents, officers, directors, employees, advisors and other representatives), its sub-contractors (if any) and personnel of its sub-contractors comply with all terms and conditions of this bid. </w:t>
      </w:r>
    </w:p>
    <w:p w14:paraId="3A5148A6" w14:textId="60528623" w:rsidR="00A5325C" w:rsidRPr="00377A0F" w:rsidRDefault="00DE1042" w:rsidP="008E3BD6">
      <w:pPr>
        <w:pStyle w:val="ListParagraph"/>
        <w:numPr>
          <w:ilvl w:val="1"/>
          <w:numId w:val="23"/>
        </w:numPr>
        <w:tabs>
          <w:tab w:val="left" w:pos="851"/>
        </w:tabs>
        <w:spacing w:after="240" w:line="360" w:lineRule="auto"/>
        <w:jc w:val="both"/>
        <w:rPr>
          <w:rFonts w:ascii="Arial" w:hAnsi="Arial" w:cs="Arial"/>
        </w:rPr>
      </w:pPr>
      <w:r w:rsidRPr="00377A0F">
        <w:rPr>
          <w:rFonts w:ascii="Arial" w:hAnsi="Arial" w:cs="Arial"/>
        </w:rPr>
        <w:t>In the event that the College allows a bidder to make use of sub-contractors, the actions and activities of such sub-contractors will at all times remain the responsibility of the bidder and the College will not under any circumstances, be liable for any losses or damages incurred by or caused by such sub-contractors.</w:t>
      </w:r>
    </w:p>
    <w:p w14:paraId="58F0DB15" w14:textId="77777777" w:rsidR="00A5325C" w:rsidRPr="00377A0F" w:rsidRDefault="00A5325C" w:rsidP="00377A0F">
      <w:pPr>
        <w:pStyle w:val="ListParagraph"/>
        <w:tabs>
          <w:tab w:val="left" w:pos="851"/>
        </w:tabs>
        <w:spacing w:after="240" w:line="360" w:lineRule="auto"/>
        <w:ind w:left="360"/>
        <w:jc w:val="both"/>
        <w:rPr>
          <w:rFonts w:ascii="Arial" w:hAnsi="Arial" w:cs="Arial"/>
        </w:rPr>
      </w:pPr>
    </w:p>
    <w:p w14:paraId="27251EF9" w14:textId="29DDE843" w:rsidR="00A5325C" w:rsidRPr="00377A0F" w:rsidRDefault="00F8619E" w:rsidP="00D8538E">
      <w:pPr>
        <w:pStyle w:val="Heading2"/>
        <w:ind w:hanging="1135"/>
        <w:rPr>
          <w:rFonts w:cs="Arial"/>
          <w:sz w:val="22"/>
        </w:rPr>
      </w:pPr>
      <w:bookmarkStart w:id="617" w:name="_Toc62483821"/>
      <w:r w:rsidRPr="00377A0F">
        <w:rPr>
          <w:rFonts w:cs="Arial"/>
          <w:sz w:val="22"/>
        </w:rPr>
        <w:t>SERVICE LEVEL AGREEMENT</w:t>
      </w:r>
      <w:bookmarkEnd w:id="617"/>
    </w:p>
    <w:p w14:paraId="5294A145" w14:textId="77777777" w:rsidR="00434AD7" w:rsidRPr="00377A0F" w:rsidRDefault="00434AD7" w:rsidP="008E3BD6">
      <w:pPr>
        <w:pStyle w:val="ListParagraph"/>
        <w:numPr>
          <w:ilvl w:val="1"/>
          <w:numId w:val="24"/>
        </w:numPr>
        <w:tabs>
          <w:tab w:val="left" w:pos="851"/>
        </w:tabs>
        <w:spacing w:after="240" w:line="360" w:lineRule="auto"/>
        <w:jc w:val="both"/>
        <w:rPr>
          <w:rFonts w:ascii="Arial" w:hAnsi="Arial" w:cs="Arial"/>
        </w:rPr>
      </w:pPr>
      <w:bookmarkStart w:id="618" w:name="_Toc472611034"/>
      <w:bookmarkStart w:id="619" w:name="_Toc468740597"/>
      <w:r w:rsidRPr="00377A0F">
        <w:rPr>
          <w:rFonts w:ascii="Arial" w:hAnsi="Arial" w:cs="Arial"/>
        </w:rPr>
        <w:t>Subsequent to the College’s decision on awarding the tender the successful bidder may be required to sign a Service Level Agreement aimed at regulating the specific terms and conditions applicable to the services required by the College and as far as possible.</w:t>
      </w:r>
      <w:bookmarkStart w:id="620" w:name="_Toc472611035"/>
      <w:bookmarkStart w:id="621" w:name="_Toc468740598"/>
      <w:bookmarkEnd w:id="618"/>
      <w:bookmarkEnd w:id="619"/>
    </w:p>
    <w:p w14:paraId="2AFBA8D0" w14:textId="77777777" w:rsidR="00434AD7" w:rsidRPr="00377A0F" w:rsidRDefault="00434AD7" w:rsidP="008E3BD6">
      <w:pPr>
        <w:pStyle w:val="ListParagraph"/>
        <w:numPr>
          <w:ilvl w:val="1"/>
          <w:numId w:val="24"/>
        </w:numPr>
        <w:tabs>
          <w:tab w:val="left" w:pos="851"/>
        </w:tabs>
        <w:spacing w:after="240" w:line="360" w:lineRule="auto"/>
        <w:jc w:val="both"/>
        <w:rPr>
          <w:rFonts w:ascii="Arial" w:hAnsi="Arial" w:cs="Arial"/>
        </w:rPr>
      </w:pPr>
      <w:r w:rsidRPr="00377A0F">
        <w:rPr>
          <w:rFonts w:ascii="Arial" w:hAnsi="Arial" w:cs="Arial"/>
        </w:rPr>
        <w:t>The College reserves the right to revise and amend any part of the proposed Service Level Indicators during the course of contract with a bidder.</w:t>
      </w:r>
      <w:bookmarkStart w:id="622" w:name="_Toc472611036"/>
      <w:bookmarkStart w:id="623" w:name="_Toc468740599"/>
      <w:bookmarkEnd w:id="620"/>
      <w:bookmarkEnd w:id="621"/>
    </w:p>
    <w:p w14:paraId="5898D238" w14:textId="1B417CD5" w:rsidR="006C7BCE" w:rsidRDefault="00434AD7" w:rsidP="00B217A9">
      <w:pPr>
        <w:pStyle w:val="ListParagraph"/>
        <w:numPr>
          <w:ilvl w:val="1"/>
          <w:numId w:val="24"/>
        </w:numPr>
        <w:tabs>
          <w:tab w:val="left" w:pos="851"/>
        </w:tabs>
        <w:spacing w:after="240" w:line="360" w:lineRule="auto"/>
        <w:jc w:val="both"/>
        <w:rPr>
          <w:rFonts w:ascii="Arial" w:hAnsi="Arial" w:cs="Arial"/>
        </w:rPr>
      </w:pPr>
      <w:bookmarkStart w:id="624" w:name="_Toc472611040"/>
      <w:bookmarkStart w:id="625" w:name="_Toc468740603"/>
      <w:bookmarkEnd w:id="622"/>
      <w:bookmarkEnd w:id="623"/>
      <w:r w:rsidRPr="00D8538E">
        <w:rPr>
          <w:rFonts w:ascii="Arial" w:hAnsi="Arial" w:cs="Arial"/>
        </w:rPr>
        <w:t>The College reserves the right to accept or reject additional service proposals, proposed by a successful bidder.</w:t>
      </w:r>
      <w:bookmarkEnd w:id="624"/>
      <w:bookmarkEnd w:id="625"/>
    </w:p>
    <w:p w14:paraId="3A5EB977" w14:textId="43FC922C" w:rsidR="00B63EAF" w:rsidRDefault="00B63EAF" w:rsidP="00B63EAF">
      <w:pPr>
        <w:tabs>
          <w:tab w:val="left" w:pos="851"/>
        </w:tabs>
        <w:spacing w:after="240" w:line="360" w:lineRule="auto"/>
        <w:jc w:val="both"/>
        <w:rPr>
          <w:rFonts w:ascii="Arial" w:hAnsi="Arial" w:cs="Arial"/>
        </w:rPr>
      </w:pPr>
    </w:p>
    <w:p w14:paraId="4B807335" w14:textId="77777777" w:rsidR="00B63EAF" w:rsidRPr="00B63EAF" w:rsidRDefault="00B63EAF" w:rsidP="00B63EAF">
      <w:pPr>
        <w:tabs>
          <w:tab w:val="left" w:pos="851"/>
        </w:tabs>
        <w:spacing w:after="240" w:line="360" w:lineRule="auto"/>
        <w:jc w:val="both"/>
        <w:rPr>
          <w:rFonts w:ascii="Arial" w:hAnsi="Arial" w:cs="Arial"/>
        </w:rPr>
      </w:pPr>
    </w:p>
    <w:p w14:paraId="03323BFD" w14:textId="051AB771" w:rsidR="00DE6D5C" w:rsidRPr="00377A0F" w:rsidRDefault="00844830" w:rsidP="00D8538E">
      <w:pPr>
        <w:pStyle w:val="Heading2"/>
        <w:ind w:hanging="1135"/>
        <w:rPr>
          <w:rFonts w:cs="Arial"/>
          <w:sz w:val="22"/>
        </w:rPr>
      </w:pPr>
      <w:bookmarkStart w:id="626" w:name="_Toc62483822"/>
      <w:r w:rsidRPr="00377A0F">
        <w:rPr>
          <w:rFonts w:cs="Arial"/>
          <w:sz w:val="22"/>
        </w:rPr>
        <w:t>PRICING</w:t>
      </w:r>
      <w:bookmarkEnd w:id="626"/>
    </w:p>
    <w:p w14:paraId="6E014246" w14:textId="292BB4B5" w:rsidR="009C2807" w:rsidRPr="0013441B" w:rsidRDefault="00E86E7E" w:rsidP="00240450">
      <w:pPr>
        <w:pStyle w:val="ListParagraph"/>
        <w:numPr>
          <w:ilvl w:val="1"/>
          <w:numId w:val="27"/>
        </w:numPr>
        <w:tabs>
          <w:tab w:val="left" w:pos="851"/>
        </w:tabs>
        <w:spacing w:after="240" w:line="360" w:lineRule="auto"/>
        <w:jc w:val="both"/>
        <w:rPr>
          <w:rFonts w:ascii="Arial" w:hAnsi="Arial" w:cs="Arial"/>
        </w:rPr>
      </w:pPr>
      <w:r w:rsidRPr="00377A0F">
        <w:rPr>
          <w:rFonts w:ascii="Arial" w:hAnsi="Arial" w:cs="Arial"/>
        </w:rPr>
        <w:t>The College</w:t>
      </w:r>
      <w:r w:rsidR="00DC32A7" w:rsidRPr="00377A0F">
        <w:rPr>
          <w:rFonts w:ascii="Arial" w:hAnsi="Arial" w:cs="Arial"/>
        </w:rPr>
        <w:t xml:space="preserve"> requires bidders to</w:t>
      </w:r>
      <w:r w:rsidR="00581ADE">
        <w:rPr>
          <w:rFonts w:ascii="Arial" w:hAnsi="Arial" w:cs="Arial"/>
        </w:rPr>
        <w:t xml:space="preserve"> provide a d</w:t>
      </w:r>
      <w:r w:rsidR="00581ADE" w:rsidRPr="0013441B">
        <w:rPr>
          <w:rFonts w:ascii="Arial" w:hAnsi="Arial" w:cs="Arial"/>
        </w:rPr>
        <w:t xml:space="preserve">etailed </w:t>
      </w:r>
      <w:r w:rsidR="00581ADE">
        <w:rPr>
          <w:rFonts w:ascii="Arial" w:hAnsi="Arial" w:cs="Arial"/>
        </w:rPr>
        <w:t>p</w:t>
      </w:r>
      <w:r w:rsidR="00581ADE" w:rsidRPr="0013441B">
        <w:rPr>
          <w:rFonts w:ascii="Arial" w:hAnsi="Arial" w:cs="Arial"/>
        </w:rPr>
        <w:t xml:space="preserve">rice </w:t>
      </w:r>
      <w:r w:rsidR="00581ADE">
        <w:rPr>
          <w:rFonts w:ascii="Arial" w:hAnsi="Arial" w:cs="Arial"/>
        </w:rPr>
        <w:t>s</w:t>
      </w:r>
      <w:r w:rsidR="00581ADE" w:rsidRPr="0013441B">
        <w:rPr>
          <w:rFonts w:ascii="Arial" w:hAnsi="Arial" w:cs="Arial"/>
        </w:rPr>
        <w:t xml:space="preserve">chedule in support of </w:t>
      </w:r>
      <w:r w:rsidR="00581ADE">
        <w:rPr>
          <w:rFonts w:ascii="Arial" w:hAnsi="Arial" w:cs="Arial"/>
        </w:rPr>
        <w:t>the d</w:t>
      </w:r>
      <w:r w:rsidR="00581ADE" w:rsidRPr="0013441B">
        <w:rPr>
          <w:rFonts w:ascii="Arial" w:hAnsi="Arial" w:cs="Arial"/>
        </w:rPr>
        <w:t xml:space="preserve">eclared </w:t>
      </w:r>
      <w:r w:rsidR="0013441B">
        <w:rPr>
          <w:rFonts w:ascii="Arial" w:hAnsi="Arial" w:cs="Arial"/>
        </w:rPr>
        <w:t>p</w:t>
      </w:r>
      <w:r w:rsidR="00581ADE" w:rsidRPr="0013441B">
        <w:rPr>
          <w:rFonts w:ascii="Arial" w:hAnsi="Arial" w:cs="Arial"/>
        </w:rPr>
        <w:t>rice</w:t>
      </w:r>
      <w:r w:rsidR="009C2807">
        <w:rPr>
          <w:rFonts w:ascii="Arial" w:hAnsi="Arial" w:cs="Arial"/>
        </w:rPr>
        <w:t xml:space="preserve">. </w:t>
      </w:r>
      <w:r w:rsidR="0005677D">
        <w:rPr>
          <w:rFonts w:ascii="Arial" w:hAnsi="Arial" w:cs="Arial"/>
        </w:rPr>
        <w:t>Annexure A</w:t>
      </w:r>
    </w:p>
    <w:p w14:paraId="6070677E" w14:textId="15065459" w:rsidR="004512F5" w:rsidRPr="0013441B" w:rsidRDefault="009C2807" w:rsidP="00240450">
      <w:pPr>
        <w:pStyle w:val="ListParagraph"/>
        <w:numPr>
          <w:ilvl w:val="1"/>
          <w:numId w:val="27"/>
        </w:numPr>
        <w:tabs>
          <w:tab w:val="left" w:pos="851"/>
        </w:tabs>
        <w:spacing w:after="240" w:line="360" w:lineRule="auto"/>
        <w:jc w:val="both"/>
        <w:rPr>
          <w:rFonts w:ascii="Arial" w:hAnsi="Arial" w:cs="Arial"/>
        </w:rPr>
      </w:pPr>
      <w:r w:rsidRPr="009C2807">
        <w:rPr>
          <w:rFonts w:ascii="Arial" w:hAnsi="Arial" w:cs="Arial"/>
        </w:rPr>
        <w:t>Failure to have the Price Declaration of this tender document completed and signed, or signed by a duly authori</w:t>
      </w:r>
      <w:r>
        <w:rPr>
          <w:rFonts w:ascii="Arial" w:hAnsi="Arial" w:cs="Arial"/>
        </w:rPr>
        <w:t>s</w:t>
      </w:r>
      <w:r w:rsidRPr="009C2807">
        <w:rPr>
          <w:rFonts w:ascii="Arial" w:hAnsi="Arial" w:cs="Arial"/>
        </w:rPr>
        <w:t>ed person, will constitute non-commitment by the Bidder, and the bid may be invalidated.</w:t>
      </w:r>
    </w:p>
    <w:p w14:paraId="75F7AD22" w14:textId="6966C470" w:rsidR="004512F5" w:rsidRPr="0013441B" w:rsidRDefault="004512F5" w:rsidP="00240450">
      <w:pPr>
        <w:pStyle w:val="ListParagraph"/>
        <w:numPr>
          <w:ilvl w:val="1"/>
          <w:numId w:val="27"/>
        </w:numPr>
        <w:tabs>
          <w:tab w:val="left" w:pos="851"/>
        </w:tabs>
        <w:spacing w:after="240" w:line="360" w:lineRule="auto"/>
        <w:jc w:val="both"/>
        <w:rPr>
          <w:rFonts w:ascii="Arial" w:hAnsi="Arial" w:cs="Arial"/>
        </w:rPr>
      </w:pPr>
      <w:r w:rsidRPr="001951BC">
        <w:rPr>
          <w:rFonts w:ascii="Arial" w:hAnsi="Arial" w:cs="Arial"/>
        </w:rPr>
        <w:t xml:space="preserve">A detailed price break-down of the Total Cost of Ownership (TCO) must be provided to support the Price Declaration of this tender. </w:t>
      </w:r>
    </w:p>
    <w:p w14:paraId="36A31656" w14:textId="305BFDA6" w:rsidR="00CD22BD" w:rsidRPr="0013441B" w:rsidRDefault="004512F5" w:rsidP="00240450">
      <w:pPr>
        <w:pStyle w:val="ListParagraph"/>
        <w:numPr>
          <w:ilvl w:val="1"/>
          <w:numId w:val="27"/>
        </w:numPr>
        <w:tabs>
          <w:tab w:val="left" w:pos="851"/>
        </w:tabs>
        <w:spacing w:after="240" w:line="360" w:lineRule="auto"/>
        <w:jc w:val="both"/>
        <w:rPr>
          <w:rFonts w:ascii="Arial" w:hAnsi="Arial" w:cs="Arial"/>
        </w:rPr>
      </w:pPr>
      <w:r w:rsidRPr="004512F5">
        <w:rPr>
          <w:rFonts w:ascii="Arial" w:hAnsi="Arial" w:cs="Arial"/>
        </w:rPr>
        <w:t xml:space="preserve">All prices must be quoted in South African Rands and be inclusive of all costs and applicable taxes (inclusive of Value Added Tax (VAT) etc.). </w:t>
      </w:r>
    </w:p>
    <w:p w14:paraId="299CB7A3" w14:textId="55B0F30F" w:rsidR="00CD22BD" w:rsidRPr="00CD22BD" w:rsidRDefault="0013441B" w:rsidP="00240450">
      <w:pPr>
        <w:pStyle w:val="ListParagraph"/>
        <w:numPr>
          <w:ilvl w:val="1"/>
          <w:numId w:val="27"/>
        </w:numPr>
        <w:tabs>
          <w:tab w:val="left" w:pos="851"/>
        </w:tabs>
        <w:spacing w:after="240" w:line="360" w:lineRule="auto"/>
        <w:jc w:val="both"/>
        <w:rPr>
          <w:rFonts w:ascii="Arial" w:hAnsi="Arial" w:cs="Arial"/>
        </w:rPr>
      </w:pPr>
      <w:r>
        <w:rPr>
          <w:rFonts w:ascii="Arial" w:hAnsi="Arial" w:cs="Arial"/>
        </w:rPr>
        <w:t>The College</w:t>
      </w:r>
      <w:r w:rsidR="00CD22BD" w:rsidRPr="00CD22BD">
        <w:rPr>
          <w:rFonts w:ascii="Arial" w:hAnsi="Arial" w:cs="Arial"/>
        </w:rPr>
        <w:t xml:space="preserve"> reserves the right to only accept part of the submitted bid by a Bidder. </w:t>
      </w:r>
    </w:p>
    <w:p w14:paraId="3A67A813" w14:textId="6478C25B" w:rsidR="00C34F2A" w:rsidRPr="00377A0F" w:rsidRDefault="00C34F2A" w:rsidP="00D8538E">
      <w:pPr>
        <w:pStyle w:val="Heading2"/>
        <w:ind w:hanging="1135"/>
        <w:rPr>
          <w:rFonts w:cs="Arial"/>
          <w:sz w:val="22"/>
        </w:rPr>
      </w:pPr>
      <w:bookmarkStart w:id="627" w:name="_Toc62483823"/>
      <w:r w:rsidRPr="00377A0F">
        <w:rPr>
          <w:rFonts w:cs="Arial"/>
          <w:sz w:val="22"/>
        </w:rPr>
        <w:t>OTHER IMPORTANT MATTERS TO NOTE</w:t>
      </w:r>
      <w:bookmarkEnd w:id="627"/>
    </w:p>
    <w:p w14:paraId="33A9A461" w14:textId="77777777" w:rsidR="007B1931" w:rsidRPr="00377A0F" w:rsidRDefault="007B1931" w:rsidP="008E3BD6">
      <w:pPr>
        <w:pStyle w:val="ListParagraph"/>
        <w:numPr>
          <w:ilvl w:val="1"/>
          <w:numId w:val="25"/>
        </w:numPr>
        <w:tabs>
          <w:tab w:val="left" w:pos="993"/>
        </w:tabs>
        <w:spacing w:after="120" w:line="360" w:lineRule="auto"/>
        <w:jc w:val="both"/>
        <w:rPr>
          <w:rFonts w:ascii="Arial" w:hAnsi="Arial" w:cs="Arial"/>
        </w:rPr>
      </w:pPr>
      <w:r w:rsidRPr="00377A0F">
        <w:rPr>
          <w:rFonts w:ascii="Arial" w:hAnsi="Arial" w:cs="Arial"/>
        </w:rPr>
        <w:t>The College reserves the right to conduct background/probity check on key management of the bidder.</w:t>
      </w:r>
    </w:p>
    <w:p w14:paraId="0E13F79B" w14:textId="77777777" w:rsidR="007B1931" w:rsidRPr="00377A0F" w:rsidRDefault="007B1931" w:rsidP="008E3BD6">
      <w:pPr>
        <w:pStyle w:val="ListParagraph"/>
        <w:numPr>
          <w:ilvl w:val="1"/>
          <w:numId w:val="25"/>
        </w:numPr>
        <w:tabs>
          <w:tab w:val="left" w:pos="993"/>
        </w:tabs>
        <w:spacing w:after="120" w:line="360" w:lineRule="auto"/>
        <w:jc w:val="both"/>
        <w:rPr>
          <w:rFonts w:ascii="Arial" w:hAnsi="Arial" w:cs="Arial"/>
        </w:rPr>
      </w:pPr>
      <w:r w:rsidRPr="00377A0F">
        <w:rPr>
          <w:rFonts w:ascii="Arial" w:hAnsi="Arial" w:cs="Arial"/>
        </w:rPr>
        <w:t>The College reserves the right to conduct due diligence exercises as part of evaluating the implementing capacity of the bidder.</w:t>
      </w:r>
    </w:p>
    <w:p w14:paraId="2F0EAB09" w14:textId="77777777" w:rsidR="007B1931" w:rsidRPr="00377A0F" w:rsidRDefault="007B1931" w:rsidP="008E3BD6">
      <w:pPr>
        <w:pStyle w:val="ListParagraph"/>
        <w:numPr>
          <w:ilvl w:val="1"/>
          <w:numId w:val="25"/>
        </w:numPr>
        <w:tabs>
          <w:tab w:val="left" w:pos="993"/>
        </w:tabs>
        <w:spacing w:after="120" w:line="360" w:lineRule="auto"/>
        <w:jc w:val="both"/>
        <w:rPr>
          <w:rFonts w:ascii="Arial" w:hAnsi="Arial" w:cs="Arial"/>
        </w:rPr>
      </w:pPr>
      <w:r w:rsidRPr="00377A0F">
        <w:rPr>
          <w:rFonts w:ascii="Arial" w:hAnsi="Arial" w:cs="Arial"/>
        </w:rPr>
        <w:t>The shortlisted bidders may be called to present to the evaluation committee before a final selection is made.</w:t>
      </w:r>
    </w:p>
    <w:p w14:paraId="60C434CF" w14:textId="77777777" w:rsidR="007B1931" w:rsidRPr="00377A0F" w:rsidRDefault="007B1931" w:rsidP="008E3BD6">
      <w:pPr>
        <w:pStyle w:val="ListParagraph"/>
        <w:numPr>
          <w:ilvl w:val="1"/>
          <w:numId w:val="25"/>
        </w:numPr>
        <w:tabs>
          <w:tab w:val="left" w:pos="993"/>
        </w:tabs>
        <w:spacing w:after="120" w:line="360" w:lineRule="auto"/>
        <w:jc w:val="both"/>
        <w:rPr>
          <w:rFonts w:ascii="Arial" w:hAnsi="Arial" w:cs="Arial"/>
        </w:rPr>
      </w:pPr>
      <w:r w:rsidRPr="00377A0F">
        <w:rPr>
          <w:rFonts w:ascii="Arial" w:hAnsi="Arial" w:cs="Arial"/>
        </w:rPr>
        <w:t>The College will not be liable to reimburse any costs incurred by the bidder during this tender process.</w:t>
      </w:r>
    </w:p>
    <w:p w14:paraId="622AE069" w14:textId="77777777" w:rsidR="007B1931" w:rsidRPr="00377A0F" w:rsidRDefault="007B1931" w:rsidP="008E3BD6">
      <w:pPr>
        <w:pStyle w:val="ListParagraph"/>
        <w:numPr>
          <w:ilvl w:val="1"/>
          <w:numId w:val="25"/>
        </w:numPr>
        <w:tabs>
          <w:tab w:val="left" w:pos="993"/>
        </w:tabs>
        <w:spacing w:after="120" w:line="360" w:lineRule="auto"/>
        <w:jc w:val="both"/>
        <w:rPr>
          <w:rFonts w:ascii="Arial" w:hAnsi="Arial" w:cs="Arial"/>
        </w:rPr>
      </w:pPr>
      <w:r w:rsidRPr="00377A0F">
        <w:rPr>
          <w:rFonts w:ascii="Arial" w:hAnsi="Arial" w:cs="Arial"/>
        </w:rPr>
        <w:t>Bidders must identify and disclose any conflict or perceived conflict of interest caused by current assignments, relationships or other dealings, and indicate how such conflicts would be addressed.</w:t>
      </w:r>
    </w:p>
    <w:p w14:paraId="43B0C566" w14:textId="40D2CABE" w:rsidR="004234E9" w:rsidRDefault="007B1931" w:rsidP="008E3BD6">
      <w:pPr>
        <w:pStyle w:val="ListParagraph"/>
        <w:numPr>
          <w:ilvl w:val="1"/>
          <w:numId w:val="25"/>
        </w:numPr>
        <w:tabs>
          <w:tab w:val="left" w:pos="993"/>
        </w:tabs>
        <w:spacing w:after="120" w:line="360" w:lineRule="auto"/>
        <w:jc w:val="both"/>
        <w:rPr>
          <w:rFonts w:ascii="Arial" w:hAnsi="Arial" w:cs="Arial"/>
        </w:rPr>
      </w:pPr>
      <w:r w:rsidRPr="00377A0F">
        <w:rPr>
          <w:rFonts w:ascii="Arial" w:hAnsi="Arial" w:cs="Arial"/>
        </w:rPr>
        <w:t>Only one proposal per bidder can be submitted.</w:t>
      </w:r>
    </w:p>
    <w:p w14:paraId="71B8A786" w14:textId="093134B8" w:rsidR="00CD2D1F" w:rsidRDefault="00CD2D1F" w:rsidP="00CD2D1F">
      <w:pPr>
        <w:tabs>
          <w:tab w:val="left" w:pos="993"/>
        </w:tabs>
        <w:spacing w:after="120" w:line="360" w:lineRule="auto"/>
        <w:jc w:val="both"/>
        <w:rPr>
          <w:rFonts w:ascii="Arial" w:hAnsi="Arial" w:cs="Arial"/>
        </w:rPr>
      </w:pPr>
    </w:p>
    <w:p w14:paraId="786EEF28" w14:textId="57248BDD" w:rsidR="00CD2D1F" w:rsidRDefault="00165099" w:rsidP="00D8538E">
      <w:pPr>
        <w:pStyle w:val="Heading2"/>
        <w:ind w:hanging="1135"/>
        <w:rPr>
          <w:rFonts w:cs="Arial"/>
          <w:sz w:val="22"/>
        </w:rPr>
      </w:pPr>
      <w:bookmarkStart w:id="628" w:name="_Toc62483824"/>
      <w:r w:rsidRPr="00165099">
        <w:rPr>
          <w:rFonts w:cs="Arial"/>
          <w:sz w:val="22"/>
        </w:rPr>
        <w:t>SUBMISSION QUALITY CHECKLIST</w:t>
      </w:r>
      <w:bookmarkEnd w:id="628"/>
    </w:p>
    <w:p w14:paraId="71250B18" w14:textId="747ECC5D" w:rsidR="00D84456" w:rsidRDefault="00D84456" w:rsidP="00D84456">
      <w:pPr>
        <w:rPr>
          <w:rFonts w:ascii="Arial" w:hAnsi="Arial" w:cs="Arial"/>
        </w:rPr>
      </w:pPr>
      <w:r w:rsidRPr="00D84456">
        <w:t xml:space="preserve">A </w:t>
      </w:r>
      <w:r w:rsidRPr="00D84456">
        <w:rPr>
          <w:rFonts w:ascii="Arial" w:hAnsi="Arial" w:cs="Arial"/>
        </w:rPr>
        <w:t>checklist below which is not mutually exclusive has been provided to highlight some of the important documents which must be included/ submitted with the Request for Proposal</w:t>
      </w:r>
    </w:p>
    <w:p w14:paraId="3F72F25D" w14:textId="5D8F327E" w:rsidR="001364E5" w:rsidRDefault="001364E5" w:rsidP="00D84456">
      <w:pPr>
        <w:rPr>
          <w:rFonts w:ascii="Arial" w:hAnsi="Arial" w:cs="Arial"/>
        </w:rPr>
      </w:pPr>
    </w:p>
    <w:tbl>
      <w:tblPr>
        <w:tblW w:w="9461" w:type="dxa"/>
        <w:tblInd w:w="-147" w:type="dxa"/>
        <w:tblLook w:val="04A0" w:firstRow="1" w:lastRow="0" w:firstColumn="1" w:lastColumn="0" w:noHBand="0" w:noVBand="1"/>
      </w:tblPr>
      <w:tblGrid>
        <w:gridCol w:w="461"/>
        <w:gridCol w:w="9000"/>
      </w:tblGrid>
      <w:tr w:rsidR="001364E5" w:rsidRPr="001364E5" w14:paraId="08E5B825" w14:textId="77777777" w:rsidTr="00CB19A1">
        <w:trPr>
          <w:trHeight w:val="288"/>
        </w:trPr>
        <w:tc>
          <w:tcPr>
            <w:tcW w:w="4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F66D85" w14:textId="77777777" w:rsidR="001364E5" w:rsidRPr="00B3691C" w:rsidRDefault="001364E5" w:rsidP="001364E5">
            <w:pPr>
              <w:spacing w:after="0" w:line="240" w:lineRule="auto"/>
              <w:jc w:val="right"/>
              <w:rPr>
                <w:rFonts w:ascii="Arial" w:eastAsia="Times New Roman" w:hAnsi="Arial" w:cs="Arial"/>
                <w:b/>
                <w:bCs/>
                <w:color w:val="000000"/>
                <w:lang w:eastAsia="en-ZA"/>
              </w:rPr>
            </w:pPr>
            <w:r w:rsidRPr="00B3691C">
              <w:rPr>
                <w:rFonts w:ascii="Arial" w:eastAsia="Times New Roman" w:hAnsi="Arial" w:cs="Arial"/>
                <w:b/>
                <w:bCs/>
                <w:color w:val="000000"/>
                <w:lang w:eastAsia="en-ZA"/>
              </w:rPr>
              <w:t>1</w:t>
            </w:r>
          </w:p>
        </w:tc>
        <w:tc>
          <w:tcPr>
            <w:tcW w:w="9000" w:type="dxa"/>
            <w:tcBorders>
              <w:top w:val="single" w:sz="4" w:space="0" w:color="auto"/>
              <w:left w:val="nil"/>
              <w:bottom w:val="single" w:sz="4" w:space="0" w:color="auto"/>
              <w:right w:val="single" w:sz="4" w:space="0" w:color="auto"/>
            </w:tcBorders>
            <w:shd w:val="clear" w:color="auto" w:fill="auto"/>
            <w:noWrap/>
            <w:vAlign w:val="bottom"/>
            <w:hideMark/>
          </w:tcPr>
          <w:p w14:paraId="36D44848" w14:textId="77777777" w:rsidR="001364E5" w:rsidRPr="00B3691C" w:rsidRDefault="001364E5" w:rsidP="001364E5">
            <w:pPr>
              <w:spacing w:after="0" w:line="240" w:lineRule="auto"/>
              <w:rPr>
                <w:rFonts w:ascii="Arial" w:eastAsia="Times New Roman" w:hAnsi="Arial" w:cs="Arial"/>
                <w:color w:val="000000"/>
                <w:lang w:eastAsia="en-ZA"/>
              </w:rPr>
            </w:pPr>
            <w:r w:rsidRPr="00B3691C">
              <w:rPr>
                <w:rFonts w:ascii="Arial" w:eastAsia="Times New Roman" w:hAnsi="Arial" w:cs="Arial"/>
                <w:color w:val="000000"/>
                <w:lang w:eastAsia="en-ZA"/>
              </w:rPr>
              <w:t>Covering letter</w:t>
            </w:r>
          </w:p>
        </w:tc>
      </w:tr>
      <w:tr w:rsidR="001364E5" w:rsidRPr="001364E5" w14:paraId="373769D9" w14:textId="77777777" w:rsidTr="00CB19A1">
        <w:trPr>
          <w:trHeight w:val="288"/>
        </w:trPr>
        <w:tc>
          <w:tcPr>
            <w:tcW w:w="461" w:type="dxa"/>
            <w:tcBorders>
              <w:top w:val="nil"/>
              <w:left w:val="single" w:sz="4" w:space="0" w:color="auto"/>
              <w:bottom w:val="single" w:sz="4" w:space="0" w:color="auto"/>
              <w:right w:val="single" w:sz="4" w:space="0" w:color="auto"/>
            </w:tcBorders>
            <w:shd w:val="clear" w:color="auto" w:fill="auto"/>
            <w:noWrap/>
            <w:vAlign w:val="bottom"/>
            <w:hideMark/>
          </w:tcPr>
          <w:p w14:paraId="6FD60994" w14:textId="77777777" w:rsidR="001364E5" w:rsidRPr="00B3691C" w:rsidRDefault="001364E5" w:rsidP="001364E5">
            <w:pPr>
              <w:spacing w:after="0" w:line="240" w:lineRule="auto"/>
              <w:jc w:val="right"/>
              <w:rPr>
                <w:rFonts w:ascii="Arial" w:eastAsia="Times New Roman" w:hAnsi="Arial" w:cs="Arial"/>
                <w:b/>
                <w:bCs/>
                <w:color w:val="000000"/>
                <w:lang w:eastAsia="en-ZA"/>
              </w:rPr>
            </w:pPr>
            <w:r w:rsidRPr="00B3691C">
              <w:rPr>
                <w:rFonts w:ascii="Arial" w:eastAsia="Times New Roman" w:hAnsi="Arial" w:cs="Arial"/>
                <w:b/>
                <w:bCs/>
                <w:color w:val="000000"/>
                <w:lang w:eastAsia="en-ZA"/>
              </w:rPr>
              <w:t>2</w:t>
            </w:r>
          </w:p>
        </w:tc>
        <w:tc>
          <w:tcPr>
            <w:tcW w:w="9000" w:type="dxa"/>
            <w:tcBorders>
              <w:top w:val="nil"/>
              <w:left w:val="nil"/>
              <w:bottom w:val="single" w:sz="4" w:space="0" w:color="auto"/>
              <w:right w:val="single" w:sz="4" w:space="0" w:color="auto"/>
            </w:tcBorders>
            <w:shd w:val="clear" w:color="auto" w:fill="auto"/>
            <w:noWrap/>
            <w:vAlign w:val="bottom"/>
            <w:hideMark/>
          </w:tcPr>
          <w:p w14:paraId="013A5E11" w14:textId="77777777" w:rsidR="001364E5" w:rsidRPr="00B3691C" w:rsidRDefault="001364E5" w:rsidP="001364E5">
            <w:pPr>
              <w:spacing w:after="0" w:line="240" w:lineRule="auto"/>
              <w:rPr>
                <w:rFonts w:ascii="Arial" w:eastAsia="Times New Roman" w:hAnsi="Arial" w:cs="Arial"/>
                <w:color w:val="000000"/>
                <w:lang w:eastAsia="en-ZA"/>
              </w:rPr>
            </w:pPr>
            <w:r w:rsidRPr="00B3691C">
              <w:rPr>
                <w:rFonts w:ascii="Arial" w:eastAsia="Times New Roman" w:hAnsi="Arial" w:cs="Arial"/>
                <w:color w:val="000000"/>
                <w:lang w:eastAsia="en-ZA"/>
              </w:rPr>
              <w:t>Tender Document fully completed and signed where applicable together with the National Treasury General Conditions of Contract initialled on each page</w:t>
            </w:r>
          </w:p>
        </w:tc>
      </w:tr>
      <w:tr w:rsidR="001364E5" w:rsidRPr="001364E5" w14:paraId="08BB076F" w14:textId="77777777" w:rsidTr="00CB19A1">
        <w:trPr>
          <w:trHeight w:val="288"/>
        </w:trPr>
        <w:tc>
          <w:tcPr>
            <w:tcW w:w="461" w:type="dxa"/>
            <w:tcBorders>
              <w:top w:val="nil"/>
              <w:left w:val="single" w:sz="4" w:space="0" w:color="auto"/>
              <w:bottom w:val="single" w:sz="4" w:space="0" w:color="auto"/>
              <w:right w:val="single" w:sz="4" w:space="0" w:color="auto"/>
            </w:tcBorders>
            <w:shd w:val="clear" w:color="auto" w:fill="auto"/>
            <w:noWrap/>
            <w:vAlign w:val="bottom"/>
            <w:hideMark/>
          </w:tcPr>
          <w:p w14:paraId="63E48219" w14:textId="77777777" w:rsidR="001364E5" w:rsidRPr="00B3691C" w:rsidRDefault="001364E5" w:rsidP="001364E5">
            <w:pPr>
              <w:spacing w:after="0" w:line="240" w:lineRule="auto"/>
              <w:jc w:val="right"/>
              <w:rPr>
                <w:rFonts w:ascii="Arial" w:eastAsia="Times New Roman" w:hAnsi="Arial" w:cs="Arial"/>
                <w:b/>
                <w:bCs/>
                <w:color w:val="000000"/>
                <w:lang w:eastAsia="en-ZA"/>
              </w:rPr>
            </w:pPr>
            <w:r w:rsidRPr="00B3691C">
              <w:rPr>
                <w:rFonts w:ascii="Arial" w:eastAsia="Times New Roman" w:hAnsi="Arial" w:cs="Arial"/>
                <w:b/>
                <w:bCs/>
                <w:color w:val="000000"/>
                <w:lang w:eastAsia="en-ZA"/>
              </w:rPr>
              <w:t>3</w:t>
            </w:r>
          </w:p>
        </w:tc>
        <w:tc>
          <w:tcPr>
            <w:tcW w:w="9000" w:type="dxa"/>
            <w:tcBorders>
              <w:top w:val="nil"/>
              <w:left w:val="nil"/>
              <w:bottom w:val="single" w:sz="4" w:space="0" w:color="auto"/>
              <w:right w:val="single" w:sz="4" w:space="0" w:color="auto"/>
            </w:tcBorders>
            <w:shd w:val="clear" w:color="auto" w:fill="auto"/>
            <w:noWrap/>
            <w:vAlign w:val="bottom"/>
            <w:hideMark/>
          </w:tcPr>
          <w:p w14:paraId="505FDD56" w14:textId="77777777" w:rsidR="001364E5" w:rsidRPr="00B3691C" w:rsidRDefault="001364E5" w:rsidP="001364E5">
            <w:pPr>
              <w:spacing w:after="0" w:line="240" w:lineRule="auto"/>
              <w:rPr>
                <w:rFonts w:ascii="Arial" w:eastAsia="Times New Roman" w:hAnsi="Arial" w:cs="Arial"/>
                <w:color w:val="000000"/>
                <w:lang w:eastAsia="en-ZA"/>
              </w:rPr>
            </w:pPr>
            <w:r w:rsidRPr="00B3691C">
              <w:rPr>
                <w:rFonts w:ascii="Arial" w:eastAsia="Times New Roman" w:hAnsi="Arial" w:cs="Arial"/>
                <w:color w:val="000000"/>
                <w:lang w:eastAsia="en-ZA"/>
              </w:rPr>
              <w:t>Bid submission responsive to requirements stated in the Terms of Reference and Evaluation Criteria</w:t>
            </w:r>
          </w:p>
        </w:tc>
      </w:tr>
      <w:tr w:rsidR="001364E5" w:rsidRPr="001364E5" w14:paraId="594165A9" w14:textId="77777777" w:rsidTr="00CB19A1">
        <w:trPr>
          <w:trHeight w:val="288"/>
        </w:trPr>
        <w:tc>
          <w:tcPr>
            <w:tcW w:w="461" w:type="dxa"/>
            <w:tcBorders>
              <w:top w:val="nil"/>
              <w:left w:val="single" w:sz="4" w:space="0" w:color="auto"/>
              <w:bottom w:val="single" w:sz="4" w:space="0" w:color="auto"/>
              <w:right w:val="single" w:sz="4" w:space="0" w:color="auto"/>
            </w:tcBorders>
            <w:shd w:val="clear" w:color="auto" w:fill="auto"/>
            <w:noWrap/>
            <w:vAlign w:val="bottom"/>
            <w:hideMark/>
          </w:tcPr>
          <w:p w14:paraId="0A18E2FA" w14:textId="77777777" w:rsidR="001364E5" w:rsidRPr="00B3691C" w:rsidRDefault="001364E5" w:rsidP="001364E5">
            <w:pPr>
              <w:spacing w:after="0" w:line="240" w:lineRule="auto"/>
              <w:jc w:val="right"/>
              <w:rPr>
                <w:rFonts w:ascii="Arial" w:eastAsia="Times New Roman" w:hAnsi="Arial" w:cs="Arial"/>
                <w:b/>
                <w:bCs/>
                <w:color w:val="000000"/>
                <w:lang w:eastAsia="en-ZA"/>
              </w:rPr>
            </w:pPr>
            <w:r w:rsidRPr="00B3691C">
              <w:rPr>
                <w:rFonts w:ascii="Arial" w:eastAsia="Times New Roman" w:hAnsi="Arial" w:cs="Arial"/>
                <w:b/>
                <w:bCs/>
                <w:color w:val="000000"/>
                <w:lang w:eastAsia="en-ZA"/>
              </w:rPr>
              <w:t>4</w:t>
            </w:r>
          </w:p>
        </w:tc>
        <w:tc>
          <w:tcPr>
            <w:tcW w:w="9000" w:type="dxa"/>
            <w:tcBorders>
              <w:top w:val="nil"/>
              <w:left w:val="nil"/>
              <w:bottom w:val="single" w:sz="4" w:space="0" w:color="auto"/>
              <w:right w:val="single" w:sz="4" w:space="0" w:color="auto"/>
            </w:tcBorders>
            <w:shd w:val="clear" w:color="auto" w:fill="auto"/>
            <w:noWrap/>
            <w:vAlign w:val="bottom"/>
            <w:hideMark/>
          </w:tcPr>
          <w:p w14:paraId="77C84664" w14:textId="068F01BF" w:rsidR="001364E5" w:rsidRPr="00B3691C" w:rsidRDefault="001364E5" w:rsidP="001364E5">
            <w:pPr>
              <w:spacing w:after="0" w:line="240" w:lineRule="auto"/>
              <w:rPr>
                <w:rFonts w:ascii="Arial" w:eastAsia="Times New Roman" w:hAnsi="Arial" w:cs="Arial"/>
                <w:color w:val="000000"/>
                <w:lang w:eastAsia="en-ZA"/>
              </w:rPr>
            </w:pPr>
            <w:r w:rsidRPr="00B3691C">
              <w:rPr>
                <w:rFonts w:ascii="Arial" w:eastAsia="Times New Roman" w:hAnsi="Arial" w:cs="Arial"/>
                <w:color w:val="000000"/>
                <w:lang w:eastAsia="en-ZA"/>
              </w:rPr>
              <w:t>Detailed Price Schedule in support of Declared Price</w:t>
            </w:r>
            <w:r w:rsidR="004712D4" w:rsidRPr="00B3691C">
              <w:rPr>
                <w:rFonts w:ascii="Arial" w:eastAsia="Times New Roman" w:hAnsi="Arial" w:cs="Arial"/>
                <w:color w:val="000000"/>
                <w:lang w:eastAsia="en-ZA"/>
              </w:rPr>
              <w:t xml:space="preserve"> </w:t>
            </w:r>
            <w:r w:rsidR="005448A3" w:rsidRPr="00B3691C">
              <w:rPr>
                <w:rFonts w:ascii="Arial" w:eastAsia="Times New Roman" w:hAnsi="Arial" w:cs="Arial"/>
                <w:b/>
                <w:bCs/>
                <w:color w:val="000000"/>
                <w:lang w:eastAsia="en-ZA"/>
              </w:rPr>
              <w:t>(annexure A)</w:t>
            </w:r>
          </w:p>
        </w:tc>
      </w:tr>
      <w:tr w:rsidR="001364E5" w:rsidRPr="001364E5" w14:paraId="63F306DB" w14:textId="77777777" w:rsidTr="00CB19A1">
        <w:trPr>
          <w:trHeight w:val="288"/>
        </w:trPr>
        <w:tc>
          <w:tcPr>
            <w:tcW w:w="461" w:type="dxa"/>
            <w:tcBorders>
              <w:top w:val="nil"/>
              <w:left w:val="single" w:sz="4" w:space="0" w:color="auto"/>
              <w:bottom w:val="single" w:sz="4" w:space="0" w:color="auto"/>
              <w:right w:val="single" w:sz="4" w:space="0" w:color="auto"/>
            </w:tcBorders>
            <w:shd w:val="clear" w:color="auto" w:fill="auto"/>
            <w:noWrap/>
            <w:vAlign w:val="bottom"/>
            <w:hideMark/>
          </w:tcPr>
          <w:p w14:paraId="3CE5DDA2" w14:textId="77777777" w:rsidR="001364E5" w:rsidRPr="00B3691C" w:rsidRDefault="001364E5" w:rsidP="001364E5">
            <w:pPr>
              <w:spacing w:after="0" w:line="240" w:lineRule="auto"/>
              <w:jc w:val="right"/>
              <w:rPr>
                <w:rFonts w:ascii="Arial" w:eastAsia="Times New Roman" w:hAnsi="Arial" w:cs="Arial"/>
                <w:b/>
                <w:bCs/>
                <w:color w:val="000000"/>
                <w:lang w:eastAsia="en-ZA"/>
              </w:rPr>
            </w:pPr>
            <w:r w:rsidRPr="00B3691C">
              <w:rPr>
                <w:rFonts w:ascii="Arial" w:eastAsia="Times New Roman" w:hAnsi="Arial" w:cs="Arial"/>
                <w:b/>
                <w:bCs/>
                <w:color w:val="000000"/>
                <w:lang w:eastAsia="en-ZA"/>
              </w:rPr>
              <w:t>5</w:t>
            </w:r>
          </w:p>
        </w:tc>
        <w:tc>
          <w:tcPr>
            <w:tcW w:w="9000" w:type="dxa"/>
            <w:tcBorders>
              <w:top w:val="nil"/>
              <w:left w:val="nil"/>
              <w:bottom w:val="single" w:sz="4" w:space="0" w:color="auto"/>
              <w:right w:val="single" w:sz="4" w:space="0" w:color="auto"/>
            </w:tcBorders>
            <w:shd w:val="clear" w:color="auto" w:fill="auto"/>
            <w:noWrap/>
            <w:vAlign w:val="bottom"/>
            <w:hideMark/>
          </w:tcPr>
          <w:p w14:paraId="59747681" w14:textId="7D70B10B" w:rsidR="001364E5" w:rsidRPr="00B3691C" w:rsidRDefault="001364E5" w:rsidP="001364E5">
            <w:pPr>
              <w:spacing w:after="0" w:line="240" w:lineRule="auto"/>
              <w:rPr>
                <w:rFonts w:ascii="Arial" w:eastAsia="Times New Roman" w:hAnsi="Arial" w:cs="Arial"/>
                <w:color w:val="000000"/>
                <w:lang w:eastAsia="en-ZA"/>
              </w:rPr>
            </w:pPr>
            <w:r w:rsidRPr="00B3691C">
              <w:rPr>
                <w:rFonts w:ascii="Arial" w:eastAsia="Times New Roman" w:hAnsi="Arial" w:cs="Arial"/>
                <w:color w:val="000000"/>
                <w:lang w:eastAsia="en-ZA"/>
              </w:rPr>
              <w:t>Bank Details</w:t>
            </w:r>
            <w:r w:rsidR="005448A3" w:rsidRPr="00B3691C">
              <w:rPr>
                <w:rFonts w:ascii="Arial" w:eastAsia="Times New Roman" w:hAnsi="Arial" w:cs="Arial"/>
                <w:color w:val="000000"/>
                <w:lang w:eastAsia="en-ZA"/>
              </w:rPr>
              <w:t xml:space="preserve"> </w:t>
            </w:r>
          </w:p>
        </w:tc>
      </w:tr>
      <w:tr w:rsidR="001364E5" w:rsidRPr="001364E5" w14:paraId="12F4AB61" w14:textId="77777777" w:rsidTr="00CB19A1">
        <w:trPr>
          <w:trHeight w:val="288"/>
        </w:trPr>
        <w:tc>
          <w:tcPr>
            <w:tcW w:w="461" w:type="dxa"/>
            <w:tcBorders>
              <w:top w:val="nil"/>
              <w:left w:val="single" w:sz="4" w:space="0" w:color="auto"/>
              <w:bottom w:val="single" w:sz="4" w:space="0" w:color="auto"/>
              <w:right w:val="single" w:sz="4" w:space="0" w:color="auto"/>
            </w:tcBorders>
            <w:shd w:val="clear" w:color="auto" w:fill="auto"/>
            <w:noWrap/>
            <w:vAlign w:val="bottom"/>
            <w:hideMark/>
          </w:tcPr>
          <w:p w14:paraId="7D5AF125" w14:textId="77777777" w:rsidR="001364E5" w:rsidRPr="00B3691C" w:rsidRDefault="001364E5" w:rsidP="001364E5">
            <w:pPr>
              <w:spacing w:after="0" w:line="240" w:lineRule="auto"/>
              <w:jc w:val="right"/>
              <w:rPr>
                <w:rFonts w:ascii="Arial" w:eastAsia="Times New Roman" w:hAnsi="Arial" w:cs="Arial"/>
                <w:b/>
                <w:bCs/>
                <w:color w:val="000000"/>
                <w:lang w:eastAsia="en-ZA"/>
              </w:rPr>
            </w:pPr>
            <w:r w:rsidRPr="00B3691C">
              <w:rPr>
                <w:rFonts w:ascii="Arial" w:eastAsia="Times New Roman" w:hAnsi="Arial" w:cs="Arial"/>
                <w:b/>
                <w:bCs/>
                <w:color w:val="000000"/>
                <w:lang w:eastAsia="en-ZA"/>
              </w:rPr>
              <w:t>6</w:t>
            </w:r>
          </w:p>
        </w:tc>
        <w:tc>
          <w:tcPr>
            <w:tcW w:w="9000" w:type="dxa"/>
            <w:tcBorders>
              <w:top w:val="nil"/>
              <w:left w:val="nil"/>
              <w:bottom w:val="single" w:sz="4" w:space="0" w:color="auto"/>
              <w:right w:val="single" w:sz="4" w:space="0" w:color="auto"/>
            </w:tcBorders>
            <w:shd w:val="clear" w:color="auto" w:fill="auto"/>
            <w:noWrap/>
            <w:vAlign w:val="bottom"/>
            <w:hideMark/>
          </w:tcPr>
          <w:p w14:paraId="24E226BB" w14:textId="77777777" w:rsidR="001364E5" w:rsidRPr="00B3691C" w:rsidRDefault="001364E5" w:rsidP="001364E5">
            <w:pPr>
              <w:spacing w:after="0" w:line="240" w:lineRule="auto"/>
              <w:rPr>
                <w:rFonts w:ascii="Arial" w:eastAsia="Times New Roman" w:hAnsi="Arial" w:cs="Arial"/>
                <w:color w:val="000000"/>
                <w:lang w:eastAsia="en-ZA"/>
              </w:rPr>
            </w:pPr>
            <w:r w:rsidRPr="00B3691C">
              <w:rPr>
                <w:rFonts w:ascii="Arial" w:eastAsia="Times New Roman" w:hAnsi="Arial" w:cs="Arial"/>
                <w:color w:val="000000"/>
                <w:lang w:eastAsia="en-ZA"/>
              </w:rPr>
              <w:t>Company Profile illustrating core business</w:t>
            </w:r>
          </w:p>
        </w:tc>
      </w:tr>
      <w:tr w:rsidR="001364E5" w:rsidRPr="001364E5" w14:paraId="755F49FA" w14:textId="77777777" w:rsidTr="00CB19A1">
        <w:trPr>
          <w:trHeight w:val="288"/>
        </w:trPr>
        <w:tc>
          <w:tcPr>
            <w:tcW w:w="461" w:type="dxa"/>
            <w:tcBorders>
              <w:top w:val="nil"/>
              <w:left w:val="single" w:sz="4" w:space="0" w:color="auto"/>
              <w:bottom w:val="single" w:sz="4" w:space="0" w:color="auto"/>
              <w:right w:val="single" w:sz="4" w:space="0" w:color="auto"/>
            </w:tcBorders>
            <w:shd w:val="clear" w:color="auto" w:fill="auto"/>
            <w:noWrap/>
            <w:vAlign w:val="bottom"/>
            <w:hideMark/>
          </w:tcPr>
          <w:p w14:paraId="4F5F5ABD" w14:textId="77777777" w:rsidR="001364E5" w:rsidRPr="00B3691C" w:rsidRDefault="001364E5" w:rsidP="001364E5">
            <w:pPr>
              <w:spacing w:after="0" w:line="240" w:lineRule="auto"/>
              <w:jc w:val="right"/>
              <w:rPr>
                <w:rFonts w:ascii="Arial" w:eastAsia="Times New Roman" w:hAnsi="Arial" w:cs="Arial"/>
                <w:b/>
                <w:bCs/>
                <w:color w:val="000000"/>
                <w:lang w:eastAsia="en-ZA"/>
              </w:rPr>
            </w:pPr>
            <w:r w:rsidRPr="00B3691C">
              <w:rPr>
                <w:rFonts w:ascii="Arial" w:eastAsia="Times New Roman" w:hAnsi="Arial" w:cs="Arial"/>
                <w:b/>
                <w:bCs/>
                <w:color w:val="000000"/>
                <w:lang w:eastAsia="en-ZA"/>
              </w:rPr>
              <w:t>7</w:t>
            </w:r>
          </w:p>
        </w:tc>
        <w:tc>
          <w:tcPr>
            <w:tcW w:w="9000" w:type="dxa"/>
            <w:tcBorders>
              <w:top w:val="nil"/>
              <w:left w:val="nil"/>
              <w:bottom w:val="single" w:sz="4" w:space="0" w:color="auto"/>
              <w:right w:val="single" w:sz="4" w:space="0" w:color="auto"/>
            </w:tcBorders>
            <w:shd w:val="clear" w:color="auto" w:fill="auto"/>
            <w:noWrap/>
            <w:vAlign w:val="bottom"/>
            <w:hideMark/>
          </w:tcPr>
          <w:p w14:paraId="1828EED6" w14:textId="77777777" w:rsidR="001364E5" w:rsidRPr="00B3691C" w:rsidRDefault="001364E5" w:rsidP="001364E5">
            <w:pPr>
              <w:spacing w:after="0" w:line="240" w:lineRule="auto"/>
              <w:rPr>
                <w:rFonts w:ascii="Arial" w:eastAsia="Times New Roman" w:hAnsi="Arial" w:cs="Arial"/>
                <w:color w:val="000000"/>
                <w:lang w:eastAsia="en-ZA"/>
              </w:rPr>
            </w:pPr>
            <w:r w:rsidRPr="00B3691C">
              <w:rPr>
                <w:rFonts w:ascii="Arial" w:eastAsia="Times New Roman" w:hAnsi="Arial" w:cs="Arial"/>
                <w:color w:val="000000"/>
                <w:lang w:eastAsia="en-ZA"/>
              </w:rPr>
              <w:t>Valid B-BBEE Status Level Certificate / Sworn Affidavit</w:t>
            </w:r>
          </w:p>
        </w:tc>
      </w:tr>
      <w:tr w:rsidR="001364E5" w:rsidRPr="001364E5" w14:paraId="0031BB84" w14:textId="77777777" w:rsidTr="00CB19A1">
        <w:trPr>
          <w:trHeight w:val="288"/>
        </w:trPr>
        <w:tc>
          <w:tcPr>
            <w:tcW w:w="461" w:type="dxa"/>
            <w:tcBorders>
              <w:top w:val="nil"/>
              <w:left w:val="single" w:sz="4" w:space="0" w:color="auto"/>
              <w:bottom w:val="single" w:sz="4" w:space="0" w:color="auto"/>
              <w:right w:val="single" w:sz="4" w:space="0" w:color="auto"/>
            </w:tcBorders>
            <w:shd w:val="clear" w:color="auto" w:fill="auto"/>
            <w:noWrap/>
            <w:vAlign w:val="bottom"/>
            <w:hideMark/>
          </w:tcPr>
          <w:p w14:paraId="63A5EB89" w14:textId="77777777" w:rsidR="001364E5" w:rsidRPr="00B3691C" w:rsidRDefault="001364E5" w:rsidP="001364E5">
            <w:pPr>
              <w:spacing w:after="0" w:line="240" w:lineRule="auto"/>
              <w:jc w:val="right"/>
              <w:rPr>
                <w:rFonts w:ascii="Arial" w:eastAsia="Times New Roman" w:hAnsi="Arial" w:cs="Arial"/>
                <w:b/>
                <w:bCs/>
                <w:color w:val="000000"/>
                <w:lang w:eastAsia="en-ZA"/>
              </w:rPr>
            </w:pPr>
            <w:r w:rsidRPr="00B3691C">
              <w:rPr>
                <w:rFonts w:ascii="Arial" w:eastAsia="Times New Roman" w:hAnsi="Arial" w:cs="Arial"/>
                <w:b/>
                <w:bCs/>
                <w:color w:val="000000"/>
                <w:lang w:eastAsia="en-ZA"/>
              </w:rPr>
              <w:t>8</w:t>
            </w:r>
          </w:p>
        </w:tc>
        <w:tc>
          <w:tcPr>
            <w:tcW w:w="9000" w:type="dxa"/>
            <w:tcBorders>
              <w:top w:val="nil"/>
              <w:left w:val="nil"/>
              <w:bottom w:val="single" w:sz="4" w:space="0" w:color="auto"/>
              <w:right w:val="single" w:sz="4" w:space="0" w:color="auto"/>
            </w:tcBorders>
            <w:shd w:val="clear" w:color="auto" w:fill="auto"/>
            <w:noWrap/>
            <w:vAlign w:val="bottom"/>
            <w:hideMark/>
          </w:tcPr>
          <w:p w14:paraId="6F49E060" w14:textId="77777777" w:rsidR="001364E5" w:rsidRPr="00B3691C" w:rsidRDefault="001364E5" w:rsidP="001364E5">
            <w:pPr>
              <w:spacing w:after="0" w:line="240" w:lineRule="auto"/>
              <w:rPr>
                <w:rFonts w:ascii="Arial" w:eastAsia="Times New Roman" w:hAnsi="Arial" w:cs="Arial"/>
                <w:color w:val="000000"/>
                <w:lang w:eastAsia="en-ZA"/>
              </w:rPr>
            </w:pPr>
            <w:r w:rsidRPr="00B3691C">
              <w:rPr>
                <w:rFonts w:ascii="Arial" w:eastAsia="Times New Roman" w:hAnsi="Arial" w:cs="Arial"/>
                <w:color w:val="000000"/>
                <w:lang w:eastAsia="en-ZA"/>
              </w:rPr>
              <w:t>Proof of registration on National Treasury’s Central Supplier Database (CSD)</w:t>
            </w:r>
          </w:p>
        </w:tc>
      </w:tr>
      <w:tr w:rsidR="001364E5" w:rsidRPr="001364E5" w14:paraId="007AE8AA" w14:textId="77777777" w:rsidTr="00CB19A1">
        <w:trPr>
          <w:trHeight w:val="288"/>
        </w:trPr>
        <w:tc>
          <w:tcPr>
            <w:tcW w:w="461" w:type="dxa"/>
            <w:tcBorders>
              <w:top w:val="nil"/>
              <w:left w:val="single" w:sz="4" w:space="0" w:color="auto"/>
              <w:bottom w:val="single" w:sz="4" w:space="0" w:color="auto"/>
              <w:right w:val="single" w:sz="4" w:space="0" w:color="auto"/>
            </w:tcBorders>
            <w:shd w:val="clear" w:color="auto" w:fill="auto"/>
            <w:noWrap/>
            <w:vAlign w:val="bottom"/>
            <w:hideMark/>
          </w:tcPr>
          <w:p w14:paraId="0EF35527" w14:textId="77777777" w:rsidR="001364E5" w:rsidRPr="00B3691C" w:rsidRDefault="001364E5" w:rsidP="001364E5">
            <w:pPr>
              <w:spacing w:after="0" w:line="240" w:lineRule="auto"/>
              <w:jc w:val="right"/>
              <w:rPr>
                <w:rFonts w:ascii="Arial" w:eastAsia="Times New Roman" w:hAnsi="Arial" w:cs="Arial"/>
                <w:b/>
                <w:bCs/>
                <w:color w:val="000000"/>
                <w:lang w:eastAsia="en-ZA"/>
              </w:rPr>
            </w:pPr>
            <w:r w:rsidRPr="00B3691C">
              <w:rPr>
                <w:rFonts w:ascii="Arial" w:eastAsia="Times New Roman" w:hAnsi="Arial" w:cs="Arial"/>
                <w:b/>
                <w:bCs/>
                <w:color w:val="000000"/>
                <w:lang w:eastAsia="en-ZA"/>
              </w:rPr>
              <w:t>9</w:t>
            </w:r>
          </w:p>
        </w:tc>
        <w:tc>
          <w:tcPr>
            <w:tcW w:w="9000" w:type="dxa"/>
            <w:tcBorders>
              <w:top w:val="nil"/>
              <w:left w:val="nil"/>
              <w:bottom w:val="single" w:sz="4" w:space="0" w:color="auto"/>
              <w:right w:val="single" w:sz="4" w:space="0" w:color="auto"/>
            </w:tcBorders>
            <w:shd w:val="clear" w:color="auto" w:fill="auto"/>
            <w:noWrap/>
            <w:vAlign w:val="bottom"/>
            <w:hideMark/>
          </w:tcPr>
          <w:p w14:paraId="2816745D" w14:textId="77777777" w:rsidR="001364E5" w:rsidRPr="00B3691C" w:rsidRDefault="001364E5" w:rsidP="001364E5">
            <w:pPr>
              <w:spacing w:after="0" w:line="240" w:lineRule="auto"/>
              <w:rPr>
                <w:rFonts w:ascii="Arial" w:eastAsia="Times New Roman" w:hAnsi="Arial" w:cs="Arial"/>
                <w:color w:val="000000"/>
                <w:lang w:eastAsia="en-ZA"/>
              </w:rPr>
            </w:pPr>
            <w:r w:rsidRPr="00B3691C">
              <w:rPr>
                <w:rFonts w:ascii="Arial" w:eastAsia="Times New Roman" w:hAnsi="Arial" w:cs="Arial"/>
                <w:color w:val="000000"/>
                <w:lang w:eastAsia="en-ZA"/>
              </w:rPr>
              <w:t>SBD 4 – Declaration of Interest duly completed</w:t>
            </w:r>
          </w:p>
        </w:tc>
      </w:tr>
      <w:tr w:rsidR="001364E5" w:rsidRPr="001364E5" w14:paraId="5E2AC443" w14:textId="77777777" w:rsidTr="00CB19A1">
        <w:trPr>
          <w:trHeight w:val="288"/>
        </w:trPr>
        <w:tc>
          <w:tcPr>
            <w:tcW w:w="461" w:type="dxa"/>
            <w:tcBorders>
              <w:top w:val="nil"/>
              <w:left w:val="single" w:sz="4" w:space="0" w:color="auto"/>
              <w:bottom w:val="single" w:sz="4" w:space="0" w:color="auto"/>
              <w:right w:val="single" w:sz="4" w:space="0" w:color="auto"/>
            </w:tcBorders>
            <w:shd w:val="clear" w:color="auto" w:fill="auto"/>
            <w:noWrap/>
            <w:vAlign w:val="bottom"/>
            <w:hideMark/>
          </w:tcPr>
          <w:p w14:paraId="063C7563" w14:textId="77777777" w:rsidR="001364E5" w:rsidRPr="00B3691C" w:rsidRDefault="001364E5" w:rsidP="001364E5">
            <w:pPr>
              <w:spacing w:after="0" w:line="240" w:lineRule="auto"/>
              <w:jc w:val="right"/>
              <w:rPr>
                <w:rFonts w:ascii="Arial" w:eastAsia="Times New Roman" w:hAnsi="Arial" w:cs="Arial"/>
                <w:b/>
                <w:bCs/>
                <w:color w:val="000000"/>
                <w:lang w:eastAsia="en-ZA"/>
              </w:rPr>
            </w:pPr>
            <w:r w:rsidRPr="00B3691C">
              <w:rPr>
                <w:rFonts w:ascii="Arial" w:eastAsia="Times New Roman" w:hAnsi="Arial" w:cs="Arial"/>
                <w:b/>
                <w:bCs/>
                <w:color w:val="000000"/>
                <w:lang w:eastAsia="en-ZA"/>
              </w:rPr>
              <w:t>10</w:t>
            </w:r>
          </w:p>
        </w:tc>
        <w:tc>
          <w:tcPr>
            <w:tcW w:w="9000" w:type="dxa"/>
            <w:tcBorders>
              <w:top w:val="nil"/>
              <w:left w:val="nil"/>
              <w:bottom w:val="single" w:sz="4" w:space="0" w:color="auto"/>
              <w:right w:val="single" w:sz="4" w:space="0" w:color="auto"/>
            </w:tcBorders>
            <w:shd w:val="clear" w:color="auto" w:fill="auto"/>
            <w:noWrap/>
            <w:vAlign w:val="bottom"/>
            <w:hideMark/>
          </w:tcPr>
          <w:p w14:paraId="58701036" w14:textId="77777777" w:rsidR="001364E5" w:rsidRPr="00B3691C" w:rsidRDefault="001364E5" w:rsidP="001364E5">
            <w:pPr>
              <w:spacing w:after="0" w:line="240" w:lineRule="auto"/>
              <w:rPr>
                <w:rFonts w:ascii="Arial" w:eastAsia="Times New Roman" w:hAnsi="Arial" w:cs="Arial"/>
                <w:color w:val="000000"/>
                <w:lang w:eastAsia="en-ZA"/>
              </w:rPr>
            </w:pPr>
            <w:r w:rsidRPr="00B3691C">
              <w:rPr>
                <w:rFonts w:ascii="Arial" w:eastAsia="Times New Roman" w:hAnsi="Arial" w:cs="Arial"/>
                <w:color w:val="000000"/>
                <w:lang w:eastAsia="en-ZA"/>
              </w:rPr>
              <w:t>SBD 6.1 – Preference Points Claim Form duly completed</w:t>
            </w:r>
          </w:p>
        </w:tc>
      </w:tr>
      <w:tr w:rsidR="001364E5" w:rsidRPr="001364E5" w14:paraId="79846690" w14:textId="77777777" w:rsidTr="00CB19A1">
        <w:trPr>
          <w:trHeight w:val="288"/>
        </w:trPr>
        <w:tc>
          <w:tcPr>
            <w:tcW w:w="461" w:type="dxa"/>
            <w:tcBorders>
              <w:top w:val="nil"/>
              <w:left w:val="single" w:sz="4" w:space="0" w:color="auto"/>
              <w:bottom w:val="single" w:sz="4" w:space="0" w:color="auto"/>
              <w:right w:val="single" w:sz="4" w:space="0" w:color="auto"/>
            </w:tcBorders>
            <w:shd w:val="clear" w:color="auto" w:fill="auto"/>
            <w:noWrap/>
            <w:vAlign w:val="bottom"/>
            <w:hideMark/>
          </w:tcPr>
          <w:p w14:paraId="29B8145C" w14:textId="77777777" w:rsidR="001364E5" w:rsidRPr="00B3691C" w:rsidRDefault="001364E5" w:rsidP="001364E5">
            <w:pPr>
              <w:spacing w:after="0" w:line="240" w:lineRule="auto"/>
              <w:jc w:val="right"/>
              <w:rPr>
                <w:rFonts w:ascii="Arial" w:eastAsia="Times New Roman" w:hAnsi="Arial" w:cs="Arial"/>
                <w:b/>
                <w:bCs/>
                <w:color w:val="000000"/>
                <w:lang w:eastAsia="en-ZA"/>
              </w:rPr>
            </w:pPr>
            <w:r w:rsidRPr="00B3691C">
              <w:rPr>
                <w:rFonts w:ascii="Arial" w:eastAsia="Times New Roman" w:hAnsi="Arial" w:cs="Arial"/>
                <w:b/>
                <w:bCs/>
                <w:color w:val="000000"/>
                <w:lang w:eastAsia="en-ZA"/>
              </w:rPr>
              <w:t>11</w:t>
            </w:r>
          </w:p>
        </w:tc>
        <w:tc>
          <w:tcPr>
            <w:tcW w:w="9000" w:type="dxa"/>
            <w:tcBorders>
              <w:top w:val="nil"/>
              <w:left w:val="nil"/>
              <w:bottom w:val="single" w:sz="4" w:space="0" w:color="auto"/>
              <w:right w:val="single" w:sz="4" w:space="0" w:color="auto"/>
            </w:tcBorders>
            <w:shd w:val="clear" w:color="auto" w:fill="auto"/>
            <w:noWrap/>
            <w:vAlign w:val="bottom"/>
            <w:hideMark/>
          </w:tcPr>
          <w:p w14:paraId="15F1D4FB" w14:textId="77777777" w:rsidR="001364E5" w:rsidRPr="00B3691C" w:rsidRDefault="001364E5" w:rsidP="001364E5">
            <w:pPr>
              <w:spacing w:after="0" w:line="240" w:lineRule="auto"/>
              <w:rPr>
                <w:rFonts w:ascii="Arial" w:eastAsia="Times New Roman" w:hAnsi="Arial" w:cs="Arial"/>
                <w:color w:val="000000"/>
                <w:lang w:eastAsia="en-ZA"/>
              </w:rPr>
            </w:pPr>
            <w:r w:rsidRPr="00B3691C">
              <w:rPr>
                <w:rFonts w:ascii="Arial" w:eastAsia="Times New Roman" w:hAnsi="Arial" w:cs="Arial"/>
                <w:color w:val="000000"/>
                <w:lang w:eastAsia="en-ZA"/>
              </w:rPr>
              <w:t>SBD 8 – Declaration of Bidder’s Past Supply chain Management Practices duly completed</w:t>
            </w:r>
          </w:p>
        </w:tc>
      </w:tr>
      <w:tr w:rsidR="001364E5" w:rsidRPr="001364E5" w14:paraId="5F73AB3B" w14:textId="77777777" w:rsidTr="00CB19A1">
        <w:trPr>
          <w:trHeight w:val="288"/>
        </w:trPr>
        <w:tc>
          <w:tcPr>
            <w:tcW w:w="461" w:type="dxa"/>
            <w:tcBorders>
              <w:top w:val="nil"/>
              <w:left w:val="single" w:sz="4" w:space="0" w:color="auto"/>
              <w:bottom w:val="single" w:sz="4" w:space="0" w:color="auto"/>
              <w:right w:val="single" w:sz="4" w:space="0" w:color="auto"/>
            </w:tcBorders>
            <w:shd w:val="clear" w:color="auto" w:fill="auto"/>
            <w:noWrap/>
            <w:vAlign w:val="bottom"/>
            <w:hideMark/>
          </w:tcPr>
          <w:p w14:paraId="675FAA28" w14:textId="77777777" w:rsidR="001364E5" w:rsidRPr="00B3691C" w:rsidRDefault="001364E5" w:rsidP="001364E5">
            <w:pPr>
              <w:spacing w:after="0" w:line="240" w:lineRule="auto"/>
              <w:jc w:val="right"/>
              <w:rPr>
                <w:rFonts w:ascii="Arial" w:eastAsia="Times New Roman" w:hAnsi="Arial" w:cs="Arial"/>
                <w:b/>
                <w:bCs/>
                <w:color w:val="000000"/>
                <w:lang w:eastAsia="en-ZA"/>
              </w:rPr>
            </w:pPr>
            <w:r w:rsidRPr="00B3691C">
              <w:rPr>
                <w:rFonts w:ascii="Arial" w:eastAsia="Times New Roman" w:hAnsi="Arial" w:cs="Arial"/>
                <w:b/>
                <w:bCs/>
                <w:color w:val="000000"/>
                <w:lang w:eastAsia="en-ZA"/>
              </w:rPr>
              <w:t>12</w:t>
            </w:r>
          </w:p>
        </w:tc>
        <w:tc>
          <w:tcPr>
            <w:tcW w:w="9000" w:type="dxa"/>
            <w:tcBorders>
              <w:top w:val="nil"/>
              <w:left w:val="nil"/>
              <w:bottom w:val="single" w:sz="4" w:space="0" w:color="auto"/>
              <w:right w:val="single" w:sz="4" w:space="0" w:color="auto"/>
            </w:tcBorders>
            <w:shd w:val="clear" w:color="auto" w:fill="auto"/>
            <w:noWrap/>
            <w:vAlign w:val="bottom"/>
            <w:hideMark/>
          </w:tcPr>
          <w:p w14:paraId="5C0FA682" w14:textId="77777777" w:rsidR="001364E5" w:rsidRPr="00B3691C" w:rsidRDefault="001364E5" w:rsidP="001364E5">
            <w:pPr>
              <w:spacing w:after="0" w:line="240" w:lineRule="auto"/>
              <w:rPr>
                <w:rFonts w:ascii="Arial" w:eastAsia="Times New Roman" w:hAnsi="Arial" w:cs="Arial"/>
                <w:color w:val="000000"/>
                <w:lang w:eastAsia="en-ZA"/>
              </w:rPr>
            </w:pPr>
            <w:r w:rsidRPr="00B3691C">
              <w:rPr>
                <w:rFonts w:ascii="Arial" w:eastAsia="Times New Roman" w:hAnsi="Arial" w:cs="Arial"/>
                <w:color w:val="000000"/>
                <w:lang w:eastAsia="en-ZA"/>
              </w:rPr>
              <w:t>SBD 9 – Certificate of Independent Bid Determination duly completed</w:t>
            </w:r>
          </w:p>
        </w:tc>
      </w:tr>
      <w:tr w:rsidR="001364E5" w:rsidRPr="001364E5" w14:paraId="2555D92F" w14:textId="77777777" w:rsidTr="00CB19A1">
        <w:trPr>
          <w:trHeight w:val="288"/>
        </w:trPr>
        <w:tc>
          <w:tcPr>
            <w:tcW w:w="461" w:type="dxa"/>
            <w:tcBorders>
              <w:top w:val="nil"/>
              <w:left w:val="single" w:sz="4" w:space="0" w:color="auto"/>
              <w:bottom w:val="single" w:sz="4" w:space="0" w:color="auto"/>
              <w:right w:val="single" w:sz="4" w:space="0" w:color="auto"/>
            </w:tcBorders>
            <w:shd w:val="clear" w:color="auto" w:fill="auto"/>
            <w:noWrap/>
            <w:vAlign w:val="bottom"/>
            <w:hideMark/>
          </w:tcPr>
          <w:p w14:paraId="737CE6C0" w14:textId="163951C5" w:rsidR="001364E5" w:rsidRPr="00B3691C" w:rsidRDefault="001364E5" w:rsidP="001364E5">
            <w:pPr>
              <w:spacing w:after="0" w:line="240" w:lineRule="auto"/>
              <w:jc w:val="right"/>
              <w:rPr>
                <w:rFonts w:ascii="Arial" w:eastAsia="Times New Roman" w:hAnsi="Arial" w:cs="Arial"/>
                <w:b/>
                <w:bCs/>
                <w:color w:val="000000"/>
                <w:lang w:eastAsia="en-ZA"/>
              </w:rPr>
            </w:pPr>
            <w:r w:rsidRPr="00B3691C">
              <w:rPr>
                <w:rFonts w:ascii="Arial" w:eastAsia="Times New Roman" w:hAnsi="Arial" w:cs="Arial"/>
                <w:b/>
                <w:bCs/>
                <w:color w:val="000000"/>
                <w:lang w:eastAsia="en-ZA"/>
              </w:rPr>
              <w:t>1</w:t>
            </w:r>
            <w:r w:rsidR="006E31E6" w:rsidRPr="00B3691C">
              <w:rPr>
                <w:rFonts w:ascii="Arial" w:eastAsia="Times New Roman" w:hAnsi="Arial" w:cs="Arial"/>
                <w:b/>
                <w:bCs/>
                <w:color w:val="000000"/>
                <w:lang w:eastAsia="en-ZA"/>
              </w:rPr>
              <w:t>3</w:t>
            </w:r>
          </w:p>
        </w:tc>
        <w:tc>
          <w:tcPr>
            <w:tcW w:w="9000" w:type="dxa"/>
            <w:tcBorders>
              <w:top w:val="nil"/>
              <w:left w:val="nil"/>
              <w:bottom w:val="single" w:sz="4" w:space="0" w:color="auto"/>
              <w:right w:val="single" w:sz="4" w:space="0" w:color="auto"/>
            </w:tcBorders>
            <w:shd w:val="clear" w:color="auto" w:fill="auto"/>
            <w:noWrap/>
            <w:vAlign w:val="bottom"/>
            <w:hideMark/>
          </w:tcPr>
          <w:p w14:paraId="19AD384E" w14:textId="77777777" w:rsidR="001364E5" w:rsidRPr="00B3691C" w:rsidRDefault="001364E5" w:rsidP="001364E5">
            <w:pPr>
              <w:spacing w:after="0" w:line="240" w:lineRule="auto"/>
              <w:rPr>
                <w:rFonts w:ascii="Arial" w:eastAsia="Times New Roman" w:hAnsi="Arial" w:cs="Arial"/>
                <w:color w:val="000000"/>
                <w:lang w:eastAsia="en-ZA"/>
              </w:rPr>
            </w:pPr>
            <w:r w:rsidRPr="00B3691C">
              <w:rPr>
                <w:rFonts w:ascii="Arial" w:eastAsia="Times New Roman" w:hAnsi="Arial" w:cs="Arial"/>
                <w:color w:val="000000"/>
                <w:lang w:eastAsia="en-ZA"/>
              </w:rPr>
              <w:t>Any disclosure with reference to completed SBD forms, by bidder (if applicable)</w:t>
            </w:r>
          </w:p>
        </w:tc>
      </w:tr>
      <w:tr w:rsidR="00CB19A1" w:rsidRPr="001364E5" w14:paraId="24DF3626" w14:textId="77777777" w:rsidTr="00CB19A1">
        <w:trPr>
          <w:trHeight w:hRule="exact" w:val="20"/>
        </w:trPr>
        <w:tc>
          <w:tcPr>
            <w:tcW w:w="461" w:type="dxa"/>
            <w:vMerge w:val="restart"/>
            <w:tcBorders>
              <w:top w:val="nil"/>
              <w:left w:val="single" w:sz="4" w:space="0" w:color="auto"/>
              <w:right w:val="single" w:sz="4" w:space="0" w:color="auto"/>
            </w:tcBorders>
            <w:shd w:val="clear" w:color="auto" w:fill="auto"/>
            <w:noWrap/>
            <w:vAlign w:val="bottom"/>
            <w:hideMark/>
          </w:tcPr>
          <w:p w14:paraId="72CD4AEE" w14:textId="77777777" w:rsidR="00CB19A1" w:rsidRPr="00B3691C" w:rsidRDefault="00CB19A1" w:rsidP="0081375A">
            <w:pPr>
              <w:spacing w:after="0" w:line="240" w:lineRule="auto"/>
              <w:rPr>
                <w:rFonts w:ascii="Arial" w:eastAsia="Times New Roman" w:hAnsi="Arial" w:cs="Arial"/>
                <w:b/>
                <w:bCs/>
                <w:color w:val="000000"/>
                <w:lang w:eastAsia="en-ZA"/>
              </w:rPr>
            </w:pPr>
            <w:r w:rsidRPr="00B3691C">
              <w:rPr>
                <w:rFonts w:ascii="Arial" w:eastAsia="Times New Roman" w:hAnsi="Arial" w:cs="Arial"/>
                <w:b/>
                <w:bCs/>
                <w:color w:val="000000"/>
                <w:lang w:eastAsia="en-ZA"/>
              </w:rPr>
              <w:t>14</w:t>
            </w:r>
          </w:p>
          <w:p w14:paraId="48C07882" w14:textId="77777777" w:rsidR="00CB19A1" w:rsidRPr="00B3691C" w:rsidRDefault="00CB19A1" w:rsidP="001364E5">
            <w:pPr>
              <w:spacing w:after="0" w:line="240" w:lineRule="auto"/>
              <w:rPr>
                <w:rFonts w:ascii="Arial" w:eastAsia="Times New Roman" w:hAnsi="Arial" w:cs="Arial"/>
                <w:b/>
                <w:bCs/>
                <w:color w:val="000000"/>
                <w:lang w:eastAsia="en-ZA"/>
              </w:rPr>
            </w:pPr>
            <w:r w:rsidRPr="00B3691C">
              <w:rPr>
                <w:rFonts w:ascii="Arial" w:eastAsia="Times New Roman" w:hAnsi="Arial" w:cs="Arial"/>
                <w:b/>
                <w:bCs/>
                <w:color w:val="000000"/>
                <w:lang w:eastAsia="en-ZA"/>
              </w:rPr>
              <w:t> </w:t>
            </w:r>
          </w:p>
          <w:p w14:paraId="1ADBEA5F" w14:textId="77777777" w:rsidR="00CB19A1" w:rsidRPr="00B3691C" w:rsidRDefault="00CB19A1" w:rsidP="001364E5">
            <w:pPr>
              <w:spacing w:after="0" w:line="240" w:lineRule="auto"/>
              <w:rPr>
                <w:rFonts w:ascii="Arial" w:eastAsia="Times New Roman" w:hAnsi="Arial" w:cs="Arial"/>
                <w:b/>
                <w:bCs/>
                <w:color w:val="000000"/>
                <w:lang w:eastAsia="en-ZA"/>
              </w:rPr>
            </w:pPr>
            <w:r w:rsidRPr="00B3691C">
              <w:rPr>
                <w:rFonts w:ascii="Arial" w:eastAsia="Times New Roman" w:hAnsi="Arial" w:cs="Arial"/>
                <w:b/>
                <w:bCs/>
                <w:color w:val="000000"/>
                <w:lang w:eastAsia="en-ZA"/>
              </w:rPr>
              <w:t> </w:t>
            </w:r>
          </w:p>
          <w:p w14:paraId="01BAFB82" w14:textId="77777777" w:rsidR="00CB19A1" w:rsidRPr="00B3691C" w:rsidRDefault="00CB19A1" w:rsidP="001364E5">
            <w:pPr>
              <w:spacing w:after="0" w:line="240" w:lineRule="auto"/>
              <w:rPr>
                <w:rFonts w:ascii="Arial" w:eastAsia="Times New Roman" w:hAnsi="Arial" w:cs="Arial"/>
                <w:b/>
                <w:bCs/>
                <w:color w:val="000000"/>
                <w:lang w:eastAsia="en-ZA"/>
              </w:rPr>
            </w:pPr>
            <w:r w:rsidRPr="00B3691C">
              <w:rPr>
                <w:rFonts w:ascii="Arial" w:eastAsia="Times New Roman" w:hAnsi="Arial" w:cs="Arial"/>
                <w:b/>
                <w:bCs/>
                <w:color w:val="000000"/>
                <w:lang w:eastAsia="en-ZA"/>
              </w:rPr>
              <w:t> </w:t>
            </w:r>
          </w:p>
          <w:p w14:paraId="7D4F5827" w14:textId="77777777" w:rsidR="00CB19A1" w:rsidRPr="00B3691C" w:rsidRDefault="00CB19A1" w:rsidP="001364E5">
            <w:pPr>
              <w:spacing w:after="0" w:line="240" w:lineRule="auto"/>
              <w:rPr>
                <w:rFonts w:ascii="Arial" w:eastAsia="Times New Roman" w:hAnsi="Arial" w:cs="Arial"/>
                <w:b/>
                <w:bCs/>
                <w:color w:val="000000"/>
                <w:lang w:eastAsia="en-ZA"/>
              </w:rPr>
            </w:pPr>
            <w:r w:rsidRPr="00B3691C">
              <w:rPr>
                <w:rFonts w:ascii="Arial" w:eastAsia="Times New Roman" w:hAnsi="Arial" w:cs="Arial"/>
                <w:b/>
                <w:bCs/>
                <w:color w:val="000000"/>
                <w:lang w:eastAsia="en-ZA"/>
              </w:rPr>
              <w:t> </w:t>
            </w:r>
          </w:p>
          <w:p w14:paraId="6979B989" w14:textId="23223BB5" w:rsidR="00CB19A1" w:rsidRPr="00B3691C" w:rsidRDefault="00CB19A1" w:rsidP="001364E5">
            <w:pPr>
              <w:spacing w:after="0" w:line="240" w:lineRule="auto"/>
              <w:rPr>
                <w:rFonts w:ascii="Arial" w:eastAsia="Times New Roman" w:hAnsi="Arial" w:cs="Arial"/>
                <w:b/>
                <w:bCs/>
                <w:color w:val="000000"/>
                <w:lang w:eastAsia="en-ZA"/>
              </w:rPr>
            </w:pPr>
            <w:r w:rsidRPr="00B3691C">
              <w:rPr>
                <w:rFonts w:ascii="Arial" w:eastAsia="Times New Roman" w:hAnsi="Arial" w:cs="Arial"/>
                <w:b/>
                <w:bCs/>
                <w:color w:val="000000"/>
                <w:lang w:eastAsia="en-ZA"/>
              </w:rPr>
              <w:t> </w:t>
            </w:r>
            <w:r w:rsidR="00633F93">
              <w:rPr>
                <w:rFonts w:ascii="Arial" w:eastAsia="Times New Roman" w:hAnsi="Arial" w:cs="Arial"/>
                <w:b/>
                <w:bCs/>
                <w:color w:val="000000"/>
                <w:lang w:eastAsia="en-ZA"/>
              </w:rPr>
              <w:t>4</w:t>
            </w:r>
          </w:p>
        </w:tc>
        <w:tc>
          <w:tcPr>
            <w:tcW w:w="9000" w:type="dxa"/>
            <w:tcBorders>
              <w:top w:val="nil"/>
              <w:left w:val="nil"/>
              <w:right w:val="single" w:sz="4" w:space="0" w:color="auto"/>
            </w:tcBorders>
            <w:shd w:val="clear" w:color="auto" w:fill="auto"/>
            <w:noWrap/>
            <w:vAlign w:val="bottom"/>
          </w:tcPr>
          <w:p w14:paraId="7DCFB853" w14:textId="66B88054" w:rsidR="00CB19A1" w:rsidRPr="00B3691C" w:rsidRDefault="00CB19A1" w:rsidP="001364E5">
            <w:pPr>
              <w:spacing w:after="0" w:line="240" w:lineRule="auto"/>
              <w:rPr>
                <w:rFonts w:ascii="Arial" w:eastAsia="Times New Roman" w:hAnsi="Arial" w:cs="Arial"/>
                <w:b/>
                <w:bCs/>
                <w:color w:val="000000"/>
                <w:lang w:eastAsia="en-ZA"/>
              </w:rPr>
            </w:pPr>
          </w:p>
        </w:tc>
      </w:tr>
      <w:tr w:rsidR="006E31E6" w:rsidRPr="001364E5" w14:paraId="4151E66E" w14:textId="77777777" w:rsidTr="00CB19A1">
        <w:trPr>
          <w:trHeight w:hRule="exact" w:val="265"/>
        </w:trPr>
        <w:tc>
          <w:tcPr>
            <w:tcW w:w="461" w:type="dxa"/>
            <w:vMerge/>
            <w:tcBorders>
              <w:left w:val="single" w:sz="4" w:space="0" w:color="auto"/>
              <w:bottom w:val="single" w:sz="4" w:space="0" w:color="auto"/>
              <w:right w:val="single" w:sz="4" w:space="0" w:color="auto"/>
            </w:tcBorders>
            <w:shd w:val="clear" w:color="auto" w:fill="auto"/>
            <w:noWrap/>
            <w:vAlign w:val="bottom"/>
            <w:hideMark/>
          </w:tcPr>
          <w:p w14:paraId="1C8082E7" w14:textId="3661C47F" w:rsidR="006E31E6" w:rsidRPr="00B3691C" w:rsidRDefault="006E31E6" w:rsidP="001364E5">
            <w:pPr>
              <w:spacing w:after="0" w:line="240" w:lineRule="auto"/>
              <w:rPr>
                <w:rFonts w:ascii="Arial" w:eastAsia="Times New Roman" w:hAnsi="Arial" w:cs="Arial"/>
                <w:b/>
                <w:bCs/>
                <w:color w:val="000000"/>
                <w:lang w:eastAsia="en-ZA"/>
              </w:rPr>
            </w:pPr>
          </w:p>
        </w:tc>
        <w:tc>
          <w:tcPr>
            <w:tcW w:w="9000" w:type="dxa"/>
            <w:tcBorders>
              <w:top w:val="nil"/>
              <w:left w:val="nil"/>
              <w:bottom w:val="single" w:sz="4" w:space="0" w:color="auto"/>
              <w:right w:val="single" w:sz="4" w:space="0" w:color="auto"/>
            </w:tcBorders>
            <w:shd w:val="clear" w:color="auto" w:fill="auto"/>
            <w:noWrap/>
            <w:vAlign w:val="bottom"/>
          </w:tcPr>
          <w:p w14:paraId="092A92E4" w14:textId="37D4FCE4" w:rsidR="006E31E6" w:rsidRPr="00B3691C" w:rsidRDefault="00CB19A1" w:rsidP="001364E5">
            <w:pPr>
              <w:spacing w:after="0" w:line="240" w:lineRule="auto"/>
              <w:rPr>
                <w:rFonts w:ascii="Arial" w:eastAsia="Times New Roman" w:hAnsi="Arial" w:cs="Arial"/>
                <w:color w:val="000000"/>
                <w:lang w:eastAsia="en-ZA"/>
              </w:rPr>
            </w:pPr>
            <w:r w:rsidRPr="00CB19A1">
              <w:rPr>
                <w:rFonts w:ascii="Arial" w:eastAsia="Times New Roman" w:hAnsi="Arial" w:cs="Arial"/>
                <w:color w:val="000000"/>
                <w:lang w:eastAsia="en-ZA"/>
              </w:rPr>
              <w:t>Proof of registration with Unemployment insurance Fund (UIF)</w:t>
            </w:r>
          </w:p>
        </w:tc>
      </w:tr>
      <w:tr w:rsidR="001364E5" w:rsidRPr="001364E5" w14:paraId="6819E00D" w14:textId="77777777" w:rsidTr="00CB19A1">
        <w:trPr>
          <w:trHeight w:val="288"/>
        </w:trPr>
        <w:tc>
          <w:tcPr>
            <w:tcW w:w="461" w:type="dxa"/>
            <w:tcBorders>
              <w:top w:val="nil"/>
              <w:left w:val="single" w:sz="4" w:space="0" w:color="auto"/>
              <w:bottom w:val="single" w:sz="4" w:space="0" w:color="auto"/>
              <w:right w:val="single" w:sz="4" w:space="0" w:color="auto"/>
            </w:tcBorders>
            <w:shd w:val="clear" w:color="auto" w:fill="auto"/>
            <w:noWrap/>
            <w:vAlign w:val="bottom"/>
            <w:hideMark/>
          </w:tcPr>
          <w:p w14:paraId="7E01ED3D" w14:textId="77777777" w:rsidR="001364E5" w:rsidRPr="00B3691C" w:rsidRDefault="001364E5" w:rsidP="004F2B54">
            <w:pPr>
              <w:spacing w:after="0" w:line="240" w:lineRule="auto"/>
              <w:rPr>
                <w:rFonts w:ascii="Arial" w:eastAsia="Times New Roman" w:hAnsi="Arial" w:cs="Arial"/>
                <w:b/>
                <w:bCs/>
                <w:color w:val="000000"/>
                <w:lang w:eastAsia="en-ZA"/>
              </w:rPr>
            </w:pPr>
            <w:r w:rsidRPr="00B3691C">
              <w:rPr>
                <w:rFonts w:ascii="Arial" w:eastAsia="Times New Roman" w:hAnsi="Arial" w:cs="Arial"/>
                <w:b/>
                <w:bCs/>
                <w:color w:val="000000"/>
                <w:lang w:eastAsia="en-ZA"/>
              </w:rPr>
              <w:t>15</w:t>
            </w:r>
          </w:p>
        </w:tc>
        <w:tc>
          <w:tcPr>
            <w:tcW w:w="9000" w:type="dxa"/>
            <w:tcBorders>
              <w:top w:val="nil"/>
              <w:left w:val="nil"/>
              <w:bottom w:val="single" w:sz="4" w:space="0" w:color="auto"/>
              <w:right w:val="single" w:sz="4" w:space="0" w:color="auto"/>
            </w:tcBorders>
            <w:shd w:val="clear" w:color="auto" w:fill="auto"/>
            <w:noWrap/>
            <w:vAlign w:val="bottom"/>
            <w:hideMark/>
          </w:tcPr>
          <w:p w14:paraId="2AF730DA" w14:textId="710EDAE7" w:rsidR="001364E5" w:rsidRPr="00B3691C" w:rsidRDefault="00E9570C" w:rsidP="001364E5">
            <w:pPr>
              <w:spacing w:after="0" w:line="240" w:lineRule="auto"/>
              <w:rPr>
                <w:rFonts w:ascii="Arial" w:eastAsia="Times New Roman" w:hAnsi="Arial" w:cs="Arial"/>
                <w:color w:val="000000"/>
                <w:lang w:eastAsia="en-ZA"/>
              </w:rPr>
            </w:pPr>
            <w:r w:rsidRPr="00E9570C">
              <w:rPr>
                <w:rFonts w:ascii="Arial" w:eastAsia="Times New Roman" w:hAnsi="Arial" w:cs="Arial"/>
                <w:color w:val="000000"/>
                <w:lang w:eastAsia="en-ZA"/>
              </w:rPr>
              <w:t xml:space="preserve">Letter of good standing from Department of labour as proof of workmen’s registration for compensation for injuries or diseases (COIDA) cleaning/Hygiene services, ONLY this letter will be accepted.  </w:t>
            </w:r>
          </w:p>
        </w:tc>
      </w:tr>
      <w:tr w:rsidR="001364E5" w:rsidRPr="001364E5" w14:paraId="6D115400" w14:textId="77777777" w:rsidTr="00CB19A1">
        <w:trPr>
          <w:trHeight w:val="288"/>
        </w:trPr>
        <w:tc>
          <w:tcPr>
            <w:tcW w:w="461" w:type="dxa"/>
            <w:tcBorders>
              <w:top w:val="nil"/>
              <w:left w:val="single" w:sz="4" w:space="0" w:color="auto"/>
              <w:bottom w:val="single" w:sz="4" w:space="0" w:color="auto"/>
              <w:right w:val="single" w:sz="4" w:space="0" w:color="auto"/>
            </w:tcBorders>
            <w:shd w:val="clear" w:color="auto" w:fill="auto"/>
            <w:noWrap/>
            <w:vAlign w:val="bottom"/>
            <w:hideMark/>
          </w:tcPr>
          <w:p w14:paraId="43B55027" w14:textId="77777777" w:rsidR="001364E5" w:rsidRPr="00B3691C" w:rsidRDefault="001364E5" w:rsidP="001364E5">
            <w:pPr>
              <w:spacing w:after="0" w:line="240" w:lineRule="auto"/>
              <w:jc w:val="right"/>
              <w:rPr>
                <w:rFonts w:ascii="Arial" w:eastAsia="Times New Roman" w:hAnsi="Arial" w:cs="Arial"/>
                <w:b/>
                <w:bCs/>
                <w:color w:val="000000"/>
                <w:lang w:eastAsia="en-ZA"/>
              </w:rPr>
            </w:pPr>
            <w:r w:rsidRPr="00B3691C">
              <w:rPr>
                <w:rFonts w:ascii="Arial" w:eastAsia="Times New Roman" w:hAnsi="Arial" w:cs="Arial"/>
                <w:b/>
                <w:bCs/>
                <w:color w:val="000000"/>
                <w:lang w:eastAsia="en-ZA"/>
              </w:rPr>
              <w:t>16</w:t>
            </w:r>
          </w:p>
        </w:tc>
        <w:tc>
          <w:tcPr>
            <w:tcW w:w="9000" w:type="dxa"/>
            <w:tcBorders>
              <w:top w:val="nil"/>
              <w:left w:val="nil"/>
              <w:bottom w:val="single" w:sz="4" w:space="0" w:color="auto"/>
              <w:right w:val="single" w:sz="4" w:space="0" w:color="auto"/>
            </w:tcBorders>
            <w:shd w:val="clear" w:color="auto" w:fill="auto"/>
            <w:noWrap/>
            <w:vAlign w:val="bottom"/>
            <w:hideMark/>
          </w:tcPr>
          <w:p w14:paraId="1DD0C48F" w14:textId="226574C3" w:rsidR="001364E5" w:rsidRPr="00B3691C" w:rsidRDefault="00A63DC9" w:rsidP="001364E5">
            <w:pPr>
              <w:spacing w:after="0" w:line="240" w:lineRule="auto"/>
              <w:rPr>
                <w:rFonts w:ascii="Arial" w:eastAsia="Times New Roman" w:hAnsi="Arial" w:cs="Arial"/>
                <w:color w:val="000000"/>
                <w:lang w:eastAsia="en-ZA"/>
              </w:rPr>
            </w:pPr>
            <w:r w:rsidRPr="00A63DC9">
              <w:rPr>
                <w:rFonts w:ascii="Arial" w:eastAsia="Times New Roman" w:hAnsi="Arial" w:cs="Arial"/>
                <w:color w:val="000000"/>
                <w:lang w:eastAsia="en-ZA"/>
              </w:rPr>
              <w:t>Proof of public liability (minimum of R2 million)/ letter of intent from the insurance company to be attached</w:t>
            </w:r>
          </w:p>
        </w:tc>
      </w:tr>
      <w:tr w:rsidR="001364E5" w:rsidRPr="001364E5" w14:paraId="4870FABF" w14:textId="77777777" w:rsidTr="00CB19A1">
        <w:trPr>
          <w:trHeight w:val="288"/>
        </w:trPr>
        <w:tc>
          <w:tcPr>
            <w:tcW w:w="461" w:type="dxa"/>
            <w:tcBorders>
              <w:top w:val="nil"/>
              <w:left w:val="single" w:sz="4" w:space="0" w:color="auto"/>
              <w:bottom w:val="single" w:sz="4" w:space="0" w:color="auto"/>
              <w:right w:val="single" w:sz="4" w:space="0" w:color="auto"/>
            </w:tcBorders>
            <w:shd w:val="clear" w:color="auto" w:fill="auto"/>
            <w:noWrap/>
            <w:vAlign w:val="bottom"/>
            <w:hideMark/>
          </w:tcPr>
          <w:p w14:paraId="4CD06ABA" w14:textId="77777777" w:rsidR="001364E5" w:rsidRPr="00B3691C" w:rsidRDefault="001364E5" w:rsidP="001364E5">
            <w:pPr>
              <w:spacing w:after="0" w:line="240" w:lineRule="auto"/>
              <w:jc w:val="right"/>
              <w:rPr>
                <w:rFonts w:ascii="Arial" w:eastAsia="Times New Roman" w:hAnsi="Arial" w:cs="Arial"/>
                <w:b/>
                <w:bCs/>
                <w:color w:val="000000"/>
                <w:lang w:eastAsia="en-ZA"/>
              </w:rPr>
            </w:pPr>
            <w:r w:rsidRPr="00B3691C">
              <w:rPr>
                <w:rFonts w:ascii="Arial" w:eastAsia="Times New Roman" w:hAnsi="Arial" w:cs="Arial"/>
                <w:b/>
                <w:bCs/>
                <w:color w:val="000000"/>
                <w:lang w:eastAsia="en-ZA"/>
              </w:rPr>
              <w:t>17</w:t>
            </w:r>
          </w:p>
        </w:tc>
        <w:tc>
          <w:tcPr>
            <w:tcW w:w="9000" w:type="dxa"/>
            <w:tcBorders>
              <w:top w:val="nil"/>
              <w:left w:val="nil"/>
              <w:bottom w:val="single" w:sz="4" w:space="0" w:color="auto"/>
              <w:right w:val="single" w:sz="4" w:space="0" w:color="auto"/>
            </w:tcBorders>
            <w:shd w:val="clear" w:color="auto" w:fill="auto"/>
            <w:noWrap/>
            <w:vAlign w:val="bottom"/>
            <w:hideMark/>
          </w:tcPr>
          <w:p w14:paraId="729B3C9B" w14:textId="2E635BBE" w:rsidR="001364E5" w:rsidRPr="00B3691C" w:rsidRDefault="00880C26" w:rsidP="001364E5">
            <w:pPr>
              <w:spacing w:after="0" w:line="240" w:lineRule="auto"/>
              <w:rPr>
                <w:rFonts w:ascii="Arial" w:eastAsia="Times New Roman" w:hAnsi="Arial" w:cs="Arial"/>
                <w:color w:val="000000"/>
                <w:lang w:eastAsia="en-ZA"/>
              </w:rPr>
            </w:pPr>
            <w:r w:rsidRPr="00880C26">
              <w:rPr>
                <w:rFonts w:ascii="Arial" w:eastAsia="Times New Roman" w:hAnsi="Arial" w:cs="Arial"/>
                <w:color w:val="000000"/>
                <w:lang w:eastAsia="en-ZA"/>
              </w:rPr>
              <w:t>Proof of registration with the registered bargaining council for cleaning/hygiene services</w:t>
            </w:r>
          </w:p>
        </w:tc>
      </w:tr>
      <w:tr w:rsidR="001364E5" w:rsidRPr="001364E5" w14:paraId="6631581B" w14:textId="77777777" w:rsidTr="00CB19A1">
        <w:trPr>
          <w:trHeight w:val="288"/>
        </w:trPr>
        <w:tc>
          <w:tcPr>
            <w:tcW w:w="461" w:type="dxa"/>
            <w:tcBorders>
              <w:top w:val="nil"/>
              <w:left w:val="single" w:sz="4" w:space="0" w:color="auto"/>
              <w:bottom w:val="single" w:sz="4" w:space="0" w:color="auto"/>
              <w:right w:val="single" w:sz="4" w:space="0" w:color="auto"/>
            </w:tcBorders>
            <w:shd w:val="clear" w:color="auto" w:fill="auto"/>
            <w:noWrap/>
            <w:vAlign w:val="bottom"/>
            <w:hideMark/>
          </w:tcPr>
          <w:p w14:paraId="315055B8" w14:textId="77777777" w:rsidR="001364E5" w:rsidRPr="00B3691C" w:rsidRDefault="001364E5" w:rsidP="001364E5">
            <w:pPr>
              <w:spacing w:after="0" w:line="240" w:lineRule="auto"/>
              <w:jc w:val="right"/>
              <w:rPr>
                <w:rFonts w:ascii="Arial" w:eastAsia="Times New Roman" w:hAnsi="Arial" w:cs="Arial"/>
                <w:b/>
                <w:bCs/>
                <w:color w:val="000000"/>
                <w:lang w:eastAsia="en-ZA"/>
              </w:rPr>
            </w:pPr>
            <w:r w:rsidRPr="00B3691C">
              <w:rPr>
                <w:rFonts w:ascii="Arial" w:eastAsia="Times New Roman" w:hAnsi="Arial" w:cs="Arial"/>
                <w:b/>
                <w:bCs/>
                <w:color w:val="000000"/>
                <w:lang w:eastAsia="en-ZA"/>
              </w:rPr>
              <w:t>18</w:t>
            </w:r>
          </w:p>
        </w:tc>
        <w:tc>
          <w:tcPr>
            <w:tcW w:w="9000" w:type="dxa"/>
            <w:tcBorders>
              <w:top w:val="nil"/>
              <w:left w:val="nil"/>
              <w:bottom w:val="single" w:sz="4" w:space="0" w:color="auto"/>
              <w:right w:val="single" w:sz="4" w:space="0" w:color="auto"/>
            </w:tcBorders>
            <w:shd w:val="clear" w:color="auto" w:fill="auto"/>
            <w:noWrap/>
            <w:vAlign w:val="bottom"/>
            <w:hideMark/>
          </w:tcPr>
          <w:p w14:paraId="71F52FA2" w14:textId="67B07580" w:rsidR="001364E5" w:rsidRPr="00B3691C" w:rsidRDefault="004F2B54" w:rsidP="001364E5">
            <w:pPr>
              <w:spacing w:after="0" w:line="240" w:lineRule="auto"/>
              <w:rPr>
                <w:rFonts w:ascii="Arial" w:eastAsia="Times New Roman" w:hAnsi="Arial" w:cs="Arial"/>
                <w:color w:val="000000"/>
                <w:lang w:eastAsia="en-ZA"/>
              </w:rPr>
            </w:pPr>
            <w:r w:rsidRPr="004F2B54">
              <w:rPr>
                <w:rFonts w:ascii="Arial" w:eastAsia="Times New Roman" w:hAnsi="Arial" w:cs="Arial"/>
                <w:color w:val="000000"/>
                <w:lang w:eastAsia="en-ZA"/>
              </w:rPr>
              <w:t>Provide a minimum of three (3) contactable references letters on current cleaning projects or executed successfully within the last 5 years.</w:t>
            </w:r>
          </w:p>
        </w:tc>
      </w:tr>
    </w:tbl>
    <w:p w14:paraId="27B728C9" w14:textId="3D36C812" w:rsidR="001364E5" w:rsidRDefault="001364E5" w:rsidP="00D84456">
      <w:pPr>
        <w:rPr>
          <w:rFonts w:ascii="Arial" w:hAnsi="Arial" w:cs="Arial"/>
        </w:rPr>
      </w:pPr>
    </w:p>
    <w:p w14:paraId="79A62850" w14:textId="0DF88120" w:rsidR="00BE431F" w:rsidRDefault="00BE431F" w:rsidP="00D84456">
      <w:pPr>
        <w:rPr>
          <w:rFonts w:ascii="Arial" w:hAnsi="Arial" w:cs="Arial"/>
        </w:rPr>
      </w:pPr>
    </w:p>
    <w:p w14:paraId="117E52BD" w14:textId="3638D349" w:rsidR="00BE431F" w:rsidRDefault="00BE431F" w:rsidP="00D84456">
      <w:pPr>
        <w:rPr>
          <w:rFonts w:ascii="Arial" w:hAnsi="Arial" w:cs="Arial"/>
        </w:rPr>
      </w:pPr>
    </w:p>
    <w:p w14:paraId="3D0E5AF5" w14:textId="6AC42EC3" w:rsidR="00BE431F" w:rsidRDefault="00BE431F" w:rsidP="00D84456">
      <w:pPr>
        <w:rPr>
          <w:rFonts w:ascii="Arial" w:hAnsi="Arial" w:cs="Arial"/>
        </w:rPr>
      </w:pPr>
    </w:p>
    <w:p w14:paraId="0342CCCE" w14:textId="77777777" w:rsidR="00BE431F" w:rsidRDefault="00BE431F" w:rsidP="00D84456">
      <w:pPr>
        <w:rPr>
          <w:rFonts w:ascii="Arial" w:hAnsi="Arial" w:cs="Arial"/>
        </w:rPr>
      </w:pPr>
    </w:p>
    <w:p w14:paraId="67B364CC" w14:textId="392F8F49" w:rsidR="0024493D" w:rsidRDefault="0024493D" w:rsidP="0024493D">
      <w:pPr>
        <w:pStyle w:val="ListParagraph"/>
        <w:ind w:left="1211"/>
      </w:pPr>
    </w:p>
    <w:p w14:paraId="1D71A6A3" w14:textId="77777777" w:rsidR="00BE431F" w:rsidRPr="00BE431F" w:rsidRDefault="00BE431F" w:rsidP="00BE431F"/>
    <w:sectPr w:rsidR="00BE431F" w:rsidRPr="00BE431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76F0FA" w14:textId="77777777" w:rsidR="00620183" w:rsidRDefault="00620183" w:rsidP="00DA0BA9">
      <w:pPr>
        <w:spacing w:after="0" w:line="240" w:lineRule="auto"/>
      </w:pPr>
      <w:r>
        <w:separator/>
      </w:r>
    </w:p>
  </w:endnote>
  <w:endnote w:type="continuationSeparator" w:id="0">
    <w:p w14:paraId="2592088F" w14:textId="77777777" w:rsidR="00620183" w:rsidRDefault="00620183" w:rsidP="00DA0BA9">
      <w:pPr>
        <w:spacing w:after="0" w:line="240" w:lineRule="auto"/>
      </w:pPr>
      <w:r>
        <w:continuationSeparator/>
      </w:r>
    </w:p>
  </w:endnote>
  <w:endnote w:type="continuationNotice" w:id="1">
    <w:p w14:paraId="5415516D" w14:textId="77777777" w:rsidR="00620183" w:rsidRDefault="006201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E6316C" w14:textId="77777777" w:rsidR="00EA72E7" w:rsidRDefault="00EA72E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74906112"/>
      <w:docPartObj>
        <w:docPartGallery w:val="Page Numbers (Bottom of Page)"/>
        <w:docPartUnique/>
      </w:docPartObj>
    </w:sdtPr>
    <w:sdtEndPr/>
    <w:sdtContent>
      <w:sdt>
        <w:sdtPr>
          <w:id w:val="1728636285"/>
          <w:docPartObj>
            <w:docPartGallery w:val="Page Numbers (Top of Page)"/>
            <w:docPartUnique/>
          </w:docPartObj>
        </w:sdtPr>
        <w:sdtEndPr/>
        <w:sdtContent>
          <w:p w14:paraId="2ECF64CC" w14:textId="65771F77" w:rsidR="00CD1D46" w:rsidRDefault="00CD1D46">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EA72E7">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A72E7">
              <w:rPr>
                <w:b/>
                <w:bCs/>
                <w:noProof/>
              </w:rPr>
              <w:t>27</w:t>
            </w:r>
            <w:r>
              <w:rPr>
                <w:b/>
                <w:bCs/>
                <w:sz w:val="24"/>
                <w:szCs w:val="24"/>
              </w:rPr>
              <w:fldChar w:fldCharType="end"/>
            </w:r>
          </w:p>
        </w:sdtContent>
      </w:sdt>
    </w:sdtContent>
  </w:sdt>
  <w:p w14:paraId="71C5BB6A" w14:textId="77777777" w:rsidR="00CD1D46" w:rsidRDefault="00CD1D4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ABB942" w14:textId="77777777" w:rsidR="00EA72E7" w:rsidRDefault="00EA72E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50FD6F" w14:textId="77777777" w:rsidR="00620183" w:rsidRDefault="00620183" w:rsidP="00DA0BA9">
      <w:pPr>
        <w:spacing w:after="0" w:line="240" w:lineRule="auto"/>
      </w:pPr>
      <w:bookmarkStart w:id="0" w:name="_Hlk65040661"/>
      <w:bookmarkEnd w:id="0"/>
      <w:r>
        <w:separator/>
      </w:r>
    </w:p>
  </w:footnote>
  <w:footnote w:type="continuationSeparator" w:id="0">
    <w:p w14:paraId="3E1E8CA5" w14:textId="77777777" w:rsidR="00620183" w:rsidRDefault="00620183" w:rsidP="00DA0BA9">
      <w:pPr>
        <w:spacing w:after="0" w:line="240" w:lineRule="auto"/>
      </w:pPr>
      <w:r>
        <w:continuationSeparator/>
      </w:r>
    </w:p>
  </w:footnote>
  <w:footnote w:type="continuationNotice" w:id="1">
    <w:p w14:paraId="52740368" w14:textId="77777777" w:rsidR="00620183" w:rsidRDefault="00620183">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9422E6" w14:textId="77777777" w:rsidR="00EA72E7" w:rsidRDefault="00EA72E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9DC74A" w14:textId="44326A46" w:rsidR="00CD1D46" w:rsidRPr="00EB40D8" w:rsidDel="005B10B0" w:rsidRDefault="00CD1D46">
    <w:pPr>
      <w:pStyle w:val="Header"/>
      <w:rPr>
        <w:del w:id="106" w:author="Thami Bani" w:date="2021-02-24T06:09:00Z"/>
        <w:sz w:val="24"/>
        <w:szCs w:val="24"/>
      </w:rPr>
    </w:pPr>
    <w:r>
      <w:rPr>
        <w:noProof/>
        <w:lang w:eastAsia="en-ZA"/>
      </w:rPr>
      <w:drawing>
        <wp:anchor distT="0" distB="0" distL="114300" distR="114300" simplePos="0" relativeHeight="251658241" behindDoc="0" locked="0" layoutInCell="1" allowOverlap="1" wp14:anchorId="0E1CAFF9" wp14:editId="1EF53230">
          <wp:simplePos x="0" y="0"/>
          <wp:positionH relativeFrom="margin">
            <wp:posOffset>-598805</wp:posOffset>
          </wp:positionH>
          <wp:positionV relativeFrom="paragraph">
            <wp:posOffset>-288290</wp:posOffset>
          </wp:positionV>
          <wp:extent cx="1661160" cy="723900"/>
          <wp:effectExtent l="0" t="0" r="254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1160" cy="72390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ins w:id="107" w:author="Thami Bani" w:date="2021-02-24T06:30:00Z">
      <w:r>
        <w:t xml:space="preserve"> </w:t>
      </w:r>
    </w:ins>
    <w:del w:id="108" w:author="Thami Bani" w:date="2021-02-24T06:30:00Z">
      <w:r w:rsidDel="00B3346B">
        <w:delText xml:space="preserve">  </w:delText>
      </w:r>
    </w:del>
    <w:r>
      <w:t xml:space="preserve">                                                                                               </w:t>
    </w:r>
    <w:del w:id="109" w:author="Thami Bani" w:date="2021-02-24T06:09:00Z">
      <w:r w:rsidDel="005B10B0">
        <w:delText xml:space="preserve"> </w:delText>
      </w:r>
    </w:del>
    <w:r>
      <w:t xml:space="preserve"> </w:t>
    </w:r>
    <w:ins w:id="110" w:author="Thami Bani" w:date="2021-02-24T06:30:00Z">
      <w:r>
        <w:rPr>
          <w:noProof/>
          <w:lang w:eastAsia="en-ZA"/>
        </w:rPr>
        <w:drawing>
          <wp:inline distT="0" distB="0" distL="0" distR="0" wp14:anchorId="5D23C796" wp14:editId="40AC9C42">
            <wp:extent cx="1073150" cy="10306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73150" cy="1030605"/>
                    </a:xfrm>
                    <a:prstGeom prst="rect">
                      <a:avLst/>
                    </a:prstGeom>
                    <a:noFill/>
                  </pic:spPr>
                </pic:pic>
              </a:graphicData>
            </a:graphic>
          </wp:inline>
        </w:drawing>
      </w:r>
    </w:ins>
    <w:del w:id="111" w:author="Thami Bani" w:date="2021-02-24T06:09:00Z">
      <w:r w:rsidRPr="00EB40D8" w:rsidDel="005B10B0">
        <w:rPr>
          <w:sz w:val="24"/>
          <w:szCs w:val="24"/>
          <w:highlight w:val="red"/>
        </w:rPr>
        <w:delText>INSERT LOGO</w:delText>
      </w:r>
    </w:del>
  </w:p>
  <w:p w14:paraId="0A45CF06" w14:textId="25DC5D19" w:rsidR="00CD1D46" w:rsidRDefault="00CD1D46" w:rsidP="005B10B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062F9D" w14:textId="77777777" w:rsidR="00EA72E7" w:rsidRDefault="00EA72E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267D1"/>
    <w:multiLevelType w:val="multilevel"/>
    <w:tmpl w:val="CE066B5C"/>
    <w:lvl w:ilvl="0">
      <w:start w:val="1"/>
      <w:numFmt w:val="decimal"/>
      <w:lvlText w:val="%1"/>
      <w:lvlJc w:val="left"/>
      <w:pPr>
        <w:ind w:left="360" w:hanging="360"/>
      </w:pPr>
      <w:rPr>
        <w:rFonts w:hint="default"/>
      </w:rPr>
    </w:lvl>
    <w:lvl w:ilvl="1">
      <w:start w:val="1"/>
      <w:numFmt w:val="lowerLetter"/>
      <w:lvlText w:val="%2)"/>
      <w:lvlJc w:val="left"/>
      <w:pPr>
        <w:ind w:left="360" w:hanging="360"/>
      </w:pPr>
    </w:lvl>
    <w:lvl w:ilvl="2">
      <w:start w:val="1"/>
      <w:numFmt w:val="lowerLetter"/>
      <w:lvlText w:val="%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2603D29"/>
    <w:multiLevelType w:val="multilevel"/>
    <w:tmpl w:val="520617EE"/>
    <w:lvl w:ilvl="0">
      <w:start w:val="1"/>
      <w:numFmt w:val="decimal"/>
      <w:lvlText w:val="%1"/>
      <w:lvlJc w:val="left"/>
      <w:pPr>
        <w:ind w:left="360" w:hanging="360"/>
      </w:pPr>
      <w:rPr>
        <w:rFonts w:hint="default"/>
      </w:rPr>
    </w:lvl>
    <w:lvl w:ilvl="1">
      <w:start w:val="1"/>
      <w:numFmt w:val="lowerLetter"/>
      <w:lvlText w:val="%2)"/>
      <w:lvlJc w:val="left"/>
      <w:pPr>
        <w:ind w:left="360" w:hanging="360"/>
      </w:pPr>
    </w:lvl>
    <w:lvl w:ilvl="2">
      <w:start w:val="1"/>
      <w:numFmt w:val="lowerLetter"/>
      <w:lvlText w:val="%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5D91167"/>
    <w:multiLevelType w:val="multilevel"/>
    <w:tmpl w:val="4A1A2AA6"/>
    <w:lvl w:ilvl="0">
      <w:start w:val="1"/>
      <w:numFmt w:val="decimal"/>
      <w:lvlText w:val="%1"/>
      <w:lvlJc w:val="left"/>
      <w:pPr>
        <w:ind w:left="360" w:hanging="360"/>
      </w:pPr>
      <w:rPr>
        <w:rFonts w:hint="default"/>
      </w:rPr>
    </w:lvl>
    <w:lvl w:ilvl="1">
      <w:start w:val="1"/>
      <w:numFmt w:val="lowerLetter"/>
      <w:lvlText w:val="%2)"/>
      <w:lvlJc w:val="left"/>
      <w:pPr>
        <w:ind w:left="360" w:hanging="360"/>
      </w:pPr>
    </w:lvl>
    <w:lvl w:ilvl="2">
      <w:start w:val="1"/>
      <w:numFmt w:val="lowerLetter"/>
      <w:lvlText w:val="%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5F54AB5"/>
    <w:multiLevelType w:val="multilevel"/>
    <w:tmpl w:val="73E20E24"/>
    <w:lvl w:ilvl="0">
      <w:start w:val="1"/>
      <w:numFmt w:val="decimal"/>
      <w:lvlText w:val="%1"/>
      <w:lvlJc w:val="left"/>
      <w:pPr>
        <w:ind w:left="360" w:hanging="360"/>
      </w:pPr>
      <w:rPr>
        <w:rFonts w:hint="default"/>
      </w:rPr>
    </w:lvl>
    <w:lvl w:ilvl="1">
      <w:start w:val="1"/>
      <w:numFmt w:val="lowerLetter"/>
      <w:lvlText w:val="%2)"/>
      <w:lvlJc w:val="left"/>
      <w:pPr>
        <w:ind w:left="360" w:hanging="360"/>
      </w:pPr>
    </w:lvl>
    <w:lvl w:ilvl="2">
      <w:start w:val="1"/>
      <w:numFmt w:val="lowerLetter"/>
      <w:lvlText w:val="%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917642B"/>
    <w:multiLevelType w:val="multilevel"/>
    <w:tmpl w:val="346EC066"/>
    <w:lvl w:ilvl="0">
      <w:start w:val="1"/>
      <w:numFmt w:val="decimal"/>
      <w:lvlText w:val="%1"/>
      <w:lvlJc w:val="left"/>
      <w:pPr>
        <w:ind w:left="360" w:hanging="360"/>
      </w:pPr>
      <w:rPr>
        <w:rFonts w:hint="default"/>
      </w:rPr>
    </w:lvl>
    <w:lvl w:ilvl="1">
      <w:start w:val="1"/>
      <w:numFmt w:val="lowerLetter"/>
      <w:lvlText w:val="%2)"/>
      <w:lvlJc w:val="left"/>
      <w:pPr>
        <w:ind w:left="360" w:hanging="360"/>
      </w:pPr>
    </w:lvl>
    <w:lvl w:ilvl="2">
      <w:start w:val="1"/>
      <w:numFmt w:val="lowerLetter"/>
      <w:lvlText w:val="%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96E7AD5"/>
    <w:multiLevelType w:val="hybridMultilevel"/>
    <w:tmpl w:val="A83EE87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6" w15:restartNumberingAfterBreak="0">
    <w:nsid w:val="0D5640A1"/>
    <w:multiLevelType w:val="hybridMultilevel"/>
    <w:tmpl w:val="1950611A"/>
    <w:lvl w:ilvl="0" w:tplc="AAF63F7A">
      <w:start w:val="1"/>
      <w:numFmt w:val="lowerLetter"/>
      <w:lvlText w:val="%1."/>
      <w:lvlJc w:val="left"/>
      <w:pPr>
        <w:ind w:left="360" w:hanging="360"/>
      </w:pPr>
      <w:rPr>
        <w:b/>
        <w:bCs/>
      </w:rPr>
    </w:lvl>
    <w:lvl w:ilvl="1" w:tplc="1C090019" w:tentative="1">
      <w:start w:val="1"/>
      <w:numFmt w:val="lowerLetter"/>
      <w:lvlText w:val="%2."/>
      <w:lvlJc w:val="left"/>
      <w:pPr>
        <w:ind w:left="949" w:hanging="360"/>
      </w:pPr>
    </w:lvl>
    <w:lvl w:ilvl="2" w:tplc="1C09001B" w:tentative="1">
      <w:start w:val="1"/>
      <w:numFmt w:val="lowerRoman"/>
      <w:lvlText w:val="%3."/>
      <w:lvlJc w:val="right"/>
      <w:pPr>
        <w:ind w:left="1669" w:hanging="180"/>
      </w:pPr>
    </w:lvl>
    <w:lvl w:ilvl="3" w:tplc="1C09000F" w:tentative="1">
      <w:start w:val="1"/>
      <w:numFmt w:val="decimal"/>
      <w:lvlText w:val="%4."/>
      <w:lvlJc w:val="left"/>
      <w:pPr>
        <w:ind w:left="2389" w:hanging="360"/>
      </w:pPr>
    </w:lvl>
    <w:lvl w:ilvl="4" w:tplc="1C090019" w:tentative="1">
      <w:start w:val="1"/>
      <w:numFmt w:val="lowerLetter"/>
      <w:lvlText w:val="%5."/>
      <w:lvlJc w:val="left"/>
      <w:pPr>
        <w:ind w:left="3109" w:hanging="360"/>
      </w:pPr>
    </w:lvl>
    <w:lvl w:ilvl="5" w:tplc="1C09001B" w:tentative="1">
      <w:start w:val="1"/>
      <w:numFmt w:val="lowerRoman"/>
      <w:lvlText w:val="%6."/>
      <w:lvlJc w:val="right"/>
      <w:pPr>
        <w:ind w:left="3829" w:hanging="180"/>
      </w:pPr>
    </w:lvl>
    <w:lvl w:ilvl="6" w:tplc="1C09000F" w:tentative="1">
      <w:start w:val="1"/>
      <w:numFmt w:val="decimal"/>
      <w:lvlText w:val="%7."/>
      <w:lvlJc w:val="left"/>
      <w:pPr>
        <w:ind w:left="4549" w:hanging="360"/>
      </w:pPr>
    </w:lvl>
    <w:lvl w:ilvl="7" w:tplc="1C090019" w:tentative="1">
      <w:start w:val="1"/>
      <w:numFmt w:val="lowerLetter"/>
      <w:lvlText w:val="%8."/>
      <w:lvlJc w:val="left"/>
      <w:pPr>
        <w:ind w:left="5269" w:hanging="360"/>
      </w:pPr>
    </w:lvl>
    <w:lvl w:ilvl="8" w:tplc="1C09001B" w:tentative="1">
      <w:start w:val="1"/>
      <w:numFmt w:val="lowerRoman"/>
      <w:lvlText w:val="%9."/>
      <w:lvlJc w:val="right"/>
      <w:pPr>
        <w:ind w:left="5989" w:hanging="180"/>
      </w:pPr>
    </w:lvl>
  </w:abstractNum>
  <w:abstractNum w:abstractNumId="7" w15:restartNumberingAfterBreak="0">
    <w:nsid w:val="15BD3185"/>
    <w:multiLevelType w:val="multilevel"/>
    <w:tmpl w:val="F77AA240"/>
    <w:lvl w:ilvl="0">
      <w:start w:val="1"/>
      <w:numFmt w:val="decimal"/>
      <w:lvlText w:val="%1"/>
      <w:lvlJc w:val="left"/>
      <w:pPr>
        <w:ind w:left="360" w:hanging="360"/>
      </w:pPr>
      <w:rPr>
        <w:rFonts w:hint="default"/>
      </w:rPr>
    </w:lvl>
    <w:lvl w:ilvl="1">
      <w:start w:val="1"/>
      <w:numFmt w:val="lowerLetter"/>
      <w:lvlText w:val="%2)"/>
      <w:lvlJc w:val="left"/>
      <w:pPr>
        <w:ind w:left="360" w:hanging="360"/>
      </w:pPr>
    </w:lvl>
    <w:lvl w:ilvl="2">
      <w:start w:val="1"/>
      <w:numFmt w:val="lowerLetter"/>
      <w:lvlText w:val="%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208C5944"/>
    <w:multiLevelType w:val="multilevel"/>
    <w:tmpl w:val="D11E2CA4"/>
    <w:lvl w:ilvl="0">
      <w:start w:val="1"/>
      <w:numFmt w:val="decimal"/>
      <w:lvlText w:val="%1"/>
      <w:lvlJc w:val="left"/>
      <w:pPr>
        <w:ind w:left="360" w:hanging="360"/>
      </w:pPr>
      <w:rPr>
        <w:rFonts w:hint="default"/>
      </w:rPr>
    </w:lvl>
    <w:lvl w:ilvl="1">
      <w:start w:val="1"/>
      <w:numFmt w:val="lowerLetter"/>
      <w:lvlText w:val="%2."/>
      <w:lvlJc w:val="left"/>
      <w:pPr>
        <w:ind w:left="360" w:hanging="360"/>
      </w:pPr>
      <w:rPr>
        <w:rFonts w:asciiTheme="minorHAnsi" w:eastAsiaTheme="minorHAnsi" w:hAnsiTheme="minorHAnsi" w:cs="Arial"/>
      </w:rPr>
    </w:lvl>
    <w:lvl w:ilvl="2">
      <w:start w:val="1"/>
      <w:numFmt w:val="lowerLetter"/>
      <w:lvlText w:val="%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2131078E"/>
    <w:multiLevelType w:val="multilevel"/>
    <w:tmpl w:val="637E4F0C"/>
    <w:lvl w:ilvl="0">
      <w:start w:val="1"/>
      <w:numFmt w:val="decimal"/>
      <w:lvlText w:val="%1."/>
      <w:lvlJc w:val="left"/>
      <w:pPr>
        <w:ind w:left="390" w:hanging="390"/>
      </w:pPr>
      <w:rPr>
        <w:rFonts w:hint="default"/>
      </w:rPr>
    </w:lvl>
    <w:lvl w:ilvl="1">
      <w:start w:val="1"/>
      <w:numFmt w:val="lowerLetter"/>
      <w:lvlText w:val="%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222802E8"/>
    <w:multiLevelType w:val="multilevel"/>
    <w:tmpl w:val="2E5AB67C"/>
    <w:lvl w:ilvl="0">
      <w:start w:val="1"/>
      <w:numFmt w:val="decimal"/>
      <w:lvlText w:val="%1"/>
      <w:lvlJc w:val="left"/>
      <w:pPr>
        <w:ind w:left="360" w:hanging="360"/>
      </w:pPr>
      <w:rPr>
        <w:rFonts w:hint="default"/>
      </w:rPr>
    </w:lvl>
    <w:lvl w:ilvl="1">
      <w:start w:val="1"/>
      <w:numFmt w:val="lowerLetter"/>
      <w:lvlText w:val="%2)"/>
      <w:lvlJc w:val="left"/>
      <w:pPr>
        <w:ind w:left="360" w:hanging="360"/>
      </w:pPr>
    </w:lvl>
    <w:lvl w:ilvl="2">
      <w:start w:val="1"/>
      <w:numFmt w:val="lowerLetter"/>
      <w:lvlText w:val="%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2A7B6E6D"/>
    <w:multiLevelType w:val="multilevel"/>
    <w:tmpl w:val="2174DC3E"/>
    <w:lvl w:ilvl="0">
      <w:start w:val="1"/>
      <w:numFmt w:val="decimal"/>
      <w:lvlText w:val="%1"/>
      <w:lvlJc w:val="left"/>
      <w:pPr>
        <w:ind w:left="360" w:hanging="360"/>
      </w:pPr>
      <w:rPr>
        <w:rFonts w:hint="default"/>
      </w:rPr>
    </w:lvl>
    <w:lvl w:ilvl="1">
      <w:start w:val="1"/>
      <w:numFmt w:val="lowerLetter"/>
      <w:lvlText w:val="%2)"/>
      <w:lvlJc w:val="left"/>
      <w:pPr>
        <w:ind w:left="360" w:hanging="360"/>
      </w:pPr>
    </w:lvl>
    <w:lvl w:ilvl="2">
      <w:start w:val="1"/>
      <w:numFmt w:val="lowerLetter"/>
      <w:lvlText w:val="%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31A6584D"/>
    <w:multiLevelType w:val="multilevel"/>
    <w:tmpl w:val="B0F64234"/>
    <w:lvl w:ilvl="0">
      <w:start w:val="1"/>
      <w:numFmt w:val="decimal"/>
      <w:lvlText w:val="%1"/>
      <w:lvlJc w:val="left"/>
      <w:pPr>
        <w:ind w:left="360" w:hanging="360"/>
      </w:pPr>
      <w:rPr>
        <w:rFonts w:hint="default"/>
      </w:rPr>
    </w:lvl>
    <w:lvl w:ilvl="1">
      <w:start w:val="1"/>
      <w:numFmt w:val="lowerLetter"/>
      <w:lvlText w:val="%2."/>
      <w:lvlJc w:val="left"/>
      <w:pPr>
        <w:ind w:left="360" w:hanging="360"/>
      </w:pPr>
      <w:rPr>
        <w:rFonts w:asciiTheme="minorHAnsi" w:eastAsiaTheme="minorHAnsi" w:hAnsiTheme="minorHAnsi" w:cs="Arial"/>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1D454E1"/>
    <w:multiLevelType w:val="hybridMultilevel"/>
    <w:tmpl w:val="C54CA4A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4" w15:restartNumberingAfterBreak="0">
    <w:nsid w:val="397D1CE6"/>
    <w:multiLevelType w:val="hybridMultilevel"/>
    <w:tmpl w:val="A8E01F10"/>
    <w:lvl w:ilvl="0" w:tplc="1C090001">
      <w:start w:val="1"/>
      <w:numFmt w:val="bullet"/>
      <w:lvlText w:val=""/>
      <w:lvlJc w:val="left"/>
      <w:pPr>
        <w:ind w:left="436" w:hanging="360"/>
      </w:pPr>
      <w:rPr>
        <w:rFonts w:ascii="Symbol" w:hAnsi="Symbol" w:hint="default"/>
      </w:rPr>
    </w:lvl>
    <w:lvl w:ilvl="1" w:tplc="1C090003" w:tentative="1">
      <w:start w:val="1"/>
      <w:numFmt w:val="bullet"/>
      <w:lvlText w:val="o"/>
      <w:lvlJc w:val="left"/>
      <w:pPr>
        <w:ind w:left="1156" w:hanging="360"/>
      </w:pPr>
      <w:rPr>
        <w:rFonts w:ascii="Courier New" w:hAnsi="Courier New" w:cs="Courier New" w:hint="default"/>
      </w:rPr>
    </w:lvl>
    <w:lvl w:ilvl="2" w:tplc="1C090005" w:tentative="1">
      <w:start w:val="1"/>
      <w:numFmt w:val="bullet"/>
      <w:lvlText w:val=""/>
      <w:lvlJc w:val="left"/>
      <w:pPr>
        <w:ind w:left="1876" w:hanging="360"/>
      </w:pPr>
      <w:rPr>
        <w:rFonts w:ascii="Wingdings" w:hAnsi="Wingdings" w:hint="default"/>
      </w:rPr>
    </w:lvl>
    <w:lvl w:ilvl="3" w:tplc="1C090001" w:tentative="1">
      <w:start w:val="1"/>
      <w:numFmt w:val="bullet"/>
      <w:lvlText w:val=""/>
      <w:lvlJc w:val="left"/>
      <w:pPr>
        <w:ind w:left="2596" w:hanging="360"/>
      </w:pPr>
      <w:rPr>
        <w:rFonts w:ascii="Symbol" w:hAnsi="Symbol" w:hint="default"/>
      </w:rPr>
    </w:lvl>
    <w:lvl w:ilvl="4" w:tplc="1C090003" w:tentative="1">
      <w:start w:val="1"/>
      <w:numFmt w:val="bullet"/>
      <w:lvlText w:val="o"/>
      <w:lvlJc w:val="left"/>
      <w:pPr>
        <w:ind w:left="3316" w:hanging="360"/>
      </w:pPr>
      <w:rPr>
        <w:rFonts w:ascii="Courier New" w:hAnsi="Courier New" w:cs="Courier New" w:hint="default"/>
      </w:rPr>
    </w:lvl>
    <w:lvl w:ilvl="5" w:tplc="1C090005" w:tentative="1">
      <w:start w:val="1"/>
      <w:numFmt w:val="bullet"/>
      <w:lvlText w:val=""/>
      <w:lvlJc w:val="left"/>
      <w:pPr>
        <w:ind w:left="4036" w:hanging="360"/>
      </w:pPr>
      <w:rPr>
        <w:rFonts w:ascii="Wingdings" w:hAnsi="Wingdings" w:hint="default"/>
      </w:rPr>
    </w:lvl>
    <w:lvl w:ilvl="6" w:tplc="1C090001" w:tentative="1">
      <w:start w:val="1"/>
      <w:numFmt w:val="bullet"/>
      <w:lvlText w:val=""/>
      <w:lvlJc w:val="left"/>
      <w:pPr>
        <w:ind w:left="4756" w:hanging="360"/>
      </w:pPr>
      <w:rPr>
        <w:rFonts w:ascii="Symbol" w:hAnsi="Symbol" w:hint="default"/>
      </w:rPr>
    </w:lvl>
    <w:lvl w:ilvl="7" w:tplc="1C090003" w:tentative="1">
      <w:start w:val="1"/>
      <w:numFmt w:val="bullet"/>
      <w:lvlText w:val="o"/>
      <w:lvlJc w:val="left"/>
      <w:pPr>
        <w:ind w:left="5476" w:hanging="360"/>
      </w:pPr>
      <w:rPr>
        <w:rFonts w:ascii="Courier New" w:hAnsi="Courier New" w:cs="Courier New" w:hint="default"/>
      </w:rPr>
    </w:lvl>
    <w:lvl w:ilvl="8" w:tplc="1C090005" w:tentative="1">
      <w:start w:val="1"/>
      <w:numFmt w:val="bullet"/>
      <w:lvlText w:val=""/>
      <w:lvlJc w:val="left"/>
      <w:pPr>
        <w:ind w:left="6196" w:hanging="360"/>
      </w:pPr>
      <w:rPr>
        <w:rFonts w:ascii="Wingdings" w:hAnsi="Wingdings" w:hint="default"/>
      </w:rPr>
    </w:lvl>
  </w:abstractNum>
  <w:abstractNum w:abstractNumId="15" w15:restartNumberingAfterBreak="0">
    <w:nsid w:val="42447ED4"/>
    <w:multiLevelType w:val="multilevel"/>
    <w:tmpl w:val="637E4F0C"/>
    <w:lvl w:ilvl="0">
      <w:start w:val="1"/>
      <w:numFmt w:val="decimal"/>
      <w:lvlText w:val="%1."/>
      <w:lvlJc w:val="left"/>
      <w:pPr>
        <w:ind w:left="390" w:hanging="390"/>
      </w:pPr>
      <w:rPr>
        <w:rFonts w:hint="default"/>
      </w:rPr>
    </w:lvl>
    <w:lvl w:ilvl="1">
      <w:start w:val="1"/>
      <w:numFmt w:val="lowerLetter"/>
      <w:lvlText w:val="%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432347DF"/>
    <w:multiLevelType w:val="multilevel"/>
    <w:tmpl w:val="B25AA792"/>
    <w:lvl w:ilvl="0">
      <w:start w:val="1"/>
      <w:numFmt w:val="decimal"/>
      <w:lvlText w:val="%1"/>
      <w:lvlJc w:val="left"/>
      <w:pPr>
        <w:ind w:left="360" w:hanging="360"/>
      </w:pPr>
      <w:rPr>
        <w:rFonts w:hint="default"/>
      </w:rPr>
    </w:lvl>
    <w:lvl w:ilvl="1">
      <w:start w:val="1"/>
      <w:numFmt w:val="lowerLetter"/>
      <w:lvlText w:val="%2)"/>
      <w:lvlJc w:val="left"/>
      <w:pPr>
        <w:ind w:left="360" w:hanging="360"/>
      </w:pPr>
    </w:lvl>
    <w:lvl w:ilvl="2">
      <w:start w:val="1"/>
      <w:numFmt w:val="lowerLetter"/>
      <w:lvlText w:val="%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44292DFB"/>
    <w:multiLevelType w:val="multilevel"/>
    <w:tmpl w:val="E80A4AD2"/>
    <w:lvl w:ilvl="0">
      <w:start w:val="1"/>
      <w:numFmt w:val="decimal"/>
      <w:lvlText w:val="%1"/>
      <w:lvlJc w:val="left"/>
      <w:pPr>
        <w:ind w:left="360" w:hanging="360"/>
      </w:pPr>
      <w:rPr>
        <w:rFonts w:hint="default"/>
      </w:rPr>
    </w:lvl>
    <w:lvl w:ilvl="1">
      <w:start w:val="1"/>
      <w:numFmt w:val="lowerLetter"/>
      <w:lvlText w:val="%2)"/>
      <w:lvlJc w:val="left"/>
      <w:pPr>
        <w:ind w:left="360" w:hanging="360"/>
      </w:pPr>
    </w:lvl>
    <w:lvl w:ilvl="2">
      <w:start w:val="1"/>
      <w:numFmt w:val="lowerLetter"/>
      <w:lvlText w:val="%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461319F4"/>
    <w:multiLevelType w:val="hybridMultilevel"/>
    <w:tmpl w:val="C33EAEE0"/>
    <w:lvl w:ilvl="0" w:tplc="1C090001">
      <w:start w:val="1"/>
      <w:numFmt w:val="bullet"/>
      <w:lvlText w:val=""/>
      <w:lvlJc w:val="left"/>
      <w:pPr>
        <w:ind w:left="436" w:hanging="360"/>
      </w:pPr>
      <w:rPr>
        <w:rFonts w:ascii="Symbol" w:hAnsi="Symbol" w:hint="default"/>
      </w:rPr>
    </w:lvl>
    <w:lvl w:ilvl="1" w:tplc="1C090003" w:tentative="1">
      <w:start w:val="1"/>
      <w:numFmt w:val="bullet"/>
      <w:lvlText w:val="o"/>
      <w:lvlJc w:val="left"/>
      <w:pPr>
        <w:ind w:left="1156" w:hanging="360"/>
      </w:pPr>
      <w:rPr>
        <w:rFonts w:ascii="Courier New" w:hAnsi="Courier New" w:cs="Courier New" w:hint="default"/>
      </w:rPr>
    </w:lvl>
    <w:lvl w:ilvl="2" w:tplc="1C090005" w:tentative="1">
      <w:start w:val="1"/>
      <w:numFmt w:val="bullet"/>
      <w:lvlText w:val=""/>
      <w:lvlJc w:val="left"/>
      <w:pPr>
        <w:ind w:left="1876" w:hanging="360"/>
      </w:pPr>
      <w:rPr>
        <w:rFonts w:ascii="Wingdings" w:hAnsi="Wingdings" w:hint="default"/>
      </w:rPr>
    </w:lvl>
    <w:lvl w:ilvl="3" w:tplc="1C090001" w:tentative="1">
      <w:start w:val="1"/>
      <w:numFmt w:val="bullet"/>
      <w:lvlText w:val=""/>
      <w:lvlJc w:val="left"/>
      <w:pPr>
        <w:ind w:left="2596" w:hanging="360"/>
      </w:pPr>
      <w:rPr>
        <w:rFonts w:ascii="Symbol" w:hAnsi="Symbol" w:hint="default"/>
      </w:rPr>
    </w:lvl>
    <w:lvl w:ilvl="4" w:tplc="1C090003" w:tentative="1">
      <w:start w:val="1"/>
      <w:numFmt w:val="bullet"/>
      <w:lvlText w:val="o"/>
      <w:lvlJc w:val="left"/>
      <w:pPr>
        <w:ind w:left="3316" w:hanging="360"/>
      </w:pPr>
      <w:rPr>
        <w:rFonts w:ascii="Courier New" w:hAnsi="Courier New" w:cs="Courier New" w:hint="default"/>
      </w:rPr>
    </w:lvl>
    <w:lvl w:ilvl="5" w:tplc="1C090005" w:tentative="1">
      <w:start w:val="1"/>
      <w:numFmt w:val="bullet"/>
      <w:lvlText w:val=""/>
      <w:lvlJc w:val="left"/>
      <w:pPr>
        <w:ind w:left="4036" w:hanging="360"/>
      </w:pPr>
      <w:rPr>
        <w:rFonts w:ascii="Wingdings" w:hAnsi="Wingdings" w:hint="default"/>
      </w:rPr>
    </w:lvl>
    <w:lvl w:ilvl="6" w:tplc="1C090001" w:tentative="1">
      <w:start w:val="1"/>
      <w:numFmt w:val="bullet"/>
      <w:lvlText w:val=""/>
      <w:lvlJc w:val="left"/>
      <w:pPr>
        <w:ind w:left="4756" w:hanging="360"/>
      </w:pPr>
      <w:rPr>
        <w:rFonts w:ascii="Symbol" w:hAnsi="Symbol" w:hint="default"/>
      </w:rPr>
    </w:lvl>
    <w:lvl w:ilvl="7" w:tplc="1C090003" w:tentative="1">
      <w:start w:val="1"/>
      <w:numFmt w:val="bullet"/>
      <w:lvlText w:val="o"/>
      <w:lvlJc w:val="left"/>
      <w:pPr>
        <w:ind w:left="5476" w:hanging="360"/>
      </w:pPr>
      <w:rPr>
        <w:rFonts w:ascii="Courier New" w:hAnsi="Courier New" w:cs="Courier New" w:hint="default"/>
      </w:rPr>
    </w:lvl>
    <w:lvl w:ilvl="8" w:tplc="1C090005" w:tentative="1">
      <w:start w:val="1"/>
      <w:numFmt w:val="bullet"/>
      <w:lvlText w:val=""/>
      <w:lvlJc w:val="left"/>
      <w:pPr>
        <w:ind w:left="6196" w:hanging="360"/>
      </w:pPr>
      <w:rPr>
        <w:rFonts w:ascii="Wingdings" w:hAnsi="Wingdings" w:hint="default"/>
      </w:rPr>
    </w:lvl>
  </w:abstractNum>
  <w:abstractNum w:abstractNumId="19" w15:restartNumberingAfterBreak="0">
    <w:nsid w:val="47153D2B"/>
    <w:multiLevelType w:val="hybridMultilevel"/>
    <w:tmpl w:val="0342696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0" w15:restartNumberingAfterBreak="0">
    <w:nsid w:val="494350D9"/>
    <w:multiLevelType w:val="hybridMultilevel"/>
    <w:tmpl w:val="0C3A4CE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4AC22D44"/>
    <w:multiLevelType w:val="multilevel"/>
    <w:tmpl w:val="70BA05F6"/>
    <w:lvl w:ilvl="0">
      <w:start w:val="1"/>
      <w:numFmt w:val="decimal"/>
      <w:lvlText w:val="%1"/>
      <w:lvlJc w:val="left"/>
      <w:pPr>
        <w:ind w:left="360" w:hanging="360"/>
      </w:pPr>
      <w:rPr>
        <w:rFonts w:hint="default"/>
      </w:rPr>
    </w:lvl>
    <w:lvl w:ilvl="1">
      <w:start w:val="1"/>
      <w:numFmt w:val="lowerLetter"/>
      <w:lvlText w:val="%2)"/>
      <w:lvlJc w:val="left"/>
      <w:pPr>
        <w:ind w:left="360" w:hanging="360"/>
      </w:pPr>
    </w:lvl>
    <w:lvl w:ilvl="2">
      <w:start w:val="1"/>
      <w:numFmt w:val="lowerLetter"/>
      <w:lvlText w:val="%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4B6C3860"/>
    <w:multiLevelType w:val="multilevel"/>
    <w:tmpl w:val="70BA05F6"/>
    <w:lvl w:ilvl="0">
      <w:start w:val="1"/>
      <w:numFmt w:val="decimal"/>
      <w:lvlText w:val="%1"/>
      <w:lvlJc w:val="left"/>
      <w:pPr>
        <w:ind w:left="360" w:hanging="360"/>
      </w:pPr>
      <w:rPr>
        <w:rFonts w:hint="default"/>
      </w:rPr>
    </w:lvl>
    <w:lvl w:ilvl="1">
      <w:start w:val="1"/>
      <w:numFmt w:val="lowerLetter"/>
      <w:lvlText w:val="%2)"/>
      <w:lvlJc w:val="left"/>
      <w:pPr>
        <w:ind w:left="360" w:hanging="360"/>
      </w:pPr>
    </w:lvl>
    <w:lvl w:ilvl="2">
      <w:start w:val="1"/>
      <w:numFmt w:val="lowerLetter"/>
      <w:lvlText w:val="%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4F7179EC"/>
    <w:multiLevelType w:val="hybridMultilevel"/>
    <w:tmpl w:val="5D5E7A9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F9971F4"/>
    <w:multiLevelType w:val="multilevel"/>
    <w:tmpl w:val="B0F64234"/>
    <w:lvl w:ilvl="0">
      <w:start w:val="1"/>
      <w:numFmt w:val="decimal"/>
      <w:lvlText w:val="%1"/>
      <w:lvlJc w:val="left"/>
      <w:pPr>
        <w:ind w:left="360" w:hanging="360"/>
      </w:pPr>
      <w:rPr>
        <w:rFonts w:hint="default"/>
      </w:rPr>
    </w:lvl>
    <w:lvl w:ilvl="1">
      <w:start w:val="1"/>
      <w:numFmt w:val="lowerLetter"/>
      <w:lvlText w:val="%2."/>
      <w:lvlJc w:val="left"/>
      <w:pPr>
        <w:ind w:left="360" w:hanging="360"/>
      </w:pPr>
      <w:rPr>
        <w:rFonts w:asciiTheme="minorHAnsi" w:eastAsiaTheme="minorHAnsi" w:hAnsiTheme="minorHAnsi" w:cs="Arial"/>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5B2B52A9"/>
    <w:multiLevelType w:val="hybridMultilevel"/>
    <w:tmpl w:val="0DDE43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E5D57B8"/>
    <w:multiLevelType w:val="hybridMultilevel"/>
    <w:tmpl w:val="10C6E7A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601D0BDE"/>
    <w:multiLevelType w:val="hybridMultilevel"/>
    <w:tmpl w:val="F6F6FBBC"/>
    <w:lvl w:ilvl="0" w:tplc="1C090001">
      <w:start w:val="1"/>
      <w:numFmt w:val="bullet"/>
      <w:lvlText w:val=""/>
      <w:lvlJc w:val="left"/>
      <w:pPr>
        <w:ind w:left="436" w:hanging="360"/>
      </w:pPr>
      <w:rPr>
        <w:rFonts w:ascii="Symbol" w:hAnsi="Symbol" w:hint="default"/>
      </w:rPr>
    </w:lvl>
    <w:lvl w:ilvl="1" w:tplc="1C090003" w:tentative="1">
      <w:start w:val="1"/>
      <w:numFmt w:val="bullet"/>
      <w:lvlText w:val="o"/>
      <w:lvlJc w:val="left"/>
      <w:pPr>
        <w:ind w:left="1156" w:hanging="360"/>
      </w:pPr>
      <w:rPr>
        <w:rFonts w:ascii="Courier New" w:hAnsi="Courier New" w:cs="Courier New" w:hint="default"/>
      </w:rPr>
    </w:lvl>
    <w:lvl w:ilvl="2" w:tplc="1C090005" w:tentative="1">
      <w:start w:val="1"/>
      <w:numFmt w:val="bullet"/>
      <w:lvlText w:val=""/>
      <w:lvlJc w:val="left"/>
      <w:pPr>
        <w:ind w:left="1876" w:hanging="360"/>
      </w:pPr>
      <w:rPr>
        <w:rFonts w:ascii="Wingdings" w:hAnsi="Wingdings" w:hint="default"/>
      </w:rPr>
    </w:lvl>
    <w:lvl w:ilvl="3" w:tplc="1C090001" w:tentative="1">
      <w:start w:val="1"/>
      <w:numFmt w:val="bullet"/>
      <w:lvlText w:val=""/>
      <w:lvlJc w:val="left"/>
      <w:pPr>
        <w:ind w:left="2596" w:hanging="360"/>
      </w:pPr>
      <w:rPr>
        <w:rFonts w:ascii="Symbol" w:hAnsi="Symbol" w:hint="default"/>
      </w:rPr>
    </w:lvl>
    <w:lvl w:ilvl="4" w:tplc="1C090003" w:tentative="1">
      <w:start w:val="1"/>
      <w:numFmt w:val="bullet"/>
      <w:lvlText w:val="o"/>
      <w:lvlJc w:val="left"/>
      <w:pPr>
        <w:ind w:left="3316" w:hanging="360"/>
      </w:pPr>
      <w:rPr>
        <w:rFonts w:ascii="Courier New" w:hAnsi="Courier New" w:cs="Courier New" w:hint="default"/>
      </w:rPr>
    </w:lvl>
    <w:lvl w:ilvl="5" w:tplc="1C090005" w:tentative="1">
      <w:start w:val="1"/>
      <w:numFmt w:val="bullet"/>
      <w:lvlText w:val=""/>
      <w:lvlJc w:val="left"/>
      <w:pPr>
        <w:ind w:left="4036" w:hanging="360"/>
      </w:pPr>
      <w:rPr>
        <w:rFonts w:ascii="Wingdings" w:hAnsi="Wingdings" w:hint="default"/>
      </w:rPr>
    </w:lvl>
    <w:lvl w:ilvl="6" w:tplc="1C090001" w:tentative="1">
      <w:start w:val="1"/>
      <w:numFmt w:val="bullet"/>
      <w:lvlText w:val=""/>
      <w:lvlJc w:val="left"/>
      <w:pPr>
        <w:ind w:left="4756" w:hanging="360"/>
      </w:pPr>
      <w:rPr>
        <w:rFonts w:ascii="Symbol" w:hAnsi="Symbol" w:hint="default"/>
      </w:rPr>
    </w:lvl>
    <w:lvl w:ilvl="7" w:tplc="1C090003" w:tentative="1">
      <w:start w:val="1"/>
      <w:numFmt w:val="bullet"/>
      <w:lvlText w:val="o"/>
      <w:lvlJc w:val="left"/>
      <w:pPr>
        <w:ind w:left="5476" w:hanging="360"/>
      </w:pPr>
      <w:rPr>
        <w:rFonts w:ascii="Courier New" w:hAnsi="Courier New" w:cs="Courier New" w:hint="default"/>
      </w:rPr>
    </w:lvl>
    <w:lvl w:ilvl="8" w:tplc="1C090005" w:tentative="1">
      <w:start w:val="1"/>
      <w:numFmt w:val="bullet"/>
      <w:lvlText w:val=""/>
      <w:lvlJc w:val="left"/>
      <w:pPr>
        <w:ind w:left="6196" w:hanging="360"/>
      </w:pPr>
      <w:rPr>
        <w:rFonts w:ascii="Wingdings" w:hAnsi="Wingdings" w:hint="default"/>
      </w:rPr>
    </w:lvl>
  </w:abstractNum>
  <w:abstractNum w:abstractNumId="28" w15:restartNumberingAfterBreak="0">
    <w:nsid w:val="69C858C3"/>
    <w:multiLevelType w:val="multilevel"/>
    <w:tmpl w:val="97DC5E1C"/>
    <w:lvl w:ilvl="0">
      <w:start w:val="1"/>
      <w:numFmt w:val="decimal"/>
      <w:pStyle w:val="Heading2"/>
      <w:lvlText w:val="%1."/>
      <w:lvlJc w:val="left"/>
      <w:pPr>
        <w:ind w:left="568" w:hanging="360"/>
      </w:pPr>
      <w:rPr>
        <w:rFonts w:hint="default"/>
      </w:rPr>
    </w:lvl>
    <w:lvl w:ilvl="1">
      <w:start w:val="1"/>
      <w:numFmt w:val="decimal"/>
      <w:isLgl/>
      <w:lvlText w:val="%1.%2"/>
      <w:lvlJc w:val="left"/>
      <w:pPr>
        <w:ind w:left="928" w:hanging="720"/>
      </w:pPr>
      <w:rPr>
        <w:rFonts w:hint="default"/>
      </w:rPr>
    </w:lvl>
    <w:lvl w:ilvl="2">
      <w:start w:val="1"/>
      <w:numFmt w:val="bullet"/>
      <w:lvlText w:val=""/>
      <w:lvlJc w:val="left"/>
      <w:pPr>
        <w:ind w:left="426" w:hanging="720"/>
      </w:pPr>
      <w:rPr>
        <w:rFonts w:ascii="Symbol" w:hAnsi="Symbol" w:hint="default"/>
        <w:sz w:val="24"/>
      </w:rPr>
    </w:lvl>
    <w:lvl w:ilvl="3">
      <w:start w:val="1"/>
      <w:numFmt w:val="lowerLetter"/>
      <w:lvlText w:val="%4."/>
      <w:lvlJc w:val="left"/>
      <w:pPr>
        <w:ind w:left="1211" w:hanging="1080"/>
      </w:pPr>
      <w:rPr>
        <w:rFonts w:hint="default"/>
      </w:rPr>
    </w:lvl>
    <w:lvl w:ilvl="4">
      <w:start w:val="1"/>
      <w:numFmt w:val="decimal"/>
      <w:isLgl/>
      <w:lvlText w:val="%1.%2.%3.%4.%5"/>
      <w:lvlJc w:val="left"/>
      <w:pPr>
        <w:ind w:left="1288" w:hanging="1080"/>
      </w:pPr>
      <w:rPr>
        <w:rFonts w:hint="default"/>
      </w:rPr>
    </w:lvl>
    <w:lvl w:ilvl="5">
      <w:start w:val="1"/>
      <w:numFmt w:val="decimal"/>
      <w:isLgl/>
      <w:lvlText w:val="%1.%2.%3.%4.%5.%6"/>
      <w:lvlJc w:val="left"/>
      <w:pPr>
        <w:ind w:left="1648" w:hanging="1440"/>
      </w:pPr>
      <w:rPr>
        <w:rFonts w:hint="default"/>
      </w:rPr>
    </w:lvl>
    <w:lvl w:ilvl="6">
      <w:start w:val="1"/>
      <w:numFmt w:val="decimal"/>
      <w:isLgl/>
      <w:lvlText w:val="%1.%2.%3.%4.%5.%6.%7"/>
      <w:lvlJc w:val="left"/>
      <w:pPr>
        <w:ind w:left="1648" w:hanging="1440"/>
      </w:pPr>
      <w:rPr>
        <w:rFonts w:hint="default"/>
      </w:rPr>
    </w:lvl>
    <w:lvl w:ilvl="7">
      <w:start w:val="1"/>
      <w:numFmt w:val="decimal"/>
      <w:isLgl/>
      <w:lvlText w:val="%1.%2.%3.%4.%5.%6.%7.%8"/>
      <w:lvlJc w:val="left"/>
      <w:pPr>
        <w:ind w:left="2008" w:hanging="1800"/>
      </w:pPr>
      <w:rPr>
        <w:rFonts w:hint="default"/>
      </w:rPr>
    </w:lvl>
    <w:lvl w:ilvl="8">
      <w:start w:val="1"/>
      <w:numFmt w:val="decimal"/>
      <w:isLgl/>
      <w:lvlText w:val="%1.%2.%3.%4.%5.%6.%7.%8.%9"/>
      <w:lvlJc w:val="left"/>
      <w:pPr>
        <w:ind w:left="2008" w:hanging="1800"/>
      </w:pPr>
      <w:rPr>
        <w:rFonts w:hint="default"/>
      </w:rPr>
    </w:lvl>
  </w:abstractNum>
  <w:abstractNum w:abstractNumId="29" w15:restartNumberingAfterBreak="0">
    <w:nsid w:val="708B57DD"/>
    <w:multiLevelType w:val="multilevel"/>
    <w:tmpl w:val="B37E6906"/>
    <w:lvl w:ilvl="0">
      <w:start w:val="1"/>
      <w:numFmt w:val="decimal"/>
      <w:lvlText w:val="%1"/>
      <w:lvlJc w:val="left"/>
      <w:pPr>
        <w:ind w:left="360" w:hanging="360"/>
      </w:pPr>
      <w:rPr>
        <w:rFonts w:hint="default"/>
      </w:rPr>
    </w:lvl>
    <w:lvl w:ilvl="1">
      <w:start w:val="1"/>
      <w:numFmt w:val="lowerLetter"/>
      <w:lvlText w:val="%2)"/>
      <w:lvlJc w:val="left"/>
      <w:pPr>
        <w:ind w:left="360" w:hanging="360"/>
      </w:pPr>
    </w:lvl>
    <w:lvl w:ilvl="2">
      <w:start w:val="1"/>
      <w:numFmt w:val="lowerLetter"/>
      <w:lvlText w:val="%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731704C4"/>
    <w:multiLevelType w:val="hybridMultilevel"/>
    <w:tmpl w:val="FCA4C45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1" w15:restartNumberingAfterBreak="0">
    <w:nsid w:val="7B5241D5"/>
    <w:multiLevelType w:val="hybridMultilevel"/>
    <w:tmpl w:val="24E854D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2" w15:restartNumberingAfterBreak="0">
    <w:nsid w:val="7CCF69CC"/>
    <w:multiLevelType w:val="multilevel"/>
    <w:tmpl w:val="EEC463B4"/>
    <w:lvl w:ilvl="0">
      <w:start w:val="1"/>
      <w:numFmt w:val="decimal"/>
      <w:lvlText w:val="%1"/>
      <w:lvlJc w:val="left"/>
      <w:pPr>
        <w:ind w:left="360" w:hanging="360"/>
      </w:pPr>
      <w:rPr>
        <w:rFonts w:hint="default"/>
      </w:rPr>
    </w:lvl>
    <w:lvl w:ilvl="1">
      <w:start w:val="1"/>
      <w:numFmt w:val="lowerLetter"/>
      <w:lvlText w:val="%2)"/>
      <w:lvlJc w:val="left"/>
      <w:pPr>
        <w:ind w:left="360" w:hanging="360"/>
      </w:pPr>
    </w:lvl>
    <w:lvl w:ilvl="2">
      <w:start w:val="1"/>
      <w:numFmt w:val="lowerLetter"/>
      <w:lvlText w:val="%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28"/>
  </w:num>
  <w:num w:numId="2">
    <w:abstractNumId w:val="26"/>
  </w:num>
  <w:num w:numId="3">
    <w:abstractNumId w:val="8"/>
  </w:num>
  <w:num w:numId="4">
    <w:abstractNumId w:val="28"/>
  </w:num>
  <w:num w:numId="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15"/>
  </w:num>
  <w:num w:numId="8">
    <w:abstractNumId w:val="12"/>
  </w:num>
  <w:num w:numId="9">
    <w:abstractNumId w:val="24"/>
  </w:num>
  <w:num w:numId="10">
    <w:abstractNumId w:val="28"/>
    <w:lvlOverride w:ilvl="0">
      <w:startOverride w:val="1"/>
    </w:lvlOverride>
  </w:num>
  <w:num w:numId="11">
    <w:abstractNumId w:val="28"/>
    <w:lvlOverride w:ilvl="0">
      <w:startOverride w:val="1"/>
    </w:lvlOverride>
  </w:num>
  <w:num w:numId="12">
    <w:abstractNumId w:val="28"/>
    <w:lvlOverride w:ilvl="0">
      <w:startOverride w:val="1"/>
    </w:lvlOverride>
  </w:num>
  <w:num w:numId="13">
    <w:abstractNumId w:val="2"/>
  </w:num>
  <w:num w:numId="14">
    <w:abstractNumId w:val="7"/>
  </w:num>
  <w:num w:numId="15">
    <w:abstractNumId w:val="11"/>
  </w:num>
  <w:num w:numId="16">
    <w:abstractNumId w:val="17"/>
  </w:num>
  <w:num w:numId="17">
    <w:abstractNumId w:val="4"/>
  </w:num>
  <w:num w:numId="18">
    <w:abstractNumId w:val="29"/>
  </w:num>
  <w:num w:numId="19">
    <w:abstractNumId w:val="32"/>
  </w:num>
  <w:num w:numId="20">
    <w:abstractNumId w:val="1"/>
  </w:num>
  <w:num w:numId="21">
    <w:abstractNumId w:val="10"/>
  </w:num>
  <w:num w:numId="22">
    <w:abstractNumId w:val="16"/>
  </w:num>
  <w:num w:numId="23">
    <w:abstractNumId w:val="3"/>
  </w:num>
  <w:num w:numId="24">
    <w:abstractNumId w:val="22"/>
  </w:num>
  <w:num w:numId="25">
    <w:abstractNumId w:val="0"/>
  </w:num>
  <w:num w:numId="26">
    <w:abstractNumId w:val="6"/>
  </w:num>
  <w:num w:numId="27">
    <w:abstractNumId w:val="21"/>
  </w:num>
  <w:num w:numId="28">
    <w:abstractNumId w:val="13"/>
  </w:num>
  <w:num w:numId="29">
    <w:abstractNumId w:val="19"/>
  </w:num>
  <w:num w:numId="30">
    <w:abstractNumId w:val="5"/>
  </w:num>
  <w:num w:numId="31">
    <w:abstractNumId w:val="30"/>
  </w:num>
  <w:num w:numId="32">
    <w:abstractNumId w:val="31"/>
  </w:num>
  <w:num w:numId="33">
    <w:abstractNumId w:val="27"/>
  </w:num>
  <w:num w:numId="34">
    <w:abstractNumId w:val="14"/>
  </w:num>
  <w:num w:numId="35">
    <w:abstractNumId w:val="18"/>
  </w:num>
  <w:num w:numId="36">
    <w:abstractNumId w:val="20"/>
  </w:num>
  <w:num w:numId="37">
    <w:abstractNumId w:val="23"/>
  </w:num>
  <w:num w:numId="38">
    <w:abstractNumId w:val="25"/>
  </w:num>
  <w:numIdMacAtCleanup w:val="38"/>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Thami Bani">
    <w15:presenceInfo w15:providerId="None" w15:userId="Thami Bani"/>
  </w15:person>
  <w15:person w15:author="Agisanang Balatseng">
    <w15:presenceInfo w15:providerId="AD" w15:userId="S::ABalatseng@NC.CETC.edu.za::80f4d4ab-6408-480f-ab46-d6f7fabf4b3d"/>
  </w15:person>
  <w15:person w15:author="Swaratlhe, Swaratlhe">
    <w15:presenceInfo w15:providerId="AD" w15:userId="S::swaratlhe.s@dhet.gov.za::fa262374-a1e0-48b4-84f1-b4b3607c3e54"/>
  </w15:person>
  <w15:person w15:author="Grant James Van Staden">
    <w15:presenceInfo w15:providerId="Windows Live" w15:userId="cce03b5a80dcc2a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7F5"/>
    <w:rsid w:val="00000471"/>
    <w:rsid w:val="00001390"/>
    <w:rsid w:val="00001C2B"/>
    <w:rsid w:val="00002FBD"/>
    <w:rsid w:val="0000397C"/>
    <w:rsid w:val="00005661"/>
    <w:rsid w:val="000057A2"/>
    <w:rsid w:val="00007823"/>
    <w:rsid w:val="000141B4"/>
    <w:rsid w:val="00017011"/>
    <w:rsid w:val="00017357"/>
    <w:rsid w:val="0002052A"/>
    <w:rsid w:val="00020B03"/>
    <w:rsid w:val="00021164"/>
    <w:rsid w:val="00021539"/>
    <w:rsid w:val="0002325C"/>
    <w:rsid w:val="0002424A"/>
    <w:rsid w:val="00025C84"/>
    <w:rsid w:val="00026EC9"/>
    <w:rsid w:val="00032037"/>
    <w:rsid w:val="00032602"/>
    <w:rsid w:val="0003379A"/>
    <w:rsid w:val="00033FEE"/>
    <w:rsid w:val="00035FED"/>
    <w:rsid w:val="00036211"/>
    <w:rsid w:val="0003671D"/>
    <w:rsid w:val="000376F4"/>
    <w:rsid w:val="00042069"/>
    <w:rsid w:val="00047986"/>
    <w:rsid w:val="000500DE"/>
    <w:rsid w:val="00050F48"/>
    <w:rsid w:val="00051674"/>
    <w:rsid w:val="00051969"/>
    <w:rsid w:val="000524AE"/>
    <w:rsid w:val="00052577"/>
    <w:rsid w:val="00054B51"/>
    <w:rsid w:val="0005677D"/>
    <w:rsid w:val="0005779D"/>
    <w:rsid w:val="00061993"/>
    <w:rsid w:val="00061F9C"/>
    <w:rsid w:val="00067F1C"/>
    <w:rsid w:val="00072F9C"/>
    <w:rsid w:val="00075197"/>
    <w:rsid w:val="0007554F"/>
    <w:rsid w:val="00077344"/>
    <w:rsid w:val="0007760C"/>
    <w:rsid w:val="00082016"/>
    <w:rsid w:val="00082A8B"/>
    <w:rsid w:val="000835D8"/>
    <w:rsid w:val="000841A6"/>
    <w:rsid w:val="000849A1"/>
    <w:rsid w:val="0009038D"/>
    <w:rsid w:val="000905CE"/>
    <w:rsid w:val="00090CBC"/>
    <w:rsid w:val="00092C6D"/>
    <w:rsid w:val="00093AFC"/>
    <w:rsid w:val="0009493E"/>
    <w:rsid w:val="00095526"/>
    <w:rsid w:val="000956B1"/>
    <w:rsid w:val="00096BEE"/>
    <w:rsid w:val="000B04BB"/>
    <w:rsid w:val="000B0B95"/>
    <w:rsid w:val="000B0E09"/>
    <w:rsid w:val="000B1C11"/>
    <w:rsid w:val="000B2228"/>
    <w:rsid w:val="000B274B"/>
    <w:rsid w:val="000B50A6"/>
    <w:rsid w:val="000B5E14"/>
    <w:rsid w:val="000B65EC"/>
    <w:rsid w:val="000B7858"/>
    <w:rsid w:val="000B7D0B"/>
    <w:rsid w:val="000C0681"/>
    <w:rsid w:val="000C20A4"/>
    <w:rsid w:val="000C3BFE"/>
    <w:rsid w:val="000C507A"/>
    <w:rsid w:val="000C6943"/>
    <w:rsid w:val="000D091C"/>
    <w:rsid w:val="000D15C1"/>
    <w:rsid w:val="000D1D25"/>
    <w:rsid w:val="000D440A"/>
    <w:rsid w:val="000D5AB8"/>
    <w:rsid w:val="000D663B"/>
    <w:rsid w:val="000D69F9"/>
    <w:rsid w:val="000D74D8"/>
    <w:rsid w:val="000E2574"/>
    <w:rsid w:val="000E2977"/>
    <w:rsid w:val="000E33D5"/>
    <w:rsid w:val="000E4703"/>
    <w:rsid w:val="000E59E5"/>
    <w:rsid w:val="000F3FB5"/>
    <w:rsid w:val="000F4A91"/>
    <w:rsid w:val="001000E4"/>
    <w:rsid w:val="00101040"/>
    <w:rsid w:val="001031DB"/>
    <w:rsid w:val="001056FC"/>
    <w:rsid w:val="001066F2"/>
    <w:rsid w:val="0010691C"/>
    <w:rsid w:val="00107EA7"/>
    <w:rsid w:val="00111292"/>
    <w:rsid w:val="001133A6"/>
    <w:rsid w:val="001135BA"/>
    <w:rsid w:val="0012007B"/>
    <w:rsid w:val="00120BBC"/>
    <w:rsid w:val="001215E4"/>
    <w:rsid w:val="00121B26"/>
    <w:rsid w:val="00121DC5"/>
    <w:rsid w:val="00123008"/>
    <w:rsid w:val="00124410"/>
    <w:rsid w:val="00124D7A"/>
    <w:rsid w:val="001251B2"/>
    <w:rsid w:val="00125A18"/>
    <w:rsid w:val="00125BBA"/>
    <w:rsid w:val="001309FD"/>
    <w:rsid w:val="001334E6"/>
    <w:rsid w:val="00133E9E"/>
    <w:rsid w:val="00133EBA"/>
    <w:rsid w:val="0013441B"/>
    <w:rsid w:val="00135087"/>
    <w:rsid w:val="001364E5"/>
    <w:rsid w:val="0014339B"/>
    <w:rsid w:val="00143B51"/>
    <w:rsid w:val="001449DC"/>
    <w:rsid w:val="00145445"/>
    <w:rsid w:val="00145D77"/>
    <w:rsid w:val="00145FA9"/>
    <w:rsid w:val="00146AEA"/>
    <w:rsid w:val="00146CB2"/>
    <w:rsid w:val="00150661"/>
    <w:rsid w:val="00151E09"/>
    <w:rsid w:val="00152A3E"/>
    <w:rsid w:val="00155C7C"/>
    <w:rsid w:val="001625DC"/>
    <w:rsid w:val="00163DEC"/>
    <w:rsid w:val="00165099"/>
    <w:rsid w:val="00165BDF"/>
    <w:rsid w:val="00166A42"/>
    <w:rsid w:val="0017125E"/>
    <w:rsid w:val="001713EA"/>
    <w:rsid w:val="00171EA7"/>
    <w:rsid w:val="001721FD"/>
    <w:rsid w:val="00172939"/>
    <w:rsid w:val="001804F1"/>
    <w:rsid w:val="001821B8"/>
    <w:rsid w:val="001847F5"/>
    <w:rsid w:val="00184C80"/>
    <w:rsid w:val="00184CD4"/>
    <w:rsid w:val="00185855"/>
    <w:rsid w:val="00186CF0"/>
    <w:rsid w:val="00187214"/>
    <w:rsid w:val="00187433"/>
    <w:rsid w:val="00187922"/>
    <w:rsid w:val="00191B1D"/>
    <w:rsid w:val="001934C4"/>
    <w:rsid w:val="001951BC"/>
    <w:rsid w:val="0019616D"/>
    <w:rsid w:val="001A0540"/>
    <w:rsid w:val="001A1BBB"/>
    <w:rsid w:val="001A3BBC"/>
    <w:rsid w:val="001A56E2"/>
    <w:rsid w:val="001A5717"/>
    <w:rsid w:val="001A636E"/>
    <w:rsid w:val="001A6B8D"/>
    <w:rsid w:val="001A7A26"/>
    <w:rsid w:val="001B378F"/>
    <w:rsid w:val="001B3B6B"/>
    <w:rsid w:val="001B45C3"/>
    <w:rsid w:val="001B481B"/>
    <w:rsid w:val="001B518F"/>
    <w:rsid w:val="001B5652"/>
    <w:rsid w:val="001C28D4"/>
    <w:rsid w:val="001C2FF2"/>
    <w:rsid w:val="001C3075"/>
    <w:rsid w:val="001C41B0"/>
    <w:rsid w:val="001C4333"/>
    <w:rsid w:val="001C5B09"/>
    <w:rsid w:val="001C6866"/>
    <w:rsid w:val="001D06C4"/>
    <w:rsid w:val="001D0DC9"/>
    <w:rsid w:val="001D210C"/>
    <w:rsid w:val="001D35B5"/>
    <w:rsid w:val="001D4B3A"/>
    <w:rsid w:val="001D624A"/>
    <w:rsid w:val="001E005F"/>
    <w:rsid w:val="001E2D68"/>
    <w:rsid w:val="001E6463"/>
    <w:rsid w:val="001E6EBD"/>
    <w:rsid w:val="001F14BA"/>
    <w:rsid w:val="001F1C9D"/>
    <w:rsid w:val="001F3ECE"/>
    <w:rsid w:val="001F617B"/>
    <w:rsid w:val="002007DA"/>
    <w:rsid w:val="002007DF"/>
    <w:rsid w:val="00201296"/>
    <w:rsid w:val="00201965"/>
    <w:rsid w:val="00201BE3"/>
    <w:rsid w:val="002022C5"/>
    <w:rsid w:val="00203542"/>
    <w:rsid w:val="0020540F"/>
    <w:rsid w:val="0020619F"/>
    <w:rsid w:val="00210BC9"/>
    <w:rsid w:val="00211ABF"/>
    <w:rsid w:val="00211CD7"/>
    <w:rsid w:val="00212683"/>
    <w:rsid w:val="0021328A"/>
    <w:rsid w:val="00216D3A"/>
    <w:rsid w:val="0022167A"/>
    <w:rsid w:val="002220B9"/>
    <w:rsid w:val="00222BBD"/>
    <w:rsid w:val="002232CE"/>
    <w:rsid w:val="00223C29"/>
    <w:rsid w:val="00231A5A"/>
    <w:rsid w:val="00232D99"/>
    <w:rsid w:val="00234F9C"/>
    <w:rsid w:val="00236B81"/>
    <w:rsid w:val="0024000D"/>
    <w:rsid w:val="00240450"/>
    <w:rsid w:val="00241C27"/>
    <w:rsid w:val="002447FD"/>
    <w:rsid w:val="0024493D"/>
    <w:rsid w:val="00245E35"/>
    <w:rsid w:val="00246B95"/>
    <w:rsid w:val="002475F7"/>
    <w:rsid w:val="0025135A"/>
    <w:rsid w:val="00254084"/>
    <w:rsid w:val="00255B19"/>
    <w:rsid w:val="0025730C"/>
    <w:rsid w:val="00257A19"/>
    <w:rsid w:val="0026042E"/>
    <w:rsid w:val="00263000"/>
    <w:rsid w:val="002641C0"/>
    <w:rsid w:val="00265843"/>
    <w:rsid w:val="00270808"/>
    <w:rsid w:val="00270ABF"/>
    <w:rsid w:val="00271531"/>
    <w:rsid w:val="00271B47"/>
    <w:rsid w:val="00271F6F"/>
    <w:rsid w:val="002726A0"/>
    <w:rsid w:val="00274848"/>
    <w:rsid w:val="0027523A"/>
    <w:rsid w:val="0027676D"/>
    <w:rsid w:val="00277070"/>
    <w:rsid w:val="0027747C"/>
    <w:rsid w:val="00277556"/>
    <w:rsid w:val="00281F4C"/>
    <w:rsid w:val="00285F4E"/>
    <w:rsid w:val="00286650"/>
    <w:rsid w:val="00290CAA"/>
    <w:rsid w:val="002919FA"/>
    <w:rsid w:val="00291DC9"/>
    <w:rsid w:val="00293A02"/>
    <w:rsid w:val="0029605E"/>
    <w:rsid w:val="00297142"/>
    <w:rsid w:val="002A039E"/>
    <w:rsid w:val="002A2DDF"/>
    <w:rsid w:val="002A3D0B"/>
    <w:rsid w:val="002A7F98"/>
    <w:rsid w:val="002B0530"/>
    <w:rsid w:val="002B1F66"/>
    <w:rsid w:val="002B266C"/>
    <w:rsid w:val="002B2EEE"/>
    <w:rsid w:val="002B598A"/>
    <w:rsid w:val="002B5B1C"/>
    <w:rsid w:val="002B5FBA"/>
    <w:rsid w:val="002B6B18"/>
    <w:rsid w:val="002B6D6E"/>
    <w:rsid w:val="002C099D"/>
    <w:rsid w:val="002C19DB"/>
    <w:rsid w:val="002C21E4"/>
    <w:rsid w:val="002C2B9B"/>
    <w:rsid w:val="002C47B9"/>
    <w:rsid w:val="002C4F4A"/>
    <w:rsid w:val="002C68D7"/>
    <w:rsid w:val="002C7E3F"/>
    <w:rsid w:val="002D1C79"/>
    <w:rsid w:val="002D38E2"/>
    <w:rsid w:val="002D405C"/>
    <w:rsid w:val="002D6EB3"/>
    <w:rsid w:val="002D7521"/>
    <w:rsid w:val="002E290A"/>
    <w:rsid w:val="002E3CC6"/>
    <w:rsid w:val="002E6ED6"/>
    <w:rsid w:val="002E7F07"/>
    <w:rsid w:val="002E7F8E"/>
    <w:rsid w:val="002F0192"/>
    <w:rsid w:val="002F08A1"/>
    <w:rsid w:val="002F2061"/>
    <w:rsid w:val="002F5640"/>
    <w:rsid w:val="00304732"/>
    <w:rsid w:val="00304F5E"/>
    <w:rsid w:val="00305CDA"/>
    <w:rsid w:val="00307439"/>
    <w:rsid w:val="00311951"/>
    <w:rsid w:val="0031285A"/>
    <w:rsid w:val="003143FF"/>
    <w:rsid w:val="00314B9A"/>
    <w:rsid w:val="0031566B"/>
    <w:rsid w:val="00315B2A"/>
    <w:rsid w:val="00316BC5"/>
    <w:rsid w:val="00317613"/>
    <w:rsid w:val="00321A0B"/>
    <w:rsid w:val="00323CA8"/>
    <w:rsid w:val="00323E89"/>
    <w:rsid w:val="003269B7"/>
    <w:rsid w:val="00327A48"/>
    <w:rsid w:val="003303EB"/>
    <w:rsid w:val="00335B1B"/>
    <w:rsid w:val="00337111"/>
    <w:rsid w:val="00337D66"/>
    <w:rsid w:val="0034058F"/>
    <w:rsid w:val="003408F5"/>
    <w:rsid w:val="0034572E"/>
    <w:rsid w:val="0034702B"/>
    <w:rsid w:val="003506A5"/>
    <w:rsid w:val="003535FF"/>
    <w:rsid w:val="00355773"/>
    <w:rsid w:val="00357769"/>
    <w:rsid w:val="00357AFB"/>
    <w:rsid w:val="00361846"/>
    <w:rsid w:val="00361F68"/>
    <w:rsid w:val="00363FC4"/>
    <w:rsid w:val="00364FC5"/>
    <w:rsid w:val="00367699"/>
    <w:rsid w:val="00367789"/>
    <w:rsid w:val="00370051"/>
    <w:rsid w:val="003714C4"/>
    <w:rsid w:val="0037163E"/>
    <w:rsid w:val="00374FED"/>
    <w:rsid w:val="0037572D"/>
    <w:rsid w:val="00375972"/>
    <w:rsid w:val="00377A0F"/>
    <w:rsid w:val="0038112B"/>
    <w:rsid w:val="00382DEF"/>
    <w:rsid w:val="00387CA8"/>
    <w:rsid w:val="0039562A"/>
    <w:rsid w:val="003A1BF4"/>
    <w:rsid w:val="003A273D"/>
    <w:rsid w:val="003A40CA"/>
    <w:rsid w:val="003A7C6D"/>
    <w:rsid w:val="003B14E8"/>
    <w:rsid w:val="003B2409"/>
    <w:rsid w:val="003B3692"/>
    <w:rsid w:val="003B6688"/>
    <w:rsid w:val="003B7879"/>
    <w:rsid w:val="003C1474"/>
    <w:rsid w:val="003C5A4C"/>
    <w:rsid w:val="003C6BDA"/>
    <w:rsid w:val="003D12C5"/>
    <w:rsid w:val="003D26E6"/>
    <w:rsid w:val="003D4631"/>
    <w:rsid w:val="003D4AA0"/>
    <w:rsid w:val="003D4C8B"/>
    <w:rsid w:val="003D4FCE"/>
    <w:rsid w:val="003D6F1E"/>
    <w:rsid w:val="003D74BD"/>
    <w:rsid w:val="003E15B2"/>
    <w:rsid w:val="003E1ECE"/>
    <w:rsid w:val="003E3AB8"/>
    <w:rsid w:val="003E3B51"/>
    <w:rsid w:val="003E3E73"/>
    <w:rsid w:val="003E545F"/>
    <w:rsid w:val="003E6BCF"/>
    <w:rsid w:val="003F19D8"/>
    <w:rsid w:val="003F345C"/>
    <w:rsid w:val="003F3A31"/>
    <w:rsid w:val="003F4B72"/>
    <w:rsid w:val="003F5DF0"/>
    <w:rsid w:val="004146A1"/>
    <w:rsid w:val="0041529B"/>
    <w:rsid w:val="004178E4"/>
    <w:rsid w:val="00417BCB"/>
    <w:rsid w:val="00420357"/>
    <w:rsid w:val="004210BC"/>
    <w:rsid w:val="004225D3"/>
    <w:rsid w:val="00422926"/>
    <w:rsid w:val="004234E9"/>
    <w:rsid w:val="0042584E"/>
    <w:rsid w:val="00430FC7"/>
    <w:rsid w:val="004336DD"/>
    <w:rsid w:val="00434AD7"/>
    <w:rsid w:val="00435FAA"/>
    <w:rsid w:val="004372DC"/>
    <w:rsid w:val="00440E65"/>
    <w:rsid w:val="00444362"/>
    <w:rsid w:val="00445E05"/>
    <w:rsid w:val="0044633E"/>
    <w:rsid w:val="004467C3"/>
    <w:rsid w:val="00450AA4"/>
    <w:rsid w:val="00450F33"/>
    <w:rsid w:val="004512F5"/>
    <w:rsid w:val="00451488"/>
    <w:rsid w:val="0045292B"/>
    <w:rsid w:val="00453EE0"/>
    <w:rsid w:val="0045553B"/>
    <w:rsid w:val="00461363"/>
    <w:rsid w:val="0046153E"/>
    <w:rsid w:val="00461B7D"/>
    <w:rsid w:val="00462C8D"/>
    <w:rsid w:val="00462F80"/>
    <w:rsid w:val="0046367E"/>
    <w:rsid w:val="00463811"/>
    <w:rsid w:val="004661A8"/>
    <w:rsid w:val="00466274"/>
    <w:rsid w:val="00470F8C"/>
    <w:rsid w:val="004712D4"/>
    <w:rsid w:val="0047285B"/>
    <w:rsid w:val="004738C2"/>
    <w:rsid w:val="0048090A"/>
    <w:rsid w:val="00480DD2"/>
    <w:rsid w:val="0048405B"/>
    <w:rsid w:val="004850BC"/>
    <w:rsid w:val="0049019C"/>
    <w:rsid w:val="00493074"/>
    <w:rsid w:val="00494574"/>
    <w:rsid w:val="004954EB"/>
    <w:rsid w:val="00496D45"/>
    <w:rsid w:val="0049734E"/>
    <w:rsid w:val="004A0217"/>
    <w:rsid w:val="004A048A"/>
    <w:rsid w:val="004A2323"/>
    <w:rsid w:val="004A2566"/>
    <w:rsid w:val="004A2712"/>
    <w:rsid w:val="004A2EC8"/>
    <w:rsid w:val="004A4AA9"/>
    <w:rsid w:val="004A4B35"/>
    <w:rsid w:val="004A707A"/>
    <w:rsid w:val="004A73EF"/>
    <w:rsid w:val="004B0232"/>
    <w:rsid w:val="004B37C4"/>
    <w:rsid w:val="004B7079"/>
    <w:rsid w:val="004C1859"/>
    <w:rsid w:val="004C2979"/>
    <w:rsid w:val="004C34C1"/>
    <w:rsid w:val="004D04EE"/>
    <w:rsid w:val="004D161C"/>
    <w:rsid w:val="004D2AB8"/>
    <w:rsid w:val="004D462D"/>
    <w:rsid w:val="004E0673"/>
    <w:rsid w:val="004E45C6"/>
    <w:rsid w:val="004E47B4"/>
    <w:rsid w:val="004E4C33"/>
    <w:rsid w:val="004E5E37"/>
    <w:rsid w:val="004F189C"/>
    <w:rsid w:val="004F1AF0"/>
    <w:rsid w:val="004F2B54"/>
    <w:rsid w:val="004F4E5C"/>
    <w:rsid w:val="005024F4"/>
    <w:rsid w:val="00503BBE"/>
    <w:rsid w:val="00504AD8"/>
    <w:rsid w:val="00504E4C"/>
    <w:rsid w:val="00506D03"/>
    <w:rsid w:val="005071ED"/>
    <w:rsid w:val="00507728"/>
    <w:rsid w:val="00507AC0"/>
    <w:rsid w:val="005114F5"/>
    <w:rsid w:val="00511658"/>
    <w:rsid w:val="00512AA2"/>
    <w:rsid w:val="00513729"/>
    <w:rsid w:val="00514C23"/>
    <w:rsid w:val="005175F7"/>
    <w:rsid w:val="00520047"/>
    <w:rsid w:val="0052020D"/>
    <w:rsid w:val="0052185B"/>
    <w:rsid w:val="00521D4E"/>
    <w:rsid w:val="00522170"/>
    <w:rsid w:val="00524690"/>
    <w:rsid w:val="00530E73"/>
    <w:rsid w:val="00530FC6"/>
    <w:rsid w:val="00531067"/>
    <w:rsid w:val="00531120"/>
    <w:rsid w:val="00531378"/>
    <w:rsid w:val="00531F04"/>
    <w:rsid w:val="00532C61"/>
    <w:rsid w:val="005335A4"/>
    <w:rsid w:val="0053758B"/>
    <w:rsid w:val="005428FA"/>
    <w:rsid w:val="00542966"/>
    <w:rsid w:val="005429B4"/>
    <w:rsid w:val="00542CC7"/>
    <w:rsid w:val="00542F4F"/>
    <w:rsid w:val="005447AD"/>
    <w:rsid w:val="005448A3"/>
    <w:rsid w:val="00544C60"/>
    <w:rsid w:val="0054749C"/>
    <w:rsid w:val="00550B4A"/>
    <w:rsid w:val="00552242"/>
    <w:rsid w:val="005522B4"/>
    <w:rsid w:val="00554DC1"/>
    <w:rsid w:val="005615FF"/>
    <w:rsid w:val="005618D3"/>
    <w:rsid w:val="00565787"/>
    <w:rsid w:val="00565B7F"/>
    <w:rsid w:val="00572C85"/>
    <w:rsid w:val="0057471C"/>
    <w:rsid w:val="00575DFF"/>
    <w:rsid w:val="00580EC4"/>
    <w:rsid w:val="0058147E"/>
    <w:rsid w:val="00581ADE"/>
    <w:rsid w:val="00582280"/>
    <w:rsid w:val="0058651E"/>
    <w:rsid w:val="00586F9F"/>
    <w:rsid w:val="00591BFE"/>
    <w:rsid w:val="00592007"/>
    <w:rsid w:val="0059508C"/>
    <w:rsid w:val="005A0DA6"/>
    <w:rsid w:val="005A166C"/>
    <w:rsid w:val="005A5B5C"/>
    <w:rsid w:val="005B0FAC"/>
    <w:rsid w:val="005B10B0"/>
    <w:rsid w:val="005B1203"/>
    <w:rsid w:val="005B209F"/>
    <w:rsid w:val="005B3092"/>
    <w:rsid w:val="005B38EB"/>
    <w:rsid w:val="005B52FA"/>
    <w:rsid w:val="005C0089"/>
    <w:rsid w:val="005C1FF2"/>
    <w:rsid w:val="005C293A"/>
    <w:rsid w:val="005D17BF"/>
    <w:rsid w:val="005D2703"/>
    <w:rsid w:val="005D3F31"/>
    <w:rsid w:val="005D5356"/>
    <w:rsid w:val="005D6D8E"/>
    <w:rsid w:val="005D7E4A"/>
    <w:rsid w:val="005E06F6"/>
    <w:rsid w:val="005E1CB0"/>
    <w:rsid w:val="005E3CC1"/>
    <w:rsid w:val="005E59BA"/>
    <w:rsid w:val="005E61BD"/>
    <w:rsid w:val="005E6F68"/>
    <w:rsid w:val="005F0745"/>
    <w:rsid w:val="005F3F99"/>
    <w:rsid w:val="005F416F"/>
    <w:rsid w:val="005F5095"/>
    <w:rsid w:val="005F6FB9"/>
    <w:rsid w:val="00600C12"/>
    <w:rsid w:val="00602B0C"/>
    <w:rsid w:val="00603E5D"/>
    <w:rsid w:val="006060F7"/>
    <w:rsid w:val="00610DF8"/>
    <w:rsid w:val="00610EB9"/>
    <w:rsid w:val="006114AF"/>
    <w:rsid w:val="00611CBA"/>
    <w:rsid w:val="00614B8C"/>
    <w:rsid w:val="00616C90"/>
    <w:rsid w:val="006170B6"/>
    <w:rsid w:val="006170CC"/>
    <w:rsid w:val="00617461"/>
    <w:rsid w:val="00620183"/>
    <w:rsid w:val="00620EB0"/>
    <w:rsid w:val="00621CB2"/>
    <w:rsid w:val="0062259D"/>
    <w:rsid w:val="00623705"/>
    <w:rsid w:val="00626874"/>
    <w:rsid w:val="00630187"/>
    <w:rsid w:val="00631685"/>
    <w:rsid w:val="00631F28"/>
    <w:rsid w:val="00632394"/>
    <w:rsid w:val="0063253A"/>
    <w:rsid w:val="006325D1"/>
    <w:rsid w:val="006335A6"/>
    <w:rsid w:val="00633EAB"/>
    <w:rsid w:val="00633F93"/>
    <w:rsid w:val="00640841"/>
    <w:rsid w:val="00642990"/>
    <w:rsid w:val="006433D7"/>
    <w:rsid w:val="006476E1"/>
    <w:rsid w:val="0065152C"/>
    <w:rsid w:val="00652271"/>
    <w:rsid w:val="006523B8"/>
    <w:rsid w:val="0065310D"/>
    <w:rsid w:val="00655FCA"/>
    <w:rsid w:val="006568D7"/>
    <w:rsid w:val="00661C09"/>
    <w:rsid w:val="00663B24"/>
    <w:rsid w:val="006656FB"/>
    <w:rsid w:val="0066753A"/>
    <w:rsid w:val="00667646"/>
    <w:rsid w:val="006679BA"/>
    <w:rsid w:val="00681A37"/>
    <w:rsid w:val="006844FB"/>
    <w:rsid w:val="006869D4"/>
    <w:rsid w:val="006872C0"/>
    <w:rsid w:val="006917BC"/>
    <w:rsid w:val="006923B1"/>
    <w:rsid w:val="00695B67"/>
    <w:rsid w:val="006A04AF"/>
    <w:rsid w:val="006A20AD"/>
    <w:rsid w:val="006A4BF5"/>
    <w:rsid w:val="006A4C6D"/>
    <w:rsid w:val="006A73A5"/>
    <w:rsid w:val="006A7F41"/>
    <w:rsid w:val="006B0A5D"/>
    <w:rsid w:val="006B0E07"/>
    <w:rsid w:val="006B1316"/>
    <w:rsid w:val="006B1AF9"/>
    <w:rsid w:val="006B1E93"/>
    <w:rsid w:val="006B2F0F"/>
    <w:rsid w:val="006B5CEA"/>
    <w:rsid w:val="006C1170"/>
    <w:rsid w:val="006C2903"/>
    <w:rsid w:val="006C4134"/>
    <w:rsid w:val="006C4496"/>
    <w:rsid w:val="006C48C0"/>
    <w:rsid w:val="006C7BCE"/>
    <w:rsid w:val="006D15B1"/>
    <w:rsid w:val="006D2270"/>
    <w:rsid w:val="006D32DB"/>
    <w:rsid w:val="006D47DC"/>
    <w:rsid w:val="006D5FD4"/>
    <w:rsid w:val="006D7208"/>
    <w:rsid w:val="006E0291"/>
    <w:rsid w:val="006E31E6"/>
    <w:rsid w:val="006E4441"/>
    <w:rsid w:val="006E5E01"/>
    <w:rsid w:val="006E651E"/>
    <w:rsid w:val="006F18CA"/>
    <w:rsid w:val="006F218E"/>
    <w:rsid w:val="006F3191"/>
    <w:rsid w:val="006F4159"/>
    <w:rsid w:val="006F49CC"/>
    <w:rsid w:val="006F51C9"/>
    <w:rsid w:val="006F5562"/>
    <w:rsid w:val="006F5CDB"/>
    <w:rsid w:val="006F75EA"/>
    <w:rsid w:val="006F7752"/>
    <w:rsid w:val="006F7A94"/>
    <w:rsid w:val="006F7D12"/>
    <w:rsid w:val="0070047E"/>
    <w:rsid w:val="007062DB"/>
    <w:rsid w:val="007073CD"/>
    <w:rsid w:val="00707750"/>
    <w:rsid w:val="007116FF"/>
    <w:rsid w:val="007123EE"/>
    <w:rsid w:val="00714377"/>
    <w:rsid w:val="00714DC8"/>
    <w:rsid w:val="0071629A"/>
    <w:rsid w:val="0071664B"/>
    <w:rsid w:val="00717532"/>
    <w:rsid w:val="00717BF1"/>
    <w:rsid w:val="00717D79"/>
    <w:rsid w:val="0072067A"/>
    <w:rsid w:val="00720E8D"/>
    <w:rsid w:val="007234EA"/>
    <w:rsid w:val="00723DC9"/>
    <w:rsid w:val="007261B1"/>
    <w:rsid w:val="007274D9"/>
    <w:rsid w:val="007325AD"/>
    <w:rsid w:val="00733759"/>
    <w:rsid w:val="00735AD2"/>
    <w:rsid w:val="00737A00"/>
    <w:rsid w:val="007415C6"/>
    <w:rsid w:val="007415FC"/>
    <w:rsid w:val="00741C97"/>
    <w:rsid w:val="00744097"/>
    <w:rsid w:val="00747105"/>
    <w:rsid w:val="00750F58"/>
    <w:rsid w:val="0075246E"/>
    <w:rsid w:val="00754E9C"/>
    <w:rsid w:val="00756CE3"/>
    <w:rsid w:val="0076122B"/>
    <w:rsid w:val="007626E2"/>
    <w:rsid w:val="00763AAD"/>
    <w:rsid w:val="0076407B"/>
    <w:rsid w:val="00765034"/>
    <w:rsid w:val="00765535"/>
    <w:rsid w:val="00765910"/>
    <w:rsid w:val="00765DD6"/>
    <w:rsid w:val="00767072"/>
    <w:rsid w:val="007675AD"/>
    <w:rsid w:val="00767D59"/>
    <w:rsid w:val="0077106C"/>
    <w:rsid w:val="0077168E"/>
    <w:rsid w:val="00773884"/>
    <w:rsid w:val="00773B27"/>
    <w:rsid w:val="00781A0D"/>
    <w:rsid w:val="007821C5"/>
    <w:rsid w:val="00790B96"/>
    <w:rsid w:val="00790EE0"/>
    <w:rsid w:val="007928C0"/>
    <w:rsid w:val="00792A1A"/>
    <w:rsid w:val="007933D3"/>
    <w:rsid w:val="00794737"/>
    <w:rsid w:val="0079520C"/>
    <w:rsid w:val="007962EE"/>
    <w:rsid w:val="007971E1"/>
    <w:rsid w:val="007A3205"/>
    <w:rsid w:val="007A38ED"/>
    <w:rsid w:val="007A6AFD"/>
    <w:rsid w:val="007B04C5"/>
    <w:rsid w:val="007B0871"/>
    <w:rsid w:val="007B090F"/>
    <w:rsid w:val="007B108F"/>
    <w:rsid w:val="007B1931"/>
    <w:rsid w:val="007B233F"/>
    <w:rsid w:val="007B2805"/>
    <w:rsid w:val="007B3480"/>
    <w:rsid w:val="007B4735"/>
    <w:rsid w:val="007B4D4C"/>
    <w:rsid w:val="007B54B2"/>
    <w:rsid w:val="007B5B2C"/>
    <w:rsid w:val="007B6F80"/>
    <w:rsid w:val="007B702E"/>
    <w:rsid w:val="007C3736"/>
    <w:rsid w:val="007C3F57"/>
    <w:rsid w:val="007C4C3E"/>
    <w:rsid w:val="007C5A4C"/>
    <w:rsid w:val="007C5F2A"/>
    <w:rsid w:val="007D0143"/>
    <w:rsid w:val="007D2514"/>
    <w:rsid w:val="007D4704"/>
    <w:rsid w:val="007D4A89"/>
    <w:rsid w:val="007D5BFF"/>
    <w:rsid w:val="007D644A"/>
    <w:rsid w:val="007E1701"/>
    <w:rsid w:val="007E26CA"/>
    <w:rsid w:val="007E4886"/>
    <w:rsid w:val="007E4CB5"/>
    <w:rsid w:val="007E4DAA"/>
    <w:rsid w:val="007E5D02"/>
    <w:rsid w:val="007E69BA"/>
    <w:rsid w:val="007F2ADC"/>
    <w:rsid w:val="007F7396"/>
    <w:rsid w:val="0080118F"/>
    <w:rsid w:val="00801BBC"/>
    <w:rsid w:val="00802EBB"/>
    <w:rsid w:val="0080377C"/>
    <w:rsid w:val="00805B2A"/>
    <w:rsid w:val="00805D41"/>
    <w:rsid w:val="0080656A"/>
    <w:rsid w:val="008071E3"/>
    <w:rsid w:val="00807B7B"/>
    <w:rsid w:val="00810603"/>
    <w:rsid w:val="00811A00"/>
    <w:rsid w:val="0081375A"/>
    <w:rsid w:val="008154F6"/>
    <w:rsid w:val="00816A04"/>
    <w:rsid w:val="0081733B"/>
    <w:rsid w:val="00817EA6"/>
    <w:rsid w:val="00820EA0"/>
    <w:rsid w:val="008246BF"/>
    <w:rsid w:val="00825CF3"/>
    <w:rsid w:val="008276D7"/>
    <w:rsid w:val="0083067B"/>
    <w:rsid w:val="00830AEC"/>
    <w:rsid w:val="00831817"/>
    <w:rsid w:val="00831F73"/>
    <w:rsid w:val="00833AD1"/>
    <w:rsid w:val="00835327"/>
    <w:rsid w:val="008360B8"/>
    <w:rsid w:val="00840215"/>
    <w:rsid w:val="00844830"/>
    <w:rsid w:val="008465DE"/>
    <w:rsid w:val="00846EC5"/>
    <w:rsid w:val="008505B2"/>
    <w:rsid w:val="0085125C"/>
    <w:rsid w:val="00853CC0"/>
    <w:rsid w:val="00855058"/>
    <w:rsid w:val="00855551"/>
    <w:rsid w:val="008558D6"/>
    <w:rsid w:val="00857607"/>
    <w:rsid w:val="00866225"/>
    <w:rsid w:val="00870162"/>
    <w:rsid w:val="00870A94"/>
    <w:rsid w:val="008713FF"/>
    <w:rsid w:val="00872380"/>
    <w:rsid w:val="00874B4D"/>
    <w:rsid w:val="008751BD"/>
    <w:rsid w:val="00880C26"/>
    <w:rsid w:val="00883DC6"/>
    <w:rsid w:val="0088547C"/>
    <w:rsid w:val="00885589"/>
    <w:rsid w:val="00886C33"/>
    <w:rsid w:val="00893FBE"/>
    <w:rsid w:val="00896E7A"/>
    <w:rsid w:val="00896EE0"/>
    <w:rsid w:val="00897E06"/>
    <w:rsid w:val="008A012E"/>
    <w:rsid w:val="008A267F"/>
    <w:rsid w:val="008A4A0A"/>
    <w:rsid w:val="008A67F3"/>
    <w:rsid w:val="008A6E27"/>
    <w:rsid w:val="008A794A"/>
    <w:rsid w:val="008A7CCF"/>
    <w:rsid w:val="008B0B4E"/>
    <w:rsid w:val="008B1826"/>
    <w:rsid w:val="008B23FC"/>
    <w:rsid w:val="008B26AF"/>
    <w:rsid w:val="008B2F8D"/>
    <w:rsid w:val="008B417D"/>
    <w:rsid w:val="008B59EC"/>
    <w:rsid w:val="008B6704"/>
    <w:rsid w:val="008B6A72"/>
    <w:rsid w:val="008B6F6D"/>
    <w:rsid w:val="008C04C4"/>
    <w:rsid w:val="008C280D"/>
    <w:rsid w:val="008C4E18"/>
    <w:rsid w:val="008D0147"/>
    <w:rsid w:val="008D030D"/>
    <w:rsid w:val="008D35BC"/>
    <w:rsid w:val="008D477E"/>
    <w:rsid w:val="008D6426"/>
    <w:rsid w:val="008E0DA5"/>
    <w:rsid w:val="008E3266"/>
    <w:rsid w:val="008E37EE"/>
    <w:rsid w:val="008E3BD6"/>
    <w:rsid w:val="008E44FA"/>
    <w:rsid w:val="008E52E6"/>
    <w:rsid w:val="008E5561"/>
    <w:rsid w:val="008E6B23"/>
    <w:rsid w:val="008E7A4A"/>
    <w:rsid w:val="008F13EE"/>
    <w:rsid w:val="008F1ADB"/>
    <w:rsid w:val="008F4E0D"/>
    <w:rsid w:val="008F5EF8"/>
    <w:rsid w:val="00900197"/>
    <w:rsid w:val="00900268"/>
    <w:rsid w:val="0090260C"/>
    <w:rsid w:val="00907CDE"/>
    <w:rsid w:val="00912964"/>
    <w:rsid w:val="009148F2"/>
    <w:rsid w:val="00915F50"/>
    <w:rsid w:val="009204E4"/>
    <w:rsid w:val="00921383"/>
    <w:rsid w:val="00926349"/>
    <w:rsid w:val="00936799"/>
    <w:rsid w:val="0093687C"/>
    <w:rsid w:val="00937257"/>
    <w:rsid w:val="00940F43"/>
    <w:rsid w:val="009415C8"/>
    <w:rsid w:val="009419D1"/>
    <w:rsid w:val="00942749"/>
    <w:rsid w:val="009458E9"/>
    <w:rsid w:val="00945C77"/>
    <w:rsid w:val="00945FAA"/>
    <w:rsid w:val="00954604"/>
    <w:rsid w:val="00956FD0"/>
    <w:rsid w:val="00957742"/>
    <w:rsid w:val="009621DB"/>
    <w:rsid w:val="00962AE7"/>
    <w:rsid w:val="00963953"/>
    <w:rsid w:val="00963A08"/>
    <w:rsid w:val="00965D48"/>
    <w:rsid w:val="009667D1"/>
    <w:rsid w:val="009674C3"/>
    <w:rsid w:val="00967FC3"/>
    <w:rsid w:val="009703E1"/>
    <w:rsid w:val="00971ACD"/>
    <w:rsid w:val="00971B8B"/>
    <w:rsid w:val="00972BBD"/>
    <w:rsid w:val="00977CB9"/>
    <w:rsid w:val="0098177B"/>
    <w:rsid w:val="00981EDE"/>
    <w:rsid w:val="00984D75"/>
    <w:rsid w:val="00986807"/>
    <w:rsid w:val="0098759E"/>
    <w:rsid w:val="009879DD"/>
    <w:rsid w:val="00990644"/>
    <w:rsid w:val="0099369F"/>
    <w:rsid w:val="0099446E"/>
    <w:rsid w:val="00994FEE"/>
    <w:rsid w:val="00996437"/>
    <w:rsid w:val="00996BBE"/>
    <w:rsid w:val="009A196E"/>
    <w:rsid w:val="009A2887"/>
    <w:rsid w:val="009A28CD"/>
    <w:rsid w:val="009A4682"/>
    <w:rsid w:val="009A5968"/>
    <w:rsid w:val="009A5FC1"/>
    <w:rsid w:val="009A6075"/>
    <w:rsid w:val="009A78F2"/>
    <w:rsid w:val="009A7AAC"/>
    <w:rsid w:val="009A7C42"/>
    <w:rsid w:val="009B06AB"/>
    <w:rsid w:val="009B577E"/>
    <w:rsid w:val="009B6057"/>
    <w:rsid w:val="009C0889"/>
    <w:rsid w:val="009C2807"/>
    <w:rsid w:val="009C41F8"/>
    <w:rsid w:val="009C49D2"/>
    <w:rsid w:val="009C5632"/>
    <w:rsid w:val="009C5D34"/>
    <w:rsid w:val="009C6C5F"/>
    <w:rsid w:val="009C704A"/>
    <w:rsid w:val="009C7A1D"/>
    <w:rsid w:val="009C7C4F"/>
    <w:rsid w:val="009D23C3"/>
    <w:rsid w:val="009D4210"/>
    <w:rsid w:val="009D4628"/>
    <w:rsid w:val="009D6FC0"/>
    <w:rsid w:val="009E0396"/>
    <w:rsid w:val="009E0E34"/>
    <w:rsid w:val="009E3C7C"/>
    <w:rsid w:val="009E4118"/>
    <w:rsid w:val="009F0DB7"/>
    <w:rsid w:val="009F36D8"/>
    <w:rsid w:val="009F3AB5"/>
    <w:rsid w:val="009F4755"/>
    <w:rsid w:val="009F6FBE"/>
    <w:rsid w:val="009F7A80"/>
    <w:rsid w:val="009F7A84"/>
    <w:rsid w:val="00A00E61"/>
    <w:rsid w:val="00A0223D"/>
    <w:rsid w:val="00A037E9"/>
    <w:rsid w:val="00A049BA"/>
    <w:rsid w:val="00A05EEF"/>
    <w:rsid w:val="00A103AE"/>
    <w:rsid w:val="00A14232"/>
    <w:rsid w:val="00A15E71"/>
    <w:rsid w:val="00A22145"/>
    <w:rsid w:val="00A22E00"/>
    <w:rsid w:val="00A27479"/>
    <w:rsid w:val="00A30B69"/>
    <w:rsid w:val="00A312EF"/>
    <w:rsid w:val="00A31AE0"/>
    <w:rsid w:val="00A33188"/>
    <w:rsid w:val="00A337E7"/>
    <w:rsid w:val="00A371A7"/>
    <w:rsid w:val="00A4184C"/>
    <w:rsid w:val="00A43FF7"/>
    <w:rsid w:val="00A47295"/>
    <w:rsid w:val="00A50BEC"/>
    <w:rsid w:val="00A5264B"/>
    <w:rsid w:val="00A5325C"/>
    <w:rsid w:val="00A53A5A"/>
    <w:rsid w:val="00A54169"/>
    <w:rsid w:val="00A56E30"/>
    <w:rsid w:val="00A5777D"/>
    <w:rsid w:val="00A625A8"/>
    <w:rsid w:val="00A6264E"/>
    <w:rsid w:val="00A63DC9"/>
    <w:rsid w:val="00A65EC9"/>
    <w:rsid w:val="00A6630C"/>
    <w:rsid w:val="00A66908"/>
    <w:rsid w:val="00A66EE3"/>
    <w:rsid w:val="00A71B9A"/>
    <w:rsid w:val="00A756AD"/>
    <w:rsid w:val="00A76D62"/>
    <w:rsid w:val="00A77A54"/>
    <w:rsid w:val="00A77F0D"/>
    <w:rsid w:val="00A82659"/>
    <w:rsid w:val="00A87D8F"/>
    <w:rsid w:val="00A9153F"/>
    <w:rsid w:val="00A91C0A"/>
    <w:rsid w:val="00A91C5B"/>
    <w:rsid w:val="00A92235"/>
    <w:rsid w:val="00A92511"/>
    <w:rsid w:val="00A929DC"/>
    <w:rsid w:val="00A93C65"/>
    <w:rsid w:val="00A95F53"/>
    <w:rsid w:val="00AA0F78"/>
    <w:rsid w:val="00AA1AD0"/>
    <w:rsid w:val="00AA42DD"/>
    <w:rsid w:val="00AA4438"/>
    <w:rsid w:val="00AB06FA"/>
    <w:rsid w:val="00AB0C63"/>
    <w:rsid w:val="00AB5F70"/>
    <w:rsid w:val="00AB6165"/>
    <w:rsid w:val="00AC10E3"/>
    <w:rsid w:val="00AC11E3"/>
    <w:rsid w:val="00AC201D"/>
    <w:rsid w:val="00AC2AFD"/>
    <w:rsid w:val="00AC2ECB"/>
    <w:rsid w:val="00AC3967"/>
    <w:rsid w:val="00AC4ED6"/>
    <w:rsid w:val="00AC6075"/>
    <w:rsid w:val="00AD0825"/>
    <w:rsid w:val="00AD1018"/>
    <w:rsid w:val="00AD27D5"/>
    <w:rsid w:val="00AD2CB5"/>
    <w:rsid w:val="00AD3A61"/>
    <w:rsid w:val="00AD4106"/>
    <w:rsid w:val="00AD4861"/>
    <w:rsid w:val="00AD4B8E"/>
    <w:rsid w:val="00AD531F"/>
    <w:rsid w:val="00AD5653"/>
    <w:rsid w:val="00AD65E0"/>
    <w:rsid w:val="00AE0DDB"/>
    <w:rsid w:val="00AE29CF"/>
    <w:rsid w:val="00AE3225"/>
    <w:rsid w:val="00AE32A1"/>
    <w:rsid w:val="00AE4792"/>
    <w:rsid w:val="00AE4FC6"/>
    <w:rsid w:val="00AE532B"/>
    <w:rsid w:val="00AE6862"/>
    <w:rsid w:val="00AE7330"/>
    <w:rsid w:val="00AE758A"/>
    <w:rsid w:val="00AF123E"/>
    <w:rsid w:val="00AF294A"/>
    <w:rsid w:val="00AF2A08"/>
    <w:rsid w:val="00AF2C62"/>
    <w:rsid w:val="00AF3182"/>
    <w:rsid w:val="00AF47E1"/>
    <w:rsid w:val="00AF5873"/>
    <w:rsid w:val="00AF5BA7"/>
    <w:rsid w:val="00AF6394"/>
    <w:rsid w:val="00AF6A77"/>
    <w:rsid w:val="00AF734E"/>
    <w:rsid w:val="00B008B7"/>
    <w:rsid w:val="00B06A7C"/>
    <w:rsid w:val="00B12B9F"/>
    <w:rsid w:val="00B13A04"/>
    <w:rsid w:val="00B17639"/>
    <w:rsid w:val="00B20F06"/>
    <w:rsid w:val="00B21389"/>
    <w:rsid w:val="00B217A9"/>
    <w:rsid w:val="00B236C5"/>
    <w:rsid w:val="00B2468A"/>
    <w:rsid w:val="00B25CD0"/>
    <w:rsid w:val="00B26785"/>
    <w:rsid w:val="00B270C1"/>
    <w:rsid w:val="00B27E95"/>
    <w:rsid w:val="00B3346B"/>
    <w:rsid w:val="00B35BA2"/>
    <w:rsid w:val="00B36416"/>
    <w:rsid w:val="00B3691C"/>
    <w:rsid w:val="00B37521"/>
    <w:rsid w:val="00B40FC5"/>
    <w:rsid w:val="00B416B8"/>
    <w:rsid w:val="00B428B7"/>
    <w:rsid w:val="00B4291D"/>
    <w:rsid w:val="00B43AFE"/>
    <w:rsid w:val="00B4499F"/>
    <w:rsid w:val="00B50266"/>
    <w:rsid w:val="00B5417D"/>
    <w:rsid w:val="00B5475B"/>
    <w:rsid w:val="00B561E8"/>
    <w:rsid w:val="00B57A17"/>
    <w:rsid w:val="00B63605"/>
    <w:rsid w:val="00B63D19"/>
    <w:rsid w:val="00B63EAF"/>
    <w:rsid w:val="00B64F01"/>
    <w:rsid w:val="00B6661B"/>
    <w:rsid w:val="00B67F8C"/>
    <w:rsid w:val="00B7066E"/>
    <w:rsid w:val="00B7073B"/>
    <w:rsid w:val="00B70A15"/>
    <w:rsid w:val="00B736A8"/>
    <w:rsid w:val="00B73DD7"/>
    <w:rsid w:val="00B74EBF"/>
    <w:rsid w:val="00B75891"/>
    <w:rsid w:val="00B774FB"/>
    <w:rsid w:val="00B829A2"/>
    <w:rsid w:val="00B871CD"/>
    <w:rsid w:val="00B931C7"/>
    <w:rsid w:val="00B97B3A"/>
    <w:rsid w:val="00B97F4A"/>
    <w:rsid w:val="00BA50F5"/>
    <w:rsid w:val="00BA6D1E"/>
    <w:rsid w:val="00BA6DE3"/>
    <w:rsid w:val="00BB0CB1"/>
    <w:rsid w:val="00BB368D"/>
    <w:rsid w:val="00BB3926"/>
    <w:rsid w:val="00BB3A70"/>
    <w:rsid w:val="00BB6CAC"/>
    <w:rsid w:val="00BB6F9B"/>
    <w:rsid w:val="00BC0311"/>
    <w:rsid w:val="00BC1411"/>
    <w:rsid w:val="00BC2930"/>
    <w:rsid w:val="00BC5ADB"/>
    <w:rsid w:val="00BC6920"/>
    <w:rsid w:val="00BC6EA2"/>
    <w:rsid w:val="00BD4FD3"/>
    <w:rsid w:val="00BD5877"/>
    <w:rsid w:val="00BD5B6A"/>
    <w:rsid w:val="00BD6C53"/>
    <w:rsid w:val="00BE1884"/>
    <w:rsid w:val="00BE431F"/>
    <w:rsid w:val="00BE539F"/>
    <w:rsid w:val="00BE7F97"/>
    <w:rsid w:val="00BF0018"/>
    <w:rsid w:val="00BF0443"/>
    <w:rsid w:val="00BF67CB"/>
    <w:rsid w:val="00BF6B76"/>
    <w:rsid w:val="00C0033B"/>
    <w:rsid w:val="00C03898"/>
    <w:rsid w:val="00C073F6"/>
    <w:rsid w:val="00C10B70"/>
    <w:rsid w:val="00C14894"/>
    <w:rsid w:val="00C157C5"/>
    <w:rsid w:val="00C159DE"/>
    <w:rsid w:val="00C1674E"/>
    <w:rsid w:val="00C17467"/>
    <w:rsid w:val="00C17AD4"/>
    <w:rsid w:val="00C22CD7"/>
    <w:rsid w:val="00C23752"/>
    <w:rsid w:val="00C2388A"/>
    <w:rsid w:val="00C23902"/>
    <w:rsid w:val="00C24183"/>
    <w:rsid w:val="00C24664"/>
    <w:rsid w:val="00C26D82"/>
    <w:rsid w:val="00C27330"/>
    <w:rsid w:val="00C274FE"/>
    <w:rsid w:val="00C30422"/>
    <w:rsid w:val="00C315DA"/>
    <w:rsid w:val="00C31BE9"/>
    <w:rsid w:val="00C32D78"/>
    <w:rsid w:val="00C33381"/>
    <w:rsid w:val="00C3375E"/>
    <w:rsid w:val="00C34F2A"/>
    <w:rsid w:val="00C35581"/>
    <w:rsid w:val="00C35646"/>
    <w:rsid w:val="00C4067B"/>
    <w:rsid w:val="00C42FDA"/>
    <w:rsid w:val="00C45BE9"/>
    <w:rsid w:val="00C46180"/>
    <w:rsid w:val="00C467F6"/>
    <w:rsid w:val="00C50656"/>
    <w:rsid w:val="00C5124F"/>
    <w:rsid w:val="00C51DC0"/>
    <w:rsid w:val="00C53797"/>
    <w:rsid w:val="00C56267"/>
    <w:rsid w:val="00C6126F"/>
    <w:rsid w:val="00C61741"/>
    <w:rsid w:val="00C61ACD"/>
    <w:rsid w:val="00C621B0"/>
    <w:rsid w:val="00C624A4"/>
    <w:rsid w:val="00C63FB6"/>
    <w:rsid w:val="00C663DE"/>
    <w:rsid w:val="00C66F19"/>
    <w:rsid w:val="00C673F0"/>
    <w:rsid w:val="00C716E0"/>
    <w:rsid w:val="00C71A15"/>
    <w:rsid w:val="00C72C73"/>
    <w:rsid w:val="00C73353"/>
    <w:rsid w:val="00C737AE"/>
    <w:rsid w:val="00C76EDB"/>
    <w:rsid w:val="00C77A16"/>
    <w:rsid w:val="00C80217"/>
    <w:rsid w:val="00C812EA"/>
    <w:rsid w:val="00C815AD"/>
    <w:rsid w:val="00C874B7"/>
    <w:rsid w:val="00C87800"/>
    <w:rsid w:val="00C90A4E"/>
    <w:rsid w:val="00C91FB0"/>
    <w:rsid w:val="00C925C8"/>
    <w:rsid w:val="00C92944"/>
    <w:rsid w:val="00C9403D"/>
    <w:rsid w:val="00C977E2"/>
    <w:rsid w:val="00CA01A2"/>
    <w:rsid w:val="00CA1CA8"/>
    <w:rsid w:val="00CA51EF"/>
    <w:rsid w:val="00CA62D5"/>
    <w:rsid w:val="00CA64D9"/>
    <w:rsid w:val="00CA7C2A"/>
    <w:rsid w:val="00CB0E2F"/>
    <w:rsid w:val="00CB19A1"/>
    <w:rsid w:val="00CB2B05"/>
    <w:rsid w:val="00CB3C05"/>
    <w:rsid w:val="00CB477E"/>
    <w:rsid w:val="00CC1E5B"/>
    <w:rsid w:val="00CC2661"/>
    <w:rsid w:val="00CC2D33"/>
    <w:rsid w:val="00CD0C1A"/>
    <w:rsid w:val="00CD15B8"/>
    <w:rsid w:val="00CD1A4A"/>
    <w:rsid w:val="00CD1D46"/>
    <w:rsid w:val="00CD22BD"/>
    <w:rsid w:val="00CD24DE"/>
    <w:rsid w:val="00CD2D1F"/>
    <w:rsid w:val="00CD352C"/>
    <w:rsid w:val="00CD5A48"/>
    <w:rsid w:val="00CD7061"/>
    <w:rsid w:val="00CD70DB"/>
    <w:rsid w:val="00CE3075"/>
    <w:rsid w:val="00CE6629"/>
    <w:rsid w:val="00CE6AC2"/>
    <w:rsid w:val="00CE6AD0"/>
    <w:rsid w:val="00CE7823"/>
    <w:rsid w:val="00CF11FC"/>
    <w:rsid w:val="00CF1561"/>
    <w:rsid w:val="00CF1D29"/>
    <w:rsid w:val="00CF37B0"/>
    <w:rsid w:val="00CF3B11"/>
    <w:rsid w:val="00CF41CE"/>
    <w:rsid w:val="00CF46D1"/>
    <w:rsid w:val="00CF7D47"/>
    <w:rsid w:val="00CF7DEC"/>
    <w:rsid w:val="00D01179"/>
    <w:rsid w:val="00D014D0"/>
    <w:rsid w:val="00D02007"/>
    <w:rsid w:val="00D02996"/>
    <w:rsid w:val="00D02B33"/>
    <w:rsid w:val="00D06620"/>
    <w:rsid w:val="00D075A7"/>
    <w:rsid w:val="00D102DA"/>
    <w:rsid w:val="00D10EED"/>
    <w:rsid w:val="00D11F3F"/>
    <w:rsid w:val="00D1374F"/>
    <w:rsid w:val="00D14213"/>
    <w:rsid w:val="00D15F9D"/>
    <w:rsid w:val="00D165A1"/>
    <w:rsid w:val="00D173C0"/>
    <w:rsid w:val="00D17C6A"/>
    <w:rsid w:val="00D200CC"/>
    <w:rsid w:val="00D20E61"/>
    <w:rsid w:val="00D2181C"/>
    <w:rsid w:val="00D23817"/>
    <w:rsid w:val="00D23970"/>
    <w:rsid w:val="00D24C54"/>
    <w:rsid w:val="00D25418"/>
    <w:rsid w:val="00D26872"/>
    <w:rsid w:val="00D2743E"/>
    <w:rsid w:val="00D27BD6"/>
    <w:rsid w:val="00D3282C"/>
    <w:rsid w:val="00D34B19"/>
    <w:rsid w:val="00D3559D"/>
    <w:rsid w:val="00D37889"/>
    <w:rsid w:val="00D40F88"/>
    <w:rsid w:val="00D43992"/>
    <w:rsid w:val="00D4481F"/>
    <w:rsid w:val="00D4674E"/>
    <w:rsid w:val="00D50E48"/>
    <w:rsid w:val="00D51813"/>
    <w:rsid w:val="00D52A67"/>
    <w:rsid w:val="00D53341"/>
    <w:rsid w:val="00D5377F"/>
    <w:rsid w:val="00D5416E"/>
    <w:rsid w:val="00D564B2"/>
    <w:rsid w:val="00D572A8"/>
    <w:rsid w:val="00D57316"/>
    <w:rsid w:val="00D60158"/>
    <w:rsid w:val="00D6225C"/>
    <w:rsid w:val="00D62E7A"/>
    <w:rsid w:val="00D64B64"/>
    <w:rsid w:val="00D65063"/>
    <w:rsid w:val="00D70FBE"/>
    <w:rsid w:val="00D721B4"/>
    <w:rsid w:val="00D7442C"/>
    <w:rsid w:val="00D753C5"/>
    <w:rsid w:val="00D7553C"/>
    <w:rsid w:val="00D76529"/>
    <w:rsid w:val="00D76882"/>
    <w:rsid w:val="00D76BB0"/>
    <w:rsid w:val="00D82106"/>
    <w:rsid w:val="00D8347F"/>
    <w:rsid w:val="00D8361B"/>
    <w:rsid w:val="00D84456"/>
    <w:rsid w:val="00D8538E"/>
    <w:rsid w:val="00D85B13"/>
    <w:rsid w:val="00D86240"/>
    <w:rsid w:val="00D86D37"/>
    <w:rsid w:val="00D86D62"/>
    <w:rsid w:val="00D917A5"/>
    <w:rsid w:val="00D918A9"/>
    <w:rsid w:val="00D931DF"/>
    <w:rsid w:val="00D9454B"/>
    <w:rsid w:val="00D94A3B"/>
    <w:rsid w:val="00D95D87"/>
    <w:rsid w:val="00D96C77"/>
    <w:rsid w:val="00D97660"/>
    <w:rsid w:val="00D97EB4"/>
    <w:rsid w:val="00D97FAF"/>
    <w:rsid w:val="00DA05F6"/>
    <w:rsid w:val="00DA0BA9"/>
    <w:rsid w:val="00DA13D6"/>
    <w:rsid w:val="00DA40C0"/>
    <w:rsid w:val="00DA6255"/>
    <w:rsid w:val="00DA6AD2"/>
    <w:rsid w:val="00DA705A"/>
    <w:rsid w:val="00DB0962"/>
    <w:rsid w:val="00DB22AA"/>
    <w:rsid w:val="00DB618C"/>
    <w:rsid w:val="00DB6C63"/>
    <w:rsid w:val="00DB752D"/>
    <w:rsid w:val="00DB78E1"/>
    <w:rsid w:val="00DC02C6"/>
    <w:rsid w:val="00DC32A7"/>
    <w:rsid w:val="00DC330E"/>
    <w:rsid w:val="00DC56CB"/>
    <w:rsid w:val="00DD52B5"/>
    <w:rsid w:val="00DD6CD3"/>
    <w:rsid w:val="00DE015E"/>
    <w:rsid w:val="00DE1042"/>
    <w:rsid w:val="00DE270B"/>
    <w:rsid w:val="00DE39FA"/>
    <w:rsid w:val="00DE5509"/>
    <w:rsid w:val="00DE55CC"/>
    <w:rsid w:val="00DE5984"/>
    <w:rsid w:val="00DE6D5C"/>
    <w:rsid w:val="00DE6E2B"/>
    <w:rsid w:val="00DF0FD8"/>
    <w:rsid w:val="00DF2719"/>
    <w:rsid w:val="00DF4D88"/>
    <w:rsid w:val="00DF52E4"/>
    <w:rsid w:val="00DF656E"/>
    <w:rsid w:val="00DF6B88"/>
    <w:rsid w:val="00E01CB8"/>
    <w:rsid w:val="00E01ECF"/>
    <w:rsid w:val="00E02CE3"/>
    <w:rsid w:val="00E036B1"/>
    <w:rsid w:val="00E054C2"/>
    <w:rsid w:val="00E05A62"/>
    <w:rsid w:val="00E07D91"/>
    <w:rsid w:val="00E106AC"/>
    <w:rsid w:val="00E10740"/>
    <w:rsid w:val="00E153DB"/>
    <w:rsid w:val="00E15C30"/>
    <w:rsid w:val="00E17F82"/>
    <w:rsid w:val="00E21653"/>
    <w:rsid w:val="00E22890"/>
    <w:rsid w:val="00E22D85"/>
    <w:rsid w:val="00E22DC7"/>
    <w:rsid w:val="00E30866"/>
    <w:rsid w:val="00E33469"/>
    <w:rsid w:val="00E35022"/>
    <w:rsid w:val="00E35452"/>
    <w:rsid w:val="00E354F6"/>
    <w:rsid w:val="00E35AD6"/>
    <w:rsid w:val="00E377FA"/>
    <w:rsid w:val="00E37C33"/>
    <w:rsid w:val="00E37CE7"/>
    <w:rsid w:val="00E413AC"/>
    <w:rsid w:val="00E42F51"/>
    <w:rsid w:val="00E43D13"/>
    <w:rsid w:val="00E44AD9"/>
    <w:rsid w:val="00E459F7"/>
    <w:rsid w:val="00E46DB1"/>
    <w:rsid w:val="00E47F32"/>
    <w:rsid w:val="00E52B3C"/>
    <w:rsid w:val="00E5366F"/>
    <w:rsid w:val="00E60ECD"/>
    <w:rsid w:val="00E63749"/>
    <w:rsid w:val="00E644B3"/>
    <w:rsid w:val="00E6642F"/>
    <w:rsid w:val="00E66C04"/>
    <w:rsid w:val="00E67CCD"/>
    <w:rsid w:val="00E708CE"/>
    <w:rsid w:val="00E70AB9"/>
    <w:rsid w:val="00E71310"/>
    <w:rsid w:val="00E71C05"/>
    <w:rsid w:val="00E72EB9"/>
    <w:rsid w:val="00E7388D"/>
    <w:rsid w:val="00E73B22"/>
    <w:rsid w:val="00E73E93"/>
    <w:rsid w:val="00E769A9"/>
    <w:rsid w:val="00E77822"/>
    <w:rsid w:val="00E83120"/>
    <w:rsid w:val="00E85208"/>
    <w:rsid w:val="00E8594C"/>
    <w:rsid w:val="00E85BFD"/>
    <w:rsid w:val="00E8615E"/>
    <w:rsid w:val="00E86E7E"/>
    <w:rsid w:val="00E86EE5"/>
    <w:rsid w:val="00E87781"/>
    <w:rsid w:val="00E91A0B"/>
    <w:rsid w:val="00E91BBD"/>
    <w:rsid w:val="00E92AF7"/>
    <w:rsid w:val="00E94876"/>
    <w:rsid w:val="00E9570C"/>
    <w:rsid w:val="00E959D9"/>
    <w:rsid w:val="00E95D22"/>
    <w:rsid w:val="00E95D72"/>
    <w:rsid w:val="00E96C01"/>
    <w:rsid w:val="00E96FFD"/>
    <w:rsid w:val="00E97CE7"/>
    <w:rsid w:val="00EA274C"/>
    <w:rsid w:val="00EA6C34"/>
    <w:rsid w:val="00EA72E7"/>
    <w:rsid w:val="00EA7B45"/>
    <w:rsid w:val="00EB40D8"/>
    <w:rsid w:val="00EB4E08"/>
    <w:rsid w:val="00EB5370"/>
    <w:rsid w:val="00EB7018"/>
    <w:rsid w:val="00EC46E5"/>
    <w:rsid w:val="00EC5777"/>
    <w:rsid w:val="00EC7402"/>
    <w:rsid w:val="00EC7516"/>
    <w:rsid w:val="00EC77EC"/>
    <w:rsid w:val="00ED1184"/>
    <w:rsid w:val="00ED12C1"/>
    <w:rsid w:val="00ED1787"/>
    <w:rsid w:val="00ED2F56"/>
    <w:rsid w:val="00ED7B7E"/>
    <w:rsid w:val="00ED7BD2"/>
    <w:rsid w:val="00EE10FB"/>
    <w:rsid w:val="00EE286B"/>
    <w:rsid w:val="00EE3F75"/>
    <w:rsid w:val="00EE4F9F"/>
    <w:rsid w:val="00EE677A"/>
    <w:rsid w:val="00EE7840"/>
    <w:rsid w:val="00EF10E2"/>
    <w:rsid w:val="00EF1A00"/>
    <w:rsid w:val="00EF2E4C"/>
    <w:rsid w:val="00EF3E38"/>
    <w:rsid w:val="00EF6042"/>
    <w:rsid w:val="00F02D59"/>
    <w:rsid w:val="00F03A27"/>
    <w:rsid w:val="00F04A83"/>
    <w:rsid w:val="00F06758"/>
    <w:rsid w:val="00F07198"/>
    <w:rsid w:val="00F0753D"/>
    <w:rsid w:val="00F07A25"/>
    <w:rsid w:val="00F14AB4"/>
    <w:rsid w:val="00F16A48"/>
    <w:rsid w:val="00F16D71"/>
    <w:rsid w:val="00F229B4"/>
    <w:rsid w:val="00F235F4"/>
    <w:rsid w:val="00F23938"/>
    <w:rsid w:val="00F23F12"/>
    <w:rsid w:val="00F2523B"/>
    <w:rsid w:val="00F25AA6"/>
    <w:rsid w:val="00F270B7"/>
    <w:rsid w:val="00F35D51"/>
    <w:rsid w:val="00F375E6"/>
    <w:rsid w:val="00F402B2"/>
    <w:rsid w:val="00F43D11"/>
    <w:rsid w:val="00F520EA"/>
    <w:rsid w:val="00F522B4"/>
    <w:rsid w:val="00F57CB0"/>
    <w:rsid w:val="00F57F80"/>
    <w:rsid w:val="00F6000D"/>
    <w:rsid w:val="00F61332"/>
    <w:rsid w:val="00F62A78"/>
    <w:rsid w:val="00F63B4B"/>
    <w:rsid w:val="00F643EA"/>
    <w:rsid w:val="00F66C65"/>
    <w:rsid w:val="00F7075A"/>
    <w:rsid w:val="00F71378"/>
    <w:rsid w:val="00F72448"/>
    <w:rsid w:val="00F73299"/>
    <w:rsid w:val="00F73ED9"/>
    <w:rsid w:val="00F753A7"/>
    <w:rsid w:val="00F773EA"/>
    <w:rsid w:val="00F811A4"/>
    <w:rsid w:val="00F81539"/>
    <w:rsid w:val="00F82CC9"/>
    <w:rsid w:val="00F84932"/>
    <w:rsid w:val="00F84D66"/>
    <w:rsid w:val="00F8564F"/>
    <w:rsid w:val="00F8619E"/>
    <w:rsid w:val="00F86E9F"/>
    <w:rsid w:val="00F93AA0"/>
    <w:rsid w:val="00F948DC"/>
    <w:rsid w:val="00F95D08"/>
    <w:rsid w:val="00F95D7D"/>
    <w:rsid w:val="00FA0A66"/>
    <w:rsid w:val="00FA1103"/>
    <w:rsid w:val="00FA380C"/>
    <w:rsid w:val="00FA3B66"/>
    <w:rsid w:val="00FA3E54"/>
    <w:rsid w:val="00FA5007"/>
    <w:rsid w:val="00FA66B1"/>
    <w:rsid w:val="00FB150B"/>
    <w:rsid w:val="00FB2B0F"/>
    <w:rsid w:val="00FB459F"/>
    <w:rsid w:val="00FB611D"/>
    <w:rsid w:val="00FC064A"/>
    <w:rsid w:val="00FC09BE"/>
    <w:rsid w:val="00FC1331"/>
    <w:rsid w:val="00FC22FA"/>
    <w:rsid w:val="00FC323E"/>
    <w:rsid w:val="00FC7524"/>
    <w:rsid w:val="00FD0C62"/>
    <w:rsid w:val="00FD0E75"/>
    <w:rsid w:val="00FD0FD6"/>
    <w:rsid w:val="00FD43EA"/>
    <w:rsid w:val="00FD695D"/>
    <w:rsid w:val="00FD7E21"/>
    <w:rsid w:val="00FE01D3"/>
    <w:rsid w:val="00FE0654"/>
    <w:rsid w:val="00FE26B0"/>
    <w:rsid w:val="00FE4ED3"/>
    <w:rsid w:val="00FE7223"/>
    <w:rsid w:val="00FF154D"/>
    <w:rsid w:val="00FF2BE3"/>
    <w:rsid w:val="00FF3471"/>
    <w:rsid w:val="00FF4F23"/>
    <w:rsid w:val="00FF74A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91A6E8A"/>
  <w15:chartTrackingRefBased/>
  <w15:docId w15:val="{7B38F4FC-D2AA-4C75-B1A9-6F76814D8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036B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ListParagraph"/>
    <w:next w:val="Normal"/>
    <w:link w:val="Heading2Char"/>
    <w:uiPriority w:val="9"/>
    <w:unhideWhenUsed/>
    <w:qFormat/>
    <w:rsid w:val="00507728"/>
    <w:pPr>
      <w:numPr>
        <w:numId w:val="4"/>
      </w:numPr>
      <w:spacing w:after="240" w:line="360" w:lineRule="auto"/>
      <w:jc w:val="both"/>
      <w:outlineLvl w:val="1"/>
    </w:pPr>
    <w:rPr>
      <w:rFonts w:ascii="Arial" w:hAnsi="Arial"/>
      <w:b/>
      <w:caps/>
      <w:sz w:val="24"/>
    </w:rPr>
  </w:style>
  <w:style w:type="paragraph" w:styleId="Heading3">
    <w:name w:val="heading 3"/>
    <w:basedOn w:val="Normal"/>
    <w:next w:val="Normal"/>
    <w:link w:val="Heading3Char"/>
    <w:uiPriority w:val="9"/>
    <w:unhideWhenUsed/>
    <w:qFormat/>
    <w:rsid w:val="007A320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879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 1"/>
    <w:basedOn w:val="Normal"/>
    <w:link w:val="ListParagraphChar"/>
    <w:uiPriority w:val="34"/>
    <w:qFormat/>
    <w:rsid w:val="00AC3967"/>
    <w:pPr>
      <w:ind w:left="720"/>
      <w:contextualSpacing/>
    </w:pPr>
  </w:style>
  <w:style w:type="character" w:styleId="Hyperlink">
    <w:name w:val="Hyperlink"/>
    <w:basedOn w:val="DefaultParagraphFont"/>
    <w:uiPriority w:val="99"/>
    <w:unhideWhenUsed/>
    <w:rsid w:val="009E3C7C"/>
    <w:rPr>
      <w:color w:val="0563C1" w:themeColor="hyperlink"/>
      <w:u w:val="single"/>
    </w:rPr>
  </w:style>
  <w:style w:type="character" w:customStyle="1" w:styleId="UnresolvedMention1">
    <w:name w:val="Unresolved Mention1"/>
    <w:basedOn w:val="DefaultParagraphFont"/>
    <w:uiPriority w:val="99"/>
    <w:semiHidden/>
    <w:unhideWhenUsed/>
    <w:rsid w:val="009E3C7C"/>
    <w:rPr>
      <w:color w:val="605E5C"/>
      <w:shd w:val="clear" w:color="auto" w:fill="E1DFDD"/>
    </w:rPr>
  </w:style>
  <w:style w:type="paragraph" w:styleId="Header">
    <w:name w:val="header"/>
    <w:basedOn w:val="Normal"/>
    <w:link w:val="HeaderChar"/>
    <w:uiPriority w:val="99"/>
    <w:unhideWhenUsed/>
    <w:rsid w:val="00DA0B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0BA9"/>
  </w:style>
  <w:style w:type="paragraph" w:styleId="Footer">
    <w:name w:val="footer"/>
    <w:basedOn w:val="Normal"/>
    <w:link w:val="FooterChar"/>
    <w:uiPriority w:val="99"/>
    <w:unhideWhenUsed/>
    <w:rsid w:val="00DA0B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0BA9"/>
  </w:style>
  <w:style w:type="character" w:customStyle="1" w:styleId="Heading2Char">
    <w:name w:val="Heading 2 Char"/>
    <w:basedOn w:val="DefaultParagraphFont"/>
    <w:link w:val="Heading2"/>
    <w:uiPriority w:val="9"/>
    <w:rsid w:val="00507728"/>
    <w:rPr>
      <w:rFonts w:ascii="Arial" w:hAnsi="Arial"/>
      <w:b/>
      <w:caps/>
      <w:sz w:val="24"/>
    </w:rPr>
  </w:style>
  <w:style w:type="character" w:customStyle="1" w:styleId="ListParagraphChar">
    <w:name w:val="List Paragraph Char"/>
    <w:aliases w:val="List Paragraph 1 Char"/>
    <w:link w:val="ListParagraph"/>
    <w:uiPriority w:val="34"/>
    <w:locked/>
    <w:rsid w:val="00507728"/>
  </w:style>
  <w:style w:type="paragraph" w:customStyle="1" w:styleId="Default">
    <w:name w:val="Default"/>
    <w:rsid w:val="00AF123E"/>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GridTable1Light1">
    <w:name w:val="Grid Table 1 Light1"/>
    <w:basedOn w:val="TableNormal"/>
    <w:uiPriority w:val="46"/>
    <w:rsid w:val="009B06AB"/>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Style1Char">
    <w:name w:val="Style 1 Char"/>
    <w:basedOn w:val="DefaultParagraphFont"/>
    <w:link w:val="Style1"/>
    <w:locked/>
    <w:rsid w:val="009B06AB"/>
    <w:rPr>
      <w:rFonts w:ascii="Arial" w:eastAsia="Times New Roman" w:hAnsi="Arial" w:cs="Arial"/>
      <w:b/>
    </w:rPr>
  </w:style>
  <w:style w:type="paragraph" w:customStyle="1" w:styleId="Style1">
    <w:name w:val="Style 1"/>
    <w:basedOn w:val="ListParagraph"/>
    <w:link w:val="Style1Char"/>
    <w:qFormat/>
    <w:rsid w:val="009B06AB"/>
    <w:pPr>
      <w:spacing w:before="100" w:beforeAutospacing="1" w:after="100" w:afterAutospacing="1" w:line="240" w:lineRule="auto"/>
      <w:ind w:left="360" w:hanging="360"/>
      <w:contextualSpacing w:val="0"/>
      <w:jc w:val="both"/>
      <w:outlineLvl w:val="0"/>
    </w:pPr>
    <w:rPr>
      <w:rFonts w:ascii="Arial" w:eastAsia="Times New Roman" w:hAnsi="Arial" w:cs="Arial"/>
      <w:b/>
    </w:rPr>
  </w:style>
  <w:style w:type="character" w:customStyle="1" w:styleId="Heading1Char">
    <w:name w:val="Heading 1 Char"/>
    <w:basedOn w:val="DefaultParagraphFont"/>
    <w:link w:val="Heading1"/>
    <w:uiPriority w:val="9"/>
    <w:rsid w:val="00E036B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7A3205"/>
    <w:rPr>
      <w:rFonts w:asciiTheme="majorHAnsi" w:eastAsiaTheme="majorEastAsia" w:hAnsiTheme="majorHAnsi" w:cstheme="majorBidi"/>
      <w:color w:val="1F3763" w:themeColor="accent1" w:themeShade="7F"/>
      <w:sz w:val="24"/>
      <w:szCs w:val="24"/>
    </w:rPr>
  </w:style>
  <w:style w:type="paragraph" w:styleId="TOCHeading">
    <w:name w:val="TOC Heading"/>
    <w:basedOn w:val="Heading1"/>
    <w:next w:val="Normal"/>
    <w:uiPriority w:val="39"/>
    <w:unhideWhenUsed/>
    <w:qFormat/>
    <w:rsid w:val="00A5264B"/>
    <w:pPr>
      <w:outlineLvl w:val="9"/>
    </w:pPr>
    <w:rPr>
      <w:lang w:val="en-US"/>
    </w:rPr>
  </w:style>
  <w:style w:type="paragraph" w:styleId="TOC1">
    <w:name w:val="toc 1"/>
    <w:basedOn w:val="Normal"/>
    <w:next w:val="Normal"/>
    <w:autoRedefine/>
    <w:uiPriority w:val="39"/>
    <w:unhideWhenUsed/>
    <w:rsid w:val="00A5264B"/>
    <w:pPr>
      <w:spacing w:after="100"/>
    </w:pPr>
  </w:style>
  <w:style w:type="paragraph" w:styleId="TOC2">
    <w:name w:val="toc 2"/>
    <w:basedOn w:val="Normal"/>
    <w:next w:val="Normal"/>
    <w:autoRedefine/>
    <w:uiPriority w:val="39"/>
    <w:unhideWhenUsed/>
    <w:rsid w:val="003506A5"/>
    <w:pPr>
      <w:tabs>
        <w:tab w:val="left" w:pos="660"/>
        <w:tab w:val="right" w:leader="dot" w:pos="9016"/>
      </w:tabs>
      <w:spacing w:after="100"/>
      <w:ind w:left="220"/>
    </w:pPr>
    <w:rPr>
      <w:rFonts w:ascii="Arial" w:hAnsi="Arial" w:cs="Arial"/>
      <w:noProof/>
    </w:rPr>
  </w:style>
  <w:style w:type="paragraph" w:styleId="TOC3">
    <w:name w:val="toc 3"/>
    <w:basedOn w:val="Normal"/>
    <w:next w:val="Normal"/>
    <w:autoRedefine/>
    <w:uiPriority w:val="39"/>
    <w:unhideWhenUsed/>
    <w:rsid w:val="00A5264B"/>
    <w:pPr>
      <w:spacing w:after="100"/>
      <w:ind w:left="440"/>
    </w:pPr>
  </w:style>
  <w:style w:type="paragraph" w:styleId="BalloonText">
    <w:name w:val="Balloon Text"/>
    <w:basedOn w:val="Normal"/>
    <w:link w:val="BalloonTextChar"/>
    <w:uiPriority w:val="99"/>
    <w:semiHidden/>
    <w:unhideWhenUsed/>
    <w:rsid w:val="00F375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75E6"/>
    <w:rPr>
      <w:rFonts w:ascii="Segoe UI" w:hAnsi="Segoe UI" w:cs="Segoe UI"/>
      <w:sz w:val="18"/>
      <w:szCs w:val="18"/>
    </w:rPr>
  </w:style>
  <w:style w:type="character" w:styleId="CommentReference">
    <w:name w:val="annotation reference"/>
    <w:basedOn w:val="DefaultParagraphFont"/>
    <w:uiPriority w:val="99"/>
    <w:semiHidden/>
    <w:unhideWhenUsed/>
    <w:rsid w:val="00F35D51"/>
    <w:rPr>
      <w:sz w:val="18"/>
      <w:szCs w:val="18"/>
    </w:rPr>
  </w:style>
  <w:style w:type="paragraph" w:styleId="CommentText">
    <w:name w:val="annotation text"/>
    <w:basedOn w:val="Normal"/>
    <w:link w:val="CommentTextChar"/>
    <w:uiPriority w:val="99"/>
    <w:semiHidden/>
    <w:unhideWhenUsed/>
    <w:rsid w:val="00F35D51"/>
    <w:pPr>
      <w:spacing w:line="240" w:lineRule="auto"/>
    </w:pPr>
    <w:rPr>
      <w:sz w:val="24"/>
      <w:szCs w:val="24"/>
    </w:rPr>
  </w:style>
  <w:style w:type="character" w:customStyle="1" w:styleId="CommentTextChar">
    <w:name w:val="Comment Text Char"/>
    <w:basedOn w:val="DefaultParagraphFont"/>
    <w:link w:val="CommentText"/>
    <w:uiPriority w:val="99"/>
    <w:semiHidden/>
    <w:rsid w:val="00F35D51"/>
    <w:rPr>
      <w:sz w:val="24"/>
      <w:szCs w:val="24"/>
    </w:rPr>
  </w:style>
  <w:style w:type="paragraph" w:styleId="CommentSubject">
    <w:name w:val="annotation subject"/>
    <w:basedOn w:val="CommentText"/>
    <w:next w:val="CommentText"/>
    <w:link w:val="CommentSubjectChar"/>
    <w:uiPriority w:val="99"/>
    <w:semiHidden/>
    <w:unhideWhenUsed/>
    <w:rsid w:val="00F35D51"/>
    <w:rPr>
      <w:b/>
      <w:bCs/>
      <w:sz w:val="20"/>
      <w:szCs w:val="20"/>
    </w:rPr>
  </w:style>
  <w:style w:type="character" w:customStyle="1" w:styleId="CommentSubjectChar">
    <w:name w:val="Comment Subject Char"/>
    <w:basedOn w:val="CommentTextChar"/>
    <w:link w:val="CommentSubject"/>
    <w:uiPriority w:val="99"/>
    <w:semiHidden/>
    <w:rsid w:val="00F35D51"/>
    <w:rPr>
      <w:b/>
      <w:bCs/>
      <w:sz w:val="20"/>
      <w:szCs w:val="20"/>
    </w:rPr>
  </w:style>
  <w:style w:type="paragraph" w:styleId="Revision">
    <w:name w:val="Revision"/>
    <w:hidden/>
    <w:uiPriority w:val="99"/>
    <w:semiHidden/>
    <w:rsid w:val="005A0DA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14813">
      <w:bodyDiv w:val="1"/>
      <w:marLeft w:val="0"/>
      <w:marRight w:val="0"/>
      <w:marTop w:val="0"/>
      <w:marBottom w:val="0"/>
      <w:divBdr>
        <w:top w:val="none" w:sz="0" w:space="0" w:color="auto"/>
        <w:left w:val="none" w:sz="0" w:space="0" w:color="auto"/>
        <w:bottom w:val="none" w:sz="0" w:space="0" w:color="auto"/>
        <w:right w:val="none" w:sz="0" w:space="0" w:color="auto"/>
      </w:divBdr>
    </w:div>
    <w:div w:id="323436923">
      <w:bodyDiv w:val="1"/>
      <w:marLeft w:val="0"/>
      <w:marRight w:val="0"/>
      <w:marTop w:val="0"/>
      <w:marBottom w:val="0"/>
      <w:divBdr>
        <w:top w:val="none" w:sz="0" w:space="0" w:color="auto"/>
        <w:left w:val="none" w:sz="0" w:space="0" w:color="auto"/>
        <w:bottom w:val="none" w:sz="0" w:space="0" w:color="auto"/>
        <w:right w:val="none" w:sz="0" w:space="0" w:color="auto"/>
      </w:divBdr>
    </w:div>
    <w:div w:id="601184632">
      <w:bodyDiv w:val="1"/>
      <w:marLeft w:val="0"/>
      <w:marRight w:val="0"/>
      <w:marTop w:val="0"/>
      <w:marBottom w:val="0"/>
      <w:divBdr>
        <w:top w:val="none" w:sz="0" w:space="0" w:color="auto"/>
        <w:left w:val="none" w:sz="0" w:space="0" w:color="auto"/>
        <w:bottom w:val="none" w:sz="0" w:space="0" w:color="auto"/>
        <w:right w:val="none" w:sz="0" w:space="0" w:color="auto"/>
      </w:divBdr>
    </w:div>
    <w:div w:id="776294042">
      <w:bodyDiv w:val="1"/>
      <w:marLeft w:val="0"/>
      <w:marRight w:val="0"/>
      <w:marTop w:val="0"/>
      <w:marBottom w:val="0"/>
      <w:divBdr>
        <w:top w:val="none" w:sz="0" w:space="0" w:color="auto"/>
        <w:left w:val="none" w:sz="0" w:space="0" w:color="auto"/>
        <w:bottom w:val="none" w:sz="0" w:space="0" w:color="auto"/>
        <w:right w:val="none" w:sz="0" w:space="0" w:color="auto"/>
      </w:divBdr>
    </w:div>
    <w:div w:id="836579821">
      <w:bodyDiv w:val="1"/>
      <w:marLeft w:val="0"/>
      <w:marRight w:val="0"/>
      <w:marTop w:val="0"/>
      <w:marBottom w:val="0"/>
      <w:divBdr>
        <w:top w:val="none" w:sz="0" w:space="0" w:color="auto"/>
        <w:left w:val="none" w:sz="0" w:space="0" w:color="auto"/>
        <w:bottom w:val="none" w:sz="0" w:space="0" w:color="auto"/>
        <w:right w:val="none" w:sz="0" w:space="0" w:color="auto"/>
      </w:divBdr>
    </w:div>
    <w:div w:id="1007824795">
      <w:bodyDiv w:val="1"/>
      <w:marLeft w:val="0"/>
      <w:marRight w:val="0"/>
      <w:marTop w:val="0"/>
      <w:marBottom w:val="0"/>
      <w:divBdr>
        <w:top w:val="none" w:sz="0" w:space="0" w:color="auto"/>
        <w:left w:val="none" w:sz="0" w:space="0" w:color="auto"/>
        <w:bottom w:val="none" w:sz="0" w:space="0" w:color="auto"/>
        <w:right w:val="none" w:sz="0" w:space="0" w:color="auto"/>
      </w:divBdr>
    </w:div>
    <w:div w:id="1144197035">
      <w:bodyDiv w:val="1"/>
      <w:marLeft w:val="0"/>
      <w:marRight w:val="0"/>
      <w:marTop w:val="0"/>
      <w:marBottom w:val="0"/>
      <w:divBdr>
        <w:top w:val="none" w:sz="0" w:space="0" w:color="auto"/>
        <w:left w:val="none" w:sz="0" w:space="0" w:color="auto"/>
        <w:bottom w:val="none" w:sz="0" w:space="0" w:color="auto"/>
        <w:right w:val="none" w:sz="0" w:space="0" w:color="auto"/>
      </w:divBdr>
    </w:div>
    <w:div w:id="1158617768">
      <w:bodyDiv w:val="1"/>
      <w:marLeft w:val="0"/>
      <w:marRight w:val="0"/>
      <w:marTop w:val="0"/>
      <w:marBottom w:val="0"/>
      <w:divBdr>
        <w:top w:val="none" w:sz="0" w:space="0" w:color="auto"/>
        <w:left w:val="none" w:sz="0" w:space="0" w:color="auto"/>
        <w:bottom w:val="none" w:sz="0" w:space="0" w:color="auto"/>
        <w:right w:val="none" w:sz="0" w:space="0" w:color="auto"/>
      </w:divBdr>
    </w:div>
    <w:div w:id="1263418061">
      <w:bodyDiv w:val="1"/>
      <w:marLeft w:val="0"/>
      <w:marRight w:val="0"/>
      <w:marTop w:val="0"/>
      <w:marBottom w:val="0"/>
      <w:divBdr>
        <w:top w:val="none" w:sz="0" w:space="0" w:color="auto"/>
        <w:left w:val="none" w:sz="0" w:space="0" w:color="auto"/>
        <w:bottom w:val="none" w:sz="0" w:space="0" w:color="auto"/>
        <w:right w:val="none" w:sz="0" w:space="0" w:color="auto"/>
      </w:divBdr>
    </w:div>
    <w:div w:id="1399474687">
      <w:bodyDiv w:val="1"/>
      <w:marLeft w:val="0"/>
      <w:marRight w:val="0"/>
      <w:marTop w:val="0"/>
      <w:marBottom w:val="0"/>
      <w:divBdr>
        <w:top w:val="none" w:sz="0" w:space="0" w:color="auto"/>
        <w:left w:val="none" w:sz="0" w:space="0" w:color="auto"/>
        <w:bottom w:val="none" w:sz="0" w:space="0" w:color="auto"/>
        <w:right w:val="none" w:sz="0" w:space="0" w:color="auto"/>
      </w:divBdr>
    </w:div>
    <w:div w:id="1432317812">
      <w:bodyDiv w:val="1"/>
      <w:marLeft w:val="0"/>
      <w:marRight w:val="0"/>
      <w:marTop w:val="0"/>
      <w:marBottom w:val="0"/>
      <w:divBdr>
        <w:top w:val="none" w:sz="0" w:space="0" w:color="auto"/>
        <w:left w:val="none" w:sz="0" w:space="0" w:color="auto"/>
        <w:bottom w:val="none" w:sz="0" w:space="0" w:color="auto"/>
        <w:right w:val="none" w:sz="0" w:space="0" w:color="auto"/>
      </w:divBdr>
    </w:div>
    <w:div w:id="1506440022">
      <w:bodyDiv w:val="1"/>
      <w:marLeft w:val="0"/>
      <w:marRight w:val="0"/>
      <w:marTop w:val="0"/>
      <w:marBottom w:val="0"/>
      <w:divBdr>
        <w:top w:val="none" w:sz="0" w:space="0" w:color="auto"/>
        <w:left w:val="none" w:sz="0" w:space="0" w:color="auto"/>
        <w:bottom w:val="none" w:sz="0" w:space="0" w:color="auto"/>
        <w:right w:val="none" w:sz="0" w:space="0" w:color="auto"/>
      </w:divBdr>
    </w:div>
    <w:div w:id="1524588076">
      <w:bodyDiv w:val="1"/>
      <w:marLeft w:val="0"/>
      <w:marRight w:val="0"/>
      <w:marTop w:val="0"/>
      <w:marBottom w:val="0"/>
      <w:divBdr>
        <w:top w:val="none" w:sz="0" w:space="0" w:color="auto"/>
        <w:left w:val="none" w:sz="0" w:space="0" w:color="auto"/>
        <w:bottom w:val="none" w:sz="0" w:space="0" w:color="auto"/>
        <w:right w:val="none" w:sz="0" w:space="0" w:color="auto"/>
      </w:divBdr>
    </w:div>
    <w:div w:id="1599214518">
      <w:bodyDiv w:val="1"/>
      <w:marLeft w:val="0"/>
      <w:marRight w:val="0"/>
      <w:marTop w:val="0"/>
      <w:marBottom w:val="0"/>
      <w:divBdr>
        <w:top w:val="none" w:sz="0" w:space="0" w:color="auto"/>
        <w:left w:val="none" w:sz="0" w:space="0" w:color="auto"/>
        <w:bottom w:val="none" w:sz="0" w:space="0" w:color="auto"/>
        <w:right w:val="none" w:sz="0" w:space="0" w:color="auto"/>
      </w:divBdr>
    </w:div>
    <w:div w:id="1603145524">
      <w:bodyDiv w:val="1"/>
      <w:marLeft w:val="0"/>
      <w:marRight w:val="0"/>
      <w:marTop w:val="0"/>
      <w:marBottom w:val="0"/>
      <w:divBdr>
        <w:top w:val="none" w:sz="0" w:space="0" w:color="auto"/>
        <w:left w:val="none" w:sz="0" w:space="0" w:color="auto"/>
        <w:bottom w:val="none" w:sz="0" w:space="0" w:color="auto"/>
        <w:right w:val="none" w:sz="0" w:space="0" w:color="auto"/>
      </w:divBdr>
    </w:div>
    <w:div w:id="1842575471">
      <w:bodyDiv w:val="1"/>
      <w:marLeft w:val="0"/>
      <w:marRight w:val="0"/>
      <w:marTop w:val="0"/>
      <w:marBottom w:val="0"/>
      <w:divBdr>
        <w:top w:val="none" w:sz="0" w:space="0" w:color="auto"/>
        <w:left w:val="none" w:sz="0" w:space="0" w:color="auto"/>
        <w:bottom w:val="none" w:sz="0" w:space="0" w:color="auto"/>
        <w:right w:val="none" w:sz="0" w:space="0" w:color="auto"/>
      </w:divBdr>
    </w:div>
    <w:div w:id="1924757191">
      <w:bodyDiv w:val="1"/>
      <w:marLeft w:val="0"/>
      <w:marRight w:val="0"/>
      <w:marTop w:val="0"/>
      <w:marBottom w:val="0"/>
      <w:divBdr>
        <w:top w:val="none" w:sz="0" w:space="0" w:color="auto"/>
        <w:left w:val="none" w:sz="0" w:space="0" w:color="auto"/>
        <w:bottom w:val="none" w:sz="0" w:space="0" w:color="auto"/>
        <w:right w:val="none" w:sz="0" w:space="0" w:color="auto"/>
      </w:divBdr>
    </w:div>
    <w:div w:id="2058891660">
      <w:bodyDiv w:val="1"/>
      <w:marLeft w:val="0"/>
      <w:marRight w:val="0"/>
      <w:marTop w:val="0"/>
      <w:marBottom w:val="0"/>
      <w:divBdr>
        <w:top w:val="none" w:sz="0" w:space="0" w:color="auto"/>
        <w:left w:val="none" w:sz="0" w:space="0" w:color="auto"/>
        <w:bottom w:val="none" w:sz="0" w:space="0" w:color="auto"/>
        <w:right w:val="none" w:sz="0" w:space="0" w:color="auto"/>
      </w:divBdr>
    </w:div>
    <w:div w:id="2094668152">
      <w:bodyDiv w:val="1"/>
      <w:marLeft w:val="0"/>
      <w:marRight w:val="0"/>
      <w:marTop w:val="0"/>
      <w:marBottom w:val="0"/>
      <w:divBdr>
        <w:top w:val="none" w:sz="0" w:space="0" w:color="auto"/>
        <w:left w:val="none" w:sz="0" w:space="0" w:color="auto"/>
        <w:bottom w:val="none" w:sz="0" w:space="0" w:color="auto"/>
        <w:right w:val="none" w:sz="0" w:space="0" w:color="auto"/>
      </w:divBdr>
    </w:div>
    <w:div w:id="2139831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oleObject" Target="embeddings/oleObject1.bin"/><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3.wmf"/><Relationship Id="rId2" Type="http://schemas.openxmlformats.org/officeDocument/2006/relationships/customXml" Target="../customXml/item2.xml"/><Relationship Id="rId16" Type="http://schemas.openxmlformats.org/officeDocument/2006/relationships/footer" Target="footer3.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277F1A6630A474896CFFA03E5676111" ma:contentTypeVersion="9" ma:contentTypeDescription="Create a new document." ma:contentTypeScope="" ma:versionID="cd9cedcb00088d8da737794df90d1a05">
  <xsd:schema xmlns:xsd="http://www.w3.org/2001/XMLSchema" xmlns:xs="http://www.w3.org/2001/XMLSchema" xmlns:p="http://schemas.microsoft.com/office/2006/metadata/properties" xmlns:ns3="93d5d11c-7957-4bf3-bede-1791ba68944d" targetNamespace="http://schemas.microsoft.com/office/2006/metadata/properties" ma:root="true" ma:fieldsID="fff22d218c3548d88d03821a94af7e8e" ns3:_="">
    <xsd:import namespace="93d5d11c-7957-4bf3-bede-1791ba68944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d5d11c-7957-4bf3-bede-1791ba6894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05BC56-D322-44B1-B20D-99E17056F14D}">
  <ds:schemaRefs>
    <ds:schemaRef ds:uri="http://www.w3.org/XML/1998/namespace"/>
    <ds:schemaRef ds:uri="http://purl.org/dc/terms/"/>
    <ds:schemaRef ds:uri="http://schemas.microsoft.com/office/2006/documentManagement/types"/>
    <ds:schemaRef ds:uri="http://purl.org/dc/elements/1.1/"/>
    <ds:schemaRef ds:uri="http://purl.org/dc/dcmitype/"/>
    <ds:schemaRef ds:uri="http://schemas.openxmlformats.org/package/2006/metadata/core-properties"/>
    <ds:schemaRef ds:uri="http://schemas.microsoft.com/office/infopath/2007/PartnerControls"/>
    <ds:schemaRef ds:uri="93d5d11c-7957-4bf3-bede-1791ba68944d"/>
    <ds:schemaRef ds:uri="http://schemas.microsoft.com/office/2006/metadata/properties"/>
  </ds:schemaRefs>
</ds:datastoreItem>
</file>

<file path=customXml/itemProps2.xml><?xml version="1.0" encoding="utf-8"?>
<ds:datastoreItem xmlns:ds="http://schemas.openxmlformats.org/officeDocument/2006/customXml" ds:itemID="{16679D99-52AF-457C-8F5B-87152EBFC2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d5d11c-7957-4bf3-bede-1791ba6894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ABABEB-6453-407C-B14C-18671FE7F7D4}">
  <ds:schemaRefs>
    <ds:schemaRef ds:uri="http://schemas.microsoft.com/sharepoint/v3/contenttype/forms"/>
  </ds:schemaRefs>
</ds:datastoreItem>
</file>

<file path=customXml/itemProps4.xml><?xml version="1.0" encoding="utf-8"?>
<ds:datastoreItem xmlns:ds="http://schemas.openxmlformats.org/officeDocument/2006/customXml" ds:itemID="{E5CA5423-3C52-4EB6-982B-F78D769FC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7916</Words>
  <Characters>45125</Characters>
  <Application>Microsoft Office Word</Application>
  <DocSecurity>4</DocSecurity>
  <Lines>376</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Agisanang Balatseng</dc:creator>
  <cp:keywords/>
  <dc:description/>
  <cp:lastModifiedBy>Lerato Khoboka</cp:lastModifiedBy>
  <cp:revision>2</cp:revision>
  <cp:lastPrinted>2021-04-09T08:23:00Z</cp:lastPrinted>
  <dcterms:created xsi:type="dcterms:W3CDTF">2021-05-14T09:20:00Z</dcterms:created>
  <dcterms:modified xsi:type="dcterms:W3CDTF">2021-05-14T09:20:00Z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0x010100C277F1A6630A474896CFFA03E5676111</vt:lpwstr>
  </property>
</Properties>
</file>