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123" w:rsidRDefault="00893199" w:rsidP="00AF0722">
      <w:r>
        <w:rPr>
          <w:noProof/>
          <w:lang w:val="en-US"/>
        </w:rPr>
        <w:drawing>
          <wp:anchor distT="0" distB="0" distL="114300" distR="114300" simplePos="0" relativeHeight="251658240" behindDoc="0" locked="0" layoutInCell="1" allowOverlap="1">
            <wp:simplePos x="0" y="0"/>
            <wp:positionH relativeFrom="column">
              <wp:posOffset>673100</wp:posOffset>
            </wp:positionH>
            <wp:positionV relativeFrom="paragraph">
              <wp:posOffset>3175</wp:posOffset>
            </wp:positionV>
            <wp:extent cx="4519295" cy="1288415"/>
            <wp:effectExtent l="0" t="0" r="0" b="0"/>
            <wp:wrapNone/>
            <wp:docPr id="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t="34137" b="39223"/>
                    <a:stretch>
                      <a:fillRect/>
                    </a:stretch>
                  </pic:blipFill>
                  <pic:spPr bwMode="auto">
                    <a:xfrm>
                      <a:off x="0" y="0"/>
                      <a:ext cx="4519295" cy="1288415"/>
                    </a:xfrm>
                    <a:prstGeom prst="rect">
                      <a:avLst/>
                    </a:prstGeom>
                    <a:noFill/>
                    <a:ln>
                      <a:noFill/>
                    </a:ln>
                  </pic:spPr>
                </pic:pic>
              </a:graphicData>
            </a:graphic>
            <wp14:sizeRelH relativeFrom="page">
              <wp14:pctWidth>0</wp14:pctWidth>
            </wp14:sizeRelH>
            <wp14:sizeRelV relativeFrom="page">
              <wp14:pctHeight>0</wp14:pctHeight>
            </wp14:sizeRelV>
          </wp:anchor>
        </w:drawing>
      </w:r>
      <w:r w:rsidR="0027687D">
        <w:tab/>
      </w:r>
      <w:r w:rsidR="00820D78">
        <w:t xml:space="preserve">    </w:t>
      </w:r>
    </w:p>
    <w:p w:rsidR="00CE4151" w:rsidRPr="00AF0722" w:rsidRDefault="00820D78" w:rsidP="00AF0722">
      <w:r>
        <w:t xml:space="preserve">     </w:t>
      </w:r>
      <w:r>
        <w:tab/>
      </w:r>
      <w:r>
        <w:tab/>
        <w:t xml:space="preserve">         </w:t>
      </w:r>
    </w:p>
    <w:p w:rsidR="00AF0722" w:rsidRDefault="00AF0722" w:rsidP="00AF0722">
      <w:pPr>
        <w:tabs>
          <w:tab w:val="left" w:pos="0"/>
        </w:tabs>
        <w:rPr>
          <w:noProof/>
          <w:sz w:val="28"/>
          <w:lang w:eastAsia="en-ZA"/>
        </w:rPr>
      </w:pPr>
      <w:r>
        <w:rPr>
          <w:rFonts w:ascii="Arial" w:hAnsi="Arial" w:cs="Arial"/>
          <w:b/>
          <w:color w:val="000000"/>
          <w:sz w:val="40"/>
          <w:szCs w:val="40"/>
        </w:rPr>
        <w:t xml:space="preserve">                 </w:t>
      </w:r>
    </w:p>
    <w:p w:rsidR="00273165" w:rsidRDefault="00273165" w:rsidP="00AF0722">
      <w:pPr>
        <w:tabs>
          <w:tab w:val="left" w:pos="0"/>
        </w:tabs>
        <w:rPr>
          <w:noProof/>
          <w:sz w:val="28"/>
          <w:lang w:eastAsia="en-ZA"/>
        </w:rPr>
      </w:pPr>
    </w:p>
    <w:p w:rsidR="00273165" w:rsidRDefault="00D6736C" w:rsidP="00D6736C">
      <w:pPr>
        <w:tabs>
          <w:tab w:val="left" w:pos="0"/>
          <w:tab w:val="left" w:pos="2787"/>
        </w:tabs>
        <w:rPr>
          <w:rFonts w:ascii="Arial" w:hAnsi="Arial" w:cs="Arial"/>
          <w:b/>
          <w:color w:val="000000"/>
          <w:sz w:val="40"/>
          <w:szCs w:val="40"/>
        </w:rPr>
      </w:pPr>
      <w:r>
        <w:rPr>
          <w:rFonts w:ascii="Arial" w:hAnsi="Arial" w:cs="Arial"/>
          <w:b/>
          <w:color w:val="000000"/>
          <w:sz w:val="40"/>
          <w:szCs w:val="40"/>
        </w:rPr>
        <w:tab/>
      </w:r>
    </w:p>
    <w:p w:rsidR="00D6736C" w:rsidRDefault="00D6736C" w:rsidP="00D6736C">
      <w:pPr>
        <w:tabs>
          <w:tab w:val="left" w:pos="0"/>
          <w:tab w:val="left" w:pos="2787"/>
        </w:tabs>
        <w:rPr>
          <w:rFonts w:ascii="Arial" w:hAnsi="Arial" w:cs="Arial"/>
          <w:b/>
          <w:color w:val="000000"/>
          <w:sz w:val="40"/>
          <w:szCs w:val="40"/>
        </w:rPr>
      </w:pPr>
    </w:p>
    <w:p w:rsidR="002040FE" w:rsidRDefault="002040FE" w:rsidP="00FB5BD9">
      <w:pPr>
        <w:tabs>
          <w:tab w:val="left" w:pos="0"/>
        </w:tabs>
        <w:jc w:val="center"/>
        <w:rPr>
          <w:rFonts w:ascii="Arial" w:hAnsi="Arial" w:cs="Arial"/>
          <w:b/>
          <w:color w:val="000000"/>
          <w:sz w:val="40"/>
          <w:szCs w:val="40"/>
        </w:rPr>
      </w:pPr>
    </w:p>
    <w:p w:rsidR="007759F2" w:rsidRPr="00E07B79" w:rsidRDefault="00366934" w:rsidP="00FB5BD9">
      <w:pPr>
        <w:tabs>
          <w:tab w:val="left" w:pos="0"/>
        </w:tabs>
        <w:jc w:val="center"/>
        <w:rPr>
          <w:rFonts w:ascii="Arial" w:hAnsi="Arial" w:cs="Arial"/>
          <w:b/>
          <w:color w:val="000000"/>
          <w:sz w:val="32"/>
          <w:szCs w:val="32"/>
        </w:rPr>
      </w:pPr>
      <w:r w:rsidRPr="00E07B79">
        <w:rPr>
          <w:rFonts w:ascii="Arial" w:hAnsi="Arial" w:cs="Arial"/>
          <w:b/>
          <w:color w:val="000000"/>
          <w:sz w:val="32"/>
          <w:szCs w:val="32"/>
        </w:rPr>
        <w:t>JOHANNESBURG CITY PARKS AND ZOO</w:t>
      </w:r>
    </w:p>
    <w:p w:rsidR="007759F2" w:rsidRPr="00E07B79" w:rsidRDefault="007759F2" w:rsidP="00FB5BD9">
      <w:pPr>
        <w:tabs>
          <w:tab w:val="left" w:pos="0"/>
        </w:tabs>
        <w:jc w:val="center"/>
        <w:rPr>
          <w:rFonts w:ascii="Arial" w:hAnsi="Arial" w:cs="Arial"/>
          <w:b/>
          <w:color w:val="000000"/>
          <w:sz w:val="32"/>
          <w:szCs w:val="32"/>
        </w:rPr>
      </w:pPr>
    </w:p>
    <w:p w:rsidR="006E43D5" w:rsidRDefault="00500278" w:rsidP="00E07B79">
      <w:pPr>
        <w:tabs>
          <w:tab w:val="left" w:pos="0"/>
        </w:tabs>
        <w:jc w:val="center"/>
        <w:rPr>
          <w:rFonts w:ascii="Arial" w:hAnsi="Arial" w:cs="Arial"/>
          <w:b/>
          <w:sz w:val="32"/>
          <w:szCs w:val="32"/>
        </w:rPr>
      </w:pPr>
      <w:r w:rsidRPr="00E07B79">
        <w:rPr>
          <w:rFonts w:ascii="Arial" w:hAnsi="Arial" w:cs="Arial"/>
          <w:b/>
          <w:sz w:val="32"/>
          <w:szCs w:val="32"/>
        </w:rPr>
        <w:t>SUPPLY CHAIN MANAGEMENT UNIT</w:t>
      </w:r>
    </w:p>
    <w:p w:rsidR="00E07B79" w:rsidRPr="00E07B79" w:rsidRDefault="00E07B79" w:rsidP="00E07B79">
      <w:pPr>
        <w:tabs>
          <w:tab w:val="left" w:pos="0"/>
        </w:tabs>
        <w:jc w:val="center"/>
        <w:rPr>
          <w:rFonts w:ascii="Arial" w:hAnsi="Arial" w:cs="Arial"/>
          <w:b/>
          <w:sz w:val="32"/>
          <w:szCs w:val="32"/>
        </w:rPr>
      </w:pPr>
    </w:p>
    <w:tbl>
      <w:tblPr>
        <w:tblW w:w="510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000" w:firstRow="0" w:lastRow="0" w:firstColumn="0" w:lastColumn="0" w:noHBand="0" w:noVBand="0"/>
      </w:tblPr>
      <w:tblGrid>
        <w:gridCol w:w="10118"/>
      </w:tblGrid>
      <w:tr w:rsidR="007759F2" w:rsidRPr="007759F2" w:rsidTr="00930B76">
        <w:trPr>
          <w:trHeight w:val="431"/>
        </w:trPr>
        <w:tc>
          <w:tcPr>
            <w:tcW w:w="5000" w:type="pct"/>
            <w:shd w:val="pct25" w:color="auto" w:fill="auto"/>
          </w:tcPr>
          <w:p w:rsidR="004C59E5" w:rsidRDefault="00F50946" w:rsidP="00FD6AEA">
            <w:pPr>
              <w:tabs>
                <w:tab w:val="left" w:pos="0"/>
              </w:tabs>
              <w:jc w:val="center"/>
              <w:rPr>
                <w:rFonts w:ascii="Arial" w:hAnsi="Arial" w:cs="Arial"/>
                <w:b/>
                <w:i/>
                <w:sz w:val="22"/>
                <w:szCs w:val="22"/>
              </w:rPr>
            </w:pPr>
            <w:r>
              <w:rPr>
                <w:rFonts w:ascii="Arial" w:hAnsi="Arial" w:cs="Arial"/>
                <w:b/>
                <w:i/>
                <w:sz w:val="22"/>
                <w:szCs w:val="22"/>
              </w:rPr>
              <w:t>PROFESSIONAL SERVICES</w:t>
            </w:r>
          </w:p>
          <w:p w:rsidR="0044084A" w:rsidRDefault="00A07705" w:rsidP="00FD6AEA">
            <w:pPr>
              <w:tabs>
                <w:tab w:val="left" w:pos="0"/>
              </w:tabs>
              <w:jc w:val="center"/>
              <w:rPr>
                <w:rFonts w:ascii="Arial" w:hAnsi="Arial" w:cs="Arial"/>
                <w:b/>
                <w:i/>
                <w:sz w:val="22"/>
                <w:szCs w:val="22"/>
              </w:rPr>
            </w:pPr>
            <w:r>
              <w:rPr>
                <w:rFonts w:ascii="Arial" w:hAnsi="Arial" w:cs="Arial"/>
                <w:b/>
                <w:i/>
                <w:sz w:val="22"/>
                <w:szCs w:val="22"/>
              </w:rPr>
              <w:t>WATERFALL CEMETERY DEVELOPMENT</w:t>
            </w:r>
          </w:p>
          <w:p w:rsidR="00D23DE9" w:rsidRPr="00A83A03" w:rsidRDefault="00A83A03" w:rsidP="004C59E5">
            <w:pPr>
              <w:tabs>
                <w:tab w:val="left" w:pos="0"/>
              </w:tabs>
              <w:jc w:val="center"/>
              <w:rPr>
                <w:rFonts w:ascii="Arial" w:hAnsi="Arial" w:cs="Arial"/>
                <w:b/>
              </w:rPr>
            </w:pPr>
            <w:r w:rsidRPr="00A83A03">
              <w:rPr>
                <w:rFonts w:ascii="Arial" w:hAnsi="Arial" w:cs="Arial"/>
                <w:b/>
                <w:color w:val="FF0000"/>
              </w:rPr>
              <w:t xml:space="preserve">(ONLY BIDDERS THAT WERE APPOINTED ON THE </w:t>
            </w:r>
            <w:r w:rsidR="004C59E5">
              <w:rPr>
                <w:rFonts w:ascii="Arial" w:hAnsi="Arial" w:cs="Arial"/>
                <w:b/>
                <w:color w:val="FF0000"/>
              </w:rPr>
              <w:t>P</w:t>
            </w:r>
            <w:r w:rsidR="00782612">
              <w:rPr>
                <w:rFonts w:ascii="Arial" w:hAnsi="Arial" w:cs="Arial"/>
                <w:b/>
                <w:color w:val="FF0000"/>
              </w:rPr>
              <w:t>R</w:t>
            </w:r>
            <w:r w:rsidR="004C59E5">
              <w:rPr>
                <w:rFonts w:ascii="Arial" w:hAnsi="Arial" w:cs="Arial"/>
                <w:b/>
                <w:color w:val="FF0000"/>
              </w:rPr>
              <w:t xml:space="preserve">OFESSIONAL SERVICES </w:t>
            </w:r>
            <w:r w:rsidR="00F50946">
              <w:rPr>
                <w:rFonts w:ascii="Arial" w:hAnsi="Arial" w:cs="Arial"/>
                <w:b/>
                <w:color w:val="FF0000"/>
              </w:rPr>
              <w:t xml:space="preserve">ON </w:t>
            </w:r>
            <w:r w:rsidR="007B3E4E">
              <w:rPr>
                <w:rFonts w:ascii="Arial" w:hAnsi="Arial" w:cs="Arial"/>
                <w:b/>
                <w:color w:val="FF0000"/>
                <w:u w:val="single"/>
              </w:rPr>
              <w:t>CIVIL ENGINEERING</w:t>
            </w:r>
            <w:r w:rsidR="00F50946" w:rsidRPr="00F50946">
              <w:rPr>
                <w:rFonts w:ascii="Arial" w:hAnsi="Arial" w:cs="Arial"/>
                <w:b/>
                <w:color w:val="FF0000"/>
                <w:u w:val="single"/>
              </w:rPr>
              <w:t xml:space="preserve"> </w:t>
            </w:r>
            <w:r w:rsidR="004C59E5" w:rsidRPr="00F50946">
              <w:rPr>
                <w:rFonts w:ascii="Arial" w:hAnsi="Arial" w:cs="Arial"/>
                <w:b/>
                <w:color w:val="FF0000"/>
                <w:u w:val="single"/>
              </w:rPr>
              <w:t xml:space="preserve">PANEL </w:t>
            </w:r>
            <w:r w:rsidR="00F50946" w:rsidRPr="00F50946">
              <w:rPr>
                <w:rFonts w:ascii="Arial" w:hAnsi="Arial" w:cs="Arial"/>
                <w:b/>
                <w:color w:val="FF0000"/>
                <w:u w:val="single"/>
              </w:rPr>
              <w:t>ONLY</w:t>
            </w:r>
            <w:r w:rsidR="00F50946">
              <w:rPr>
                <w:rFonts w:ascii="Arial" w:hAnsi="Arial" w:cs="Arial"/>
                <w:b/>
                <w:color w:val="FF0000"/>
              </w:rPr>
              <w:t xml:space="preserve"> </w:t>
            </w:r>
            <w:r w:rsidR="004C59E5">
              <w:rPr>
                <w:rFonts w:ascii="Arial" w:hAnsi="Arial" w:cs="Arial"/>
                <w:b/>
                <w:color w:val="FF0000"/>
              </w:rPr>
              <w:t>OF JCPZ/CID02/2019</w:t>
            </w:r>
            <w:r w:rsidRPr="00A83A03">
              <w:rPr>
                <w:rFonts w:ascii="Arial" w:hAnsi="Arial" w:cs="Arial"/>
                <w:b/>
                <w:color w:val="FF0000"/>
              </w:rPr>
              <w:t xml:space="preserve"> ARE ALLOWED TO RESPOND ON THIS ADVERT)</w:t>
            </w:r>
          </w:p>
        </w:tc>
      </w:tr>
    </w:tbl>
    <w:p w:rsidR="009F2E68" w:rsidRPr="00500278" w:rsidRDefault="009F2E68" w:rsidP="007759F2">
      <w:pPr>
        <w:pStyle w:val="Footer"/>
        <w:rPr>
          <w:rFonts w:ascii="Arial" w:hAnsi="Arial" w:cs="Arial"/>
          <w:b/>
          <w:sz w:val="32"/>
          <w:szCs w:val="32"/>
        </w:rPr>
      </w:pPr>
    </w:p>
    <w:tbl>
      <w:tblPr>
        <w:tblW w:w="510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000" w:firstRow="0" w:lastRow="0" w:firstColumn="0" w:lastColumn="0" w:noHBand="0" w:noVBand="0"/>
      </w:tblPr>
      <w:tblGrid>
        <w:gridCol w:w="10118"/>
      </w:tblGrid>
      <w:tr w:rsidR="007759F2" w:rsidRPr="00E07B79" w:rsidTr="00EA3529">
        <w:tc>
          <w:tcPr>
            <w:tcW w:w="5000" w:type="pct"/>
            <w:shd w:val="pct25" w:color="auto" w:fill="auto"/>
          </w:tcPr>
          <w:p w:rsidR="007759F2" w:rsidRPr="00E07B79" w:rsidRDefault="007759F2" w:rsidP="008174E2">
            <w:pPr>
              <w:jc w:val="center"/>
              <w:rPr>
                <w:rFonts w:ascii="Arial" w:hAnsi="Arial" w:cs="Arial"/>
                <w:b/>
                <w:color w:val="FF0000"/>
                <w:sz w:val="22"/>
                <w:szCs w:val="22"/>
              </w:rPr>
            </w:pPr>
            <w:r w:rsidRPr="00E07B79">
              <w:rPr>
                <w:rFonts w:ascii="Arial" w:hAnsi="Arial" w:cs="Arial"/>
                <w:b/>
                <w:sz w:val="22"/>
                <w:szCs w:val="22"/>
              </w:rPr>
              <w:t xml:space="preserve">Reference No:   </w:t>
            </w:r>
          </w:p>
          <w:p w:rsidR="00A116CF" w:rsidRPr="00E07B79" w:rsidRDefault="008E5E7F" w:rsidP="004C59E5">
            <w:pPr>
              <w:jc w:val="center"/>
              <w:rPr>
                <w:rFonts w:ascii="Arial" w:hAnsi="Arial" w:cs="Arial"/>
                <w:b/>
                <w:sz w:val="28"/>
                <w:szCs w:val="28"/>
                <w:lang w:val="en-GB"/>
              </w:rPr>
            </w:pPr>
            <w:r>
              <w:rPr>
                <w:rFonts w:ascii="Arial" w:hAnsi="Arial" w:cs="Arial"/>
                <w:b/>
                <w:sz w:val="28"/>
                <w:szCs w:val="28"/>
                <w:lang w:val="en-GB"/>
              </w:rPr>
              <w:t>JCPZ/SCM/CID04</w:t>
            </w:r>
            <w:r w:rsidR="00A07705">
              <w:rPr>
                <w:rFonts w:ascii="Arial" w:hAnsi="Arial" w:cs="Arial"/>
                <w:b/>
                <w:sz w:val="28"/>
                <w:szCs w:val="28"/>
                <w:lang w:val="en-GB"/>
              </w:rPr>
              <w:t>/2021</w:t>
            </w:r>
          </w:p>
        </w:tc>
      </w:tr>
    </w:tbl>
    <w:p w:rsidR="007759F2" w:rsidRDefault="007759F2" w:rsidP="007759F2">
      <w:pPr>
        <w:tabs>
          <w:tab w:val="left" w:pos="0"/>
        </w:tabs>
        <w:jc w:val="center"/>
        <w:rPr>
          <w:rFonts w:ascii="Arial" w:hAnsi="Arial" w:cs="Arial"/>
          <w:b/>
          <w:color w:val="FF0000"/>
          <w:sz w:val="16"/>
          <w:szCs w:val="16"/>
        </w:rPr>
      </w:pPr>
    </w:p>
    <w:p w:rsidR="009F2E68" w:rsidRPr="00D23834" w:rsidRDefault="009F2E68" w:rsidP="007759F2">
      <w:pPr>
        <w:tabs>
          <w:tab w:val="left" w:pos="0"/>
        </w:tabs>
        <w:jc w:val="center"/>
        <w:rPr>
          <w:rFonts w:ascii="Arial" w:hAnsi="Arial" w:cs="Arial"/>
          <w:b/>
          <w:color w:val="FF0000"/>
          <w:sz w:val="16"/>
          <w:szCs w:val="16"/>
        </w:rPr>
      </w:pP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3"/>
        <w:gridCol w:w="5192"/>
      </w:tblGrid>
      <w:tr w:rsidR="00500278" w:rsidRPr="00065D50" w:rsidTr="00A83A03">
        <w:trPr>
          <w:trHeight w:val="2484"/>
        </w:trPr>
        <w:tc>
          <w:tcPr>
            <w:tcW w:w="5153" w:type="dxa"/>
          </w:tcPr>
          <w:p w:rsidR="00500278" w:rsidRPr="00500278" w:rsidRDefault="00500278" w:rsidP="00500278">
            <w:pPr>
              <w:tabs>
                <w:tab w:val="left" w:pos="0"/>
              </w:tabs>
              <w:rPr>
                <w:rFonts w:ascii="Arial" w:hAnsi="Arial" w:cs="Arial"/>
                <w:b/>
                <w:color w:val="000000"/>
              </w:rPr>
            </w:pPr>
            <w:r w:rsidRPr="00500278">
              <w:rPr>
                <w:rFonts w:ascii="Arial" w:hAnsi="Arial" w:cs="Arial"/>
                <w:b/>
                <w:color w:val="000000"/>
              </w:rPr>
              <w:t>SUBMISSION OF QUOTATIONS</w:t>
            </w:r>
          </w:p>
          <w:p w:rsidR="00500278" w:rsidRPr="00500278" w:rsidRDefault="00500278" w:rsidP="00500278">
            <w:pPr>
              <w:tabs>
                <w:tab w:val="left" w:pos="0"/>
              </w:tabs>
              <w:rPr>
                <w:rFonts w:ascii="Arial" w:hAnsi="Arial" w:cs="Arial"/>
                <w:b/>
                <w:color w:val="000000"/>
              </w:rPr>
            </w:pPr>
            <w:r w:rsidRPr="00500278">
              <w:rPr>
                <w:rFonts w:ascii="Arial" w:hAnsi="Arial" w:cs="Arial"/>
                <w:b/>
                <w:color w:val="000000"/>
              </w:rPr>
              <w:t>JOHANNESBURG CITY PARKS AND ZOO</w:t>
            </w:r>
          </w:p>
          <w:p w:rsidR="00500278" w:rsidRPr="00500278" w:rsidRDefault="00500278" w:rsidP="00500278">
            <w:pPr>
              <w:tabs>
                <w:tab w:val="left" w:pos="0"/>
              </w:tabs>
              <w:rPr>
                <w:rFonts w:ascii="Arial" w:hAnsi="Arial" w:cs="Arial"/>
                <w:i/>
                <w:color w:val="000000"/>
              </w:rPr>
            </w:pPr>
            <w:r w:rsidRPr="00500278">
              <w:rPr>
                <w:rFonts w:ascii="Arial" w:hAnsi="Arial" w:cs="Arial"/>
                <w:i/>
                <w:color w:val="000000"/>
              </w:rPr>
              <w:t>Registration No: 2000/028782/08</w:t>
            </w:r>
          </w:p>
          <w:p w:rsidR="00500278" w:rsidRPr="00500278" w:rsidRDefault="00500278" w:rsidP="00500278">
            <w:pPr>
              <w:tabs>
                <w:tab w:val="left" w:pos="0"/>
              </w:tabs>
              <w:rPr>
                <w:rFonts w:ascii="Arial" w:hAnsi="Arial" w:cs="Arial"/>
              </w:rPr>
            </w:pPr>
            <w:r w:rsidRPr="00500278">
              <w:rPr>
                <w:rFonts w:ascii="Arial" w:hAnsi="Arial" w:cs="Arial"/>
              </w:rPr>
              <w:t>City Parks House, Ground Floor</w:t>
            </w:r>
          </w:p>
          <w:p w:rsidR="00500278" w:rsidRDefault="00500278" w:rsidP="00500278">
            <w:pPr>
              <w:tabs>
                <w:tab w:val="left" w:pos="0"/>
              </w:tabs>
              <w:rPr>
                <w:rFonts w:ascii="Arial" w:hAnsi="Arial" w:cs="Arial"/>
              </w:rPr>
            </w:pPr>
            <w:r w:rsidRPr="00500278">
              <w:rPr>
                <w:rFonts w:ascii="Arial" w:hAnsi="Arial" w:cs="Arial"/>
              </w:rPr>
              <w:t>40 De Korte Street, Braamfontein Johannesburg</w:t>
            </w:r>
          </w:p>
          <w:p w:rsidR="00500278" w:rsidRPr="00500278" w:rsidRDefault="00500278" w:rsidP="00500278">
            <w:pPr>
              <w:tabs>
                <w:tab w:val="left" w:pos="0"/>
              </w:tabs>
              <w:rPr>
                <w:rFonts w:ascii="Arial" w:hAnsi="Arial" w:cs="Arial"/>
              </w:rPr>
            </w:pPr>
          </w:p>
          <w:p w:rsidR="00500278" w:rsidRPr="00500278" w:rsidRDefault="00500278" w:rsidP="00500278">
            <w:pPr>
              <w:tabs>
                <w:tab w:val="left" w:pos="0"/>
              </w:tabs>
              <w:rPr>
                <w:rFonts w:ascii="Arial" w:hAnsi="Arial" w:cs="Arial"/>
              </w:rPr>
            </w:pPr>
            <w:r w:rsidRPr="00500278">
              <w:rPr>
                <w:rFonts w:ascii="Arial" w:hAnsi="Arial" w:cs="Arial"/>
                <w:b/>
              </w:rPr>
              <w:t>Enquiries</w:t>
            </w:r>
            <w:r w:rsidRPr="00500278">
              <w:rPr>
                <w:rFonts w:ascii="Arial" w:hAnsi="Arial" w:cs="Arial"/>
              </w:rPr>
              <w:t>:</w:t>
            </w:r>
          </w:p>
          <w:p w:rsidR="00500278" w:rsidRDefault="00414F6C" w:rsidP="00642673">
            <w:pPr>
              <w:tabs>
                <w:tab w:val="left" w:pos="0"/>
              </w:tabs>
              <w:rPr>
                <w:sz w:val="28"/>
              </w:rPr>
            </w:pPr>
            <w:r>
              <w:rPr>
                <w:sz w:val="28"/>
              </w:rPr>
              <w:t>Name: Vusani Shabalala</w:t>
            </w:r>
            <w:r w:rsidR="00A83A03">
              <w:rPr>
                <w:sz w:val="28"/>
              </w:rPr>
              <w:t xml:space="preserve"> </w:t>
            </w:r>
          </w:p>
          <w:p w:rsidR="00414F6C" w:rsidRDefault="005B2798" w:rsidP="00642673">
            <w:pPr>
              <w:tabs>
                <w:tab w:val="left" w:pos="0"/>
              </w:tabs>
              <w:rPr>
                <w:sz w:val="28"/>
              </w:rPr>
            </w:pPr>
            <w:r>
              <w:rPr>
                <w:sz w:val="28"/>
              </w:rPr>
              <w:t>Tel: 072 2279 045</w:t>
            </w:r>
          </w:p>
          <w:p w:rsidR="005B2798" w:rsidRDefault="005B2798" w:rsidP="00642673">
            <w:pPr>
              <w:tabs>
                <w:tab w:val="left" w:pos="0"/>
              </w:tabs>
              <w:rPr>
                <w:sz w:val="28"/>
              </w:rPr>
            </w:pPr>
            <w:r>
              <w:rPr>
                <w:sz w:val="28"/>
              </w:rPr>
              <w:t>Emai:vshabalala@jhbcityparks.com</w:t>
            </w:r>
          </w:p>
          <w:p w:rsidR="00414F6C" w:rsidRPr="00500278" w:rsidRDefault="00414F6C" w:rsidP="00642673">
            <w:pPr>
              <w:tabs>
                <w:tab w:val="left" w:pos="0"/>
              </w:tabs>
              <w:rPr>
                <w:rFonts w:ascii="Arial" w:hAnsi="Arial" w:cs="Arial"/>
              </w:rPr>
            </w:pPr>
          </w:p>
        </w:tc>
        <w:tc>
          <w:tcPr>
            <w:tcW w:w="5192" w:type="dxa"/>
          </w:tcPr>
          <w:p w:rsidR="00500278" w:rsidRPr="00500278" w:rsidRDefault="00500278" w:rsidP="00500278">
            <w:pPr>
              <w:tabs>
                <w:tab w:val="left" w:pos="0"/>
              </w:tabs>
              <w:rPr>
                <w:rFonts w:ascii="Arial" w:hAnsi="Arial" w:cs="Arial"/>
                <w:b/>
                <w:color w:val="000000"/>
              </w:rPr>
            </w:pPr>
            <w:r w:rsidRPr="00500278">
              <w:rPr>
                <w:rFonts w:ascii="Arial" w:hAnsi="Arial" w:cs="Arial"/>
                <w:b/>
                <w:color w:val="000000"/>
              </w:rPr>
              <w:t xml:space="preserve">GENERAL ENQUIRIES </w:t>
            </w:r>
          </w:p>
          <w:p w:rsidR="00500278" w:rsidRPr="00500278" w:rsidRDefault="00500278" w:rsidP="00500278">
            <w:pPr>
              <w:tabs>
                <w:tab w:val="left" w:pos="0"/>
              </w:tabs>
              <w:rPr>
                <w:rFonts w:ascii="Arial" w:hAnsi="Arial" w:cs="Arial"/>
                <w:b/>
                <w:color w:val="000000"/>
              </w:rPr>
            </w:pPr>
            <w:r w:rsidRPr="00500278">
              <w:rPr>
                <w:rFonts w:ascii="Arial" w:hAnsi="Arial" w:cs="Arial"/>
                <w:b/>
                <w:color w:val="000000"/>
              </w:rPr>
              <w:t>JOHANNESBURG CITY PARKS AND ZOO</w:t>
            </w:r>
          </w:p>
          <w:p w:rsidR="00500278" w:rsidRPr="00500278" w:rsidRDefault="00500278" w:rsidP="00500278">
            <w:pPr>
              <w:tabs>
                <w:tab w:val="left" w:pos="0"/>
              </w:tabs>
              <w:rPr>
                <w:rFonts w:ascii="Arial" w:hAnsi="Arial" w:cs="Arial"/>
                <w:i/>
                <w:color w:val="000000"/>
              </w:rPr>
            </w:pPr>
            <w:r w:rsidRPr="00500278">
              <w:rPr>
                <w:rFonts w:ascii="Arial" w:hAnsi="Arial" w:cs="Arial"/>
                <w:i/>
                <w:color w:val="000000"/>
              </w:rPr>
              <w:t>Registration No: 2000/028782/08</w:t>
            </w:r>
          </w:p>
          <w:p w:rsidR="00500278" w:rsidRPr="00500278" w:rsidRDefault="00500278" w:rsidP="00500278">
            <w:pPr>
              <w:tabs>
                <w:tab w:val="left" w:pos="0"/>
              </w:tabs>
              <w:rPr>
                <w:rFonts w:ascii="Arial" w:hAnsi="Arial" w:cs="Arial"/>
              </w:rPr>
            </w:pPr>
            <w:r w:rsidRPr="00500278">
              <w:rPr>
                <w:rFonts w:ascii="Arial" w:hAnsi="Arial" w:cs="Arial"/>
              </w:rPr>
              <w:t>P O Box 2824</w:t>
            </w:r>
          </w:p>
          <w:p w:rsidR="00500278" w:rsidRDefault="00500278" w:rsidP="00500278">
            <w:pPr>
              <w:tabs>
                <w:tab w:val="left" w:pos="0"/>
              </w:tabs>
              <w:rPr>
                <w:rFonts w:ascii="Arial" w:hAnsi="Arial" w:cs="Arial"/>
              </w:rPr>
            </w:pPr>
            <w:r w:rsidRPr="00500278">
              <w:rPr>
                <w:rFonts w:ascii="Arial" w:hAnsi="Arial" w:cs="Arial"/>
              </w:rPr>
              <w:t>Johannesburg 2000</w:t>
            </w:r>
          </w:p>
          <w:p w:rsidR="00500278" w:rsidRDefault="00500278" w:rsidP="00500278">
            <w:pPr>
              <w:tabs>
                <w:tab w:val="left" w:pos="0"/>
              </w:tabs>
              <w:rPr>
                <w:rFonts w:ascii="Arial" w:hAnsi="Arial" w:cs="Arial"/>
              </w:rPr>
            </w:pPr>
          </w:p>
          <w:p w:rsidR="00500278" w:rsidRPr="00500278" w:rsidRDefault="00500278" w:rsidP="00500278">
            <w:pPr>
              <w:tabs>
                <w:tab w:val="left" w:pos="0"/>
              </w:tabs>
              <w:rPr>
                <w:rFonts w:ascii="Arial" w:hAnsi="Arial" w:cs="Arial"/>
              </w:rPr>
            </w:pPr>
          </w:p>
          <w:p w:rsidR="00500278" w:rsidRPr="00500278" w:rsidRDefault="00500278" w:rsidP="00500278">
            <w:pPr>
              <w:tabs>
                <w:tab w:val="left" w:pos="0"/>
              </w:tabs>
              <w:rPr>
                <w:rFonts w:ascii="Arial" w:hAnsi="Arial" w:cs="Arial"/>
              </w:rPr>
            </w:pPr>
            <w:r w:rsidRPr="00500278">
              <w:rPr>
                <w:rFonts w:ascii="Arial" w:hAnsi="Arial" w:cs="Arial"/>
              </w:rPr>
              <w:t>The SCM General Manager</w:t>
            </w:r>
          </w:p>
          <w:p w:rsidR="00500278" w:rsidRPr="00500278" w:rsidRDefault="00500278" w:rsidP="00500278">
            <w:pPr>
              <w:tabs>
                <w:tab w:val="left" w:pos="0"/>
              </w:tabs>
              <w:rPr>
                <w:rFonts w:ascii="Arial" w:hAnsi="Arial" w:cs="Arial"/>
              </w:rPr>
            </w:pPr>
            <w:r w:rsidRPr="00500278">
              <w:rPr>
                <w:rFonts w:ascii="Arial" w:hAnsi="Arial" w:cs="Arial"/>
              </w:rPr>
              <w:t>Supply Chain Management Unit</w:t>
            </w:r>
          </w:p>
          <w:p w:rsidR="00500278" w:rsidRPr="00500278" w:rsidRDefault="00500278" w:rsidP="00500278">
            <w:pPr>
              <w:tabs>
                <w:tab w:val="left" w:pos="0"/>
              </w:tabs>
              <w:rPr>
                <w:rFonts w:ascii="Arial" w:hAnsi="Arial" w:cs="Arial"/>
              </w:rPr>
            </w:pPr>
            <w:r w:rsidRPr="00500278">
              <w:rPr>
                <w:rFonts w:ascii="Arial" w:hAnsi="Arial" w:cs="Arial"/>
              </w:rPr>
              <w:t>Telephone:  011-712 6617</w:t>
            </w:r>
          </w:p>
          <w:p w:rsidR="00500278" w:rsidRPr="00500278" w:rsidRDefault="00500278" w:rsidP="00500278">
            <w:pPr>
              <w:tabs>
                <w:tab w:val="left" w:pos="0"/>
              </w:tabs>
              <w:rPr>
                <w:rFonts w:ascii="Arial" w:hAnsi="Arial" w:cs="Arial"/>
              </w:rPr>
            </w:pPr>
            <w:r w:rsidRPr="00500278">
              <w:rPr>
                <w:rFonts w:ascii="Arial" w:hAnsi="Arial" w:cs="Arial"/>
              </w:rPr>
              <w:t>Email:dhlatshwayo@jhbcityparks.com</w:t>
            </w:r>
          </w:p>
        </w:tc>
      </w:tr>
      <w:tr w:rsidR="007759F2" w:rsidRPr="00065D50" w:rsidTr="008710DD">
        <w:trPr>
          <w:trHeight w:val="1983"/>
        </w:trPr>
        <w:tc>
          <w:tcPr>
            <w:tcW w:w="10345" w:type="dxa"/>
            <w:gridSpan w:val="2"/>
            <w:shd w:val="clear" w:color="auto" w:fill="auto"/>
          </w:tcPr>
          <w:p w:rsidR="00790022" w:rsidRPr="008710DD" w:rsidRDefault="00790022" w:rsidP="000A3B06">
            <w:pPr>
              <w:tabs>
                <w:tab w:val="left" w:pos="-847"/>
              </w:tabs>
              <w:rPr>
                <w:rFonts w:ascii="Arial" w:hAnsi="Arial" w:cs="Arial"/>
                <w:b/>
                <w:sz w:val="20"/>
                <w:szCs w:val="20"/>
              </w:rPr>
            </w:pPr>
          </w:p>
          <w:p w:rsidR="000A3B06" w:rsidRPr="008710DD" w:rsidRDefault="000A3B06" w:rsidP="000A3B06">
            <w:pPr>
              <w:tabs>
                <w:tab w:val="left" w:pos="-847"/>
              </w:tabs>
              <w:rPr>
                <w:rFonts w:ascii="Arial" w:hAnsi="Arial" w:cs="Arial"/>
                <w:b/>
                <w:sz w:val="20"/>
                <w:szCs w:val="20"/>
              </w:rPr>
            </w:pPr>
            <w:r w:rsidRPr="008710DD">
              <w:rPr>
                <w:rFonts w:ascii="Arial" w:hAnsi="Arial" w:cs="Arial"/>
                <w:b/>
                <w:sz w:val="20"/>
                <w:szCs w:val="20"/>
              </w:rPr>
              <w:t>Name of B</w:t>
            </w:r>
            <w:r w:rsidR="0082403A" w:rsidRPr="008710DD">
              <w:rPr>
                <w:rFonts w:ascii="Arial" w:hAnsi="Arial" w:cs="Arial"/>
                <w:b/>
                <w:sz w:val="20"/>
                <w:szCs w:val="20"/>
              </w:rPr>
              <w:t>i</w:t>
            </w:r>
            <w:r w:rsidRPr="008710DD">
              <w:rPr>
                <w:rFonts w:ascii="Arial" w:hAnsi="Arial" w:cs="Arial"/>
                <w:b/>
                <w:sz w:val="20"/>
                <w:szCs w:val="20"/>
              </w:rPr>
              <w:t xml:space="preserve">dder . . . . . . . . . . . . . . . . . . . . . . . . . . . . . . . . . . . . . . . . . . . . .. . . . . . . . . . . . . </w:t>
            </w:r>
          </w:p>
          <w:p w:rsidR="00D51563" w:rsidRPr="008710DD" w:rsidRDefault="00D51563" w:rsidP="000A3B06">
            <w:pPr>
              <w:tabs>
                <w:tab w:val="left" w:pos="-847"/>
              </w:tabs>
              <w:rPr>
                <w:rFonts w:ascii="Arial" w:hAnsi="Arial" w:cs="Arial"/>
                <w:b/>
                <w:sz w:val="20"/>
                <w:szCs w:val="20"/>
              </w:rPr>
            </w:pPr>
          </w:p>
          <w:p w:rsidR="00D51563" w:rsidRPr="008710DD" w:rsidRDefault="00D51563" w:rsidP="00D51563">
            <w:pPr>
              <w:tabs>
                <w:tab w:val="left" w:pos="-847"/>
              </w:tabs>
              <w:jc w:val="both"/>
              <w:rPr>
                <w:rFonts w:ascii="Arial" w:hAnsi="Arial" w:cs="Arial"/>
                <w:b/>
                <w:sz w:val="20"/>
                <w:szCs w:val="20"/>
                <w:lang w:val="en-GB"/>
              </w:rPr>
            </w:pPr>
            <w:r w:rsidRPr="008710DD">
              <w:rPr>
                <w:rFonts w:ascii="Arial" w:hAnsi="Arial" w:cs="Arial"/>
                <w:b/>
                <w:sz w:val="20"/>
                <w:szCs w:val="20"/>
                <w:lang w:val="en-GB"/>
              </w:rPr>
              <w:t xml:space="preserve">Total Amount Excl.Vat: R . . . . . . . . . . . . . . . . . . . . . . . . . . . . </w:t>
            </w:r>
          </w:p>
          <w:p w:rsidR="00D51563" w:rsidRPr="008710DD" w:rsidRDefault="00D51563" w:rsidP="00D51563">
            <w:pPr>
              <w:tabs>
                <w:tab w:val="left" w:pos="-847"/>
              </w:tabs>
              <w:jc w:val="both"/>
              <w:rPr>
                <w:rFonts w:ascii="Arial" w:hAnsi="Arial" w:cs="Arial"/>
                <w:b/>
                <w:sz w:val="20"/>
                <w:szCs w:val="20"/>
                <w:lang w:val="en-GB"/>
              </w:rPr>
            </w:pPr>
            <w:r w:rsidRPr="008710DD">
              <w:rPr>
                <w:rFonts w:ascii="Arial" w:hAnsi="Arial" w:cs="Arial"/>
                <w:b/>
                <w:sz w:val="20"/>
                <w:szCs w:val="20"/>
                <w:lang w:val="en-GB"/>
              </w:rPr>
              <w:t xml:space="preserve">VAT                            :  R . . . . . . . . . . . . . . . . . . . . . . . . . . . </w:t>
            </w:r>
          </w:p>
          <w:p w:rsidR="00D51563" w:rsidRPr="008710DD" w:rsidRDefault="00D51563" w:rsidP="00D51563">
            <w:pPr>
              <w:tabs>
                <w:tab w:val="left" w:pos="-847"/>
              </w:tabs>
              <w:jc w:val="both"/>
              <w:rPr>
                <w:rFonts w:ascii="Arial" w:hAnsi="Arial" w:cs="Arial"/>
                <w:b/>
                <w:sz w:val="20"/>
                <w:szCs w:val="20"/>
                <w:lang w:val="en-GB"/>
              </w:rPr>
            </w:pPr>
            <w:r w:rsidRPr="008710DD">
              <w:rPr>
                <w:rFonts w:ascii="Arial" w:hAnsi="Arial" w:cs="Arial"/>
                <w:b/>
                <w:sz w:val="20"/>
                <w:szCs w:val="20"/>
                <w:lang w:val="en-GB"/>
              </w:rPr>
              <w:t>Total Amount Incl.Vat : R . . . . . . . . . . . . . . . . . . . . . . . . . . . .</w:t>
            </w:r>
          </w:p>
          <w:p w:rsidR="00E07B79" w:rsidRPr="008710DD" w:rsidRDefault="00E07B79" w:rsidP="003151F9">
            <w:pPr>
              <w:tabs>
                <w:tab w:val="left" w:pos="-847"/>
              </w:tabs>
              <w:rPr>
                <w:rFonts w:ascii="Arial" w:hAnsi="Arial" w:cs="Arial"/>
                <w:b/>
                <w:sz w:val="20"/>
                <w:szCs w:val="20"/>
              </w:rPr>
            </w:pPr>
          </w:p>
        </w:tc>
      </w:tr>
      <w:tr w:rsidR="007759F2" w:rsidRPr="00065D50" w:rsidTr="00606FC8">
        <w:trPr>
          <w:trHeight w:val="1385"/>
        </w:trPr>
        <w:tc>
          <w:tcPr>
            <w:tcW w:w="10345" w:type="dxa"/>
            <w:gridSpan w:val="2"/>
            <w:shd w:val="clear" w:color="auto" w:fill="auto"/>
          </w:tcPr>
          <w:p w:rsidR="00606FC8" w:rsidRPr="008710DD" w:rsidRDefault="00606FC8" w:rsidP="00606FC8">
            <w:pPr>
              <w:shd w:val="clear" w:color="auto" w:fill="FF0000"/>
              <w:tabs>
                <w:tab w:val="center" w:pos="5064"/>
              </w:tabs>
              <w:rPr>
                <w:rFonts w:ascii="Arial" w:hAnsi="Arial" w:cs="Arial"/>
                <w:b/>
              </w:rPr>
            </w:pPr>
            <w:r w:rsidRPr="008710DD">
              <w:rPr>
                <w:rFonts w:ascii="Arial" w:hAnsi="Arial" w:cs="Arial"/>
                <w:b/>
              </w:rPr>
              <w:t xml:space="preserve">Compulsory Site Briefing: </w:t>
            </w:r>
          </w:p>
          <w:p w:rsidR="00606FC8" w:rsidRPr="008710DD" w:rsidRDefault="00606FC8" w:rsidP="00606FC8">
            <w:pPr>
              <w:shd w:val="clear" w:color="auto" w:fill="FF0000"/>
              <w:tabs>
                <w:tab w:val="center" w:pos="5064"/>
              </w:tabs>
              <w:rPr>
                <w:rFonts w:ascii="Arial" w:hAnsi="Arial" w:cs="Arial"/>
                <w:b/>
              </w:rPr>
            </w:pPr>
            <w:r w:rsidRPr="008710DD">
              <w:rPr>
                <w:rFonts w:ascii="Arial" w:hAnsi="Arial" w:cs="Arial"/>
                <w:b/>
              </w:rPr>
              <w:t xml:space="preserve">Venue: Waterfall Cemetery; Date: </w:t>
            </w:r>
            <w:r w:rsidR="008E5E7F">
              <w:rPr>
                <w:rFonts w:ascii="Arial" w:hAnsi="Arial" w:cs="Arial"/>
                <w:b/>
              </w:rPr>
              <w:t>Fri</w:t>
            </w:r>
            <w:r w:rsidR="008710DD">
              <w:rPr>
                <w:rFonts w:ascii="Arial" w:hAnsi="Arial" w:cs="Arial"/>
                <w:b/>
              </w:rPr>
              <w:t>day 30</w:t>
            </w:r>
            <w:r w:rsidRPr="008710DD">
              <w:rPr>
                <w:rFonts w:ascii="Arial" w:hAnsi="Arial" w:cs="Arial"/>
                <w:b/>
              </w:rPr>
              <w:t xml:space="preserve"> July 2021; Time:</w:t>
            </w:r>
            <w:r w:rsidR="008710DD">
              <w:rPr>
                <w:rFonts w:ascii="Arial" w:hAnsi="Arial" w:cs="Arial"/>
                <w:b/>
              </w:rPr>
              <w:t xml:space="preserve"> 10</w:t>
            </w:r>
            <w:r w:rsidRPr="008710DD">
              <w:rPr>
                <w:rFonts w:ascii="Arial" w:hAnsi="Arial" w:cs="Arial"/>
                <w:b/>
              </w:rPr>
              <w:t>:00am</w:t>
            </w:r>
            <w:r w:rsidR="008710DD">
              <w:rPr>
                <w:rFonts w:ascii="Arial" w:hAnsi="Arial" w:cs="Arial"/>
                <w:b/>
              </w:rPr>
              <w:t>-</w:t>
            </w:r>
            <w:r w:rsidRPr="008710DD">
              <w:rPr>
                <w:rFonts w:ascii="Arial" w:hAnsi="Arial" w:cs="Arial"/>
                <w:b/>
              </w:rPr>
              <w:t>1</w:t>
            </w:r>
            <w:r w:rsidR="008710DD">
              <w:rPr>
                <w:rFonts w:ascii="Arial" w:hAnsi="Arial" w:cs="Arial"/>
                <w:b/>
              </w:rPr>
              <w:t>1</w:t>
            </w:r>
            <w:r w:rsidRPr="008710DD">
              <w:rPr>
                <w:rFonts w:ascii="Arial" w:hAnsi="Arial" w:cs="Arial"/>
                <w:b/>
              </w:rPr>
              <w:t>:00am</w:t>
            </w:r>
          </w:p>
          <w:p w:rsidR="00A83A03" w:rsidRPr="008710DD" w:rsidRDefault="00FD6AEA" w:rsidP="00A07705">
            <w:pPr>
              <w:shd w:val="clear" w:color="auto" w:fill="FFFF00"/>
              <w:rPr>
                <w:rFonts w:ascii="Arial" w:hAnsi="Arial" w:cs="Arial"/>
                <w:b/>
              </w:rPr>
            </w:pPr>
            <w:r w:rsidRPr="008710DD">
              <w:rPr>
                <w:rFonts w:ascii="Arial" w:hAnsi="Arial" w:cs="Arial"/>
                <w:b/>
              </w:rPr>
              <w:t>The closing date and tim</w:t>
            </w:r>
            <w:r w:rsidR="00A83A03" w:rsidRPr="008710DD">
              <w:rPr>
                <w:rFonts w:ascii="Arial" w:hAnsi="Arial" w:cs="Arial"/>
                <w:b/>
              </w:rPr>
              <w:t xml:space="preserve">e for receipt of the RFQ is </w:t>
            </w:r>
            <w:r w:rsidR="00235B11">
              <w:rPr>
                <w:rFonts w:ascii="Arial" w:hAnsi="Arial" w:cs="Arial"/>
                <w:b/>
              </w:rPr>
              <w:t>Tues</w:t>
            </w:r>
            <w:r w:rsidRPr="008710DD">
              <w:rPr>
                <w:rFonts w:ascii="Arial" w:hAnsi="Arial" w:cs="Arial"/>
                <w:b/>
              </w:rPr>
              <w:t xml:space="preserve">day, </w:t>
            </w:r>
            <w:r w:rsidR="00235B11">
              <w:rPr>
                <w:rFonts w:ascii="Arial" w:hAnsi="Arial" w:cs="Arial"/>
                <w:b/>
              </w:rPr>
              <w:t>03</w:t>
            </w:r>
            <w:r w:rsidR="00606FC8" w:rsidRPr="008710DD">
              <w:rPr>
                <w:rFonts w:ascii="Arial" w:hAnsi="Arial" w:cs="Arial"/>
                <w:b/>
              </w:rPr>
              <w:t xml:space="preserve"> August</w:t>
            </w:r>
            <w:r w:rsidR="0049665C" w:rsidRPr="008710DD">
              <w:rPr>
                <w:rFonts w:ascii="Arial" w:hAnsi="Arial" w:cs="Arial"/>
                <w:b/>
              </w:rPr>
              <w:t xml:space="preserve"> 202</w:t>
            </w:r>
            <w:r w:rsidR="00606FC8" w:rsidRPr="008710DD">
              <w:rPr>
                <w:rFonts w:ascii="Arial" w:hAnsi="Arial" w:cs="Arial"/>
                <w:b/>
              </w:rPr>
              <w:t>1</w:t>
            </w:r>
            <w:r w:rsidR="0049665C" w:rsidRPr="008710DD">
              <w:rPr>
                <w:rFonts w:ascii="Arial" w:hAnsi="Arial" w:cs="Arial"/>
                <w:b/>
              </w:rPr>
              <w:t xml:space="preserve"> @1</w:t>
            </w:r>
            <w:r w:rsidR="00606FC8" w:rsidRPr="008710DD">
              <w:rPr>
                <w:rFonts w:ascii="Arial" w:hAnsi="Arial" w:cs="Arial"/>
                <w:b/>
              </w:rPr>
              <w:t>1</w:t>
            </w:r>
            <w:r w:rsidR="0044084A" w:rsidRPr="008710DD">
              <w:rPr>
                <w:rFonts w:ascii="Arial" w:hAnsi="Arial" w:cs="Arial"/>
                <w:b/>
              </w:rPr>
              <w:t>:00a</w:t>
            </w:r>
            <w:r w:rsidRPr="008710DD">
              <w:rPr>
                <w:rFonts w:ascii="Arial" w:hAnsi="Arial" w:cs="Arial"/>
                <w:b/>
              </w:rPr>
              <w:t>m.  Telegraphic, telephonic, telex, facsimile and late quotations will not be accepted.</w:t>
            </w:r>
          </w:p>
          <w:p w:rsidR="0082403A" w:rsidRPr="008710DD" w:rsidRDefault="00FD6AEA" w:rsidP="00235B11">
            <w:pPr>
              <w:rPr>
                <w:rFonts w:ascii="Arial" w:hAnsi="Arial" w:cs="Arial"/>
                <w:b/>
              </w:rPr>
            </w:pPr>
            <w:r w:rsidRPr="008710DD">
              <w:rPr>
                <w:rFonts w:ascii="Arial" w:hAnsi="Arial" w:cs="Arial"/>
                <w:b/>
                <w:color w:val="FF0000"/>
              </w:rPr>
              <w:t xml:space="preserve">N.B. Due to COVID19 restrictions, Service Providers are to submit quotations in the boxes provided at the entrance of JCPZ head office, on the </w:t>
            </w:r>
            <w:r w:rsidR="00606FC8" w:rsidRPr="008710DD">
              <w:rPr>
                <w:rFonts w:ascii="Arial" w:hAnsi="Arial" w:cs="Arial"/>
                <w:b/>
                <w:color w:val="FF0000"/>
              </w:rPr>
              <w:t>FRIDAY</w:t>
            </w:r>
            <w:r w:rsidR="00235B11">
              <w:rPr>
                <w:rFonts w:ascii="Arial" w:hAnsi="Arial" w:cs="Arial"/>
                <w:b/>
                <w:color w:val="FF0000"/>
              </w:rPr>
              <w:t xml:space="preserve"> and MONDAY</w:t>
            </w:r>
            <w:r w:rsidRPr="008710DD">
              <w:rPr>
                <w:rFonts w:ascii="Arial" w:hAnsi="Arial" w:cs="Arial"/>
                <w:b/>
                <w:color w:val="FF0000"/>
              </w:rPr>
              <w:t xml:space="preserve"> before the closing date between 8am and 3pm AND on the</w:t>
            </w:r>
            <w:r w:rsidR="00606FC8" w:rsidRPr="008710DD">
              <w:rPr>
                <w:rFonts w:ascii="Arial" w:hAnsi="Arial" w:cs="Arial"/>
                <w:b/>
                <w:color w:val="FF0000"/>
              </w:rPr>
              <w:t xml:space="preserve"> closing date between 8am and 11a</w:t>
            </w:r>
            <w:r w:rsidRPr="008710DD">
              <w:rPr>
                <w:rFonts w:ascii="Arial" w:hAnsi="Arial" w:cs="Arial"/>
                <w:b/>
                <w:color w:val="FF0000"/>
              </w:rPr>
              <w:t>m</w:t>
            </w:r>
            <w:r w:rsidRPr="008710DD">
              <w:rPr>
                <w:rFonts w:ascii="Arial" w:hAnsi="Arial" w:cs="Arial"/>
                <w:b/>
              </w:rPr>
              <w:t>.</w:t>
            </w:r>
          </w:p>
        </w:tc>
      </w:tr>
    </w:tbl>
    <w:p w:rsidR="000A241F" w:rsidRPr="00502B7E" w:rsidRDefault="000A241F" w:rsidP="000A241F">
      <w:pPr>
        <w:autoSpaceDE w:val="0"/>
        <w:autoSpaceDN w:val="0"/>
        <w:adjustRightInd w:val="0"/>
        <w:jc w:val="both"/>
        <w:rPr>
          <w:rFonts w:ascii="Arial Narrow" w:hAnsi="Arial Narrow" w:cs="Arial"/>
          <w:b/>
          <w:i/>
          <w:u w:val="single"/>
        </w:rPr>
      </w:pPr>
      <w:r w:rsidRPr="00502B7E">
        <w:rPr>
          <w:rFonts w:ascii="Arial Narrow" w:hAnsi="Arial Narrow" w:cs="Arial"/>
          <w:b/>
          <w:i/>
          <w:u w:val="single"/>
        </w:rPr>
        <w:lastRenderedPageBreak/>
        <w:t>SPECIAL CONDITIONS:</w:t>
      </w:r>
    </w:p>
    <w:p w:rsidR="00235B11" w:rsidRPr="00502B7E" w:rsidRDefault="00235B11" w:rsidP="00235B11">
      <w:pPr>
        <w:numPr>
          <w:ilvl w:val="0"/>
          <w:numId w:val="23"/>
        </w:numPr>
        <w:jc w:val="both"/>
        <w:rPr>
          <w:rFonts w:ascii="Arial Narrow" w:hAnsi="Arial Narrow" w:cs="Arial"/>
        </w:rPr>
      </w:pPr>
      <w:bookmarkStart w:id="0" w:name="_GoBack"/>
      <w:bookmarkEnd w:id="0"/>
      <w:r w:rsidRPr="00502B7E">
        <w:rPr>
          <w:rFonts w:ascii="Arial Narrow" w:hAnsi="Arial Narrow" w:cs="Arial"/>
        </w:rPr>
        <w:t xml:space="preserve">All responses must be accompanied by a signed appointment letter for that panel </w:t>
      </w:r>
    </w:p>
    <w:p w:rsidR="00235B11" w:rsidRPr="00502B7E" w:rsidRDefault="00235B11" w:rsidP="00235B11">
      <w:pPr>
        <w:numPr>
          <w:ilvl w:val="0"/>
          <w:numId w:val="23"/>
        </w:numPr>
        <w:jc w:val="both"/>
        <w:rPr>
          <w:rFonts w:ascii="Arial Narrow" w:hAnsi="Arial Narrow" w:cs="Arial"/>
        </w:rPr>
      </w:pPr>
      <w:r w:rsidRPr="00502B7E">
        <w:rPr>
          <w:rFonts w:ascii="Arial Narrow" w:hAnsi="Arial Narrow" w:cs="Arial"/>
        </w:rPr>
        <w:t>Accepted RFQ’s will be communicated by way of an official order.  Accordingly, no goods, work or service must be prepared or delivered before an official order is received by the respondent</w:t>
      </w:r>
    </w:p>
    <w:p w:rsidR="00235B11" w:rsidRPr="00235B11" w:rsidRDefault="00235B11" w:rsidP="00235B11">
      <w:pPr>
        <w:pStyle w:val="ListParagraph"/>
        <w:numPr>
          <w:ilvl w:val="0"/>
          <w:numId w:val="23"/>
        </w:numPr>
        <w:autoSpaceDE w:val="0"/>
        <w:autoSpaceDN w:val="0"/>
        <w:adjustRightInd w:val="0"/>
        <w:contextualSpacing/>
        <w:jc w:val="both"/>
        <w:rPr>
          <w:rFonts w:ascii="Arial Narrow" w:hAnsi="Arial Narrow" w:cs="Arial"/>
        </w:rPr>
      </w:pPr>
      <w:r w:rsidRPr="00235B11">
        <w:rPr>
          <w:rFonts w:ascii="Arial Narrow" w:hAnsi="Arial Narrow" w:cs="Arial"/>
        </w:rPr>
        <w:t xml:space="preserve">Provide Proof of Registration with CSD (Central Supplier Database) at National Treasury </w:t>
      </w:r>
    </w:p>
    <w:p w:rsidR="00235B11" w:rsidRPr="00235B11" w:rsidRDefault="00235B11" w:rsidP="00235B11">
      <w:pPr>
        <w:pStyle w:val="ListParagraph"/>
        <w:numPr>
          <w:ilvl w:val="0"/>
          <w:numId w:val="23"/>
        </w:numPr>
        <w:autoSpaceDE w:val="0"/>
        <w:autoSpaceDN w:val="0"/>
        <w:adjustRightInd w:val="0"/>
        <w:contextualSpacing/>
        <w:jc w:val="both"/>
        <w:rPr>
          <w:rFonts w:ascii="Arial Narrow" w:hAnsi="Arial Narrow" w:cs="Arial"/>
        </w:rPr>
      </w:pPr>
      <w:r w:rsidRPr="00235B11">
        <w:rPr>
          <w:rFonts w:ascii="Arial Narrow" w:hAnsi="Arial Narrow" w:cs="Arial"/>
        </w:rPr>
        <w:t>Valid Tax Clearance Certificate</w:t>
      </w:r>
    </w:p>
    <w:p w:rsidR="00235B11" w:rsidRPr="00235B11" w:rsidRDefault="00235B11" w:rsidP="00235B11">
      <w:pPr>
        <w:pStyle w:val="ListParagraph"/>
        <w:numPr>
          <w:ilvl w:val="0"/>
          <w:numId w:val="23"/>
        </w:numPr>
        <w:autoSpaceDE w:val="0"/>
        <w:autoSpaceDN w:val="0"/>
        <w:adjustRightInd w:val="0"/>
        <w:contextualSpacing/>
        <w:jc w:val="both"/>
        <w:rPr>
          <w:rFonts w:ascii="Arial Narrow" w:hAnsi="Arial Narrow" w:cs="Arial"/>
        </w:rPr>
      </w:pPr>
      <w:r w:rsidRPr="00235B11">
        <w:rPr>
          <w:rFonts w:ascii="Arial Narrow" w:hAnsi="Arial Narrow" w:cs="Arial"/>
        </w:rPr>
        <w:t>Companies’ and/ or Directors latest municipal statement or valid lease agreement in their area of jurisdiction (not in arrears for more than three (3) months)</w:t>
      </w:r>
    </w:p>
    <w:p w:rsidR="00235B11" w:rsidRPr="00235B11" w:rsidRDefault="00235B11" w:rsidP="00235B11">
      <w:pPr>
        <w:pStyle w:val="ListParagraph"/>
        <w:numPr>
          <w:ilvl w:val="0"/>
          <w:numId w:val="23"/>
        </w:numPr>
        <w:autoSpaceDE w:val="0"/>
        <w:autoSpaceDN w:val="0"/>
        <w:adjustRightInd w:val="0"/>
        <w:contextualSpacing/>
        <w:jc w:val="both"/>
        <w:rPr>
          <w:rFonts w:ascii="Arial Narrow" w:hAnsi="Arial Narrow" w:cs="Arial"/>
        </w:rPr>
      </w:pPr>
      <w:r w:rsidRPr="00235B11">
        <w:rPr>
          <w:rFonts w:ascii="Arial Narrow" w:hAnsi="Arial Narrow" w:cs="Arial"/>
        </w:rPr>
        <w:t>Valid COID: Letter of good standing from the Department of Labour (Compensation for Occupational Injuries and Diseases Act)</w:t>
      </w:r>
    </w:p>
    <w:p w:rsidR="00235B11" w:rsidRPr="00235B11" w:rsidRDefault="00235B11" w:rsidP="00235B11">
      <w:pPr>
        <w:pStyle w:val="ListParagraph"/>
        <w:numPr>
          <w:ilvl w:val="0"/>
          <w:numId w:val="23"/>
        </w:numPr>
        <w:autoSpaceDE w:val="0"/>
        <w:autoSpaceDN w:val="0"/>
        <w:adjustRightInd w:val="0"/>
        <w:contextualSpacing/>
        <w:jc w:val="both"/>
        <w:rPr>
          <w:rFonts w:ascii="Arial Narrow" w:hAnsi="Arial Narrow" w:cs="Arial"/>
        </w:rPr>
      </w:pPr>
      <w:r w:rsidRPr="00235B11">
        <w:rPr>
          <w:rFonts w:ascii="Arial Narrow" w:hAnsi="Arial Narrow" w:cs="Arial"/>
        </w:rPr>
        <w:t>Provide Valid Certificate or Proof of Membership with a regulatory body where applicable;</w:t>
      </w:r>
    </w:p>
    <w:p w:rsidR="00235B11" w:rsidRPr="00235B11" w:rsidRDefault="00235B11" w:rsidP="00235B11">
      <w:pPr>
        <w:pStyle w:val="ListParagraph"/>
        <w:numPr>
          <w:ilvl w:val="0"/>
          <w:numId w:val="23"/>
        </w:numPr>
        <w:autoSpaceDE w:val="0"/>
        <w:autoSpaceDN w:val="0"/>
        <w:adjustRightInd w:val="0"/>
        <w:contextualSpacing/>
        <w:jc w:val="both"/>
        <w:rPr>
          <w:rFonts w:ascii="Arial Narrow" w:hAnsi="Arial Narrow" w:cs="Arial"/>
        </w:rPr>
      </w:pPr>
      <w:r w:rsidRPr="00235B11">
        <w:rPr>
          <w:rFonts w:ascii="Arial Narrow" w:hAnsi="Arial Narrow" w:cs="Arial"/>
        </w:rPr>
        <w:t>Provide Valid Joint Venture Agreement (If Applicable)</w:t>
      </w:r>
    </w:p>
    <w:p w:rsidR="00235B11" w:rsidRPr="00613BF9" w:rsidRDefault="00235B11" w:rsidP="00235B11">
      <w:pPr>
        <w:pStyle w:val="ListParagraph"/>
        <w:numPr>
          <w:ilvl w:val="0"/>
          <w:numId w:val="23"/>
        </w:numPr>
        <w:autoSpaceDE w:val="0"/>
        <w:autoSpaceDN w:val="0"/>
        <w:adjustRightInd w:val="0"/>
        <w:contextualSpacing/>
        <w:jc w:val="both"/>
        <w:rPr>
          <w:rFonts w:ascii="Arial Narrow" w:hAnsi="Arial Narrow" w:cs="Arial"/>
        </w:rPr>
      </w:pPr>
      <w:r w:rsidRPr="00235B11">
        <w:rPr>
          <w:rFonts w:ascii="Arial Narrow" w:hAnsi="Arial Narrow" w:cs="Arial"/>
        </w:rPr>
        <w:t>Only locally produced goods, services or works or locally manufactured goods, with a stipulated minimum threshold for local production</w:t>
      </w:r>
      <w:r w:rsidRPr="00613BF9">
        <w:rPr>
          <w:rFonts w:ascii="Arial Narrow" w:hAnsi="Arial Narrow" w:cs="Arial"/>
        </w:rPr>
        <w:t xml:space="preserve"> and content will be considered; </w:t>
      </w:r>
    </w:p>
    <w:p w:rsidR="00235B11" w:rsidRPr="00613BF9" w:rsidRDefault="00235B11" w:rsidP="00235B11">
      <w:pPr>
        <w:pStyle w:val="ListParagraph"/>
        <w:numPr>
          <w:ilvl w:val="0"/>
          <w:numId w:val="23"/>
        </w:numPr>
        <w:autoSpaceDE w:val="0"/>
        <w:autoSpaceDN w:val="0"/>
        <w:adjustRightInd w:val="0"/>
        <w:contextualSpacing/>
        <w:jc w:val="both"/>
        <w:rPr>
          <w:rFonts w:ascii="Arial Narrow" w:hAnsi="Arial Narrow" w:cs="Arial"/>
        </w:rPr>
      </w:pPr>
      <w:r w:rsidRPr="00613BF9">
        <w:rPr>
          <w:rFonts w:ascii="Arial Narrow" w:hAnsi="Arial Narrow" w:cs="Arial"/>
        </w:rPr>
        <w:t>The use of correction fluid is strictly prohibited and shall lead to disqualification;</w:t>
      </w:r>
    </w:p>
    <w:p w:rsidR="00235B11" w:rsidRPr="00613BF9" w:rsidRDefault="00235B11" w:rsidP="00235B11">
      <w:pPr>
        <w:pStyle w:val="ListParagraph"/>
        <w:numPr>
          <w:ilvl w:val="0"/>
          <w:numId w:val="23"/>
        </w:numPr>
        <w:autoSpaceDE w:val="0"/>
        <w:autoSpaceDN w:val="0"/>
        <w:adjustRightInd w:val="0"/>
        <w:contextualSpacing/>
        <w:jc w:val="both"/>
        <w:rPr>
          <w:rFonts w:ascii="Arial Narrow" w:hAnsi="Arial Narrow" w:cs="Arial"/>
        </w:rPr>
      </w:pPr>
      <w:r w:rsidRPr="00613BF9">
        <w:rPr>
          <w:rFonts w:ascii="Arial Narrow" w:hAnsi="Arial Narrow" w:cs="Arial"/>
        </w:rPr>
        <w:t>All corrections must be initialled by the bidder;</w:t>
      </w:r>
    </w:p>
    <w:p w:rsidR="00235B11" w:rsidRPr="00613BF9" w:rsidRDefault="00235B11" w:rsidP="00235B11">
      <w:pPr>
        <w:pStyle w:val="ListParagraph"/>
        <w:numPr>
          <w:ilvl w:val="0"/>
          <w:numId w:val="23"/>
        </w:numPr>
        <w:autoSpaceDE w:val="0"/>
        <w:autoSpaceDN w:val="0"/>
        <w:adjustRightInd w:val="0"/>
        <w:contextualSpacing/>
        <w:jc w:val="both"/>
        <w:rPr>
          <w:rFonts w:ascii="Arial Narrow" w:hAnsi="Arial Narrow" w:cs="Arial"/>
        </w:rPr>
      </w:pPr>
      <w:r w:rsidRPr="00613BF9">
        <w:rPr>
          <w:rFonts w:ascii="Arial Narrow" w:hAnsi="Arial Narrow" w:cs="Arial"/>
        </w:rPr>
        <w:t>Attend the compulsory briefing session (If Applicable)</w:t>
      </w:r>
    </w:p>
    <w:p w:rsidR="00235B11" w:rsidRPr="00613BF9" w:rsidRDefault="00235B11" w:rsidP="00235B11">
      <w:pPr>
        <w:pStyle w:val="ListParagraph"/>
        <w:numPr>
          <w:ilvl w:val="0"/>
          <w:numId w:val="23"/>
        </w:numPr>
        <w:autoSpaceDE w:val="0"/>
        <w:autoSpaceDN w:val="0"/>
        <w:adjustRightInd w:val="0"/>
        <w:contextualSpacing/>
        <w:jc w:val="both"/>
        <w:rPr>
          <w:rFonts w:ascii="Arial Narrow" w:hAnsi="Arial Narrow" w:cs="Arial"/>
        </w:rPr>
      </w:pPr>
      <w:r w:rsidRPr="00613BF9">
        <w:rPr>
          <w:rFonts w:ascii="Arial Narrow" w:hAnsi="Arial Narrow" w:cs="Arial"/>
        </w:rPr>
        <w:t xml:space="preserve">Completion of the entire tender document as issued or downloaded is compulsory </w:t>
      </w:r>
    </w:p>
    <w:p w:rsidR="00235B11" w:rsidRPr="00502B7E" w:rsidRDefault="00235B11" w:rsidP="00235B11">
      <w:pPr>
        <w:pStyle w:val="ListParagraph"/>
        <w:numPr>
          <w:ilvl w:val="0"/>
          <w:numId w:val="23"/>
        </w:numPr>
        <w:autoSpaceDE w:val="0"/>
        <w:autoSpaceDN w:val="0"/>
        <w:adjustRightInd w:val="0"/>
        <w:contextualSpacing/>
        <w:jc w:val="both"/>
        <w:rPr>
          <w:rFonts w:ascii="Arial Narrow" w:hAnsi="Arial Narrow" w:cs="Arial"/>
        </w:rPr>
      </w:pPr>
      <w:r w:rsidRPr="00502B7E">
        <w:rPr>
          <w:rFonts w:ascii="Arial Narrow" w:hAnsi="Arial Narrow" w:cs="Arial"/>
        </w:rPr>
        <w:t>The process of closing and opening of RFQ’s is open for all service providers who submitted quotations</w:t>
      </w:r>
    </w:p>
    <w:p w:rsidR="00235B11" w:rsidRPr="00502B7E" w:rsidRDefault="00235B11" w:rsidP="00235B11">
      <w:pPr>
        <w:pStyle w:val="ListParagraph"/>
        <w:numPr>
          <w:ilvl w:val="0"/>
          <w:numId w:val="23"/>
        </w:numPr>
        <w:autoSpaceDE w:val="0"/>
        <w:autoSpaceDN w:val="0"/>
        <w:adjustRightInd w:val="0"/>
        <w:contextualSpacing/>
        <w:jc w:val="both"/>
        <w:rPr>
          <w:rFonts w:ascii="Arial Narrow" w:hAnsi="Arial Narrow" w:cs="Arial"/>
        </w:rPr>
      </w:pPr>
      <w:r w:rsidRPr="00502B7E">
        <w:rPr>
          <w:rFonts w:ascii="Arial Narrow" w:hAnsi="Arial Narrow" w:cs="Arial"/>
        </w:rPr>
        <w:t>Non submission of mandatory Municipal Bidding Documents (MBD forms) will result in the bid being disqualified.</w:t>
      </w:r>
    </w:p>
    <w:p w:rsidR="008710DD" w:rsidRPr="00502B7E" w:rsidRDefault="008710DD" w:rsidP="008710DD">
      <w:pPr>
        <w:pStyle w:val="ListParagraph"/>
        <w:numPr>
          <w:ilvl w:val="0"/>
          <w:numId w:val="23"/>
        </w:numPr>
        <w:autoSpaceDE w:val="0"/>
        <w:autoSpaceDN w:val="0"/>
        <w:adjustRightInd w:val="0"/>
        <w:contextualSpacing/>
        <w:jc w:val="both"/>
        <w:rPr>
          <w:rFonts w:ascii="Arial Narrow" w:hAnsi="Arial Narrow" w:cs="Arial"/>
        </w:rPr>
      </w:pPr>
      <w:r w:rsidRPr="00502B7E">
        <w:rPr>
          <w:rFonts w:ascii="Arial Narrow" w:hAnsi="Arial Narrow" w:cs="Arial"/>
        </w:rPr>
        <w:t>.</w:t>
      </w:r>
    </w:p>
    <w:p w:rsidR="004352A8" w:rsidRPr="00502B7E" w:rsidRDefault="004352A8" w:rsidP="004352A8">
      <w:pPr>
        <w:tabs>
          <w:tab w:val="center" w:pos="4513"/>
          <w:tab w:val="left" w:pos="5040"/>
          <w:tab w:val="left" w:pos="5760"/>
          <w:tab w:val="left" w:pos="6480"/>
          <w:tab w:val="left" w:pos="7200"/>
          <w:tab w:val="left" w:pos="7920"/>
          <w:tab w:val="left" w:pos="8640"/>
        </w:tabs>
        <w:rPr>
          <w:rFonts w:ascii="Arial Narrow" w:hAnsi="Arial Narrow" w:cs="Arial"/>
          <w:b/>
          <w:sz w:val="20"/>
          <w:szCs w:val="20"/>
        </w:rPr>
      </w:pPr>
    </w:p>
    <w:p w:rsidR="00274F97" w:rsidRPr="00502B7E" w:rsidRDefault="000A241F" w:rsidP="00705F92">
      <w:pPr>
        <w:autoSpaceDE w:val="0"/>
        <w:autoSpaceDN w:val="0"/>
        <w:adjustRightInd w:val="0"/>
        <w:jc w:val="both"/>
        <w:rPr>
          <w:rFonts w:ascii="Arial Narrow" w:hAnsi="Arial Narrow" w:cs="Arial"/>
        </w:rPr>
      </w:pPr>
      <w:r w:rsidRPr="00502B7E">
        <w:rPr>
          <w:rFonts w:ascii="Arial Narrow" w:hAnsi="Arial Narrow" w:cs="Arial"/>
        </w:rPr>
        <w:t>Evaluation Criteria: 80/20 Preference point system as presented in the preferential procurement regulations 2017, for this purpose SBD 6.1, SBD 6.2 MBD 1, MBD 4,MBD 8 and SBD 9 forms should be scrutinized, completed and submitted together with your quotation. Failure in submitting these documents will result in a quotation being disqualified:</w:t>
      </w:r>
    </w:p>
    <w:p w:rsidR="00274F97" w:rsidRPr="00502B7E" w:rsidRDefault="00274F97" w:rsidP="00274F97">
      <w:pPr>
        <w:rPr>
          <w:rFonts w:ascii="Arial Narrow" w:hAnsi="Arial Narrow" w:cs="Arial"/>
        </w:rPr>
      </w:pPr>
    </w:p>
    <w:p w:rsidR="00274F97" w:rsidRPr="00502B7E" w:rsidRDefault="00274F97" w:rsidP="00274F97">
      <w:pPr>
        <w:jc w:val="both"/>
        <w:rPr>
          <w:rFonts w:ascii="Arial Narrow" w:hAnsi="Arial Narrow" w:cs="Arial"/>
        </w:rPr>
      </w:pPr>
      <w:r w:rsidRPr="00502B7E">
        <w:rPr>
          <w:rFonts w:ascii="Arial Narrow" w:hAnsi="Arial Narrow" w:cs="Arial"/>
        </w:rPr>
        <w:t>1.</w:t>
      </w:r>
      <w:r w:rsidRPr="00502B7E">
        <w:rPr>
          <w:rFonts w:ascii="Arial Narrow" w:hAnsi="Arial Narrow" w:cs="Arial"/>
        </w:rPr>
        <w:tab/>
        <w:t>All prices quoted must be firm and be inclusive of Value Added Tax (VAT).</w:t>
      </w:r>
    </w:p>
    <w:p w:rsidR="00274F97" w:rsidRPr="00502B7E" w:rsidRDefault="00274F97" w:rsidP="00274F97">
      <w:pPr>
        <w:ind w:left="720" w:hanging="720"/>
        <w:jc w:val="both"/>
        <w:rPr>
          <w:rFonts w:ascii="Arial Narrow" w:hAnsi="Arial Narrow" w:cs="Arial"/>
        </w:rPr>
      </w:pPr>
      <w:r w:rsidRPr="00502B7E">
        <w:rPr>
          <w:rFonts w:ascii="Arial Narrow" w:hAnsi="Arial Narrow" w:cs="Arial"/>
        </w:rPr>
        <w:t>2.</w:t>
      </w:r>
      <w:r w:rsidRPr="00502B7E">
        <w:rPr>
          <w:rFonts w:ascii="Arial Narrow" w:hAnsi="Arial Narrow" w:cs="Arial"/>
        </w:rPr>
        <w:tab/>
        <w:t>The lowest, or any, offer will not necessarily be accepted and Johannesburg City Parks and Zoo reserves the right to accept any offer either in whole or in part.</w:t>
      </w:r>
    </w:p>
    <w:p w:rsidR="00274F97" w:rsidRPr="00502B7E" w:rsidRDefault="00274F97" w:rsidP="00274F97">
      <w:pPr>
        <w:ind w:left="720" w:hanging="720"/>
        <w:jc w:val="both"/>
        <w:rPr>
          <w:rFonts w:ascii="Arial Narrow" w:hAnsi="Arial Narrow" w:cs="Arial"/>
        </w:rPr>
      </w:pPr>
      <w:r w:rsidRPr="00502B7E">
        <w:rPr>
          <w:rFonts w:ascii="Arial Narrow" w:hAnsi="Arial Narrow" w:cs="Arial"/>
        </w:rPr>
        <w:t>3.</w:t>
      </w:r>
      <w:r w:rsidRPr="00502B7E">
        <w:rPr>
          <w:rFonts w:ascii="Arial Narrow" w:hAnsi="Arial Narrow" w:cs="Arial"/>
        </w:rPr>
        <w:tab/>
        <w:t>No offer shall be considered unless it has been signed and accompanied by sufficient information to show whether or not the goods offered comply with the specifications.</w:t>
      </w:r>
    </w:p>
    <w:p w:rsidR="00274F97" w:rsidRPr="00502B7E" w:rsidRDefault="00274F97" w:rsidP="00274F97">
      <w:pPr>
        <w:ind w:left="720" w:hanging="720"/>
        <w:jc w:val="both"/>
        <w:rPr>
          <w:rFonts w:ascii="Arial Narrow" w:hAnsi="Arial Narrow" w:cs="Arial"/>
        </w:rPr>
      </w:pPr>
      <w:r w:rsidRPr="00502B7E">
        <w:rPr>
          <w:rFonts w:ascii="Arial Narrow" w:hAnsi="Arial Narrow" w:cs="Arial"/>
        </w:rPr>
        <w:t>4.</w:t>
      </w:r>
      <w:r w:rsidRPr="00502B7E">
        <w:rPr>
          <w:rFonts w:ascii="Arial Narrow" w:hAnsi="Arial Narrow" w:cs="Arial"/>
        </w:rPr>
        <w:tab/>
        <w:t>The offer herein shall remain binding and open for acceptance by Johannesburg City Parks and Zoo during the validity period indicated and calculated from the closing time of the RFQ.</w:t>
      </w:r>
    </w:p>
    <w:p w:rsidR="000A241F" w:rsidRPr="00573FDD" w:rsidRDefault="004352A8" w:rsidP="00573FDD">
      <w:pPr>
        <w:tabs>
          <w:tab w:val="center" w:pos="4513"/>
          <w:tab w:val="left" w:pos="5040"/>
          <w:tab w:val="left" w:pos="5760"/>
          <w:tab w:val="left" w:pos="6480"/>
          <w:tab w:val="left" w:pos="7200"/>
          <w:tab w:val="left" w:pos="7920"/>
          <w:tab w:val="left" w:pos="8640"/>
        </w:tabs>
        <w:rPr>
          <w:rFonts w:ascii="Arial Narrow" w:hAnsi="Arial Narrow" w:cs="Arial"/>
          <w:b/>
          <w:sz w:val="20"/>
          <w:szCs w:val="20"/>
          <w:u w:val="single"/>
        </w:rPr>
      </w:pPr>
      <w:r w:rsidRPr="00502B7E">
        <w:rPr>
          <w:rFonts w:ascii="Arial Narrow" w:hAnsi="Arial Narrow" w:cs="Arial"/>
          <w:b/>
          <w:sz w:val="20"/>
          <w:szCs w:val="20"/>
        </w:rPr>
        <w:tab/>
      </w:r>
      <w:r w:rsidRPr="00502B7E">
        <w:rPr>
          <w:rFonts w:ascii="Arial Narrow" w:hAnsi="Arial Narrow" w:cs="Arial"/>
          <w:b/>
          <w:sz w:val="20"/>
          <w:szCs w:val="20"/>
        </w:rPr>
        <w:tab/>
      </w:r>
    </w:p>
    <w:p w:rsidR="00FC40C9" w:rsidRPr="00502B7E" w:rsidRDefault="00FC40C9" w:rsidP="00FC40C9">
      <w:pPr>
        <w:jc w:val="both"/>
        <w:rPr>
          <w:rStyle w:val="Hyperlink"/>
          <w:rFonts w:ascii="Arial Narrow" w:hAnsi="Arial Narrow" w:cs="Arial"/>
        </w:rPr>
      </w:pPr>
      <w:r w:rsidRPr="00502B7E">
        <w:rPr>
          <w:rFonts w:ascii="Arial Narrow" w:hAnsi="Arial Narrow" w:cs="Arial"/>
        </w:rPr>
        <w:t xml:space="preserve">All Service Providers that are currently not on the Central Supplier Database of National Treasury </w:t>
      </w:r>
      <w:hyperlink r:id="rId9" w:history="1">
        <w:r w:rsidRPr="00502B7E">
          <w:rPr>
            <w:rStyle w:val="Hyperlink"/>
            <w:rFonts w:ascii="Arial Narrow" w:hAnsi="Arial Narrow" w:cs="Arial"/>
          </w:rPr>
          <w:t>www.csd.gov.za</w:t>
        </w:r>
      </w:hyperlink>
      <w:r w:rsidRPr="00502B7E">
        <w:rPr>
          <w:rFonts w:ascii="Arial Narrow" w:hAnsi="Arial Narrow" w:cs="Arial"/>
        </w:rPr>
        <w:t xml:space="preserve"> are required to register and provide the CSD vendor number when submitting quotations/tenders. For more information on Tenders and Quotations visit our website </w:t>
      </w:r>
      <w:hyperlink r:id="rId10" w:history="1">
        <w:r w:rsidRPr="00502B7E">
          <w:rPr>
            <w:rStyle w:val="Hyperlink"/>
            <w:rFonts w:ascii="Arial Narrow" w:hAnsi="Arial Narrow" w:cs="Arial"/>
          </w:rPr>
          <w:t>www.jhbcityparks.com</w:t>
        </w:r>
      </w:hyperlink>
      <w:r w:rsidRPr="00502B7E">
        <w:rPr>
          <w:rStyle w:val="Hyperlink"/>
          <w:rFonts w:ascii="Arial Narrow" w:hAnsi="Arial Narrow" w:cs="Arial"/>
        </w:rPr>
        <w:t xml:space="preserve"> as well as on </w:t>
      </w:r>
      <w:hyperlink r:id="rId11" w:history="1">
        <w:r w:rsidRPr="00502B7E">
          <w:rPr>
            <w:rStyle w:val="Hyperlink"/>
            <w:rFonts w:ascii="Arial Narrow" w:hAnsi="Arial Narrow" w:cs="Arial"/>
          </w:rPr>
          <w:t>www.etenders.gov.za</w:t>
        </w:r>
      </w:hyperlink>
    </w:p>
    <w:p w:rsidR="00EC65A0" w:rsidRPr="00502B7E" w:rsidRDefault="00EC65A0" w:rsidP="00FC40C9">
      <w:pPr>
        <w:jc w:val="both"/>
        <w:rPr>
          <w:rStyle w:val="Hyperlink"/>
          <w:rFonts w:ascii="Arial Narrow" w:hAnsi="Arial Narrow" w:cs="Arial"/>
        </w:rPr>
      </w:pPr>
    </w:p>
    <w:p w:rsidR="00EC65A0" w:rsidRPr="00502B7E" w:rsidRDefault="00EC65A0" w:rsidP="00EC65A0">
      <w:pPr>
        <w:tabs>
          <w:tab w:val="left" w:pos="0"/>
        </w:tabs>
        <w:rPr>
          <w:rFonts w:ascii="Arial Narrow" w:hAnsi="Arial Narrow" w:cs="Arial"/>
          <w:b/>
          <w:color w:val="000000"/>
        </w:rPr>
      </w:pPr>
      <w:r w:rsidRPr="00502B7E">
        <w:rPr>
          <w:rFonts w:ascii="Arial Narrow" w:hAnsi="Arial Narrow" w:cs="Arial"/>
          <w:snapToGrid w:val="0"/>
          <w:lang w:val="en-US"/>
        </w:rPr>
        <w:t>JOHANNESBURG CITY PARKS AND ZOO is committed to combat fronting.  Insofar as it is legally permitted to do so, and provided that service delivery will not be severely influenced, contracts executed by fronting enterprises will be cancelled, the service provider in question will be blacklisted on its database of service providers and reported to the applicable authorities.</w:t>
      </w:r>
    </w:p>
    <w:p w:rsidR="00FC40C9" w:rsidRPr="00502B7E" w:rsidRDefault="00EC65A0" w:rsidP="00FC40C9">
      <w:pPr>
        <w:jc w:val="both"/>
        <w:rPr>
          <w:rStyle w:val="Hyperlink"/>
          <w:rFonts w:ascii="Arial Narrow" w:hAnsi="Arial Narrow" w:cs="Arial"/>
        </w:rPr>
      </w:pPr>
      <w:r w:rsidRPr="00502B7E">
        <w:rPr>
          <w:rFonts w:ascii="Arial Narrow" w:hAnsi="Arial Narrow" w:cs="Arial"/>
          <w:b/>
          <w:snapToGrid w:val="0"/>
          <w:lang w:val="en-US"/>
        </w:rPr>
        <w:t xml:space="preserve">For more information on bids and quotations visit our website </w:t>
      </w:r>
      <w:hyperlink r:id="rId12" w:history="1">
        <w:r w:rsidRPr="00502B7E">
          <w:rPr>
            <w:rStyle w:val="Hyperlink"/>
            <w:rFonts w:ascii="Arial Narrow" w:hAnsi="Arial Narrow" w:cs="Arial"/>
            <w:b/>
            <w:snapToGrid w:val="0"/>
            <w:lang w:val="en-US"/>
          </w:rPr>
          <w:t>www.jhbcityparks.com</w:t>
        </w:r>
      </w:hyperlink>
      <w:r w:rsidRPr="00502B7E">
        <w:rPr>
          <w:rFonts w:ascii="Arial Narrow" w:hAnsi="Arial Narrow" w:cs="Arial"/>
          <w:b/>
          <w:snapToGrid w:val="0"/>
          <w:lang w:val="en-US"/>
        </w:rPr>
        <w:t xml:space="preserve"> . Bids completed in Pencil will be regarded as invalid.</w:t>
      </w:r>
    </w:p>
    <w:p w:rsidR="00E940B0" w:rsidRPr="00502B7E" w:rsidRDefault="00FC40C9" w:rsidP="00D31F34">
      <w:pPr>
        <w:autoSpaceDE w:val="0"/>
        <w:autoSpaceDN w:val="0"/>
        <w:adjustRightInd w:val="0"/>
        <w:jc w:val="both"/>
        <w:rPr>
          <w:rFonts w:ascii="Arial Narrow" w:hAnsi="Arial Narrow" w:cs="Arial"/>
          <w:b/>
        </w:rPr>
      </w:pPr>
      <w:r w:rsidRPr="00502B7E">
        <w:rPr>
          <w:rFonts w:ascii="Arial Narrow" w:hAnsi="Arial Narrow" w:cs="Arial"/>
          <w:b/>
        </w:rPr>
        <w:t>SUBMISSIONS MUST BE IN SEALED ENVELOPES CLEARLY MARKED WITH REFERENCE NUMBER AND DESCRIPTION “JCPZ/SCM………....</w:t>
      </w:r>
    </w:p>
    <w:p w:rsidR="00614993" w:rsidRDefault="00017514" w:rsidP="00573FDD">
      <w:pPr>
        <w:widowControl w:val="0"/>
        <w:jc w:val="both"/>
        <w:rPr>
          <w:rFonts w:ascii="Arial Narrow" w:hAnsi="Arial Narrow"/>
          <w:b/>
          <w:snapToGrid w:val="0"/>
          <w:sz w:val="20"/>
          <w:szCs w:val="20"/>
          <w:lang w:val="en-US"/>
        </w:rPr>
      </w:pPr>
      <w:r>
        <w:rPr>
          <w:rFonts w:ascii="Arial Narrow" w:hAnsi="Arial Narrow"/>
          <w:b/>
          <w:snapToGrid w:val="0"/>
          <w:sz w:val="20"/>
          <w:szCs w:val="20"/>
          <w:lang w:val="en-US"/>
        </w:rPr>
        <w:tab/>
      </w:r>
      <w:r>
        <w:rPr>
          <w:rFonts w:ascii="Arial Narrow" w:hAnsi="Arial Narrow"/>
          <w:b/>
          <w:snapToGrid w:val="0"/>
          <w:sz w:val="20"/>
          <w:szCs w:val="20"/>
          <w:lang w:val="en-US"/>
        </w:rPr>
        <w:tab/>
      </w:r>
      <w:r>
        <w:rPr>
          <w:rFonts w:ascii="Arial Narrow" w:hAnsi="Arial Narrow"/>
          <w:b/>
          <w:snapToGrid w:val="0"/>
          <w:sz w:val="20"/>
          <w:szCs w:val="20"/>
          <w:lang w:val="en-US"/>
        </w:rPr>
        <w:tab/>
      </w:r>
      <w:r>
        <w:rPr>
          <w:rFonts w:ascii="Arial Narrow" w:hAnsi="Arial Narrow"/>
          <w:b/>
          <w:snapToGrid w:val="0"/>
          <w:sz w:val="20"/>
          <w:szCs w:val="20"/>
          <w:lang w:val="en-US"/>
        </w:rPr>
        <w:tab/>
      </w:r>
      <w:r>
        <w:rPr>
          <w:rFonts w:ascii="Arial Narrow" w:hAnsi="Arial Narrow"/>
          <w:b/>
          <w:snapToGrid w:val="0"/>
          <w:sz w:val="20"/>
          <w:szCs w:val="20"/>
          <w:lang w:val="en-US"/>
        </w:rPr>
        <w:tab/>
      </w:r>
      <w:r>
        <w:rPr>
          <w:rFonts w:ascii="Arial Narrow" w:hAnsi="Arial Narrow"/>
          <w:b/>
          <w:snapToGrid w:val="0"/>
          <w:sz w:val="20"/>
          <w:szCs w:val="20"/>
          <w:lang w:val="en-US"/>
        </w:rPr>
        <w:tab/>
      </w:r>
      <w:r>
        <w:rPr>
          <w:rFonts w:ascii="Arial Narrow" w:hAnsi="Arial Narrow"/>
          <w:b/>
          <w:snapToGrid w:val="0"/>
          <w:sz w:val="20"/>
          <w:szCs w:val="20"/>
          <w:lang w:val="en-US"/>
        </w:rPr>
        <w:tab/>
      </w:r>
      <w:r w:rsidR="00994C35">
        <w:rPr>
          <w:rFonts w:ascii="Arial Narrow" w:hAnsi="Arial Narrow"/>
          <w:b/>
          <w:noProof/>
          <w:snapToGrid w:val="0"/>
          <w:sz w:val="20"/>
          <w:szCs w:val="20"/>
          <w:lang w:val="en-US"/>
        </w:rPr>
        <w:tab/>
      </w:r>
      <w:r w:rsidR="00994C35">
        <w:rPr>
          <w:rFonts w:ascii="Arial Narrow" w:hAnsi="Arial Narrow"/>
          <w:b/>
          <w:noProof/>
          <w:snapToGrid w:val="0"/>
          <w:sz w:val="20"/>
          <w:szCs w:val="20"/>
          <w:lang w:val="en-US"/>
        </w:rPr>
        <w:tab/>
        <w:t xml:space="preserve">  </w:t>
      </w:r>
      <w:r w:rsidR="00614993">
        <w:rPr>
          <w:rFonts w:ascii="Arial Narrow" w:hAnsi="Arial Narrow"/>
          <w:b/>
          <w:snapToGrid w:val="0"/>
          <w:sz w:val="20"/>
          <w:szCs w:val="20"/>
          <w:lang w:val="en-US"/>
        </w:rPr>
        <w:t>_______________________________________</w:t>
      </w:r>
      <w:r w:rsidR="00614993">
        <w:rPr>
          <w:rFonts w:ascii="Arial Narrow" w:hAnsi="Arial Narrow"/>
          <w:b/>
          <w:snapToGrid w:val="0"/>
          <w:sz w:val="20"/>
          <w:szCs w:val="20"/>
          <w:lang w:val="en-US"/>
        </w:rPr>
        <w:tab/>
      </w:r>
      <w:r w:rsidR="00614993">
        <w:rPr>
          <w:rFonts w:ascii="Arial Narrow" w:hAnsi="Arial Narrow"/>
          <w:b/>
          <w:snapToGrid w:val="0"/>
          <w:sz w:val="20"/>
          <w:szCs w:val="20"/>
          <w:lang w:val="en-US"/>
        </w:rPr>
        <w:tab/>
      </w:r>
      <w:r w:rsidR="00614993">
        <w:rPr>
          <w:rFonts w:ascii="Arial Narrow" w:hAnsi="Arial Narrow"/>
          <w:b/>
          <w:snapToGrid w:val="0"/>
          <w:sz w:val="20"/>
          <w:szCs w:val="20"/>
          <w:lang w:val="en-US"/>
        </w:rPr>
        <w:tab/>
      </w:r>
      <w:r w:rsidR="00614993">
        <w:rPr>
          <w:rFonts w:ascii="Arial Narrow" w:hAnsi="Arial Narrow"/>
          <w:b/>
          <w:snapToGrid w:val="0"/>
          <w:sz w:val="20"/>
          <w:szCs w:val="20"/>
          <w:lang w:val="en-US"/>
        </w:rPr>
        <w:tab/>
        <w:t xml:space="preserve">               ____</w:t>
      </w:r>
      <w:r w:rsidR="00573FDD">
        <w:rPr>
          <w:rFonts w:ascii="Arial Narrow" w:hAnsi="Arial Narrow"/>
          <w:b/>
          <w:snapToGrid w:val="0"/>
          <w:sz w:val="20"/>
          <w:szCs w:val="20"/>
          <w:lang w:val="en-US"/>
        </w:rPr>
        <w:t>_______________________________</w:t>
      </w:r>
      <w:r w:rsidR="00614993">
        <w:rPr>
          <w:rFonts w:ascii="Arial Narrow" w:hAnsi="Arial Narrow"/>
          <w:b/>
          <w:snapToGrid w:val="0"/>
          <w:sz w:val="20"/>
          <w:szCs w:val="20"/>
          <w:lang w:val="en-US"/>
        </w:rPr>
        <w:t xml:space="preserve">     </w:t>
      </w:r>
    </w:p>
    <w:p w:rsidR="00614993" w:rsidRDefault="0054119D" w:rsidP="00BA7036">
      <w:pPr>
        <w:widowControl w:val="0"/>
        <w:jc w:val="both"/>
        <w:rPr>
          <w:rFonts w:ascii="Arial Narrow" w:hAnsi="Arial Narrow"/>
          <w:b/>
          <w:snapToGrid w:val="0"/>
          <w:sz w:val="20"/>
          <w:szCs w:val="20"/>
          <w:lang w:val="en-US"/>
        </w:rPr>
      </w:pPr>
      <w:r>
        <w:rPr>
          <w:rFonts w:ascii="Arial Narrow" w:hAnsi="Arial Narrow"/>
          <w:b/>
          <w:snapToGrid w:val="0"/>
          <w:sz w:val="20"/>
          <w:szCs w:val="20"/>
          <w:lang w:val="en-US"/>
        </w:rPr>
        <w:t>GM: Supply Chain</w:t>
      </w:r>
      <w:r>
        <w:rPr>
          <w:rFonts w:ascii="Arial Narrow" w:hAnsi="Arial Narrow"/>
          <w:b/>
          <w:snapToGrid w:val="0"/>
          <w:sz w:val="20"/>
          <w:szCs w:val="20"/>
          <w:lang w:val="en-US"/>
        </w:rPr>
        <w:tab/>
      </w:r>
      <w:r>
        <w:rPr>
          <w:rFonts w:ascii="Arial Narrow" w:hAnsi="Arial Narrow"/>
          <w:b/>
          <w:snapToGrid w:val="0"/>
          <w:sz w:val="20"/>
          <w:szCs w:val="20"/>
          <w:lang w:val="en-US"/>
        </w:rPr>
        <w:tab/>
      </w:r>
      <w:r>
        <w:rPr>
          <w:rFonts w:ascii="Arial Narrow" w:hAnsi="Arial Narrow"/>
          <w:b/>
          <w:snapToGrid w:val="0"/>
          <w:sz w:val="20"/>
          <w:szCs w:val="20"/>
          <w:lang w:val="en-US"/>
        </w:rPr>
        <w:tab/>
      </w:r>
      <w:r>
        <w:rPr>
          <w:rFonts w:ascii="Arial Narrow" w:hAnsi="Arial Narrow"/>
          <w:b/>
          <w:snapToGrid w:val="0"/>
          <w:sz w:val="20"/>
          <w:szCs w:val="20"/>
          <w:lang w:val="en-US"/>
        </w:rPr>
        <w:tab/>
      </w:r>
      <w:r>
        <w:rPr>
          <w:rFonts w:ascii="Arial Narrow" w:hAnsi="Arial Narrow"/>
          <w:b/>
          <w:snapToGrid w:val="0"/>
          <w:sz w:val="20"/>
          <w:szCs w:val="20"/>
          <w:lang w:val="en-US"/>
        </w:rPr>
        <w:tab/>
      </w:r>
      <w:r>
        <w:rPr>
          <w:rFonts w:ascii="Arial Narrow" w:hAnsi="Arial Narrow"/>
          <w:b/>
          <w:snapToGrid w:val="0"/>
          <w:sz w:val="20"/>
          <w:szCs w:val="20"/>
          <w:lang w:val="en-US"/>
        </w:rPr>
        <w:tab/>
      </w:r>
      <w:r>
        <w:rPr>
          <w:rFonts w:ascii="Arial Narrow" w:hAnsi="Arial Narrow"/>
          <w:b/>
          <w:snapToGrid w:val="0"/>
          <w:sz w:val="20"/>
          <w:szCs w:val="20"/>
          <w:lang w:val="en-US"/>
        </w:rPr>
        <w:tab/>
      </w:r>
      <w:r>
        <w:rPr>
          <w:rFonts w:ascii="Arial Narrow" w:hAnsi="Arial Narrow"/>
          <w:b/>
          <w:snapToGrid w:val="0"/>
          <w:sz w:val="20"/>
          <w:szCs w:val="20"/>
          <w:lang w:val="en-US"/>
        </w:rPr>
        <w:tab/>
      </w:r>
      <w:r w:rsidR="00D81EF9">
        <w:rPr>
          <w:rFonts w:ascii="Arial Narrow" w:hAnsi="Arial Narrow"/>
          <w:b/>
          <w:snapToGrid w:val="0"/>
          <w:sz w:val="20"/>
          <w:szCs w:val="20"/>
          <w:lang w:val="en-US"/>
        </w:rPr>
        <w:t xml:space="preserve"> </w:t>
      </w:r>
      <w:r>
        <w:rPr>
          <w:rFonts w:ascii="Arial Narrow" w:hAnsi="Arial Narrow"/>
          <w:b/>
          <w:snapToGrid w:val="0"/>
          <w:sz w:val="20"/>
          <w:szCs w:val="20"/>
          <w:lang w:val="en-US"/>
        </w:rPr>
        <w:t>Regional / Executive</w:t>
      </w:r>
      <w:r w:rsidR="00614993">
        <w:rPr>
          <w:rFonts w:ascii="Arial Narrow" w:hAnsi="Arial Narrow"/>
          <w:b/>
          <w:snapToGrid w:val="0"/>
          <w:sz w:val="20"/>
          <w:szCs w:val="20"/>
          <w:lang w:val="en-US"/>
        </w:rPr>
        <w:t xml:space="preserve"> Manager</w:t>
      </w:r>
      <w:r w:rsidR="00781637">
        <w:rPr>
          <w:rFonts w:ascii="Arial Narrow" w:hAnsi="Arial Narrow"/>
          <w:b/>
          <w:snapToGrid w:val="0"/>
          <w:sz w:val="20"/>
          <w:szCs w:val="20"/>
          <w:lang w:val="en-US"/>
        </w:rPr>
        <w:t xml:space="preserve">/GM </w:t>
      </w:r>
    </w:p>
    <w:p w:rsidR="003F266F" w:rsidRDefault="003F266F" w:rsidP="00BA7036">
      <w:pPr>
        <w:widowControl w:val="0"/>
        <w:jc w:val="both"/>
        <w:rPr>
          <w:rFonts w:ascii="Arial Narrow" w:hAnsi="Arial Narrow"/>
          <w:b/>
          <w:snapToGrid w:val="0"/>
          <w:sz w:val="20"/>
          <w:szCs w:val="20"/>
          <w:lang w:val="en-US"/>
        </w:rPr>
      </w:pPr>
    </w:p>
    <w:p w:rsidR="003F266F" w:rsidRPr="003F266F" w:rsidRDefault="003F266F" w:rsidP="00BA7036">
      <w:pPr>
        <w:widowControl w:val="0"/>
        <w:jc w:val="both"/>
        <w:rPr>
          <w:rFonts w:ascii="Arial Narrow" w:hAnsi="Arial Narrow"/>
          <w:b/>
          <w:snapToGrid w:val="0"/>
          <w:sz w:val="36"/>
          <w:szCs w:val="36"/>
          <w:lang w:val="en-US"/>
        </w:rPr>
      </w:pPr>
    </w:p>
    <w:p w:rsidR="00865D1B" w:rsidRPr="00573FDD" w:rsidRDefault="00105092" w:rsidP="003F266F">
      <w:pPr>
        <w:widowControl w:val="0"/>
        <w:jc w:val="both"/>
        <w:rPr>
          <w:rFonts w:ascii="Arial" w:hAnsi="Arial" w:cs="Arial"/>
          <w:b/>
          <w:snapToGrid w:val="0"/>
          <w:sz w:val="32"/>
          <w:szCs w:val="32"/>
          <w:u w:val="single"/>
          <w:lang w:val="en-US"/>
        </w:rPr>
      </w:pPr>
      <w:r w:rsidRPr="00573FDD">
        <w:rPr>
          <w:rFonts w:ascii="Arial" w:hAnsi="Arial" w:cs="Arial"/>
          <w:b/>
          <w:snapToGrid w:val="0"/>
          <w:sz w:val="32"/>
          <w:szCs w:val="32"/>
          <w:u w:val="single"/>
          <w:lang w:val="en-US"/>
        </w:rPr>
        <w:t>WATERFALL</w:t>
      </w:r>
      <w:r w:rsidR="00C17E40" w:rsidRPr="00573FDD">
        <w:rPr>
          <w:rFonts w:ascii="Arial" w:hAnsi="Arial" w:cs="Arial"/>
          <w:b/>
          <w:snapToGrid w:val="0"/>
          <w:sz w:val="32"/>
          <w:szCs w:val="32"/>
          <w:u w:val="single"/>
          <w:lang w:val="en-US"/>
        </w:rPr>
        <w:t xml:space="preserve"> CEMETERY DEVELOPMENT</w:t>
      </w:r>
    </w:p>
    <w:tbl>
      <w:tblPr>
        <w:tblW w:w="0" w:type="auto"/>
        <w:tblCellSpacing w:w="0" w:type="dxa"/>
        <w:tblCellMar>
          <w:left w:w="0" w:type="dxa"/>
          <w:right w:w="0" w:type="dxa"/>
        </w:tblCellMar>
        <w:tblLook w:val="04A0" w:firstRow="1" w:lastRow="0" w:firstColumn="1" w:lastColumn="0" w:noHBand="0" w:noVBand="1"/>
      </w:tblPr>
      <w:tblGrid>
        <w:gridCol w:w="9922"/>
      </w:tblGrid>
      <w:tr w:rsidR="003F266F" w:rsidRPr="00573FDD" w:rsidTr="003F266F">
        <w:trPr>
          <w:tblCellSpacing w:w="0" w:type="dxa"/>
        </w:trPr>
        <w:tc>
          <w:tcPr>
            <w:tcW w:w="0" w:type="auto"/>
            <w:hideMark/>
          </w:tcPr>
          <w:tbl>
            <w:tblPr>
              <w:tblW w:w="4929" w:type="pct"/>
              <w:tblCellSpacing w:w="0" w:type="dxa"/>
              <w:tblCellMar>
                <w:left w:w="0" w:type="dxa"/>
                <w:right w:w="0" w:type="dxa"/>
              </w:tblCellMar>
              <w:tblLook w:val="04A0" w:firstRow="1" w:lastRow="0" w:firstColumn="1" w:lastColumn="0" w:noHBand="0" w:noVBand="1"/>
            </w:tblPr>
            <w:tblGrid>
              <w:gridCol w:w="9781"/>
            </w:tblGrid>
            <w:tr w:rsidR="003F266F" w:rsidRPr="00573FDD" w:rsidTr="00436226">
              <w:trPr>
                <w:tblCellSpacing w:w="0" w:type="dxa"/>
              </w:trPr>
              <w:tc>
                <w:tcPr>
                  <w:tcW w:w="5000" w:type="pct"/>
                  <w:vAlign w:val="center"/>
                </w:tcPr>
                <w:p w:rsidR="003F266F" w:rsidRPr="00573FDD" w:rsidRDefault="003F266F">
                  <w:pPr>
                    <w:rPr>
                      <w:rFonts w:ascii="Arial" w:hAnsi="Arial" w:cs="Arial"/>
                      <w:sz w:val="20"/>
                      <w:szCs w:val="20"/>
                      <w:lang w:eastAsia="en-ZA"/>
                    </w:rPr>
                  </w:pPr>
                </w:p>
                <w:p w:rsidR="003F266F" w:rsidRPr="00573FDD" w:rsidRDefault="003F266F">
                  <w:pPr>
                    <w:rPr>
                      <w:rFonts w:ascii="Arial" w:hAnsi="Arial" w:cs="Arial"/>
                      <w:sz w:val="20"/>
                      <w:szCs w:val="20"/>
                    </w:rPr>
                  </w:pPr>
                </w:p>
                <w:p w:rsidR="003F266F" w:rsidRPr="00573FDD" w:rsidRDefault="003F266F">
                  <w:pPr>
                    <w:rPr>
                      <w:rFonts w:ascii="Arial" w:hAnsi="Arial" w:cs="Arial"/>
                      <w:sz w:val="20"/>
                      <w:szCs w:val="20"/>
                    </w:rPr>
                  </w:pPr>
                  <w:r w:rsidRPr="00573FDD">
                    <w:rPr>
                      <w:rFonts w:ascii="Arial" w:hAnsi="Arial" w:cs="Arial"/>
                      <w:sz w:val="20"/>
                      <w:szCs w:val="20"/>
                    </w:rPr>
                    <w:t>Good day Service Provider</w:t>
                  </w:r>
                </w:p>
                <w:p w:rsidR="003F266F" w:rsidRPr="00573FDD" w:rsidRDefault="003F266F">
                  <w:pPr>
                    <w:rPr>
                      <w:rFonts w:ascii="Arial" w:hAnsi="Arial" w:cs="Arial"/>
                      <w:sz w:val="20"/>
                      <w:szCs w:val="20"/>
                    </w:rPr>
                  </w:pPr>
                </w:p>
                <w:p w:rsidR="003F266F" w:rsidRPr="00573FDD" w:rsidRDefault="003F266F">
                  <w:pPr>
                    <w:rPr>
                      <w:rFonts w:ascii="Arial" w:hAnsi="Arial" w:cs="Arial"/>
                      <w:sz w:val="20"/>
                      <w:szCs w:val="20"/>
                    </w:rPr>
                  </w:pPr>
                </w:p>
                <w:p w:rsidR="00064D00" w:rsidRPr="00573FDD" w:rsidRDefault="003F266F">
                  <w:pPr>
                    <w:rPr>
                      <w:rFonts w:ascii="Arial" w:hAnsi="Arial" w:cs="Arial"/>
                      <w:sz w:val="20"/>
                      <w:szCs w:val="20"/>
                    </w:rPr>
                  </w:pPr>
                  <w:r w:rsidRPr="00573FDD">
                    <w:rPr>
                      <w:rFonts w:ascii="Arial" w:hAnsi="Arial" w:cs="Arial"/>
                      <w:sz w:val="20"/>
                      <w:szCs w:val="20"/>
                    </w:rPr>
                    <w:t xml:space="preserve">Kindly submit the priced proposal for the </w:t>
                  </w:r>
                  <w:r w:rsidR="00EC4226" w:rsidRPr="00573FDD">
                    <w:rPr>
                      <w:rFonts w:ascii="Arial" w:hAnsi="Arial" w:cs="Arial"/>
                      <w:sz w:val="20"/>
                      <w:szCs w:val="20"/>
                    </w:rPr>
                    <w:t xml:space="preserve">above </w:t>
                  </w:r>
                  <w:r w:rsidR="00105092" w:rsidRPr="00573FDD">
                    <w:rPr>
                      <w:rFonts w:ascii="Arial" w:hAnsi="Arial" w:cs="Arial"/>
                      <w:sz w:val="20"/>
                      <w:szCs w:val="20"/>
                    </w:rPr>
                    <w:t>mentioned Waterfall</w:t>
                  </w:r>
                  <w:r w:rsidR="00C17E40" w:rsidRPr="00573FDD">
                    <w:rPr>
                      <w:rFonts w:ascii="Arial" w:hAnsi="Arial" w:cs="Arial"/>
                      <w:sz w:val="20"/>
                      <w:szCs w:val="20"/>
                    </w:rPr>
                    <w:t xml:space="preserve"> Cemetery</w:t>
                  </w:r>
                  <w:r w:rsidRPr="00573FDD">
                    <w:rPr>
                      <w:rFonts w:ascii="Arial" w:hAnsi="Arial" w:cs="Arial"/>
                      <w:sz w:val="20"/>
                      <w:szCs w:val="20"/>
                    </w:rPr>
                    <w:t xml:space="preserve"> based on the gazetted</w:t>
                  </w:r>
                  <w:r w:rsidR="00F613FB" w:rsidRPr="00573FDD">
                    <w:rPr>
                      <w:rFonts w:ascii="Arial" w:hAnsi="Arial" w:cs="Arial"/>
                      <w:sz w:val="20"/>
                      <w:szCs w:val="20"/>
                      <w:u w:val="single"/>
                    </w:rPr>
                    <w:t xml:space="preserve"> ECSA</w:t>
                  </w:r>
                  <w:r w:rsidRPr="00573FDD">
                    <w:rPr>
                      <w:rFonts w:ascii="Arial" w:hAnsi="Arial" w:cs="Arial"/>
                      <w:sz w:val="20"/>
                      <w:szCs w:val="20"/>
                      <w:u w:val="single"/>
                    </w:rPr>
                    <w:t xml:space="preserve"> rates</w:t>
                  </w:r>
                  <w:r w:rsidRPr="00573FDD">
                    <w:rPr>
                      <w:rFonts w:ascii="Arial" w:hAnsi="Arial" w:cs="Arial"/>
                      <w:sz w:val="20"/>
                      <w:szCs w:val="20"/>
                    </w:rPr>
                    <w:t xml:space="preserve"> with the following information below considered to </w:t>
                  </w:r>
                  <w:r w:rsidR="00EC4226" w:rsidRPr="00573FDD">
                    <w:rPr>
                      <w:rFonts w:ascii="Arial" w:hAnsi="Arial" w:cs="Arial"/>
                      <w:sz w:val="20"/>
                      <w:szCs w:val="20"/>
                    </w:rPr>
                    <w:t>assist:</w:t>
                  </w:r>
                  <w:r w:rsidRPr="00573FDD">
                    <w:rPr>
                      <w:rFonts w:ascii="Arial" w:hAnsi="Arial" w:cs="Arial"/>
                      <w:sz w:val="20"/>
                      <w:szCs w:val="20"/>
                    </w:rPr>
                    <w:t xml:space="preserve"> </w:t>
                  </w:r>
                </w:p>
                <w:p w:rsidR="00064D00" w:rsidRPr="00573FDD" w:rsidRDefault="00064D00">
                  <w:pPr>
                    <w:rPr>
                      <w:rFonts w:ascii="Arial" w:hAnsi="Arial" w:cs="Arial"/>
                      <w:sz w:val="20"/>
                      <w:szCs w:val="20"/>
                    </w:rPr>
                  </w:pPr>
                </w:p>
                <w:p w:rsidR="00064D00" w:rsidRPr="00573FDD" w:rsidRDefault="00064D00">
                  <w:pPr>
                    <w:rPr>
                      <w:rFonts w:ascii="Arial" w:hAnsi="Arial" w:cs="Arial"/>
                      <w:sz w:val="20"/>
                      <w:szCs w:val="20"/>
                    </w:rPr>
                  </w:pPr>
                </w:p>
                <w:p w:rsidR="003F266F" w:rsidRPr="00573FDD" w:rsidRDefault="00F613FB" w:rsidP="00064D00">
                  <w:pPr>
                    <w:pStyle w:val="ListParagraph"/>
                    <w:numPr>
                      <w:ilvl w:val="0"/>
                      <w:numId w:val="29"/>
                    </w:numPr>
                    <w:rPr>
                      <w:rFonts w:ascii="Arial" w:hAnsi="Arial" w:cs="Arial"/>
                      <w:sz w:val="20"/>
                      <w:szCs w:val="20"/>
                    </w:rPr>
                  </w:pPr>
                  <w:r w:rsidRPr="00573FDD">
                    <w:rPr>
                      <w:rFonts w:ascii="Arial" w:hAnsi="Arial" w:cs="Arial"/>
                      <w:sz w:val="20"/>
                      <w:szCs w:val="20"/>
                    </w:rPr>
                    <w:t>The proposal must cover</w:t>
                  </w:r>
                  <w:r w:rsidR="00064D00" w:rsidRPr="00573FDD">
                    <w:rPr>
                      <w:rFonts w:ascii="Arial" w:hAnsi="Arial" w:cs="Arial"/>
                      <w:sz w:val="20"/>
                      <w:szCs w:val="20"/>
                    </w:rPr>
                    <w:t xml:space="preserve"> the first deliverable of </w:t>
                  </w:r>
                  <w:r w:rsidR="000649C5" w:rsidRPr="00573FDD">
                    <w:rPr>
                      <w:rFonts w:ascii="Arial" w:hAnsi="Arial" w:cs="Arial"/>
                      <w:sz w:val="20"/>
                      <w:szCs w:val="20"/>
                    </w:rPr>
                    <w:t>stages 1</w:t>
                  </w:r>
                  <w:r w:rsidRPr="00573FDD">
                    <w:rPr>
                      <w:rFonts w:ascii="Arial" w:hAnsi="Arial" w:cs="Arial"/>
                      <w:sz w:val="20"/>
                      <w:szCs w:val="20"/>
                    </w:rPr>
                    <w:t xml:space="preserve"> to 6 of the Civil works project</w:t>
                  </w:r>
                  <w:r w:rsidR="007465D7" w:rsidRPr="00573FDD">
                    <w:rPr>
                      <w:rFonts w:ascii="Arial" w:hAnsi="Arial" w:cs="Arial"/>
                      <w:sz w:val="20"/>
                      <w:szCs w:val="20"/>
                    </w:rPr>
                    <w:t xml:space="preserve"> in the</w:t>
                  </w:r>
                  <w:r w:rsidR="00782612" w:rsidRPr="00573FDD">
                    <w:rPr>
                      <w:rFonts w:ascii="Arial" w:hAnsi="Arial" w:cs="Arial"/>
                      <w:sz w:val="20"/>
                      <w:szCs w:val="20"/>
                    </w:rPr>
                    <w:t xml:space="preserve"> </w:t>
                  </w:r>
                  <w:r w:rsidR="00C17E40" w:rsidRPr="00573FDD">
                    <w:rPr>
                      <w:rFonts w:ascii="Arial" w:hAnsi="Arial" w:cs="Arial"/>
                      <w:sz w:val="20"/>
                      <w:szCs w:val="20"/>
                    </w:rPr>
                    <w:t>development</w:t>
                  </w:r>
                  <w:r w:rsidR="007465D7" w:rsidRPr="00573FDD">
                    <w:rPr>
                      <w:rFonts w:ascii="Arial" w:hAnsi="Arial" w:cs="Arial"/>
                      <w:sz w:val="20"/>
                      <w:szCs w:val="20"/>
                    </w:rPr>
                    <w:t xml:space="preserve"> </w:t>
                  </w:r>
                  <w:r w:rsidR="00105092" w:rsidRPr="00573FDD">
                    <w:rPr>
                      <w:rFonts w:ascii="Arial" w:hAnsi="Arial" w:cs="Arial"/>
                      <w:sz w:val="20"/>
                      <w:szCs w:val="20"/>
                    </w:rPr>
                    <w:t>of roads within the new section of the cemetery</w:t>
                  </w:r>
                  <w:r w:rsidR="000649C5" w:rsidRPr="00573FDD">
                    <w:rPr>
                      <w:rFonts w:ascii="Arial" w:hAnsi="Arial" w:cs="Arial"/>
                      <w:sz w:val="20"/>
                      <w:szCs w:val="20"/>
                    </w:rPr>
                    <w:t xml:space="preserve">  </w:t>
                  </w:r>
                </w:p>
                <w:p w:rsidR="00C17E40" w:rsidRPr="00573FDD" w:rsidRDefault="00C17E40" w:rsidP="000649C5">
                  <w:pPr>
                    <w:rPr>
                      <w:rFonts w:ascii="Arial" w:hAnsi="Arial" w:cs="Arial"/>
                      <w:sz w:val="20"/>
                      <w:szCs w:val="20"/>
                    </w:rPr>
                  </w:pPr>
                </w:p>
                <w:p w:rsidR="003F266F" w:rsidRPr="00573FDD" w:rsidRDefault="00064D00" w:rsidP="00064D00">
                  <w:pPr>
                    <w:pStyle w:val="ListParagraph"/>
                    <w:rPr>
                      <w:rFonts w:ascii="Arial" w:hAnsi="Arial" w:cs="Arial"/>
                      <w:b/>
                      <w:sz w:val="20"/>
                      <w:szCs w:val="20"/>
                    </w:rPr>
                  </w:pPr>
                  <w:r w:rsidRPr="00573FDD">
                    <w:rPr>
                      <w:rFonts w:ascii="Arial" w:hAnsi="Arial" w:cs="Arial"/>
                      <w:b/>
                      <w:sz w:val="20"/>
                      <w:szCs w:val="20"/>
                    </w:rPr>
                    <w:t xml:space="preserve"> </w:t>
                  </w:r>
                  <w:r w:rsidR="003F266F" w:rsidRPr="00573FDD">
                    <w:rPr>
                      <w:rFonts w:ascii="Arial" w:hAnsi="Arial" w:cs="Arial"/>
                      <w:b/>
                      <w:sz w:val="20"/>
                      <w:szCs w:val="20"/>
                    </w:rPr>
                    <w:t xml:space="preserve">The </w:t>
                  </w:r>
                  <w:r w:rsidR="00EC4226" w:rsidRPr="00573FDD">
                    <w:rPr>
                      <w:rFonts w:ascii="Arial" w:hAnsi="Arial" w:cs="Arial"/>
                      <w:b/>
                      <w:sz w:val="20"/>
                      <w:szCs w:val="20"/>
                    </w:rPr>
                    <w:t>budget allocated is </w:t>
                  </w:r>
                  <w:r w:rsidR="00105092" w:rsidRPr="00573FDD">
                    <w:rPr>
                      <w:rFonts w:ascii="Arial" w:hAnsi="Arial" w:cs="Arial"/>
                      <w:b/>
                      <w:sz w:val="20"/>
                      <w:szCs w:val="20"/>
                    </w:rPr>
                    <w:t>R 5</w:t>
                  </w:r>
                  <w:r w:rsidR="003F266F" w:rsidRPr="00573FDD">
                    <w:rPr>
                      <w:rFonts w:ascii="Arial" w:hAnsi="Arial" w:cs="Arial"/>
                      <w:b/>
                      <w:sz w:val="20"/>
                      <w:szCs w:val="20"/>
                    </w:rPr>
                    <w:t>000 000,00 (inclusive of professional fees)</w:t>
                  </w:r>
                </w:p>
                <w:p w:rsidR="00702292" w:rsidRPr="00573FDD" w:rsidRDefault="00702292" w:rsidP="00D554BC">
                  <w:pPr>
                    <w:rPr>
                      <w:rFonts w:ascii="Arial" w:hAnsi="Arial" w:cs="Arial"/>
                      <w:b/>
                      <w:sz w:val="20"/>
                      <w:szCs w:val="20"/>
                      <w:u w:val="single"/>
                    </w:rPr>
                  </w:pPr>
                </w:p>
                <w:p w:rsidR="003F266F" w:rsidRPr="00573FDD" w:rsidRDefault="003F266F" w:rsidP="00F73A1E">
                  <w:pPr>
                    <w:rPr>
                      <w:rFonts w:ascii="Arial" w:hAnsi="Arial" w:cs="Arial"/>
                      <w:sz w:val="20"/>
                      <w:szCs w:val="20"/>
                    </w:rPr>
                  </w:pPr>
                </w:p>
                <w:p w:rsidR="003F266F" w:rsidRPr="00573FDD" w:rsidRDefault="00702292">
                  <w:pPr>
                    <w:spacing w:line="360" w:lineRule="auto"/>
                    <w:jc w:val="both"/>
                    <w:rPr>
                      <w:rFonts w:ascii="Arial" w:hAnsi="Arial" w:cs="Arial"/>
                      <w:sz w:val="20"/>
                      <w:szCs w:val="20"/>
                      <w:lang w:val="en-GB"/>
                    </w:rPr>
                  </w:pPr>
                  <w:r w:rsidRPr="00573FDD">
                    <w:rPr>
                      <w:rFonts w:ascii="Arial" w:hAnsi="Arial" w:cs="Arial"/>
                      <w:sz w:val="20"/>
                      <w:szCs w:val="20"/>
                      <w:lang w:val="en-GB"/>
                    </w:rPr>
                    <w:t>2</w:t>
                  </w:r>
                  <w:r w:rsidR="003F266F" w:rsidRPr="00573FDD">
                    <w:rPr>
                      <w:rFonts w:ascii="Arial" w:hAnsi="Arial" w:cs="Arial"/>
                      <w:sz w:val="20"/>
                      <w:szCs w:val="20"/>
                      <w:lang w:val="en-GB"/>
                    </w:rPr>
                    <w:t>.</w:t>
                  </w:r>
                  <w:r w:rsidR="003F266F" w:rsidRPr="00573FDD">
                    <w:rPr>
                      <w:rFonts w:ascii="Arial" w:hAnsi="Arial" w:cs="Arial"/>
                      <w:b/>
                      <w:bCs/>
                      <w:sz w:val="20"/>
                      <w:szCs w:val="20"/>
                      <w:lang w:val="en-GB"/>
                    </w:rPr>
                    <w:t>The</w:t>
                  </w:r>
                  <w:r w:rsidR="00D554BC" w:rsidRPr="00573FDD">
                    <w:rPr>
                      <w:rFonts w:ascii="Arial" w:hAnsi="Arial" w:cs="Arial"/>
                      <w:b/>
                      <w:bCs/>
                      <w:sz w:val="20"/>
                      <w:szCs w:val="20"/>
                      <w:lang w:val="en-GB"/>
                    </w:rPr>
                    <w:t xml:space="preserve"> </w:t>
                  </w:r>
                  <w:r w:rsidR="00D554BC" w:rsidRPr="00573FDD">
                    <w:rPr>
                      <w:rFonts w:ascii="Arial" w:hAnsi="Arial" w:cs="Arial"/>
                      <w:b/>
                      <w:bCs/>
                      <w:sz w:val="20"/>
                      <w:szCs w:val="20"/>
                      <w:u w:val="single"/>
                      <w:lang w:val="en-GB"/>
                    </w:rPr>
                    <w:t>additional</w:t>
                  </w:r>
                  <w:r w:rsidR="003F266F" w:rsidRPr="00573FDD">
                    <w:rPr>
                      <w:rFonts w:ascii="Arial" w:hAnsi="Arial" w:cs="Arial"/>
                      <w:b/>
                      <w:bCs/>
                      <w:sz w:val="20"/>
                      <w:szCs w:val="20"/>
                      <w:lang w:val="en-GB"/>
                    </w:rPr>
                    <w:t xml:space="preserve"> scope of services required from your company </w:t>
                  </w:r>
                  <w:r w:rsidR="003F266F" w:rsidRPr="00573FDD">
                    <w:rPr>
                      <w:rFonts w:ascii="Arial" w:hAnsi="Arial" w:cs="Arial"/>
                      <w:b/>
                      <w:bCs/>
                      <w:sz w:val="20"/>
                      <w:szCs w:val="20"/>
                      <w:u w:val="single"/>
                      <w:lang w:val="en-GB"/>
                    </w:rPr>
                    <w:t>inter alia</w:t>
                  </w:r>
                  <w:r w:rsidR="003F266F" w:rsidRPr="00573FDD">
                    <w:rPr>
                      <w:rFonts w:ascii="Arial" w:hAnsi="Arial" w:cs="Arial"/>
                      <w:b/>
                      <w:bCs/>
                      <w:sz w:val="20"/>
                      <w:szCs w:val="20"/>
                      <w:lang w:val="en-GB"/>
                    </w:rPr>
                    <w:t xml:space="preserve"> includes the following</w:t>
                  </w:r>
                  <w:r w:rsidR="003F266F" w:rsidRPr="00573FDD">
                    <w:rPr>
                      <w:rFonts w:ascii="Arial" w:hAnsi="Arial" w:cs="Arial"/>
                      <w:sz w:val="20"/>
                      <w:szCs w:val="20"/>
                      <w:lang w:val="en-GB"/>
                    </w:rPr>
                    <w:t>:</w:t>
                  </w:r>
                </w:p>
                <w:p w:rsidR="003F266F" w:rsidRPr="00573FDD" w:rsidRDefault="003F266F">
                  <w:pPr>
                    <w:spacing w:line="360" w:lineRule="auto"/>
                    <w:jc w:val="both"/>
                    <w:rPr>
                      <w:rFonts w:ascii="Arial" w:hAnsi="Arial" w:cs="Arial"/>
                      <w:sz w:val="20"/>
                      <w:szCs w:val="20"/>
                      <w:lang w:val="en-GB"/>
                    </w:rPr>
                  </w:pPr>
                </w:p>
                <w:p w:rsidR="003F266F" w:rsidRPr="00573FDD" w:rsidRDefault="003F266F" w:rsidP="00247A64">
                  <w:pPr>
                    <w:numPr>
                      <w:ilvl w:val="0"/>
                      <w:numId w:val="25"/>
                    </w:numPr>
                    <w:spacing w:line="360" w:lineRule="auto"/>
                    <w:jc w:val="both"/>
                    <w:rPr>
                      <w:rFonts w:ascii="Arial" w:hAnsi="Arial" w:cs="Arial"/>
                      <w:sz w:val="20"/>
                      <w:szCs w:val="20"/>
                      <w:lang w:val="en-GB"/>
                    </w:rPr>
                  </w:pPr>
                  <w:r w:rsidRPr="00573FDD">
                    <w:rPr>
                      <w:rFonts w:ascii="Arial" w:hAnsi="Arial" w:cs="Arial"/>
                      <w:sz w:val="20"/>
                      <w:szCs w:val="20"/>
                      <w:lang w:val="en-GB"/>
                    </w:rPr>
                    <w:t>Public participation and stakeholder liaison as may be required.</w:t>
                  </w:r>
                </w:p>
                <w:p w:rsidR="003F266F" w:rsidRPr="00573FDD" w:rsidRDefault="003F266F" w:rsidP="00247A64">
                  <w:pPr>
                    <w:numPr>
                      <w:ilvl w:val="0"/>
                      <w:numId w:val="25"/>
                    </w:numPr>
                    <w:spacing w:line="360" w:lineRule="auto"/>
                    <w:jc w:val="both"/>
                    <w:rPr>
                      <w:rFonts w:ascii="Arial" w:hAnsi="Arial" w:cs="Arial"/>
                      <w:sz w:val="20"/>
                      <w:szCs w:val="20"/>
                      <w:lang w:val="en-GB"/>
                    </w:rPr>
                  </w:pPr>
                  <w:r w:rsidRPr="00573FDD">
                    <w:rPr>
                      <w:rFonts w:ascii="Arial" w:hAnsi="Arial" w:cs="Arial"/>
                      <w:sz w:val="20"/>
                      <w:szCs w:val="20"/>
                      <w:lang w:val="en-GB"/>
                    </w:rPr>
                    <w:t>Design of the project and cost estimate preparation.</w:t>
                  </w:r>
                </w:p>
                <w:p w:rsidR="003F266F" w:rsidRPr="00573FDD" w:rsidRDefault="003F266F" w:rsidP="00247A64">
                  <w:pPr>
                    <w:numPr>
                      <w:ilvl w:val="0"/>
                      <w:numId w:val="25"/>
                    </w:numPr>
                    <w:spacing w:line="360" w:lineRule="auto"/>
                    <w:jc w:val="both"/>
                    <w:rPr>
                      <w:rFonts w:ascii="Arial" w:hAnsi="Arial" w:cs="Arial"/>
                      <w:sz w:val="20"/>
                      <w:szCs w:val="20"/>
                      <w:lang w:val="en-GB"/>
                    </w:rPr>
                  </w:pPr>
                  <w:r w:rsidRPr="00573FDD">
                    <w:rPr>
                      <w:rFonts w:ascii="Arial" w:hAnsi="Arial" w:cs="Arial"/>
                      <w:sz w:val="20"/>
                      <w:szCs w:val="20"/>
                      <w:lang w:val="en-GB"/>
                    </w:rPr>
                    <w:t>Ensuring compliance with all applicable regulatory requirements i.e. EMS, OHSA etc.</w:t>
                  </w:r>
                </w:p>
                <w:p w:rsidR="003F266F" w:rsidRPr="00573FDD" w:rsidRDefault="003F266F" w:rsidP="00247A64">
                  <w:pPr>
                    <w:numPr>
                      <w:ilvl w:val="0"/>
                      <w:numId w:val="25"/>
                    </w:numPr>
                    <w:spacing w:line="360" w:lineRule="auto"/>
                    <w:jc w:val="both"/>
                    <w:rPr>
                      <w:rFonts w:ascii="Arial" w:hAnsi="Arial" w:cs="Arial"/>
                      <w:sz w:val="20"/>
                      <w:szCs w:val="20"/>
                      <w:lang w:val="en-GB"/>
                    </w:rPr>
                  </w:pPr>
                  <w:r w:rsidRPr="00573FDD">
                    <w:rPr>
                      <w:rFonts w:ascii="Arial" w:hAnsi="Arial" w:cs="Arial"/>
                      <w:sz w:val="20"/>
                      <w:szCs w:val="20"/>
                      <w:lang w:val="en-GB"/>
                    </w:rPr>
                    <w:t>Detailed design and preparation of tender documents, adjudication of tenders and facilitation and assistance with JPC’s tender award processes.</w:t>
                  </w:r>
                </w:p>
                <w:p w:rsidR="003F266F" w:rsidRPr="00573FDD" w:rsidRDefault="003F266F" w:rsidP="00247A64">
                  <w:pPr>
                    <w:numPr>
                      <w:ilvl w:val="0"/>
                      <w:numId w:val="25"/>
                    </w:numPr>
                    <w:spacing w:line="360" w:lineRule="auto"/>
                    <w:jc w:val="both"/>
                    <w:rPr>
                      <w:rFonts w:ascii="Arial" w:hAnsi="Arial" w:cs="Arial"/>
                      <w:sz w:val="20"/>
                      <w:szCs w:val="20"/>
                      <w:lang w:val="en-GB"/>
                    </w:rPr>
                  </w:pPr>
                  <w:r w:rsidRPr="00573FDD">
                    <w:rPr>
                      <w:rFonts w:ascii="Arial" w:hAnsi="Arial" w:cs="Arial"/>
                      <w:sz w:val="20"/>
                      <w:szCs w:val="20"/>
                      <w:lang w:val="en-GB"/>
                    </w:rPr>
                    <w:t>Implementation and management of the contract, i.e. site handover, contract administration, construction monitoring, and financial management.</w:t>
                  </w:r>
                </w:p>
                <w:p w:rsidR="003F266F" w:rsidRPr="00573FDD" w:rsidRDefault="003F266F" w:rsidP="00247A64">
                  <w:pPr>
                    <w:numPr>
                      <w:ilvl w:val="0"/>
                      <w:numId w:val="25"/>
                    </w:numPr>
                    <w:spacing w:line="360" w:lineRule="auto"/>
                    <w:jc w:val="both"/>
                    <w:rPr>
                      <w:rFonts w:ascii="Arial" w:hAnsi="Arial" w:cs="Arial"/>
                      <w:sz w:val="20"/>
                      <w:szCs w:val="20"/>
                      <w:lang w:val="en-GB"/>
                    </w:rPr>
                  </w:pPr>
                  <w:r w:rsidRPr="00573FDD">
                    <w:rPr>
                      <w:rFonts w:ascii="Arial" w:hAnsi="Arial" w:cs="Arial"/>
                      <w:sz w:val="20"/>
                      <w:szCs w:val="20"/>
                      <w:lang w:val="en-GB"/>
                    </w:rPr>
                    <w:t>Handover of the completed project to Johannesburg City Parks and Zoo (JCPZ).</w:t>
                  </w:r>
                </w:p>
                <w:p w:rsidR="003F266F" w:rsidRPr="00573FDD" w:rsidRDefault="003F266F" w:rsidP="00247A64">
                  <w:pPr>
                    <w:numPr>
                      <w:ilvl w:val="0"/>
                      <w:numId w:val="25"/>
                    </w:numPr>
                    <w:spacing w:line="360" w:lineRule="auto"/>
                    <w:jc w:val="both"/>
                    <w:rPr>
                      <w:rFonts w:ascii="Arial" w:hAnsi="Arial" w:cs="Arial"/>
                      <w:sz w:val="20"/>
                      <w:szCs w:val="20"/>
                      <w:lang w:val="en-GB"/>
                    </w:rPr>
                  </w:pPr>
                  <w:r w:rsidRPr="00573FDD">
                    <w:rPr>
                      <w:rFonts w:ascii="Arial" w:hAnsi="Arial" w:cs="Arial"/>
                      <w:sz w:val="20"/>
                      <w:szCs w:val="20"/>
                      <w:lang w:val="en-GB"/>
                    </w:rPr>
                    <w:t>Wayleave application as may be required</w:t>
                  </w:r>
                </w:p>
                <w:p w:rsidR="00247A64" w:rsidRPr="00573FDD" w:rsidRDefault="00247A64" w:rsidP="00247A64">
                  <w:pPr>
                    <w:widowControl w:val="0"/>
                    <w:numPr>
                      <w:ilvl w:val="0"/>
                      <w:numId w:val="25"/>
                    </w:numPr>
                    <w:tabs>
                      <w:tab w:val="left" w:pos="-1440"/>
                    </w:tabs>
                    <w:spacing w:line="360" w:lineRule="auto"/>
                    <w:jc w:val="both"/>
                    <w:rPr>
                      <w:rFonts w:ascii="Arial" w:eastAsia="Times" w:hAnsi="Arial" w:cs="Arial"/>
                      <w:sz w:val="20"/>
                      <w:szCs w:val="20"/>
                      <w:lang w:val="en-GB"/>
                    </w:rPr>
                  </w:pPr>
                  <w:r w:rsidRPr="00573FDD">
                    <w:rPr>
                      <w:rFonts w:ascii="Arial" w:eastAsia="Times" w:hAnsi="Arial" w:cs="Arial"/>
                      <w:sz w:val="20"/>
                      <w:szCs w:val="20"/>
                      <w:lang w:val="en-GB"/>
                    </w:rPr>
                    <w:t>Lamination of the completed project layout submitted to JCPZ</w:t>
                  </w:r>
                </w:p>
                <w:p w:rsidR="00247A64" w:rsidRPr="00573FDD" w:rsidRDefault="00247A64" w:rsidP="00247A64">
                  <w:pPr>
                    <w:widowControl w:val="0"/>
                    <w:numPr>
                      <w:ilvl w:val="0"/>
                      <w:numId w:val="25"/>
                    </w:numPr>
                    <w:tabs>
                      <w:tab w:val="left" w:pos="-1440"/>
                    </w:tabs>
                    <w:spacing w:line="360" w:lineRule="auto"/>
                    <w:jc w:val="both"/>
                    <w:rPr>
                      <w:rFonts w:ascii="Arial" w:eastAsia="Times" w:hAnsi="Arial" w:cs="Arial"/>
                      <w:sz w:val="20"/>
                      <w:szCs w:val="20"/>
                      <w:lang w:val="en-GB"/>
                    </w:rPr>
                  </w:pPr>
                  <w:r w:rsidRPr="00573FDD">
                    <w:rPr>
                      <w:rFonts w:ascii="Arial" w:eastAsia="Times" w:hAnsi="Arial" w:cs="Arial"/>
                      <w:sz w:val="20"/>
                      <w:szCs w:val="20"/>
                      <w:lang w:val="en-GB"/>
                    </w:rPr>
                    <w:t>Purchase of applicable JBCC/GCC contract(s)</w:t>
                  </w:r>
                </w:p>
                <w:p w:rsidR="00247A64" w:rsidRPr="00573FDD" w:rsidRDefault="00247A64" w:rsidP="00247A64">
                  <w:pPr>
                    <w:spacing w:line="360" w:lineRule="auto"/>
                    <w:ind w:left="720"/>
                    <w:jc w:val="both"/>
                    <w:rPr>
                      <w:rFonts w:ascii="Arial" w:hAnsi="Arial" w:cs="Arial"/>
                      <w:sz w:val="20"/>
                      <w:szCs w:val="20"/>
                      <w:lang w:val="en-GB"/>
                    </w:rPr>
                  </w:pPr>
                </w:p>
                <w:p w:rsidR="003F266F" w:rsidRPr="00573FDD" w:rsidRDefault="003F266F">
                  <w:pPr>
                    <w:spacing w:line="360" w:lineRule="auto"/>
                    <w:jc w:val="both"/>
                    <w:rPr>
                      <w:rFonts w:ascii="Arial" w:eastAsiaTheme="minorHAnsi" w:hAnsi="Arial" w:cs="Arial"/>
                      <w:color w:val="1F497D"/>
                      <w:sz w:val="20"/>
                      <w:szCs w:val="20"/>
                      <w:lang w:val="en-GB"/>
                    </w:rPr>
                  </w:pPr>
                </w:p>
                <w:p w:rsidR="003F266F" w:rsidRPr="00573FDD" w:rsidRDefault="003F266F">
                  <w:pPr>
                    <w:spacing w:line="360" w:lineRule="auto"/>
                    <w:jc w:val="both"/>
                    <w:rPr>
                      <w:rFonts w:ascii="Arial" w:hAnsi="Arial" w:cs="Arial"/>
                      <w:color w:val="FF0000"/>
                      <w:sz w:val="20"/>
                      <w:szCs w:val="20"/>
                      <w:lang w:val="en-GB"/>
                    </w:rPr>
                  </w:pPr>
                  <w:r w:rsidRPr="00573FDD">
                    <w:rPr>
                      <w:rFonts w:ascii="Arial" w:hAnsi="Arial" w:cs="Arial"/>
                      <w:color w:val="FF0000"/>
                      <w:sz w:val="20"/>
                      <w:szCs w:val="20"/>
                      <w:lang w:val="en-GB"/>
                    </w:rPr>
                    <w:t>Please take note that certain stages of the project may be delayed due to the pandemic restrictions informed by the national risk based approach levels. We however will effect all payments on outputs delivered with tangible evidence. You will also be required to submit a viable compressed programme on appointment to effectively micro-manage all desired outputs in light of the pandemic mentioned concerns.</w:t>
                  </w:r>
                </w:p>
                <w:p w:rsidR="007414B8" w:rsidRPr="00573FDD" w:rsidRDefault="007414B8">
                  <w:pPr>
                    <w:spacing w:line="360" w:lineRule="auto"/>
                    <w:jc w:val="both"/>
                    <w:rPr>
                      <w:rFonts w:ascii="Arial" w:hAnsi="Arial" w:cs="Arial"/>
                      <w:color w:val="FF0000"/>
                      <w:sz w:val="20"/>
                      <w:szCs w:val="20"/>
                      <w:lang w:val="en-GB"/>
                    </w:rPr>
                  </w:pPr>
                </w:p>
                <w:p w:rsidR="007414B8" w:rsidRPr="00573FDD" w:rsidRDefault="007414B8">
                  <w:pPr>
                    <w:spacing w:line="360" w:lineRule="auto"/>
                    <w:jc w:val="both"/>
                    <w:rPr>
                      <w:rFonts w:ascii="Arial" w:hAnsi="Arial" w:cs="Arial"/>
                      <w:sz w:val="20"/>
                      <w:szCs w:val="20"/>
                      <w:lang w:val="en-GB"/>
                    </w:rPr>
                  </w:pPr>
                  <w:r w:rsidRPr="00573FDD">
                    <w:rPr>
                      <w:rFonts w:ascii="Arial" w:hAnsi="Arial" w:cs="Arial"/>
                      <w:sz w:val="20"/>
                      <w:szCs w:val="20"/>
                      <w:u w:val="single"/>
                      <w:lang w:val="en-GB"/>
                    </w:rPr>
                    <w:t>Site assessment and briefing required @</w:t>
                  </w:r>
                  <w:r w:rsidRPr="00573FDD">
                    <w:rPr>
                      <w:rFonts w:ascii="Arial" w:hAnsi="Arial" w:cs="Arial"/>
                      <w:sz w:val="20"/>
                      <w:szCs w:val="20"/>
                      <w:lang w:val="en-GB"/>
                    </w:rPr>
                    <w:t xml:space="preserve"> </w:t>
                  </w:r>
                  <w:r w:rsidR="0097167D" w:rsidRPr="00573FDD">
                    <w:rPr>
                      <w:rFonts w:ascii="Arial" w:hAnsi="Arial" w:cs="Arial"/>
                      <w:sz w:val="20"/>
                      <w:szCs w:val="20"/>
                      <w:lang w:val="en-GB"/>
                    </w:rPr>
                    <w:t>Waterfall</w:t>
                  </w:r>
                  <w:r w:rsidR="00F251D2" w:rsidRPr="00573FDD">
                    <w:rPr>
                      <w:rFonts w:ascii="Arial" w:hAnsi="Arial" w:cs="Arial"/>
                      <w:sz w:val="20"/>
                      <w:szCs w:val="20"/>
                      <w:lang w:val="en-GB"/>
                    </w:rPr>
                    <w:t xml:space="preserve"> Cemetery</w:t>
                  </w:r>
                  <w:r w:rsidR="00611874" w:rsidRPr="00573FDD">
                    <w:rPr>
                      <w:rFonts w:ascii="Arial" w:hAnsi="Arial" w:cs="Arial"/>
                      <w:sz w:val="20"/>
                      <w:szCs w:val="20"/>
                      <w:lang w:val="en-GB"/>
                    </w:rPr>
                    <w:t>-T</w:t>
                  </w:r>
                  <w:r w:rsidR="000649C5" w:rsidRPr="00573FDD">
                    <w:rPr>
                      <w:rFonts w:ascii="Arial" w:hAnsi="Arial" w:cs="Arial"/>
                      <w:sz w:val="20"/>
                      <w:szCs w:val="20"/>
                      <w:lang w:val="en-GB"/>
                    </w:rPr>
                    <w:t>o walk and assess the site area</w:t>
                  </w:r>
                  <w:r w:rsidR="008E5E7F">
                    <w:rPr>
                      <w:rFonts w:ascii="Arial" w:hAnsi="Arial" w:cs="Arial"/>
                      <w:sz w:val="20"/>
                      <w:szCs w:val="20"/>
                      <w:lang w:val="en-GB"/>
                    </w:rPr>
                    <w:t xml:space="preserve"> 30</w:t>
                  </w:r>
                  <w:r w:rsidR="00781637">
                    <w:rPr>
                      <w:rFonts w:ascii="Arial" w:hAnsi="Arial" w:cs="Arial"/>
                      <w:sz w:val="20"/>
                      <w:szCs w:val="20"/>
                      <w:lang w:val="en-GB"/>
                    </w:rPr>
                    <w:t xml:space="preserve"> July @10h00</w:t>
                  </w:r>
                </w:p>
                <w:p w:rsidR="003F266F" w:rsidRPr="00573FDD" w:rsidRDefault="003F266F">
                  <w:pPr>
                    <w:spacing w:line="360" w:lineRule="auto"/>
                    <w:jc w:val="both"/>
                    <w:rPr>
                      <w:rFonts w:ascii="Arial" w:hAnsi="Arial" w:cs="Arial"/>
                      <w:sz w:val="20"/>
                      <w:szCs w:val="20"/>
                      <w:lang w:val="en-GB"/>
                    </w:rPr>
                  </w:pPr>
                </w:p>
                <w:p w:rsidR="003F266F" w:rsidRPr="00573FDD" w:rsidRDefault="003F266F">
                  <w:pPr>
                    <w:spacing w:line="360" w:lineRule="auto"/>
                    <w:jc w:val="both"/>
                    <w:rPr>
                      <w:rFonts w:ascii="Arial" w:hAnsi="Arial" w:cs="Arial"/>
                      <w:sz w:val="20"/>
                      <w:szCs w:val="20"/>
                      <w:lang w:val="en-GB"/>
                    </w:rPr>
                  </w:pPr>
                  <w:r w:rsidRPr="00573FDD">
                    <w:rPr>
                      <w:rFonts w:ascii="Arial" w:hAnsi="Arial" w:cs="Arial"/>
                      <w:sz w:val="20"/>
                      <w:szCs w:val="20"/>
                      <w:lang w:val="en-GB"/>
                    </w:rPr>
                    <w:t>Kind regards</w:t>
                  </w:r>
                </w:p>
                <w:p w:rsidR="003F266F" w:rsidRPr="00573FDD" w:rsidRDefault="003F266F">
                  <w:pPr>
                    <w:spacing w:line="360" w:lineRule="auto"/>
                    <w:jc w:val="both"/>
                    <w:rPr>
                      <w:rFonts w:ascii="Arial" w:hAnsi="Arial" w:cs="Arial"/>
                      <w:sz w:val="20"/>
                      <w:szCs w:val="20"/>
                      <w:lang w:val="en-GB"/>
                    </w:rPr>
                  </w:pPr>
                  <w:r w:rsidRPr="00573FDD">
                    <w:rPr>
                      <w:rFonts w:ascii="Arial" w:hAnsi="Arial" w:cs="Arial"/>
                      <w:sz w:val="20"/>
                      <w:szCs w:val="20"/>
                      <w:lang w:val="en-GB"/>
                    </w:rPr>
                    <w:t>Vusani Shabalala-0722279045</w:t>
                  </w:r>
                </w:p>
                <w:p w:rsidR="003F266F" w:rsidRPr="00573FDD" w:rsidRDefault="003F266F">
                  <w:pPr>
                    <w:pStyle w:val="ListParagraph"/>
                    <w:rPr>
                      <w:rFonts w:ascii="Arial" w:hAnsi="Arial" w:cs="Arial"/>
                      <w:sz w:val="20"/>
                      <w:szCs w:val="20"/>
                    </w:rPr>
                  </w:pPr>
                </w:p>
              </w:tc>
            </w:tr>
          </w:tbl>
          <w:p w:rsidR="003F266F" w:rsidRPr="00573FDD" w:rsidRDefault="003F266F">
            <w:pPr>
              <w:rPr>
                <w:rFonts w:ascii="Arial" w:hAnsi="Arial" w:cs="Arial"/>
                <w:sz w:val="20"/>
                <w:szCs w:val="20"/>
                <w:lang w:eastAsia="en-ZA"/>
              </w:rPr>
            </w:pPr>
          </w:p>
        </w:tc>
      </w:tr>
    </w:tbl>
    <w:p w:rsidR="00994C35" w:rsidRDefault="00994C35" w:rsidP="003D4782">
      <w:pPr>
        <w:rPr>
          <w:rFonts w:ascii="Calibri" w:eastAsia="Calibri" w:hAnsi="Calibri"/>
          <w:sz w:val="28"/>
          <w:szCs w:val="22"/>
        </w:rPr>
      </w:pPr>
    </w:p>
    <w:p w:rsidR="004C59E5" w:rsidRDefault="004C59E5" w:rsidP="003D4782">
      <w:pPr>
        <w:rPr>
          <w:rFonts w:ascii="Calibri" w:eastAsia="Calibri" w:hAnsi="Calibri"/>
          <w:sz w:val="28"/>
          <w:szCs w:val="22"/>
        </w:rPr>
      </w:pPr>
    </w:p>
    <w:p w:rsidR="00994C35" w:rsidRPr="0054119D" w:rsidRDefault="00994C35" w:rsidP="00BA7036">
      <w:pPr>
        <w:widowControl w:val="0"/>
        <w:jc w:val="both"/>
        <w:rPr>
          <w:rFonts w:ascii="Arial" w:hAnsi="Arial" w:cs="Arial"/>
          <w:b/>
          <w:snapToGrid w:val="0"/>
          <w:color w:val="000000" w:themeColor="text1"/>
          <w:sz w:val="22"/>
          <w:szCs w:val="22"/>
          <w:lang w:val="en-US"/>
        </w:rPr>
      </w:pPr>
    </w:p>
    <w:p w:rsidR="00B35DE0" w:rsidRDefault="00B35DE0" w:rsidP="00BA7036">
      <w:pPr>
        <w:widowControl w:val="0"/>
        <w:jc w:val="both"/>
        <w:rPr>
          <w:rFonts w:ascii="Arial Narrow" w:hAnsi="Arial Narrow"/>
          <w:b/>
          <w:snapToGrid w:val="0"/>
          <w:sz w:val="20"/>
          <w:szCs w:val="20"/>
          <w:lang w:val="en-US"/>
        </w:rPr>
      </w:pPr>
    </w:p>
    <w:p w:rsidR="00687F76" w:rsidRPr="004216AA" w:rsidRDefault="00833C1E" w:rsidP="00C006F8">
      <w:pPr>
        <w:pBdr>
          <w:top w:val="single" w:sz="4" w:space="1" w:color="auto"/>
          <w:left w:val="single" w:sz="4" w:space="7" w:color="auto"/>
          <w:bottom w:val="single" w:sz="4" w:space="1" w:color="auto"/>
          <w:right w:val="single" w:sz="4" w:space="19" w:color="auto"/>
        </w:pBdr>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z w:val="20"/>
          <w:szCs w:val="20"/>
        </w:rPr>
      </w:pPr>
      <w:r w:rsidRPr="00DC5A1B">
        <w:rPr>
          <w:rFonts w:ascii="Arial Narrow" w:hAnsi="Arial Narrow" w:cs="Arial"/>
          <w:sz w:val="20"/>
          <w:szCs w:val="20"/>
        </w:rPr>
        <w:lastRenderedPageBreak/>
        <w:t xml:space="preserve">THIS </w:t>
      </w:r>
      <w:r w:rsidR="00705F92">
        <w:rPr>
          <w:rFonts w:ascii="Arial Narrow" w:hAnsi="Arial Narrow" w:cs="Arial"/>
          <w:sz w:val="20"/>
          <w:szCs w:val="20"/>
        </w:rPr>
        <w:t>R</w:t>
      </w:r>
      <w:r w:rsidR="00B97706">
        <w:rPr>
          <w:rFonts w:ascii="Arial Narrow" w:hAnsi="Arial Narrow" w:cs="Arial"/>
          <w:sz w:val="20"/>
          <w:szCs w:val="20"/>
        </w:rPr>
        <w:t>F</w:t>
      </w:r>
      <w:r w:rsidR="00705F92">
        <w:rPr>
          <w:rFonts w:ascii="Arial Narrow" w:hAnsi="Arial Narrow" w:cs="Arial"/>
          <w:sz w:val="20"/>
          <w:szCs w:val="20"/>
        </w:rPr>
        <w:t>Q</w:t>
      </w:r>
      <w:r w:rsidRPr="00DC5A1B">
        <w:rPr>
          <w:rFonts w:ascii="Arial Narrow" w:hAnsi="Arial Narrow" w:cs="Arial"/>
          <w:sz w:val="20"/>
          <w:szCs w:val="20"/>
        </w:rPr>
        <w:t xml:space="preserve"> IS SUBJECT TO THE PREFERENTIAL PROCUREMENT POLICY FRAMEWORK ACT AND THE PREFERENTIAL PROCUREMENT REGULATIONS, 2011, THE GENERAL CONDITIONS OF CONTRACT (GCC) AND, IF APPLICABLE, ANY OTHER SPECIAL CONDITIONS OF CONTRACT</w:t>
      </w:r>
      <w:r w:rsidR="00C006F8">
        <w:rPr>
          <w:rFonts w:ascii="Arial Narrow" w:hAnsi="Arial Narrow" w:cs="Arial"/>
          <w:sz w:val="20"/>
          <w:szCs w:val="20"/>
        </w:rPr>
        <w:t xml:space="preserve">. </w:t>
      </w:r>
      <w:r w:rsidRPr="00DC5A1B">
        <w:rPr>
          <w:rFonts w:ascii="Arial Narrow" w:hAnsi="Arial Narrow" w:cs="Arial"/>
          <w:sz w:val="20"/>
          <w:szCs w:val="20"/>
          <w:lang w:val="en-US"/>
        </w:rPr>
        <w:t xml:space="preserve">NB:   NO </w:t>
      </w:r>
      <w:r w:rsidR="00705F92">
        <w:rPr>
          <w:rFonts w:ascii="Arial Narrow" w:hAnsi="Arial Narrow" w:cs="Arial"/>
          <w:sz w:val="20"/>
          <w:szCs w:val="20"/>
          <w:lang w:val="en-US"/>
        </w:rPr>
        <w:t>RFQ’s</w:t>
      </w:r>
      <w:r w:rsidRPr="00DC5A1B">
        <w:rPr>
          <w:rFonts w:ascii="Arial Narrow" w:hAnsi="Arial Narrow" w:cs="Arial"/>
          <w:sz w:val="20"/>
          <w:szCs w:val="20"/>
          <w:lang w:val="en-US"/>
        </w:rPr>
        <w:t xml:space="preserve"> WILL BE CONSIDERED FROM PERSONS IN THE SERVICE OF THE STATE (as defined in Regulation 1 of the Local Government: Municipal Supply Chain Management Regulations)</w:t>
      </w:r>
    </w:p>
    <w:tbl>
      <w:tblPr>
        <w:tblpPr w:leftFromText="180" w:rightFromText="180" w:vertAnchor="text" w:horzAnchor="margin" w:tblpX="-68" w:tblpY="121"/>
        <w:tblW w:w="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13"/>
      </w:tblGrid>
      <w:tr w:rsidR="002F7B0A" w:rsidTr="00C822AA">
        <w:trPr>
          <w:trHeight w:val="430"/>
        </w:trPr>
        <w:tc>
          <w:tcPr>
            <w:tcW w:w="9413" w:type="dxa"/>
          </w:tcPr>
          <w:p w:rsidR="002F7B0A" w:rsidRPr="00426A5E" w:rsidRDefault="002F7B0A" w:rsidP="00C822AA">
            <w:pPr>
              <w:pStyle w:val="Heading2"/>
              <w:spacing w:before="0"/>
              <w:rPr>
                <w:rFonts w:cs="Arial"/>
                <w:b w:val="0"/>
                <w:bCs w:val="0"/>
                <w:sz w:val="20"/>
                <w:szCs w:val="20"/>
                <w:lang w:eastAsia="en-US"/>
              </w:rPr>
            </w:pPr>
            <w:r w:rsidRPr="00426A5E">
              <w:rPr>
                <w:rFonts w:cs="Arial"/>
                <w:b w:val="0"/>
                <w:bCs w:val="0"/>
                <w:sz w:val="20"/>
                <w:szCs w:val="20"/>
                <w:lang w:eastAsia="en-US"/>
              </w:rPr>
              <w:t xml:space="preserve">THE FOLLOWING PARTICULARS MUST BE FURNISHED                                                           </w:t>
            </w:r>
            <w:r w:rsidRPr="00426A5E">
              <w:rPr>
                <w:rFonts w:cs="Arial"/>
                <w:sz w:val="20"/>
                <w:szCs w:val="20"/>
                <w:lang w:eastAsia="en-US"/>
              </w:rPr>
              <w:t>(FAILURE TO DO SO MAY RESULT IN YOUR BID BEING DISQUALIFIED)</w:t>
            </w:r>
          </w:p>
        </w:tc>
      </w:tr>
    </w:tbl>
    <w:p w:rsidR="00C822AA" w:rsidRDefault="00C822AA"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AA317B" w:rsidRDefault="00AA317B"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AA317B" w:rsidRDefault="00AA317B"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AA317B" w:rsidRDefault="00AA317B"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6D245F" w:rsidRDefault="00C822AA"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SUPPLIER IDENTIFICATION (NATIONAL TREASURY CSD NUMBER</w:t>
      </w:r>
      <w:r w:rsidR="000D281C">
        <w:rPr>
          <w:rFonts w:ascii="Arial Narrow" w:hAnsi="Arial Narrow" w:cs="Arial Narrow"/>
          <w:sz w:val="20"/>
          <w:szCs w:val="20"/>
          <w:lang w:val="en-GB"/>
        </w:rPr>
        <w:t>)</w:t>
      </w:r>
      <w:r>
        <w:rPr>
          <w:rFonts w:ascii="Arial Narrow" w:hAnsi="Arial Narrow" w:cs="Arial Narrow"/>
          <w:sz w:val="20"/>
          <w:szCs w:val="20"/>
          <w:lang w:val="en-GB"/>
        </w:rPr>
        <w:t xml:space="preserve"> …………………………………………………………..</w:t>
      </w:r>
    </w:p>
    <w:p w:rsidR="00796F78" w:rsidRDefault="00796F78"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C006F8" w:rsidRDefault="002F7B0A"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NAME OF BIDDER</w:t>
      </w:r>
      <w:r>
        <w:rPr>
          <w:rFonts w:ascii="Arial Narrow" w:hAnsi="Arial Narrow" w:cs="Arial Narrow"/>
          <w:sz w:val="20"/>
          <w:szCs w:val="20"/>
          <w:lang w:val="en-GB"/>
        </w:rPr>
        <w:tab/>
      </w:r>
      <w:r w:rsidR="00273165">
        <w:rPr>
          <w:rFonts w:ascii="Arial Narrow" w:hAnsi="Arial Narrow" w:cs="Arial Narrow"/>
          <w:sz w:val="20"/>
          <w:szCs w:val="20"/>
          <w:lang w:val="en-GB"/>
        </w:rPr>
        <w:t>........................................................................................................................................................</w:t>
      </w:r>
      <w:r w:rsidR="006D245F">
        <w:rPr>
          <w:rFonts w:ascii="Arial Narrow" w:hAnsi="Arial Narrow" w:cs="Arial Narrow"/>
          <w:sz w:val="20"/>
          <w:szCs w:val="20"/>
          <w:lang w:val="en-GB"/>
        </w:rPr>
        <w:t>...</w:t>
      </w:r>
    </w:p>
    <w:p w:rsidR="006D245F" w:rsidRDefault="006D245F"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C006F8" w:rsidRDefault="00C006F8"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ID NUMBERS OF SHAREHOLDERS ……………………………………………………………………………………………………</w:t>
      </w:r>
    </w:p>
    <w:p w:rsidR="000851E7" w:rsidRDefault="000851E7"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0851E7" w:rsidRDefault="00F37D1F"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TAX NUMBERS OF SHAREHOLDERS</w:t>
      </w:r>
      <w:r w:rsidR="0032319F">
        <w:rPr>
          <w:rFonts w:ascii="Arial Narrow" w:hAnsi="Arial Narrow" w:cs="Arial Narrow"/>
          <w:sz w:val="20"/>
          <w:szCs w:val="20"/>
          <w:lang w:val="en-GB"/>
        </w:rPr>
        <w:t>………………………………………………………………………………………………….</w:t>
      </w:r>
    </w:p>
    <w:p w:rsidR="00D31F34" w:rsidRDefault="00D31F34"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0C2601" w:rsidRDefault="000C2601"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3"/>
        <w:gridCol w:w="3311"/>
        <w:gridCol w:w="3300"/>
      </w:tblGrid>
      <w:tr w:rsidR="000C2601" w:rsidRPr="0067696B" w:rsidTr="0067696B">
        <w:tc>
          <w:tcPr>
            <w:tcW w:w="10030" w:type="dxa"/>
            <w:gridSpan w:val="3"/>
            <w:shd w:val="clear" w:color="auto" w:fill="auto"/>
          </w:tcPr>
          <w:p w:rsidR="000C2601" w:rsidRPr="0067696B" w:rsidRDefault="000C2601" w:rsidP="0067696B">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b/>
                <w:sz w:val="20"/>
                <w:szCs w:val="20"/>
                <w:lang w:val="en-GB"/>
              </w:rPr>
            </w:pPr>
            <w:r w:rsidRPr="0067696B">
              <w:rPr>
                <w:rFonts w:ascii="Arial Narrow" w:hAnsi="Arial Narrow" w:cs="Arial Narrow"/>
                <w:b/>
                <w:sz w:val="20"/>
                <w:szCs w:val="20"/>
                <w:lang w:val="en-GB"/>
              </w:rPr>
              <w:t>EQUITY OWNERSHIP %</w:t>
            </w:r>
            <w:r w:rsidR="003D656E" w:rsidRPr="0067696B">
              <w:rPr>
                <w:rFonts w:ascii="Arial Narrow" w:hAnsi="Arial Narrow" w:cs="Arial Narrow"/>
                <w:b/>
                <w:sz w:val="20"/>
                <w:szCs w:val="20"/>
                <w:lang w:val="en-GB"/>
              </w:rPr>
              <w:t xml:space="preserve"> </w:t>
            </w:r>
            <w:r w:rsidR="003D656E" w:rsidRPr="0067696B">
              <w:rPr>
                <w:rFonts w:ascii="Arial Narrow" w:hAnsi="Arial Narrow" w:cs="Arial Narrow"/>
                <w:i/>
                <w:sz w:val="16"/>
                <w:szCs w:val="16"/>
                <w:lang w:val="en-GB"/>
              </w:rPr>
              <w:t>(attach proof e.g ID Copies of Shareholders</w:t>
            </w:r>
            <w:r w:rsidR="00400F4A" w:rsidRPr="0067696B">
              <w:rPr>
                <w:rFonts w:ascii="Arial Narrow" w:hAnsi="Arial Narrow" w:cs="Arial Narrow"/>
                <w:i/>
                <w:sz w:val="16"/>
                <w:szCs w:val="16"/>
                <w:lang w:val="en-GB"/>
              </w:rPr>
              <w:t>, CK</w:t>
            </w:r>
            <w:r w:rsidR="003D656E" w:rsidRPr="0067696B">
              <w:rPr>
                <w:rFonts w:ascii="Arial Narrow" w:hAnsi="Arial Narrow" w:cs="Arial Narrow"/>
                <w:i/>
                <w:sz w:val="16"/>
                <w:szCs w:val="16"/>
                <w:lang w:val="en-GB"/>
              </w:rPr>
              <w:t>)</w:t>
            </w:r>
          </w:p>
        </w:tc>
      </w:tr>
      <w:tr w:rsidR="000C2601" w:rsidRPr="0067696B" w:rsidTr="0067696B">
        <w:tc>
          <w:tcPr>
            <w:tcW w:w="3271" w:type="dxa"/>
            <w:shd w:val="clear" w:color="auto" w:fill="auto"/>
          </w:tcPr>
          <w:p w:rsidR="000C2601" w:rsidRPr="0067696B" w:rsidRDefault="003D656E" w:rsidP="0067696B">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sidRPr="0067696B">
              <w:rPr>
                <w:rFonts w:ascii="Arial Narrow" w:hAnsi="Arial Narrow" w:cs="Arial Narrow"/>
                <w:sz w:val="20"/>
                <w:szCs w:val="20"/>
                <w:lang w:val="en-GB"/>
              </w:rPr>
              <w:t>Woman Ownership %____________</w:t>
            </w:r>
          </w:p>
        </w:tc>
        <w:tc>
          <w:tcPr>
            <w:tcW w:w="3379" w:type="dxa"/>
            <w:shd w:val="clear" w:color="auto" w:fill="auto"/>
          </w:tcPr>
          <w:p w:rsidR="000C2601" w:rsidRPr="0067696B" w:rsidRDefault="003D656E" w:rsidP="0067696B">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sidRPr="0067696B">
              <w:rPr>
                <w:rFonts w:ascii="Arial Narrow" w:hAnsi="Arial Narrow" w:cs="Arial Narrow"/>
                <w:sz w:val="20"/>
                <w:szCs w:val="20"/>
                <w:lang w:val="en-GB"/>
              </w:rPr>
              <w:t>Youth Ownership %________________</w:t>
            </w:r>
          </w:p>
        </w:tc>
        <w:tc>
          <w:tcPr>
            <w:tcW w:w="3380" w:type="dxa"/>
            <w:shd w:val="clear" w:color="auto" w:fill="auto"/>
          </w:tcPr>
          <w:p w:rsidR="000C2601" w:rsidRPr="0067696B" w:rsidRDefault="00400F4A" w:rsidP="0067696B">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sidRPr="0067696B">
              <w:rPr>
                <w:rFonts w:ascii="Arial Narrow" w:hAnsi="Arial Narrow" w:cs="Arial Narrow"/>
                <w:sz w:val="20"/>
                <w:szCs w:val="20"/>
                <w:lang w:val="en-GB"/>
              </w:rPr>
              <w:t>Disabled Ownership %_____________</w:t>
            </w:r>
          </w:p>
        </w:tc>
      </w:tr>
    </w:tbl>
    <w:p w:rsidR="000C2601" w:rsidRDefault="000C2601"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6C204C" w:rsidRDefault="00400F4A"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BUSINESS</w:t>
      </w:r>
      <w:r w:rsidR="002F7B0A">
        <w:rPr>
          <w:rFonts w:ascii="Arial Narrow" w:hAnsi="Arial Narrow" w:cs="Arial Narrow"/>
          <w:sz w:val="20"/>
          <w:szCs w:val="20"/>
          <w:lang w:val="en-GB"/>
        </w:rPr>
        <w:t xml:space="preserve"> ADDRESS</w:t>
      </w:r>
      <w:r>
        <w:rPr>
          <w:rFonts w:ascii="Arial Narrow" w:hAnsi="Arial Narrow" w:cs="Arial Narrow"/>
          <w:sz w:val="20"/>
          <w:szCs w:val="20"/>
          <w:lang w:val="en-GB"/>
        </w:rPr>
        <w:t xml:space="preserve"> </w:t>
      </w:r>
      <w:r w:rsidRPr="00400F4A">
        <w:rPr>
          <w:rFonts w:ascii="Arial Narrow" w:hAnsi="Arial Narrow" w:cs="Arial Narrow"/>
          <w:sz w:val="16"/>
          <w:szCs w:val="16"/>
          <w:lang w:val="en-GB"/>
        </w:rPr>
        <w:t>(Postal)</w:t>
      </w:r>
      <w:r w:rsidR="006C204C">
        <w:rPr>
          <w:rFonts w:ascii="Arial Narrow" w:hAnsi="Arial Narrow" w:cs="Arial Narrow"/>
          <w:sz w:val="20"/>
          <w:szCs w:val="20"/>
          <w:lang w:val="en-GB"/>
        </w:rPr>
        <w:t>………………………………</w:t>
      </w:r>
      <w:r>
        <w:rPr>
          <w:rFonts w:ascii="Arial Narrow" w:hAnsi="Arial Narrow" w:cs="Arial Narrow"/>
          <w:sz w:val="20"/>
          <w:szCs w:val="20"/>
          <w:lang w:val="en-GB"/>
        </w:rPr>
        <w:t>………………………………………………………………………………</w:t>
      </w:r>
    </w:p>
    <w:p w:rsidR="006C204C" w:rsidRDefault="006C204C"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ab/>
      </w:r>
      <w:r>
        <w:rPr>
          <w:rFonts w:ascii="Arial Narrow" w:hAnsi="Arial Narrow" w:cs="Arial Narrow"/>
          <w:sz w:val="20"/>
          <w:szCs w:val="20"/>
          <w:lang w:val="en-GB"/>
        </w:rPr>
        <w:tab/>
      </w:r>
    </w:p>
    <w:p w:rsidR="006C204C" w:rsidRDefault="00400F4A" w:rsidP="006C204C">
      <w:pPr>
        <w:tabs>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 xml:space="preserve">BUSINESS </w:t>
      </w:r>
      <w:r w:rsidR="002F7B0A">
        <w:rPr>
          <w:rFonts w:ascii="Arial Narrow" w:hAnsi="Arial Narrow" w:cs="Arial Narrow"/>
          <w:sz w:val="20"/>
          <w:szCs w:val="20"/>
          <w:lang w:val="en-GB"/>
        </w:rPr>
        <w:t>ADDRESS</w:t>
      </w:r>
      <w:r>
        <w:rPr>
          <w:rFonts w:ascii="Arial Narrow" w:hAnsi="Arial Narrow" w:cs="Arial Narrow"/>
          <w:sz w:val="20"/>
          <w:szCs w:val="20"/>
          <w:lang w:val="en-GB"/>
        </w:rPr>
        <w:t xml:space="preserve"> </w:t>
      </w:r>
      <w:r>
        <w:rPr>
          <w:rFonts w:ascii="Arial Narrow" w:hAnsi="Arial Narrow" w:cs="Arial Narrow"/>
          <w:sz w:val="16"/>
          <w:szCs w:val="16"/>
          <w:lang w:val="en-GB"/>
        </w:rPr>
        <w:t>(Street)</w:t>
      </w:r>
      <w:r w:rsidR="006C204C">
        <w:rPr>
          <w:rFonts w:ascii="Arial Narrow" w:hAnsi="Arial Narrow" w:cs="Arial Narrow"/>
          <w:sz w:val="20"/>
          <w:szCs w:val="20"/>
          <w:lang w:val="en-GB"/>
        </w:rPr>
        <w:t>……………………………</w:t>
      </w:r>
      <w:r>
        <w:rPr>
          <w:rFonts w:ascii="Arial Narrow" w:hAnsi="Arial Narrow" w:cs="Arial Narrow"/>
          <w:sz w:val="20"/>
          <w:szCs w:val="20"/>
          <w:lang w:val="en-GB"/>
        </w:rPr>
        <w:t>…………………………………………………………………………………</w:t>
      </w:r>
    </w:p>
    <w:p w:rsidR="006C204C" w:rsidRDefault="006C204C" w:rsidP="006C204C">
      <w:pPr>
        <w:tabs>
          <w:tab w:val="left" w:pos="720"/>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i/>
          <w:iCs/>
          <w:sz w:val="20"/>
          <w:szCs w:val="20"/>
          <w:lang w:val="en-GB"/>
        </w:rPr>
      </w:pPr>
      <w:r>
        <w:rPr>
          <w:rFonts w:ascii="Arial Narrow" w:hAnsi="Arial Narrow" w:cs="Arial Narrow"/>
          <w:i/>
          <w:iCs/>
          <w:sz w:val="20"/>
          <w:szCs w:val="20"/>
          <w:lang w:val="en-GB"/>
        </w:rPr>
        <w:tab/>
      </w:r>
    </w:p>
    <w:p w:rsidR="006C204C" w:rsidRDefault="002F7B0A" w:rsidP="006C204C">
      <w:pPr>
        <w:tabs>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 xml:space="preserve">TELEPHONE NUMBER </w:t>
      </w:r>
      <w:r w:rsidR="006C204C">
        <w:rPr>
          <w:rFonts w:ascii="Arial Narrow" w:hAnsi="Arial Narrow" w:cs="Arial Narrow"/>
          <w:sz w:val="20"/>
          <w:szCs w:val="20"/>
          <w:lang w:val="en-GB"/>
        </w:rPr>
        <w:t>CODE……………NUMBER………………………………………………………………………………</w:t>
      </w:r>
      <w:r>
        <w:rPr>
          <w:rFonts w:ascii="Arial Narrow" w:hAnsi="Arial Narrow" w:cs="Arial Narrow"/>
          <w:sz w:val="20"/>
          <w:szCs w:val="20"/>
          <w:lang w:val="en-GB"/>
        </w:rPr>
        <w:t>……</w:t>
      </w:r>
    </w:p>
    <w:p w:rsidR="006C204C" w:rsidRPr="002F7B0A" w:rsidRDefault="002F7B0A" w:rsidP="006C204C">
      <w:pPr>
        <w:pStyle w:val="Heading3"/>
        <w:tabs>
          <w:tab w:val="left" w:pos="1134"/>
        </w:tabs>
        <w:rPr>
          <w:rFonts w:ascii="Arial Narrow" w:hAnsi="Arial Narrow"/>
          <w:b w:val="0"/>
          <w:bCs w:val="0"/>
          <w:sz w:val="20"/>
          <w:szCs w:val="20"/>
        </w:rPr>
      </w:pPr>
      <w:r w:rsidRPr="002F7B0A">
        <w:rPr>
          <w:rFonts w:ascii="Arial Narrow" w:hAnsi="Arial Narrow"/>
          <w:b w:val="0"/>
          <w:bCs w:val="0"/>
          <w:sz w:val="20"/>
          <w:szCs w:val="20"/>
        </w:rPr>
        <w:t>CELLPHONE NUMBER</w:t>
      </w:r>
      <w:r w:rsidR="006C204C" w:rsidRPr="002F7B0A">
        <w:rPr>
          <w:rFonts w:ascii="Arial Narrow" w:hAnsi="Arial Narrow"/>
          <w:b w:val="0"/>
          <w:bCs w:val="0"/>
          <w:sz w:val="20"/>
          <w:szCs w:val="20"/>
        </w:rPr>
        <w:t>……………………………</w:t>
      </w:r>
      <w:r w:rsidRPr="002F7B0A">
        <w:rPr>
          <w:rFonts w:ascii="Arial Narrow" w:hAnsi="Arial Narrow"/>
          <w:b w:val="0"/>
          <w:bCs w:val="0"/>
          <w:sz w:val="20"/>
          <w:szCs w:val="20"/>
        </w:rPr>
        <w:t>…………………………………………………………</w:t>
      </w:r>
      <w:r>
        <w:rPr>
          <w:rFonts w:ascii="Arial Narrow" w:hAnsi="Arial Narrow"/>
          <w:b w:val="0"/>
          <w:bCs w:val="0"/>
          <w:sz w:val="20"/>
          <w:szCs w:val="20"/>
        </w:rPr>
        <w:t>……………………………..</w:t>
      </w:r>
    </w:p>
    <w:p w:rsidR="006C204C" w:rsidRDefault="006C204C"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6C204C" w:rsidRDefault="002F7B0A" w:rsidP="006C204C">
      <w:pPr>
        <w:tabs>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 xml:space="preserve">FACSIMILE NUMBER </w:t>
      </w:r>
      <w:r w:rsidR="006C204C">
        <w:rPr>
          <w:rFonts w:ascii="Arial Narrow" w:hAnsi="Arial Narrow" w:cs="Arial Narrow"/>
          <w:sz w:val="20"/>
          <w:szCs w:val="20"/>
          <w:lang w:val="en-GB"/>
        </w:rPr>
        <w:t>CODE ………</w:t>
      </w:r>
      <w:r>
        <w:rPr>
          <w:rFonts w:ascii="Arial Narrow" w:hAnsi="Arial Narrow" w:cs="Arial Narrow"/>
          <w:sz w:val="20"/>
          <w:szCs w:val="20"/>
          <w:lang w:val="en-GB"/>
        </w:rPr>
        <w:t>….</w:t>
      </w:r>
      <w:r w:rsidR="006C204C">
        <w:rPr>
          <w:rFonts w:ascii="Arial Narrow" w:hAnsi="Arial Narrow" w:cs="Arial Narrow"/>
          <w:sz w:val="20"/>
          <w:szCs w:val="20"/>
          <w:lang w:val="en-GB"/>
        </w:rPr>
        <w:t>NUMBER…………………………………………………………………………………</w:t>
      </w:r>
      <w:r>
        <w:rPr>
          <w:rFonts w:ascii="Arial Narrow" w:hAnsi="Arial Narrow" w:cs="Arial Narrow"/>
          <w:sz w:val="20"/>
          <w:szCs w:val="20"/>
          <w:lang w:val="en-GB"/>
        </w:rPr>
        <w:t>…….</w:t>
      </w:r>
    </w:p>
    <w:p w:rsidR="00094669" w:rsidRDefault="00094669" w:rsidP="006C204C">
      <w:pPr>
        <w:tabs>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094669" w:rsidRDefault="00094669" w:rsidP="006C204C">
      <w:pPr>
        <w:tabs>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CONTACT PERSON ……………………………………………………………………………………………………………………….</w:t>
      </w:r>
    </w:p>
    <w:p w:rsidR="006C204C" w:rsidRDefault="006C204C" w:rsidP="006C204C">
      <w:pPr>
        <w:tabs>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6C204C" w:rsidRDefault="002F7B0A" w:rsidP="006C204C">
      <w:pPr>
        <w:tabs>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E-MAIL ADDRESS</w:t>
      </w:r>
      <w:r>
        <w:rPr>
          <w:rFonts w:ascii="Arial Narrow" w:hAnsi="Arial Narrow" w:cs="Arial Narrow"/>
          <w:sz w:val="20"/>
          <w:szCs w:val="20"/>
          <w:lang w:val="en-GB"/>
        </w:rPr>
        <w:tab/>
      </w:r>
      <w:r w:rsidR="006C204C">
        <w:rPr>
          <w:rFonts w:ascii="Arial Narrow" w:hAnsi="Arial Narrow" w:cs="Arial Narrow"/>
          <w:sz w:val="20"/>
          <w:szCs w:val="20"/>
          <w:lang w:val="en-GB"/>
        </w:rPr>
        <w:t>…………………………………………………………………………………………………………………..</w:t>
      </w:r>
    </w:p>
    <w:p w:rsidR="006C204C" w:rsidRDefault="006C204C"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6C204C" w:rsidRDefault="006C204C" w:rsidP="006C204C">
      <w:pPr>
        <w:tabs>
          <w:tab w:val="left" w:pos="1134"/>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VAT REGIST</w:t>
      </w:r>
      <w:r w:rsidR="002F7B0A">
        <w:rPr>
          <w:rFonts w:ascii="Arial Narrow" w:hAnsi="Arial Narrow" w:cs="Arial Narrow"/>
          <w:sz w:val="20"/>
          <w:szCs w:val="20"/>
          <w:lang w:val="en-GB"/>
        </w:rPr>
        <w:t>RATION NUMBER</w:t>
      </w:r>
      <w:r>
        <w:rPr>
          <w:rFonts w:ascii="Arial Narrow" w:hAnsi="Arial Narrow" w:cs="Arial Narrow"/>
          <w:sz w:val="20"/>
          <w:szCs w:val="20"/>
          <w:lang w:val="en-GB"/>
        </w:rPr>
        <w:t>……………………………</w:t>
      </w:r>
      <w:r w:rsidR="002F7B0A">
        <w:rPr>
          <w:rFonts w:ascii="Arial Narrow" w:hAnsi="Arial Narrow" w:cs="Arial Narrow"/>
          <w:sz w:val="20"/>
          <w:szCs w:val="20"/>
          <w:lang w:val="en-GB"/>
        </w:rPr>
        <w:t>………………………………………………………………………………</w:t>
      </w:r>
    </w:p>
    <w:p w:rsidR="006C204C" w:rsidRDefault="006C204C"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32319F" w:rsidRDefault="0032319F"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r>
        <w:rPr>
          <w:rFonts w:ascii="Arial Narrow" w:hAnsi="Arial Narrow" w:cs="Arial Narrow"/>
          <w:sz w:val="20"/>
          <w:szCs w:val="20"/>
          <w:lang w:val="en-GB"/>
        </w:rPr>
        <w:t>COMPANY INCOME TAX NUMBER………………………………………………………………………………………………………</w:t>
      </w:r>
    </w:p>
    <w:p w:rsidR="0032319F" w:rsidRDefault="0032319F"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6C204C" w:rsidRDefault="006C204C"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rPr>
      </w:pPr>
      <w:r>
        <w:rPr>
          <w:rFonts w:ascii="Arial Narrow" w:hAnsi="Arial Narrow" w:cs="Arial Narrow"/>
          <w:sz w:val="20"/>
          <w:szCs w:val="20"/>
        </w:rPr>
        <w:t>HAS AN ORIGINAL AND VALID TAX CLEARANCE CERTIFICATE BEEN</w:t>
      </w:r>
      <w:r>
        <w:rPr>
          <w:rFonts w:ascii="Arial Narrow" w:hAnsi="Arial Narrow" w:cs="Arial Narrow"/>
          <w:b/>
          <w:bCs/>
          <w:sz w:val="20"/>
          <w:szCs w:val="20"/>
        </w:rPr>
        <w:t xml:space="preserve"> </w:t>
      </w:r>
      <w:r w:rsidR="002F7B0A">
        <w:rPr>
          <w:rFonts w:ascii="Arial Narrow" w:hAnsi="Arial Narrow" w:cs="Arial Narrow"/>
          <w:sz w:val="20"/>
          <w:szCs w:val="20"/>
        </w:rPr>
        <w:t>ATTACHED? (MBD 2)</w:t>
      </w:r>
      <w:r w:rsidR="002F7B0A">
        <w:rPr>
          <w:rFonts w:ascii="Arial Narrow" w:hAnsi="Arial Narrow" w:cs="Arial Narrow"/>
          <w:sz w:val="20"/>
          <w:szCs w:val="20"/>
        </w:rPr>
        <w:tab/>
        <w:t xml:space="preserve">         </w:t>
      </w:r>
      <w:r>
        <w:rPr>
          <w:rFonts w:ascii="Arial Narrow" w:hAnsi="Arial Narrow" w:cs="Arial Narrow"/>
          <w:sz w:val="20"/>
          <w:szCs w:val="20"/>
        </w:rPr>
        <w:t>YES/NO</w:t>
      </w:r>
    </w:p>
    <w:p w:rsidR="006C204C" w:rsidRDefault="006C204C"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rPr>
      </w:pPr>
    </w:p>
    <w:p w:rsidR="006C204C" w:rsidRDefault="006C204C"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rPr>
      </w:pPr>
      <w:r>
        <w:rPr>
          <w:rFonts w:ascii="Arial Narrow" w:hAnsi="Arial Narrow" w:cs="Arial Narrow"/>
          <w:sz w:val="20"/>
          <w:szCs w:val="20"/>
        </w:rPr>
        <w:t>HAS A B-BBEE STATUS LEVEL VERIFICATION CERTIFICA</w:t>
      </w:r>
      <w:r w:rsidR="002F7B0A">
        <w:rPr>
          <w:rFonts w:ascii="Arial Narrow" w:hAnsi="Arial Narrow" w:cs="Arial Narrow"/>
          <w:sz w:val="20"/>
          <w:szCs w:val="20"/>
        </w:rPr>
        <w:t>TE BEEN SUBMITTED? (MBD 6.1)</w:t>
      </w:r>
      <w:r w:rsidR="002F7B0A">
        <w:rPr>
          <w:rFonts w:ascii="Arial Narrow" w:hAnsi="Arial Narrow" w:cs="Arial Narrow"/>
          <w:sz w:val="20"/>
          <w:szCs w:val="20"/>
        </w:rPr>
        <w:tab/>
        <w:t xml:space="preserve">         </w:t>
      </w:r>
      <w:r>
        <w:rPr>
          <w:rFonts w:ascii="Arial Narrow" w:hAnsi="Arial Narrow" w:cs="Arial Narrow"/>
          <w:sz w:val="20"/>
          <w:szCs w:val="20"/>
        </w:rPr>
        <w:t>YES/NO</w:t>
      </w:r>
    </w:p>
    <w:p w:rsidR="006C204C" w:rsidRDefault="006C204C"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rPr>
      </w:pPr>
      <w:r>
        <w:rPr>
          <w:rFonts w:ascii="Arial Narrow" w:hAnsi="Arial Narrow" w:cs="Arial Narrow"/>
          <w:sz w:val="20"/>
          <w:szCs w:val="20"/>
        </w:rPr>
        <w:t>IF YES, WHO WAS THE CERTIFICATE ISSUED BY?</w:t>
      </w:r>
    </w:p>
    <w:p w:rsidR="006C204C" w:rsidRDefault="006C204C"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rPr>
      </w:pPr>
    </w:p>
    <w:p w:rsidR="006C204C" w:rsidRDefault="006C204C"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rPr>
      </w:pPr>
      <w:r>
        <w:rPr>
          <w:rFonts w:ascii="Arial Narrow" w:hAnsi="Arial Narrow" w:cs="Arial Narrow"/>
          <w:sz w:val="20"/>
          <w:szCs w:val="20"/>
        </w:rPr>
        <w:t>AN ACCOUNTING OFFICER AS CONTEMPLATED IN THE</w:t>
      </w:r>
      <w:r w:rsidR="002F7B0A">
        <w:rPr>
          <w:rFonts w:ascii="Arial Narrow" w:hAnsi="Arial Narrow" w:cs="Arial Narrow"/>
          <w:sz w:val="20"/>
          <w:szCs w:val="20"/>
        </w:rPr>
        <w:t xml:space="preserve"> CLOSE CORPORATION ACT (CCA)</w:t>
      </w:r>
      <w:r w:rsidR="002F7B0A">
        <w:rPr>
          <w:rFonts w:ascii="Arial Narrow" w:hAnsi="Arial Narrow" w:cs="Arial Narrow"/>
          <w:sz w:val="20"/>
          <w:szCs w:val="20"/>
        </w:rPr>
        <w:tab/>
      </w:r>
      <w:r w:rsidR="002F7B0A">
        <w:rPr>
          <w:rFonts w:ascii="Arial Narrow" w:hAnsi="Arial Narrow" w:cs="Arial Narrow"/>
          <w:sz w:val="20"/>
          <w:szCs w:val="20"/>
        </w:rPr>
        <w:tab/>
        <w:t xml:space="preserve">               </w:t>
      </w:r>
      <w:r>
        <w:rPr>
          <w:rFonts w:ascii="Arial Narrow" w:hAnsi="Arial Narrow" w:cs="Arial Narrow"/>
          <w:sz w:val="20"/>
          <w:szCs w:val="20"/>
        </w:rPr>
        <w:t>□</w:t>
      </w:r>
    </w:p>
    <w:p w:rsidR="002F7B0A" w:rsidRDefault="002F7B0A"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rPr>
      </w:pPr>
    </w:p>
    <w:p w:rsidR="006C204C" w:rsidRDefault="006C204C"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rPr>
      </w:pPr>
      <w:r>
        <w:rPr>
          <w:rFonts w:ascii="Arial Narrow" w:hAnsi="Arial Narrow" w:cs="Arial Narrow"/>
          <w:sz w:val="20"/>
          <w:szCs w:val="20"/>
        </w:rPr>
        <w:t>A VERIFICATION AGENCY ACCREDITED BY THE SOUITH AFRICAN NATIONA</w:t>
      </w:r>
      <w:r w:rsidR="002F7B0A">
        <w:rPr>
          <w:rFonts w:ascii="Arial Narrow" w:hAnsi="Arial Narrow" w:cs="Arial Narrow"/>
          <w:sz w:val="20"/>
          <w:szCs w:val="20"/>
        </w:rPr>
        <w:t xml:space="preserve">L ACCREDITATION SYSTEM (SANAS)       </w:t>
      </w:r>
      <w:r>
        <w:rPr>
          <w:rFonts w:ascii="Arial Narrow" w:hAnsi="Arial Narrow" w:cs="Arial Narrow"/>
          <w:sz w:val="20"/>
          <w:szCs w:val="20"/>
        </w:rPr>
        <w:t>□</w:t>
      </w:r>
    </w:p>
    <w:p w:rsidR="002F7B0A" w:rsidRDefault="002F7B0A" w:rsidP="006C204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rPr>
      </w:pPr>
    </w:p>
    <w:p w:rsidR="006C204C" w:rsidRDefault="006C204C" w:rsidP="006C204C">
      <w:pPr>
        <w:rPr>
          <w:rFonts w:ascii="Arial Narrow" w:hAnsi="Arial Narrow" w:cs="Arial Narrow"/>
          <w:sz w:val="20"/>
          <w:szCs w:val="20"/>
        </w:rPr>
      </w:pPr>
      <w:r>
        <w:rPr>
          <w:rFonts w:ascii="Arial Narrow" w:hAnsi="Arial Narrow" w:cs="Arial Narrow"/>
          <w:sz w:val="20"/>
          <w:szCs w:val="20"/>
        </w:rPr>
        <w:t>A</w:t>
      </w:r>
      <w:r w:rsidR="002F7B0A">
        <w:rPr>
          <w:rFonts w:ascii="Arial Narrow" w:hAnsi="Arial Narrow" w:cs="Arial Narrow"/>
          <w:sz w:val="20"/>
          <w:szCs w:val="20"/>
        </w:rPr>
        <w:t xml:space="preserve"> REGISTERED AUDITOR </w:t>
      </w:r>
      <w:r w:rsidR="002F7B0A">
        <w:rPr>
          <w:rFonts w:ascii="Arial Narrow" w:hAnsi="Arial Narrow" w:cs="Arial Narrow"/>
          <w:sz w:val="20"/>
          <w:szCs w:val="20"/>
        </w:rPr>
        <w:tab/>
      </w:r>
      <w:r w:rsidR="002F7B0A">
        <w:rPr>
          <w:rFonts w:ascii="Arial Narrow" w:hAnsi="Arial Narrow" w:cs="Arial Narrow"/>
          <w:sz w:val="20"/>
          <w:szCs w:val="20"/>
        </w:rPr>
        <w:tab/>
      </w:r>
      <w:r w:rsidR="002F7B0A">
        <w:rPr>
          <w:rFonts w:ascii="Arial Narrow" w:hAnsi="Arial Narrow" w:cs="Arial Narrow"/>
          <w:sz w:val="20"/>
          <w:szCs w:val="20"/>
        </w:rPr>
        <w:tab/>
      </w:r>
      <w:r w:rsidR="002F7B0A">
        <w:rPr>
          <w:rFonts w:ascii="Arial Narrow" w:hAnsi="Arial Narrow" w:cs="Arial Narrow"/>
          <w:sz w:val="20"/>
          <w:szCs w:val="20"/>
        </w:rPr>
        <w:tab/>
      </w:r>
      <w:r w:rsidR="002F7B0A">
        <w:rPr>
          <w:rFonts w:ascii="Arial Narrow" w:hAnsi="Arial Narrow" w:cs="Arial Narrow"/>
          <w:sz w:val="20"/>
          <w:szCs w:val="20"/>
        </w:rPr>
        <w:tab/>
      </w:r>
      <w:r w:rsidR="002F7B0A">
        <w:rPr>
          <w:rFonts w:ascii="Arial Narrow" w:hAnsi="Arial Narrow" w:cs="Arial Narrow"/>
          <w:sz w:val="20"/>
          <w:szCs w:val="20"/>
        </w:rPr>
        <w:tab/>
      </w:r>
      <w:r w:rsidR="002F7B0A">
        <w:rPr>
          <w:rFonts w:ascii="Arial Narrow" w:hAnsi="Arial Narrow" w:cs="Arial Narrow"/>
          <w:sz w:val="20"/>
          <w:szCs w:val="20"/>
        </w:rPr>
        <w:tab/>
      </w:r>
      <w:r w:rsidR="002F7B0A">
        <w:rPr>
          <w:rFonts w:ascii="Arial Narrow" w:hAnsi="Arial Narrow" w:cs="Arial Narrow"/>
          <w:sz w:val="20"/>
          <w:szCs w:val="20"/>
        </w:rPr>
        <w:tab/>
      </w:r>
      <w:r w:rsidR="002F7B0A">
        <w:rPr>
          <w:rFonts w:ascii="Arial Narrow" w:hAnsi="Arial Narrow" w:cs="Arial Narrow"/>
          <w:sz w:val="20"/>
          <w:szCs w:val="20"/>
        </w:rPr>
        <w:tab/>
      </w:r>
      <w:r w:rsidR="002F7B0A">
        <w:rPr>
          <w:rFonts w:ascii="Arial Narrow" w:hAnsi="Arial Narrow" w:cs="Arial Narrow"/>
          <w:sz w:val="20"/>
          <w:szCs w:val="20"/>
        </w:rPr>
        <w:tab/>
      </w:r>
      <w:r w:rsidR="002F7B0A">
        <w:rPr>
          <w:rFonts w:ascii="Arial Narrow" w:hAnsi="Arial Narrow" w:cs="Arial Narrow"/>
          <w:sz w:val="20"/>
          <w:szCs w:val="20"/>
        </w:rPr>
        <w:tab/>
        <w:t xml:space="preserve"> </w:t>
      </w:r>
      <w:r>
        <w:rPr>
          <w:rFonts w:ascii="Arial Narrow" w:hAnsi="Arial Narrow" w:cs="Arial Narrow"/>
          <w:sz w:val="20"/>
          <w:szCs w:val="20"/>
        </w:rPr>
        <w:t xml:space="preserve">□ </w:t>
      </w:r>
    </w:p>
    <w:p w:rsidR="00A66807" w:rsidRDefault="006C204C" w:rsidP="006C204C">
      <w:pPr>
        <w:rPr>
          <w:rFonts w:ascii="Arial Narrow" w:hAnsi="Arial Narrow" w:cs="Arial Narrow"/>
          <w:sz w:val="20"/>
          <w:szCs w:val="20"/>
        </w:rPr>
      </w:pPr>
      <w:r>
        <w:rPr>
          <w:rFonts w:ascii="Arial Narrow" w:hAnsi="Arial Narrow" w:cs="Arial Narrow"/>
          <w:sz w:val="20"/>
          <w:szCs w:val="20"/>
        </w:rPr>
        <w:t>(Tick applicable box)</w:t>
      </w:r>
    </w:p>
    <w:p w:rsidR="00796F78" w:rsidRDefault="00796F78" w:rsidP="006C204C">
      <w:pPr>
        <w:rPr>
          <w:rFonts w:ascii="Arial Narrow" w:hAnsi="Arial Narrow" w:cs="Arial Narrow"/>
          <w:sz w:val="20"/>
          <w:szCs w:val="20"/>
        </w:rPr>
      </w:pPr>
    </w:p>
    <w:p w:rsidR="006C204C" w:rsidRDefault="006C204C" w:rsidP="006C204C">
      <w:pPr>
        <w:rPr>
          <w:rFonts w:ascii="Arial Narrow" w:hAnsi="Arial Narrow" w:cs="Arial Narrow"/>
          <w:sz w:val="20"/>
          <w:szCs w:val="20"/>
        </w:rPr>
      </w:pPr>
      <w:r w:rsidRPr="00385828">
        <w:rPr>
          <w:rFonts w:ascii="Arial Narrow" w:hAnsi="Arial Narrow" w:cs="Arial Narrow"/>
          <w:b/>
          <w:sz w:val="20"/>
          <w:szCs w:val="20"/>
        </w:rPr>
        <w:t>A B-BBEE STATUS LEVEL VERIFICATION CERTIFICATE MUST BE SUBMITTED IN ORDER TO QUALIFY FOR PREFERENCE POINTS FOR B-BBEE</w:t>
      </w:r>
      <w:r>
        <w:rPr>
          <w:rFonts w:ascii="Arial Narrow" w:hAnsi="Arial Narrow" w:cs="Arial Narrow"/>
          <w:sz w:val="20"/>
          <w:szCs w:val="20"/>
        </w:rPr>
        <w:t xml:space="preserve">)         </w:t>
      </w:r>
    </w:p>
    <w:p w:rsidR="006C204C" w:rsidRDefault="006C204C" w:rsidP="00C006F8">
      <w:pPr>
        <w:pStyle w:val="Heading4"/>
        <w:rPr>
          <w:rFonts w:ascii="Arial Narrow" w:hAnsi="Arial Narrow" w:cs="Arial Narrow"/>
          <w:sz w:val="20"/>
          <w:szCs w:val="20"/>
        </w:rPr>
      </w:pPr>
      <w:r w:rsidRPr="002F7B0A">
        <w:rPr>
          <w:rFonts w:ascii="Arial Narrow" w:hAnsi="Arial Narrow" w:cs="Arial Narrow"/>
          <w:b w:val="0"/>
          <w:bCs w:val="0"/>
          <w:sz w:val="20"/>
          <w:szCs w:val="20"/>
        </w:rPr>
        <w:t>ARE YOU THE ACCREDITED REPRESENTATIVE</w:t>
      </w:r>
      <w:r w:rsidR="00DC5A1B">
        <w:rPr>
          <w:rFonts w:ascii="Arial Narrow" w:hAnsi="Arial Narrow" w:cs="Arial Narrow"/>
          <w:b w:val="0"/>
          <w:bCs w:val="0"/>
          <w:sz w:val="20"/>
          <w:szCs w:val="20"/>
        </w:rPr>
        <w:t xml:space="preserve"> </w:t>
      </w:r>
      <w:r w:rsidRPr="00DC5A1B">
        <w:rPr>
          <w:rFonts w:ascii="Arial Narrow" w:hAnsi="Arial Narrow" w:cs="Arial Narrow"/>
          <w:b w:val="0"/>
          <w:sz w:val="20"/>
          <w:szCs w:val="20"/>
        </w:rPr>
        <w:t xml:space="preserve">IN SOUTH AFRICA FOR THE GOODS/SERVICES/WORKS </w:t>
      </w:r>
      <w:r w:rsidR="00DC5A1B" w:rsidRPr="00DC5A1B">
        <w:rPr>
          <w:rFonts w:ascii="Arial Narrow" w:hAnsi="Arial Narrow" w:cs="Arial Narrow"/>
          <w:b w:val="0"/>
          <w:sz w:val="20"/>
          <w:szCs w:val="20"/>
        </w:rPr>
        <w:t>OFFERED?</w:t>
      </w:r>
      <w:r w:rsidR="00DC5A1B">
        <w:rPr>
          <w:rFonts w:ascii="Arial Narrow" w:hAnsi="Arial Narrow" w:cs="Arial Narrow"/>
          <w:b w:val="0"/>
          <w:sz w:val="20"/>
          <w:szCs w:val="20"/>
        </w:rPr>
        <w:t xml:space="preserve"> </w:t>
      </w:r>
      <w:r>
        <w:rPr>
          <w:rFonts w:ascii="Arial Narrow" w:hAnsi="Arial Narrow" w:cs="Arial Narrow"/>
          <w:sz w:val="20"/>
          <w:szCs w:val="20"/>
        </w:rPr>
        <w:t>YES/NO</w:t>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t>(IF YES ENCLOSE PROOF)</w:t>
      </w:r>
    </w:p>
    <w:p w:rsidR="006C204C" w:rsidRDefault="00DC5A1B" w:rsidP="006C204C">
      <w:pPr>
        <w:tabs>
          <w:tab w:val="left" w:pos="3780"/>
        </w:tabs>
        <w:jc w:val="both"/>
        <w:rPr>
          <w:rFonts w:ascii="Arial Narrow" w:hAnsi="Arial Narrow" w:cs="Arial Narrow"/>
          <w:sz w:val="20"/>
          <w:szCs w:val="20"/>
        </w:rPr>
      </w:pPr>
      <w:r>
        <w:rPr>
          <w:rFonts w:ascii="Arial Narrow" w:hAnsi="Arial Narrow" w:cs="Arial Narrow"/>
          <w:sz w:val="20"/>
          <w:szCs w:val="20"/>
        </w:rPr>
        <w:t xml:space="preserve">SIGNATURE OF BIDDER </w:t>
      </w:r>
      <w:r w:rsidR="006C204C">
        <w:rPr>
          <w:rFonts w:ascii="Arial Narrow" w:hAnsi="Arial Narrow" w:cs="Arial Narrow"/>
          <w:sz w:val="20"/>
          <w:szCs w:val="20"/>
        </w:rPr>
        <w:t>………………………………………………………………………………………………………………..</w:t>
      </w:r>
    </w:p>
    <w:p w:rsidR="006C204C" w:rsidRDefault="006C204C" w:rsidP="006C204C">
      <w:pPr>
        <w:tabs>
          <w:tab w:val="left" w:pos="3780"/>
        </w:tabs>
        <w:jc w:val="both"/>
        <w:rPr>
          <w:rFonts w:ascii="Arial Narrow" w:hAnsi="Arial Narrow" w:cs="Arial Narrow"/>
          <w:sz w:val="20"/>
          <w:szCs w:val="20"/>
        </w:rPr>
      </w:pPr>
    </w:p>
    <w:p w:rsidR="006C204C" w:rsidRDefault="00DC5A1B" w:rsidP="006C204C">
      <w:pPr>
        <w:tabs>
          <w:tab w:val="left" w:pos="3780"/>
        </w:tabs>
        <w:jc w:val="both"/>
        <w:rPr>
          <w:rFonts w:ascii="Arial Narrow" w:hAnsi="Arial Narrow" w:cs="Arial Narrow"/>
          <w:sz w:val="20"/>
          <w:szCs w:val="20"/>
        </w:rPr>
      </w:pPr>
      <w:r>
        <w:rPr>
          <w:rFonts w:ascii="Arial Narrow" w:hAnsi="Arial Narrow" w:cs="Arial Narrow"/>
          <w:sz w:val="20"/>
          <w:szCs w:val="20"/>
        </w:rPr>
        <w:t xml:space="preserve">DATE </w:t>
      </w:r>
      <w:r w:rsidR="006C204C">
        <w:rPr>
          <w:rFonts w:ascii="Arial Narrow" w:hAnsi="Arial Narrow" w:cs="Arial Narrow"/>
          <w:sz w:val="20"/>
          <w:szCs w:val="20"/>
        </w:rPr>
        <w:t>………………………………………………………………………………………………………………</w:t>
      </w:r>
      <w:r>
        <w:rPr>
          <w:rFonts w:ascii="Arial Narrow" w:hAnsi="Arial Narrow" w:cs="Arial Narrow"/>
          <w:sz w:val="20"/>
          <w:szCs w:val="20"/>
        </w:rPr>
        <w:t>……………………….</w:t>
      </w:r>
    </w:p>
    <w:p w:rsidR="00273165" w:rsidRDefault="00273165" w:rsidP="006C204C">
      <w:pPr>
        <w:pBdr>
          <w:bottom w:val="single" w:sz="12" w:space="1" w:color="auto"/>
        </w:pBdr>
        <w:tabs>
          <w:tab w:val="left" w:pos="3780"/>
        </w:tabs>
        <w:jc w:val="both"/>
        <w:rPr>
          <w:rFonts w:ascii="Arial Narrow" w:hAnsi="Arial Narrow" w:cs="Arial Narrow"/>
          <w:sz w:val="20"/>
          <w:szCs w:val="20"/>
        </w:rPr>
      </w:pPr>
    </w:p>
    <w:p w:rsidR="00B129E1" w:rsidRDefault="006C204C" w:rsidP="00C822AA">
      <w:pPr>
        <w:pBdr>
          <w:bottom w:val="single" w:sz="12" w:space="1" w:color="auto"/>
        </w:pBdr>
        <w:tabs>
          <w:tab w:val="left" w:pos="3780"/>
        </w:tabs>
        <w:jc w:val="both"/>
        <w:rPr>
          <w:rFonts w:ascii="Arial Narrow" w:hAnsi="Arial Narrow" w:cs="Arial Narrow"/>
          <w:sz w:val="20"/>
          <w:szCs w:val="20"/>
        </w:rPr>
      </w:pPr>
      <w:r>
        <w:rPr>
          <w:rFonts w:ascii="Arial Narrow" w:hAnsi="Arial Narrow" w:cs="Arial Narrow"/>
          <w:sz w:val="20"/>
          <w:szCs w:val="20"/>
        </w:rPr>
        <w:t>CAPACITY</w:t>
      </w:r>
      <w:r w:rsidR="00DC5A1B">
        <w:rPr>
          <w:rFonts w:ascii="Arial Narrow" w:hAnsi="Arial Narrow" w:cs="Arial Narrow"/>
          <w:sz w:val="20"/>
          <w:szCs w:val="20"/>
        </w:rPr>
        <w:t xml:space="preserve"> UNDER WHICH THIS BID IS SIGNED</w:t>
      </w:r>
      <w:r>
        <w:rPr>
          <w:rFonts w:ascii="Arial Narrow" w:hAnsi="Arial Narrow" w:cs="Arial Narrow"/>
          <w:sz w:val="20"/>
          <w:szCs w:val="20"/>
        </w:rPr>
        <w:t>………………</w:t>
      </w:r>
      <w:r w:rsidR="00DC5A1B">
        <w:rPr>
          <w:rFonts w:ascii="Arial Narrow" w:hAnsi="Arial Narrow" w:cs="Arial Narrow"/>
          <w:sz w:val="20"/>
          <w:szCs w:val="20"/>
        </w:rPr>
        <w:t>………………………………………………………………….</w:t>
      </w:r>
    </w:p>
    <w:p w:rsidR="00B129E1" w:rsidRDefault="00B129E1" w:rsidP="00C822AA">
      <w:pPr>
        <w:pBdr>
          <w:bottom w:val="single" w:sz="12" w:space="1" w:color="auto"/>
        </w:pBdr>
        <w:tabs>
          <w:tab w:val="left" w:pos="3780"/>
        </w:tabs>
        <w:jc w:val="both"/>
        <w:rPr>
          <w:rFonts w:ascii="Arial Narrow" w:hAnsi="Arial Narrow" w:cs="Arial Narrow"/>
          <w:sz w:val="20"/>
          <w:szCs w:val="20"/>
        </w:rPr>
      </w:pPr>
    </w:p>
    <w:p w:rsidR="00D37E7E" w:rsidRDefault="00BB3A4C" w:rsidP="00C822AA">
      <w:pPr>
        <w:pBdr>
          <w:bottom w:val="single" w:sz="12" w:space="1" w:color="auto"/>
        </w:pBdr>
        <w:tabs>
          <w:tab w:val="left" w:pos="3780"/>
        </w:tabs>
        <w:jc w:val="both"/>
        <w:rPr>
          <w:rFonts w:ascii="Arial Narrow" w:hAnsi="Arial Narrow" w:cs="Arial Narrow"/>
          <w:sz w:val="20"/>
          <w:szCs w:val="20"/>
        </w:rPr>
      </w:pPr>
      <w:r>
        <w:rPr>
          <w:rFonts w:ascii="Arial Narrow" w:hAnsi="Arial Narrow" w:cs="Arial Narrow"/>
          <w:sz w:val="20"/>
          <w:szCs w:val="20"/>
        </w:rPr>
        <w:t>Bids must be submitted in Sealed Envelopes clearly marked “Bid For……and Bid Number JCPZ/………</w:t>
      </w:r>
      <w:r w:rsidR="00994C35">
        <w:rPr>
          <w:rFonts w:ascii="Arial Narrow" w:hAnsi="Arial Narrow" w:cs="Arial Narrow"/>
          <w:sz w:val="20"/>
          <w:szCs w:val="20"/>
        </w:rPr>
        <w:t>……………………………</w:t>
      </w:r>
    </w:p>
    <w:p w:rsidR="00994C35" w:rsidRDefault="00994C35" w:rsidP="00C822AA">
      <w:pPr>
        <w:pBdr>
          <w:bottom w:val="single" w:sz="12" w:space="1" w:color="auto"/>
        </w:pBdr>
        <w:tabs>
          <w:tab w:val="left" w:pos="3780"/>
        </w:tabs>
        <w:jc w:val="both"/>
        <w:rPr>
          <w:rFonts w:ascii="Arial Narrow" w:hAnsi="Arial Narrow" w:cs="Arial Narrow"/>
          <w:sz w:val="20"/>
          <w:szCs w:val="20"/>
        </w:rPr>
      </w:pPr>
    </w:p>
    <w:p w:rsidR="00796F78" w:rsidRDefault="00796F78" w:rsidP="0005088A">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8"/>
          <w:szCs w:val="28"/>
          <w:lang w:val="en-GB"/>
        </w:rPr>
      </w:pPr>
    </w:p>
    <w:p w:rsidR="00796F78" w:rsidRDefault="00796F78" w:rsidP="0005088A">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8"/>
          <w:szCs w:val="28"/>
          <w:lang w:val="en-GB"/>
        </w:rPr>
      </w:pPr>
    </w:p>
    <w:p w:rsidR="00796F78" w:rsidRDefault="00796F78" w:rsidP="0005088A">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8"/>
          <w:szCs w:val="28"/>
          <w:lang w:val="en-GB"/>
        </w:rPr>
      </w:pPr>
    </w:p>
    <w:p w:rsidR="0005088A" w:rsidRPr="001E0AF9" w:rsidRDefault="0005088A" w:rsidP="0005088A">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szCs w:val="20"/>
          <w:lang w:val="en-GB"/>
        </w:rPr>
      </w:pPr>
      <w:r w:rsidRPr="001E0AF9">
        <w:rPr>
          <w:rFonts w:ascii="Arial Narrow" w:hAnsi="Arial Narrow"/>
          <w:b/>
          <w:bCs/>
          <w:snapToGrid w:val="0"/>
          <w:sz w:val="28"/>
          <w:szCs w:val="28"/>
          <w:lang w:val="en-GB"/>
        </w:rPr>
        <w:t>TERMS AND CONDITIONS FOR BIDDING</w:t>
      </w:r>
    </w:p>
    <w:p w:rsidR="0005088A" w:rsidRPr="001E0AF9" w:rsidRDefault="0005088A" w:rsidP="0005088A">
      <w:pPr>
        <w:widowControl w:val="0"/>
        <w:tabs>
          <w:tab w:val="left" w:pos="720"/>
          <w:tab w:val="left" w:pos="8190"/>
        </w:tabs>
        <w:spacing w:line="215" w:lineRule="auto"/>
        <w:rPr>
          <w:rFonts w:ascii="Arial Narrow" w:hAnsi="Arial Narrow"/>
          <w:snapToGrid w:val="0"/>
          <w:sz w:val="14"/>
          <w:szCs w:val="20"/>
          <w:lang w:val="en-GB"/>
        </w:rPr>
      </w:pPr>
      <w:r w:rsidRPr="001E0AF9">
        <w:rPr>
          <w:rFonts w:ascii="Arial Narrow" w:hAnsi="Arial Narrow"/>
          <w:b/>
          <w:bCs/>
          <w:snapToGrid w:val="0"/>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05088A" w:rsidRPr="001E0AF9" w:rsidTr="00562E1E">
        <w:tc>
          <w:tcPr>
            <w:tcW w:w="10706" w:type="dxa"/>
            <w:shd w:val="clear" w:color="auto" w:fill="DDD9C3"/>
          </w:tcPr>
          <w:p w:rsidR="0005088A" w:rsidRPr="001E0AF9" w:rsidRDefault="0005088A" w:rsidP="00F525A0">
            <w:pPr>
              <w:widowControl w:val="0"/>
              <w:numPr>
                <w:ilvl w:val="0"/>
                <w:numId w:val="21"/>
              </w:numPr>
              <w:tabs>
                <w:tab w:val="left" w:pos="426"/>
              </w:tabs>
              <w:spacing w:line="215" w:lineRule="auto"/>
              <w:jc w:val="both"/>
              <w:rPr>
                <w:rFonts w:ascii="Arial Narrow" w:hAnsi="Arial Narrow"/>
                <w:b/>
                <w:snapToGrid w:val="0"/>
                <w:sz w:val="20"/>
                <w:szCs w:val="20"/>
                <w:lang w:val="en-GB"/>
              </w:rPr>
            </w:pPr>
            <w:r w:rsidRPr="001E0AF9">
              <w:rPr>
                <w:rFonts w:ascii="Arial Narrow" w:hAnsi="Arial Narrow" w:cs="Arial"/>
                <w:b/>
                <w:bCs/>
                <w:snapToGrid w:val="0"/>
                <w:color w:val="000000"/>
                <w:sz w:val="20"/>
                <w:szCs w:val="20"/>
                <w:lang w:val="en-US"/>
              </w:rPr>
              <w:t>BID SUBMISSION:</w:t>
            </w:r>
          </w:p>
        </w:tc>
      </w:tr>
      <w:tr w:rsidR="0005088A" w:rsidRPr="001E0AF9" w:rsidTr="00562E1E">
        <w:trPr>
          <w:trHeight w:val="1212"/>
        </w:trPr>
        <w:tc>
          <w:tcPr>
            <w:tcW w:w="10706" w:type="dxa"/>
            <w:shd w:val="clear" w:color="auto" w:fill="auto"/>
          </w:tcPr>
          <w:p w:rsidR="0005088A" w:rsidRPr="001E0AF9" w:rsidRDefault="0005088A" w:rsidP="00F525A0">
            <w:pPr>
              <w:widowControl w:val="0"/>
              <w:numPr>
                <w:ilvl w:val="1"/>
                <w:numId w:val="22"/>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1E0AF9">
              <w:rPr>
                <w:rFonts w:ascii="Arial Narrow" w:hAnsi="Arial Narrow"/>
                <w:snapToGrid w:val="0"/>
                <w:sz w:val="20"/>
                <w:szCs w:val="20"/>
                <w:lang w:val="en-US"/>
              </w:rPr>
              <w:t>BIDS MUST BE DELIVERED BY THE STIPULATED TIME TO THE CORRECT ADDRESS. LATE BIDS WILL NOT BE ACCEPTED FOR CONSIDERATION.</w:t>
            </w:r>
          </w:p>
          <w:p w:rsidR="0005088A" w:rsidRPr="001E0AF9" w:rsidRDefault="0005088A" w:rsidP="00F525A0">
            <w:pPr>
              <w:widowControl w:val="0"/>
              <w:numPr>
                <w:ilvl w:val="1"/>
                <w:numId w:val="22"/>
              </w:numPr>
              <w:tabs>
                <w:tab w:val="left" w:pos="426"/>
              </w:tabs>
              <w:autoSpaceDE w:val="0"/>
              <w:autoSpaceDN w:val="0"/>
              <w:adjustRightInd w:val="0"/>
              <w:spacing w:after="120"/>
              <w:ind w:left="426" w:hanging="426"/>
              <w:jc w:val="both"/>
              <w:rPr>
                <w:rFonts w:ascii="Arial Narrow" w:hAnsi="Arial Narrow" w:cs="Arial Narrow"/>
                <w:b/>
                <w:snapToGrid w:val="0"/>
                <w:sz w:val="20"/>
                <w:lang w:val="en-US"/>
              </w:rPr>
            </w:pPr>
            <w:r w:rsidRPr="001E0AF9">
              <w:rPr>
                <w:rFonts w:ascii="Arial Narrow" w:hAnsi="Arial Narrow" w:cs="Arial Narrow"/>
                <w:b/>
                <w:snapToGrid w:val="0"/>
                <w:sz w:val="20"/>
                <w:lang w:val="en-US"/>
              </w:rPr>
              <w:t xml:space="preserve">ALL BIDS MUST BE SUBMITTED ON THE OFFICIAL FORMS PROVIDED–(NOT TO BE RE-TYPED) OR </w:t>
            </w:r>
            <w:r w:rsidRPr="001E0AF9">
              <w:rPr>
                <w:rFonts w:ascii="Arial Narrow" w:hAnsi="Arial Narrow" w:cs="Arial Narrow"/>
                <w:b/>
                <w:snapToGrid w:val="0"/>
                <w:color w:val="FF0000"/>
                <w:sz w:val="20"/>
                <w:lang w:val="en-US"/>
              </w:rPr>
              <w:t xml:space="preserve"> </w:t>
            </w:r>
            <w:r w:rsidRPr="001E0AF9">
              <w:rPr>
                <w:rFonts w:ascii="Arial Narrow" w:hAnsi="Arial Narrow" w:cs="Arial Narrow"/>
                <w:b/>
                <w:snapToGrid w:val="0"/>
                <w:sz w:val="20"/>
                <w:lang w:val="en-US"/>
              </w:rPr>
              <w:t>ONLINE</w:t>
            </w:r>
          </w:p>
          <w:p w:rsidR="0005088A" w:rsidRPr="001E0AF9" w:rsidRDefault="0005088A" w:rsidP="00F525A0">
            <w:pPr>
              <w:widowControl w:val="0"/>
              <w:numPr>
                <w:ilvl w:val="1"/>
                <w:numId w:val="22"/>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1E0AF9">
              <w:rPr>
                <w:rFonts w:ascii="Arial Narrow" w:hAnsi="Arial Narrow"/>
                <w:snapToGrid w:val="0"/>
                <w:sz w:val="20"/>
                <w:szCs w:val="20"/>
                <w:lang w:val="en-US"/>
              </w:rPr>
              <w:t>THIS BID IS SUBJECT TO THE PREFERENTIAL PROCUREMENT POLICY FRAMEWORK ACT AND THE PREFERENTIAL PROCUREMENT REGULATIONS, 2017, THE GENERAL CONDITIONS OF CONTRACT (GCC) AND, IF APPLICABLE, ANY OTHER SPECIAL CONDITIONS OF CONTRACT.</w:t>
            </w:r>
          </w:p>
          <w:p w:rsidR="0005088A" w:rsidRPr="001E0AF9" w:rsidRDefault="0005088A" w:rsidP="00562E1E">
            <w:pPr>
              <w:widowControl w:val="0"/>
              <w:spacing w:line="215" w:lineRule="auto"/>
              <w:jc w:val="both"/>
              <w:rPr>
                <w:rFonts w:ascii="Arial Narrow" w:hAnsi="Arial Narrow"/>
                <w:snapToGrid w:val="0"/>
                <w:sz w:val="22"/>
                <w:szCs w:val="22"/>
                <w:lang w:val="en-US"/>
              </w:rPr>
            </w:pPr>
          </w:p>
        </w:tc>
      </w:tr>
      <w:tr w:rsidR="0005088A" w:rsidRPr="001E0AF9" w:rsidTr="00562E1E">
        <w:tc>
          <w:tcPr>
            <w:tcW w:w="10706" w:type="dxa"/>
            <w:shd w:val="clear" w:color="auto" w:fill="DDD9C3"/>
          </w:tcPr>
          <w:p w:rsidR="0005088A" w:rsidRPr="001E0AF9" w:rsidRDefault="0005088A" w:rsidP="00F525A0">
            <w:pPr>
              <w:widowControl w:val="0"/>
              <w:numPr>
                <w:ilvl w:val="0"/>
                <w:numId w:val="21"/>
              </w:numPr>
              <w:tabs>
                <w:tab w:val="left" w:pos="426"/>
              </w:tabs>
              <w:spacing w:line="215" w:lineRule="auto"/>
              <w:jc w:val="both"/>
              <w:rPr>
                <w:rFonts w:ascii="Arial Narrow" w:hAnsi="Arial Narrow" w:cs="Arial"/>
                <w:b/>
                <w:bCs/>
                <w:snapToGrid w:val="0"/>
                <w:color w:val="000081"/>
                <w:sz w:val="20"/>
                <w:szCs w:val="28"/>
                <w:lang w:val="en-US"/>
              </w:rPr>
            </w:pPr>
            <w:r w:rsidRPr="001E0AF9">
              <w:rPr>
                <w:rFonts w:ascii="Arial Narrow" w:hAnsi="Arial Narrow" w:cs="Arial"/>
                <w:b/>
                <w:bCs/>
                <w:snapToGrid w:val="0"/>
                <w:color w:val="000000"/>
                <w:sz w:val="20"/>
                <w:szCs w:val="22"/>
                <w:lang w:val="en-US"/>
              </w:rPr>
              <w:t>TAX COMPLIANCE REQUIREMENTS</w:t>
            </w:r>
          </w:p>
        </w:tc>
      </w:tr>
      <w:tr w:rsidR="0005088A" w:rsidRPr="001E0AF9" w:rsidTr="00562E1E">
        <w:tc>
          <w:tcPr>
            <w:tcW w:w="10706" w:type="dxa"/>
            <w:shd w:val="clear" w:color="auto" w:fill="FFFFFF"/>
          </w:tcPr>
          <w:p w:rsidR="0005088A" w:rsidRPr="001E0AF9" w:rsidRDefault="0005088A" w:rsidP="00F525A0">
            <w:pPr>
              <w:widowControl w:val="0"/>
              <w:numPr>
                <w:ilvl w:val="0"/>
                <w:numId w:val="20"/>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1E0AF9">
              <w:rPr>
                <w:rFonts w:ascii="Arial Narrow" w:hAnsi="Arial Narrow"/>
                <w:snapToGrid w:val="0"/>
                <w:sz w:val="20"/>
                <w:szCs w:val="20"/>
                <w:lang w:val="en-US"/>
              </w:rPr>
              <w:t xml:space="preserve">BIDDERS MUST ENSURE COMPLIANCE WITH THEIR TAX OBLIGATIONS. </w:t>
            </w:r>
          </w:p>
          <w:p w:rsidR="0005088A" w:rsidRPr="001E0AF9" w:rsidRDefault="0005088A" w:rsidP="00F525A0">
            <w:pPr>
              <w:widowControl w:val="0"/>
              <w:numPr>
                <w:ilvl w:val="0"/>
                <w:numId w:val="20"/>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1E0AF9">
              <w:rPr>
                <w:rFonts w:ascii="Arial Narrow" w:hAnsi="Arial Narrow"/>
                <w:snapToGrid w:val="0"/>
                <w:sz w:val="20"/>
                <w:szCs w:val="20"/>
                <w:lang w:val="en-US"/>
              </w:rPr>
              <w:t>BIDDERS ARE REQUIRED TO SUBMIT THEIR UNIQUE PERSONAL IDENTIFICATION NUMBER (PIN) ISSUED BY SARS TO ENABLE   THE ORGAN OF STATE TO VIEW THE TAXPAYER’S PROFILE AND TAX STATUS.</w:t>
            </w:r>
          </w:p>
          <w:p w:rsidR="0005088A" w:rsidRPr="001E0AF9" w:rsidRDefault="0005088A" w:rsidP="00F525A0">
            <w:pPr>
              <w:widowControl w:val="0"/>
              <w:numPr>
                <w:ilvl w:val="0"/>
                <w:numId w:val="20"/>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1E0AF9">
              <w:rPr>
                <w:rFonts w:ascii="Arial Narrow" w:hAnsi="Arial Narrow"/>
                <w:snapToGrid w:val="0"/>
                <w:sz w:val="20"/>
                <w:szCs w:val="20"/>
                <w:lang w:val="en-US"/>
              </w:rPr>
              <w:t xml:space="preserve">APPLICATION FOR THE TAX COMPLIANCE STATUS (TCS) CERTIFICATE OR PIN MAY ALSO BE MADE VIA E-FILING. IN ORDER TO USE THIS PROVISION, TAXPAYERS WILL NEED TO REGISTER WITH SARS AS E-FILERS THROUGH THE WEBSITE </w:t>
            </w:r>
            <w:hyperlink r:id="rId13" w:history="1">
              <w:r w:rsidRPr="001E0AF9">
                <w:rPr>
                  <w:rFonts w:ascii="Arial Narrow" w:hAnsi="Arial Narrow"/>
                  <w:snapToGrid w:val="0"/>
                  <w:sz w:val="20"/>
                  <w:szCs w:val="20"/>
                  <w:lang w:val="en-US"/>
                </w:rPr>
                <w:t>WWW.SARS.GOV.ZA</w:t>
              </w:r>
            </w:hyperlink>
            <w:r w:rsidRPr="001E0AF9">
              <w:rPr>
                <w:rFonts w:ascii="Arial Narrow" w:hAnsi="Arial Narrow"/>
                <w:snapToGrid w:val="0"/>
                <w:sz w:val="20"/>
                <w:szCs w:val="20"/>
                <w:lang w:val="en-US"/>
              </w:rPr>
              <w:t>.</w:t>
            </w:r>
          </w:p>
          <w:p w:rsidR="0005088A" w:rsidRPr="001E0AF9" w:rsidRDefault="0005088A" w:rsidP="00F525A0">
            <w:pPr>
              <w:widowControl w:val="0"/>
              <w:numPr>
                <w:ilvl w:val="0"/>
                <w:numId w:val="20"/>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1E0AF9">
              <w:rPr>
                <w:rFonts w:ascii="Arial Narrow" w:hAnsi="Arial Narrow"/>
                <w:snapToGrid w:val="0"/>
                <w:sz w:val="20"/>
                <w:szCs w:val="20"/>
                <w:lang w:val="en-US"/>
              </w:rPr>
              <w:t xml:space="preserve">FOREIGN SUPPLIERS MUST COMPLETE THE PRE-AWARD QUESTIONNAIRE IN PART B:3. </w:t>
            </w:r>
          </w:p>
          <w:p w:rsidR="0005088A" w:rsidRPr="001E0AF9" w:rsidRDefault="0005088A" w:rsidP="00F525A0">
            <w:pPr>
              <w:widowControl w:val="0"/>
              <w:numPr>
                <w:ilvl w:val="0"/>
                <w:numId w:val="20"/>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1E0AF9">
              <w:rPr>
                <w:rFonts w:ascii="Arial Narrow" w:hAnsi="Arial Narrow"/>
                <w:snapToGrid w:val="0"/>
                <w:sz w:val="20"/>
                <w:szCs w:val="20"/>
                <w:lang w:val="en-US"/>
              </w:rPr>
              <w:t xml:space="preserve">BIDDERS MAY ALSO SUBMIT A PRINTED TCS CERTIFICATE TOGETHER WITH THE BID. </w:t>
            </w:r>
          </w:p>
          <w:p w:rsidR="0005088A" w:rsidRPr="001E0AF9" w:rsidRDefault="0005088A" w:rsidP="00F525A0">
            <w:pPr>
              <w:widowControl w:val="0"/>
              <w:numPr>
                <w:ilvl w:val="0"/>
                <w:numId w:val="20"/>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1E0AF9">
              <w:rPr>
                <w:rFonts w:ascii="Arial Narrow" w:hAnsi="Arial Narrow"/>
                <w:snapToGrid w:val="0"/>
                <w:sz w:val="20"/>
                <w:szCs w:val="20"/>
                <w:lang w:val="en-US"/>
              </w:rPr>
              <w:t>IN BIDS WHERE CONSORTIA / JOINT VENTURES / SUB-CONTRACTORS ARE INVOLVED, EACH PARTY MUST SUBMIT A SEPARATE   TCS CERTIFICATE / PIN / CSD NUMBER.</w:t>
            </w:r>
          </w:p>
          <w:p w:rsidR="0005088A" w:rsidRPr="001E0AF9" w:rsidRDefault="0005088A" w:rsidP="00F525A0">
            <w:pPr>
              <w:widowControl w:val="0"/>
              <w:numPr>
                <w:ilvl w:val="0"/>
                <w:numId w:val="20"/>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1E0AF9">
              <w:rPr>
                <w:rFonts w:ascii="Arial Narrow" w:hAnsi="Arial Narrow"/>
                <w:snapToGrid w:val="0"/>
                <w:sz w:val="20"/>
                <w:szCs w:val="20"/>
                <w:lang w:val="en-US"/>
              </w:rPr>
              <w:t xml:space="preserve">WHERE NO TCS IS AVAILABLE BUT THE BIDDER IS REGISTERED ON THE CENTRAL SUPPLIER DATABASE (CSD), A CSD NUMBER MUST BE PROVIDED. </w:t>
            </w:r>
          </w:p>
        </w:tc>
      </w:tr>
      <w:tr w:rsidR="0005088A" w:rsidRPr="001E0AF9" w:rsidTr="00562E1E">
        <w:trPr>
          <w:trHeight w:val="296"/>
        </w:trPr>
        <w:tc>
          <w:tcPr>
            <w:tcW w:w="10706" w:type="dxa"/>
            <w:shd w:val="clear" w:color="auto" w:fill="DDD9C3"/>
          </w:tcPr>
          <w:p w:rsidR="0005088A" w:rsidRPr="001E0AF9" w:rsidRDefault="0005088A" w:rsidP="00F525A0">
            <w:pPr>
              <w:widowControl w:val="0"/>
              <w:numPr>
                <w:ilvl w:val="0"/>
                <w:numId w:val="21"/>
              </w:numPr>
              <w:tabs>
                <w:tab w:val="left" w:pos="426"/>
              </w:tabs>
              <w:spacing w:line="215" w:lineRule="auto"/>
              <w:jc w:val="both"/>
              <w:rPr>
                <w:rFonts w:ascii="Arial Narrow" w:hAnsi="Arial Narrow" w:cs="Arial Narrow"/>
                <w:snapToGrid w:val="0"/>
                <w:sz w:val="20"/>
                <w:szCs w:val="20"/>
                <w:lang w:val="en-US"/>
              </w:rPr>
            </w:pPr>
            <w:r w:rsidRPr="001E0AF9">
              <w:rPr>
                <w:rFonts w:ascii="Arial Narrow" w:hAnsi="Arial Narrow" w:cs="Arial Narrow"/>
                <w:b/>
                <w:snapToGrid w:val="0"/>
                <w:sz w:val="20"/>
                <w:lang w:val="en-US"/>
              </w:rPr>
              <w:t>QUESTIONNAIRE TO BIDDING FOREIGN SUPPLIERS</w:t>
            </w:r>
          </w:p>
        </w:tc>
      </w:tr>
      <w:tr w:rsidR="0005088A" w:rsidRPr="001E0AF9" w:rsidTr="00562E1E">
        <w:tc>
          <w:tcPr>
            <w:tcW w:w="10706" w:type="dxa"/>
            <w:shd w:val="clear" w:color="auto" w:fill="FFFFFF"/>
          </w:tcPr>
          <w:p w:rsidR="0005088A" w:rsidRPr="001E0AF9" w:rsidRDefault="0005088A" w:rsidP="00F525A0">
            <w:pPr>
              <w:widowControl w:val="0"/>
              <w:numPr>
                <w:ilvl w:val="1"/>
                <w:numId w:val="20"/>
              </w:numPr>
              <w:tabs>
                <w:tab w:val="left" w:pos="0"/>
                <w:tab w:val="left" w:pos="426"/>
              </w:tabs>
              <w:autoSpaceDE w:val="0"/>
              <w:autoSpaceDN w:val="0"/>
              <w:adjustRightInd w:val="0"/>
              <w:spacing w:before="120"/>
              <w:ind w:hanging="1512"/>
              <w:jc w:val="both"/>
              <w:rPr>
                <w:rFonts w:ascii="Arial Narrow" w:hAnsi="Arial Narrow" w:cs="Arial Narrow"/>
                <w:b/>
                <w:snapToGrid w:val="0"/>
                <w:sz w:val="20"/>
                <w:szCs w:val="20"/>
                <w:lang w:val="en-US"/>
              </w:rPr>
            </w:pPr>
            <w:r w:rsidRPr="001E0AF9">
              <w:rPr>
                <w:rFonts w:ascii="Arial Narrow" w:hAnsi="Arial Narrow"/>
                <w:snapToGrid w:val="0"/>
                <w:sz w:val="20"/>
                <w:szCs w:val="20"/>
                <w:lang w:val="en-US"/>
              </w:rPr>
              <w:t>IS THE ENTITY A RESIDENT OF THE REPUBLIC OF SOUTH AFRICA (RSA)?</w:t>
            </w:r>
            <w:r w:rsidRPr="001E0AF9">
              <w:rPr>
                <w:snapToGrid w:val="0"/>
                <w:sz w:val="20"/>
                <w:szCs w:val="20"/>
                <w:lang w:val="en-US"/>
              </w:rPr>
              <w:tab/>
            </w:r>
            <w:r w:rsidRPr="001E0AF9">
              <w:rPr>
                <w:snapToGrid w:val="0"/>
                <w:sz w:val="20"/>
                <w:szCs w:val="20"/>
                <w:lang w:val="en-US"/>
              </w:rPr>
              <w:tab/>
              <w:t xml:space="preserve">              </w:t>
            </w:r>
            <w:r w:rsidRPr="001E0AF9">
              <w:rPr>
                <w:rFonts w:ascii="Arial Narrow" w:hAnsi="Arial Narrow"/>
                <w:snapToGrid w:val="0"/>
                <w:sz w:val="20"/>
                <w:szCs w:val="20"/>
                <w:lang w:val="en-GB"/>
              </w:rPr>
              <w:fldChar w:fldCharType="begin">
                <w:ffData>
                  <w:name w:val="Check1"/>
                  <w:enabled/>
                  <w:calcOnExit w:val="0"/>
                  <w:checkBox>
                    <w:sizeAuto/>
                    <w:default w:val="0"/>
                  </w:checkBox>
                </w:ffData>
              </w:fldChar>
            </w:r>
            <w:r w:rsidRPr="001E0AF9">
              <w:rPr>
                <w:rFonts w:ascii="Arial Narrow" w:hAnsi="Arial Narrow"/>
                <w:snapToGrid w:val="0"/>
                <w:sz w:val="20"/>
                <w:szCs w:val="20"/>
                <w:lang w:val="en-GB"/>
              </w:rPr>
              <w:instrText xml:space="preserve"> FORMCHECKBOX </w:instrText>
            </w:r>
            <w:r w:rsidR="00F260FB">
              <w:rPr>
                <w:rFonts w:ascii="Arial Narrow" w:hAnsi="Arial Narrow"/>
                <w:snapToGrid w:val="0"/>
                <w:sz w:val="20"/>
                <w:szCs w:val="20"/>
                <w:lang w:val="en-GB"/>
              </w:rPr>
            </w:r>
            <w:r w:rsidR="00F260FB">
              <w:rPr>
                <w:rFonts w:ascii="Arial Narrow" w:hAnsi="Arial Narrow"/>
                <w:snapToGrid w:val="0"/>
                <w:sz w:val="20"/>
                <w:szCs w:val="20"/>
                <w:lang w:val="en-GB"/>
              </w:rPr>
              <w:fldChar w:fldCharType="separate"/>
            </w:r>
            <w:r w:rsidRPr="001E0AF9">
              <w:rPr>
                <w:rFonts w:ascii="Arial Narrow" w:hAnsi="Arial Narrow"/>
                <w:snapToGrid w:val="0"/>
                <w:sz w:val="20"/>
                <w:szCs w:val="20"/>
                <w:lang w:val="en-GB"/>
              </w:rPr>
              <w:fldChar w:fldCharType="end"/>
            </w:r>
            <w:r w:rsidRPr="001E0AF9">
              <w:rPr>
                <w:snapToGrid w:val="0"/>
                <w:sz w:val="20"/>
                <w:szCs w:val="20"/>
                <w:lang w:val="en-US"/>
              </w:rPr>
              <w:t xml:space="preserve">  </w:t>
            </w:r>
            <w:r w:rsidRPr="001E0AF9">
              <w:rPr>
                <w:rFonts w:ascii="Arial Narrow" w:hAnsi="Arial Narrow"/>
                <w:snapToGrid w:val="0"/>
                <w:sz w:val="20"/>
                <w:szCs w:val="20"/>
                <w:lang w:val="en-US"/>
              </w:rPr>
              <w:t xml:space="preserve">YES  </w:t>
            </w:r>
            <w:r w:rsidRPr="001E0AF9">
              <w:rPr>
                <w:rFonts w:ascii="Arial Narrow" w:hAnsi="Arial Narrow"/>
                <w:snapToGrid w:val="0"/>
                <w:sz w:val="20"/>
                <w:szCs w:val="20"/>
                <w:lang w:val="en-GB"/>
              </w:rPr>
              <w:fldChar w:fldCharType="begin">
                <w:ffData>
                  <w:name w:val="Check1"/>
                  <w:enabled/>
                  <w:calcOnExit w:val="0"/>
                  <w:checkBox>
                    <w:sizeAuto/>
                    <w:default w:val="0"/>
                  </w:checkBox>
                </w:ffData>
              </w:fldChar>
            </w:r>
            <w:r w:rsidRPr="001E0AF9">
              <w:rPr>
                <w:rFonts w:ascii="Arial Narrow" w:hAnsi="Arial Narrow"/>
                <w:snapToGrid w:val="0"/>
                <w:sz w:val="20"/>
                <w:szCs w:val="20"/>
                <w:lang w:val="en-GB"/>
              </w:rPr>
              <w:instrText xml:space="preserve"> FORMCHECKBOX </w:instrText>
            </w:r>
            <w:r w:rsidR="00F260FB">
              <w:rPr>
                <w:rFonts w:ascii="Arial Narrow" w:hAnsi="Arial Narrow"/>
                <w:snapToGrid w:val="0"/>
                <w:sz w:val="20"/>
                <w:szCs w:val="20"/>
                <w:lang w:val="en-GB"/>
              </w:rPr>
            </w:r>
            <w:r w:rsidR="00F260FB">
              <w:rPr>
                <w:rFonts w:ascii="Arial Narrow" w:hAnsi="Arial Narrow"/>
                <w:snapToGrid w:val="0"/>
                <w:sz w:val="20"/>
                <w:szCs w:val="20"/>
                <w:lang w:val="en-GB"/>
              </w:rPr>
              <w:fldChar w:fldCharType="separate"/>
            </w:r>
            <w:r w:rsidRPr="001E0AF9">
              <w:rPr>
                <w:rFonts w:ascii="Arial Narrow" w:hAnsi="Arial Narrow"/>
                <w:snapToGrid w:val="0"/>
                <w:sz w:val="20"/>
                <w:szCs w:val="20"/>
                <w:lang w:val="en-GB"/>
              </w:rPr>
              <w:fldChar w:fldCharType="end"/>
            </w:r>
            <w:r w:rsidRPr="001E0AF9">
              <w:rPr>
                <w:rFonts w:ascii="Arial Narrow" w:hAnsi="Arial Narrow"/>
                <w:snapToGrid w:val="0"/>
                <w:sz w:val="20"/>
                <w:szCs w:val="20"/>
                <w:lang w:val="en-US"/>
              </w:rPr>
              <w:t xml:space="preserve"> NO</w:t>
            </w:r>
          </w:p>
          <w:p w:rsidR="0005088A" w:rsidRPr="001E0AF9" w:rsidRDefault="0005088A" w:rsidP="00F525A0">
            <w:pPr>
              <w:widowControl w:val="0"/>
              <w:numPr>
                <w:ilvl w:val="1"/>
                <w:numId w:val="20"/>
              </w:numPr>
              <w:tabs>
                <w:tab w:val="left" w:pos="0"/>
                <w:tab w:val="left" w:pos="426"/>
              </w:tabs>
              <w:autoSpaceDE w:val="0"/>
              <w:autoSpaceDN w:val="0"/>
              <w:adjustRightInd w:val="0"/>
              <w:spacing w:before="120"/>
              <w:ind w:hanging="1512"/>
              <w:jc w:val="both"/>
              <w:rPr>
                <w:snapToGrid w:val="0"/>
                <w:sz w:val="20"/>
                <w:szCs w:val="20"/>
                <w:lang w:val="en-US"/>
              </w:rPr>
            </w:pPr>
            <w:r w:rsidRPr="001E0AF9">
              <w:rPr>
                <w:rFonts w:ascii="Arial Narrow" w:hAnsi="Arial Narrow"/>
                <w:snapToGrid w:val="0"/>
                <w:sz w:val="20"/>
                <w:szCs w:val="20"/>
                <w:lang w:val="en-US"/>
              </w:rPr>
              <w:t>DOES THE ENTITY HAVE A BRANCH IN THE RSA?</w:t>
            </w:r>
            <w:r w:rsidRPr="001E0AF9">
              <w:rPr>
                <w:rFonts w:ascii="Arial Narrow" w:hAnsi="Arial Narrow"/>
                <w:snapToGrid w:val="0"/>
                <w:sz w:val="20"/>
                <w:szCs w:val="20"/>
                <w:lang w:val="en-US"/>
              </w:rPr>
              <w:tab/>
            </w:r>
            <w:r w:rsidRPr="001E0AF9">
              <w:rPr>
                <w:snapToGrid w:val="0"/>
                <w:sz w:val="20"/>
                <w:szCs w:val="20"/>
                <w:lang w:val="en-US"/>
              </w:rPr>
              <w:tab/>
            </w:r>
            <w:r w:rsidRPr="001E0AF9">
              <w:rPr>
                <w:snapToGrid w:val="0"/>
                <w:sz w:val="20"/>
                <w:szCs w:val="20"/>
                <w:lang w:val="en-US"/>
              </w:rPr>
              <w:tab/>
            </w:r>
            <w:r w:rsidRPr="001E0AF9">
              <w:rPr>
                <w:snapToGrid w:val="0"/>
                <w:sz w:val="20"/>
                <w:szCs w:val="20"/>
                <w:lang w:val="en-US"/>
              </w:rPr>
              <w:tab/>
              <w:t xml:space="preserve">              </w:t>
            </w:r>
            <w:r w:rsidRPr="001E0AF9">
              <w:rPr>
                <w:rFonts w:ascii="Arial Narrow" w:hAnsi="Arial Narrow"/>
                <w:snapToGrid w:val="0"/>
                <w:sz w:val="20"/>
                <w:szCs w:val="20"/>
                <w:lang w:val="en-GB"/>
              </w:rPr>
              <w:fldChar w:fldCharType="begin">
                <w:ffData>
                  <w:name w:val="Check1"/>
                  <w:enabled/>
                  <w:calcOnExit w:val="0"/>
                  <w:checkBox>
                    <w:sizeAuto/>
                    <w:default w:val="0"/>
                  </w:checkBox>
                </w:ffData>
              </w:fldChar>
            </w:r>
            <w:r w:rsidRPr="001E0AF9">
              <w:rPr>
                <w:rFonts w:ascii="Arial Narrow" w:hAnsi="Arial Narrow"/>
                <w:snapToGrid w:val="0"/>
                <w:sz w:val="20"/>
                <w:szCs w:val="20"/>
                <w:lang w:val="en-GB"/>
              </w:rPr>
              <w:instrText xml:space="preserve"> FORMCHECKBOX </w:instrText>
            </w:r>
            <w:r w:rsidR="00F260FB">
              <w:rPr>
                <w:rFonts w:ascii="Arial Narrow" w:hAnsi="Arial Narrow"/>
                <w:snapToGrid w:val="0"/>
                <w:sz w:val="20"/>
                <w:szCs w:val="20"/>
                <w:lang w:val="en-GB"/>
              </w:rPr>
            </w:r>
            <w:r w:rsidR="00F260FB">
              <w:rPr>
                <w:rFonts w:ascii="Arial Narrow" w:hAnsi="Arial Narrow"/>
                <w:snapToGrid w:val="0"/>
                <w:sz w:val="20"/>
                <w:szCs w:val="20"/>
                <w:lang w:val="en-GB"/>
              </w:rPr>
              <w:fldChar w:fldCharType="separate"/>
            </w:r>
            <w:r w:rsidRPr="001E0AF9">
              <w:rPr>
                <w:rFonts w:ascii="Arial Narrow" w:hAnsi="Arial Narrow"/>
                <w:snapToGrid w:val="0"/>
                <w:sz w:val="20"/>
                <w:szCs w:val="20"/>
                <w:lang w:val="en-GB"/>
              </w:rPr>
              <w:fldChar w:fldCharType="end"/>
            </w:r>
            <w:r w:rsidRPr="001E0AF9">
              <w:rPr>
                <w:snapToGrid w:val="0"/>
                <w:sz w:val="20"/>
                <w:szCs w:val="20"/>
                <w:lang w:val="en-US"/>
              </w:rPr>
              <w:t xml:space="preserve">  </w:t>
            </w:r>
            <w:r w:rsidRPr="001E0AF9">
              <w:rPr>
                <w:rFonts w:ascii="Arial Narrow" w:hAnsi="Arial Narrow"/>
                <w:snapToGrid w:val="0"/>
                <w:sz w:val="20"/>
                <w:szCs w:val="20"/>
                <w:lang w:val="en-US"/>
              </w:rPr>
              <w:t xml:space="preserve">YES  </w:t>
            </w:r>
            <w:r w:rsidRPr="001E0AF9">
              <w:rPr>
                <w:rFonts w:ascii="Arial Narrow" w:hAnsi="Arial Narrow"/>
                <w:snapToGrid w:val="0"/>
                <w:sz w:val="20"/>
                <w:szCs w:val="20"/>
                <w:lang w:val="en-GB"/>
              </w:rPr>
              <w:fldChar w:fldCharType="begin">
                <w:ffData>
                  <w:name w:val="Check1"/>
                  <w:enabled/>
                  <w:calcOnExit w:val="0"/>
                  <w:checkBox>
                    <w:sizeAuto/>
                    <w:default w:val="0"/>
                  </w:checkBox>
                </w:ffData>
              </w:fldChar>
            </w:r>
            <w:r w:rsidRPr="001E0AF9">
              <w:rPr>
                <w:rFonts w:ascii="Arial Narrow" w:hAnsi="Arial Narrow"/>
                <w:snapToGrid w:val="0"/>
                <w:sz w:val="20"/>
                <w:szCs w:val="20"/>
                <w:lang w:val="en-GB"/>
              </w:rPr>
              <w:instrText xml:space="preserve"> FORMCHECKBOX </w:instrText>
            </w:r>
            <w:r w:rsidR="00F260FB">
              <w:rPr>
                <w:rFonts w:ascii="Arial Narrow" w:hAnsi="Arial Narrow"/>
                <w:snapToGrid w:val="0"/>
                <w:sz w:val="20"/>
                <w:szCs w:val="20"/>
                <w:lang w:val="en-GB"/>
              </w:rPr>
            </w:r>
            <w:r w:rsidR="00F260FB">
              <w:rPr>
                <w:rFonts w:ascii="Arial Narrow" w:hAnsi="Arial Narrow"/>
                <w:snapToGrid w:val="0"/>
                <w:sz w:val="20"/>
                <w:szCs w:val="20"/>
                <w:lang w:val="en-GB"/>
              </w:rPr>
              <w:fldChar w:fldCharType="separate"/>
            </w:r>
            <w:r w:rsidRPr="001E0AF9">
              <w:rPr>
                <w:rFonts w:ascii="Arial Narrow" w:hAnsi="Arial Narrow"/>
                <w:snapToGrid w:val="0"/>
                <w:sz w:val="20"/>
                <w:szCs w:val="20"/>
                <w:lang w:val="en-GB"/>
              </w:rPr>
              <w:fldChar w:fldCharType="end"/>
            </w:r>
            <w:r w:rsidRPr="001E0AF9">
              <w:rPr>
                <w:rFonts w:ascii="Arial Narrow" w:hAnsi="Arial Narrow"/>
                <w:snapToGrid w:val="0"/>
                <w:sz w:val="20"/>
                <w:szCs w:val="20"/>
                <w:lang w:val="en-US"/>
              </w:rPr>
              <w:t xml:space="preserve"> NO</w:t>
            </w:r>
          </w:p>
          <w:p w:rsidR="0005088A" w:rsidRPr="001E0AF9" w:rsidRDefault="0005088A" w:rsidP="00F525A0">
            <w:pPr>
              <w:widowControl w:val="0"/>
              <w:numPr>
                <w:ilvl w:val="1"/>
                <w:numId w:val="20"/>
              </w:numPr>
              <w:tabs>
                <w:tab w:val="left" w:pos="0"/>
                <w:tab w:val="left" w:pos="426"/>
              </w:tabs>
              <w:autoSpaceDE w:val="0"/>
              <w:autoSpaceDN w:val="0"/>
              <w:adjustRightInd w:val="0"/>
              <w:spacing w:before="120"/>
              <w:ind w:hanging="1512"/>
              <w:jc w:val="both"/>
              <w:rPr>
                <w:rFonts w:ascii="Arial Narrow" w:hAnsi="Arial Narrow"/>
                <w:snapToGrid w:val="0"/>
                <w:sz w:val="20"/>
                <w:szCs w:val="20"/>
                <w:lang w:val="en-US"/>
              </w:rPr>
            </w:pPr>
            <w:r w:rsidRPr="001E0AF9">
              <w:rPr>
                <w:rFonts w:ascii="Arial Narrow" w:hAnsi="Arial Narrow"/>
                <w:snapToGrid w:val="0"/>
                <w:sz w:val="20"/>
                <w:szCs w:val="20"/>
                <w:lang w:val="en-US"/>
              </w:rPr>
              <w:t xml:space="preserve">DOES THE ENTITY HAVE A PERMANENT ESTABLISHMENT IN THE </w:t>
            </w:r>
            <w:smartTag w:uri="urn:schemas-microsoft-com:office:smarttags" w:element="stockticker">
              <w:r w:rsidRPr="001E0AF9">
                <w:rPr>
                  <w:rFonts w:ascii="Arial Narrow" w:hAnsi="Arial Narrow"/>
                  <w:snapToGrid w:val="0"/>
                  <w:sz w:val="20"/>
                  <w:szCs w:val="20"/>
                  <w:lang w:val="en-US"/>
                </w:rPr>
                <w:t>RSA</w:t>
              </w:r>
            </w:smartTag>
            <w:r w:rsidRPr="001E0AF9">
              <w:rPr>
                <w:rFonts w:ascii="Arial Narrow" w:hAnsi="Arial Narrow"/>
                <w:snapToGrid w:val="0"/>
                <w:sz w:val="20"/>
                <w:szCs w:val="20"/>
                <w:lang w:val="en-US"/>
              </w:rPr>
              <w:t>?</w:t>
            </w:r>
            <w:r w:rsidRPr="001E0AF9">
              <w:rPr>
                <w:rFonts w:ascii="Arial Narrow" w:hAnsi="Arial Narrow"/>
                <w:snapToGrid w:val="0"/>
                <w:sz w:val="20"/>
                <w:szCs w:val="20"/>
                <w:lang w:val="en-US"/>
              </w:rPr>
              <w:tab/>
              <w:t xml:space="preserve">                               </w:t>
            </w:r>
            <w:r w:rsidRPr="001E0AF9">
              <w:rPr>
                <w:rFonts w:ascii="Arial Narrow" w:hAnsi="Arial Narrow"/>
                <w:snapToGrid w:val="0"/>
                <w:sz w:val="20"/>
                <w:szCs w:val="20"/>
                <w:lang w:val="en-GB"/>
              </w:rPr>
              <w:fldChar w:fldCharType="begin">
                <w:ffData>
                  <w:name w:val="Check1"/>
                  <w:enabled/>
                  <w:calcOnExit w:val="0"/>
                  <w:checkBox>
                    <w:sizeAuto/>
                    <w:default w:val="0"/>
                  </w:checkBox>
                </w:ffData>
              </w:fldChar>
            </w:r>
            <w:r w:rsidRPr="001E0AF9">
              <w:rPr>
                <w:rFonts w:ascii="Arial Narrow" w:hAnsi="Arial Narrow"/>
                <w:snapToGrid w:val="0"/>
                <w:sz w:val="20"/>
                <w:szCs w:val="20"/>
                <w:lang w:val="en-GB"/>
              </w:rPr>
              <w:instrText xml:space="preserve"> FORMCHECKBOX </w:instrText>
            </w:r>
            <w:r w:rsidR="00F260FB">
              <w:rPr>
                <w:rFonts w:ascii="Arial Narrow" w:hAnsi="Arial Narrow"/>
                <w:snapToGrid w:val="0"/>
                <w:sz w:val="20"/>
                <w:szCs w:val="20"/>
                <w:lang w:val="en-GB"/>
              </w:rPr>
            </w:r>
            <w:r w:rsidR="00F260FB">
              <w:rPr>
                <w:rFonts w:ascii="Arial Narrow" w:hAnsi="Arial Narrow"/>
                <w:snapToGrid w:val="0"/>
                <w:sz w:val="20"/>
                <w:szCs w:val="20"/>
                <w:lang w:val="en-GB"/>
              </w:rPr>
              <w:fldChar w:fldCharType="separate"/>
            </w:r>
            <w:r w:rsidRPr="001E0AF9">
              <w:rPr>
                <w:rFonts w:ascii="Arial Narrow" w:hAnsi="Arial Narrow"/>
                <w:snapToGrid w:val="0"/>
                <w:sz w:val="20"/>
                <w:szCs w:val="20"/>
                <w:lang w:val="en-GB"/>
              </w:rPr>
              <w:fldChar w:fldCharType="end"/>
            </w:r>
            <w:r w:rsidRPr="001E0AF9">
              <w:rPr>
                <w:snapToGrid w:val="0"/>
                <w:sz w:val="20"/>
                <w:szCs w:val="20"/>
                <w:lang w:val="en-US"/>
              </w:rPr>
              <w:t xml:space="preserve">  </w:t>
            </w:r>
            <w:r w:rsidRPr="001E0AF9">
              <w:rPr>
                <w:rFonts w:ascii="Arial Narrow" w:hAnsi="Arial Narrow"/>
                <w:snapToGrid w:val="0"/>
                <w:sz w:val="20"/>
                <w:szCs w:val="20"/>
                <w:lang w:val="en-US"/>
              </w:rPr>
              <w:t xml:space="preserve">YES  </w:t>
            </w:r>
            <w:r w:rsidRPr="001E0AF9">
              <w:rPr>
                <w:rFonts w:ascii="Arial Narrow" w:hAnsi="Arial Narrow"/>
                <w:snapToGrid w:val="0"/>
                <w:sz w:val="20"/>
                <w:szCs w:val="20"/>
                <w:lang w:val="en-GB"/>
              </w:rPr>
              <w:fldChar w:fldCharType="begin">
                <w:ffData>
                  <w:name w:val="Check1"/>
                  <w:enabled/>
                  <w:calcOnExit w:val="0"/>
                  <w:checkBox>
                    <w:sizeAuto/>
                    <w:default w:val="0"/>
                  </w:checkBox>
                </w:ffData>
              </w:fldChar>
            </w:r>
            <w:r w:rsidRPr="001E0AF9">
              <w:rPr>
                <w:rFonts w:ascii="Arial Narrow" w:hAnsi="Arial Narrow"/>
                <w:snapToGrid w:val="0"/>
                <w:sz w:val="20"/>
                <w:szCs w:val="20"/>
                <w:lang w:val="en-GB"/>
              </w:rPr>
              <w:instrText xml:space="preserve"> FORMCHECKBOX </w:instrText>
            </w:r>
            <w:r w:rsidR="00F260FB">
              <w:rPr>
                <w:rFonts w:ascii="Arial Narrow" w:hAnsi="Arial Narrow"/>
                <w:snapToGrid w:val="0"/>
                <w:sz w:val="20"/>
                <w:szCs w:val="20"/>
                <w:lang w:val="en-GB"/>
              </w:rPr>
            </w:r>
            <w:r w:rsidR="00F260FB">
              <w:rPr>
                <w:rFonts w:ascii="Arial Narrow" w:hAnsi="Arial Narrow"/>
                <w:snapToGrid w:val="0"/>
                <w:sz w:val="20"/>
                <w:szCs w:val="20"/>
                <w:lang w:val="en-GB"/>
              </w:rPr>
              <w:fldChar w:fldCharType="separate"/>
            </w:r>
            <w:r w:rsidRPr="001E0AF9">
              <w:rPr>
                <w:rFonts w:ascii="Arial Narrow" w:hAnsi="Arial Narrow"/>
                <w:snapToGrid w:val="0"/>
                <w:sz w:val="20"/>
                <w:szCs w:val="20"/>
                <w:lang w:val="en-GB"/>
              </w:rPr>
              <w:fldChar w:fldCharType="end"/>
            </w:r>
            <w:r w:rsidRPr="001E0AF9">
              <w:rPr>
                <w:rFonts w:ascii="Arial Narrow" w:hAnsi="Arial Narrow"/>
                <w:snapToGrid w:val="0"/>
                <w:sz w:val="20"/>
                <w:szCs w:val="20"/>
                <w:lang w:val="en-US"/>
              </w:rPr>
              <w:t xml:space="preserve"> NO</w:t>
            </w:r>
          </w:p>
          <w:p w:rsidR="0005088A" w:rsidRPr="001E0AF9" w:rsidRDefault="0005088A" w:rsidP="00F525A0">
            <w:pPr>
              <w:widowControl w:val="0"/>
              <w:numPr>
                <w:ilvl w:val="1"/>
                <w:numId w:val="20"/>
              </w:numPr>
              <w:tabs>
                <w:tab w:val="left" w:pos="0"/>
                <w:tab w:val="left" w:pos="426"/>
              </w:tabs>
              <w:autoSpaceDE w:val="0"/>
              <w:autoSpaceDN w:val="0"/>
              <w:adjustRightInd w:val="0"/>
              <w:spacing w:before="120"/>
              <w:ind w:hanging="1512"/>
              <w:jc w:val="both"/>
              <w:rPr>
                <w:rFonts w:ascii="Arial Narrow" w:hAnsi="Arial Narrow"/>
                <w:snapToGrid w:val="0"/>
                <w:sz w:val="20"/>
                <w:szCs w:val="20"/>
                <w:lang w:val="en-US"/>
              </w:rPr>
            </w:pPr>
            <w:r w:rsidRPr="001E0AF9">
              <w:rPr>
                <w:rFonts w:ascii="Arial Narrow" w:hAnsi="Arial Narrow"/>
                <w:snapToGrid w:val="0"/>
                <w:sz w:val="20"/>
                <w:szCs w:val="20"/>
                <w:lang w:val="en-US"/>
              </w:rPr>
              <w:t>DOES THE ENTITY HAVE ANY SOURCE OF INCOME IN THE RSA?</w:t>
            </w:r>
            <w:r w:rsidRPr="001E0AF9">
              <w:rPr>
                <w:rFonts w:ascii="Arial Narrow" w:hAnsi="Arial Narrow"/>
                <w:snapToGrid w:val="0"/>
                <w:sz w:val="20"/>
                <w:szCs w:val="20"/>
                <w:lang w:val="en-US"/>
              </w:rPr>
              <w:tab/>
            </w:r>
            <w:r w:rsidRPr="001E0AF9">
              <w:rPr>
                <w:rFonts w:ascii="Arial Narrow" w:hAnsi="Arial Narrow"/>
                <w:snapToGrid w:val="0"/>
                <w:sz w:val="20"/>
                <w:szCs w:val="20"/>
                <w:lang w:val="en-US"/>
              </w:rPr>
              <w:tab/>
              <w:t xml:space="preserve">                               </w:t>
            </w:r>
            <w:r w:rsidRPr="001E0AF9">
              <w:rPr>
                <w:rFonts w:ascii="Arial Narrow" w:hAnsi="Arial Narrow"/>
                <w:snapToGrid w:val="0"/>
                <w:sz w:val="20"/>
                <w:szCs w:val="20"/>
                <w:lang w:val="en-GB"/>
              </w:rPr>
              <w:fldChar w:fldCharType="begin">
                <w:ffData>
                  <w:name w:val="Check1"/>
                  <w:enabled/>
                  <w:calcOnExit w:val="0"/>
                  <w:checkBox>
                    <w:sizeAuto/>
                    <w:default w:val="0"/>
                  </w:checkBox>
                </w:ffData>
              </w:fldChar>
            </w:r>
            <w:r w:rsidRPr="001E0AF9">
              <w:rPr>
                <w:rFonts w:ascii="Arial Narrow" w:hAnsi="Arial Narrow"/>
                <w:snapToGrid w:val="0"/>
                <w:sz w:val="20"/>
                <w:szCs w:val="20"/>
                <w:lang w:val="en-GB"/>
              </w:rPr>
              <w:instrText xml:space="preserve"> FORMCHECKBOX </w:instrText>
            </w:r>
            <w:r w:rsidR="00F260FB">
              <w:rPr>
                <w:rFonts w:ascii="Arial Narrow" w:hAnsi="Arial Narrow"/>
                <w:snapToGrid w:val="0"/>
                <w:sz w:val="20"/>
                <w:szCs w:val="20"/>
                <w:lang w:val="en-GB"/>
              </w:rPr>
            </w:r>
            <w:r w:rsidR="00F260FB">
              <w:rPr>
                <w:rFonts w:ascii="Arial Narrow" w:hAnsi="Arial Narrow"/>
                <w:snapToGrid w:val="0"/>
                <w:sz w:val="20"/>
                <w:szCs w:val="20"/>
                <w:lang w:val="en-GB"/>
              </w:rPr>
              <w:fldChar w:fldCharType="separate"/>
            </w:r>
            <w:r w:rsidRPr="001E0AF9">
              <w:rPr>
                <w:rFonts w:ascii="Arial Narrow" w:hAnsi="Arial Narrow"/>
                <w:snapToGrid w:val="0"/>
                <w:sz w:val="20"/>
                <w:szCs w:val="20"/>
                <w:lang w:val="en-GB"/>
              </w:rPr>
              <w:fldChar w:fldCharType="end"/>
            </w:r>
            <w:r w:rsidRPr="001E0AF9">
              <w:rPr>
                <w:snapToGrid w:val="0"/>
                <w:sz w:val="20"/>
                <w:szCs w:val="20"/>
                <w:lang w:val="en-US"/>
              </w:rPr>
              <w:t xml:space="preserve">  </w:t>
            </w:r>
            <w:r w:rsidRPr="001E0AF9">
              <w:rPr>
                <w:rFonts w:ascii="Arial Narrow" w:hAnsi="Arial Narrow"/>
                <w:snapToGrid w:val="0"/>
                <w:sz w:val="20"/>
                <w:szCs w:val="20"/>
                <w:lang w:val="en-US"/>
              </w:rPr>
              <w:t xml:space="preserve">YES  </w:t>
            </w:r>
            <w:r w:rsidRPr="001E0AF9">
              <w:rPr>
                <w:rFonts w:ascii="Arial Narrow" w:hAnsi="Arial Narrow"/>
                <w:snapToGrid w:val="0"/>
                <w:sz w:val="20"/>
                <w:szCs w:val="20"/>
                <w:lang w:val="en-GB"/>
              </w:rPr>
              <w:fldChar w:fldCharType="begin">
                <w:ffData>
                  <w:name w:val="Check1"/>
                  <w:enabled/>
                  <w:calcOnExit w:val="0"/>
                  <w:checkBox>
                    <w:sizeAuto/>
                    <w:default w:val="0"/>
                  </w:checkBox>
                </w:ffData>
              </w:fldChar>
            </w:r>
            <w:r w:rsidRPr="001E0AF9">
              <w:rPr>
                <w:rFonts w:ascii="Arial Narrow" w:hAnsi="Arial Narrow"/>
                <w:snapToGrid w:val="0"/>
                <w:sz w:val="20"/>
                <w:szCs w:val="20"/>
                <w:lang w:val="en-GB"/>
              </w:rPr>
              <w:instrText xml:space="preserve"> FORMCHECKBOX </w:instrText>
            </w:r>
            <w:r w:rsidR="00F260FB">
              <w:rPr>
                <w:rFonts w:ascii="Arial Narrow" w:hAnsi="Arial Narrow"/>
                <w:snapToGrid w:val="0"/>
                <w:sz w:val="20"/>
                <w:szCs w:val="20"/>
                <w:lang w:val="en-GB"/>
              </w:rPr>
            </w:r>
            <w:r w:rsidR="00F260FB">
              <w:rPr>
                <w:rFonts w:ascii="Arial Narrow" w:hAnsi="Arial Narrow"/>
                <w:snapToGrid w:val="0"/>
                <w:sz w:val="20"/>
                <w:szCs w:val="20"/>
                <w:lang w:val="en-GB"/>
              </w:rPr>
              <w:fldChar w:fldCharType="separate"/>
            </w:r>
            <w:r w:rsidRPr="001E0AF9">
              <w:rPr>
                <w:rFonts w:ascii="Arial Narrow" w:hAnsi="Arial Narrow"/>
                <w:snapToGrid w:val="0"/>
                <w:sz w:val="20"/>
                <w:szCs w:val="20"/>
                <w:lang w:val="en-GB"/>
              </w:rPr>
              <w:fldChar w:fldCharType="end"/>
            </w:r>
            <w:r w:rsidRPr="001E0AF9">
              <w:rPr>
                <w:rFonts w:ascii="Arial Narrow" w:hAnsi="Arial Narrow"/>
                <w:snapToGrid w:val="0"/>
                <w:sz w:val="20"/>
                <w:szCs w:val="20"/>
                <w:lang w:val="en-US"/>
              </w:rPr>
              <w:t xml:space="preserve"> NO</w:t>
            </w:r>
          </w:p>
          <w:p w:rsidR="0005088A" w:rsidRPr="001E0AF9" w:rsidRDefault="0005088A" w:rsidP="00F525A0">
            <w:pPr>
              <w:widowControl w:val="0"/>
              <w:numPr>
                <w:ilvl w:val="1"/>
                <w:numId w:val="20"/>
              </w:numPr>
              <w:tabs>
                <w:tab w:val="left" w:pos="0"/>
                <w:tab w:val="left" w:pos="426"/>
              </w:tabs>
              <w:autoSpaceDE w:val="0"/>
              <w:autoSpaceDN w:val="0"/>
              <w:adjustRightInd w:val="0"/>
              <w:spacing w:before="120"/>
              <w:ind w:hanging="1512"/>
              <w:jc w:val="both"/>
              <w:rPr>
                <w:rFonts w:ascii="Arial Narrow" w:hAnsi="Arial Narrow"/>
                <w:snapToGrid w:val="0"/>
                <w:sz w:val="20"/>
                <w:szCs w:val="20"/>
                <w:lang w:val="en-US"/>
              </w:rPr>
            </w:pPr>
            <w:r w:rsidRPr="001E0AF9">
              <w:rPr>
                <w:rFonts w:ascii="Arial Narrow" w:hAnsi="Arial Narrow"/>
                <w:snapToGrid w:val="0"/>
                <w:sz w:val="20"/>
                <w:szCs w:val="20"/>
                <w:lang w:val="en-US"/>
              </w:rPr>
              <w:t>IS THE ENTITY LIABLE IN THE RSA FOR ANY FORM OF TAXATION?</w:t>
            </w:r>
            <w:r w:rsidRPr="001E0AF9">
              <w:rPr>
                <w:rFonts w:ascii="Arial Narrow" w:hAnsi="Arial Narrow"/>
                <w:snapToGrid w:val="0"/>
                <w:sz w:val="20"/>
                <w:szCs w:val="20"/>
                <w:lang w:val="en-US"/>
              </w:rPr>
              <w:tab/>
            </w:r>
            <w:r w:rsidRPr="001E0AF9">
              <w:rPr>
                <w:snapToGrid w:val="0"/>
                <w:sz w:val="20"/>
                <w:szCs w:val="20"/>
                <w:lang w:val="en-US"/>
              </w:rPr>
              <w:tab/>
              <w:t xml:space="preserve">                            </w:t>
            </w:r>
            <w:r w:rsidRPr="001E0AF9">
              <w:rPr>
                <w:rFonts w:ascii="Arial Narrow" w:hAnsi="Arial Narrow"/>
                <w:snapToGrid w:val="0"/>
                <w:sz w:val="20"/>
                <w:szCs w:val="20"/>
                <w:lang w:val="en-GB"/>
              </w:rPr>
              <w:fldChar w:fldCharType="begin">
                <w:ffData>
                  <w:name w:val="Check1"/>
                  <w:enabled/>
                  <w:calcOnExit w:val="0"/>
                  <w:checkBox>
                    <w:sizeAuto/>
                    <w:default w:val="0"/>
                  </w:checkBox>
                </w:ffData>
              </w:fldChar>
            </w:r>
            <w:r w:rsidRPr="001E0AF9">
              <w:rPr>
                <w:rFonts w:ascii="Arial Narrow" w:hAnsi="Arial Narrow"/>
                <w:snapToGrid w:val="0"/>
                <w:sz w:val="20"/>
                <w:szCs w:val="20"/>
                <w:lang w:val="en-GB"/>
              </w:rPr>
              <w:instrText xml:space="preserve"> FORMCHECKBOX </w:instrText>
            </w:r>
            <w:r w:rsidR="00F260FB">
              <w:rPr>
                <w:rFonts w:ascii="Arial Narrow" w:hAnsi="Arial Narrow"/>
                <w:snapToGrid w:val="0"/>
                <w:sz w:val="20"/>
                <w:szCs w:val="20"/>
                <w:lang w:val="en-GB"/>
              </w:rPr>
            </w:r>
            <w:r w:rsidR="00F260FB">
              <w:rPr>
                <w:rFonts w:ascii="Arial Narrow" w:hAnsi="Arial Narrow"/>
                <w:snapToGrid w:val="0"/>
                <w:sz w:val="20"/>
                <w:szCs w:val="20"/>
                <w:lang w:val="en-GB"/>
              </w:rPr>
              <w:fldChar w:fldCharType="separate"/>
            </w:r>
            <w:r w:rsidRPr="001E0AF9">
              <w:rPr>
                <w:rFonts w:ascii="Arial Narrow" w:hAnsi="Arial Narrow"/>
                <w:snapToGrid w:val="0"/>
                <w:sz w:val="20"/>
                <w:szCs w:val="20"/>
                <w:lang w:val="en-GB"/>
              </w:rPr>
              <w:fldChar w:fldCharType="end"/>
            </w:r>
            <w:r w:rsidRPr="001E0AF9">
              <w:rPr>
                <w:rFonts w:ascii="Arial Narrow" w:hAnsi="Arial Narrow"/>
                <w:snapToGrid w:val="0"/>
                <w:sz w:val="20"/>
                <w:szCs w:val="20"/>
                <w:lang w:val="en-US"/>
              </w:rPr>
              <w:t xml:space="preserve">  YES  </w:t>
            </w:r>
            <w:r w:rsidRPr="001E0AF9">
              <w:rPr>
                <w:rFonts w:ascii="Arial Narrow" w:hAnsi="Arial Narrow"/>
                <w:snapToGrid w:val="0"/>
                <w:sz w:val="20"/>
                <w:szCs w:val="20"/>
                <w:lang w:val="en-GB"/>
              </w:rPr>
              <w:fldChar w:fldCharType="begin">
                <w:ffData>
                  <w:name w:val="Check1"/>
                  <w:enabled/>
                  <w:calcOnExit w:val="0"/>
                  <w:checkBox>
                    <w:sizeAuto/>
                    <w:default w:val="0"/>
                  </w:checkBox>
                </w:ffData>
              </w:fldChar>
            </w:r>
            <w:r w:rsidRPr="001E0AF9">
              <w:rPr>
                <w:rFonts w:ascii="Arial Narrow" w:hAnsi="Arial Narrow"/>
                <w:snapToGrid w:val="0"/>
                <w:sz w:val="20"/>
                <w:szCs w:val="20"/>
                <w:lang w:val="en-GB"/>
              </w:rPr>
              <w:instrText xml:space="preserve"> FORMCHECKBOX </w:instrText>
            </w:r>
            <w:r w:rsidR="00F260FB">
              <w:rPr>
                <w:rFonts w:ascii="Arial Narrow" w:hAnsi="Arial Narrow"/>
                <w:snapToGrid w:val="0"/>
                <w:sz w:val="20"/>
                <w:szCs w:val="20"/>
                <w:lang w:val="en-GB"/>
              </w:rPr>
            </w:r>
            <w:r w:rsidR="00F260FB">
              <w:rPr>
                <w:rFonts w:ascii="Arial Narrow" w:hAnsi="Arial Narrow"/>
                <w:snapToGrid w:val="0"/>
                <w:sz w:val="20"/>
                <w:szCs w:val="20"/>
                <w:lang w:val="en-GB"/>
              </w:rPr>
              <w:fldChar w:fldCharType="separate"/>
            </w:r>
            <w:r w:rsidRPr="001E0AF9">
              <w:rPr>
                <w:rFonts w:ascii="Arial Narrow" w:hAnsi="Arial Narrow"/>
                <w:snapToGrid w:val="0"/>
                <w:sz w:val="20"/>
                <w:szCs w:val="20"/>
                <w:lang w:val="en-GB"/>
              </w:rPr>
              <w:fldChar w:fldCharType="end"/>
            </w:r>
            <w:r w:rsidRPr="001E0AF9">
              <w:rPr>
                <w:rFonts w:ascii="Arial Narrow" w:hAnsi="Arial Narrow"/>
                <w:snapToGrid w:val="0"/>
                <w:sz w:val="20"/>
                <w:szCs w:val="20"/>
                <w:lang w:val="en-US"/>
              </w:rPr>
              <w:t xml:space="preserve"> NO </w:t>
            </w:r>
          </w:p>
          <w:p w:rsidR="0005088A" w:rsidRPr="001E0AF9" w:rsidRDefault="0005088A" w:rsidP="00562E1E">
            <w:pPr>
              <w:autoSpaceDE w:val="0"/>
              <w:autoSpaceDN w:val="0"/>
              <w:adjustRightInd w:val="0"/>
              <w:ind w:left="792"/>
              <w:jc w:val="both"/>
              <w:rPr>
                <w:snapToGrid w:val="0"/>
                <w:sz w:val="20"/>
                <w:szCs w:val="20"/>
                <w:lang w:val="en-US"/>
              </w:rPr>
            </w:pPr>
          </w:p>
          <w:p w:rsidR="0005088A" w:rsidRPr="001E0AF9" w:rsidRDefault="0005088A" w:rsidP="00562E1E">
            <w:pPr>
              <w:widowControl w:val="0"/>
              <w:tabs>
                <w:tab w:val="left" w:pos="426"/>
              </w:tabs>
              <w:spacing w:line="215" w:lineRule="auto"/>
              <w:jc w:val="both"/>
              <w:rPr>
                <w:rFonts w:ascii="Arial Narrow" w:hAnsi="Arial Narrow" w:cs="Arial Narrow"/>
                <w:b/>
                <w:snapToGrid w:val="0"/>
                <w:sz w:val="20"/>
                <w:szCs w:val="20"/>
                <w:lang w:val="en-US"/>
              </w:rPr>
            </w:pPr>
            <w:r w:rsidRPr="001E0AF9">
              <w:rPr>
                <w:rFonts w:ascii="Arial Narrow" w:hAnsi="Arial Narrow" w:cs="Arial Narrow"/>
                <w:b/>
                <w:snapToGrid w:val="0"/>
                <w:sz w:val="20"/>
                <w:szCs w:val="20"/>
                <w:lang w:val="en-US"/>
              </w:rPr>
              <w:t>IF THE ANSWER IS “NO” TO ALL OF THE ABOVE, THEN IT IS NOT A REQUIREMENT TO REGISTER FOR A TAX COMPLIANCE STATUS SYSTEM PIN CODE FROM THE SOUTH AFRICAN REVENUE SERVICE (SARS) AND IF NOT REGISTER AS PER 2.3 ABOVE.</w:t>
            </w:r>
          </w:p>
          <w:p w:rsidR="0005088A" w:rsidRPr="001E0AF9" w:rsidRDefault="0005088A" w:rsidP="00562E1E">
            <w:pPr>
              <w:widowControl w:val="0"/>
              <w:tabs>
                <w:tab w:val="left" w:pos="426"/>
              </w:tabs>
              <w:spacing w:line="215" w:lineRule="auto"/>
              <w:jc w:val="both"/>
              <w:rPr>
                <w:rFonts w:ascii="Arial Narrow" w:hAnsi="Arial Narrow" w:cs="Arial Narrow"/>
                <w:b/>
                <w:snapToGrid w:val="0"/>
                <w:sz w:val="20"/>
                <w:szCs w:val="20"/>
                <w:lang w:val="en-US"/>
              </w:rPr>
            </w:pPr>
          </w:p>
        </w:tc>
      </w:tr>
    </w:tbl>
    <w:p w:rsidR="0005088A" w:rsidRPr="001E0AF9" w:rsidRDefault="0005088A" w:rsidP="0005088A">
      <w:pPr>
        <w:widowControl w:val="0"/>
        <w:autoSpaceDE w:val="0"/>
        <w:autoSpaceDN w:val="0"/>
        <w:adjustRightInd w:val="0"/>
        <w:ind w:left="720" w:hanging="720"/>
        <w:rPr>
          <w:rFonts w:ascii="Arial Narrow" w:hAnsi="Arial Narrow" w:cs="Arial Narrow"/>
          <w:b/>
          <w:snapToGrid w:val="0"/>
          <w:sz w:val="12"/>
          <w:szCs w:val="12"/>
          <w:lang w:val="en-US"/>
        </w:rPr>
      </w:pPr>
    </w:p>
    <w:p w:rsidR="0005088A" w:rsidRPr="001E0AF9" w:rsidRDefault="0005088A" w:rsidP="0005088A">
      <w:pPr>
        <w:widowControl w:val="0"/>
        <w:autoSpaceDE w:val="0"/>
        <w:autoSpaceDN w:val="0"/>
        <w:adjustRightInd w:val="0"/>
        <w:ind w:left="720" w:hanging="720"/>
        <w:rPr>
          <w:rFonts w:ascii="Arial Narrow" w:hAnsi="Arial Narrow"/>
          <w:snapToGrid w:val="0"/>
          <w:sz w:val="20"/>
          <w:szCs w:val="20"/>
          <w:lang w:val="en-GB"/>
        </w:rPr>
      </w:pPr>
      <w:r w:rsidRPr="001E0AF9">
        <w:rPr>
          <w:rFonts w:ascii="Arial Narrow" w:hAnsi="Arial Narrow" w:cs="Arial Narrow"/>
          <w:b/>
          <w:snapToGrid w:val="0"/>
          <w:sz w:val="20"/>
          <w:szCs w:val="20"/>
          <w:lang w:val="en-US"/>
        </w:rPr>
        <w:t>NB: FAILURE TO PROVIDE ANY OF THE ABOVE PARTICULARS MAY RENDER THE BID INVALID</w:t>
      </w:r>
      <w:r w:rsidRPr="001E0AF9">
        <w:rPr>
          <w:rFonts w:ascii="Arial Narrow" w:hAnsi="Arial Narrow" w:cs="Arial Narrow"/>
          <w:snapToGrid w:val="0"/>
          <w:sz w:val="20"/>
          <w:szCs w:val="20"/>
          <w:lang w:val="en-US"/>
        </w:rPr>
        <w:t>.</w:t>
      </w:r>
    </w:p>
    <w:p w:rsidR="0005088A" w:rsidRPr="001E0AF9" w:rsidRDefault="0005088A" w:rsidP="0005088A">
      <w:pPr>
        <w:widowControl w:val="0"/>
        <w:autoSpaceDE w:val="0"/>
        <w:autoSpaceDN w:val="0"/>
        <w:adjustRightInd w:val="0"/>
        <w:ind w:left="720" w:hanging="720"/>
        <w:rPr>
          <w:rFonts w:ascii="Arial Narrow" w:hAnsi="Arial Narrow"/>
          <w:snapToGrid w:val="0"/>
          <w:sz w:val="20"/>
          <w:szCs w:val="20"/>
          <w:lang w:val="en-GB"/>
        </w:rPr>
      </w:pPr>
      <w:r w:rsidRPr="001E0AF9">
        <w:rPr>
          <w:rFonts w:ascii="Arial Narrow" w:hAnsi="Arial Narrow" w:cs="Arial Narrow"/>
          <w:b/>
          <w:snapToGrid w:val="0"/>
          <w:sz w:val="20"/>
          <w:szCs w:val="20"/>
          <w:lang w:val="en-US"/>
        </w:rPr>
        <w:t>NO BIDS WILL BE CONSIDERED FROM PERSONS IN THE SERVICE OF THE STATE</w:t>
      </w:r>
      <w:r w:rsidRPr="001E0AF9">
        <w:rPr>
          <w:rFonts w:ascii="Arial Narrow" w:hAnsi="Arial Narrow"/>
          <w:snapToGrid w:val="0"/>
          <w:sz w:val="20"/>
          <w:szCs w:val="20"/>
          <w:lang w:val="en-GB"/>
        </w:rPr>
        <w:t>.</w:t>
      </w:r>
    </w:p>
    <w:p w:rsidR="0005088A" w:rsidRPr="001E0AF9" w:rsidRDefault="0005088A" w:rsidP="0005088A">
      <w:pPr>
        <w:widowControl w:val="0"/>
        <w:autoSpaceDE w:val="0"/>
        <w:autoSpaceDN w:val="0"/>
        <w:adjustRightInd w:val="0"/>
        <w:ind w:left="720" w:hanging="720"/>
        <w:rPr>
          <w:rFonts w:ascii="Arial Narrow" w:hAnsi="Arial Narrow"/>
          <w:snapToGrid w:val="0"/>
          <w:sz w:val="20"/>
          <w:szCs w:val="20"/>
          <w:lang w:val="en-GB"/>
        </w:rPr>
      </w:pPr>
    </w:p>
    <w:p w:rsidR="0005088A" w:rsidRPr="001E0AF9" w:rsidRDefault="0005088A" w:rsidP="0005088A">
      <w:pPr>
        <w:widowControl w:val="0"/>
        <w:autoSpaceDE w:val="0"/>
        <w:autoSpaceDN w:val="0"/>
        <w:adjustRightInd w:val="0"/>
        <w:ind w:left="720" w:hanging="720"/>
        <w:rPr>
          <w:rFonts w:ascii="Arial Narrow" w:hAnsi="Arial Narrow"/>
          <w:snapToGrid w:val="0"/>
          <w:sz w:val="20"/>
          <w:szCs w:val="20"/>
          <w:lang w:val="en-GB"/>
        </w:rPr>
      </w:pPr>
    </w:p>
    <w:p w:rsidR="0005088A" w:rsidRPr="001E0AF9" w:rsidRDefault="0005088A" w:rsidP="0005088A">
      <w:pPr>
        <w:widowControl w:val="0"/>
        <w:autoSpaceDE w:val="0"/>
        <w:autoSpaceDN w:val="0"/>
        <w:adjustRightInd w:val="0"/>
        <w:ind w:left="720" w:hanging="720"/>
        <w:rPr>
          <w:rFonts w:ascii="Arial Narrow" w:hAnsi="Arial Narrow"/>
          <w:snapToGrid w:val="0"/>
          <w:szCs w:val="20"/>
          <w:lang w:val="en-US"/>
        </w:rPr>
      </w:pPr>
      <w:r w:rsidRPr="001E0AF9">
        <w:rPr>
          <w:rFonts w:ascii="Arial Narrow" w:hAnsi="Arial Narrow"/>
          <w:snapToGrid w:val="0"/>
          <w:szCs w:val="20"/>
          <w:lang w:val="en-US"/>
        </w:rPr>
        <w:t>SIGNATURE OF BIDDER:</w:t>
      </w:r>
      <w:r w:rsidRPr="001E0AF9">
        <w:rPr>
          <w:rFonts w:ascii="Arial Narrow" w:hAnsi="Arial Narrow"/>
          <w:snapToGrid w:val="0"/>
          <w:szCs w:val="20"/>
          <w:lang w:val="en-US"/>
        </w:rPr>
        <w:tab/>
      </w:r>
      <w:r w:rsidRPr="001E0AF9">
        <w:rPr>
          <w:rFonts w:ascii="Arial Narrow" w:hAnsi="Arial Narrow"/>
          <w:snapToGrid w:val="0"/>
          <w:szCs w:val="20"/>
          <w:lang w:val="en-US"/>
        </w:rPr>
        <w:tab/>
      </w:r>
      <w:r w:rsidRPr="001E0AF9">
        <w:rPr>
          <w:rFonts w:ascii="Arial Narrow" w:hAnsi="Arial Narrow"/>
          <w:snapToGrid w:val="0"/>
          <w:szCs w:val="20"/>
          <w:lang w:val="en-US"/>
        </w:rPr>
        <w:tab/>
      </w:r>
      <w:r w:rsidRPr="001E0AF9">
        <w:rPr>
          <w:rFonts w:ascii="Arial Narrow" w:hAnsi="Arial Narrow"/>
          <w:snapToGrid w:val="0"/>
          <w:szCs w:val="20"/>
          <w:lang w:val="en-US"/>
        </w:rPr>
        <w:tab/>
      </w:r>
      <w:r w:rsidRPr="001E0AF9">
        <w:rPr>
          <w:rFonts w:ascii="Arial Narrow" w:hAnsi="Arial Narrow"/>
          <w:snapToGrid w:val="0"/>
          <w:szCs w:val="20"/>
          <w:lang w:val="en-US"/>
        </w:rPr>
        <w:tab/>
        <w:t>……………………………………………</w:t>
      </w:r>
    </w:p>
    <w:p w:rsidR="0005088A" w:rsidRPr="001E0AF9" w:rsidRDefault="0005088A" w:rsidP="0005088A">
      <w:pPr>
        <w:widowControl w:val="0"/>
        <w:autoSpaceDE w:val="0"/>
        <w:autoSpaceDN w:val="0"/>
        <w:adjustRightInd w:val="0"/>
        <w:ind w:left="720" w:hanging="720"/>
        <w:rPr>
          <w:rFonts w:ascii="Arial Narrow" w:hAnsi="Arial Narrow"/>
          <w:snapToGrid w:val="0"/>
          <w:szCs w:val="20"/>
          <w:lang w:val="en-US"/>
        </w:rPr>
      </w:pPr>
    </w:p>
    <w:p w:rsidR="0005088A" w:rsidRPr="001E0AF9" w:rsidRDefault="0005088A" w:rsidP="0005088A">
      <w:pPr>
        <w:widowControl w:val="0"/>
        <w:autoSpaceDE w:val="0"/>
        <w:autoSpaceDN w:val="0"/>
        <w:adjustRightInd w:val="0"/>
        <w:ind w:left="720" w:hanging="720"/>
        <w:rPr>
          <w:rFonts w:ascii="Arial Narrow" w:hAnsi="Arial Narrow"/>
          <w:snapToGrid w:val="0"/>
          <w:szCs w:val="20"/>
          <w:lang w:val="en-US"/>
        </w:rPr>
      </w:pPr>
      <w:r w:rsidRPr="001E0AF9">
        <w:rPr>
          <w:rFonts w:ascii="Arial Narrow" w:hAnsi="Arial Narrow"/>
          <w:snapToGrid w:val="0"/>
          <w:szCs w:val="20"/>
          <w:lang w:val="en-US"/>
        </w:rPr>
        <w:t>CAPACITY UNDER WHICH THIS BID IS SIGNED:</w:t>
      </w:r>
      <w:r w:rsidRPr="001E0AF9">
        <w:rPr>
          <w:rFonts w:ascii="Arial Narrow" w:hAnsi="Arial Narrow"/>
          <w:snapToGrid w:val="0"/>
          <w:szCs w:val="20"/>
          <w:lang w:val="en-US"/>
        </w:rPr>
        <w:tab/>
      </w:r>
      <w:r w:rsidRPr="001E0AF9">
        <w:rPr>
          <w:rFonts w:ascii="Arial Narrow" w:hAnsi="Arial Narrow"/>
          <w:snapToGrid w:val="0"/>
          <w:szCs w:val="20"/>
          <w:lang w:val="en-US"/>
        </w:rPr>
        <w:tab/>
        <w:t>……………………………………………</w:t>
      </w:r>
    </w:p>
    <w:p w:rsidR="0005088A" w:rsidRPr="001E0AF9" w:rsidRDefault="0005088A" w:rsidP="0005088A">
      <w:pPr>
        <w:widowControl w:val="0"/>
        <w:autoSpaceDE w:val="0"/>
        <w:autoSpaceDN w:val="0"/>
        <w:adjustRightInd w:val="0"/>
        <w:ind w:left="720" w:hanging="720"/>
        <w:rPr>
          <w:rFonts w:ascii="Arial Narrow" w:hAnsi="Arial Narrow"/>
          <w:snapToGrid w:val="0"/>
          <w:szCs w:val="20"/>
          <w:lang w:val="en-US"/>
        </w:rPr>
      </w:pPr>
    </w:p>
    <w:p w:rsidR="0005088A" w:rsidRPr="001E0AF9" w:rsidRDefault="0005088A" w:rsidP="0005088A">
      <w:pPr>
        <w:widowControl w:val="0"/>
        <w:autoSpaceDE w:val="0"/>
        <w:autoSpaceDN w:val="0"/>
        <w:adjustRightInd w:val="0"/>
        <w:ind w:left="720" w:hanging="720"/>
        <w:rPr>
          <w:rFonts w:ascii="Arial Narrow" w:hAnsi="Arial Narrow"/>
          <w:snapToGrid w:val="0"/>
          <w:sz w:val="20"/>
          <w:szCs w:val="20"/>
          <w:lang w:val="en-GB"/>
        </w:rPr>
      </w:pPr>
      <w:r w:rsidRPr="001E0AF9">
        <w:rPr>
          <w:rFonts w:ascii="Arial Narrow" w:hAnsi="Arial Narrow"/>
          <w:snapToGrid w:val="0"/>
          <w:szCs w:val="20"/>
          <w:lang w:val="en-US"/>
        </w:rPr>
        <w:t>DATE:</w:t>
      </w:r>
      <w:r w:rsidRPr="001E0AF9">
        <w:rPr>
          <w:rFonts w:ascii="Arial Narrow" w:hAnsi="Arial Narrow"/>
          <w:snapToGrid w:val="0"/>
          <w:szCs w:val="20"/>
          <w:lang w:val="en-US"/>
        </w:rPr>
        <w:tab/>
      </w:r>
      <w:r w:rsidRPr="001E0AF9">
        <w:rPr>
          <w:rFonts w:ascii="Arial Narrow" w:hAnsi="Arial Narrow"/>
          <w:snapToGrid w:val="0"/>
          <w:szCs w:val="20"/>
          <w:lang w:val="en-US"/>
        </w:rPr>
        <w:tab/>
      </w:r>
      <w:r w:rsidRPr="001E0AF9">
        <w:rPr>
          <w:rFonts w:ascii="Arial Narrow" w:hAnsi="Arial Narrow"/>
          <w:snapToGrid w:val="0"/>
          <w:szCs w:val="20"/>
          <w:lang w:val="en-US"/>
        </w:rPr>
        <w:tab/>
      </w:r>
      <w:r w:rsidRPr="001E0AF9">
        <w:rPr>
          <w:rFonts w:ascii="Arial Narrow" w:hAnsi="Arial Narrow"/>
          <w:snapToGrid w:val="0"/>
          <w:szCs w:val="20"/>
          <w:lang w:val="en-US"/>
        </w:rPr>
        <w:tab/>
      </w:r>
      <w:r w:rsidRPr="001E0AF9">
        <w:rPr>
          <w:rFonts w:ascii="Arial Narrow" w:hAnsi="Arial Narrow"/>
          <w:snapToGrid w:val="0"/>
          <w:szCs w:val="20"/>
          <w:lang w:val="en-US"/>
        </w:rPr>
        <w:tab/>
      </w:r>
      <w:r w:rsidRPr="001E0AF9">
        <w:rPr>
          <w:rFonts w:ascii="Arial Narrow" w:hAnsi="Arial Narrow"/>
          <w:snapToGrid w:val="0"/>
          <w:szCs w:val="20"/>
          <w:lang w:val="en-US"/>
        </w:rPr>
        <w:tab/>
      </w:r>
      <w:r w:rsidRPr="001E0AF9">
        <w:rPr>
          <w:rFonts w:ascii="Arial Narrow" w:hAnsi="Arial Narrow"/>
          <w:snapToGrid w:val="0"/>
          <w:szCs w:val="20"/>
          <w:lang w:val="en-US"/>
        </w:rPr>
        <w:tab/>
      </w:r>
      <w:r w:rsidRPr="001E0AF9">
        <w:rPr>
          <w:rFonts w:ascii="Arial Narrow" w:hAnsi="Arial Narrow"/>
          <w:snapToGrid w:val="0"/>
          <w:szCs w:val="20"/>
          <w:lang w:val="en-US"/>
        </w:rPr>
        <w:tab/>
        <w:t>…………………………………………...</w:t>
      </w:r>
    </w:p>
    <w:p w:rsidR="0005088A" w:rsidRDefault="0005088A" w:rsidP="0005088A">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p>
    <w:p w:rsidR="0005088A" w:rsidRDefault="0005088A" w:rsidP="0005088A">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p>
    <w:p w:rsidR="0005088A" w:rsidRDefault="0005088A" w:rsidP="00D37E7E">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w:b/>
          <w:bCs/>
          <w:color w:val="000000"/>
          <w:sz w:val="20"/>
          <w:szCs w:val="20"/>
          <w:lang w:eastAsia="en-ZA"/>
        </w:rPr>
      </w:pPr>
    </w:p>
    <w:p w:rsidR="0005088A" w:rsidRDefault="0005088A" w:rsidP="00D37E7E">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w:b/>
          <w:bCs/>
          <w:color w:val="000000"/>
          <w:sz w:val="20"/>
          <w:szCs w:val="20"/>
          <w:lang w:eastAsia="en-ZA"/>
        </w:rPr>
      </w:pPr>
    </w:p>
    <w:p w:rsidR="00796F78" w:rsidRDefault="00796F78" w:rsidP="00D37E7E">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w:b/>
          <w:bCs/>
          <w:color w:val="000000"/>
          <w:sz w:val="20"/>
          <w:szCs w:val="20"/>
          <w:lang w:eastAsia="en-ZA"/>
        </w:rPr>
      </w:pPr>
    </w:p>
    <w:p w:rsidR="00796F78" w:rsidRDefault="00796F78" w:rsidP="00D37E7E">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w:b/>
          <w:bCs/>
          <w:color w:val="000000"/>
          <w:sz w:val="20"/>
          <w:szCs w:val="20"/>
          <w:lang w:eastAsia="en-ZA"/>
        </w:rPr>
      </w:pPr>
    </w:p>
    <w:p w:rsidR="00796F78" w:rsidRDefault="00796F78" w:rsidP="002F7686">
      <w:pPr>
        <w:pStyle w:val="Title"/>
        <w:tabs>
          <w:tab w:val="left" w:pos="900"/>
        </w:tabs>
        <w:jc w:val="left"/>
        <w:rPr>
          <w:rFonts w:ascii="Arial Narrow" w:hAnsi="Arial Narrow" w:cs="Arial"/>
          <w:color w:val="000000"/>
          <w:sz w:val="20"/>
          <w:szCs w:val="20"/>
          <w:lang w:val="en-ZA" w:eastAsia="en-ZA"/>
        </w:rPr>
      </w:pPr>
    </w:p>
    <w:p w:rsidR="00502B7E" w:rsidRDefault="00502B7E" w:rsidP="002F7686">
      <w:pPr>
        <w:pStyle w:val="Title"/>
        <w:tabs>
          <w:tab w:val="left" w:pos="900"/>
        </w:tabs>
        <w:jc w:val="left"/>
        <w:rPr>
          <w:rFonts w:ascii="Arial" w:hAnsi="Arial" w:cs="Arial"/>
          <w:sz w:val="24"/>
          <w:lang w:val="en-ZA"/>
        </w:rPr>
      </w:pPr>
    </w:p>
    <w:p w:rsidR="005B0123" w:rsidRDefault="005B0123" w:rsidP="002F7686">
      <w:pPr>
        <w:pStyle w:val="Title"/>
        <w:tabs>
          <w:tab w:val="left" w:pos="900"/>
        </w:tabs>
        <w:jc w:val="left"/>
        <w:rPr>
          <w:rFonts w:ascii="Arial" w:hAnsi="Arial" w:cs="Arial"/>
          <w:sz w:val="24"/>
          <w:lang w:val="en-ZA"/>
        </w:rPr>
      </w:pPr>
    </w:p>
    <w:p w:rsidR="005813B3" w:rsidRPr="005813B3" w:rsidRDefault="00307DB0" w:rsidP="005813B3">
      <w:pPr>
        <w:pBdr>
          <w:top w:val="single" w:sz="4" w:space="1" w:color="auto"/>
          <w:left w:val="single" w:sz="4" w:space="4" w:color="auto"/>
          <w:bottom w:val="single" w:sz="4" w:space="1" w:color="auto"/>
          <w:right w:val="single" w:sz="4" w:space="4" w:color="auto"/>
        </w:pBdr>
        <w:jc w:val="center"/>
        <w:rPr>
          <w:rFonts w:ascii="Arial Narrow" w:hAnsi="Arial Narrow" w:cs="Arial"/>
          <w:b/>
          <w:bCs/>
          <w:sz w:val="20"/>
          <w:szCs w:val="20"/>
        </w:rPr>
      </w:pPr>
      <w:r>
        <w:rPr>
          <w:rFonts w:ascii="Arial Narrow" w:hAnsi="Arial Narrow" w:cs="Arial"/>
          <w:b/>
          <w:bCs/>
          <w:sz w:val="20"/>
          <w:szCs w:val="20"/>
        </w:rPr>
        <w:t xml:space="preserve"> </w:t>
      </w:r>
      <w:r w:rsidR="005813B3" w:rsidRPr="005813B3">
        <w:rPr>
          <w:rFonts w:ascii="Arial Narrow" w:hAnsi="Arial Narrow" w:cs="Arial"/>
          <w:b/>
          <w:bCs/>
          <w:sz w:val="20"/>
          <w:szCs w:val="20"/>
        </w:rPr>
        <w:t>MUNICIPAL FINANCE MANAGEMENT ACT COMPLIANCE</w:t>
      </w:r>
    </w:p>
    <w:p w:rsidR="005813B3" w:rsidRPr="005813B3" w:rsidRDefault="005813B3" w:rsidP="005813B3">
      <w:pPr>
        <w:jc w:val="center"/>
        <w:rPr>
          <w:rFonts w:ascii="Arial Narrow" w:hAnsi="Arial Narrow" w:cs="Arial"/>
          <w:bCs/>
          <w:sz w:val="20"/>
          <w:szCs w:val="20"/>
        </w:rPr>
      </w:pPr>
    </w:p>
    <w:p w:rsidR="005813B3" w:rsidRPr="005813B3" w:rsidRDefault="005813B3" w:rsidP="005813B3">
      <w:pPr>
        <w:jc w:val="center"/>
        <w:rPr>
          <w:rFonts w:ascii="Arial Narrow" w:hAnsi="Arial Narrow" w:cs="Arial"/>
          <w:bCs/>
          <w:sz w:val="20"/>
          <w:szCs w:val="20"/>
        </w:rPr>
      </w:pPr>
      <w:r w:rsidRPr="005813B3">
        <w:rPr>
          <w:rFonts w:ascii="Arial Narrow" w:hAnsi="Arial Narrow" w:cs="Arial"/>
          <w:bCs/>
          <w:sz w:val="20"/>
          <w:szCs w:val="20"/>
        </w:rPr>
        <w:t>DECLARATION OF INTEREST</w:t>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2977"/>
        <w:gridCol w:w="1276"/>
        <w:gridCol w:w="3561"/>
        <w:gridCol w:w="900"/>
      </w:tblGrid>
      <w:tr w:rsidR="005813B3" w:rsidRPr="005813B3" w:rsidTr="005813B3">
        <w:tc>
          <w:tcPr>
            <w:tcW w:w="10098" w:type="dxa"/>
            <w:gridSpan w:val="5"/>
          </w:tcPr>
          <w:p w:rsidR="005813B3" w:rsidRPr="005813B3" w:rsidRDefault="005813B3" w:rsidP="005813B3">
            <w:pPr>
              <w:jc w:val="both"/>
              <w:rPr>
                <w:rFonts w:ascii="Arial Narrow" w:hAnsi="Arial Narrow" w:cs="Arial"/>
                <w:sz w:val="20"/>
                <w:szCs w:val="20"/>
              </w:rPr>
            </w:pPr>
            <w:r w:rsidRPr="005813B3">
              <w:rPr>
                <w:rFonts w:ascii="Arial Narrow" w:hAnsi="Arial Narrow" w:cs="Arial"/>
                <w:b/>
                <w:sz w:val="20"/>
                <w:szCs w:val="20"/>
                <w:lang w:val="fr-FR"/>
              </w:rPr>
              <w:t xml:space="preserve"> </w:t>
            </w:r>
            <w:r w:rsidRPr="005813B3">
              <w:rPr>
                <w:rFonts w:ascii="Arial Narrow" w:hAnsi="Arial Narrow" w:cs="Arial"/>
                <w:sz w:val="20"/>
                <w:szCs w:val="20"/>
              </w:rPr>
              <w:t xml:space="preserve">The following particulars must be furnished. In the case of a joint venture, </w:t>
            </w:r>
            <w:r w:rsidRPr="005813B3">
              <w:rPr>
                <w:rFonts w:ascii="Arial Narrow" w:hAnsi="Arial Narrow" w:cs="Arial"/>
                <w:b/>
                <w:sz w:val="20"/>
                <w:szCs w:val="20"/>
              </w:rPr>
              <w:t>separate</w:t>
            </w:r>
            <w:r w:rsidRPr="005813B3">
              <w:rPr>
                <w:rFonts w:ascii="Arial Narrow" w:hAnsi="Arial Narrow" w:cs="Arial"/>
                <w:sz w:val="20"/>
                <w:szCs w:val="20"/>
              </w:rPr>
              <w:t xml:space="preserve"> enterprise questionnaires in respect of each partner must be completed and submitted.</w:t>
            </w:r>
          </w:p>
        </w:tc>
      </w:tr>
      <w:tr w:rsidR="005813B3" w:rsidRPr="005813B3" w:rsidTr="005813B3">
        <w:tc>
          <w:tcPr>
            <w:tcW w:w="10098" w:type="dxa"/>
            <w:gridSpan w:val="5"/>
          </w:tcPr>
          <w:p w:rsidR="00FA35CE" w:rsidRPr="00FA35CE" w:rsidRDefault="00FA35CE" w:rsidP="00FA35CE">
            <w:pPr>
              <w:widowControl w:val="0"/>
              <w:tabs>
                <w:tab w:val="left" w:pos="-963"/>
                <w:tab w:val="left" w:pos="-720"/>
                <w:tab w:val="left" w:pos="567"/>
                <w:tab w:val="left" w:pos="2250"/>
                <w:tab w:val="left" w:pos="7363"/>
              </w:tabs>
              <w:jc w:val="both"/>
              <w:rPr>
                <w:rFonts w:ascii="Arial Narrow" w:hAnsi="Arial Narrow"/>
                <w:snapToGrid w:val="0"/>
                <w:sz w:val="20"/>
                <w:szCs w:val="20"/>
                <w:lang w:val="en-GB"/>
              </w:rPr>
            </w:pPr>
            <w:r w:rsidRPr="00FA35CE">
              <w:rPr>
                <w:rFonts w:ascii="Arial Narrow" w:hAnsi="Arial Narrow"/>
                <w:snapToGrid w:val="0"/>
                <w:sz w:val="20"/>
                <w:szCs w:val="20"/>
                <w:lang w:val="en-GB"/>
              </w:rPr>
              <w:t>No bid will be accepted from persons in the service of the state</w:t>
            </w:r>
            <w:r w:rsidRPr="00FA35CE">
              <w:rPr>
                <w:rFonts w:ascii="Arial Narrow" w:hAnsi="Arial Narrow"/>
                <w:snapToGrid w:val="0"/>
                <w:sz w:val="20"/>
                <w:szCs w:val="20"/>
                <w:lang w:val="en-GB"/>
              </w:rPr>
              <w:footnoteReference w:customMarkFollows="1" w:id="1"/>
              <w:sym w:font="Symbol" w:char="F02A"/>
            </w:r>
            <w:r w:rsidRPr="00FA35CE">
              <w:rPr>
                <w:rFonts w:ascii="Arial Narrow" w:hAnsi="Arial Narrow"/>
                <w:snapToGrid w:val="0"/>
                <w:sz w:val="20"/>
                <w:szCs w:val="20"/>
                <w:lang w:val="en-GB"/>
              </w:rPr>
              <w:t>.</w:t>
            </w:r>
          </w:p>
          <w:p w:rsidR="00FA35CE" w:rsidRDefault="00FA35CE" w:rsidP="00FA35CE">
            <w:pPr>
              <w:widowControl w:val="0"/>
              <w:tabs>
                <w:tab w:val="left" w:pos="-963"/>
                <w:tab w:val="left" w:pos="-720"/>
                <w:tab w:val="left" w:pos="2250"/>
                <w:tab w:val="left" w:pos="7363"/>
              </w:tabs>
              <w:jc w:val="both"/>
              <w:rPr>
                <w:rFonts w:ascii="Arial Narrow" w:hAnsi="Arial Narrow"/>
                <w:snapToGrid w:val="0"/>
                <w:sz w:val="20"/>
                <w:szCs w:val="20"/>
                <w:lang w:val="en-GB"/>
              </w:rPr>
            </w:pPr>
          </w:p>
          <w:p w:rsidR="005813B3" w:rsidRPr="00FA35CE" w:rsidRDefault="00FA35CE" w:rsidP="00FA35CE">
            <w:pPr>
              <w:widowControl w:val="0"/>
              <w:tabs>
                <w:tab w:val="left" w:pos="-963"/>
                <w:tab w:val="left" w:pos="-720"/>
                <w:tab w:val="left" w:pos="2250"/>
                <w:tab w:val="left" w:pos="7363"/>
              </w:tabs>
              <w:jc w:val="both"/>
              <w:rPr>
                <w:rFonts w:ascii="Arial Narrow" w:hAnsi="Arial Narrow"/>
                <w:snapToGrid w:val="0"/>
                <w:sz w:val="20"/>
                <w:szCs w:val="20"/>
                <w:lang w:val="en-GB"/>
              </w:rPr>
            </w:pPr>
            <w:r w:rsidRPr="00FA35CE">
              <w:rPr>
                <w:rFonts w:ascii="Arial Narrow" w:hAnsi="Arial Narrow"/>
                <w:snapToGrid w:val="0"/>
                <w:sz w:val="20"/>
                <w:szCs w:val="20"/>
                <w:lang w:val="en-GB"/>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sidRPr="00FA35CE">
              <w:rPr>
                <w:rFonts w:ascii="Arial Narrow" w:hAnsi="Arial Narrow"/>
                <w:i/>
                <w:snapToGrid w:val="0"/>
                <w:sz w:val="20"/>
                <w:szCs w:val="20"/>
                <w:lang w:val="en-GB"/>
              </w:rPr>
              <w:t xml:space="preserve"> </w:t>
            </w:r>
            <w:r w:rsidRPr="00FA35CE">
              <w:rPr>
                <w:rFonts w:ascii="Arial Narrow" w:hAnsi="Arial Narrow"/>
                <w:snapToGrid w:val="0"/>
                <w:sz w:val="20"/>
                <w:szCs w:val="20"/>
                <w:lang w:val="en-GB"/>
              </w:rPr>
              <w:t xml:space="preserve">in relation to the evaluating/adjudicating authority and/or take an oath declaring his/her interest. </w:t>
            </w:r>
          </w:p>
        </w:tc>
      </w:tr>
      <w:tr w:rsidR="005813B3" w:rsidRPr="005813B3" w:rsidTr="005813B3">
        <w:tc>
          <w:tcPr>
            <w:tcW w:w="10098" w:type="dxa"/>
            <w:gridSpan w:val="5"/>
          </w:tcPr>
          <w:p w:rsidR="005813B3" w:rsidRPr="005813B3" w:rsidRDefault="005813B3" w:rsidP="005813B3">
            <w:pPr>
              <w:spacing w:before="120" w:after="60"/>
              <w:rPr>
                <w:rFonts w:ascii="Arial Narrow" w:hAnsi="Arial Narrow" w:cs="Arial"/>
                <w:b/>
                <w:sz w:val="20"/>
                <w:szCs w:val="20"/>
              </w:rPr>
            </w:pPr>
            <w:r w:rsidRPr="005813B3">
              <w:rPr>
                <w:rFonts w:ascii="Arial Narrow" w:hAnsi="Arial Narrow" w:cs="Arial"/>
                <w:b/>
                <w:sz w:val="20"/>
                <w:szCs w:val="20"/>
              </w:rPr>
              <w:t>Record in the service of the state</w:t>
            </w:r>
          </w:p>
          <w:p w:rsidR="005813B3" w:rsidRPr="005813B3" w:rsidRDefault="005813B3" w:rsidP="005813B3">
            <w:pPr>
              <w:jc w:val="both"/>
              <w:rPr>
                <w:rFonts w:ascii="Arial Narrow" w:hAnsi="Arial Narrow" w:cs="Arial"/>
                <w:sz w:val="20"/>
                <w:szCs w:val="20"/>
              </w:rPr>
            </w:pPr>
            <w:r w:rsidRPr="005813B3">
              <w:rPr>
                <w:rFonts w:ascii="Arial Narrow" w:hAnsi="Arial Narrow" w:cs="Arial"/>
                <w:sz w:val="20"/>
                <w:szCs w:val="20"/>
              </w:rPr>
              <w:t xml:space="preserve">Indicate by marking the relevant boxes with a cross, if any sole proprietor, partner in a partnership or director, manager, principal shareholder or stakeholder in a company or close corporation is currently or has been within the last 12 months in the service of any of the following: </w:t>
            </w:r>
          </w:p>
          <w:p w:rsidR="005813B3" w:rsidRPr="005813B3" w:rsidRDefault="005813B3" w:rsidP="005813B3">
            <w:pPr>
              <w:rPr>
                <w:rFonts w:ascii="Arial Narrow" w:hAnsi="Arial Narrow" w:cs="Arial"/>
                <w:b/>
                <w:sz w:val="20"/>
                <w:szCs w:val="20"/>
              </w:rPr>
            </w:pPr>
          </w:p>
          <w:tbl>
            <w:tblPr>
              <w:tblW w:w="0" w:type="auto"/>
              <w:tblBorders>
                <w:insideH w:val="single" w:sz="4" w:space="0" w:color="auto"/>
              </w:tblBorders>
              <w:tblLayout w:type="fixed"/>
              <w:tblLook w:val="01E0" w:firstRow="1" w:lastRow="1" w:firstColumn="1" w:lastColumn="1" w:noHBand="0" w:noVBand="0"/>
            </w:tblPr>
            <w:tblGrid>
              <w:gridCol w:w="4395"/>
              <w:gridCol w:w="4819"/>
            </w:tblGrid>
            <w:tr w:rsidR="005813B3" w:rsidRPr="005813B3" w:rsidTr="005813B3">
              <w:tc>
                <w:tcPr>
                  <w:tcW w:w="4395" w:type="dxa"/>
                </w:tcPr>
                <w:p w:rsidR="005813B3" w:rsidRPr="005813B3" w:rsidRDefault="005813B3" w:rsidP="00F525A0">
                  <w:pPr>
                    <w:numPr>
                      <w:ilvl w:val="0"/>
                      <w:numId w:val="4"/>
                    </w:numPr>
                    <w:tabs>
                      <w:tab w:val="clear" w:pos="720"/>
                      <w:tab w:val="num" w:pos="313"/>
                    </w:tabs>
                    <w:ind w:left="313" w:hanging="284"/>
                    <w:jc w:val="both"/>
                    <w:rPr>
                      <w:rFonts w:ascii="Arial Narrow" w:hAnsi="Arial Narrow" w:cs="Arial"/>
                      <w:sz w:val="20"/>
                      <w:szCs w:val="20"/>
                    </w:rPr>
                  </w:pPr>
                  <w:r w:rsidRPr="005813B3">
                    <w:rPr>
                      <w:rFonts w:ascii="Arial Narrow" w:hAnsi="Arial Narrow" w:cs="Arial"/>
                      <w:sz w:val="20"/>
                      <w:szCs w:val="20"/>
                    </w:rPr>
                    <w:t>a member of any municipal council</w:t>
                  </w:r>
                </w:p>
                <w:p w:rsidR="005813B3" w:rsidRPr="005813B3" w:rsidRDefault="005813B3" w:rsidP="00F525A0">
                  <w:pPr>
                    <w:numPr>
                      <w:ilvl w:val="0"/>
                      <w:numId w:val="4"/>
                    </w:numPr>
                    <w:tabs>
                      <w:tab w:val="clear" w:pos="720"/>
                      <w:tab w:val="num" w:pos="313"/>
                    </w:tabs>
                    <w:ind w:left="313" w:hanging="284"/>
                    <w:jc w:val="both"/>
                    <w:rPr>
                      <w:rFonts w:ascii="Arial Narrow" w:hAnsi="Arial Narrow" w:cs="Arial"/>
                      <w:sz w:val="20"/>
                      <w:szCs w:val="20"/>
                    </w:rPr>
                  </w:pPr>
                  <w:r w:rsidRPr="005813B3">
                    <w:rPr>
                      <w:rFonts w:ascii="Arial Narrow" w:hAnsi="Arial Narrow" w:cs="Arial"/>
                      <w:sz w:val="20"/>
                      <w:szCs w:val="20"/>
                    </w:rPr>
                    <w:t>a member of any provincial legislature</w:t>
                  </w:r>
                </w:p>
                <w:p w:rsidR="005813B3" w:rsidRPr="005813B3" w:rsidRDefault="005813B3" w:rsidP="00F525A0">
                  <w:pPr>
                    <w:numPr>
                      <w:ilvl w:val="0"/>
                      <w:numId w:val="4"/>
                    </w:numPr>
                    <w:tabs>
                      <w:tab w:val="clear" w:pos="720"/>
                      <w:tab w:val="num" w:pos="313"/>
                    </w:tabs>
                    <w:ind w:left="313" w:hanging="284"/>
                    <w:jc w:val="both"/>
                    <w:rPr>
                      <w:rFonts w:ascii="Arial Narrow" w:hAnsi="Arial Narrow" w:cs="Arial"/>
                      <w:sz w:val="20"/>
                      <w:szCs w:val="20"/>
                    </w:rPr>
                  </w:pPr>
                  <w:r w:rsidRPr="005813B3">
                    <w:rPr>
                      <w:rFonts w:ascii="Arial Narrow" w:hAnsi="Arial Narrow" w:cs="Arial"/>
                      <w:sz w:val="20"/>
                      <w:szCs w:val="20"/>
                    </w:rPr>
                    <w:t>a member of the National Assembly or the National Council of Province</w:t>
                  </w:r>
                </w:p>
                <w:p w:rsidR="005813B3" w:rsidRPr="005813B3" w:rsidRDefault="005813B3" w:rsidP="00F525A0">
                  <w:pPr>
                    <w:numPr>
                      <w:ilvl w:val="0"/>
                      <w:numId w:val="3"/>
                    </w:numPr>
                    <w:tabs>
                      <w:tab w:val="clear" w:pos="389"/>
                    </w:tabs>
                    <w:ind w:left="313" w:hanging="284"/>
                    <w:jc w:val="both"/>
                    <w:rPr>
                      <w:rFonts w:ascii="Arial Narrow" w:hAnsi="Arial Narrow" w:cs="Arial"/>
                      <w:sz w:val="20"/>
                      <w:szCs w:val="20"/>
                    </w:rPr>
                  </w:pPr>
                  <w:r w:rsidRPr="005813B3">
                    <w:rPr>
                      <w:rFonts w:ascii="Arial Narrow" w:hAnsi="Arial Narrow" w:cs="Arial"/>
                      <w:sz w:val="20"/>
                      <w:szCs w:val="20"/>
                    </w:rPr>
                    <w:t>a member of the board of directors of any municipal entity</w:t>
                  </w:r>
                </w:p>
                <w:p w:rsidR="005813B3" w:rsidRPr="005813B3" w:rsidRDefault="005813B3" w:rsidP="00F525A0">
                  <w:pPr>
                    <w:numPr>
                      <w:ilvl w:val="0"/>
                      <w:numId w:val="3"/>
                    </w:numPr>
                    <w:tabs>
                      <w:tab w:val="clear" w:pos="389"/>
                      <w:tab w:val="num" w:pos="313"/>
                    </w:tabs>
                    <w:jc w:val="both"/>
                    <w:rPr>
                      <w:rFonts w:ascii="Arial Narrow" w:hAnsi="Arial Narrow" w:cs="Arial"/>
                      <w:sz w:val="20"/>
                      <w:szCs w:val="20"/>
                    </w:rPr>
                  </w:pPr>
                  <w:r w:rsidRPr="005813B3">
                    <w:rPr>
                      <w:rFonts w:ascii="Arial Narrow" w:hAnsi="Arial Narrow" w:cs="Arial"/>
                      <w:sz w:val="20"/>
                      <w:szCs w:val="20"/>
                    </w:rPr>
                    <w:t>an official of any municipality or municipal entity</w:t>
                  </w:r>
                </w:p>
              </w:tc>
              <w:tc>
                <w:tcPr>
                  <w:tcW w:w="4819" w:type="dxa"/>
                </w:tcPr>
                <w:p w:rsidR="005813B3" w:rsidRPr="005813B3" w:rsidRDefault="005813B3" w:rsidP="005813B3">
                  <w:pPr>
                    <w:tabs>
                      <w:tab w:val="num" w:pos="600"/>
                    </w:tabs>
                    <w:ind w:left="317" w:hanging="317"/>
                    <w:jc w:val="both"/>
                    <w:rPr>
                      <w:rFonts w:ascii="Arial Narrow" w:hAnsi="Arial Narrow" w:cs="Arial"/>
                      <w:sz w:val="20"/>
                      <w:szCs w:val="20"/>
                    </w:rPr>
                  </w:pPr>
                  <w:r w:rsidRPr="005813B3">
                    <w:rPr>
                      <w:rFonts w:ascii="Arial Narrow" w:hAnsi="Arial Narrow" w:cs="Arial"/>
                      <w:sz w:val="20"/>
                      <w:szCs w:val="20"/>
                    </w:rPr>
                    <w:sym w:font="Symbol" w:char="F0FF"/>
                  </w:r>
                  <w:r w:rsidR="00C94700">
                    <w:rPr>
                      <w:rFonts w:ascii="Arial Narrow" w:hAnsi="Arial Narrow" w:cs="Arial"/>
                      <w:sz w:val="20"/>
                      <w:szCs w:val="20"/>
                    </w:rPr>
                    <w:t xml:space="preserve">  </w:t>
                  </w:r>
                  <w:r w:rsidRPr="005813B3">
                    <w:rPr>
                      <w:rFonts w:ascii="Arial Narrow" w:hAnsi="Arial Narrow" w:cs="Arial"/>
                      <w:sz w:val="20"/>
                      <w:szCs w:val="20"/>
                    </w:rPr>
                    <w:t>an employee of any provincial department, national or provincial public entity or constitutional institution within the meaning of the Public Finance Management Act, 1999 (Act 1 of 1999)</w:t>
                  </w:r>
                </w:p>
                <w:p w:rsidR="005813B3" w:rsidRPr="005813B3" w:rsidRDefault="005813B3" w:rsidP="005813B3">
                  <w:pPr>
                    <w:tabs>
                      <w:tab w:val="num" w:pos="600"/>
                    </w:tabs>
                    <w:ind w:left="317" w:hanging="317"/>
                    <w:jc w:val="both"/>
                    <w:rPr>
                      <w:rFonts w:ascii="Arial Narrow" w:hAnsi="Arial Narrow" w:cs="Arial"/>
                      <w:sz w:val="20"/>
                      <w:szCs w:val="20"/>
                    </w:rPr>
                  </w:pPr>
                  <w:r w:rsidRPr="005813B3">
                    <w:rPr>
                      <w:rFonts w:ascii="Arial Narrow" w:hAnsi="Arial Narrow" w:cs="Arial"/>
                      <w:sz w:val="20"/>
                      <w:szCs w:val="20"/>
                    </w:rPr>
                    <w:sym w:font="Symbol" w:char="F0FF"/>
                  </w:r>
                  <w:r w:rsidRPr="005813B3">
                    <w:rPr>
                      <w:rFonts w:ascii="Arial Narrow" w:hAnsi="Arial Narrow" w:cs="Arial"/>
                      <w:sz w:val="20"/>
                      <w:szCs w:val="20"/>
                    </w:rPr>
                    <w:t xml:space="preserve">   a member of an accounting authority of any national     or provincial public entity</w:t>
                  </w:r>
                </w:p>
                <w:p w:rsidR="005813B3" w:rsidRPr="005813B3" w:rsidRDefault="005813B3" w:rsidP="005813B3">
                  <w:pPr>
                    <w:tabs>
                      <w:tab w:val="num" w:pos="600"/>
                    </w:tabs>
                    <w:ind w:left="317" w:hanging="317"/>
                    <w:jc w:val="both"/>
                    <w:rPr>
                      <w:rFonts w:ascii="Arial Narrow" w:hAnsi="Arial Narrow" w:cs="Arial"/>
                      <w:sz w:val="20"/>
                      <w:szCs w:val="20"/>
                    </w:rPr>
                  </w:pPr>
                  <w:r w:rsidRPr="005813B3">
                    <w:rPr>
                      <w:rFonts w:ascii="Arial Narrow" w:hAnsi="Arial Narrow" w:cs="Arial"/>
                      <w:sz w:val="20"/>
                      <w:szCs w:val="20"/>
                    </w:rPr>
                    <w:sym w:font="Symbol" w:char="F0FF"/>
                  </w:r>
                  <w:r w:rsidRPr="005813B3">
                    <w:rPr>
                      <w:rFonts w:ascii="Arial Narrow" w:hAnsi="Arial Narrow" w:cs="Arial"/>
                      <w:sz w:val="20"/>
                      <w:szCs w:val="20"/>
                    </w:rPr>
                    <w:t xml:space="preserve">    an employee of Parliament or a provincial legislature</w:t>
                  </w:r>
                </w:p>
                <w:p w:rsidR="005813B3" w:rsidRPr="005813B3" w:rsidRDefault="005813B3" w:rsidP="005813B3">
                  <w:pPr>
                    <w:tabs>
                      <w:tab w:val="num" w:pos="600"/>
                    </w:tabs>
                    <w:ind w:left="317" w:hanging="317"/>
                    <w:jc w:val="both"/>
                    <w:rPr>
                      <w:rFonts w:ascii="Arial Narrow" w:hAnsi="Arial Narrow" w:cs="Arial"/>
                      <w:sz w:val="20"/>
                      <w:szCs w:val="20"/>
                    </w:rPr>
                  </w:pPr>
                </w:p>
              </w:tc>
            </w:tr>
          </w:tbl>
          <w:p w:rsidR="005813B3" w:rsidRPr="005813B3" w:rsidRDefault="005813B3" w:rsidP="005813B3">
            <w:pPr>
              <w:rPr>
                <w:rFonts w:ascii="Arial Narrow" w:hAnsi="Arial Narrow" w:cs="Arial"/>
                <w:b/>
                <w:sz w:val="20"/>
                <w:szCs w:val="20"/>
              </w:rPr>
            </w:pPr>
          </w:p>
          <w:p w:rsidR="005813B3" w:rsidRPr="005813B3" w:rsidRDefault="005813B3" w:rsidP="005813B3">
            <w:pPr>
              <w:jc w:val="both"/>
              <w:rPr>
                <w:rFonts w:ascii="Arial Narrow" w:hAnsi="Arial Narrow" w:cs="Arial"/>
                <w:b/>
                <w:sz w:val="20"/>
                <w:szCs w:val="20"/>
              </w:rPr>
            </w:pPr>
            <w:r w:rsidRPr="005813B3">
              <w:rPr>
                <w:rFonts w:ascii="Arial Narrow" w:hAnsi="Arial Narrow" w:cs="Arial"/>
                <w:b/>
                <w:sz w:val="20"/>
                <w:szCs w:val="20"/>
              </w:rPr>
              <w:t>If any of the above boxes are marked, disclose the following:</w:t>
            </w:r>
          </w:p>
          <w:p w:rsidR="005813B3" w:rsidRPr="005813B3" w:rsidRDefault="005813B3" w:rsidP="005813B3">
            <w:pPr>
              <w:jc w:val="both"/>
              <w:rPr>
                <w:rFonts w:ascii="Arial Narrow" w:hAnsi="Arial Narrow" w:cs="Arial"/>
                <w:b/>
                <w:sz w:val="20"/>
                <w:szCs w:val="20"/>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5"/>
              <w:gridCol w:w="3240"/>
              <w:gridCol w:w="990"/>
              <w:gridCol w:w="1980"/>
            </w:tblGrid>
            <w:tr w:rsidR="005813B3" w:rsidRPr="005813B3" w:rsidTr="005813B3">
              <w:trPr>
                <w:trHeight w:val="195"/>
              </w:trPr>
              <w:tc>
                <w:tcPr>
                  <w:tcW w:w="3775" w:type="dxa"/>
                  <w:vMerge w:val="restart"/>
                </w:tcPr>
                <w:p w:rsidR="005813B3" w:rsidRPr="005813B3" w:rsidRDefault="005813B3" w:rsidP="005813B3">
                  <w:pPr>
                    <w:jc w:val="both"/>
                    <w:rPr>
                      <w:rFonts w:ascii="Arial Narrow" w:hAnsi="Arial Narrow" w:cs="Arial"/>
                      <w:b/>
                      <w:sz w:val="20"/>
                      <w:szCs w:val="20"/>
                    </w:rPr>
                  </w:pPr>
                  <w:r w:rsidRPr="005813B3">
                    <w:rPr>
                      <w:rFonts w:ascii="Arial Narrow" w:hAnsi="Arial Narrow" w:cs="Arial"/>
                      <w:b/>
                      <w:sz w:val="20"/>
                      <w:szCs w:val="20"/>
                    </w:rPr>
                    <w:t xml:space="preserve">Name of sole proprietor, partner, director, manager, principal shareholder or stakeholder </w:t>
                  </w:r>
                </w:p>
              </w:tc>
              <w:tc>
                <w:tcPr>
                  <w:tcW w:w="3240" w:type="dxa"/>
                  <w:vMerge w:val="restart"/>
                </w:tcPr>
                <w:p w:rsidR="005813B3" w:rsidRPr="005813B3" w:rsidRDefault="005813B3" w:rsidP="005813B3">
                  <w:pPr>
                    <w:rPr>
                      <w:rFonts w:ascii="Arial Narrow" w:hAnsi="Arial Narrow" w:cs="Arial"/>
                      <w:b/>
                      <w:sz w:val="20"/>
                      <w:szCs w:val="20"/>
                    </w:rPr>
                  </w:pPr>
                  <w:r w:rsidRPr="005813B3">
                    <w:rPr>
                      <w:rFonts w:ascii="Arial Narrow" w:hAnsi="Arial Narrow" w:cs="Arial"/>
                      <w:b/>
                      <w:sz w:val="20"/>
                      <w:szCs w:val="20"/>
                    </w:rPr>
                    <w:t>Name of institution, public office, board or organ of state and position held</w:t>
                  </w:r>
                </w:p>
              </w:tc>
              <w:tc>
                <w:tcPr>
                  <w:tcW w:w="2970" w:type="dxa"/>
                  <w:gridSpan w:val="2"/>
                  <w:shd w:val="clear" w:color="auto" w:fill="auto"/>
                </w:tcPr>
                <w:p w:rsidR="005813B3" w:rsidRPr="005813B3" w:rsidRDefault="005813B3" w:rsidP="005813B3">
                  <w:pPr>
                    <w:rPr>
                      <w:rFonts w:ascii="Arial Narrow" w:hAnsi="Arial Narrow" w:cs="Arial"/>
                      <w:b/>
                      <w:sz w:val="20"/>
                      <w:szCs w:val="20"/>
                    </w:rPr>
                  </w:pPr>
                  <w:r w:rsidRPr="005813B3">
                    <w:rPr>
                      <w:rFonts w:ascii="Arial Narrow" w:hAnsi="Arial Narrow" w:cs="Arial"/>
                      <w:b/>
                      <w:sz w:val="20"/>
                      <w:szCs w:val="20"/>
                    </w:rPr>
                    <w:t>Status of service</w:t>
                  </w:r>
                </w:p>
                <w:p w:rsidR="005813B3" w:rsidRPr="005813B3" w:rsidRDefault="005813B3" w:rsidP="005813B3">
                  <w:pPr>
                    <w:rPr>
                      <w:rFonts w:ascii="Arial Narrow" w:hAnsi="Arial Narrow" w:cs="Arial"/>
                      <w:b/>
                      <w:sz w:val="20"/>
                      <w:szCs w:val="20"/>
                    </w:rPr>
                  </w:pPr>
                  <w:r w:rsidRPr="005813B3">
                    <w:rPr>
                      <w:rFonts w:ascii="Arial Narrow" w:hAnsi="Arial Narrow" w:cs="Arial"/>
                      <w:b/>
                      <w:sz w:val="20"/>
                      <w:szCs w:val="20"/>
                    </w:rPr>
                    <w:t>(tick appropriate column)</w:t>
                  </w:r>
                </w:p>
              </w:tc>
            </w:tr>
            <w:tr w:rsidR="005813B3" w:rsidRPr="005813B3" w:rsidTr="005813B3">
              <w:trPr>
                <w:trHeight w:val="195"/>
              </w:trPr>
              <w:tc>
                <w:tcPr>
                  <w:tcW w:w="3775" w:type="dxa"/>
                  <w:vMerge/>
                </w:tcPr>
                <w:p w:rsidR="005813B3" w:rsidRPr="005813B3" w:rsidRDefault="005813B3" w:rsidP="005813B3">
                  <w:pPr>
                    <w:rPr>
                      <w:rFonts w:ascii="Arial Narrow" w:hAnsi="Arial Narrow" w:cs="Arial"/>
                      <w:b/>
                      <w:sz w:val="20"/>
                      <w:szCs w:val="20"/>
                    </w:rPr>
                  </w:pPr>
                </w:p>
              </w:tc>
              <w:tc>
                <w:tcPr>
                  <w:tcW w:w="3240" w:type="dxa"/>
                  <w:vMerge/>
                </w:tcPr>
                <w:p w:rsidR="005813B3" w:rsidRPr="005813B3" w:rsidRDefault="005813B3" w:rsidP="005813B3">
                  <w:pPr>
                    <w:rPr>
                      <w:rFonts w:ascii="Arial Narrow" w:hAnsi="Arial Narrow" w:cs="Arial"/>
                      <w:b/>
                      <w:sz w:val="20"/>
                      <w:szCs w:val="20"/>
                    </w:rPr>
                  </w:pPr>
                </w:p>
              </w:tc>
              <w:tc>
                <w:tcPr>
                  <w:tcW w:w="990" w:type="dxa"/>
                  <w:shd w:val="clear" w:color="auto" w:fill="auto"/>
                </w:tcPr>
                <w:p w:rsidR="005813B3" w:rsidRPr="005813B3" w:rsidRDefault="005813B3" w:rsidP="005813B3">
                  <w:pPr>
                    <w:rPr>
                      <w:rFonts w:ascii="Arial Narrow" w:hAnsi="Arial Narrow" w:cs="Arial"/>
                      <w:b/>
                      <w:sz w:val="20"/>
                      <w:szCs w:val="20"/>
                    </w:rPr>
                  </w:pPr>
                  <w:r w:rsidRPr="005813B3">
                    <w:rPr>
                      <w:rFonts w:ascii="Arial Narrow" w:hAnsi="Arial Narrow" w:cs="Arial"/>
                      <w:b/>
                      <w:sz w:val="20"/>
                      <w:szCs w:val="20"/>
                    </w:rPr>
                    <w:t>Current</w:t>
                  </w:r>
                </w:p>
              </w:tc>
              <w:tc>
                <w:tcPr>
                  <w:tcW w:w="1980" w:type="dxa"/>
                  <w:shd w:val="clear" w:color="auto" w:fill="auto"/>
                </w:tcPr>
                <w:p w:rsidR="005813B3" w:rsidRPr="005813B3" w:rsidRDefault="005813B3" w:rsidP="005813B3">
                  <w:pPr>
                    <w:rPr>
                      <w:rFonts w:ascii="Arial Narrow" w:hAnsi="Arial Narrow" w:cs="Arial"/>
                      <w:b/>
                      <w:sz w:val="20"/>
                      <w:szCs w:val="20"/>
                    </w:rPr>
                  </w:pPr>
                  <w:r w:rsidRPr="005813B3">
                    <w:rPr>
                      <w:rFonts w:ascii="Arial Narrow" w:hAnsi="Arial Narrow" w:cs="Arial"/>
                      <w:b/>
                      <w:sz w:val="20"/>
                      <w:szCs w:val="20"/>
                    </w:rPr>
                    <w:t>Within last 12 months</w:t>
                  </w:r>
                </w:p>
              </w:tc>
            </w:tr>
            <w:tr w:rsidR="005813B3" w:rsidRPr="005813B3" w:rsidTr="005813B3">
              <w:tc>
                <w:tcPr>
                  <w:tcW w:w="3775" w:type="dxa"/>
                </w:tcPr>
                <w:p w:rsidR="005813B3" w:rsidRPr="005813B3" w:rsidRDefault="005813B3" w:rsidP="005813B3">
                  <w:pPr>
                    <w:spacing w:before="120" w:after="60"/>
                    <w:rPr>
                      <w:rFonts w:ascii="Arial Narrow" w:hAnsi="Arial Narrow" w:cs="Arial"/>
                      <w:b/>
                      <w:sz w:val="20"/>
                      <w:szCs w:val="20"/>
                    </w:rPr>
                  </w:pPr>
                </w:p>
              </w:tc>
              <w:tc>
                <w:tcPr>
                  <w:tcW w:w="3240" w:type="dxa"/>
                </w:tcPr>
                <w:p w:rsidR="005813B3" w:rsidRPr="005813B3" w:rsidRDefault="005813B3" w:rsidP="005813B3">
                  <w:pPr>
                    <w:spacing w:before="120" w:after="60"/>
                    <w:rPr>
                      <w:rFonts w:ascii="Arial Narrow" w:hAnsi="Arial Narrow" w:cs="Arial"/>
                      <w:b/>
                      <w:sz w:val="20"/>
                      <w:szCs w:val="20"/>
                    </w:rPr>
                  </w:pPr>
                </w:p>
              </w:tc>
              <w:tc>
                <w:tcPr>
                  <w:tcW w:w="990" w:type="dxa"/>
                  <w:shd w:val="clear" w:color="auto" w:fill="auto"/>
                </w:tcPr>
                <w:p w:rsidR="005813B3" w:rsidRPr="005813B3" w:rsidRDefault="005813B3" w:rsidP="005813B3">
                  <w:pPr>
                    <w:spacing w:before="120" w:after="60"/>
                    <w:rPr>
                      <w:rFonts w:ascii="Arial Narrow" w:hAnsi="Arial Narrow" w:cs="Arial"/>
                      <w:b/>
                      <w:sz w:val="20"/>
                      <w:szCs w:val="20"/>
                    </w:rPr>
                  </w:pPr>
                </w:p>
              </w:tc>
              <w:tc>
                <w:tcPr>
                  <w:tcW w:w="1980" w:type="dxa"/>
                  <w:shd w:val="clear" w:color="auto" w:fill="auto"/>
                </w:tcPr>
                <w:p w:rsidR="005813B3" w:rsidRPr="005813B3" w:rsidRDefault="005813B3" w:rsidP="005813B3">
                  <w:pPr>
                    <w:spacing w:before="120" w:after="60"/>
                    <w:rPr>
                      <w:rFonts w:ascii="Arial Narrow" w:hAnsi="Arial Narrow" w:cs="Arial"/>
                      <w:b/>
                      <w:sz w:val="20"/>
                      <w:szCs w:val="20"/>
                    </w:rPr>
                  </w:pPr>
                </w:p>
              </w:tc>
            </w:tr>
            <w:tr w:rsidR="005813B3" w:rsidRPr="005813B3" w:rsidTr="005813B3">
              <w:tc>
                <w:tcPr>
                  <w:tcW w:w="3775" w:type="dxa"/>
                </w:tcPr>
                <w:p w:rsidR="005813B3" w:rsidRPr="005813B3" w:rsidRDefault="005813B3" w:rsidP="005813B3">
                  <w:pPr>
                    <w:spacing w:before="120" w:after="60"/>
                    <w:rPr>
                      <w:rFonts w:ascii="Arial Narrow" w:hAnsi="Arial Narrow" w:cs="Arial"/>
                      <w:b/>
                      <w:sz w:val="20"/>
                      <w:szCs w:val="20"/>
                    </w:rPr>
                  </w:pPr>
                </w:p>
              </w:tc>
              <w:tc>
                <w:tcPr>
                  <w:tcW w:w="3240" w:type="dxa"/>
                </w:tcPr>
                <w:p w:rsidR="005813B3" w:rsidRPr="005813B3" w:rsidRDefault="005813B3" w:rsidP="005813B3">
                  <w:pPr>
                    <w:spacing w:before="120" w:after="60"/>
                    <w:rPr>
                      <w:rFonts w:ascii="Arial Narrow" w:hAnsi="Arial Narrow" w:cs="Arial"/>
                      <w:b/>
                      <w:sz w:val="20"/>
                      <w:szCs w:val="20"/>
                    </w:rPr>
                  </w:pPr>
                </w:p>
              </w:tc>
              <w:tc>
                <w:tcPr>
                  <w:tcW w:w="990" w:type="dxa"/>
                  <w:shd w:val="clear" w:color="auto" w:fill="auto"/>
                </w:tcPr>
                <w:p w:rsidR="005813B3" w:rsidRPr="005813B3" w:rsidRDefault="005813B3" w:rsidP="005813B3">
                  <w:pPr>
                    <w:spacing w:before="120" w:after="60"/>
                    <w:rPr>
                      <w:rFonts w:ascii="Arial Narrow" w:hAnsi="Arial Narrow" w:cs="Arial"/>
                      <w:b/>
                      <w:sz w:val="20"/>
                      <w:szCs w:val="20"/>
                    </w:rPr>
                  </w:pPr>
                </w:p>
              </w:tc>
              <w:tc>
                <w:tcPr>
                  <w:tcW w:w="1980" w:type="dxa"/>
                  <w:shd w:val="clear" w:color="auto" w:fill="auto"/>
                </w:tcPr>
                <w:p w:rsidR="005813B3" w:rsidRPr="005813B3" w:rsidRDefault="005813B3" w:rsidP="005813B3">
                  <w:pPr>
                    <w:spacing w:before="120" w:after="60"/>
                    <w:rPr>
                      <w:rFonts w:ascii="Arial Narrow" w:hAnsi="Arial Narrow" w:cs="Arial"/>
                      <w:b/>
                      <w:sz w:val="20"/>
                      <w:szCs w:val="20"/>
                    </w:rPr>
                  </w:pPr>
                </w:p>
              </w:tc>
            </w:tr>
            <w:tr w:rsidR="005813B3" w:rsidRPr="005813B3" w:rsidTr="005813B3">
              <w:tc>
                <w:tcPr>
                  <w:tcW w:w="3775" w:type="dxa"/>
                </w:tcPr>
                <w:p w:rsidR="005813B3" w:rsidRPr="005813B3" w:rsidRDefault="005813B3" w:rsidP="005813B3">
                  <w:pPr>
                    <w:spacing w:before="120" w:after="60"/>
                    <w:rPr>
                      <w:rFonts w:ascii="Arial Narrow" w:hAnsi="Arial Narrow" w:cs="Arial"/>
                      <w:b/>
                      <w:sz w:val="20"/>
                      <w:szCs w:val="20"/>
                    </w:rPr>
                  </w:pPr>
                </w:p>
              </w:tc>
              <w:tc>
                <w:tcPr>
                  <w:tcW w:w="3240" w:type="dxa"/>
                </w:tcPr>
                <w:p w:rsidR="005813B3" w:rsidRPr="005813B3" w:rsidRDefault="005813B3" w:rsidP="005813B3">
                  <w:pPr>
                    <w:spacing w:before="120" w:after="60"/>
                    <w:rPr>
                      <w:rFonts w:ascii="Arial Narrow" w:hAnsi="Arial Narrow" w:cs="Arial"/>
                      <w:b/>
                      <w:sz w:val="20"/>
                      <w:szCs w:val="20"/>
                    </w:rPr>
                  </w:pPr>
                </w:p>
              </w:tc>
              <w:tc>
                <w:tcPr>
                  <w:tcW w:w="990" w:type="dxa"/>
                  <w:shd w:val="clear" w:color="auto" w:fill="auto"/>
                </w:tcPr>
                <w:p w:rsidR="005813B3" w:rsidRPr="005813B3" w:rsidRDefault="005813B3" w:rsidP="005813B3">
                  <w:pPr>
                    <w:spacing w:before="120" w:after="60"/>
                    <w:rPr>
                      <w:rFonts w:ascii="Arial Narrow" w:hAnsi="Arial Narrow" w:cs="Arial"/>
                      <w:b/>
                      <w:sz w:val="20"/>
                      <w:szCs w:val="20"/>
                    </w:rPr>
                  </w:pPr>
                </w:p>
              </w:tc>
              <w:tc>
                <w:tcPr>
                  <w:tcW w:w="1980" w:type="dxa"/>
                  <w:shd w:val="clear" w:color="auto" w:fill="auto"/>
                </w:tcPr>
                <w:p w:rsidR="005813B3" w:rsidRPr="005813B3" w:rsidRDefault="005813B3" w:rsidP="005813B3">
                  <w:pPr>
                    <w:spacing w:before="120" w:after="60"/>
                    <w:rPr>
                      <w:rFonts w:ascii="Arial Narrow" w:hAnsi="Arial Narrow" w:cs="Arial"/>
                      <w:b/>
                      <w:sz w:val="20"/>
                      <w:szCs w:val="20"/>
                    </w:rPr>
                  </w:pPr>
                </w:p>
              </w:tc>
            </w:tr>
            <w:tr w:rsidR="005813B3" w:rsidRPr="005813B3" w:rsidTr="005813B3">
              <w:tc>
                <w:tcPr>
                  <w:tcW w:w="3775" w:type="dxa"/>
                </w:tcPr>
                <w:p w:rsidR="005813B3" w:rsidRPr="005813B3" w:rsidRDefault="005813B3" w:rsidP="005813B3">
                  <w:pPr>
                    <w:spacing w:before="120" w:after="60"/>
                    <w:rPr>
                      <w:rFonts w:ascii="Arial Narrow" w:hAnsi="Arial Narrow" w:cs="Arial"/>
                      <w:b/>
                      <w:sz w:val="20"/>
                      <w:szCs w:val="20"/>
                    </w:rPr>
                  </w:pPr>
                </w:p>
              </w:tc>
              <w:tc>
                <w:tcPr>
                  <w:tcW w:w="3240" w:type="dxa"/>
                </w:tcPr>
                <w:p w:rsidR="005813B3" w:rsidRPr="005813B3" w:rsidRDefault="005813B3" w:rsidP="005813B3">
                  <w:pPr>
                    <w:spacing w:before="120" w:after="60"/>
                    <w:rPr>
                      <w:rFonts w:ascii="Arial Narrow" w:hAnsi="Arial Narrow" w:cs="Arial"/>
                      <w:b/>
                      <w:sz w:val="20"/>
                      <w:szCs w:val="20"/>
                    </w:rPr>
                  </w:pPr>
                </w:p>
              </w:tc>
              <w:tc>
                <w:tcPr>
                  <w:tcW w:w="990" w:type="dxa"/>
                  <w:shd w:val="clear" w:color="auto" w:fill="auto"/>
                </w:tcPr>
                <w:p w:rsidR="005813B3" w:rsidRPr="005813B3" w:rsidRDefault="005813B3" w:rsidP="005813B3">
                  <w:pPr>
                    <w:spacing w:before="120" w:after="60"/>
                    <w:rPr>
                      <w:rFonts w:ascii="Arial Narrow" w:hAnsi="Arial Narrow" w:cs="Arial"/>
                      <w:b/>
                      <w:sz w:val="20"/>
                      <w:szCs w:val="20"/>
                    </w:rPr>
                  </w:pPr>
                </w:p>
              </w:tc>
              <w:tc>
                <w:tcPr>
                  <w:tcW w:w="1980" w:type="dxa"/>
                  <w:shd w:val="clear" w:color="auto" w:fill="auto"/>
                </w:tcPr>
                <w:p w:rsidR="005813B3" w:rsidRPr="005813B3" w:rsidRDefault="005813B3" w:rsidP="005813B3">
                  <w:pPr>
                    <w:spacing w:before="120" w:after="60"/>
                    <w:rPr>
                      <w:rFonts w:ascii="Arial Narrow" w:hAnsi="Arial Narrow" w:cs="Arial"/>
                      <w:b/>
                      <w:sz w:val="20"/>
                      <w:szCs w:val="20"/>
                    </w:rPr>
                  </w:pPr>
                </w:p>
              </w:tc>
            </w:tr>
            <w:tr w:rsidR="005813B3" w:rsidRPr="005813B3" w:rsidTr="005813B3">
              <w:tc>
                <w:tcPr>
                  <w:tcW w:w="3775" w:type="dxa"/>
                </w:tcPr>
                <w:p w:rsidR="005813B3" w:rsidRPr="005813B3" w:rsidRDefault="005813B3" w:rsidP="005813B3">
                  <w:pPr>
                    <w:spacing w:before="120" w:after="60"/>
                    <w:rPr>
                      <w:rFonts w:ascii="Arial Narrow" w:hAnsi="Arial Narrow" w:cs="Arial"/>
                      <w:b/>
                      <w:sz w:val="20"/>
                      <w:szCs w:val="20"/>
                    </w:rPr>
                  </w:pPr>
                </w:p>
              </w:tc>
              <w:tc>
                <w:tcPr>
                  <w:tcW w:w="3240" w:type="dxa"/>
                </w:tcPr>
                <w:p w:rsidR="005813B3" w:rsidRPr="005813B3" w:rsidRDefault="005813B3" w:rsidP="005813B3">
                  <w:pPr>
                    <w:spacing w:before="120" w:after="60"/>
                    <w:rPr>
                      <w:rFonts w:ascii="Arial Narrow" w:hAnsi="Arial Narrow" w:cs="Arial"/>
                      <w:b/>
                      <w:sz w:val="20"/>
                      <w:szCs w:val="20"/>
                    </w:rPr>
                  </w:pPr>
                </w:p>
              </w:tc>
              <w:tc>
                <w:tcPr>
                  <w:tcW w:w="990" w:type="dxa"/>
                  <w:shd w:val="clear" w:color="auto" w:fill="auto"/>
                </w:tcPr>
                <w:p w:rsidR="005813B3" w:rsidRPr="005813B3" w:rsidRDefault="005813B3" w:rsidP="005813B3">
                  <w:pPr>
                    <w:spacing w:before="120" w:after="60"/>
                    <w:rPr>
                      <w:rFonts w:ascii="Arial Narrow" w:hAnsi="Arial Narrow" w:cs="Arial"/>
                      <w:b/>
                      <w:sz w:val="20"/>
                      <w:szCs w:val="20"/>
                    </w:rPr>
                  </w:pPr>
                </w:p>
              </w:tc>
              <w:tc>
                <w:tcPr>
                  <w:tcW w:w="1980" w:type="dxa"/>
                  <w:shd w:val="clear" w:color="auto" w:fill="auto"/>
                </w:tcPr>
                <w:p w:rsidR="005813B3" w:rsidRPr="005813B3" w:rsidRDefault="005813B3" w:rsidP="005813B3">
                  <w:pPr>
                    <w:spacing w:before="120" w:after="60"/>
                    <w:rPr>
                      <w:rFonts w:ascii="Arial Narrow" w:hAnsi="Arial Narrow" w:cs="Arial"/>
                      <w:b/>
                      <w:sz w:val="20"/>
                      <w:szCs w:val="20"/>
                    </w:rPr>
                  </w:pPr>
                </w:p>
              </w:tc>
            </w:tr>
            <w:tr w:rsidR="005813B3" w:rsidRPr="005813B3" w:rsidTr="005813B3">
              <w:tc>
                <w:tcPr>
                  <w:tcW w:w="3775" w:type="dxa"/>
                </w:tcPr>
                <w:p w:rsidR="005813B3" w:rsidRPr="005813B3" w:rsidRDefault="005813B3" w:rsidP="005813B3">
                  <w:pPr>
                    <w:spacing w:before="120" w:after="60"/>
                    <w:rPr>
                      <w:rFonts w:ascii="Arial Narrow" w:hAnsi="Arial Narrow" w:cs="Arial"/>
                      <w:b/>
                      <w:sz w:val="20"/>
                      <w:szCs w:val="20"/>
                    </w:rPr>
                  </w:pPr>
                </w:p>
              </w:tc>
              <w:tc>
                <w:tcPr>
                  <w:tcW w:w="3240" w:type="dxa"/>
                </w:tcPr>
                <w:p w:rsidR="005813B3" w:rsidRPr="005813B3" w:rsidRDefault="005813B3" w:rsidP="005813B3">
                  <w:pPr>
                    <w:spacing w:before="120" w:after="60"/>
                    <w:rPr>
                      <w:rFonts w:ascii="Arial Narrow" w:hAnsi="Arial Narrow" w:cs="Arial"/>
                      <w:b/>
                      <w:sz w:val="20"/>
                      <w:szCs w:val="20"/>
                    </w:rPr>
                  </w:pPr>
                </w:p>
              </w:tc>
              <w:tc>
                <w:tcPr>
                  <w:tcW w:w="990" w:type="dxa"/>
                  <w:shd w:val="clear" w:color="auto" w:fill="auto"/>
                </w:tcPr>
                <w:p w:rsidR="005813B3" w:rsidRPr="005813B3" w:rsidRDefault="005813B3" w:rsidP="005813B3">
                  <w:pPr>
                    <w:spacing w:before="120" w:after="60"/>
                    <w:rPr>
                      <w:rFonts w:ascii="Arial Narrow" w:hAnsi="Arial Narrow" w:cs="Arial"/>
                      <w:b/>
                      <w:sz w:val="20"/>
                      <w:szCs w:val="20"/>
                    </w:rPr>
                  </w:pPr>
                </w:p>
              </w:tc>
              <w:tc>
                <w:tcPr>
                  <w:tcW w:w="1980" w:type="dxa"/>
                  <w:shd w:val="clear" w:color="auto" w:fill="auto"/>
                </w:tcPr>
                <w:p w:rsidR="005813B3" w:rsidRPr="005813B3" w:rsidRDefault="005813B3" w:rsidP="005813B3">
                  <w:pPr>
                    <w:spacing w:before="120" w:after="60"/>
                    <w:rPr>
                      <w:rFonts w:ascii="Arial Narrow" w:hAnsi="Arial Narrow" w:cs="Arial"/>
                      <w:b/>
                      <w:sz w:val="20"/>
                      <w:szCs w:val="20"/>
                    </w:rPr>
                  </w:pPr>
                </w:p>
              </w:tc>
            </w:tr>
          </w:tbl>
          <w:p w:rsidR="005813B3" w:rsidRPr="005813B3" w:rsidRDefault="005813B3" w:rsidP="005813B3">
            <w:pPr>
              <w:rPr>
                <w:rFonts w:ascii="Arial Narrow" w:hAnsi="Arial Narrow" w:cs="Arial"/>
                <w:sz w:val="20"/>
                <w:szCs w:val="20"/>
              </w:rPr>
            </w:pPr>
            <w:r w:rsidRPr="005813B3">
              <w:rPr>
                <w:rFonts w:ascii="Arial Narrow" w:hAnsi="Arial Narrow" w:cs="Arial"/>
                <w:sz w:val="20"/>
                <w:szCs w:val="20"/>
              </w:rPr>
              <w:t>*insert separate page if necessary</w:t>
            </w:r>
          </w:p>
        </w:tc>
      </w:tr>
      <w:tr w:rsidR="005813B3" w:rsidRPr="005813B3" w:rsidTr="005813B3">
        <w:tc>
          <w:tcPr>
            <w:tcW w:w="10098" w:type="dxa"/>
            <w:gridSpan w:val="5"/>
          </w:tcPr>
          <w:p w:rsidR="005813B3" w:rsidRPr="005813B3" w:rsidRDefault="005813B3" w:rsidP="005813B3">
            <w:pPr>
              <w:rPr>
                <w:rFonts w:ascii="Arial Narrow" w:hAnsi="Arial Narrow" w:cs="Arial"/>
                <w:sz w:val="20"/>
                <w:szCs w:val="20"/>
              </w:rPr>
            </w:pPr>
          </w:p>
        </w:tc>
      </w:tr>
      <w:tr w:rsidR="005813B3" w:rsidRPr="005813B3" w:rsidTr="005813B3">
        <w:tc>
          <w:tcPr>
            <w:tcW w:w="10098" w:type="dxa"/>
            <w:gridSpan w:val="5"/>
          </w:tcPr>
          <w:p w:rsidR="005813B3" w:rsidRPr="005813B3" w:rsidRDefault="005813B3" w:rsidP="005813B3">
            <w:pPr>
              <w:spacing w:before="120" w:after="60"/>
              <w:rPr>
                <w:rFonts w:ascii="Arial Narrow" w:hAnsi="Arial Narrow" w:cs="Arial"/>
                <w:b/>
                <w:sz w:val="20"/>
                <w:szCs w:val="20"/>
              </w:rPr>
            </w:pPr>
            <w:r w:rsidRPr="005813B3">
              <w:rPr>
                <w:rFonts w:ascii="Arial Narrow" w:hAnsi="Arial Narrow" w:cs="Arial"/>
                <w:b/>
                <w:sz w:val="20"/>
                <w:szCs w:val="20"/>
              </w:rPr>
              <w:t>Record of spouses, children and parents in the service of the state</w:t>
            </w:r>
          </w:p>
          <w:p w:rsidR="005813B3" w:rsidRPr="005813B3" w:rsidRDefault="005813B3" w:rsidP="00450139">
            <w:pPr>
              <w:jc w:val="both"/>
              <w:rPr>
                <w:rFonts w:ascii="Arial Narrow" w:hAnsi="Arial Narrow" w:cs="Arial"/>
                <w:sz w:val="20"/>
                <w:szCs w:val="20"/>
              </w:rPr>
            </w:pPr>
            <w:r w:rsidRPr="005813B3">
              <w:rPr>
                <w:rFonts w:ascii="Arial Narrow" w:hAnsi="Arial Narrow" w:cs="Arial"/>
                <w:sz w:val="20"/>
                <w:szCs w:val="20"/>
              </w:rPr>
              <w:t>Indicate by marking the relevant boxes with a cross, if any spouse, child or parent of  a  sole proprietor, partner in a partnership or director, manager, principal shareholder or stakeholder in a company or close corporation is currently or has been within the last 12 months been in the service of any of the following:</w:t>
            </w:r>
          </w:p>
          <w:tbl>
            <w:tblPr>
              <w:tblW w:w="0" w:type="auto"/>
              <w:tblBorders>
                <w:insideH w:val="single" w:sz="4" w:space="0" w:color="auto"/>
              </w:tblBorders>
              <w:tblLayout w:type="fixed"/>
              <w:tblLook w:val="01E0" w:firstRow="1" w:lastRow="1" w:firstColumn="1" w:lastColumn="1" w:noHBand="0" w:noVBand="0"/>
            </w:tblPr>
            <w:tblGrid>
              <w:gridCol w:w="3828"/>
              <w:gridCol w:w="4812"/>
            </w:tblGrid>
            <w:tr w:rsidR="005813B3" w:rsidRPr="005813B3" w:rsidTr="005813B3">
              <w:tc>
                <w:tcPr>
                  <w:tcW w:w="3828" w:type="dxa"/>
                </w:tcPr>
                <w:p w:rsidR="005813B3" w:rsidRPr="005813B3" w:rsidRDefault="005813B3" w:rsidP="00F525A0">
                  <w:pPr>
                    <w:numPr>
                      <w:ilvl w:val="0"/>
                      <w:numId w:val="4"/>
                    </w:numPr>
                    <w:tabs>
                      <w:tab w:val="clear" w:pos="720"/>
                      <w:tab w:val="num" w:pos="313"/>
                    </w:tabs>
                    <w:ind w:left="313" w:hanging="284"/>
                    <w:jc w:val="both"/>
                    <w:rPr>
                      <w:rFonts w:ascii="Arial Narrow" w:hAnsi="Arial Narrow" w:cs="Arial"/>
                      <w:sz w:val="20"/>
                      <w:szCs w:val="20"/>
                    </w:rPr>
                  </w:pPr>
                  <w:r w:rsidRPr="005813B3">
                    <w:rPr>
                      <w:rFonts w:ascii="Arial Narrow" w:hAnsi="Arial Narrow" w:cs="Arial"/>
                      <w:sz w:val="20"/>
                      <w:szCs w:val="20"/>
                    </w:rPr>
                    <w:t>a member of any municipal council</w:t>
                  </w:r>
                </w:p>
                <w:p w:rsidR="005813B3" w:rsidRPr="005813B3" w:rsidRDefault="005813B3" w:rsidP="00F525A0">
                  <w:pPr>
                    <w:numPr>
                      <w:ilvl w:val="0"/>
                      <w:numId w:val="4"/>
                    </w:numPr>
                    <w:tabs>
                      <w:tab w:val="clear" w:pos="720"/>
                      <w:tab w:val="num" w:pos="313"/>
                    </w:tabs>
                    <w:ind w:left="313" w:hanging="284"/>
                    <w:jc w:val="both"/>
                    <w:rPr>
                      <w:rFonts w:ascii="Arial Narrow" w:hAnsi="Arial Narrow" w:cs="Arial"/>
                      <w:sz w:val="20"/>
                      <w:szCs w:val="20"/>
                    </w:rPr>
                  </w:pPr>
                  <w:r w:rsidRPr="005813B3">
                    <w:rPr>
                      <w:rFonts w:ascii="Arial Narrow" w:hAnsi="Arial Narrow" w:cs="Arial"/>
                      <w:sz w:val="20"/>
                      <w:szCs w:val="20"/>
                    </w:rPr>
                    <w:t>a member of any provincial legislature</w:t>
                  </w:r>
                </w:p>
                <w:p w:rsidR="005813B3" w:rsidRPr="005813B3" w:rsidRDefault="005813B3" w:rsidP="00F525A0">
                  <w:pPr>
                    <w:numPr>
                      <w:ilvl w:val="0"/>
                      <w:numId w:val="4"/>
                    </w:numPr>
                    <w:tabs>
                      <w:tab w:val="clear" w:pos="720"/>
                      <w:tab w:val="num" w:pos="313"/>
                    </w:tabs>
                    <w:ind w:left="313" w:hanging="284"/>
                    <w:jc w:val="both"/>
                    <w:rPr>
                      <w:rFonts w:ascii="Arial Narrow" w:hAnsi="Arial Narrow" w:cs="Arial"/>
                      <w:sz w:val="20"/>
                      <w:szCs w:val="20"/>
                    </w:rPr>
                  </w:pPr>
                  <w:r w:rsidRPr="005813B3">
                    <w:rPr>
                      <w:rFonts w:ascii="Arial Narrow" w:hAnsi="Arial Narrow" w:cs="Arial"/>
                      <w:sz w:val="20"/>
                      <w:szCs w:val="20"/>
                    </w:rPr>
                    <w:t>a member of the National Assembly or the National Council of Province</w:t>
                  </w:r>
                </w:p>
                <w:p w:rsidR="005813B3" w:rsidRPr="005813B3" w:rsidRDefault="005813B3" w:rsidP="00F525A0">
                  <w:pPr>
                    <w:numPr>
                      <w:ilvl w:val="0"/>
                      <w:numId w:val="3"/>
                    </w:numPr>
                    <w:tabs>
                      <w:tab w:val="clear" w:pos="389"/>
                    </w:tabs>
                    <w:ind w:left="313" w:hanging="284"/>
                    <w:jc w:val="both"/>
                    <w:rPr>
                      <w:rFonts w:ascii="Arial Narrow" w:hAnsi="Arial Narrow" w:cs="Arial"/>
                      <w:sz w:val="20"/>
                      <w:szCs w:val="20"/>
                    </w:rPr>
                  </w:pPr>
                  <w:r w:rsidRPr="005813B3">
                    <w:rPr>
                      <w:rFonts w:ascii="Arial Narrow" w:hAnsi="Arial Narrow" w:cs="Arial"/>
                      <w:sz w:val="20"/>
                      <w:szCs w:val="20"/>
                    </w:rPr>
                    <w:t>a member of the board of directors of any municipal entity</w:t>
                  </w:r>
                </w:p>
                <w:p w:rsidR="005813B3" w:rsidRPr="00FA35CE" w:rsidRDefault="005813B3" w:rsidP="00F525A0">
                  <w:pPr>
                    <w:numPr>
                      <w:ilvl w:val="0"/>
                      <w:numId w:val="3"/>
                    </w:numPr>
                    <w:tabs>
                      <w:tab w:val="clear" w:pos="389"/>
                      <w:tab w:val="num" w:pos="313"/>
                    </w:tabs>
                    <w:jc w:val="both"/>
                    <w:rPr>
                      <w:rFonts w:ascii="Arial Narrow" w:hAnsi="Arial Narrow" w:cs="Arial"/>
                      <w:sz w:val="20"/>
                      <w:szCs w:val="20"/>
                    </w:rPr>
                  </w:pPr>
                  <w:r w:rsidRPr="005813B3">
                    <w:rPr>
                      <w:rFonts w:ascii="Arial Narrow" w:hAnsi="Arial Narrow" w:cs="Arial"/>
                      <w:sz w:val="20"/>
                      <w:szCs w:val="20"/>
                    </w:rPr>
                    <w:lastRenderedPageBreak/>
                    <w:t>an official of any municipality or municipal entity</w:t>
                  </w:r>
                </w:p>
              </w:tc>
              <w:tc>
                <w:tcPr>
                  <w:tcW w:w="4812" w:type="dxa"/>
                </w:tcPr>
                <w:p w:rsidR="00FA35CE" w:rsidRDefault="005813B3" w:rsidP="005813B3">
                  <w:pPr>
                    <w:tabs>
                      <w:tab w:val="num" w:pos="600"/>
                    </w:tabs>
                    <w:ind w:left="317" w:hanging="317"/>
                    <w:jc w:val="both"/>
                    <w:rPr>
                      <w:rFonts w:ascii="Arial Narrow" w:hAnsi="Arial Narrow" w:cs="Arial"/>
                      <w:sz w:val="20"/>
                      <w:szCs w:val="20"/>
                    </w:rPr>
                  </w:pPr>
                  <w:r w:rsidRPr="005813B3">
                    <w:rPr>
                      <w:rFonts w:ascii="Arial Narrow" w:hAnsi="Arial Narrow" w:cs="Arial"/>
                      <w:sz w:val="20"/>
                      <w:szCs w:val="20"/>
                    </w:rPr>
                    <w:lastRenderedPageBreak/>
                    <w:sym w:font="Symbol" w:char="F0FF"/>
                  </w:r>
                  <w:r w:rsidRPr="005813B3">
                    <w:rPr>
                      <w:rFonts w:ascii="Arial Narrow" w:hAnsi="Arial Narrow" w:cs="Arial"/>
                      <w:sz w:val="20"/>
                      <w:szCs w:val="20"/>
                    </w:rPr>
                    <w:t xml:space="preserve">   an employee of any provincial department, national or provincial public entity or constitutional institution within the meaning of the Public Finance Management Act, 1999 </w:t>
                  </w:r>
                </w:p>
                <w:p w:rsidR="005813B3" w:rsidRPr="005813B3" w:rsidRDefault="005813B3" w:rsidP="005813B3">
                  <w:pPr>
                    <w:tabs>
                      <w:tab w:val="num" w:pos="600"/>
                    </w:tabs>
                    <w:ind w:left="317" w:hanging="317"/>
                    <w:jc w:val="both"/>
                    <w:rPr>
                      <w:rFonts w:ascii="Arial Narrow" w:hAnsi="Arial Narrow" w:cs="Arial"/>
                      <w:sz w:val="20"/>
                      <w:szCs w:val="20"/>
                    </w:rPr>
                  </w:pPr>
                  <w:r w:rsidRPr="005813B3">
                    <w:rPr>
                      <w:rFonts w:ascii="Arial Narrow" w:hAnsi="Arial Narrow" w:cs="Arial"/>
                      <w:sz w:val="20"/>
                      <w:szCs w:val="20"/>
                    </w:rPr>
                    <w:t>(Act 1 of 1999)</w:t>
                  </w:r>
                </w:p>
                <w:p w:rsidR="005813B3" w:rsidRPr="005813B3" w:rsidRDefault="005813B3" w:rsidP="005813B3">
                  <w:pPr>
                    <w:tabs>
                      <w:tab w:val="num" w:pos="600"/>
                    </w:tabs>
                    <w:ind w:left="317" w:hanging="317"/>
                    <w:jc w:val="both"/>
                    <w:rPr>
                      <w:rFonts w:ascii="Arial Narrow" w:hAnsi="Arial Narrow" w:cs="Arial"/>
                      <w:sz w:val="20"/>
                      <w:szCs w:val="20"/>
                    </w:rPr>
                  </w:pPr>
                  <w:r w:rsidRPr="005813B3">
                    <w:rPr>
                      <w:rFonts w:ascii="Arial Narrow" w:hAnsi="Arial Narrow" w:cs="Arial"/>
                      <w:sz w:val="20"/>
                      <w:szCs w:val="20"/>
                    </w:rPr>
                    <w:sym w:font="Symbol" w:char="F0FF"/>
                  </w:r>
                  <w:r w:rsidRPr="005813B3">
                    <w:rPr>
                      <w:rFonts w:ascii="Arial Narrow" w:hAnsi="Arial Narrow" w:cs="Arial"/>
                      <w:sz w:val="20"/>
                      <w:szCs w:val="20"/>
                    </w:rPr>
                    <w:t xml:space="preserve">   a member of an accounting authority of any national     or provincial public entity</w:t>
                  </w:r>
                </w:p>
                <w:p w:rsidR="005813B3" w:rsidRPr="005813B3" w:rsidRDefault="005813B3" w:rsidP="005813B3">
                  <w:pPr>
                    <w:tabs>
                      <w:tab w:val="num" w:pos="600"/>
                    </w:tabs>
                    <w:ind w:left="317" w:hanging="317"/>
                    <w:jc w:val="both"/>
                    <w:rPr>
                      <w:rFonts w:ascii="Arial Narrow" w:hAnsi="Arial Narrow" w:cs="Arial"/>
                      <w:sz w:val="20"/>
                      <w:szCs w:val="20"/>
                    </w:rPr>
                  </w:pPr>
                  <w:r w:rsidRPr="005813B3">
                    <w:rPr>
                      <w:rFonts w:ascii="Arial Narrow" w:hAnsi="Arial Narrow" w:cs="Arial"/>
                      <w:sz w:val="20"/>
                      <w:szCs w:val="20"/>
                    </w:rPr>
                    <w:lastRenderedPageBreak/>
                    <w:sym w:font="Symbol" w:char="F0FF"/>
                  </w:r>
                  <w:r w:rsidRPr="005813B3">
                    <w:rPr>
                      <w:rFonts w:ascii="Arial Narrow" w:hAnsi="Arial Narrow" w:cs="Arial"/>
                      <w:sz w:val="20"/>
                      <w:szCs w:val="20"/>
                    </w:rPr>
                    <w:t xml:space="preserve">    an employee of Parliament or a provincial legislature</w:t>
                  </w:r>
                </w:p>
              </w:tc>
            </w:tr>
          </w:tbl>
          <w:p w:rsidR="00F013E2" w:rsidRPr="005813B3" w:rsidRDefault="00F013E2" w:rsidP="005813B3">
            <w:pPr>
              <w:rPr>
                <w:rFonts w:ascii="Arial Narrow" w:hAnsi="Arial Narrow" w:cs="Arial"/>
                <w:b/>
                <w:sz w:val="20"/>
                <w:szCs w:val="20"/>
              </w:rPr>
            </w:pPr>
          </w:p>
          <w:p w:rsidR="005813B3" w:rsidRPr="005813B3" w:rsidRDefault="005813B3" w:rsidP="005813B3">
            <w:pPr>
              <w:rPr>
                <w:rFonts w:ascii="Arial Narrow" w:hAnsi="Arial Narrow" w:cs="Arial"/>
                <w:b/>
                <w:sz w:val="20"/>
                <w:szCs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23"/>
              <w:gridCol w:w="3819"/>
              <w:gridCol w:w="1093"/>
              <w:gridCol w:w="1800"/>
            </w:tblGrid>
            <w:tr w:rsidR="005813B3" w:rsidRPr="005813B3" w:rsidTr="005813B3">
              <w:trPr>
                <w:trHeight w:val="195"/>
              </w:trPr>
              <w:tc>
                <w:tcPr>
                  <w:tcW w:w="2823" w:type="dxa"/>
                  <w:vMerge w:val="restart"/>
                </w:tcPr>
                <w:p w:rsidR="005813B3" w:rsidRPr="005813B3" w:rsidRDefault="005813B3" w:rsidP="005813B3">
                  <w:pPr>
                    <w:jc w:val="both"/>
                    <w:rPr>
                      <w:rFonts w:ascii="Arial Narrow" w:hAnsi="Arial Narrow" w:cs="Arial"/>
                      <w:b/>
                      <w:sz w:val="20"/>
                      <w:szCs w:val="20"/>
                    </w:rPr>
                  </w:pPr>
                  <w:r w:rsidRPr="005813B3">
                    <w:rPr>
                      <w:rFonts w:ascii="Arial Narrow" w:hAnsi="Arial Narrow" w:cs="Arial"/>
                      <w:b/>
                      <w:sz w:val="20"/>
                      <w:szCs w:val="20"/>
                    </w:rPr>
                    <w:t>Name of spouse, child or parent</w:t>
                  </w:r>
                </w:p>
              </w:tc>
              <w:tc>
                <w:tcPr>
                  <w:tcW w:w="3819" w:type="dxa"/>
                  <w:vMerge w:val="restart"/>
                </w:tcPr>
                <w:p w:rsidR="005813B3" w:rsidRPr="005813B3" w:rsidRDefault="005813B3" w:rsidP="005813B3">
                  <w:pPr>
                    <w:rPr>
                      <w:rFonts w:ascii="Arial Narrow" w:hAnsi="Arial Narrow" w:cs="Arial"/>
                      <w:b/>
                      <w:sz w:val="20"/>
                      <w:szCs w:val="20"/>
                    </w:rPr>
                  </w:pPr>
                  <w:r w:rsidRPr="005813B3">
                    <w:rPr>
                      <w:rFonts w:ascii="Arial Narrow" w:hAnsi="Arial Narrow" w:cs="Arial"/>
                      <w:b/>
                      <w:sz w:val="20"/>
                      <w:szCs w:val="20"/>
                    </w:rPr>
                    <w:t>Name of institution, public office, board or organ of state and position held</w:t>
                  </w:r>
                </w:p>
              </w:tc>
              <w:tc>
                <w:tcPr>
                  <w:tcW w:w="2893" w:type="dxa"/>
                  <w:gridSpan w:val="2"/>
                  <w:shd w:val="clear" w:color="auto" w:fill="auto"/>
                </w:tcPr>
                <w:p w:rsidR="005813B3" w:rsidRPr="005813B3" w:rsidRDefault="005813B3" w:rsidP="005813B3">
                  <w:pPr>
                    <w:rPr>
                      <w:rFonts w:ascii="Arial Narrow" w:hAnsi="Arial Narrow" w:cs="Arial"/>
                      <w:b/>
                      <w:sz w:val="20"/>
                      <w:szCs w:val="20"/>
                    </w:rPr>
                  </w:pPr>
                  <w:r w:rsidRPr="005813B3">
                    <w:rPr>
                      <w:rFonts w:ascii="Arial Narrow" w:hAnsi="Arial Narrow" w:cs="Arial"/>
                      <w:b/>
                      <w:sz w:val="20"/>
                      <w:szCs w:val="20"/>
                    </w:rPr>
                    <w:t>Status of service</w:t>
                  </w:r>
                </w:p>
                <w:p w:rsidR="005813B3" w:rsidRPr="005813B3" w:rsidRDefault="005813B3" w:rsidP="005813B3">
                  <w:pPr>
                    <w:rPr>
                      <w:rFonts w:ascii="Arial Narrow" w:hAnsi="Arial Narrow" w:cs="Arial"/>
                      <w:b/>
                      <w:sz w:val="20"/>
                      <w:szCs w:val="20"/>
                    </w:rPr>
                  </w:pPr>
                  <w:r w:rsidRPr="005813B3">
                    <w:rPr>
                      <w:rFonts w:ascii="Arial Narrow" w:hAnsi="Arial Narrow" w:cs="Arial"/>
                      <w:b/>
                      <w:sz w:val="20"/>
                      <w:szCs w:val="20"/>
                    </w:rPr>
                    <w:t>(tick appropriate column)</w:t>
                  </w:r>
                </w:p>
              </w:tc>
            </w:tr>
            <w:tr w:rsidR="005813B3" w:rsidRPr="005813B3" w:rsidTr="005813B3">
              <w:trPr>
                <w:trHeight w:val="195"/>
              </w:trPr>
              <w:tc>
                <w:tcPr>
                  <w:tcW w:w="2823" w:type="dxa"/>
                  <w:vMerge/>
                </w:tcPr>
                <w:p w:rsidR="005813B3" w:rsidRPr="005813B3" w:rsidRDefault="005813B3" w:rsidP="005813B3">
                  <w:pPr>
                    <w:rPr>
                      <w:rFonts w:ascii="Arial Narrow" w:hAnsi="Arial Narrow" w:cs="Arial"/>
                      <w:b/>
                      <w:sz w:val="20"/>
                      <w:szCs w:val="20"/>
                    </w:rPr>
                  </w:pPr>
                </w:p>
              </w:tc>
              <w:tc>
                <w:tcPr>
                  <w:tcW w:w="3819" w:type="dxa"/>
                  <w:vMerge/>
                </w:tcPr>
                <w:p w:rsidR="005813B3" w:rsidRPr="005813B3" w:rsidRDefault="005813B3" w:rsidP="005813B3">
                  <w:pPr>
                    <w:rPr>
                      <w:rFonts w:ascii="Arial Narrow" w:hAnsi="Arial Narrow" w:cs="Arial"/>
                      <w:b/>
                      <w:sz w:val="20"/>
                      <w:szCs w:val="20"/>
                    </w:rPr>
                  </w:pPr>
                </w:p>
              </w:tc>
              <w:tc>
                <w:tcPr>
                  <w:tcW w:w="1093" w:type="dxa"/>
                  <w:shd w:val="clear" w:color="auto" w:fill="auto"/>
                </w:tcPr>
                <w:p w:rsidR="005813B3" w:rsidRPr="005813B3" w:rsidRDefault="005813B3" w:rsidP="005813B3">
                  <w:pPr>
                    <w:rPr>
                      <w:rFonts w:ascii="Arial Narrow" w:hAnsi="Arial Narrow" w:cs="Arial"/>
                      <w:b/>
                      <w:sz w:val="20"/>
                      <w:szCs w:val="20"/>
                    </w:rPr>
                  </w:pPr>
                  <w:r w:rsidRPr="005813B3">
                    <w:rPr>
                      <w:rFonts w:ascii="Arial Narrow" w:hAnsi="Arial Narrow" w:cs="Arial"/>
                      <w:b/>
                      <w:sz w:val="20"/>
                      <w:szCs w:val="20"/>
                    </w:rPr>
                    <w:t>Current</w:t>
                  </w:r>
                </w:p>
              </w:tc>
              <w:tc>
                <w:tcPr>
                  <w:tcW w:w="1800" w:type="dxa"/>
                  <w:shd w:val="clear" w:color="auto" w:fill="auto"/>
                </w:tcPr>
                <w:p w:rsidR="005813B3" w:rsidRPr="005813B3" w:rsidRDefault="005813B3" w:rsidP="005813B3">
                  <w:pPr>
                    <w:rPr>
                      <w:rFonts w:ascii="Arial Narrow" w:hAnsi="Arial Narrow" w:cs="Arial"/>
                      <w:b/>
                      <w:sz w:val="20"/>
                      <w:szCs w:val="20"/>
                    </w:rPr>
                  </w:pPr>
                  <w:r w:rsidRPr="005813B3">
                    <w:rPr>
                      <w:rFonts w:ascii="Arial Narrow" w:hAnsi="Arial Narrow" w:cs="Arial"/>
                      <w:b/>
                      <w:sz w:val="20"/>
                      <w:szCs w:val="20"/>
                    </w:rPr>
                    <w:t>Within last 12 months</w:t>
                  </w:r>
                </w:p>
              </w:tc>
            </w:tr>
            <w:tr w:rsidR="005813B3" w:rsidRPr="005813B3" w:rsidTr="005813B3">
              <w:tc>
                <w:tcPr>
                  <w:tcW w:w="2823" w:type="dxa"/>
                </w:tcPr>
                <w:p w:rsidR="005813B3" w:rsidRPr="005813B3" w:rsidRDefault="005813B3" w:rsidP="005813B3">
                  <w:pPr>
                    <w:spacing w:before="120" w:after="60"/>
                    <w:rPr>
                      <w:rFonts w:ascii="Arial Narrow" w:hAnsi="Arial Narrow" w:cs="Arial"/>
                      <w:b/>
                      <w:sz w:val="20"/>
                      <w:szCs w:val="20"/>
                    </w:rPr>
                  </w:pPr>
                </w:p>
              </w:tc>
              <w:tc>
                <w:tcPr>
                  <w:tcW w:w="3819" w:type="dxa"/>
                </w:tcPr>
                <w:p w:rsidR="005813B3" w:rsidRPr="005813B3" w:rsidRDefault="005813B3" w:rsidP="005813B3">
                  <w:pPr>
                    <w:spacing w:before="120" w:after="60"/>
                    <w:rPr>
                      <w:rFonts w:ascii="Arial Narrow" w:hAnsi="Arial Narrow" w:cs="Arial"/>
                      <w:b/>
                      <w:sz w:val="20"/>
                      <w:szCs w:val="20"/>
                    </w:rPr>
                  </w:pPr>
                </w:p>
              </w:tc>
              <w:tc>
                <w:tcPr>
                  <w:tcW w:w="1093" w:type="dxa"/>
                  <w:shd w:val="clear" w:color="auto" w:fill="auto"/>
                </w:tcPr>
                <w:p w:rsidR="005813B3" w:rsidRPr="005813B3" w:rsidRDefault="005813B3" w:rsidP="005813B3">
                  <w:pPr>
                    <w:spacing w:before="120" w:after="60"/>
                    <w:rPr>
                      <w:rFonts w:ascii="Arial Narrow" w:hAnsi="Arial Narrow" w:cs="Arial"/>
                      <w:b/>
                      <w:sz w:val="20"/>
                      <w:szCs w:val="20"/>
                    </w:rPr>
                  </w:pPr>
                </w:p>
              </w:tc>
              <w:tc>
                <w:tcPr>
                  <w:tcW w:w="1800" w:type="dxa"/>
                  <w:shd w:val="clear" w:color="auto" w:fill="auto"/>
                </w:tcPr>
                <w:p w:rsidR="005813B3" w:rsidRPr="005813B3" w:rsidRDefault="005813B3" w:rsidP="005813B3">
                  <w:pPr>
                    <w:spacing w:before="120" w:after="60"/>
                    <w:rPr>
                      <w:rFonts w:ascii="Arial Narrow" w:hAnsi="Arial Narrow" w:cs="Arial"/>
                      <w:b/>
                      <w:sz w:val="20"/>
                      <w:szCs w:val="20"/>
                    </w:rPr>
                  </w:pPr>
                </w:p>
              </w:tc>
            </w:tr>
            <w:tr w:rsidR="005813B3" w:rsidRPr="005813B3" w:rsidTr="005813B3">
              <w:tc>
                <w:tcPr>
                  <w:tcW w:w="2823" w:type="dxa"/>
                </w:tcPr>
                <w:p w:rsidR="005813B3" w:rsidRPr="005813B3" w:rsidRDefault="005813B3" w:rsidP="005813B3">
                  <w:pPr>
                    <w:spacing w:before="120" w:after="60"/>
                    <w:rPr>
                      <w:rFonts w:ascii="Arial Narrow" w:hAnsi="Arial Narrow" w:cs="Arial"/>
                      <w:b/>
                      <w:sz w:val="20"/>
                      <w:szCs w:val="20"/>
                    </w:rPr>
                  </w:pPr>
                </w:p>
              </w:tc>
              <w:tc>
                <w:tcPr>
                  <w:tcW w:w="3819" w:type="dxa"/>
                </w:tcPr>
                <w:p w:rsidR="005813B3" w:rsidRPr="005813B3" w:rsidRDefault="005813B3" w:rsidP="005813B3">
                  <w:pPr>
                    <w:spacing w:before="120" w:after="60"/>
                    <w:rPr>
                      <w:rFonts w:ascii="Arial Narrow" w:hAnsi="Arial Narrow" w:cs="Arial"/>
                      <w:b/>
                      <w:sz w:val="20"/>
                      <w:szCs w:val="20"/>
                    </w:rPr>
                  </w:pPr>
                </w:p>
              </w:tc>
              <w:tc>
                <w:tcPr>
                  <w:tcW w:w="1093" w:type="dxa"/>
                  <w:shd w:val="clear" w:color="auto" w:fill="auto"/>
                </w:tcPr>
                <w:p w:rsidR="005813B3" w:rsidRPr="005813B3" w:rsidRDefault="005813B3" w:rsidP="005813B3">
                  <w:pPr>
                    <w:spacing w:before="120" w:after="60"/>
                    <w:rPr>
                      <w:rFonts w:ascii="Arial Narrow" w:hAnsi="Arial Narrow" w:cs="Arial"/>
                      <w:b/>
                      <w:sz w:val="20"/>
                      <w:szCs w:val="20"/>
                    </w:rPr>
                  </w:pPr>
                </w:p>
              </w:tc>
              <w:tc>
                <w:tcPr>
                  <w:tcW w:w="1800" w:type="dxa"/>
                  <w:shd w:val="clear" w:color="auto" w:fill="auto"/>
                </w:tcPr>
                <w:p w:rsidR="005813B3" w:rsidRPr="005813B3" w:rsidRDefault="005813B3" w:rsidP="005813B3">
                  <w:pPr>
                    <w:spacing w:before="120" w:after="60"/>
                    <w:rPr>
                      <w:rFonts w:ascii="Arial Narrow" w:hAnsi="Arial Narrow" w:cs="Arial"/>
                      <w:b/>
                      <w:sz w:val="20"/>
                      <w:szCs w:val="20"/>
                    </w:rPr>
                  </w:pPr>
                </w:p>
              </w:tc>
            </w:tr>
            <w:tr w:rsidR="005813B3" w:rsidRPr="005813B3" w:rsidTr="005813B3">
              <w:tc>
                <w:tcPr>
                  <w:tcW w:w="2823" w:type="dxa"/>
                </w:tcPr>
                <w:p w:rsidR="005813B3" w:rsidRPr="005813B3" w:rsidRDefault="005813B3" w:rsidP="005813B3">
                  <w:pPr>
                    <w:spacing w:before="120" w:after="60"/>
                    <w:rPr>
                      <w:rFonts w:ascii="Arial Narrow" w:hAnsi="Arial Narrow" w:cs="Arial"/>
                      <w:b/>
                      <w:sz w:val="20"/>
                      <w:szCs w:val="20"/>
                    </w:rPr>
                  </w:pPr>
                </w:p>
              </w:tc>
              <w:tc>
                <w:tcPr>
                  <w:tcW w:w="3819" w:type="dxa"/>
                </w:tcPr>
                <w:p w:rsidR="005813B3" w:rsidRPr="005813B3" w:rsidRDefault="005813B3" w:rsidP="005813B3">
                  <w:pPr>
                    <w:spacing w:before="120" w:after="60"/>
                    <w:rPr>
                      <w:rFonts w:ascii="Arial Narrow" w:hAnsi="Arial Narrow" w:cs="Arial"/>
                      <w:b/>
                      <w:sz w:val="20"/>
                      <w:szCs w:val="20"/>
                    </w:rPr>
                  </w:pPr>
                </w:p>
              </w:tc>
              <w:tc>
                <w:tcPr>
                  <w:tcW w:w="1093" w:type="dxa"/>
                  <w:shd w:val="clear" w:color="auto" w:fill="auto"/>
                </w:tcPr>
                <w:p w:rsidR="005813B3" w:rsidRPr="005813B3" w:rsidRDefault="005813B3" w:rsidP="005813B3">
                  <w:pPr>
                    <w:spacing w:before="120" w:after="60"/>
                    <w:rPr>
                      <w:rFonts w:ascii="Arial Narrow" w:hAnsi="Arial Narrow" w:cs="Arial"/>
                      <w:b/>
                      <w:sz w:val="20"/>
                      <w:szCs w:val="20"/>
                    </w:rPr>
                  </w:pPr>
                </w:p>
              </w:tc>
              <w:tc>
                <w:tcPr>
                  <w:tcW w:w="1800" w:type="dxa"/>
                  <w:shd w:val="clear" w:color="auto" w:fill="auto"/>
                </w:tcPr>
                <w:p w:rsidR="005813B3" w:rsidRPr="005813B3" w:rsidRDefault="005813B3" w:rsidP="005813B3">
                  <w:pPr>
                    <w:spacing w:before="120" w:after="60"/>
                    <w:rPr>
                      <w:rFonts w:ascii="Arial Narrow" w:hAnsi="Arial Narrow" w:cs="Arial"/>
                      <w:b/>
                      <w:sz w:val="20"/>
                      <w:szCs w:val="20"/>
                    </w:rPr>
                  </w:pPr>
                </w:p>
              </w:tc>
            </w:tr>
            <w:tr w:rsidR="005813B3" w:rsidRPr="005813B3" w:rsidTr="005813B3">
              <w:tc>
                <w:tcPr>
                  <w:tcW w:w="2823" w:type="dxa"/>
                </w:tcPr>
                <w:p w:rsidR="005813B3" w:rsidRPr="005813B3" w:rsidRDefault="005813B3" w:rsidP="005813B3">
                  <w:pPr>
                    <w:spacing w:before="120" w:after="60"/>
                    <w:rPr>
                      <w:rFonts w:ascii="Arial Narrow" w:hAnsi="Arial Narrow" w:cs="Arial"/>
                      <w:b/>
                      <w:sz w:val="20"/>
                      <w:szCs w:val="20"/>
                    </w:rPr>
                  </w:pPr>
                </w:p>
              </w:tc>
              <w:tc>
                <w:tcPr>
                  <w:tcW w:w="3819" w:type="dxa"/>
                </w:tcPr>
                <w:p w:rsidR="005813B3" w:rsidRPr="005813B3" w:rsidRDefault="005813B3" w:rsidP="005813B3">
                  <w:pPr>
                    <w:spacing w:before="120" w:after="60"/>
                    <w:rPr>
                      <w:rFonts w:ascii="Arial Narrow" w:hAnsi="Arial Narrow" w:cs="Arial"/>
                      <w:b/>
                      <w:sz w:val="20"/>
                      <w:szCs w:val="20"/>
                    </w:rPr>
                  </w:pPr>
                </w:p>
              </w:tc>
              <w:tc>
                <w:tcPr>
                  <w:tcW w:w="1093" w:type="dxa"/>
                  <w:shd w:val="clear" w:color="auto" w:fill="auto"/>
                </w:tcPr>
                <w:p w:rsidR="005813B3" w:rsidRPr="005813B3" w:rsidRDefault="005813B3" w:rsidP="005813B3">
                  <w:pPr>
                    <w:spacing w:before="120" w:after="60"/>
                    <w:rPr>
                      <w:rFonts w:ascii="Arial Narrow" w:hAnsi="Arial Narrow" w:cs="Arial"/>
                      <w:b/>
                      <w:sz w:val="20"/>
                      <w:szCs w:val="20"/>
                    </w:rPr>
                  </w:pPr>
                </w:p>
              </w:tc>
              <w:tc>
                <w:tcPr>
                  <w:tcW w:w="1800" w:type="dxa"/>
                  <w:shd w:val="clear" w:color="auto" w:fill="auto"/>
                </w:tcPr>
                <w:p w:rsidR="005813B3" w:rsidRPr="005813B3" w:rsidRDefault="005813B3" w:rsidP="005813B3">
                  <w:pPr>
                    <w:spacing w:before="120" w:after="60"/>
                    <w:rPr>
                      <w:rFonts w:ascii="Arial Narrow" w:hAnsi="Arial Narrow" w:cs="Arial"/>
                      <w:b/>
                      <w:sz w:val="20"/>
                      <w:szCs w:val="20"/>
                    </w:rPr>
                  </w:pPr>
                </w:p>
              </w:tc>
            </w:tr>
          </w:tbl>
          <w:p w:rsidR="005813B3" w:rsidRPr="005813B3" w:rsidRDefault="005813B3" w:rsidP="005813B3">
            <w:pPr>
              <w:rPr>
                <w:rFonts w:ascii="Arial Narrow" w:hAnsi="Arial Narrow" w:cs="Arial"/>
                <w:sz w:val="20"/>
                <w:szCs w:val="20"/>
              </w:rPr>
            </w:pPr>
            <w:r w:rsidRPr="005813B3">
              <w:rPr>
                <w:rFonts w:ascii="Arial Narrow" w:hAnsi="Arial Narrow" w:cs="Arial"/>
                <w:sz w:val="20"/>
                <w:szCs w:val="20"/>
              </w:rPr>
              <w:t>*insert separate page if necessary</w:t>
            </w:r>
          </w:p>
          <w:p w:rsidR="005813B3" w:rsidRPr="005813B3" w:rsidRDefault="005813B3" w:rsidP="005813B3">
            <w:pPr>
              <w:rPr>
                <w:rFonts w:ascii="Arial Narrow" w:hAnsi="Arial Narrow" w:cs="Arial"/>
                <w:b/>
                <w:sz w:val="20"/>
                <w:szCs w:val="20"/>
              </w:rPr>
            </w:pPr>
          </w:p>
        </w:tc>
      </w:tr>
      <w:tr w:rsidR="005813B3" w:rsidRPr="005813B3" w:rsidTr="005813B3">
        <w:tc>
          <w:tcPr>
            <w:tcW w:w="10098" w:type="dxa"/>
            <w:gridSpan w:val="5"/>
          </w:tcPr>
          <w:p w:rsidR="005813B3" w:rsidRPr="005813B3" w:rsidRDefault="005813B3" w:rsidP="005813B3">
            <w:pPr>
              <w:tabs>
                <w:tab w:val="left" w:pos="-1440"/>
              </w:tabs>
              <w:jc w:val="both"/>
              <w:rPr>
                <w:rFonts w:ascii="Arial Narrow" w:hAnsi="Arial Narrow" w:cs="Arial"/>
                <w:sz w:val="20"/>
                <w:szCs w:val="20"/>
              </w:rPr>
            </w:pPr>
            <w:r w:rsidRPr="005813B3">
              <w:rPr>
                <w:rFonts w:ascii="Arial Narrow" w:hAnsi="Arial Narrow" w:cs="Arial"/>
                <w:sz w:val="20"/>
                <w:szCs w:val="20"/>
              </w:rPr>
              <w:lastRenderedPageBreak/>
              <w:t xml:space="preserve">The undersigned, who warrants that he / she is duly authorised to do so on behalf of the enterprise:  </w:t>
            </w:r>
          </w:p>
          <w:p w:rsidR="005813B3" w:rsidRPr="005813B3" w:rsidRDefault="005813B3" w:rsidP="005813B3">
            <w:pPr>
              <w:ind w:left="284" w:hanging="284"/>
              <w:jc w:val="both"/>
              <w:rPr>
                <w:rFonts w:ascii="Arial Narrow" w:hAnsi="Arial Narrow" w:cs="Arial"/>
                <w:sz w:val="20"/>
                <w:szCs w:val="20"/>
              </w:rPr>
            </w:pPr>
            <w:r w:rsidRPr="005813B3">
              <w:rPr>
                <w:rFonts w:ascii="Arial Narrow" w:hAnsi="Arial Narrow" w:cs="Arial"/>
                <w:sz w:val="20"/>
                <w:szCs w:val="20"/>
              </w:rPr>
              <w:t xml:space="preserve">i)   authorizes the Employer to obtain a tax clearance certificate from the South African Revenue  Services that my / our tax matters are in order; </w:t>
            </w:r>
          </w:p>
          <w:p w:rsidR="005813B3" w:rsidRPr="005813B3" w:rsidRDefault="005813B3" w:rsidP="005813B3">
            <w:pPr>
              <w:ind w:left="284" w:hanging="284"/>
              <w:jc w:val="both"/>
              <w:rPr>
                <w:rFonts w:ascii="Arial Narrow" w:hAnsi="Arial Narrow" w:cs="Arial"/>
                <w:sz w:val="20"/>
                <w:szCs w:val="20"/>
              </w:rPr>
            </w:pPr>
            <w:r w:rsidRPr="005813B3">
              <w:rPr>
                <w:rFonts w:ascii="Arial Narrow" w:hAnsi="Arial Narrow" w:cs="Arial"/>
                <w:sz w:val="20"/>
                <w:szCs w:val="20"/>
              </w:rPr>
              <w:t xml:space="preserve">ii)  confirms that the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rsidR="005813B3" w:rsidRPr="005813B3" w:rsidRDefault="005813B3" w:rsidP="005813B3">
            <w:pPr>
              <w:ind w:left="284" w:hanging="284"/>
              <w:jc w:val="both"/>
              <w:rPr>
                <w:rFonts w:ascii="Arial Narrow" w:hAnsi="Arial Narrow" w:cs="Arial"/>
                <w:sz w:val="20"/>
                <w:szCs w:val="20"/>
              </w:rPr>
            </w:pPr>
            <w:r w:rsidRPr="005813B3">
              <w:rPr>
                <w:rFonts w:ascii="Arial Narrow" w:hAnsi="Arial Narrow" w:cs="Arial"/>
                <w:sz w:val="20"/>
                <w:szCs w:val="20"/>
              </w:rPr>
              <w:t>iii) confirms that no partner, member, director or other person, who wholly or partly exercises, or may exercise, control over the enterprise appears,  has within the last five years been convicted of fraud or corruption;</w:t>
            </w:r>
          </w:p>
          <w:p w:rsidR="005813B3" w:rsidRPr="005813B3" w:rsidRDefault="005813B3" w:rsidP="005813B3">
            <w:pPr>
              <w:ind w:left="284" w:hanging="284"/>
              <w:jc w:val="both"/>
              <w:rPr>
                <w:rFonts w:ascii="Arial Narrow" w:hAnsi="Arial Narrow" w:cs="Arial"/>
                <w:sz w:val="20"/>
                <w:szCs w:val="20"/>
              </w:rPr>
            </w:pPr>
            <w:r w:rsidRPr="005813B3">
              <w:rPr>
                <w:rFonts w:ascii="Arial Narrow" w:hAnsi="Arial Narrow" w:cs="Arial"/>
                <w:sz w:val="20"/>
                <w:szCs w:val="20"/>
              </w:rPr>
              <w:t>iv)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and</w:t>
            </w:r>
          </w:p>
          <w:p w:rsidR="005813B3" w:rsidRPr="005813B3" w:rsidRDefault="005813B3" w:rsidP="005813B3">
            <w:pPr>
              <w:ind w:left="284" w:hanging="284"/>
              <w:jc w:val="both"/>
              <w:rPr>
                <w:rFonts w:ascii="Arial Narrow" w:hAnsi="Arial Narrow" w:cs="Arial"/>
                <w:sz w:val="20"/>
                <w:szCs w:val="20"/>
              </w:rPr>
            </w:pPr>
            <w:r w:rsidRPr="005813B3">
              <w:rPr>
                <w:rFonts w:ascii="Arial Narrow" w:hAnsi="Arial Narrow" w:cs="Arial"/>
                <w:sz w:val="20"/>
                <w:szCs w:val="20"/>
              </w:rPr>
              <w:t>v)  confirms that the contents of this questionnaire are within my personal knowledge and are to the best of my belief both true and correct.</w:t>
            </w:r>
          </w:p>
        </w:tc>
      </w:tr>
      <w:tr w:rsidR="005813B3" w:rsidRPr="005813B3" w:rsidTr="005813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900" w:type="dxa"/>
          <w:cantSplit/>
          <w:trHeight w:val="600"/>
        </w:trPr>
        <w:tc>
          <w:tcPr>
            <w:tcW w:w="1384" w:type="dxa"/>
          </w:tcPr>
          <w:p w:rsidR="005813B3" w:rsidRPr="005813B3" w:rsidRDefault="005813B3" w:rsidP="005813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20"/>
                <w:szCs w:val="20"/>
              </w:rPr>
            </w:pPr>
          </w:p>
          <w:p w:rsidR="005813B3" w:rsidRPr="005813B3" w:rsidRDefault="005813B3" w:rsidP="005813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20"/>
                <w:szCs w:val="20"/>
              </w:rPr>
            </w:pPr>
          </w:p>
          <w:p w:rsidR="005813B3" w:rsidRPr="005813B3" w:rsidRDefault="005813B3" w:rsidP="005813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20"/>
                <w:szCs w:val="20"/>
              </w:rPr>
            </w:pPr>
          </w:p>
          <w:p w:rsidR="005813B3" w:rsidRPr="005813B3" w:rsidRDefault="005813B3" w:rsidP="005813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20"/>
                <w:szCs w:val="20"/>
              </w:rPr>
            </w:pPr>
            <w:r w:rsidRPr="005813B3">
              <w:rPr>
                <w:rFonts w:ascii="Arial Narrow" w:hAnsi="Arial Narrow" w:cs="Arial"/>
                <w:sz w:val="20"/>
                <w:szCs w:val="20"/>
              </w:rPr>
              <w:t>Signed</w:t>
            </w:r>
          </w:p>
        </w:tc>
        <w:tc>
          <w:tcPr>
            <w:tcW w:w="2977" w:type="dxa"/>
            <w:tcBorders>
              <w:bottom w:val="dashSmallGap" w:sz="4" w:space="0" w:color="auto"/>
            </w:tcBorders>
          </w:tcPr>
          <w:p w:rsidR="005813B3" w:rsidRPr="005813B3" w:rsidRDefault="005813B3" w:rsidP="005813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20"/>
                <w:szCs w:val="20"/>
              </w:rPr>
            </w:pPr>
          </w:p>
        </w:tc>
        <w:tc>
          <w:tcPr>
            <w:tcW w:w="1276" w:type="dxa"/>
          </w:tcPr>
          <w:p w:rsidR="005813B3" w:rsidRPr="005813B3" w:rsidRDefault="005813B3" w:rsidP="005813B3">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20"/>
                <w:szCs w:val="20"/>
              </w:rPr>
            </w:pPr>
          </w:p>
          <w:p w:rsidR="005813B3" w:rsidRPr="005813B3" w:rsidRDefault="005813B3" w:rsidP="005813B3">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20"/>
                <w:szCs w:val="20"/>
              </w:rPr>
            </w:pPr>
          </w:p>
          <w:p w:rsidR="005813B3" w:rsidRPr="005813B3" w:rsidRDefault="005813B3" w:rsidP="005813B3">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20"/>
                <w:szCs w:val="20"/>
              </w:rPr>
            </w:pPr>
          </w:p>
          <w:p w:rsidR="005813B3" w:rsidRPr="005813B3" w:rsidRDefault="005813B3" w:rsidP="005813B3">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20"/>
                <w:szCs w:val="20"/>
              </w:rPr>
            </w:pPr>
            <w:r w:rsidRPr="005813B3">
              <w:rPr>
                <w:rFonts w:ascii="Arial Narrow" w:hAnsi="Arial Narrow" w:cs="Arial"/>
                <w:sz w:val="20"/>
                <w:szCs w:val="20"/>
              </w:rPr>
              <w:t>Date</w:t>
            </w:r>
          </w:p>
        </w:tc>
        <w:tc>
          <w:tcPr>
            <w:tcW w:w="3561" w:type="dxa"/>
            <w:tcBorders>
              <w:bottom w:val="dashSmallGap" w:sz="4" w:space="0" w:color="auto"/>
            </w:tcBorders>
          </w:tcPr>
          <w:p w:rsidR="005813B3" w:rsidRPr="005813B3" w:rsidRDefault="005813B3" w:rsidP="005813B3">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20"/>
                <w:szCs w:val="20"/>
              </w:rPr>
            </w:pPr>
          </w:p>
        </w:tc>
      </w:tr>
      <w:tr w:rsidR="005813B3" w:rsidRPr="005813B3" w:rsidTr="005813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900" w:type="dxa"/>
          <w:cantSplit/>
          <w:trHeight w:val="600"/>
        </w:trPr>
        <w:tc>
          <w:tcPr>
            <w:tcW w:w="1384" w:type="dxa"/>
          </w:tcPr>
          <w:p w:rsidR="005813B3" w:rsidRPr="005813B3" w:rsidRDefault="005813B3" w:rsidP="005813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20"/>
                <w:szCs w:val="20"/>
              </w:rPr>
            </w:pPr>
          </w:p>
          <w:p w:rsidR="005813B3" w:rsidRPr="005813B3" w:rsidRDefault="005813B3" w:rsidP="005813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20"/>
                <w:szCs w:val="20"/>
              </w:rPr>
            </w:pPr>
          </w:p>
          <w:p w:rsidR="005813B3" w:rsidRPr="005813B3" w:rsidRDefault="005813B3" w:rsidP="005813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20"/>
                <w:szCs w:val="20"/>
              </w:rPr>
            </w:pPr>
          </w:p>
          <w:p w:rsidR="005813B3" w:rsidRPr="005813B3" w:rsidRDefault="005813B3" w:rsidP="005813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20"/>
                <w:szCs w:val="20"/>
              </w:rPr>
            </w:pPr>
            <w:r w:rsidRPr="005813B3">
              <w:rPr>
                <w:rFonts w:ascii="Arial Narrow" w:hAnsi="Arial Narrow" w:cs="Arial"/>
                <w:sz w:val="20"/>
                <w:szCs w:val="20"/>
              </w:rPr>
              <w:t>Name</w:t>
            </w:r>
          </w:p>
        </w:tc>
        <w:tc>
          <w:tcPr>
            <w:tcW w:w="2977" w:type="dxa"/>
            <w:tcBorders>
              <w:top w:val="dashSmallGap" w:sz="4" w:space="0" w:color="auto"/>
              <w:bottom w:val="dashSmallGap" w:sz="4" w:space="0" w:color="auto"/>
            </w:tcBorders>
          </w:tcPr>
          <w:p w:rsidR="005813B3" w:rsidRPr="005813B3" w:rsidRDefault="005813B3" w:rsidP="005813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20"/>
                <w:szCs w:val="20"/>
              </w:rPr>
            </w:pPr>
          </w:p>
        </w:tc>
        <w:tc>
          <w:tcPr>
            <w:tcW w:w="1276" w:type="dxa"/>
            <w:tcBorders>
              <w:left w:val="nil"/>
            </w:tcBorders>
          </w:tcPr>
          <w:p w:rsidR="005813B3" w:rsidRPr="005813B3" w:rsidRDefault="005813B3" w:rsidP="005813B3">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20"/>
                <w:szCs w:val="20"/>
              </w:rPr>
            </w:pPr>
          </w:p>
          <w:p w:rsidR="005813B3" w:rsidRPr="005813B3" w:rsidRDefault="005813B3" w:rsidP="005813B3">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sz w:val="20"/>
                <w:szCs w:val="20"/>
              </w:rPr>
            </w:pPr>
          </w:p>
          <w:p w:rsidR="005813B3" w:rsidRPr="005813B3" w:rsidRDefault="005813B3" w:rsidP="005813B3">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20"/>
                <w:szCs w:val="20"/>
              </w:rPr>
            </w:pPr>
          </w:p>
          <w:p w:rsidR="005813B3" w:rsidRPr="005813B3" w:rsidRDefault="005813B3" w:rsidP="005813B3">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sz w:val="20"/>
                <w:szCs w:val="20"/>
              </w:rPr>
            </w:pPr>
            <w:r w:rsidRPr="005813B3">
              <w:rPr>
                <w:rFonts w:ascii="Arial Narrow" w:hAnsi="Arial Narrow" w:cs="Arial"/>
                <w:sz w:val="20"/>
                <w:szCs w:val="20"/>
              </w:rPr>
              <w:t>Position</w:t>
            </w:r>
          </w:p>
        </w:tc>
        <w:tc>
          <w:tcPr>
            <w:tcW w:w="3561" w:type="dxa"/>
            <w:tcBorders>
              <w:top w:val="dashSmallGap" w:sz="4" w:space="0" w:color="auto"/>
              <w:bottom w:val="dashSmallGap" w:sz="4" w:space="0" w:color="auto"/>
            </w:tcBorders>
          </w:tcPr>
          <w:p w:rsidR="005813B3" w:rsidRPr="005813B3" w:rsidRDefault="005813B3" w:rsidP="005813B3">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20"/>
                <w:szCs w:val="20"/>
              </w:rPr>
            </w:pPr>
          </w:p>
        </w:tc>
      </w:tr>
      <w:tr w:rsidR="005813B3" w:rsidRPr="005813B3" w:rsidTr="005813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900" w:type="dxa"/>
          <w:cantSplit/>
          <w:trHeight w:val="600"/>
        </w:trPr>
        <w:tc>
          <w:tcPr>
            <w:tcW w:w="1384" w:type="dxa"/>
          </w:tcPr>
          <w:p w:rsidR="005813B3" w:rsidRPr="005813B3" w:rsidRDefault="005813B3" w:rsidP="005813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i/>
                <w:sz w:val="20"/>
                <w:szCs w:val="20"/>
              </w:rPr>
            </w:pPr>
          </w:p>
          <w:p w:rsidR="005813B3" w:rsidRPr="005813B3" w:rsidRDefault="005813B3" w:rsidP="005813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i/>
                <w:sz w:val="20"/>
                <w:szCs w:val="20"/>
              </w:rPr>
            </w:pPr>
          </w:p>
          <w:p w:rsidR="005813B3" w:rsidRPr="005813B3" w:rsidRDefault="005813B3" w:rsidP="005813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Narrow" w:hAnsi="Arial Narrow" w:cs="Arial"/>
                <w:i/>
                <w:sz w:val="20"/>
                <w:szCs w:val="20"/>
              </w:rPr>
            </w:pPr>
          </w:p>
          <w:p w:rsidR="005813B3" w:rsidRPr="005813B3" w:rsidRDefault="005813B3" w:rsidP="005813B3">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Narrow" w:hAnsi="Arial Narrow" w:cs="Arial"/>
                <w:i/>
                <w:sz w:val="20"/>
                <w:szCs w:val="20"/>
              </w:rPr>
            </w:pPr>
            <w:r w:rsidRPr="005813B3">
              <w:rPr>
                <w:rFonts w:ascii="Arial Narrow" w:hAnsi="Arial Narrow" w:cs="Arial"/>
                <w:i/>
                <w:sz w:val="20"/>
                <w:szCs w:val="20"/>
              </w:rPr>
              <w:t>Enterprise name</w:t>
            </w:r>
          </w:p>
        </w:tc>
        <w:tc>
          <w:tcPr>
            <w:tcW w:w="7814" w:type="dxa"/>
            <w:gridSpan w:val="3"/>
            <w:tcBorders>
              <w:bottom w:val="dashSmallGap" w:sz="4" w:space="0" w:color="auto"/>
            </w:tcBorders>
          </w:tcPr>
          <w:p w:rsidR="005813B3" w:rsidRPr="005813B3" w:rsidRDefault="005813B3" w:rsidP="005813B3">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20"/>
                <w:szCs w:val="20"/>
              </w:rPr>
            </w:pPr>
          </w:p>
          <w:p w:rsidR="005813B3" w:rsidRPr="005813B3" w:rsidRDefault="005813B3" w:rsidP="005813B3">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20"/>
                <w:szCs w:val="20"/>
              </w:rPr>
            </w:pPr>
          </w:p>
          <w:p w:rsidR="005813B3" w:rsidRPr="005813B3" w:rsidRDefault="005813B3" w:rsidP="005813B3">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20"/>
                <w:szCs w:val="20"/>
              </w:rPr>
            </w:pPr>
          </w:p>
          <w:p w:rsidR="005813B3" w:rsidRPr="005813B3" w:rsidRDefault="005813B3" w:rsidP="005813B3">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20"/>
                <w:szCs w:val="20"/>
              </w:rPr>
            </w:pPr>
          </w:p>
          <w:p w:rsidR="005813B3" w:rsidRPr="005813B3" w:rsidRDefault="005813B3" w:rsidP="005813B3">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20"/>
                <w:szCs w:val="20"/>
              </w:rPr>
            </w:pPr>
          </w:p>
          <w:p w:rsidR="005813B3" w:rsidRPr="005813B3" w:rsidRDefault="005813B3" w:rsidP="005813B3">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20"/>
                <w:szCs w:val="20"/>
              </w:rPr>
            </w:pPr>
          </w:p>
          <w:p w:rsidR="005813B3" w:rsidRPr="005813B3" w:rsidRDefault="005813B3" w:rsidP="005813B3">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Narrow" w:hAnsi="Arial Narrow" w:cs="Arial"/>
                <w:sz w:val="20"/>
                <w:szCs w:val="20"/>
              </w:rPr>
            </w:pPr>
          </w:p>
        </w:tc>
      </w:tr>
    </w:tbl>
    <w:p w:rsidR="005813B3" w:rsidRPr="005813B3" w:rsidRDefault="005813B3" w:rsidP="005813B3">
      <w:pPr>
        <w:pStyle w:val="Heading1"/>
        <w:rPr>
          <w:rFonts w:ascii="Arial Narrow" w:hAnsi="Arial Narrow" w:cs="Arial"/>
          <w:sz w:val="20"/>
          <w:szCs w:val="20"/>
        </w:rPr>
      </w:pPr>
    </w:p>
    <w:p w:rsidR="005813B3" w:rsidRDefault="005813B3" w:rsidP="005813B3">
      <w:pPr>
        <w:rPr>
          <w:rFonts w:ascii="Arial Narrow" w:hAnsi="Arial Narrow"/>
          <w:sz w:val="20"/>
          <w:szCs w:val="20"/>
        </w:rPr>
      </w:pPr>
    </w:p>
    <w:p w:rsidR="000E7DA2" w:rsidRDefault="000E7DA2" w:rsidP="005813B3">
      <w:pPr>
        <w:rPr>
          <w:rFonts w:ascii="Arial Narrow" w:hAnsi="Arial Narrow"/>
          <w:sz w:val="20"/>
          <w:szCs w:val="20"/>
        </w:rPr>
      </w:pPr>
    </w:p>
    <w:p w:rsidR="00FC3EAA" w:rsidRDefault="00FC3EAA" w:rsidP="005813B3">
      <w:pPr>
        <w:rPr>
          <w:rFonts w:ascii="Arial Narrow" w:hAnsi="Arial Narrow"/>
          <w:sz w:val="20"/>
          <w:szCs w:val="20"/>
        </w:rPr>
      </w:pPr>
    </w:p>
    <w:p w:rsidR="000E7DA2" w:rsidRDefault="000E7DA2" w:rsidP="005813B3">
      <w:pPr>
        <w:rPr>
          <w:rFonts w:ascii="Arial Narrow" w:hAnsi="Arial Narrow"/>
          <w:sz w:val="20"/>
          <w:szCs w:val="20"/>
        </w:rPr>
      </w:pPr>
    </w:p>
    <w:p w:rsidR="00796F78" w:rsidRDefault="00796F78" w:rsidP="005813B3">
      <w:pPr>
        <w:rPr>
          <w:rFonts w:ascii="Arial Narrow" w:hAnsi="Arial Narrow"/>
          <w:sz w:val="20"/>
          <w:szCs w:val="20"/>
        </w:rPr>
      </w:pPr>
    </w:p>
    <w:p w:rsidR="00796F78" w:rsidRDefault="00796F78" w:rsidP="005813B3">
      <w:pPr>
        <w:rPr>
          <w:rFonts w:ascii="Arial Narrow" w:hAnsi="Arial Narrow"/>
          <w:sz w:val="20"/>
          <w:szCs w:val="20"/>
        </w:rPr>
      </w:pPr>
    </w:p>
    <w:p w:rsidR="00796F78" w:rsidRDefault="00796F78" w:rsidP="005813B3">
      <w:pPr>
        <w:rPr>
          <w:rFonts w:ascii="Arial Narrow" w:hAnsi="Arial Narrow"/>
          <w:sz w:val="20"/>
          <w:szCs w:val="20"/>
        </w:rPr>
      </w:pPr>
    </w:p>
    <w:p w:rsidR="00796F78" w:rsidRDefault="00796F78" w:rsidP="005813B3">
      <w:pPr>
        <w:rPr>
          <w:rFonts w:ascii="Arial Narrow" w:hAnsi="Arial Narrow"/>
          <w:sz w:val="20"/>
          <w:szCs w:val="20"/>
        </w:rPr>
      </w:pPr>
    </w:p>
    <w:p w:rsidR="00796F78" w:rsidRDefault="00796F78" w:rsidP="005813B3">
      <w:pPr>
        <w:rPr>
          <w:rFonts w:ascii="Arial Narrow" w:hAnsi="Arial Narrow"/>
          <w:sz w:val="20"/>
          <w:szCs w:val="20"/>
        </w:rPr>
      </w:pPr>
    </w:p>
    <w:p w:rsidR="00796F78" w:rsidRDefault="00796F78" w:rsidP="005813B3">
      <w:pPr>
        <w:rPr>
          <w:rFonts w:ascii="Arial Narrow" w:hAnsi="Arial Narrow"/>
          <w:sz w:val="20"/>
          <w:szCs w:val="20"/>
        </w:rPr>
      </w:pPr>
    </w:p>
    <w:p w:rsidR="00796F78" w:rsidRDefault="00796F78" w:rsidP="005813B3">
      <w:pPr>
        <w:rPr>
          <w:rFonts w:ascii="Arial Narrow" w:hAnsi="Arial Narrow"/>
          <w:sz w:val="20"/>
          <w:szCs w:val="20"/>
        </w:rPr>
      </w:pPr>
    </w:p>
    <w:p w:rsidR="00796F78" w:rsidRDefault="00796F78" w:rsidP="005813B3">
      <w:pPr>
        <w:rPr>
          <w:rFonts w:ascii="Arial Narrow" w:hAnsi="Arial Narrow"/>
          <w:sz w:val="20"/>
          <w:szCs w:val="20"/>
        </w:rPr>
      </w:pPr>
    </w:p>
    <w:p w:rsidR="00796F78" w:rsidRDefault="00796F78" w:rsidP="005813B3">
      <w:pPr>
        <w:rPr>
          <w:rFonts w:ascii="Arial Narrow" w:hAnsi="Arial Narrow"/>
          <w:sz w:val="20"/>
          <w:szCs w:val="20"/>
        </w:rPr>
      </w:pPr>
    </w:p>
    <w:p w:rsidR="00796F78" w:rsidRDefault="00796F78" w:rsidP="005813B3">
      <w:pPr>
        <w:rPr>
          <w:rFonts w:ascii="Arial Narrow" w:hAnsi="Arial Narrow"/>
          <w:sz w:val="20"/>
          <w:szCs w:val="20"/>
        </w:rPr>
      </w:pPr>
    </w:p>
    <w:p w:rsidR="00796F78" w:rsidRDefault="00796F78" w:rsidP="005813B3">
      <w:pPr>
        <w:rPr>
          <w:rFonts w:ascii="Arial Narrow" w:hAnsi="Arial Narrow"/>
          <w:sz w:val="20"/>
          <w:szCs w:val="20"/>
        </w:rPr>
      </w:pPr>
    </w:p>
    <w:p w:rsidR="000E7DA2" w:rsidRPr="000E7DA2" w:rsidRDefault="00307DB0" w:rsidP="0007412B">
      <w:pPr>
        <w:widowControl w:val="0"/>
        <w:tabs>
          <w:tab w:val="left" w:pos="900"/>
          <w:tab w:val="left" w:pos="2880"/>
          <w:tab w:val="left" w:pos="5760"/>
          <w:tab w:val="left" w:pos="7920"/>
        </w:tabs>
        <w:rPr>
          <w:rFonts w:ascii="Arial Narrow" w:hAnsi="Arial Narrow"/>
          <w:b/>
          <w:snapToGrid w:val="0"/>
          <w:sz w:val="20"/>
          <w:szCs w:val="20"/>
          <w:lang w:val="en-GB"/>
        </w:rPr>
      </w:pPr>
      <w:r>
        <w:rPr>
          <w:rFonts w:ascii="Arial Narrow" w:hAnsi="Arial Narrow"/>
          <w:b/>
          <w:snapToGrid w:val="0"/>
          <w:sz w:val="20"/>
          <w:szCs w:val="20"/>
          <w:lang w:val="en-GB"/>
        </w:rPr>
        <w:t xml:space="preserve"> </w:t>
      </w:r>
      <w:r w:rsidR="000E7DA2" w:rsidRPr="000E7DA2">
        <w:rPr>
          <w:rFonts w:ascii="Arial Narrow" w:hAnsi="Arial Narrow"/>
          <w:b/>
          <w:snapToGrid w:val="0"/>
          <w:sz w:val="20"/>
          <w:szCs w:val="20"/>
          <w:lang w:val="en-GB"/>
        </w:rPr>
        <w:t>PREFERENCE POINTS CLAIM FORM IN TERMS OF THE PREFERENTIAL PROCUREMENT REGULATIONS 2011</w:t>
      </w:r>
    </w:p>
    <w:p w:rsidR="003B20F0" w:rsidRPr="000E7DA2" w:rsidRDefault="003B20F0" w:rsidP="000E7DA2">
      <w:pPr>
        <w:widowControl w:val="0"/>
        <w:jc w:val="center"/>
        <w:rPr>
          <w:rFonts w:ascii="Arial Narrow" w:hAnsi="Arial Narrow"/>
          <w:snapToGrid w:val="0"/>
          <w:sz w:val="20"/>
          <w:szCs w:val="20"/>
          <w:lang w:val="en-US"/>
        </w:rPr>
      </w:pPr>
    </w:p>
    <w:p w:rsidR="000E7DA2" w:rsidRPr="000E7DA2" w:rsidRDefault="000E7DA2" w:rsidP="000E7DA2">
      <w:pPr>
        <w:widowControl w:val="0"/>
        <w:tabs>
          <w:tab w:val="left" w:pos="900"/>
          <w:tab w:val="left" w:pos="2880"/>
          <w:tab w:val="left" w:pos="5760"/>
          <w:tab w:val="left" w:pos="7920"/>
        </w:tabs>
        <w:rPr>
          <w:rFonts w:ascii="Arial Narrow" w:hAnsi="Arial Narrow"/>
          <w:snapToGrid w:val="0"/>
          <w:sz w:val="20"/>
          <w:szCs w:val="20"/>
          <w:lang w:val="en-US"/>
        </w:rPr>
      </w:pPr>
      <w:r w:rsidRPr="000E7DA2">
        <w:rPr>
          <w:rFonts w:ascii="Arial Narrow" w:hAnsi="Arial Narrow"/>
          <w:snapToGrid w:val="0"/>
          <w:sz w:val="20"/>
          <w:szCs w:val="20"/>
          <w:lang w:val="en-US"/>
        </w:rPr>
        <w:t xml:space="preserve">This preference form must form part of all bids invited.  It contains general information and serves as a claim form for preference points for Broad-Based Black Economic Empowerment (B-BBEE) Status Level of Contribution </w:t>
      </w:r>
    </w:p>
    <w:p w:rsidR="000E7DA2" w:rsidRPr="000E7DA2" w:rsidRDefault="000E7DA2" w:rsidP="000E7DA2">
      <w:pPr>
        <w:widowControl w:val="0"/>
        <w:tabs>
          <w:tab w:val="left" w:pos="900"/>
          <w:tab w:val="left" w:pos="2880"/>
          <w:tab w:val="left" w:pos="5760"/>
          <w:tab w:val="left" w:pos="7920"/>
        </w:tabs>
        <w:rPr>
          <w:rFonts w:ascii="Arial Narrow" w:hAnsi="Arial Narrow"/>
          <w:snapToGrid w:val="0"/>
          <w:sz w:val="20"/>
          <w:szCs w:val="20"/>
          <w:lang w:val="en-GB"/>
        </w:rPr>
      </w:pPr>
    </w:p>
    <w:p w:rsidR="000E7DA2" w:rsidRPr="000E7DA2" w:rsidRDefault="000E7DA2" w:rsidP="000E7DA2">
      <w:pPr>
        <w:widowControl w:val="0"/>
        <w:tabs>
          <w:tab w:val="left" w:pos="900"/>
          <w:tab w:val="left" w:pos="2880"/>
          <w:tab w:val="left" w:pos="5760"/>
          <w:tab w:val="left" w:pos="7920"/>
        </w:tabs>
        <w:ind w:left="900" w:hanging="900"/>
        <w:jc w:val="both"/>
        <w:rPr>
          <w:rFonts w:ascii="Arial Narrow" w:hAnsi="Arial Narrow"/>
          <w:snapToGrid w:val="0"/>
          <w:sz w:val="20"/>
          <w:szCs w:val="20"/>
          <w:lang w:val="en-GB"/>
        </w:rPr>
      </w:pPr>
      <w:r w:rsidRPr="000E7DA2">
        <w:rPr>
          <w:rFonts w:ascii="Arial Narrow" w:hAnsi="Arial Narrow"/>
          <w:b/>
          <w:snapToGrid w:val="0"/>
          <w:sz w:val="20"/>
          <w:szCs w:val="20"/>
          <w:lang w:val="en-GB"/>
        </w:rPr>
        <w:t>NB:</w:t>
      </w:r>
      <w:r w:rsidRPr="000E7DA2">
        <w:rPr>
          <w:rFonts w:ascii="Arial Narrow" w:hAnsi="Arial Narrow"/>
          <w:b/>
          <w:snapToGrid w:val="0"/>
          <w:sz w:val="20"/>
          <w:szCs w:val="20"/>
          <w:lang w:val="en-GB"/>
        </w:rPr>
        <w:tab/>
        <w:t xml:space="preserve">BEFORE COMPLETING THIS FORM, BIDDERS MUST STUDY THE GENERAL CONDITIONS, DEFINITIONS AND DIRECTIVES APPLICABLE IN RESPECT OF B-BBEE, AS PRESCRIBED IN THE PREFERENTIAL PROCUREMENT REGULATIONS, 2011. </w:t>
      </w:r>
    </w:p>
    <w:p w:rsidR="000E7DA2" w:rsidRPr="000E7DA2" w:rsidRDefault="000E7DA2" w:rsidP="000E7DA2">
      <w:pPr>
        <w:widowControl w:val="0"/>
        <w:pBdr>
          <w:bottom w:val="single" w:sz="6" w:space="1" w:color="auto"/>
        </w:pBdr>
        <w:tabs>
          <w:tab w:val="left" w:pos="900"/>
          <w:tab w:val="left" w:pos="2880"/>
          <w:tab w:val="left" w:pos="5760"/>
          <w:tab w:val="left" w:pos="7920"/>
        </w:tabs>
        <w:ind w:left="900" w:hanging="900"/>
        <w:jc w:val="both"/>
        <w:rPr>
          <w:rFonts w:ascii="Arial Narrow" w:hAnsi="Arial Narrow"/>
          <w:snapToGrid w:val="0"/>
          <w:sz w:val="20"/>
          <w:szCs w:val="20"/>
          <w:lang w:val="en-GB"/>
        </w:rPr>
      </w:pPr>
    </w:p>
    <w:p w:rsidR="000E7DA2" w:rsidRPr="000E7DA2" w:rsidRDefault="000E7DA2" w:rsidP="000E7DA2">
      <w:pPr>
        <w:widowControl w:val="0"/>
        <w:tabs>
          <w:tab w:val="left" w:pos="900"/>
          <w:tab w:val="left" w:pos="2880"/>
          <w:tab w:val="left" w:pos="5760"/>
          <w:tab w:val="left" w:pos="7920"/>
        </w:tabs>
        <w:ind w:left="900" w:hanging="900"/>
        <w:jc w:val="both"/>
        <w:rPr>
          <w:rFonts w:ascii="Arial Narrow" w:hAnsi="Arial Narrow"/>
          <w:snapToGrid w:val="0"/>
          <w:sz w:val="20"/>
          <w:szCs w:val="20"/>
          <w:lang w:val="en-GB"/>
        </w:rPr>
      </w:pPr>
    </w:p>
    <w:p w:rsidR="000E7DA2" w:rsidRPr="000E7DA2" w:rsidRDefault="000E7DA2" w:rsidP="00F525A0">
      <w:pPr>
        <w:widowControl w:val="0"/>
        <w:numPr>
          <w:ilvl w:val="0"/>
          <w:numId w:val="5"/>
        </w:numPr>
        <w:tabs>
          <w:tab w:val="left" w:pos="2880"/>
          <w:tab w:val="left" w:pos="5760"/>
          <w:tab w:val="left" w:pos="7920"/>
        </w:tabs>
        <w:jc w:val="both"/>
        <w:rPr>
          <w:rFonts w:ascii="Arial Narrow" w:hAnsi="Arial Narrow"/>
          <w:b/>
          <w:snapToGrid w:val="0"/>
          <w:sz w:val="20"/>
          <w:szCs w:val="20"/>
          <w:lang w:val="en-GB"/>
        </w:rPr>
      </w:pPr>
      <w:r w:rsidRPr="000E7DA2">
        <w:rPr>
          <w:rFonts w:ascii="Arial Narrow" w:hAnsi="Arial Narrow"/>
          <w:b/>
          <w:snapToGrid w:val="0"/>
          <w:sz w:val="20"/>
          <w:szCs w:val="20"/>
          <w:lang w:val="en-GB"/>
        </w:rPr>
        <w:t>GENERAL CONDITIONS</w:t>
      </w:r>
    </w:p>
    <w:p w:rsidR="000E7DA2" w:rsidRPr="000E7DA2" w:rsidRDefault="000E7DA2" w:rsidP="000E7DA2">
      <w:pPr>
        <w:widowControl w:val="0"/>
        <w:tabs>
          <w:tab w:val="left" w:pos="900"/>
          <w:tab w:val="left" w:pos="2880"/>
          <w:tab w:val="left" w:pos="5760"/>
          <w:tab w:val="left" w:pos="7920"/>
        </w:tabs>
        <w:jc w:val="both"/>
        <w:rPr>
          <w:rFonts w:ascii="Arial Narrow" w:hAnsi="Arial Narrow"/>
          <w:b/>
          <w:snapToGrid w:val="0"/>
          <w:sz w:val="20"/>
          <w:szCs w:val="20"/>
          <w:lang w:val="en-GB"/>
        </w:rPr>
      </w:pPr>
    </w:p>
    <w:p w:rsidR="000E7DA2" w:rsidRPr="000E7DA2" w:rsidRDefault="000E7DA2" w:rsidP="00F525A0">
      <w:pPr>
        <w:widowControl w:val="0"/>
        <w:numPr>
          <w:ilvl w:val="1"/>
          <w:numId w:val="5"/>
        </w:numPr>
        <w:tabs>
          <w:tab w:val="left" w:pos="2880"/>
          <w:tab w:val="left" w:pos="5760"/>
          <w:tab w:val="left" w:pos="7920"/>
        </w:tabs>
        <w:jc w:val="both"/>
        <w:rPr>
          <w:rFonts w:ascii="Arial Narrow" w:hAnsi="Arial Narrow"/>
          <w:snapToGrid w:val="0"/>
          <w:sz w:val="20"/>
          <w:szCs w:val="20"/>
          <w:lang w:val="en-GB"/>
        </w:rPr>
      </w:pPr>
      <w:r w:rsidRPr="000E7DA2">
        <w:rPr>
          <w:rFonts w:ascii="Arial Narrow" w:hAnsi="Arial Narrow"/>
          <w:snapToGrid w:val="0"/>
          <w:sz w:val="20"/>
          <w:szCs w:val="20"/>
          <w:lang w:val="en-GB"/>
        </w:rPr>
        <w:t>The following preference point systems are applicable to all bids:</w:t>
      </w:r>
    </w:p>
    <w:p w:rsidR="000E7DA2" w:rsidRPr="000E7DA2" w:rsidRDefault="000E7DA2" w:rsidP="000E7DA2">
      <w:pPr>
        <w:widowControl w:val="0"/>
        <w:tabs>
          <w:tab w:val="left" w:pos="900"/>
          <w:tab w:val="left" w:pos="1350"/>
          <w:tab w:val="left" w:pos="5760"/>
          <w:tab w:val="left" w:pos="7920"/>
        </w:tabs>
        <w:ind w:left="1350" w:hanging="450"/>
        <w:jc w:val="both"/>
        <w:rPr>
          <w:rFonts w:ascii="Arial Narrow" w:hAnsi="Arial Narrow"/>
          <w:snapToGrid w:val="0"/>
          <w:sz w:val="20"/>
          <w:szCs w:val="20"/>
          <w:lang w:val="en-GB"/>
        </w:rPr>
      </w:pPr>
    </w:p>
    <w:p w:rsidR="000E7DA2" w:rsidRPr="000E7DA2" w:rsidRDefault="000E7DA2" w:rsidP="00F525A0">
      <w:pPr>
        <w:widowControl w:val="0"/>
        <w:numPr>
          <w:ilvl w:val="0"/>
          <w:numId w:val="6"/>
        </w:numPr>
        <w:tabs>
          <w:tab w:val="left" w:pos="900"/>
          <w:tab w:val="left" w:pos="5760"/>
          <w:tab w:val="left" w:pos="7920"/>
        </w:tabs>
        <w:jc w:val="both"/>
        <w:rPr>
          <w:rFonts w:ascii="Arial Narrow" w:hAnsi="Arial Narrow"/>
          <w:snapToGrid w:val="0"/>
          <w:sz w:val="20"/>
          <w:szCs w:val="20"/>
          <w:lang w:val="en-GB"/>
        </w:rPr>
      </w:pPr>
      <w:r w:rsidRPr="000E7DA2">
        <w:rPr>
          <w:rFonts w:ascii="Arial Narrow" w:hAnsi="Arial Narrow"/>
          <w:snapToGrid w:val="0"/>
          <w:sz w:val="20"/>
          <w:szCs w:val="20"/>
          <w:lang w:val="en-GB"/>
        </w:rPr>
        <w:t>the 80/20 system for requirements with a Rand value of up to R</w:t>
      </w:r>
      <w:r w:rsidR="009B010C">
        <w:rPr>
          <w:rFonts w:ascii="Arial Narrow" w:hAnsi="Arial Narrow"/>
          <w:snapToGrid w:val="0"/>
          <w:sz w:val="20"/>
          <w:szCs w:val="20"/>
          <w:lang w:val="en-GB"/>
        </w:rPr>
        <w:t>50</w:t>
      </w:r>
      <w:r w:rsidRPr="000E7DA2">
        <w:rPr>
          <w:rFonts w:ascii="Arial Narrow" w:hAnsi="Arial Narrow"/>
          <w:snapToGrid w:val="0"/>
          <w:sz w:val="20"/>
          <w:szCs w:val="20"/>
          <w:lang w:val="en-GB"/>
        </w:rPr>
        <w:t xml:space="preserve"> 000 000 (all applicable taxes included); and </w:t>
      </w:r>
    </w:p>
    <w:p w:rsidR="000E7DA2" w:rsidRPr="000E7DA2" w:rsidRDefault="000E7DA2" w:rsidP="00F525A0">
      <w:pPr>
        <w:widowControl w:val="0"/>
        <w:numPr>
          <w:ilvl w:val="0"/>
          <w:numId w:val="6"/>
        </w:numPr>
        <w:tabs>
          <w:tab w:val="left" w:pos="900"/>
          <w:tab w:val="left" w:pos="5760"/>
          <w:tab w:val="left" w:pos="7920"/>
        </w:tabs>
        <w:jc w:val="both"/>
        <w:rPr>
          <w:rFonts w:ascii="Arial Narrow" w:hAnsi="Arial Narrow"/>
          <w:snapToGrid w:val="0"/>
          <w:sz w:val="20"/>
          <w:szCs w:val="20"/>
          <w:lang w:val="en-GB"/>
        </w:rPr>
      </w:pPr>
      <w:r w:rsidRPr="000E7DA2">
        <w:rPr>
          <w:rFonts w:ascii="Arial Narrow" w:hAnsi="Arial Narrow"/>
          <w:snapToGrid w:val="0"/>
          <w:sz w:val="20"/>
          <w:szCs w:val="20"/>
          <w:lang w:val="en-GB"/>
        </w:rPr>
        <w:t>the 90/10 system for requirements with a Rand value above R</w:t>
      </w:r>
      <w:r w:rsidR="009B010C">
        <w:rPr>
          <w:rFonts w:ascii="Arial Narrow" w:hAnsi="Arial Narrow"/>
          <w:snapToGrid w:val="0"/>
          <w:sz w:val="20"/>
          <w:szCs w:val="20"/>
          <w:lang w:val="en-GB"/>
        </w:rPr>
        <w:t>50</w:t>
      </w:r>
      <w:r w:rsidRPr="000E7DA2">
        <w:rPr>
          <w:rFonts w:ascii="Arial Narrow" w:hAnsi="Arial Narrow"/>
          <w:snapToGrid w:val="0"/>
          <w:sz w:val="20"/>
          <w:szCs w:val="20"/>
          <w:lang w:val="en-GB"/>
        </w:rPr>
        <w:t xml:space="preserve"> 000 000 (all applicable taxes included).</w:t>
      </w:r>
    </w:p>
    <w:p w:rsidR="000E7DA2" w:rsidRPr="000E7DA2" w:rsidRDefault="000E7DA2" w:rsidP="000E7DA2">
      <w:pPr>
        <w:widowControl w:val="0"/>
        <w:tabs>
          <w:tab w:val="left" w:pos="900"/>
          <w:tab w:val="left" w:pos="2880"/>
          <w:tab w:val="left" w:pos="5760"/>
          <w:tab w:val="left" w:pos="7920"/>
        </w:tabs>
        <w:jc w:val="both"/>
        <w:rPr>
          <w:rFonts w:ascii="Arial Narrow" w:hAnsi="Arial Narrow"/>
          <w:snapToGrid w:val="0"/>
          <w:sz w:val="20"/>
          <w:szCs w:val="20"/>
          <w:lang w:val="en-GB"/>
        </w:rPr>
      </w:pPr>
    </w:p>
    <w:p w:rsidR="000E7DA2" w:rsidRPr="000E7DA2" w:rsidRDefault="000E7DA2" w:rsidP="00F525A0">
      <w:pPr>
        <w:widowControl w:val="0"/>
        <w:numPr>
          <w:ilvl w:val="1"/>
          <w:numId w:val="5"/>
        </w:numPr>
        <w:tabs>
          <w:tab w:val="left" w:pos="2880"/>
          <w:tab w:val="left" w:pos="5760"/>
          <w:tab w:val="left" w:pos="7920"/>
        </w:tabs>
        <w:jc w:val="both"/>
        <w:rPr>
          <w:rFonts w:ascii="Arial Narrow" w:hAnsi="Arial Narrow"/>
          <w:snapToGrid w:val="0"/>
          <w:sz w:val="20"/>
          <w:szCs w:val="20"/>
          <w:lang w:val="en-GB"/>
        </w:rPr>
      </w:pPr>
      <w:r w:rsidRPr="000E7DA2">
        <w:rPr>
          <w:rFonts w:ascii="Arial Narrow" w:hAnsi="Arial Narrow"/>
          <w:snapToGrid w:val="0"/>
          <w:sz w:val="20"/>
          <w:szCs w:val="20"/>
          <w:lang w:val="en-GB"/>
        </w:rPr>
        <w:t>The val</w:t>
      </w:r>
      <w:r w:rsidR="005E377D">
        <w:rPr>
          <w:rFonts w:ascii="Arial Narrow" w:hAnsi="Arial Narrow"/>
          <w:snapToGrid w:val="0"/>
          <w:sz w:val="20"/>
          <w:szCs w:val="20"/>
          <w:lang w:val="en-GB"/>
        </w:rPr>
        <w:t>ue of this bid is estimated</w:t>
      </w:r>
      <w:r w:rsidR="00420E97">
        <w:rPr>
          <w:rFonts w:ascii="Arial Narrow" w:hAnsi="Arial Narrow"/>
          <w:snapToGrid w:val="0"/>
          <w:sz w:val="20"/>
          <w:szCs w:val="20"/>
          <w:lang w:val="en-GB"/>
        </w:rPr>
        <w:t xml:space="preserve"> not</w:t>
      </w:r>
      <w:r w:rsidR="00AE28C4">
        <w:rPr>
          <w:rFonts w:ascii="Arial Narrow" w:hAnsi="Arial Narrow"/>
          <w:snapToGrid w:val="0"/>
          <w:sz w:val="20"/>
          <w:szCs w:val="20"/>
          <w:lang w:val="en-GB"/>
        </w:rPr>
        <w:t xml:space="preserve"> </w:t>
      </w:r>
      <w:r w:rsidR="005E377D">
        <w:rPr>
          <w:rFonts w:ascii="Arial Narrow" w:hAnsi="Arial Narrow"/>
          <w:snapToGrid w:val="0"/>
          <w:sz w:val="20"/>
          <w:szCs w:val="20"/>
          <w:lang w:val="en-GB"/>
        </w:rPr>
        <w:t xml:space="preserve">to </w:t>
      </w:r>
      <w:r w:rsidRPr="000E7DA2">
        <w:rPr>
          <w:rFonts w:ascii="Arial Narrow" w:hAnsi="Arial Narrow"/>
          <w:snapToGrid w:val="0"/>
          <w:sz w:val="20"/>
          <w:szCs w:val="20"/>
          <w:lang w:val="en-GB"/>
        </w:rPr>
        <w:t xml:space="preserve">exceed </w:t>
      </w:r>
      <w:r w:rsidRPr="000E7DA2">
        <w:rPr>
          <w:rFonts w:ascii="Arial Narrow" w:hAnsi="Arial Narrow" w:cs="Arial"/>
          <w:snapToGrid w:val="0"/>
          <w:sz w:val="20"/>
          <w:szCs w:val="20"/>
          <w:lang w:val="en-US"/>
        </w:rPr>
        <w:t>R</w:t>
      </w:r>
      <w:r w:rsidR="007520A9">
        <w:rPr>
          <w:rFonts w:ascii="Arial Narrow" w:hAnsi="Arial Narrow" w:cs="Arial"/>
          <w:snapToGrid w:val="0"/>
          <w:sz w:val="20"/>
          <w:szCs w:val="20"/>
          <w:lang w:val="en-US"/>
        </w:rPr>
        <w:t>50</w:t>
      </w:r>
      <w:r w:rsidRPr="000E7DA2">
        <w:rPr>
          <w:rFonts w:ascii="Arial Narrow" w:hAnsi="Arial Narrow" w:cs="Arial"/>
          <w:snapToGrid w:val="0"/>
          <w:sz w:val="20"/>
          <w:szCs w:val="20"/>
          <w:lang w:val="en-US"/>
        </w:rPr>
        <w:t xml:space="preserve"> 000 000 (all applicable taxes included)</w:t>
      </w:r>
      <w:r w:rsidRPr="000E7DA2">
        <w:rPr>
          <w:rFonts w:ascii="Arial Narrow" w:hAnsi="Arial Narrow"/>
          <w:snapToGrid w:val="0"/>
          <w:sz w:val="20"/>
          <w:szCs w:val="20"/>
          <w:lang w:val="en-GB"/>
        </w:rPr>
        <w:t xml:space="preserve"> and therefore the</w:t>
      </w:r>
      <w:r w:rsidR="004216AA">
        <w:rPr>
          <w:rFonts w:ascii="Arial Narrow" w:hAnsi="Arial Narrow"/>
          <w:snapToGrid w:val="0"/>
          <w:sz w:val="20"/>
          <w:szCs w:val="20"/>
          <w:lang w:val="en-GB"/>
        </w:rPr>
        <w:t xml:space="preserve"> </w:t>
      </w:r>
      <w:r w:rsidR="00420E97">
        <w:rPr>
          <w:rFonts w:ascii="Arial Narrow" w:hAnsi="Arial Narrow"/>
          <w:b/>
          <w:snapToGrid w:val="0"/>
          <w:sz w:val="20"/>
          <w:szCs w:val="20"/>
          <w:lang w:val="en-GB"/>
        </w:rPr>
        <w:t>80/20</w:t>
      </w:r>
      <w:r w:rsidR="004216AA">
        <w:rPr>
          <w:rFonts w:ascii="Arial Narrow" w:hAnsi="Arial Narrow"/>
          <w:snapToGrid w:val="0"/>
          <w:sz w:val="20"/>
          <w:szCs w:val="20"/>
          <w:lang w:val="en-GB"/>
        </w:rPr>
        <w:t xml:space="preserve"> </w:t>
      </w:r>
      <w:r w:rsidRPr="000E7DA2">
        <w:rPr>
          <w:rFonts w:ascii="Arial Narrow" w:hAnsi="Arial Narrow"/>
          <w:snapToGrid w:val="0"/>
          <w:sz w:val="20"/>
          <w:szCs w:val="20"/>
          <w:lang w:val="en-GB"/>
        </w:rPr>
        <w:t>system shall be applicable.</w:t>
      </w:r>
    </w:p>
    <w:p w:rsidR="000E7DA2" w:rsidRPr="000E7DA2" w:rsidRDefault="000E7DA2" w:rsidP="000E7DA2">
      <w:pPr>
        <w:widowControl w:val="0"/>
        <w:tabs>
          <w:tab w:val="left" w:pos="2880"/>
          <w:tab w:val="left" w:pos="5760"/>
          <w:tab w:val="left" w:pos="7920"/>
        </w:tabs>
        <w:jc w:val="both"/>
        <w:rPr>
          <w:rFonts w:ascii="Arial Narrow" w:hAnsi="Arial Narrow"/>
          <w:snapToGrid w:val="0"/>
          <w:sz w:val="20"/>
          <w:szCs w:val="20"/>
          <w:lang w:val="en-GB"/>
        </w:rPr>
      </w:pPr>
    </w:p>
    <w:p w:rsidR="000E7DA2" w:rsidRPr="000E7DA2" w:rsidRDefault="000E7DA2" w:rsidP="00F525A0">
      <w:pPr>
        <w:widowControl w:val="0"/>
        <w:numPr>
          <w:ilvl w:val="1"/>
          <w:numId w:val="5"/>
        </w:numPr>
        <w:tabs>
          <w:tab w:val="left" w:pos="5760"/>
          <w:tab w:val="left" w:pos="7920"/>
        </w:tabs>
        <w:jc w:val="both"/>
        <w:rPr>
          <w:rFonts w:ascii="Arial Narrow" w:hAnsi="Arial Narrow"/>
          <w:snapToGrid w:val="0"/>
          <w:sz w:val="20"/>
          <w:szCs w:val="20"/>
          <w:lang w:val="en-GB"/>
        </w:rPr>
      </w:pPr>
      <w:r w:rsidRPr="000E7DA2">
        <w:rPr>
          <w:rFonts w:ascii="Arial Narrow" w:hAnsi="Arial Narrow"/>
          <w:snapToGrid w:val="0"/>
          <w:sz w:val="20"/>
          <w:szCs w:val="20"/>
          <w:lang w:val="en-GB"/>
        </w:rPr>
        <w:t xml:space="preserve">Preference points for this bid shall be awarded for: </w:t>
      </w:r>
    </w:p>
    <w:p w:rsidR="000E7DA2" w:rsidRPr="000E7DA2" w:rsidRDefault="000E7DA2" w:rsidP="000E7DA2">
      <w:pPr>
        <w:widowControl w:val="0"/>
        <w:tabs>
          <w:tab w:val="left" w:pos="5760"/>
          <w:tab w:val="left" w:pos="7920"/>
        </w:tabs>
        <w:jc w:val="both"/>
        <w:rPr>
          <w:rFonts w:ascii="Arial Narrow" w:hAnsi="Arial Narrow"/>
          <w:snapToGrid w:val="0"/>
          <w:sz w:val="20"/>
          <w:szCs w:val="20"/>
          <w:lang w:val="en-GB"/>
        </w:rPr>
      </w:pPr>
    </w:p>
    <w:p w:rsidR="000E7DA2" w:rsidRPr="000E7DA2" w:rsidRDefault="000E7DA2" w:rsidP="00F525A0">
      <w:pPr>
        <w:widowControl w:val="0"/>
        <w:numPr>
          <w:ilvl w:val="0"/>
          <w:numId w:val="7"/>
        </w:numPr>
        <w:tabs>
          <w:tab w:val="left" w:pos="900"/>
          <w:tab w:val="left" w:pos="7920"/>
        </w:tabs>
        <w:jc w:val="both"/>
        <w:rPr>
          <w:rFonts w:ascii="Arial Narrow" w:hAnsi="Arial Narrow"/>
          <w:snapToGrid w:val="0"/>
          <w:sz w:val="20"/>
          <w:szCs w:val="20"/>
          <w:lang w:val="en-GB"/>
        </w:rPr>
      </w:pPr>
      <w:r w:rsidRPr="000E7DA2">
        <w:rPr>
          <w:rFonts w:ascii="Arial Narrow" w:hAnsi="Arial Narrow"/>
          <w:snapToGrid w:val="0"/>
          <w:sz w:val="20"/>
          <w:szCs w:val="20"/>
          <w:lang w:val="en-GB"/>
        </w:rPr>
        <w:t>Price; and</w:t>
      </w:r>
    </w:p>
    <w:p w:rsidR="000E7DA2" w:rsidRPr="000E7DA2" w:rsidRDefault="000E7DA2" w:rsidP="00F525A0">
      <w:pPr>
        <w:widowControl w:val="0"/>
        <w:numPr>
          <w:ilvl w:val="0"/>
          <w:numId w:val="7"/>
        </w:numPr>
        <w:tabs>
          <w:tab w:val="left" w:pos="900"/>
          <w:tab w:val="left" w:pos="1440"/>
          <w:tab w:val="left" w:pos="7920"/>
        </w:tabs>
        <w:jc w:val="both"/>
        <w:rPr>
          <w:rFonts w:ascii="Arial Narrow" w:hAnsi="Arial Narrow"/>
          <w:snapToGrid w:val="0"/>
          <w:sz w:val="20"/>
          <w:szCs w:val="20"/>
          <w:lang w:val="en-GB"/>
        </w:rPr>
      </w:pPr>
      <w:r w:rsidRPr="000E7DA2">
        <w:rPr>
          <w:rFonts w:ascii="Arial Narrow" w:hAnsi="Arial Narrow"/>
          <w:snapToGrid w:val="0"/>
          <w:sz w:val="20"/>
          <w:szCs w:val="20"/>
          <w:lang w:val="en-GB"/>
        </w:rPr>
        <w:t>B-BBEE Status Level of Contribution.</w:t>
      </w:r>
    </w:p>
    <w:p w:rsidR="000E7DA2" w:rsidRPr="000E7DA2" w:rsidRDefault="000E7DA2" w:rsidP="000E7DA2">
      <w:pPr>
        <w:widowControl w:val="0"/>
        <w:tabs>
          <w:tab w:val="left" w:pos="900"/>
          <w:tab w:val="left" w:pos="1440"/>
          <w:tab w:val="left" w:pos="7920"/>
        </w:tabs>
        <w:ind w:left="900"/>
        <w:jc w:val="both"/>
        <w:rPr>
          <w:rFonts w:ascii="Arial Narrow" w:hAnsi="Arial Narrow"/>
          <w:snapToGrid w:val="0"/>
          <w:sz w:val="20"/>
          <w:szCs w:val="20"/>
          <w:lang w:val="en-GB"/>
        </w:rPr>
      </w:pPr>
    </w:p>
    <w:p w:rsidR="000E7DA2" w:rsidRPr="000E7DA2" w:rsidRDefault="000E7DA2" w:rsidP="000E7DA2">
      <w:pPr>
        <w:widowControl w:val="0"/>
        <w:tabs>
          <w:tab w:val="left" w:pos="900"/>
          <w:tab w:val="left" w:pos="1440"/>
          <w:tab w:val="left" w:pos="7920"/>
        </w:tabs>
        <w:jc w:val="both"/>
        <w:rPr>
          <w:rFonts w:ascii="Arial Narrow" w:hAnsi="Arial Narrow"/>
          <w:snapToGrid w:val="0"/>
          <w:sz w:val="20"/>
          <w:szCs w:val="20"/>
          <w:lang w:val="en-GB"/>
        </w:rPr>
      </w:pPr>
      <w:r w:rsidRPr="000E7DA2">
        <w:rPr>
          <w:rFonts w:ascii="Arial Narrow" w:hAnsi="Arial Narrow"/>
          <w:snapToGrid w:val="0"/>
          <w:sz w:val="20"/>
          <w:szCs w:val="20"/>
          <w:lang w:val="en-GB"/>
        </w:rPr>
        <w:t>1.3.1</w:t>
      </w:r>
      <w:r w:rsidRPr="000E7DA2">
        <w:rPr>
          <w:rFonts w:ascii="Arial Narrow" w:hAnsi="Arial Narrow"/>
          <w:snapToGrid w:val="0"/>
          <w:sz w:val="20"/>
          <w:szCs w:val="20"/>
          <w:lang w:val="en-GB"/>
        </w:rPr>
        <w:tab/>
        <w:t>The maximum points for this bid are allocated as follows:</w:t>
      </w:r>
    </w:p>
    <w:p w:rsidR="000E7DA2" w:rsidRPr="000E7DA2" w:rsidRDefault="000E7DA2" w:rsidP="000E7DA2">
      <w:pPr>
        <w:widowControl w:val="0"/>
        <w:tabs>
          <w:tab w:val="left" w:pos="900"/>
          <w:tab w:val="left" w:pos="2880"/>
          <w:tab w:val="left" w:pos="3600"/>
          <w:tab w:val="left" w:pos="7110"/>
          <w:tab w:val="left" w:pos="7560"/>
        </w:tabs>
        <w:ind w:left="900"/>
        <w:jc w:val="both"/>
        <w:rPr>
          <w:rFonts w:ascii="Arial Narrow" w:hAnsi="Arial Narrow"/>
          <w:b/>
          <w:snapToGrid w:val="0"/>
          <w:sz w:val="20"/>
          <w:szCs w:val="20"/>
          <w:lang w:val="en-GB"/>
        </w:rPr>
      </w:pPr>
      <w:r w:rsidRPr="000E7DA2">
        <w:rPr>
          <w:rFonts w:ascii="Arial Narrow" w:hAnsi="Arial Narrow"/>
          <w:b/>
          <w:snapToGrid w:val="0"/>
          <w:sz w:val="20"/>
          <w:szCs w:val="20"/>
          <w:lang w:val="en-GB"/>
        </w:rPr>
        <w:tab/>
      </w:r>
      <w:r w:rsidRPr="000E7DA2">
        <w:rPr>
          <w:rFonts w:ascii="Arial Narrow" w:hAnsi="Arial Narrow"/>
          <w:b/>
          <w:snapToGrid w:val="0"/>
          <w:sz w:val="20"/>
          <w:szCs w:val="20"/>
          <w:lang w:val="en-GB"/>
        </w:rPr>
        <w:tab/>
      </w:r>
      <w:r w:rsidRPr="000E7DA2">
        <w:rPr>
          <w:rFonts w:ascii="Arial Narrow" w:hAnsi="Arial Narrow"/>
          <w:b/>
          <w:snapToGrid w:val="0"/>
          <w:sz w:val="20"/>
          <w:szCs w:val="20"/>
          <w:lang w:val="en-GB"/>
        </w:rPr>
        <w:tab/>
      </w:r>
      <w:r w:rsidRPr="000E7DA2">
        <w:rPr>
          <w:rFonts w:ascii="Arial Narrow" w:hAnsi="Arial Narrow"/>
          <w:b/>
          <w:snapToGrid w:val="0"/>
          <w:sz w:val="20"/>
          <w:szCs w:val="20"/>
          <w:lang w:val="en-GB"/>
        </w:rPr>
        <w:tab/>
        <w:t>POINTS</w:t>
      </w:r>
      <w:r w:rsidRPr="000E7DA2">
        <w:rPr>
          <w:rFonts w:ascii="Arial Narrow" w:hAnsi="Arial Narrow"/>
          <w:b/>
          <w:snapToGrid w:val="0"/>
          <w:sz w:val="20"/>
          <w:szCs w:val="20"/>
          <w:lang w:val="en-GB"/>
        </w:rPr>
        <w:tab/>
      </w:r>
    </w:p>
    <w:p w:rsidR="000E7DA2" w:rsidRPr="000E7DA2" w:rsidRDefault="000E7DA2" w:rsidP="000E7DA2">
      <w:pPr>
        <w:widowControl w:val="0"/>
        <w:tabs>
          <w:tab w:val="left" w:pos="900"/>
          <w:tab w:val="left" w:pos="2880"/>
          <w:tab w:val="left" w:pos="3600"/>
          <w:tab w:val="left" w:pos="7110"/>
          <w:tab w:val="left" w:pos="7560"/>
        </w:tabs>
        <w:ind w:left="900"/>
        <w:jc w:val="both"/>
        <w:rPr>
          <w:rFonts w:ascii="Arial Narrow" w:hAnsi="Arial Narrow"/>
          <w:b/>
          <w:snapToGrid w:val="0"/>
          <w:sz w:val="20"/>
          <w:szCs w:val="20"/>
          <w:lang w:val="en-GB"/>
        </w:rPr>
      </w:pPr>
    </w:p>
    <w:p w:rsidR="000E7DA2" w:rsidRPr="000E7DA2" w:rsidRDefault="000E7DA2" w:rsidP="000E7DA2">
      <w:pPr>
        <w:widowControl w:val="0"/>
        <w:tabs>
          <w:tab w:val="left" w:pos="900"/>
          <w:tab w:val="left" w:pos="2880"/>
          <w:tab w:val="left" w:pos="3600"/>
          <w:tab w:val="left" w:pos="7110"/>
          <w:tab w:val="left" w:pos="7290"/>
          <w:tab w:val="left" w:pos="7560"/>
        </w:tabs>
        <w:jc w:val="both"/>
        <w:rPr>
          <w:rFonts w:ascii="Arial Narrow" w:hAnsi="Arial Narrow"/>
          <w:snapToGrid w:val="0"/>
          <w:sz w:val="20"/>
          <w:szCs w:val="20"/>
          <w:lang w:val="en-GB"/>
        </w:rPr>
      </w:pPr>
      <w:r w:rsidRPr="000E7DA2">
        <w:rPr>
          <w:rFonts w:ascii="Arial Narrow" w:hAnsi="Arial Narrow"/>
          <w:b/>
          <w:snapToGrid w:val="0"/>
          <w:sz w:val="20"/>
          <w:szCs w:val="20"/>
          <w:lang w:val="en-GB"/>
        </w:rPr>
        <w:t>1.3.1.1</w:t>
      </w:r>
      <w:r w:rsidRPr="000E7DA2">
        <w:rPr>
          <w:rFonts w:ascii="Arial Narrow" w:hAnsi="Arial Narrow"/>
          <w:b/>
          <w:snapToGrid w:val="0"/>
          <w:sz w:val="20"/>
          <w:szCs w:val="20"/>
          <w:lang w:val="en-GB"/>
        </w:rPr>
        <w:tab/>
        <w:t>PRICE</w:t>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r w:rsidR="00420E97">
        <w:rPr>
          <w:rFonts w:ascii="Arial Narrow" w:hAnsi="Arial Narrow"/>
          <w:b/>
          <w:snapToGrid w:val="0"/>
          <w:sz w:val="20"/>
          <w:szCs w:val="20"/>
          <w:lang w:val="en-GB"/>
        </w:rPr>
        <w:t>8</w:t>
      </w:r>
      <w:r w:rsidR="001D38B2">
        <w:rPr>
          <w:rFonts w:ascii="Arial Narrow" w:hAnsi="Arial Narrow"/>
          <w:b/>
          <w:snapToGrid w:val="0"/>
          <w:sz w:val="20"/>
          <w:szCs w:val="20"/>
          <w:lang w:val="en-GB"/>
        </w:rPr>
        <w:t>0</w:t>
      </w:r>
    </w:p>
    <w:p w:rsidR="000E7DA2" w:rsidRPr="000E7DA2" w:rsidRDefault="000E7DA2" w:rsidP="000E7DA2">
      <w:pPr>
        <w:widowControl w:val="0"/>
        <w:tabs>
          <w:tab w:val="left" w:pos="900"/>
          <w:tab w:val="left" w:pos="2880"/>
          <w:tab w:val="left" w:pos="3600"/>
          <w:tab w:val="left" w:pos="7290"/>
          <w:tab w:val="left" w:pos="7560"/>
        </w:tabs>
        <w:jc w:val="both"/>
        <w:rPr>
          <w:rFonts w:ascii="Arial Narrow" w:hAnsi="Arial Narrow"/>
          <w:snapToGrid w:val="0"/>
          <w:sz w:val="20"/>
          <w:szCs w:val="20"/>
          <w:lang w:val="en-GB"/>
        </w:rPr>
      </w:pP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p>
    <w:p w:rsidR="000E7DA2" w:rsidRPr="000E7DA2" w:rsidRDefault="000E7DA2" w:rsidP="000E7DA2">
      <w:pPr>
        <w:widowControl w:val="0"/>
        <w:tabs>
          <w:tab w:val="left" w:pos="900"/>
          <w:tab w:val="left" w:pos="2880"/>
          <w:tab w:val="left" w:pos="3600"/>
          <w:tab w:val="left" w:pos="7290"/>
          <w:tab w:val="left" w:pos="7560"/>
        </w:tabs>
        <w:jc w:val="both"/>
        <w:rPr>
          <w:rFonts w:ascii="Arial Narrow" w:hAnsi="Arial Narrow"/>
          <w:snapToGrid w:val="0"/>
          <w:sz w:val="20"/>
          <w:szCs w:val="20"/>
          <w:lang w:val="en-GB"/>
        </w:rPr>
      </w:pPr>
      <w:r w:rsidRPr="000E7DA2">
        <w:rPr>
          <w:rFonts w:ascii="Arial Narrow" w:hAnsi="Arial Narrow"/>
          <w:b/>
          <w:snapToGrid w:val="0"/>
          <w:sz w:val="20"/>
          <w:szCs w:val="20"/>
          <w:lang w:val="en-GB"/>
        </w:rPr>
        <w:t>1.3.1.2</w:t>
      </w:r>
      <w:r w:rsidRPr="000E7DA2">
        <w:rPr>
          <w:rFonts w:ascii="Arial Narrow" w:hAnsi="Arial Narrow"/>
          <w:b/>
          <w:snapToGrid w:val="0"/>
          <w:sz w:val="20"/>
          <w:szCs w:val="20"/>
          <w:lang w:val="en-GB"/>
        </w:rPr>
        <w:tab/>
        <w:t>B-BBEE STATUS LEVEL OF CONTRIBUTION</w:t>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r w:rsidR="00420E97">
        <w:rPr>
          <w:rFonts w:ascii="Arial Narrow" w:hAnsi="Arial Narrow"/>
          <w:b/>
          <w:snapToGrid w:val="0"/>
          <w:sz w:val="20"/>
          <w:szCs w:val="20"/>
          <w:lang w:val="en-GB"/>
        </w:rPr>
        <w:t>2</w:t>
      </w:r>
      <w:r w:rsidR="00AE28C4">
        <w:rPr>
          <w:rFonts w:ascii="Arial Narrow" w:hAnsi="Arial Narrow"/>
          <w:b/>
          <w:snapToGrid w:val="0"/>
          <w:sz w:val="20"/>
          <w:szCs w:val="20"/>
          <w:lang w:val="en-GB"/>
        </w:rPr>
        <w:t>0</w:t>
      </w:r>
    </w:p>
    <w:p w:rsidR="000E7DA2" w:rsidRPr="000E7DA2" w:rsidRDefault="000E7DA2" w:rsidP="000E7DA2">
      <w:pPr>
        <w:widowControl w:val="0"/>
        <w:tabs>
          <w:tab w:val="left" w:pos="900"/>
          <w:tab w:val="left" w:pos="2880"/>
          <w:tab w:val="left" w:pos="3600"/>
          <w:tab w:val="left" w:pos="7290"/>
          <w:tab w:val="left" w:pos="7560"/>
        </w:tabs>
        <w:jc w:val="both"/>
        <w:rPr>
          <w:rFonts w:ascii="Arial Narrow" w:hAnsi="Arial Narrow"/>
          <w:snapToGrid w:val="0"/>
          <w:sz w:val="20"/>
          <w:szCs w:val="20"/>
          <w:lang w:val="en-GB"/>
        </w:rPr>
      </w:pPr>
    </w:p>
    <w:p w:rsidR="000E7DA2" w:rsidRPr="000E7DA2" w:rsidRDefault="000E7DA2" w:rsidP="000E7DA2">
      <w:pPr>
        <w:widowControl w:val="0"/>
        <w:tabs>
          <w:tab w:val="left" w:pos="900"/>
          <w:tab w:val="left" w:pos="2880"/>
          <w:tab w:val="left" w:pos="3600"/>
          <w:tab w:val="left" w:pos="7290"/>
          <w:tab w:val="left" w:pos="7560"/>
        </w:tabs>
        <w:jc w:val="both"/>
        <w:rPr>
          <w:rFonts w:ascii="Arial Narrow" w:hAnsi="Arial Narrow"/>
          <w:b/>
          <w:snapToGrid w:val="0"/>
          <w:sz w:val="20"/>
          <w:szCs w:val="20"/>
          <w:lang w:val="en-GB"/>
        </w:rPr>
      </w:pPr>
      <w:r w:rsidRPr="000E7DA2">
        <w:rPr>
          <w:rFonts w:ascii="Arial Narrow" w:hAnsi="Arial Narrow"/>
          <w:snapToGrid w:val="0"/>
          <w:sz w:val="20"/>
          <w:szCs w:val="20"/>
          <w:lang w:val="en-GB"/>
        </w:rPr>
        <w:tab/>
      </w:r>
      <w:r w:rsidRPr="000E7DA2">
        <w:rPr>
          <w:rFonts w:ascii="Arial Narrow" w:hAnsi="Arial Narrow"/>
          <w:b/>
          <w:snapToGrid w:val="0"/>
          <w:sz w:val="20"/>
          <w:szCs w:val="20"/>
          <w:lang w:val="en-GB"/>
        </w:rPr>
        <w:t>Total points for Price and B-BBEE must not exceed</w:t>
      </w:r>
      <w:r w:rsidRPr="000E7DA2">
        <w:rPr>
          <w:rFonts w:ascii="Arial Narrow" w:hAnsi="Arial Narrow"/>
          <w:snapToGrid w:val="0"/>
          <w:sz w:val="20"/>
          <w:szCs w:val="20"/>
          <w:lang w:val="en-GB"/>
        </w:rPr>
        <w:t xml:space="preserve"> </w:t>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r w:rsidRPr="000E7DA2">
        <w:rPr>
          <w:rFonts w:ascii="Arial Narrow" w:hAnsi="Arial Narrow"/>
          <w:b/>
          <w:snapToGrid w:val="0"/>
          <w:sz w:val="20"/>
          <w:szCs w:val="20"/>
          <w:u w:val="single"/>
          <w:lang w:val="en-GB"/>
        </w:rPr>
        <w:t>100</w:t>
      </w:r>
      <w:r w:rsidRPr="000E7DA2">
        <w:rPr>
          <w:rFonts w:ascii="Arial Narrow" w:hAnsi="Arial Narrow"/>
          <w:snapToGrid w:val="0"/>
          <w:sz w:val="20"/>
          <w:szCs w:val="20"/>
          <w:lang w:val="en-GB"/>
        </w:rPr>
        <w:tab/>
      </w:r>
    </w:p>
    <w:p w:rsidR="000E7DA2" w:rsidRPr="000E7DA2" w:rsidRDefault="000E7DA2" w:rsidP="000E7DA2">
      <w:pPr>
        <w:widowControl w:val="0"/>
        <w:tabs>
          <w:tab w:val="left" w:pos="900"/>
          <w:tab w:val="left" w:pos="2880"/>
          <w:tab w:val="left" w:pos="3600"/>
          <w:tab w:val="left" w:pos="7110"/>
          <w:tab w:val="left" w:pos="7920"/>
        </w:tabs>
        <w:ind w:left="900"/>
        <w:jc w:val="both"/>
        <w:rPr>
          <w:rFonts w:ascii="Arial Narrow" w:hAnsi="Arial Narrow"/>
          <w:snapToGrid w:val="0"/>
          <w:sz w:val="20"/>
          <w:szCs w:val="20"/>
          <w:lang w:val="en-GB"/>
        </w:rPr>
      </w:pPr>
    </w:p>
    <w:p w:rsidR="000E7DA2" w:rsidRPr="000E7DA2" w:rsidRDefault="000E7DA2" w:rsidP="000E7DA2">
      <w:pPr>
        <w:widowControl w:val="0"/>
        <w:tabs>
          <w:tab w:val="left" w:pos="900"/>
          <w:tab w:val="left" w:pos="2880"/>
          <w:tab w:val="left" w:pos="5760"/>
          <w:tab w:val="left" w:pos="7920"/>
        </w:tabs>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t>1.4</w:t>
      </w:r>
      <w:r w:rsidRPr="000E7DA2">
        <w:rPr>
          <w:rFonts w:ascii="Arial Narrow" w:hAnsi="Arial Narrow"/>
          <w:snapToGrid w:val="0"/>
          <w:sz w:val="20"/>
          <w:szCs w:val="20"/>
          <w:lang w:val="en-GB"/>
        </w:rPr>
        <w:tab/>
        <w:t>Failure on the part of a bidder to fill in and/or to sign this form and submit a B-BBEE Verification Certificate from a Verification Agency  accredited by the South African Accreditation System (SANAS) or a Registered Auditor approved by the Independent Regulatory Board of Auditors (IRBA) or an Accounting Officer as contemplated in the Close Corporation Act (CCA) together with the bid, will be interpreted to mean that preference points for B-BBEE status level of contribution are not claimed.</w:t>
      </w:r>
    </w:p>
    <w:p w:rsidR="000E7DA2" w:rsidRPr="000E7DA2" w:rsidRDefault="000E7DA2" w:rsidP="000E7DA2">
      <w:pPr>
        <w:widowControl w:val="0"/>
        <w:tabs>
          <w:tab w:val="left" w:pos="900"/>
          <w:tab w:val="left" w:pos="2880"/>
          <w:tab w:val="left" w:pos="5760"/>
          <w:tab w:val="left" w:pos="7920"/>
        </w:tabs>
        <w:ind w:left="900" w:hanging="900"/>
        <w:jc w:val="both"/>
        <w:rPr>
          <w:rFonts w:ascii="Arial Narrow" w:hAnsi="Arial Narrow"/>
          <w:snapToGrid w:val="0"/>
          <w:sz w:val="20"/>
          <w:szCs w:val="20"/>
          <w:lang w:val="en-GB"/>
        </w:rPr>
      </w:pPr>
    </w:p>
    <w:p w:rsidR="000E7DA2" w:rsidRPr="000E7DA2" w:rsidRDefault="000E7DA2" w:rsidP="000E7DA2">
      <w:pPr>
        <w:widowControl w:val="0"/>
        <w:tabs>
          <w:tab w:val="left" w:pos="900"/>
          <w:tab w:val="left" w:pos="2880"/>
          <w:tab w:val="left" w:pos="5760"/>
          <w:tab w:val="left" w:pos="7920"/>
        </w:tabs>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t>1.5.</w:t>
      </w:r>
      <w:r w:rsidRPr="000E7DA2">
        <w:rPr>
          <w:rFonts w:ascii="Arial Narrow" w:hAnsi="Arial Narrow"/>
          <w:snapToGrid w:val="0"/>
          <w:sz w:val="20"/>
          <w:szCs w:val="20"/>
          <w:lang w:val="en-GB"/>
        </w:rPr>
        <w:tab/>
        <w:t>The purchaser reserves the right to require of a bidder, either before a bid is adjudicated or at any time subsequently, to substantiate any claim in regard to preferences, in any manner required by the purchaser.</w:t>
      </w:r>
    </w:p>
    <w:p w:rsidR="000E7DA2" w:rsidRPr="000E7DA2" w:rsidRDefault="000E7DA2" w:rsidP="000E7DA2">
      <w:pPr>
        <w:widowControl w:val="0"/>
        <w:tabs>
          <w:tab w:val="left" w:pos="900"/>
          <w:tab w:val="left" w:pos="2880"/>
          <w:tab w:val="left" w:pos="5760"/>
          <w:tab w:val="left" w:pos="7920"/>
        </w:tabs>
        <w:ind w:left="900" w:hanging="900"/>
        <w:jc w:val="both"/>
        <w:rPr>
          <w:rFonts w:ascii="Arial Narrow" w:hAnsi="Arial Narrow"/>
          <w:snapToGrid w:val="0"/>
          <w:sz w:val="20"/>
          <w:szCs w:val="20"/>
          <w:lang w:val="en-GB"/>
        </w:rPr>
      </w:pPr>
    </w:p>
    <w:p w:rsidR="000E7DA2" w:rsidRPr="000E7DA2" w:rsidRDefault="000E7DA2" w:rsidP="000E7DA2">
      <w:pPr>
        <w:widowControl w:val="0"/>
        <w:tabs>
          <w:tab w:val="left" w:pos="900"/>
          <w:tab w:val="left" w:pos="2880"/>
          <w:tab w:val="left" w:pos="5760"/>
          <w:tab w:val="left" w:pos="7920"/>
        </w:tabs>
        <w:ind w:left="900" w:hanging="900"/>
        <w:jc w:val="both"/>
        <w:rPr>
          <w:rFonts w:ascii="Arial Narrow" w:hAnsi="Arial Narrow"/>
          <w:b/>
          <w:snapToGrid w:val="0"/>
          <w:sz w:val="20"/>
          <w:szCs w:val="20"/>
          <w:lang w:val="en-GB"/>
        </w:rPr>
      </w:pPr>
      <w:r w:rsidRPr="000E7DA2">
        <w:rPr>
          <w:rFonts w:ascii="Arial Narrow" w:hAnsi="Arial Narrow"/>
          <w:b/>
          <w:snapToGrid w:val="0"/>
          <w:sz w:val="20"/>
          <w:szCs w:val="20"/>
          <w:lang w:val="en-GB"/>
        </w:rPr>
        <w:t>2.</w:t>
      </w:r>
      <w:r w:rsidRPr="000E7DA2">
        <w:rPr>
          <w:rFonts w:ascii="Arial Narrow" w:hAnsi="Arial Narrow"/>
          <w:b/>
          <w:snapToGrid w:val="0"/>
          <w:sz w:val="20"/>
          <w:szCs w:val="20"/>
          <w:lang w:val="en-GB"/>
        </w:rPr>
        <w:tab/>
        <w:t>DEFINITIONS</w:t>
      </w:r>
    </w:p>
    <w:p w:rsidR="000E7DA2" w:rsidRPr="000E7DA2" w:rsidRDefault="000E7DA2" w:rsidP="000E7DA2">
      <w:pPr>
        <w:jc w:val="both"/>
        <w:rPr>
          <w:rFonts w:ascii="Arial Narrow" w:hAnsi="Arial Narrow" w:cs="Arial"/>
          <w:b/>
          <w:snapToGrid w:val="0"/>
          <w:sz w:val="20"/>
          <w:szCs w:val="20"/>
          <w:lang w:val="en-US"/>
        </w:rPr>
      </w:pPr>
    </w:p>
    <w:p w:rsidR="000E7DA2" w:rsidRDefault="000E7DA2" w:rsidP="000E7DA2">
      <w:pPr>
        <w:widowControl w:val="0"/>
        <w:jc w:val="both"/>
        <w:rPr>
          <w:rFonts w:ascii="Arial Narrow" w:hAnsi="Arial Narrow" w:cs="Arial"/>
          <w:snapToGrid w:val="0"/>
          <w:sz w:val="20"/>
          <w:szCs w:val="20"/>
          <w:lang w:val="en-US"/>
        </w:rPr>
      </w:pPr>
      <w:r w:rsidRPr="000E7DA2">
        <w:rPr>
          <w:rFonts w:ascii="Arial Narrow" w:hAnsi="Arial Narrow" w:cs="Arial"/>
          <w:snapToGrid w:val="0"/>
          <w:sz w:val="20"/>
          <w:szCs w:val="20"/>
          <w:lang w:val="en-US"/>
        </w:rPr>
        <w:t>2.1</w:t>
      </w:r>
      <w:r w:rsidRPr="000E7DA2">
        <w:rPr>
          <w:rFonts w:ascii="Arial Narrow" w:hAnsi="Arial Narrow" w:cs="Arial"/>
          <w:snapToGrid w:val="0"/>
          <w:sz w:val="20"/>
          <w:szCs w:val="20"/>
          <w:lang w:val="en-US"/>
        </w:rPr>
        <w:tab/>
      </w:r>
      <w:r w:rsidRPr="000E7DA2">
        <w:rPr>
          <w:rFonts w:ascii="Arial Narrow" w:hAnsi="Arial Narrow" w:cs="Arial"/>
          <w:b/>
          <w:snapToGrid w:val="0"/>
          <w:sz w:val="20"/>
          <w:szCs w:val="20"/>
          <w:lang w:val="en-US"/>
        </w:rPr>
        <w:t xml:space="preserve"> “all applicable taxes” </w:t>
      </w:r>
      <w:r w:rsidRPr="000E7DA2">
        <w:rPr>
          <w:rFonts w:ascii="Arial Narrow" w:hAnsi="Arial Narrow" w:cs="Arial"/>
          <w:snapToGrid w:val="0"/>
          <w:sz w:val="20"/>
          <w:szCs w:val="20"/>
          <w:lang w:val="en-US"/>
        </w:rPr>
        <w:t>includes value-added tax, pay as you earn, income tax, unemployment insurance</w:t>
      </w:r>
      <w:r>
        <w:rPr>
          <w:rFonts w:ascii="Arial Narrow" w:hAnsi="Arial Narrow" w:cs="Arial"/>
          <w:snapToGrid w:val="0"/>
          <w:sz w:val="20"/>
          <w:szCs w:val="20"/>
          <w:lang w:val="en-US"/>
        </w:rPr>
        <w:t xml:space="preserve"> </w:t>
      </w:r>
      <w:r w:rsidRPr="000E7DA2">
        <w:rPr>
          <w:rFonts w:ascii="Arial Narrow" w:hAnsi="Arial Narrow" w:cs="Arial"/>
          <w:snapToGrid w:val="0"/>
          <w:sz w:val="20"/>
          <w:szCs w:val="20"/>
          <w:lang w:val="en-US"/>
        </w:rPr>
        <w:t xml:space="preserve">fund </w:t>
      </w:r>
    </w:p>
    <w:p w:rsidR="000E7DA2" w:rsidRPr="000E7DA2" w:rsidRDefault="000E7DA2" w:rsidP="000E7DA2">
      <w:pPr>
        <w:widowControl w:val="0"/>
        <w:jc w:val="both"/>
        <w:rPr>
          <w:rFonts w:ascii="Arial Narrow" w:hAnsi="Arial Narrow" w:cs="Arial"/>
          <w:snapToGrid w:val="0"/>
          <w:sz w:val="20"/>
          <w:szCs w:val="20"/>
          <w:lang w:val="en-US"/>
        </w:rPr>
      </w:pPr>
      <w:r>
        <w:rPr>
          <w:rFonts w:ascii="Arial Narrow" w:hAnsi="Arial Narrow" w:cs="Arial"/>
          <w:snapToGrid w:val="0"/>
          <w:sz w:val="20"/>
          <w:szCs w:val="20"/>
          <w:lang w:val="en-US"/>
        </w:rPr>
        <w:t xml:space="preserve">                 </w:t>
      </w:r>
      <w:r w:rsidRPr="000E7DA2">
        <w:rPr>
          <w:rFonts w:ascii="Arial Narrow" w:hAnsi="Arial Narrow" w:cs="Arial"/>
          <w:snapToGrid w:val="0"/>
          <w:sz w:val="20"/>
          <w:szCs w:val="20"/>
          <w:lang w:val="en-US"/>
        </w:rPr>
        <w:t>contributions and skills development levies;</w:t>
      </w:r>
    </w:p>
    <w:p w:rsidR="000E7DA2" w:rsidRPr="000E7DA2" w:rsidRDefault="000E7DA2" w:rsidP="000E7DA2">
      <w:pPr>
        <w:widowControl w:val="0"/>
        <w:ind w:left="2153" w:hanging="713"/>
        <w:jc w:val="both"/>
        <w:rPr>
          <w:rFonts w:ascii="Arial Narrow" w:hAnsi="Arial Narrow" w:cs="Arial"/>
          <w:snapToGrid w:val="0"/>
          <w:sz w:val="20"/>
          <w:szCs w:val="20"/>
          <w:lang w:val="en-US"/>
        </w:rPr>
      </w:pPr>
    </w:p>
    <w:p w:rsidR="000E7DA2" w:rsidRDefault="000E7DA2" w:rsidP="000E7DA2">
      <w:pPr>
        <w:widowControl w:val="0"/>
        <w:ind w:left="720" w:hanging="713"/>
        <w:jc w:val="both"/>
        <w:rPr>
          <w:rFonts w:ascii="Arial Narrow" w:hAnsi="Arial Narrow" w:cs="Arial"/>
          <w:snapToGrid w:val="0"/>
          <w:sz w:val="20"/>
          <w:szCs w:val="20"/>
          <w:lang w:val="en-US"/>
        </w:rPr>
      </w:pPr>
      <w:r w:rsidRPr="000E7DA2">
        <w:rPr>
          <w:rFonts w:ascii="Arial Narrow" w:hAnsi="Arial Narrow" w:cs="Arial"/>
          <w:snapToGrid w:val="0"/>
          <w:sz w:val="20"/>
          <w:szCs w:val="20"/>
          <w:lang w:val="en-US"/>
        </w:rPr>
        <w:t>2.2</w:t>
      </w:r>
      <w:r w:rsidRPr="000E7DA2">
        <w:rPr>
          <w:rFonts w:ascii="Arial Narrow" w:hAnsi="Arial Narrow" w:cs="Arial"/>
          <w:snapToGrid w:val="0"/>
          <w:sz w:val="20"/>
          <w:szCs w:val="20"/>
          <w:lang w:val="en-US"/>
        </w:rPr>
        <w:tab/>
        <w:t xml:space="preserve"> </w:t>
      </w:r>
      <w:r w:rsidRPr="000E7DA2">
        <w:rPr>
          <w:rFonts w:ascii="Arial Narrow" w:hAnsi="Arial Narrow" w:cs="Arial"/>
          <w:b/>
          <w:snapToGrid w:val="0"/>
          <w:sz w:val="20"/>
          <w:szCs w:val="20"/>
          <w:lang w:val="en-US"/>
        </w:rPr>
        <w:t>“B-BBEE”</w:t>
      </w:r>
      <w:r w:rsidRPr="000E7DA2">
        <w:rPr>
          <w:rFonts w:ascii="Arial Narrow" w:hAnsi="Arial Narrow" w:cs="Arial"/>
          <w:snapToGrid w:val="0"/>
          <w:sz w:val="20"/>
          <w:szCs w:val="20"/>
          <w:lang w:val="en-US"/>
        </w:rPr>
        <w:t xml:space="preserve"> means broad-based black economic empowerment as defined in section 1 of the Broad -Based Black </w:t>
      </w:r>
      <w:r>
        <w:rPr>
          <w:rFonts w:ascii="Arial Narrow" w:hAnsi="Arial Narrow" w:cs="Arial"/>
          <w:snapToGrid w:val="0"/>
          <w:sz w:val="20"/>
          <w:szCs w:val="20"/>
          <w:lang w:val="en-US"/>
        </w:rPr>
        <w:t xml:space="preserve">  </w:t>
      </w:r>
    </w:p>
    <w:p w:rsidR="000E7DA2" w:rsidRPr="000E7DA2" w:rsidRDefault="000E7DA2" w:rsidP="000E7DA2">
      <w:pPr>
        <w:widowControl w:val="0"/>
        <w:ind w:left="720" w:hanging="713"/>
        <w:jc w:val="both"/>
        <w:rPr>
          <w:rFonts w:ascii="Arial Narrow" w:hAnsi="Arial Narrow" w:cs="Arial"/>
          <w:snapToGrid w:val="0"/>
          <w:sz w:val="20"/>
          <w:szCs w:val="20"/>
          <w:lang w:val="en-US"/>
        </w:rPr>
      </w:pPr>
      <w:r>
        <w:rPr>
          <w:rFonts w:ascii="Arial Narrow" w:hAnsi="Arial Narrow" w:cs="Arial"/>
          <w:snapToGrid w:val="0"/>
          <w:sz w:val="20"/>
          <w:szCs w:val="20"/>
          <w:lang w:val="en-US"/>
        </w:rPr>
        <w:t xml:space="preserve">                 </w:t>
      </w:r>
      <w:r w:rsidRPr="000E7DA2">
        <w:rPr>
          <w:rFonts w:ascii="Arial Narrow" w:hAnsi="Arial Narrow" w:cs="Arial"/>
          <w:snapToGrid w:val="0"/>
          <w:sz w:val="20"/>
          <w:szCs w:val="20"/>
          <w:lang w:val="en-US"/>
        </w:rPr>
        <w:t>Economic Empowerment Act;</w:t>
      </w:r>
    </w:p>
    <w:p w:rsidR="000E7DA2" w:rsidRPr="000E7DA2" w:rsidRDefault="000E7DA2" w:rsidP="000E7DA2">
      <w:pPr>
        <w:widowControl w:val="0"/>
        <w:jc w:val="both"/>
        <w:rPr>
          <w:rFonts w:ascii="Arial Narrow" w:hAnsi="Arial Narrow" w:cs="Arial"/>
          <w:b/>
          <w:snapToGrid w:val="0"/>
          <w:sz w:val="20"/>
          <w:szCs w:val="20"/>
          <w:lang w:val="en-US"/>
        </w:rPr>
      </w:pPr>
    </w:p>
    <w:p w:rsidR="00EC70B6" w:rsidRDefault="000E7DA2" w:rsidP="00EC70B6">
      <w:pPr>
        <w:widowControl w:val="0"/>
        <w:jc w:val="both"/>
        <w:rPr>
          <w:rFonts w:ascii="Arial Narrow" w:hAnsi="Arial Narrow" w:cs="Arial"/>
          <w:snapToGrid w:val="0"/>
          <w:sz w:val="20"/>
          <w:szCs w:val="20"/>
          <w:lang w:val="en-US"/>
        </w:rPr>
      </w:pPr>
      <w:r w:rsidRPr="000E7DA2">
        <w:rPr>
          <w:rFonts w:ascii="Arial Narrow" w:hAnsi="Arial Narrow" w:cs="Arial"/>
          <w:snapToGrid w:val="0"/>
          <w:sz w:val="20"/>
          <w:szCs w:val="20"/>
          <w:lang w:val="en-US"/>
        </w:rPr>
        <w:t>2.3</w:t>
      </w:r>
      <w:r w:rsidRPr="000E7DA2">
        <w:rPr>
          <w:rFonts w:ascii="Arial Narrow" w:hAnsi="Arial Narrow" w:cs="Arial"/>
          <w:snapToGrid w:val="0"/>
          <w:sz w:val="20"/>
          <w:szCs w:val="20"/>
          <w:lang w:val="en-US"/>
        </w:rPr>
        <w:tab/>
        <w:t xml:space="preserve"> “</w:t>
      </w:r>
      <w:r w:rsidRPr="000E7DA2">
        <w:rPr>
          <w:rFonts w:ascii="Arial Narrow" w:hAnsi="Arial Narrow" w:cs="Arial"/>
          <w:b/>
          <w:snapToGrid w:val="0"/>
          <w:sz w:val="20"/>
          <w:szCs w:val="20"/>
          <w:lang w:val="en-US"/>
        </w:rPr>
        <w:t xml:space="preserve">B-BBEE status level of contributor” </w:t>
      </w:r>
      <w:r w:rsidRPr="000E7DA2">
        <w:rPr>
          <w:rFonts w:ascii="Arial Narrow" w:hAnsi="Arial Narrow" w:cs="Arial"/>
          <w:snapToGrid w:val="0"/>
          <w:sz w:val="20"/>
          <w:szCs w:val="20"/>
          <w:lang w:val="en-US"/>
        </w:rPr>
        <w:t>means the B-BBEE status received by a measured entity based</w:t>
      </w:r>
      <w:r w:rsidR="00EC70B6">
        <w:rPr>
          <w:rFonts w:ascii="Arial Narrow" w:hAnsi="Arial Narrow" w:cs="Arial"/>
          <w:snapToGrid w:val="0"/>
          <w:sz w:val="20"/>
          <w:szCs w:val="20"/>
          <w:lang w:val="en-US"/>
        </w:rPr>
        <w:t xml:space="preserve"> </w:t>
      </w:r>
      <w:r w:rsidRPr="000E7DA2">
        <w:rPr>
          <w:rFonts w:ascii="Arial Narrow" w:hAnsi="Arial Narrow" w:cs="Arial"/>
          <w:snapToGrid w:val="0"/>
          <w:sz w:val="20"/>
          <w:szCs w:val="20"/>
          <w:lang w:val="en-US"/>
        </w:rPr>
        <w:t xml:space="preserve">on its overall </w:t>
      </w:r>
      <w:r w:rsidR="00EC70B6">
        <w:rPr>
          <w:rFonts w:ascii="Arial Narrow" w:hAnsi="Arial Narrow" w:cs="Arial"/>
          <w:snapToGrid w:val="0"/>
          <w:sz w:val="20"/>
          <w:szCs w:val="20"/>
          <w:lang w:val="en-US"/>
        </w:rPr>
        <w:t xml:space="preserve"> </w:t>
      </w:r>
    </w:p>
    <w:p w:rsidR="004D227C" w:rsidRDefault="00EC70B6" w:rsidP="00EC70B6">
      <w:pPr>
        <w:widowControl w:val="0"/>
        <w:jc w:val="both"/>
        <w:rPr>
          <w:rFonts w:ascii="Arial Narrow" w:hAnsi="Arial Narrow" w:cs="Arial"/>
          <w:snapToGrid w:val="0"/>
          <w:sz w:val="20"/>
          <w:szCs w:val="20"/>
          <w:lang w:val="en-US"/>
        </w:rPr>
      </w:pPr>
      <w:r>
        <w:rPr>
          <w:rFonts w:ascii="Arial Narrow" w:hAnsi="Arial Narrow" w:cs="Arial"/>
          <w:snapToGrid w:val="0"/>
          <w:sz w:val="20"/>
          <w:szCs w:val="20"/>
          <w:lang w:val="en-US"/>
        </w:rPr>
        <w:t xml:space="preserve">                 </w:t>
      </w:r>
      <w:r w:rsidR="000E7DA2" w:rsidRPr="000E7DA2">
        <w:rPr>
          <w:rFonts w:ascii="Arial Narrow" w:hAnsi="Arial Narrow" w:cs="Arial"/>
          <w:snapToGrid w:val="0"/>
          <w:sz w:val="20"/>
          <w:szCs w:val="20"/>
          <w:lang w:val="en-US"/>
        </w:rPr>
        <w:t>performance using the relevant scorecard contained in the Codes of Good Practice on</w:t>
      </w:r>
      <w:r w:rsidR="004D227C">
        <w:rPr>
          <w:rFonts w:ascii="Arial Narrow" w:hAnsi="Arial Narrow" w:cs="Arial"/>
          <w:snapToGrid w:val="0"/>
          <w:sz w:val="20"/>
          <w:szCs w:val="20"/>
          <w:lang w:val="en-US"/>
        </w:rPr>
        <w:t xml:space="preserve"> </w:t>
      </w:r>
      <w:r w:rsidR="000E7DA2" w:rsidRPr="000E7DA2">
        <w:rPr>
          <w:rFonts w:ascii="Arial Narrow" w:hAnsi="Arial Narrow" w:cs="Arial"/>
          <w:snapToGrid w:val="0"/>
          <w:sz w:val="20"/>
          <w:szCs w:val="20"/>
          <w:lang w:val="en-US"/>
        </w:rPr>
        <w:t>Black Ec</w:t>
      </w:r>
      <w:r w:rsidR="004D227C">
        <w:rPr>
          <w:rFonts w:ascii="Arial Narrow" w:hAnsi="Arial Narrow" w:cs="Arial"/>
          <w:snapToGrid w:val="0"/>
          <w:sz w:val="20"/>
          <w:szCs w:val="20"/>
          <w:lang w:val="en-US"/>
        </w:rPr>
        <w:t xml:space="preserve">onomic </w:t>
      </w:r>
      <w:r w:rsidR="000E7DA2" w:rsidRPr="000E7DA2">
        <w:rPr>
          <w:rFonts w:ascii="Arial Narrow" w:hAnsi="Arial Narrow" w:cs="Arial"/>
          <w:snapToGrid w:val="0"/>
          <w:sz w:val="20"/>
          <w:szCs w:val="20"/>
          <w:lang w:val="en-US"/>
        </w:rPr>
        <w:t xml:space="preserve">Empowerment, </w:t>
      </w:r>
      <w:r w:rsidR="004D227C">
        <w:rPr>
          <w:rFonts w:ascii="Arial Narrow" w:hAnsi="Arial Narrow" w:cs="Arial"/>
          <w:snapToGrid w:val="0"/>
          <w:sz w:val="20"/>
          <w:szCs w:val="20"/>
          <w:lang w:val="en-US"/>
        </w:rPr>
        <w:t xml:space="preserve">  </w:t>
      </w:r>
    </w:p>
    <w:p w:rsidR="000E7DA2" w:rsidRPr="000E7DA2" w:rsidRDefault="004D227C" w:rsidP="004D227C">
      <w:pPr>
        <w:widowControl w:val="0"/>
        <w:jc w:val="both"/>
        <w:rPr>
          <w:rFonts w:ascii="Arial Narrow" w:hAnsi="Arial Narrow" w:cs="Arial"/>
          <w:snapToGrid w:val="0"/>
          <w:sz w:val="20"/>
          <w:szCs w:val="20"/>
          <w:lang w:val="en-US"/>
        </w:rPr>
      </w:pPr>
      <w:r>
        <w:rPr>
          <w:rFonts w:ascii="Arial Narrow" w:hAnsi="Arial Narrow" w:cs="Arial"/>
          <w:snapToGrid w:val="0"/>
          <w:sz w:val="20"/>
          <w:szCs w:val="20"/>
          <w:lang w:val="en-US"/>
        </w:rPr>
        <w:t xml:space="preserve">                 </w:t>
      </w:r>
      <w:r w:rsidR="000E7DA2" w:rsidRPr="000E7DA2">
        <w:rPr>
          <w:rFonts w:ascii="Arial Narrow" w:hAnsi="Arial Narrow" w:cs="Arial"/>
          <w:snapToGrid w:val="0"/>
          <w:sz w:val="20"/>
          <w:szCs w:val="20"/>
          <w:lang w:val="en-US"/>
        </w:rPr>
        <w:t>issued in terms of section 9(1) of the Broad-Based Black Economic</w:t>
      </w:r>
      <w:r>
        <w:rPr>
          <w:rFonts w:ascii="Arial Narrow" w:hAnsi="Arial Narrow" w:cs="Arial"/>
          <w:snapToGrid w:val="0"/>
          <w:sz w:val="20"/>
          <w:szCs w:val="20"/>
          <w:lang w:val="en-US"/>
        </w:rPr>
        <w:t xml:space="preserve"> </w:t>
      </w:r>
      <w:r w:rsidR="000E7DA2" w:rsidRPr="000E7DA2">
        <w:rPr>
          <w:rFonts w:ascii="Arial Narrow" w:hAnsi="Arial Narrow" w:cs="Arial"/>
          <w:snapToGrid w:val="0"/>
          <w:sz w:val="20"/>
          <w:szCs w:val="20"/>
          <w:lang w:val="en-US"/>
        </w:rPr>
        <w:t>Empowerment Act;</w:t>
      </w:r>
    </w:p>
    <w:p w:rsidR="000E7DA2" w:rsidRPr="000E7DA2" w:rsidRDefault="000E7DA2" w:rsidP="000E7DA2">
      <w:pPr>
        <w:widowControl w:val="0"/>
        <w:jc w:val="both"/>
        <w:rPr>
          <w:rFonts w:ascii="Arial Narrow" w:hAnsi="Arial Narrow" w:cs="Arial"/>
          <w:snapToGrid w:val="0"/>
          <w:sz w:val="20"/>
          <w:szCs w:val="20"/>
          <w:lang w:val="en-US"/>
        </w:rPr>
      </w:pPr>
    </w:p>
    <w:p w:rsidR="004D227C" w:rsidRDefault="000E7DA2" w:rsidP="004D227C">
      <w:pPr>
        <w:widowControl w:val="0"/>
        <w:jc w:val="both"/>
        <w:rPr>
          <w:rFonts w:ascii="Arial Narrow" w:hAnsi="Arial Narrow" w:cs="Arial"/>
          <w:snapToGrid w:val="0"/>
          <w:sz w:val="20"/>
          <w:szCs w:val="20"/>
          <w:lang w:val="en-US"/>
        </w:rPr>
      </w:pPr>
      <w:r w:rsidRPr="000E7DA2">
        <w:rPr>
          <w:rFonts w:ascii="Arial Narrow" w:hAnsi="Arial Narrow" w:cs="Arial"/>
          <w:snapToGrid w:val="0"/>
          <w:sz w:val="20"/>
          <w:szCs w:val="20"/>
          <w:lang w:val="en-US"/>
        </w:rPr>
        <w:t>2.4</w:t>
      </w:r>
      <w:r w:rsidRPr="000E7DA2">
        <w:rPr>
          <w:rFonts w:ascii="Arial Narrow" w:hAnsi="Arial Narrow" w:cs="Arial"/>
          <w:snapToGrid w:val="0"/>
          <w:sz w:val="20"/>
          <w:szCs w:val="20"/>
          <w:lang w:val="en-US"/>
        </w:rPr>
        <w:tab/>
      </w:r>
      <w:r w:rsidRPr="000E7DA2">
        <w:rPr>
          <w:rFonts w:ascii="Arial Narrow" w:hAnsi="Arial Narrow" w:cs="Arial"/>
          <w:b/>
          <w:snapToGrid w:val="0"/>
          <w:sz w:val="20"/>
          <w:szCs w:val="20"/>
          <w:lang w:val="en-US"/>
        </w:rPr>
        <w:t>“bid”</w:t>
      </w:r>
      <w:r w:rsidRPr="000E7DA2">
        <w:rPr>
          <w:rFonts w:ascii="Arial Narrow" w:hAnsi="Arial Narrow" w:cs="Arial"/>
          <w:snapToGrid w:val="0"/>
          <w:sz w:val="20"/>
          <w:szCs w:val="20"/>
          <w:lang w:val="en-US"/>
        </w:rPr>
        <w:t xml:space="preserve"> means a written offer in a prescribed or stipulated form in response to an invitation by an</w:t>
      </w:r>
      <w:r w:rsidR="004D227C">
        <w:rPr>
          <w:rFonts w:ascii="Arial Narrow" w:hAnsi="Arial Narrow" w:cs="Arial"/>
          <w:snapToGrid w:val="0"/>
          <w:sz w:val="20"/>
          <w:szCs w:val="20"/>
          <w:lang w:val="en-US"/>
        </w:rPr>
        <w:t xml:space="preserve"> </w:t>
      </w:r>
      <w:r w:rsidRPr="000E7DA2">
        <w:rPr>
          <w:rFonts w:ascii="Arial Narrow" w:hAnsi="Arial Narrow" w:cs="Arial"/>
          <w:snapToGrid w:val="0"/>
          <w:sz w:val="20"/>
          <w:szCs w:val="20"/>
          <w:lang w:val="en-US"/>
        </w:rPr>
        <w:t xml:space="preserve">organ of state for the </w:t>
      </w:r>
      <w:r w:rsidR="004D227C">
        <w:rPr>
          <w:rFonts w:ascii="Arial Narrow" w:hAnsi="Arial Narrow" w:cs="Arial"/>
          <w:snapToGrid w:val="0"/>
          <w:sz w:val="20"/>
          <w:szCs w:val="20"/>
          <w:lang w:val="en-US"/>
        </w:rPr>
        <w:t xml:space="preserve"> </w:t>
      </w:r>
    </w:p>
    <w:p w:rsidR="000E7DA2" w:rsidRPr="000E7DA2" w:rsidRDefault="004D227C" w:rsidP="004D227C">
      <w:pPr>
        <w:widowControl w:val="0"/>
        <w:jc w:val="both"/>
        <w:rPr>
          <w:rFonts w:ascii="Arial Narrow" w:hAnsi="Arial Narrow" w:cs="Arial"/>
          <w:snapToGrid w:val="0"/>
          <w:sz w:val="20"/>
          <w:szCs w:val="20"/>
          <w:lang w:val="en-US"/>
        </w:rPr>
      </w:pPr>
      <w:r>
        <w:rPr>
          <w:rFonts w:ascii="Arial Narrow" w:hAnsi="Arial Narrow" w:cs="Arial"/>
          <w:snapToGrid w:val="0"/>
          <w:sz w:val="20"/>
          <w:szCs w:val="20"/>
          <w:lang w:val="en-US"/>
        </w:rPr>
        <w:t xml:space="preserve">                </w:t>
      </w:r>
      <w:r w:rsidR="000E7DA2" w:rsidRPr="000E7DA2">
        <w:rPr>
          <w:rFonts w:ascii="Arial Narrow" w:hAnsi="Arial Narrow" w:cs="Arial"/>
          <w:snapToGrid w:val="0"/>
          <w:sz w:val="20"/>
          <w:szCs w:val="20"/>
          <w:lang w:val="en-US"/>
        </w:rPr>
        <w:t>provision of services, works or goods, through price quotations, advertised</w:t>
      </w:r>
      <w:r>
        <w:rPr>
          <w:rFonts w:ascii="Arial Narrow" w:hAnsi="Arial Narrow" w:cs="Arial"/>
          <w:snapToGrid w:val="0"/>
          <w:sz w:val="20"/>
          <w:szCs w:val="20"/>
          <w:lang w:val="en-US"/>
        </w:rPr>
        <w:t xml:space="preserve"> </w:t>
      </w:r>
      <w:r w:rsidR="000E7DA2" w:rsidRPr="000E7DA2">
        <w:rPr>
          <w:rFonts w:ascii="Arial Narrow" w:hAnsi="Arial Narrow" w:cs="Arial"/>
          <w:snapToGrid w:val="0"/>
          <w:sz w:val="20"/>
          <w:szCs w:val="20"/>
          <w:lang w:val="en-US"/>
        </w:rPr>
        <w:t xml:space="preserve">competitive bidding processes or proposals; </w:t>
      </w:r>
    </w:p>
    <w:p w:rsidR="004D227C" w:rsidRDefault="000E7DA2" w:rsidP="004D227C">
      <w:pPr>
        <w:widowControl w:val="0"/>
        <w:ind w:left="720" w:hanging="720"/>
        <w:jc w:val="both"/>
        <w:rPr>
          <w:rFonts w:ascii="Arial Narrow" w:hAnsi="Arial Narrow" w:cs="Arial"/>
          <w:snapToGrid w:val="0"/>
          <w:sz w:val="20"/>
          <w:szCs w:val="20"/>
          <w:lang w:val="en-US"/>
        </w:rPr>
      </w:pPr>
      <w:r w:rsidRPr="000E7DA2">
        <w:rPr>
          <w:rFonts w:ascii="Arial Narrow" w:hAnsi="Arial Narrow" w:cs="Arial"/>
          <w:snapToGrid w:val="0"/>
          <w:sz w:val="20"/>
          <w:szCs w:val="20"/>
          <w:lang w:val="en-US"/>
        </w:rPr>
        <w:t>2.5</w:t>
      </w:r>
      <w:r w:rsidRPr="000E7DA2">
        <w:rPr>
          <w:rFonts w:ascii="Arial Narrow" w:hAnsi="Arial Narrow" w:cs="Arial"/>
          <w:snapToGrid w:val="0"/>
          <w:sz w:val="20"/>
          <w:szCs w:val="20"/>
          <w:lang w:val="en-US"/>
        </w:rPr>
        <w:tab/>
      </w:r>
      <w:r w:rsidRPr="000E7DA2">
        <w:rPr>
          <w:rFonts w:ascii="Arial Narrow" w:hAnsi="Arial Narrow" w:cs="Arial"/>
          <w:b/>
          <w:snapToGrid w:val="0"/>
          <w:sz w:val="20"/>
          <w:szCs w:val="20"/>
          <w:lang w:val="en-US"/>
        </w:rPr>
        <w:t>“Broad-Based Black Economic Empowerment Act”</w:t>
      </w:r>
      <w:r w:rsidRPr="000E7DA2">
        <w:rPr>
          <w:rFonts w:ascii="Arial Narrow" w:hAnsi="Arial Narrow" w:cs="Arial"/>
          <w:snapToGrid w:val="0"/>
          <w:sz w:val="20"/>
          <w:szCs w:val="20"/>
          <w:lang w:val="en-US"/>
        </w:rPr>
        <w:t xml:space="preserve"> means the Broad-Based Black Economic</w:t>
      </w:r>
      <w:r w:rsidR="004D227C">
        <w:rPr>
          <w:rFonts w:ascii="Arial Narrow" w:hAnsi="Arial Narrow" w:cs="Arial"/>
          <w:snapToGrid w:val="0"/>
          <w:sz w:val="20"/>
          <w:szCs w:val="20"/>
          <w:lang w:val="en-US"/>
        </w:rPr>
        <w:t xml:space="preserve"> </w:t>
      </w:r>
      <w:r w:rsidRPr="000E7DA2">
        <w:rPr>
          <w:rFonts w:ascii="Arial Narrow" w:hAnsi="Arial Narrow" w:cs="Arial"/>
          <w:snapToGrid w:val="0"/>
          <w:sz w:val="20"/>
          <w:szCs w:val="20"/>
          <w:lang w:val="en-US"/>
        </w:rPr>
        <w:t xml:space="preserve">Empowerment Act, 2003 </w:t>
      </w:r>
      <w:r w:rsidR="004D227C">
        <w:rPr>
          <w:rFonts w:ascii="Arial Narrow" w:hAnsi="Arial Narrow" w:cs="Arial"/>
          <w:snapToGrid w:val="0"/>
          <w:sz w:val="20"/>
          <w:szCs w:val="20"/>
          <w:lang w:val="en-US"/>
        </w:rPr>
        <w:t xml:space="preserve"> </w:t>
      </w:r>
    </w:p>
    <w:p w:rsidR="000E7DA2" w:rsidRPr="000E7DA2" w:rsidRDefault="004D227C" w:rsidP="004D227C">
      <w:pPr>
        <w:widowControl w:val="0"/>
        <w:ind w:left="720" w:hanging="720"/>
        <w:jc w:val="both"/>
        <w:rPr>
          <w:rFonts w:ascii="Arial Narrow" w:hAnsi="Arial Narrow" w:cs="Arial"/>
          <w:snapToGrid w:val="0"/>
          <w:sz w:val="20"/>
          <w:szCs w:val="20"/>
          <w:lang w:val="en-US"/>
        </w:rPr>
      </w:pPr>
      <w:r>
        <w:rPr>
          <w:rFonts w:ascii="Arial Narrow" w:hAnsi="Arial Narrow" w:cs="Arial"/>
          <w:snapToGrid w:val="0"/>
          <w:sz w:val="20"/>
          <w:szCs w:val="20"/>
          <w:lang w:val="en-US"/>
        </w:rPr>
        <w:t xml:space="preserve">                </w:t>
      </w:r>
      <w:r w:rsidR="000E7DA2" w:rsidRPr="000E7DA2">
        <w:rPr>
          <w:rFonts w:ascii="Arial Narrow" w:hAnsi="Arial Narrow" w:cs="Arial"/>
          <w:snapToGrid w:val="0"/>
          <w:sz w:val="20"/>
          <w:szCs w:val="20"/>
          <w:lang w:val="en-US"/>
        </w:rPr>
        <w:t>(Act No. 53 of 2003);</w:t>
      </w:r>
    </w:p>
    <w:p w:rsidR="000E7DA2" w:rsidRPr="000E7DA2" w:rsidRDefault="000E7DA2" w:rsidP="000E7DA2">
      <w:pPr>
        <w:widowControl w:val="0"/>
        <w:jc w:val="both"/>
        <w:rPr>
          <w:rFonts w:ascii="Arial Narrow" w:hAnsi="Arial Narrow" w:cs="Arial"/>
          <w:snapToGrid w:val="0"/>
          <w:sz w:val="20"/>
          <w:szCs w:val="20"/>
          <w:lang w:val="en-US"/>
        </w:rPr>
      </w:pPr>
    </w:p>
    <w:p w:rsidR="00BC1FF3" w:rsidRDefault="000E7DA2" w:rsidP="00BC1FF3">
      <w:pPr>
        <w:widowControl w:val="0"/>
        <w:ind w:left="735" w:hanging="735"/>
        <w:jc w:val="both"/>
        <w:rPr>
          <w:rFonts w:ascii="Arial Narrow" w:hAnsi="Arial Narrow" w:cs="Arial"/>
          <w:snapToGrid w:val="0"/>
          <w:sz w:val="20"/>
          <w:szCs w:val="20"/>
          <w:lang w:val="en-US"/>
        </w:rPr>
      </w:pPr>
      <w:r w:rsidRPr="000E7DA2">
        <w:rPr>
          <w:rFonts w:ascii="Arial Narrow" w:hAnsi="Arial Narrow" w:cs="Arial"/>
          <w:snapToGrid w:val="0"/>
          <w:sz w:val="20"/>
          <w:szCs w:val="20"/>
          <w:lang w:val="en-US"/>
        </w:rPr>
        <w:lastRenderedPageBreak/>
        <w:t>2.6</w:t>
      </w:r>
      <w:r w:rsidRPr="000E7DA2">
        <w:rPr>
          <w:rFonts w:ascii="Arial Narrow" w:hAnsi="Arial Narrow" w:cs="Arial"/>
          <w:snapToGrid w:val="0"/>
          <w:sz w:val="20"/>
          <w:szCs w:val="20"/>
          <w:lang w:val="en-US"/>
        </w:rPr>
        <w:tab/>
      </w:r>
      <w:r w:rsidRPr="000E7DA2">
        <w:rPr>
          <w:rFonts w:ascii="Arial Narrow" w:hAnsi="Arial Narrow" w:cs="Arial"/>
          <w:b/>
          <w:snapToGrid w:val="0"/>
          <w:sz w:val="20"/>
          <w:szCs w:val="20"/>
          <w:lang w:val="en-US"/>
        </w:rPr>
        <w:t>“comparative price”</w:t>
      </w:r>
      <w:r w:rsidRPr="000E7DA2">
        <w:rPr>
          <w:rFonts w:ascii="Arial Narrow" w:hAnsi="Arial Narrow" w:cs="Arial"/>
          <w:snapToGrid w:val="0"/>
          <w:sz w:val="20"/>
          <w:szCs w:val="20"/>
          <w:lang w:val="en-US"/>
        </w:rPr>
        <w:t xml:space="preserve"> means the price after the factors of a non-firm price and all unconditional</w:t>
      </w:r>
      <w:r w:rsidR="00BC1FF3">
        <w:rPr>
          <w:rFonts w:ascii="Arial Narrow" w:hAnsi="Arial Narrow" w:cs="Arial"/>
          <w:snapToGrid w:val="0"/>
          <w:sz w:val="20"/>
          <w:szCs w:val="20"/>
          <w:lang w:val="en-US"/>
        </w:rPr>
        <w:t xml:space="preserve"> </w:t>
      </w:r>
      <w:r w:rsidRPr="000E7DA2">
        <w:rPr>
          <w:rFonts w:ascii="Arial Narrow" w:hAnsi="Arial Narrow" w:cs="Arial"/>
          <w:snapToGrid w:val="0"/>
          <w:sz w:val="20"/>
          <w:szCs w:val="20"/>
          <w:lang w:val="en-US"/>
        </w:rPr>
        <w:t xml:space="preserve">discounts that can be </w:t>
      </w:r>
      <w:r w:rsidR="00BC1FF3">
        <w:rPr>
          <w:rFonts w:ascii="Arial Narrow" w:hAnsi="Arial Narrow" w:cs="Arial"/>
          <w:snapToGrid w:val="0"/>
          <w:sz w:val="20"/>
          <w:szCs w:val="20"/>
          <w:lang w:val="en-US"/>
        </w:rPr>
        <w:t xml:space="preserve"> </w:t>
      </w:r>
    </w:p>
    <w:p w:rsidR="000E7DA2" w:rsidRPr="000E7DA2" w:rsidRDefault="00BC1FF3" w:rsidP="00BC1FF3">
      <w:pPr>
        <w:widowControl w:val="0"/>
        <w:ind w:left="735" w:hanging="735"/>
        <w:jc w:val="both"/>
        <w:rPr>
          <w:rFonts w:ascii="Arial Narrow" w:hAnsi="Arial Narrow" w:cs="Arial"/>
          <w:snapToGrid w:val="0"/>
          <w:sz w:val="20"/>
          <w:szCs w:val="20"/>
          <w:lang w:val="en-US"/>
        </w:rPr>
      </w:pPr>
      <w:r>
        <w:rPr>
          <w:rFonts w:ascii="Arial Narrow" w:hAnsi="Arial Narrow" w:cs="Arial"/>
          <w:snapToGrid w:val="0"/>
          <w:sz w:val="20"/>
          <w:szCs w:val="20"/>
          <w:lang w:val="en-US"/>
        </w:rPr>
        <w:t xml:space="preserve">                 </w:t>
      </w:r>
      <w:r w:rsidR="000E7DA2" w:rsidRPr="000E7DA2">
        <w:rPr>
          <w:rFonts w:ascii="Arial Narrow" w:hAnsi="Arial Narrow" w:cs="Arial"/>
          <w:snapToGrid w:val="0"/>
          <w:sz w:val="20"/>
          <w:szCs w:val="20"/>
          <w:lang w:val="en-US"/>
        </w:rPr>
        <w:t>utilized have been taken into consideration;</w:t>
      </w:r>
    </w:p>
    <w:p w:rsidR="000E7DA2" w:rsidRPr="000E7DA2" w:rsidRDefault="000E7DA2" w:rsidP="000E7DA2">
      <w:pPr>
        <w:widowControl w:val="0"/>
        <w:jc w:val="both"/>
        <w:rPr>
          <w:rFonts w:ascii="Arial Narrow" w:hAnsi="Arial Narrow" w:cs="Arial"/>
          <w:b/>
          <w:snapToGrid w:val="0"/>
          <w:sz w:val="20"/>
          <w:szCs w:val="20"/>
          <w:lang w:val="en-US"/>
        </w:rPr>
      </w:pPr>
    </w:p>
    <w:p w:rsidR="00BC1FF3" w:rsidRDefault="000E7DA2" w:rsidP="00BC1FF3">
      <w:pPr>
        <w:widowControl w:val="0"/>
        <w:ind w:left="735" w:hanging="724"/>
        <w:jc w:val="both"/>
        <w:rPr>
          <w:rFonts w:ascii="Arial Narrow" w:hAnsi="Arial Narrow" w:cs="Arial"/>
          <w:snapToGrid w:val="0"/>
          <w:sz w:val="20"/>
          <w:szCs w:val="20"/>
          <w:lang w:val="en-US"/>
        </w:rPr>
      </w:pPr>
      <w:r w:rsidRPr="000E7DA2">
        <w:rPr>
          <w:rFonts w:ascii="Arial Narrow" w:hAnsi="Arial Narrow" w:cs="Arial"/>
          <w:snapToGrid w:val="0"/>
          <w:sz w:val="20"/>
          <w:szCs w:val="20"/>
          <w:lang w:val="en-US"/>
        </w:rPr>
        <w:t>2.7</w:t>
      </w:r>
      <w:r w:rsidRPr="000E7DA2">
        <w:rPr>
          <w:rFonts w:ascii="Arial Narrow" w:hAnsi="Arial Narrow" w:cs="Arial"/>
          <w:snapToGrid w:val="0"/>
          <w:sz w:val="20"/>
          <w:szCs w:val="20"/>
          <w:lang w:val="en-US"/>
        </w:rPr>
        <w:tab/>
      </w:r>
      <w:r w:rsidRPr="000E7DA2">
        <w:rPr>
          <w:rFonts w:ascii="Arial Narrow" w:hAnsi="Arial Narrow" w:cs="Arial"/>
          <w:b/>
          <w:snapToGrid w:val="0"/>
          <w:sz w:val="20"/>
          <w:szCs w:val="20"/>
          <w:lang w:val="en-US"/>
        </w:rPr>
        <w:t>“consortium or joint venture”</w:t>
      </w:r>
      <w:r w:rsidRPr="000E7DA2">
        <w:rPr>
          <w:rFonts w:ascii="Arial Narrow" w:hAnsi="Arial Narrow" w:cs="Arial"/>
          <w:snapToGrid w:val="0"/>
          <w:sz w:val="20"/>
          <w:szCs w:val="20"/>
          <w:lang w:val="en-US"/>
        </w:rPr>
        <w:t xml:space="preserve"> means an association of persons for the purpose of combining their</w:t>
      </w:r>
      <w:r w:rsidR="00BC1FF3">
        <w:rPr>
          <w:rFonts w:ascii="Arial Narrow" w:hAnsi="Arial Narrow" w:cs="Arial"/>
          <w:snapToGrid w:val="0"/>
          <w:sz w:val="20"/>
          <w:szCs w:val="20"/>
          <w:lang w:val="en-US"/>
        </w:rPr>
        <w:t xml:space="preserve"> </w:t>
      </w:r>
      <w:r w:rsidRPr="000E7DA2">
        <w:rPr>
          <w:rFonts w:ascii="Arial Narrow" w:hAnsi="Arial Narrow" w:cs="Arial"/>
          <w:snapToGrid w:val="0"/>
          <w:sz w:val="20"/>
          <w:szCs w:val="20"/>
          <w:lang w:val="en-US"/>
        </w:rPr>
        <w:t xml:space="preserve">expertise, property, </w:t>
      </w:r>
    </w:p>
    <w:p w:rsidR="000E7DA2" w:rsidRPr="000E7DA2" w:rsidRDefault="00BC1FF3" w:rsidP="00BC1FF3">
      <w:pPr>
        <w:widowControl w:val="0"/>
        <w:ind w:left="735" w:hanging="724"/>
        <w:jc w:val="both"/>
        <w:rPr>
          <w:rFonts w:ascii="Arial Narrow" w:hAnsi="Arial Narrow" w:cs="Arial"/>
          <w:snapToGrid w:val="0"/>
          <w:sz w:val="20"/>
          <w:szCs w:val="20"/>
          <w:lang w:val="en-US"/>
        </w:rPr>
      </w:pPr>
      <w:r>
        <w:rPr>
          <w:rFonts w:ascii="Arial Narrow" w:hAnsi="Arial Narrow" w:cs="Arial"/>
          <w:snapToGrid w:val="0"/>
          <w:sz w:val="20"/>
          <w:szCs w:val="20"/>
          <w:lang w:val="en-US"/>
        </w:rPr>
        <w:t xml:space="preserve">                </w:t>
      </w:r>
      <w:r w:rsidR="000E7DA2" w:rsidRPr="000E7DA2">
        <w:rPr>
          <w:rFonts w:ascii="Arial Narrow" w:hAnsi="Arial Narrow" w:cs="Arial"/>
          <w:snapToGrid w:val="0"/>
          <w:sz w:val="20"/>
          <w:szCs w:val="20"/>
          <w:lang w:val="en-US"/>
        </w:rPr>
        <w:t>capital, efforts, skill and knowledge in an activity for the execution of a contract;</w:t>
      </w:r>
    </w:p>
    <w:p w:rsidR="000E7DA2" w:rsidRPr="000E7DA2" w:rsidRDefault="000E7DA2" w:rsidP="000E7DA2">
      <w:pPr>
        <w:widowControl w:val="0"/>
        <w:jc w:val="both"/>
        <w:rPr>
          <w:rFonts w:ascii="Arial Narrow" w:hAnsi="Arial Narrow" w:cs="Arial"/>
          <w:snapToGrid w:val="0"/>
          <w:sz w:val="20"/>
          <w:szCs w:val="20"/>
          <w:lang w:val="en-US"/>
        </w:rPr>
      </w:pPr>
    </w:p>
    <w:p w:rsidR="000E7DA2" w:rsidRPr="000E7DA2" w:rsidRDefault="000E7DA2" w:rsidP="000E7DA2">
      <w:pPr>
        <w:widowControl w:val="0"/>
        <w:jc w:val="both"/>
        <w:rPr>
          <w:rFonts w:ascii="Arial Narrow" w:hAnsi="Arial Narrow" w:cs="Arial"/>
          <w:snapToGrid w:val="0"/>
          <w:sz w:val="20"/>
          <w:szCs w:val="20"/>
          <w:lang w:val="en-US"/>
        </w:rPr>
      </w:pPr>
      <w:r w:rsidRPr="000E7DA2">
        <w:rPr>
          <w:rFonts w:ascii="Arial Narrow" w:hAnsi="Arial Narrow" w:cs="Arial"/>
          <w:snapToGrid w:val="0"/>
          <w:sz w:val="20"/>
          <w:szCs w:val="20"/>
          <w:lang w:val="en-US"/>
        </w:rPr>
        <w:t>2.8</w:t>
      </w:r>
      <w:r w:rsidRPr="000E7DA2">
        <w:rPr>
          <w:rFonts w:ascii="Arial Narrow" w:hAnsi="Arial Narrow" w:cs="Arial"/>
          <w:snapToGrid w:val="0"/>
          <w:sz w:val="20"/>
          <w:szCs w:val="20"/>
          <w:lang w:val="en-US"/>
        </w:rPr>
        <w:tab/>
      </w:r>
      <w:r w:rsidRPr="000E7DA2">
        <w:rPr>
          <w:rFonts w:ascii="Arial Narrow" w:hAnsi="Arial Narrow" w:cs="Arial"/>
          <w:b/>
          <w:snapToGrid w:val="0"/>
          <w:sz w:val="20"/>
          <w:szCs w:val="20"/>
          <w:lang w:val="en-US"/>
        </w:rPr>
        <w:t>“contract”</w:t>
      </w:r>
      <w:r w:rsidRPr="000E7DA2">
        <w:rPr>
          <w:rFonts w:ascii="Arial Narrow" w:hAnsi="Arial Narrow" w:cs="Arial"/>
          <w:b/>
          <w:snapToGrid w:val="0"/>
          <w:sz w:val="20"/>
          <w:szCs w:val="20"/>
          <w:lang w:val="en-US"/>
        </w:rPr>
        <w:fldChar w:fldCharType="begin"/>
      </w:r>
      <w:r w:rsidRPr="000E7DA2">
        <w:rPr>
          <w:rFonts w:ascii="Arial Narrow" w:hAnsi="Arial Narrow" w:cs="Arial"/>
          <w:b/>
          <w:snapToGrid w:val="0"/>
          <w:sz w:val="20"/>
          <w:szCs w:val="20"/>
          <w:lang w:val="en-US"/>
        </w:rPr>
        <w:instrText xml:space="preserve"> EQ </w:instrText>
      </w:r>
      <w:r w:rsidRPr="000E7DA2">
        <w:rPr>
          <w:rFonts w:ascii="Arial Narrow" w:hAnsi="Arial Narrow" w:cs="Arial"/>
          <w:b/>
          <w:snapToGrid w:val="0"/>
          <w:sz w:val="20"/>
          <w:szCs w:val="20"/>
          <w:lang w:val="en-US"/>
        </w:rPr>
        <w:fldChar w:fldCharType="end"/>
      </w:r>
      <w:r w:rsidRPr="000E7DA2">
        <w:rPr>
          <w:rFonts w:ascii="Arial Narrow" w:hAnsi="Arial Narrow" w:cs="Arial"/>
          <w:snapToGrid w:val="0"/>
          <w:sz w:val="20"/>
          <w:szCs w:val="20"/>
          <w:lang w:val="en-US"/>
        </w:rPr>
        <w:t xml:space="preserve"> means the agreement that results from the acceptance of a bid by an organ of state;</w:t>
      </w:r>
    </w:p>
    <w:p w:rsidR="000E7DA2" w:rsidRPr="000E7DA2" w:rsidRDefault="000E7DA2" w:rsidP="000E7DA2">
      <w:pPr>
        <w:widowControl w:val="0"/>
        <w:jc w:val="both"/>
        <w:rPr>
          <w:rFonts w:ascii="Arial Narrow" w:hAnsi="Arial Narrow" w:cs="Arial"/>
          <w:snapToGrid w:val="0"/>
          <w:sz w:val="20"/>
          <w:szCs w:val="20"/>
          <w:lang w:val="en-US"/>
        </w:rPr>
      </w:pPr>
    </w:p>
    <w:p w:rsidR="000E7DA2" w:rsidRPr="000E7DA2" w:rsidRDefault="000E7DA2" w:rsidP="000E7DA2">
      <w:pPr>
        <w:jc w:val="both"/>
        <w:rPr>
          <w:rFonts w:ascii="Arial Narrow" w:hAnsi="Arial Narrow" w:cs="Arial"/>
          <w:b/>
          <w:snapToGrid w:val="0"/>
          <w:sz w:val="20"/>
          <w:szCs w:val="20"/>
          <w:lang w:val="en-US"/>
        </w:rPr>
      </w:pPr>
      <w:r w:rsidRPr="000E7DA2">
        <w:rPr>
          <w:rFonts w:ascii="Arial Narrow" w:hAnsi="Arial Narrow" w:cs="Arial"/>
          <w:snapToGrid w:val="0"/>
          <w:sz w:val="20"/>
          <w:szCs w:val="20"/>
          <w:lang w:val="en-US"/>
        </w:rPr>
        <w:t>2.9</w:t>
      </w:r>
      <w:r w:rsidRPr="000E7DA2">
        <w:rPr>
          <w:rFonts w:ascii="Arial Narrow" w:hAnsi="Arial Narrow" w:cs="Arial"/>
          <w:b/>
          <w:snapToGrid w:val="0"/>
          <w:sz w:val="20"/>
          <w:szCs w:val="20"/>
          <w:lang w:val="en-US"/>
        </w:rPr>
        <w:tab/>
        <w:t xml:space="preserve">“EME” </w:t>
      </w:r>
      <w:r w:rsidRPr="000E7DA2">
        <w:rPr>
          <w:rFonts w:ascii="Arial Narrow" w:hAnsi="Arial Narrow" w:cs="Arial"/>
          <w:snapToGrid w:val="0"/>
          <w:sz w:val="20"/>
          <w:szCs w:val="20"/>
          <w:lang w:val="en-US"/>
        </w:rPr>
        <w:t>means any enterprise  with an annual total revenue of R5 million or less .</w:t>
      </w:r>
    </w:p>
    <w:p w:rsidR="000E7DA2" w:rsidRPr="000E7DA2" w:rsidRDefault="000E7DA2" w:rsidP="000E7DA2">
      <w:pPr>
        <w:widowControl w:val="0"/>
        <w:jc w:val="both"/>
        <w:rPr>
          <w:rFonts w:ascii="Arial Narrow" w:hAnsi="Arial Narrow" w:cs="Arial"/>
          <w:snapToGrid w:val="0"/>
          <w:sz w:val="20"/>
          <w:szCs w:val="20"/>
          <w:lang w:val="en-US"/>
        </w:rPr>
      </w:pPr>
    </w:p>
    <w:p w:rsidR="00BC1FF3" w:rsidRDefault="000E7DA2" w:rsidP="000E7DA2">
      <w:pPr>
        <w:widowControl w:val="0"/>
        <w:ind w:left="720" w:hanging="720"/>
        <w:jc w:val="both"/>
        <w:rPr>
          <w:rFonts w:ascii="Arial Narrow" w:hAnsi="Arial Narrow" w:cs="Arial"/>
          <w:snapToGrid w:val="0"/>
          <w:sz w:val="20"/>
          <w:szCs w:val="20"/>
          <w:lang w:val="en-US"/>
        </w:rPr>
      </w:pPr>
      <w:r w:rsidRPr="000E7DA2">
        <w:rPr>
          <w:rFonts w:ascii="Arial Narrow" w:hAnsi="Arial Narrow" w:cs="Arial"/>
          <w:snapToGrid w:val="0"/>
          <w:sz w:val="20"/>
          <w:szCs w:val="20"/>
          <w:lang w:val="en-US"/>
        </w:rPr>
        <w:t>2.10</w:t>
      </w:r>
      <w:r w:rsidRPr="000E7DA2">
        <w:rPr>
          <w:rFonts w:ascii="Arial Narrow" w:hAnsi="Arial Narrow" w:cs="Arial"/>
          <w:snapToGrid w:val="0"/>
          <w:sz w:val="20"/>
          <w:szCs w:val="20"/>
          <w:lang w:val="en-US"/>
        </w:rPr>
        <w:tab/>
      </w:r>
      <w:r w:rsidRPr="000E7DA2">
        <w:rPr>
          <w:rFonts w:ascii="Arial Narrow" w:hAnsi="Arial Narrow" w:cs="Arial"/>
          <w:b/>
          <w:snapToGrid w:val="0"/>
          <w:sz w:val="20"/>
          <w:szCs w:val="20"/>
          <w:lang w:val="en-US"/>
        </w:rPr>
        <w:t>“Firm price”</w:t>
      </w:r>
      <w:r w:rsidRPr="000E7DA2">
        <w:rPr>
          <w:rFonts w:ascii="Arial Narrow" w:hAnsi="Arial Narrow" w:cs="Arial"/>
          <w:snapToGrid w:val="0"/>
          <w:sz w:val="20"/>
          <w:szCs w:val="20"/>
          <w:lang w:val="en-US"/>
        </w:rPr>
        <w:t xml:space="preserve"> means the price that is only subject to adjustments in accordance with the actual increase or decrease </w:t>
      </w:r>
      <w:r w:rsidR="00BC1FF3">
        <w:rPr>
          <w:rFonts w:ascii="Arial Narrow" w:hAnsi="Arial Narrow" w:cs="Arial"/>
          <w:snapToGrid w:val="0"/>
          <w:sz w:val="20"/>
          <w:szCs w:val="20"/>
          <w:lang w:val="en-US"/>
        </w:rPr>
        <w:t xml:space="preserve">     </w:t>
      </w:r>
    </w:p>
    <w:p w:rsidR="00BC1FF3" w:rsidRDefault="00BC1FF3" w:rsidP="000E7DA2">
      <w:pPr>
        <w:widowControl w:val="0"/>
        <w:ind w:left="720" w:hanging="720"/>
        <w:jc w:val="both"/>
        <w:rPr>
          <w:rFonts w:ascii="Arial Narrow" w:hAnsi="Arial Narrow" w:cs="Arial"/>
          <w:snapToGrid w:val="0"/>
          <w:sz w:val="20"/>
          <w:szCs w:val="20"/>
          <w:lang w:val="en-US"/>
        </w:rPr>
      </w:pPr>
      <w:r>
        <w:rPr>
          <w:rFonts w:ascii="Arial Narrow" w:hAnsi="Arial Narrow" w:cs="Arial"/>
          <w:snapToGrid w:val="0"/>
          <w:sz w:val="20"/>
          <w:szCs w:val="20"/>
          <w:lang w:val="en-US"/>
        </w:rPr>
        <w:t xml:space="preserve">                </w:t>
      </w:r>
      <w:r w:rsidR="000E7DA2" w:rsidRPr="000E7DA2">
        <w:rPr>
          <w:rFonts w:ascii="Arial Narrow" w:hAnsi="Arial Narrow" w:cs="Arial"/>
          <w:snapToGrid w:val="0"/>
          <w:sz w:val="20"/>
          <w:szCs w:val="20"/>
          <w:lang w:val="en-US"/>
        </w:rPr>
        <w:t>resulting from the change, imposition, or abolition of customs or excise duty and any other d</w:t>
      </w:r>
      <w:r>
        <w:rPr>
          <w:rFonts w:ascii="Arial Narrow" w:hAnsi="Arial Narrow" w:cs="Arial"/>
          <w:snapToGrid w:val="0"/>
          <w:sz w:val="20"/>
          <w:szCs w:val="20"/>
          <w:lang w:val="en-US"/>
        </w:rPr>
        <w:t xml:space="preserve">uty, levy, or tax, which, in   </w:t>
      </w:r>
    </w:p>
    <w:p w:rsidR="00BC1FF3" w:rsidRDefault="00BC1FF3" w:rsidP="000E7DA2">
      <w:pPr>
        <w:widowControl w:val="0"/>
        <w:ind w:left="720" w:hanging="720"/>
        <w:jc w:val="both"/>
        <w:rPr>
          <w:rFonts w:ascii="Arial Narrow" w:hAnsi="Arial Narrow" w:cs="Arial"/>
          <w:snapToGrid w:val="0"/>
          <w:sz w:val="20"/>
          <w:szCs w:val="20"/>
          <w:lang w:val="en-US"/>
        </w:rPr>
      </w:pPr>
      <w:r>
        <w:rPr>
          <w:rFonts w:ascii="Arial Narrow" w:hAnsi="Arial Narrow" w:cs="Arial"/>
          <w:snapToGrid w:val="0"/>
          <w:sz w:val="20"/>
          <w:szCs w:val="20"/>
          <w:lang w:val="en-US"/>
        </w:rPr>
        <w:t xml:space="preserve">                 </w:t>
      </w:r>
      <w:r w:rsidR="000E7DA2" w:rsidRPr="000E7DA2">
        <w:rPr>
          <w:rFonts w:ascii="Arial Narrow" w:hAnsi="Arial Narrow" w:cs="Arial"/>
          <w:snapToGrid w:val="0"/>
          <w:sz w:val="20"/>
          <w:szCs w:val="20"/>
          <w:lang w:val="en-US"/>
        </w:rPr>
        <w:t>terms of the law or regulation, is binding on the contractor and demonstrably has an influenc</w:t>
      </w:r>
      <w:r>
        <w:rPr>
          <w:rFonts w:ascii="Arial Narrow" w:hAnsi="Arial Narrow" w:cs="Arial"/>
          <w:snapToGrid w:val="0"/>
          <w:sz w:val="20"/>
          <w:szCs w:val="20"/>
          <w:lang w:val="en-US"/>
        </w:rPr>
        <w:t xml:space="preserve">e on the price of any supplies,    </w:t>
      </w:r>
    </w:p>
    <w:p w:rsidR="000E7DA2" w:rsidRPr="000E7DA2" w:rsidRDefault="00BC1FF3" w:rsidP="000E7DA2">
      <w:pPr>
        <w:widowControl w:val="0"/>
        <w:ind w:left="720" w:hanging="720"/>
        <w:jc w:val="both"/>
        <w:rPr>
          <w:rFonts w:ascii="Arial Narrow" w:hAnsi="Arial Narrow" w:cs="Arial"/>
          <w:snapToGrid w:val="0"/>
          <w:sz w:val="20"/>
          <w:szCs w:val="20"/>
          <w:lang w:val="en-US"/>
        </w:rPr>
      </w:pPr>
      <w:r>
        <w:rPr>
          <w:rFonts w:ascii="Arial Narrow" w:hAnsi="Arial Narrow" w:cs="Arial"/>
          <w:snapToGrid w:val="0"/>
          <w:sz w:val="20"/>
          <w:szCs w:val="20"/>
          <w:lang w:val="en-US"/>
        </w:rPr>
        <w:t xml:space="preserve">                </w:t>
      </w:r>
      <w:r w:rsidR="000E7DA2" w:rsidRPr="000E7DA2">
        <w:rPr>
          <w:rFonts w:ascii="Arial Narrow" w:hAnsi="Arial Narrow" w:cs="Arial"/>
          <w:snapToGrid w:val="0"/>
          <w:sz w:val="20"/>
          <w:szCs w:val="20"/>
          <w:lang w:val="en-US"/>
        </w:rPr>
        <w:t>or the rendering costs of any service, for the execution of the contract;</w:t>
      </w:r>
    </w:p>
    <w:p w:rsidR="000E7DA2" w:rsidRPr="000E7DA2" w:rsidRDefault="000E7DA2" w:rsidP="000E7DA2">
      <w:pPr>
        <w:widowControl w:val="0"/>
        <w:ind w:left="720" w:hanging="720"/>
        <w:jc w:val="both"/>
        <w:rPr>
          <w:rFonts w:ascii="Arial Narrow" w:hAnsi="Arial Narrow" w:cs="Arial"/>
          <w:snapToGrid w:val="0"/>
          <w:sz w:val="20"/>
          <w:szCs w:val="20"/>
          <w:lang w:val="en-US"/>
        </w:rPr>
      </w:pPr>
    </w:p>
    <w:p w:rsidR="00BC1FF3" w:rsidRDefault="000E7DA2" w:rsidP="00BC1FF3">
      <w:pPr>
        <w:widowControl w:val="0"/>
        <w:ind w:left="735" w:hanging="735"/>
        <w:jc w:val="both"/>
        <w:rPr>
          <w:rFonts w:ascii="Arial Narrow" w:hAnsi="Arial Narrow" w:cs="Arial"/>
          <w:snapToGrid w:val="0"/>
          <w:sz w:val="20"/>
          <w:szCs w:val="20"/>
          <w:lang w:val="en-US"/>
        </w:rPr>
      </w:pPr>
      <w:r w:rsidRPr="000E7DA2">
        <w:rPr>
          <w:rFonts w:ascii="Arial Narrow" w:hAnsi="Arial Narrow" w:cs="Arial"/>
          <w:snapToGrid w:val="0"/>
          <w:sz w:val="20"/>
          <w:szCs w:val="20"/>
          <w:lang w:val="en-US"/>
        </w:rPr>
        <w:t>2.11</w:t>
      </w:r>
      <w:r w:rsidRPr="000E7DA2">
        <w:rPr>
          <w:rFonts w:ascii="Arial Narrow" w:hAnsi="Arial Narrow" w:cs="Arial"/>
          <w:snapToGrid w:val="0"/>
          <w:sz w:val="20"/>
          <w:szCs w:val="20"/>
          <w:lang w:val="en-US"/>
        </w:rPr>
        <w:tab/>
      </w:r>
      <w:r w:rsidRPr="000E7DA2">
        <w:rPr>
          <w:rFonts w:ascii="Arial Narrow" w:hAnsi="Arial Narrow" w:cs="Arial"/>
          <w:b/>
          <w:snapToGrid w:val="0"/>
          <w:sz w:val="20"/>
          <w:szCs w:val="20"/>
          <w:lang w:val="en-US"/>
        </w:rPr>
        <w:t xml:space="preserve">“functionality” </w:t>
      </w:r>
      <w:r w:rsidRPr="000E7DA2">
        <w:rPr>
          <w:rFonts w:ascii="Arial Narrow" w:hAnsi="Arial Narrow" w:cs="Arial"/>
          <w:snapToGrid w:val="0"/>
          <w:sz w:val="20"/>
          <w:szCs w:val="20"/>
          <w:lang w:val="en-US"/>
        </w:rPr>
        <w:t>means the measurement according to predetermined norms, as set out in the bid</w:t>
      </w:r>
      <w:r w:rsidR="00BC1FF3">
        <w:rPr>
          <w:rFonts w:ascii="Arial Narrow" w:hAnsi="Arial Narrow" w:cs="Arial"/>
          <w:snapToGrid w:val="0"/>
          <w:sz w:val="20"/>
          <w:szCs w:val="20"/>
          <w:lang w:val="en-US"/>
        </w:rPr>
        <w:t xml:space="preserve"> </w:t>
      </w:r>
      <w:r w:rsidRPr="000E7DA2">
        <w:rPr>
          <w:rFonts w:ascii="Arial Narrow" w:hAnsi="Arial Narrow" w:cs="Arial"/>
          <w:snapToGrid w:val="0"/>
          <w:sz w:val="20"/>
          <w:szCs w:val="20"/>
          <w:lang w:val="en-US"/>
        </w:rPr>
        <w:t xml:space="preserve">documents, of a service </w:t>
      </w:r>
      <w:r w:rsidR="00BC1FF3">
        <w:rPr>
          <w:rFonts w:ascii="Arial Narrow" w:hAnsi="Arial Narrow" w:cs="Arial"/>
          <w:snapToGrid w:val="0"/>
          <w:sz w:val="20"/>
          <w:szCs w:val="20"/>
          <w:lang w:val="en-US"/>
        </w:rPr>
        <w:t xml:space="preserve">  </w:t>
      </w:r>
    </w:p>
    <w:p w:rsidR="00BC1FF3" w:rsidRDefault="00BC1FF3" w:rsidP="00BC1FF3">
      <w:pPr>
        <w:widowControl w:val="0"/>
        <w:ind w:left="735" w:hanging="735"/>
        <w:jc w:val="both"/>
        <w:rPr>
          <w:rFonts w:ascii="Arial Narrow" w:hAnsi="Arial Narrow" w:cs="Arial"/>
          <w:snapToGrid w:val="0"/>
          <w:sz w:val="20"/>
          <w:szCs w:val="20"/>
          <w:lang w:val="en-US"/>
        </w:rPr>
      </w:pPr>
      <w:r>
        <w:rPr>
          <w:rFonts w:ascii="Arial Narrow" w:hAnsi="Arial Narrow" w:cs="Arial"/>
          <w:snapToGrid w:val="0"/>
          <w:sz w:val="20"/>
          <w:szCs w:val="20"/>
          <w:lang w:val="en-US"/>
        </w:rPr>
        <w:t xml:space="preserve">                </w:t>
      </w:r>
      <w:r w:rsidR="000E7DA2" w:rsidRPr="000E7DA2">
        <w:rPr>
          <w:rFonts w:ascii="Arial Narrow" w:hAnsi="Arial Narrow" w:cs="Arial"/>
          <w:snapToGrid w:val="0"/>
          <w:sz w:val="20"/>
          <w:szCs w:val="20"/>
          <w:lang w:val="en-US"/>
        </w:rPr>
        <w:t>or commodity that is designed to be practical and useful, working or</w:t>
      </w:r>
      <w:r>
        <w:rPr>
          <w:rFonts w:ascii="Arial Narrow" w:hAnsi="Arial Narrow" w:cs="Arial"/>
          <w:snapToGrid w:val="0"/>
          <w:sz w:val="20"/>
          <w:szCs w:val="20"/>
          <w:lang w:val="en-US"/>
        </w:rPr>
        <w:t xml:space="preserve"> </w:t>
      </w:r>
      <w:r w:rsidR="000E7DA2" w:rsidRPr="000E7DA2">
        <w:rPr>
          <w:rFonts w:ascii="Arial Narrow" w:hAnsi="Arial Narrow" w:cs="Arial"/>
          <w:snapToGrid w:val="0"/>
          <w:sz w:val="20"/>
          <w:szCs w:val="20"/>
          <w:lang w:val="en-US"/>
        </w:rPr>
        <w:t xml:space="preserve">operating, taking into account, among other factors, </w:t>
      </w:r>
    </w:p>
    <w:p w:rsidR="000E7DA2" w:rsidRPr="000E7DA2" w:rsidRDefault="00BC1FF3" w:rsidP="00BC1FF3">
      <w:pPr>
        <w:widowControl w:val="0"/>
        <w:ind w:left="735" w:hanging="735"/>
        <w:jc w:val="both"/>
        <w:rPr>
          <w:rFonts w:ascii="Arial Narrow" w:hAnsi="Arial Narrow" w:cs="Arial"/>
          <w:snapToGrid w:val="0"/>
          <w:sz w:val="20"/>
          <w:szCs w:val="20"/>
          <w:lang w:val="en-US"/>
        </w:rPr>
      </w:pPr>
      <w:r>
        <w:rPr>
          <w:rFonts w:ascii="Arial Narrow" w:hAnsi="Arial Narrow" w:cs="Arial"/>
          <w:snapToGrid w:val="0"/>
          <w:sz w:val="20"/>
          <w:szCs w:val="20"/>
          <w:lang w:val="en-US"/>
        </w:rPr>
        <w:t xml:space="preserve">                </w:t>
      </w:r>
      <w:r w:rsidR="000E7DA2" w:rsidRPr="000E7DA2">
        <w:rPr>
          <w:rFonts w:ascii="Arial Narrow" w:hAnsi="Arial Narrow" w:cs="Arial"/>
          <w:snapToGrid w:val="0"/>
          <w:sz w:val="20"/>
          <w:szCs w:val="20"/>
          <w:lang w:val="en-US"/>
        </w:rPr>
        <w:t>the quality, reliability, viability and durability of a</w:t>
      </w:r>
      <w:r>
        <w:rPr>
          <w:rFonts w:ascii="Arial Narrow" w:hAnsi="Arial Narrow" w:cs="Arial"/>
          <w:snapToGrid w:val="0"/>
          <w:sz w:val="20"/>
          <w:szCs w:val="20"/>
          <w:lang w:val="en-US"/>
        </w:rPr>
        <w:t xml:space="preserve"> </w:t>
      </w:r>
      <w:r w:rsidR="000E7DA2" w:rsidRPr="000E7DA2">
        <w:rPr>
          <w:rFonts w:ascii="Arial Narrow" w:hAnsi="Arial Narrow" w:cs="Arial"/>
          <w:snapToGrid w:val="0"/>
          <w:sz w:val="20"/>
          <w:szCs w:val="20"/>
          <w:lang w:val="en-US"/>
        </w:rPr>
        <w:t xml:space="preserve">service and the technical capacity and ability of a bidder; </w:t>
      </w:r>
    </w:p>
    <w:p w:rsidR="000E7DA2" w:rsidRPr="000E7DA2" w:rsidRDefault="000E7DA2" w:rsidP="000E7DA2">
      <w:pPr>
        <w:widowControl w:val="0"/>
        <w:ind w:left="735" w:hanging="735"/>
        <w:jc w:val="both"/>
        <w:rPr>
          <w:rFonts w:ascii="Arial Narrow" w:hAnsi="Arial Narrow" w:cs="Arial"/>
          <w:snapToGrid w:val="0"/>
          <w:sz w:val="20"/>
          <w:szCs w:val="20"/>
          <w:lang w:val="en-US"/>
        </w:rPr>
      </w:pPr>
    </w:p>
    <w:p w:rsidR="000E7DA2" w:rsidRPr="000E7DA2" w:rsidRDefault="000E7DA2" w:rsidP="000E7DA2">
      <w:pPr>
        <w:widowControl w:val="0"/>
        <w:ind w:left="735" w:hanging="735"/>
        <w:jc w:val="both"/>
        <w:rPr>
          <w:rFonts w:ascii="Arial Narrow" w:hAnsi="Arial Narrow" w:cs="Arial"/>
          <w:snapToGrid w:val="0"/>
          <w:sz w:val="20"/>
          <w:szCs w:val="20"/>
          <w:lang w:val="en-US"/>
        </w:rPr>
      </w:pPr>
      <w:r w:rsidRPr="000E7DA2">
        <w:rPr>
          <w:rFonts w:ascii="Arial Narrow" w:hAnsi="Arial Narrow" w:cs="Arial"/>
          <w:snapToGrid w:val="0"/>
          <w:sz w:val="20"/>
          <w:szCs w:val="20"/>
          <w:lang w:val="en-US"/>
        </w:rPr>
        <w:t>2.12</w:t>
      </w:r>
      <w:r w:rsidRPr="000E7DA2">
        <w:rPr>
          <w:rFonts w:ascii="Arial Narrow" w:hAnsi="Arial Narrow" w:cs="Arial"/>
          <w:snapToGrid w:val="0"/>
          <w:sz w:val="20"/>
          <w:szCs w:val="20"/>
          <w:lang w:val="en-US"/>
        </w:rPr>
        <w:tab/>
      </w:r>
      <w:r w:rsidRPr="000E7DA2">
        <w:rPr>
          <w:rFonts w:ascii="Arial Narrow" w:hAnsi="Arial Narrow" w:cs="Arial"/>
          <w:b/>
          <w:snapToGrid w:val="0"/>
          <w:sz w:val="20"/>
          <w:szCs w:val="20"/>
          <w:lang w:val="en-US"/>
        </w:rPr>
        <w:t xml:space="preserve">“non-firm prices” </w:t>
      </w:r>
      <w:r w:rsidRPr="000E7DA2">
        <w:rPr>
          <w:rFonts w:ascii="Arial Narrow" w:hAnsi="Arial Narrow" w:cs="Arial"/>
          <w:snapToGrid w:val="0"/>
          <w:sz w:val="20"/>
          <w:szCs w:val="20"/>
          <w:lang w:val="en-US"/>
        </w:rPr>
        <w:t xml:space="preserve">means all prices other than “firm” prices; </w:t>
      </w:r>
    </w:p>
    <w:p w:rsidR="000E7DA2" w:rsidRPr="000E7DA2" w:rsidRDefault="000E7DA2" w:rsidP="000E7DA2">
      <w:pPr>
        <w:widowControl w:val="0"/>
        <w:tabs>
          <w:tab w:val="left" w:pos="7520"/>
        </w:tabs>
        <w:jc w:val="both"/>
        <w:rPr>
          <w:rFonts w:ascii="Arial Narrow" w:hAnsi="Arial Narrow" w:cs="Arial"/>
          <w:snapToGrid w:val="0"/>
          <w:sz w:val="20"/>
          <w:szCs w:val="20"/>
          <w:lang w:val="en-US"/>
        </w:rPr>
      </w:pPr>
      <w:r w:rsidRPr="000E7DA2">
        <w:rPr>
          <w:rFonts w:ascii="Arial Narrow" w:hAnsi="Arial Narrow" w:cs="Arial"/>
          <w:snapToGrid w:val="0"/>
          <w:sz w:val="20"/>
          <w:szCs w:val="20"/>
          <w:lang w:val="en-US"/>
        </w:rPr>
        <w:tab/>
      </w:r>
    </w:p>
    <w:p w:rsidR="000E7DA2" w:rsidRPr="000E7DA2" w:rsidRDefault="000E7DA2" w:rsidP="000E7DA2">
      <w:pPr>
        <w:widowControl w:val="0"/>
        <w:jc w:val="both"/>
        <w:rPr>
          <w:rFonts w:ascii="Arial Narrow" w:hAnsi="Arial Narrow" w:cs="Arial"/>
          <w:snapToGrid w:val="0"/>
          <w:sz w:val="20"/>
          <w:szCs w:val="20"/>
          <w:lang w:val="en-US"/>
        </w:rPr>
      </w:pPr>
      <w:r w:rsidRPr="000E7DA2">
        <w:rPr>
          <w:rFonts w:ascii="Arial Narrow" w:hAnsi="Arial Narrow" w:cs="Arial"/>
          <w:snapToGrid w:val="0"/>
          <w:sz w:val="20"/>
          <w:szCs w:val="20"/>
          <w:lang w:val="en-US"/>
        </w:rPr>
        <w:t>2.13</w:t>
      </w:r>
      <w:r w:rsidRPr="000E7DA2">
        <w:rPr>
          <w:rFonts w:ascii="Arial Narrow" w:hAnsi="Arial Narrow" w:cs="Arial"/>
          <w:snapToGrid w:val="0"/>
          <w:sz w:val="20"/>
          <w:szCs w:val="20"/>
          <w:lang w:val="en-US"/>
        </w:rPr>
        <w:tab/>
      </w:r>
      <w:r w:rsidRPr="000E7DA2">
        <w:rPr>
          <w:rFonts w:ascii="Arial Narrow" w:hAnsi="Arial Narrow" w:cs="Arial"/>
          <w:b/>
          <w:snapToGrid w:val="0"/>
          <w:sz w:val="20"/>
          <w:szCs w:val="20"/>
          <w:lang w:val="en-US"/>
        </w:rPr>
        <w:t xml:space="preserve">“person” </w:t>
      </w:r>
      <w:r w:rsidRPr="000E7DA2">
        <w:rPr>
          <w:rFonts w:ascii="Arial Narrow" w:hAnsi="Arial Narrow" w:cs="Arial"/>
          <w:snapToGrid w:val="0"/>
          <w:sz w:val="20"/>
          <w:szCs w:val="20"/>
          <w:lang w:val="en-US"/>
        </w:rPr>
        <w:t>includes a juristic person;</w:t>
      </w:r>
    </w:p>
    <w:p w:rsidR="000E7DA2" w:rsidRPr="000E7DA2" w:rsidRDefault="000E7DA2" w:rsidP="000E7DA2">
      <w:pPr>
        <w:widowControl w:val="0"/>
        <w:ind w:left="1418"/>
        <w:jc w:val="both"/>
        <w:rPr>
          <w:rFonts w:ascii="Arial Narrow" w:hAnsi="Arial Narrow" w:cs="Arial"/>
          <w:snapToGrid w:val="0"/>
          <w:sz w:val="20"/>
          <w:szCs w:val="20"/>
          <w:lang w:val="en-US"/>
        </w:rPr>
      </w:pPr>
    </w:p>
    <w:p w:rsidR="00BC1FF3" w:rsidRDefault="000E7DA2" w:rsidP="00BC1FF3">
      <w:pPr>
        <w:widowControl w:val="0"/>
        <w:ind w:left="735" w:hanging="720"/>
        <w:jc w:val="both"/>
        <w:rPr>
          <w:rFonts w:ascii="Arial Narrow" w:hAnsi="Arial Narrow" w:cs="Arial"/>
          <w:snapToGrid w:val="0"/>
          <w:sz w:val="20"/>
          <w:szCs w:val="20"/>
          <w:lang w:val="en-US"/>
        </w:rPr>
      </w:pPr>
      <w:r w:rsidRPr="000E7DA2">
        <w:rPr>
          <w:rFonts w:ascii="Arial Narrow" w:hAnsi="Arial Narrow" w:cs="Arial"/>
          <w:snapToGrid w:val="0"/>
          <w:sz w:val="20"/>
          <w:szCs w:val="20"/>
          <w:lang w:val="en-US"/>
        </w:rPr>
        <w:t>2.14</w:t>
      </w:r>
      <w:r w:rsidRPr="000E7DA2">
        <w:rPr>
          <w:rFonts w:ascii="Arial Narrow" w:hAnsi="Arial Narrow" w:cs="Arial"/>
          <w:snapToGrid w:val="0"/>
          <w:sz w:val="20"/>
          <w:szCs w:val="20"/>
          <w:lang w:val="en-US"/>
        </w:rPr>
        <w:tab/>
      </w:r>
      <w:r w:rsidRPr="000E7DA2">
        <w:rPr>
          <w:rFonts w:ascii="Arial Narrow" w:hAnsi="Arial Narrow" w:cs="Arial"/>
          <w:b/>
          <w:snapToGrid w:val="0"/>
          <w:sz w:val="20"/>
          <w:szCs w:val="20"/>
          <w:lang w:val="en-US"/>
        </w:rPr>
        <w:t>“rand value”</w:t>
      </w:r>
      <w:r w:rsidRPr="000E7DA2">
        <w:rPr>
          <w:rFonts w:ascii="Arial Narrow" w:hAnsi="Arial Narrow" w:cs="Arial"/>
          <w:snapToGrid w:val="0"/>
          <w:sz w:val="20"/>
          <w:szCs w:val="20"/>
          <w:lang w:val="en-US"/>
        </w:rPr>
        <w:t xml:space="preserve"> means the total estimated value of a contract in South African currency, calculated at the time of bid </w:t>
      </w:r>
      <w:r w:rsidR="00BC1FF3">
        <w:rPr>
          <w:rFonts w:ascii="Arial Narrow" w:hAnsi="Arial Narrow" w:cs="Arial"/>
          <w:snapToGrid w:val="0"/>
          <w:sz w:val="20"/>
          <w:szCs w:val="20"/>
          <w:lang w:val="en-US"/>
        </w:rPr>
        <w:t xml:space="preserve"> </w:t>
      </w:r>
    </w:p>
    <w:p w:rsidR="000E7DA2" w:rsidRPr="000E7DA2" w:rsidRDefault="00BC1FF3" w:rsidP="00BC1FF3">
      <w:pPr>
        <w:widowControl w:val="0"/>
        <w:ind w:left="735" w:hanging="720"/>
        <w:jc w:val="both"/>
        <w:rPr>
          <w:rFonts w:ascii="Arial Narrow" w:hAnsi="Arial Narrow" w:cs="Arial"/>
          <w:snapToGrid w:val="0"/>
          <w:sz w:val="20"/>
          <w:szCs w:val="20"/>
          <w:lang w:val="en-US"/>
        </w:rPr>
      </w:pPr>
      <w:r>
        <w:rPr>
          <w:rFonts w:ascii="Arial Narrow" w:hAnsi="Arial Narrow" w:cs="Arial"/>
          <w:snapToGrid w:val="0"/>
          <w:sz w:val="20"/>
          <w:szCs w:val="20"/>
          <w:lang w:val="en-US"/>
        </w:rPr>
        <w:t xml:space="preserve">                </w:t>
      </w:r>
      <w:r w:rsidR="000E7DA2" w:rsidRPr="000E7DA2">
        <w:rPr>
          <w:rFonts w:ascii="Arial Narrow" w:hAnsi="Arial Narrow" w:cs="Arial"/>
          <w:snapToGrid w:val="0"/>
          <w:sz w:val="20"/>
          <w:szCs w:val="20"/>
          <w:lang w:val="en-US"/>
        </w:rPr>
        <w:t>invitations, and includes all applicable taxes and excise duties;</w:t>
      </w:r>
    </w:p>
    <w:p w:rsidR="000E7DA2" w:rsidRPr="000E7DA2" w:rsidRDefault="000E7DA2" w:rsidP="000E7DA2">
      <w:pPr>
        <w:widowControl w:val="0"/>
        <w:spacing w:before="240" w:after="60"/>
        <w:ind w:left="851" w:hanging="851"/>
        <w:jc w:val="both"/>
        <w:outlineLvl w:val="7"/>
        <w:rPr>
          <w:rFonts w:ascii="Arial Narrow" w:hAnsi="Arial Narrow" w:cs="Arial"/>
          <w:iCs/>
          <w:snapToGrid w:val="0"/>
          <w:sz w:val="20"/>
          <w:szCs w:val="20"/>
          <w:lang w:val="en-US"/>
        </w:rPr>
      </w:pPr>
      <w:r w:rsidRPr="000E7DA2">
        <w:rPr>
          <w:rFonts w:ascii="Arial Narrow" w:hAnsi="Arial Narrow" w:cs="Arial"/>
          <w:snapToGrid w:val="0"/>
          <w:sz w:val="20"/>
          <w:szCs w:val="20"/>
          <w:lang w:val="en-US"/>
        </w:rPr>
        <w:t>2.15</w:t>
      </w:r>
      <w:r w:rsidR="00BC1FF3">
        <w:rPr>
          <w:rFonts w:ascii="Arial Narrow" w:hAnsi="Arial Narrow" w:cs="Arial"/>
          <w:snapToGrid w:val="0"/>
          <w:sz w:val="20"/>
          <w:szCs w:val="20"/>
          <w:lang w:val="en-US"/>
        </w:rPr>
        <w:t xml:space="preserve">      </w:t>
      </w:r>
      <w:r w:rsidRPr="000E7DA2">
        <w:rPr>
          <w:rFonts w:ascii="Arial Narrow" w:hAnsi="Arial Narrow" w:cs="Arial"/>
          <w:b/>
          <w:iCs/>
          <w:snapToGrid w:val="0"/>
          <w:sz w:val="20"/>
          <w:szCs w:val="20"/>
          <w:lang w:val="en-US"/>
        </w:rPr>
        <w:t>“sub-contract”</w:t>
      </w:r>
      <w:r w:rsidRPr="000E7DA2">
        <w:rPr>
          <w:rFonts w:ascii="Arial Narrow" w:hAnsi="Arial Narrow" w:cs="Arial"/>
          <w:iCs/>
          <w:snapToGrid w:val="0"/>
          <w:sz w:val="20"/>
          <w:szCs w:val="20"/>
          <w:lang w:val="en-US"/>
        </w:rPr>
        <w:t xml:space="preserve"> means the primary contractor’s assigning, leasing, making out work to, or employing, another person to support such primary contractor in the execution of part of a project in terms of the contract; </w:t>
      </w:r>
    </w:p>
    <w:p w:rsidR="000E7DA2" w:rsidRPr="000E7DA2" w:rsidRDefault="000E7DA2" w:rsidP="000E7DA2">
      <w:pPr>
        <w:widowControl w:val="0"/>
        <w:rPr>
          <w:rFonts w:ascii="Arial Narrow" w:hAnsi="Arial Narrow" w:cs="Arial"/>
          <w:snapToGrid w:val="0"/>
          <w:sz w:val="20"/>
          <w:szCs w:val="20"/>
          <w:lang w:val="en-US"/>
        </w:rPr>
      </w:pPr>
    </w:p>
    <w:p w:rsidR="00BC1FF3" w:rsidRDefault="000E7DA2" w:rsidP="000E7DA2">
      <w:pPr>
        <w:widowControl w:val="0"/>
        <w:jc w:val="both"/>
        <w:rPr>
          <w:rFonts w:ascii="Arial Narrow" w:hAnsi="Arial Narrow" w:cs="Arial"/>
          <w:snapToGrid w:val="0"/>
          <w:sz w:val="20"/>
          <w:szCs w:val="20"/>
          <w:lang w:val="en-US"/>
        </w:rPr>
      </w:pPr>
      <w:r w:rsidRPr="000E7DA2">
        <w:rPr>
          <w:rFonts w:ascii="Arial Narrow" w:hAnsi="Arial Narrow" w:cs="Arial"/>
          <w:snapToGrid w:val="0"/>
          <w:sz w:val="20"/>
          <w:szCs w:val="20"/>
          <w:lang w:val="en-US"/>
        </w:rPr>
        <w:t>2.16</w:t>
      </w:r>
      <w:r w:rsidRPr="000E7DA2">
        <w:rPr>
          <w:rFonts w:ascii="Arial Narrow" w:hAnsi="Arial Narrow" w:cs="Arial"/>
          <w:snapToGrid w:val="0"/>
          <w:sz w:val="20"/>
          <w:szCs w:val="20"/>
          <w:lang w:val="en-US"/>
        </w:rPr>
        <w:tab/>
      </w:r>
      <w:r w:rsidRPr="000E7DA2">
        <w:rPr>
          <w:rFonts w:ascii="Arial Narrow" w:hAnsi="Arial Narrow" w:cs="Arial"/>
          <w:b/>
          <w:snapToGrid w:val="0"/>
          <w:sz w:val="20"/>
          <w:szCs w:val="20"/>
          <w:lang w:val="en-US"/>
        </w:rPr>
        <w:t>“total revenue”</w:t>
      </w:r>
      <w:r w:rsidRPr="000E7DA2">
        <w:rPr>
          <w:rFonts w:ascii="Arial Narrow" w:hAnsi="Arial Narrow" w:cs="Arial"/>
          <w:snapToGrid w:val="0"/>
          <w:sz w:val="20"/>
          <w:szCs w:val="20"/>
          <w:lang w:val="en-US"/>
        </w:rPr>
        <w:t xml:space="preserve"> bears the same meaning assigned to this expression in the Codes of Good</w:t>
      </w:r>
      <w:r w:rsidR="00BC1FF3">
        <w:rPr>
          <w:rFonts w:ascii="Arial Narrow" w:hAnsi="Arial Narrow" w:cs="Arial"/>
          <w:snapToGrid w:val="0"/>
          <w:sz w:val="20"/>
          <w:szCs w:val="20"/>
          <w:lang w:val="en-US"/>
        </w:rPr>
        <w:t xml:space="preserve"> </w:t>
      </w:r>
      <w:r w:rsidRPr="000E7DA2">
        <w:rPr>
          <w:rFonts w:ascii="Arial Narrow" w:hAnsi="Arial Narrow" w:cs="Arial"/>
          <w:snapToGrid w:val="0"/>
          <w:sz w:val="20"/>
          <w:szCs w:val="20"/>
          <w:lang w:val="en-US"/>
        </w:rPr>
        <w:t xml:space="preserve">Practice on Black Economic </w:t>
      </w:r>
    </w:p>
    <w:p w:rsidR="00BC1FF3" w:rsidRDefault="00BC1FF3" w:rsidP="000E7DA2">
      <w:pPr>
        <w:widowControl w:val="0"/>
        <w:jc w:val="both"/>
        <w:rPr>
          <w:rFonts w:ascii="Arial Narrow" w:hAnsi="Arial Narrow" w:cs="Arial"/>
          <w:snapToGrid w:val="0"/>
          <w:sz w:val="20"/>
          <w:szCs w:val="20"/>
          <w:lang w:val="en-US"/>
        </w:rPr>
      </w:pPr>
      <w:r>
        <w:rPr>
          <w:rFonts w:ascii="Arial Narrow" w:hAnsi="Arial Narrow" w:cs="Arial"/>
          <w:snapToGrid w:val="0"/>
          <w:sz w:val="20"/>
          <w:szCs w:val="20"/>
          <w:lang w:val="en-US"/>
        </w:rPr>
        <w:t xml:space="preserve">                 </w:t>
      </w:r>
      <w:r w:rsidR="000E7DA2" w:rsidRPr="000E7DA2">
        <w:rPr>
          <w:rFonts w:ascii="Arial Narrow" w:hAnsi="Arial Narrow" w:cs="Arial"/>
          <w:snapToGrid w:val="0"/>
          <w:sz w:val="20"/>
          <w:szCs w:val="20"/>
          <w:lang w:val="en-US"/>
        </w:rPr>
        <w:t>Empowerment, issued in terms of section 9(1) of the Broad-Based</w:t>
      </w:r>
      <w:r>
        <w:rPr>
          <w:rFonts w:ascii="Arial Narrow" w:hAnsi="Arial Narrow" w:cs="Arial"/>
          <w:snapToGrid w:val="0"/>
          <w:sz w:val="20"/>
          <w:szCs w:val="20"/>
          <w:lang w:val="en-US"/>
        </w:rPr>
        <w:t xml:space="preserve"> </w:t>
      </w:r>
      <w:r w:rsidR="000E7DA2" w:rsidRPr="000E7DA2">
        <w:rPr>
          <w:rFonts w:ascii="Arial Narrow" w:hAnsi="Arial Narrow" w:cs="Arial"/>
          <w:snapToGrid w:val="0"/>
          <w:sz w:val="20"/>
          <w:szCs w:val="20"/>
          <w:lang w:val="en-US"/>
        </w:rPr>
        <w:t xml:space="preserve">Black Economic Empowerment Act and promulgated in </w:t>
      </w:r>
      <w:r>
        <w:rPr>
          <w:rFonts w:ascii="Arial Narrow" w:hAnsi="Arial Narrow" w:cs="Arial"/>
          <w:snapToGrid w:val="0"/>
          <w:sz w:val="20"/>
          <w:szCs w:val="20"/>
          <w:lang w:val="en-US"/>
        </w:rPr>
        <w:t xml:space="preserve">   </w:t>
      </w:r>
    </w:p>
    <w:p w:rsidR="000E7DA2" w:rsidRPr="000E7DA2" w:rsidRDefault="00BC1FF3" w:rsidP="000E7DA2">
      <w:pPr>
        <w:widowControl w:val="0"/>
        <w:jc w:val="both"/>
        <w:rPr>
          <w:rFonts w:ascii="Arial Narrow" w:hAnsi="Arial Narrow" w:cs="Arial"/>
          <w:snapToGrid w:val="0"/>
          <w:sz w:val="20"/>
          <w:szCs w:val="20"/>
          <w:lang w:val="en-US"/>
        </w:rPr>
      </w:pPr>
      <w:r>
        <w:rPr>
          <w:rFonts w:ascii="Arial Narrow" w:hAnsi="Arial Narrow" w:cs="Arial"/>
          <w:snapToGrid w:val="0"/>
          <w:sz w:val="20"/>
          <w:szCs w:val="20"/>
          <w:lang w:val="en-US"/>
        </w:rPr>
        <w:t xml:space="preserve">                </w:t>
      </w:r>
      <w:r w:rsidR="000E7DA2" w:rsidRPr="000E7DA2">
        <w:rPr>
          <w:rFonts w:ascii="Arial Narrow" w:hAnsi="Arial Narrow" w:cs="Arial"/>
          <w:snapToGrid w:val="0"/>
          <w:sz w:val="20"/>
          <w:szCs w:val="20"/>
          <w:lang w:val="en-US"/>
        </w:rPr>
        <w:t xml:space="preserve">the </w:t>
      </w:r>
      <w:r w:rsidR="000E7DA2" w:rsidRPr="000E7DA2">
        <w:rPr>
          <w:rFonts w:ascii="Arial Narrow" w:hAnsi="Arial Narrow" w:cs="Arial"/>
          <w:i/>
          <w:snapToGrid w:val="0"/>
          <w:sz w:val="20"/>
          <w:szCs w:val="20"/>
          <w:lang w:val="en-US"/>
        </w:rPr>
        <w:t>Government Gazette</w:t>
      </w:r>
      <w:r w:rsidR="000E7DA2" w:rsidRPr="000E7DA2">
        <w:rPr>
          <w:rFonts w:ascii="Arial Narrow" w:hAnsi="Arial Narrow" w:cs="Arial"/>
          <w:snapToGrid w:val="0"/>
          <w:sz w:val="20"/>
          <w:szCs w:val="20"/>
          <w:lang w:val="en-US"/>
        </w:rPr>
        <w:t xml:space="preserve"> on 9 February</w:t>
      </w:r>
      <w:r>
        <w:rPr>
          <w:rFonts w:ascii="Arial Narrow" w:hAnsi="Arial Narrow" w:cs="Arial"/>
          <w:snapToGrid w:val="0"/>
          <w:sz w:val="20"/>
          <w:szCs w:val="20"/>
          <w:lang w:val="en-US"/>
        </w:rPr>
        <w:t xml:space="preserve"> </w:t>
      </w:r>
      <w:r w:rsidR="000E7DA2" w:rsidRPr="000E7DA2">
        <w:rPr>
          <w:rFonts w:ascii="Arial Narrow" w:hAnsi="Arial Narrow" w:cs="Arial"/>
          <w:snapToGrid w:val="0"/>
          <w:sz w:val="20"/>
          <w:szCs w:val="20"/>
          <w:lang w:val="en-US"/>
        </w:rPr>
        <w:t xml:space="preserve">2007;  </w:t>
      </w:r>
    </w:p>
    <w:p w:rsidR="000E7DA2" w:rsidRPr="000E7DA2" w:rsidRDefault="000E7DA2" w:rsidP="000E7DA2">
      <w:pPr>
        <w:widowControl w:val="0"/>
        <w:rPr>
          <w:rFonts w:ascii="Arial Narrow" w:hAnsi="Arial Narrow" w:cs="Arial"/>
          <w:snapToGrid w:val="0"/>
          <w:sz w:val="20"/>
          <w:szCs w:val="20"/>
          <w:lang w:val="en-US"/>
        </w:rPr>
      </w:pPr>
    </w:p>
    <w:p w:rsidR="00BC1FF3" w:rsidRDefault="000E7DA2" w:rsidP="00BC1FF3">
      <w:pPr>
        <w:widowControl w:val="0"/>
        <w:ind w:left="731" w:hanging="731"/>
        <w:jc w:val="both"/>
        <w:rPr>
          <w:rFonts w:ascii="Arial Narrow" w:hAnsi="Arial Narrow" w:cs="Arial"/>
          <w:snapToGrid w:val="0"/>
          <w:sz w:val="20"/>
          <w:szCs w:val="20"/>
          <w:lang w:val="en-US"/>
        </w:rPr>
      </w:pPr>
      <w:r w:rsidRPr="000E7DA2">
        <w:rPr>
          <w:rFonts w:ascii="Arial Narrow" w:hAnsi="Arial Narrow" w:cs="Arial"/>
          <w:snapToGrid w:val="0"/>
          <w:sz w:val="20"/>
          <w:szCs w:val="20"/>
          <w:lang w:val="en-US"/>
        </w:rPr>
        <w:t>2.17</w:t>
      </w:r>
      <w:r w:rsidRPr="000E7DA2">
        <w:rPr>
          <w:rFonts w:ascii="Arial Narrow" w:hAnsi="Arial Narrow" w:cs="Arial"/>
          <w:snapToGrid w:val="0"/>
          <w:sz w:val="20"/>
          <w:szCs w:val="20"/>
          <w:lang w:val="en-US"/>
        </w:rPr>
        <w:tab/>
      </w:r>
      <w:r w:rsidRPr="000E7DA2">
        <w:rPr>
          <w:rFonts w:ascii="Arial Narrow" w:hAnsi="Arial Narrow" w:cs="Arial"/>
          <w:b/>
          <w:snapToGrid w:val="0"/>
          <w:sz w:val="20"/>
          <w:szCs w:val="20"/>
          <w:lang w:val="en-US"/>
        </w:rPr>
        <w:t>“trust”</w:t>
      </w:r>
      <w:r w:rsidRPr="000E7DA2">
        <w:rPr>
          <w:rFonts w:ascii="Arial Narrow" w:hAnsi="Arial Narrow" w:cs="Arial"/>
          <w:snapToGrid w:val="0"/>
          <w:sz w:val="20"/>
          <w:szCs w:val="20"/>
          <w:lang w:val="en-US"/>
        </w:rPr>
        <w:t xml:space="preserve"> means the arrangement through which the property of one person is made over or</w:t>
      </w:r>
      <w:r w:rsidR="00BC1FF3">
        <w:rPr>
          <w:rFonts w:ascii="Arial Narrow" w:hAnsi="Arial Narrow" w:cs="Arial"/>
          <w:snapToGrid w:val="0"/>
          <w:sz w:val="20"/>
          <w:szCs w:val="20"/>
          <w:lang w:val="en-US"/>
        </w:rPr>
        <w:t xml:space="preserve"> </w:t>
      </w:r>
      <w:r w:rsidRPr="000E7DA2">
        <w:rPr>
          <w:rFonts w:ascii="Arial Narrow" w:hAnsi="Arial Narrow" w:cs="Arial"/>
          <w:snapToGrid w:val="0"/>
          <w:sz w:val="20"/>
          <w:szCs w:val="20"/>
          <w:lang w:val="en-US"/>
        </w:rPr>
        <w:t xml:space="preserve">bequeathed to a trustee to </w:t>
      </w:r>
      <w:r w:rsidR="00BC1FF3">
        <w:rPr>
          <w:rFonts w:ascii="Arial Narrow" w:hAnsi="Arial Narrow" w:cs="Arial"/>
          <w:snapToGrid w:val="0"/>
          <w:sz w:val="20"/>
          <w:szCs w:val="20"/>
          <w:lang w:val="en-US"/>
        </w:rPr>
        <w:t xml:space="preserve"> </w:t>
      </w:r>
    </w:p>
    <w:p w:rsidR="000E7DA2" w:rsidRPr="000E7DA2" w:rsidRDefault="00BC1FF3" w:rsidP="00BC1FF3">
      <w:pPr>
        <w:widowControl w:val="0"/>
        <w:ind w:left="731" w:hanging="731"/>
        <w:jc w:val="both"/>
        <w:rPr>
          <w:rFonts w:ascii="Arial Narrow" w:hAnsi="Arial Narrow" w:cs="Arial"/>
          <w:snapToGrid w:val="0"/>
          <w:sz w:val="20"/>
          <w:szCs w:val="20"/>
          <w:lang w:val="en-US"/>
        </w:rPr>
      </w:pPr>
      <w:r>
        <w:rPr>
          <w:rFonts w:ascii="Arial Narrow" w:hAnsi="Arial Narrow" w:cs="Arial"/>
          <w:snapToGrid w:val="0"/>
          <w:sz w:val="20"/>
          <w:szCs w:val="20"/>
          <w:lang w:val="en-US"/>
        </w:rPr>
        <w:t xml:space="preserve">                </w:t>
      </w:r>
      <w:r w:rsidR="000E7DA2" w:rsidRPr="000E7DA2">
        <w:rPr>
          <w:rFonts w:ascii="Arial Narrow" w:hAnsi="Arial Narrow" w:cs="Arial"/>
          <w:snapToGrid w:val="0"/>
          <w:sz w:val="20"/>
          <w:szCs w:val="20"/>
          <w:lang w:val="en-US"/>
        </w:rPr>
        <w:t>administer such property for the benefit of another person; and</w:t>
      </w:r>
    </w:p>
    <w:p w:rsidR="000E7DA2" w:rsidRPr="000E7DA2" w:rsidRDefault="000E7DA2" w:rsidP="000E7DA2">
      <w:pPr>
        <w:widowControl w:val="0"/>
        <w:ind w:left="731" w:hanging="731"/>
        <w:jc w:val="both"/>
        <w:rPr>
          <w:rFonts w:ascii="Arial Narrow" w:hAnsi="Arial Narrow" w:cs="Arial"/>
          <w:snapToGrid w:val="0"/>
          <w:sz w:val="20"/>
          <w:szCs w:val="20"/>
          <w:lang w:val="en-US"/>
        </w:rPr>
      </w:pPr>
    </w:p>
    <w:p w:rsidR="00BC1FF3" w:rsidRDefault="000E7DA2" w:rsidP="00BC1FF3">
      <w:pPr>
        <w:widowControl w:val="0"/>
        <w:ind w:left="731" w:hanging="720"/>
        <w:jc w:val="both"/>
        <w:rPr>
          <w:rFonts w:ascii="Arial Narrow" w:hAnsi="Arial Narrow" w:cs="Arial"/>
          <w:snapToGrid w:val="0"/>
          <w:sz w:val="20"/>
          <w:szCs w:val="20"/>
          <w:lang w:val="en-US"/>
        </w:rPr>
      </w:pPr>
      <w:r w:rsidRPr="000E7DA2">
        <w:rPr>
          <w:rFonts w:ascii="Arial Narrow" w:hAnsi="Arial Narrow" w:cs="Arial"/>
          <w:snapToGrid w:val="0"/>
          <w:sz w:val="20"/>
          <w:szCs w:val="20"/>
          <w:lang w:val="en-US"/>
        </w:rPr>
        <w:t>2.18</w:t>
      </w:r>
      <w:r w:rsidRPr="000E7DA2">
        <w:rPr>
          <w:rFonts w:ascii="Arial Narrow" w:hAnsi="Arial Narrow" w:cs="Arial"/>
          <w:snapToGrid w:val="0"/>
          <w:sz w:val="20"/>
          <w:szCs w:val="20"/>
          <w:lang w:val="en-US"/>
        </w:rPr>
        <w:tab/>
      </w:r>
      <w:r w:rsidRPr="000E7DA2">
        <w:rPr>
          <w:rFonts w:ascii="Arial Narrow" w:hAnsi="Arial Narrow" w:cs="Arial"/>
          <w:b/>
          <w:snapToGrid w:val="0"/>
          <w:sz w:val="20"/>
          <w:szCs w:val="20"/>
          <w:lang w:val="en-US"/>
        </w:rPr>
        <w:t xml:space="preserve">“trustee” </w:t>
      </w:r>
      <w:r w:rsidRPr="000E7DA2">
        <w:rPr>
          <w:rFonts w:ascii="Arial Narrow" w:hAnsi="Arial Narrow" w:cs="Arial"/>
          <w:snapToGrid w:val="0"/>
          <w:sz w:val="20"/>
          <w:szCs w:val="20"/>
          <w:lang w:val="en-US"/>
        </w:rPr>
        <w:t>means any person, including the founder of a trust, to whom property is bequeathed in</w:t>
      </w:r>
      <w:r w:rsidR="00BC1FF3">
        <w:rPr>
          <w:rFonts w:ascii="Arial Narrow" w:hAnsi="Arial Narrow" w:cs="Arial"/>
          <w:snapToGrid w:val="0"/>
          <w:sz w:val="20"/>
          <w:szCs w:val="20"/>
          <w:lang w:val="en-US"/>
        </w:rPr>
        <w:t xml:space="preserve"> </w:t>
      </w:r>
      <w:r w:rsidRPr="000E7DA2">
        <w:rPr>
          <w:rFonts w:ascii="Arial Narrow" w:hAnsi="Arial Narrow" w:cs="Arial"/>
          <w:snapToGrid w:val="0"/>
          <w:sz w:val="20"/>
          <w:szCs w:val="20"/>
          <w:lang w:val="en-US"/>
        </w:rPr>
        <w:t>order for such pro</w:t>
      </w:r>
      <w:r w:rsidR="00BC1FF3">
        <w:rPr>
          <w:rFonts w:ascii="Arial Narrow" w:hAnsi="Arial Narrow" w:cs="Arial"/>
          <w:snapToGrid w:val="0"/>
          <w:sz w:val="20"/>
          <w:szCs w:val="20"/>
          <w:lang w:val="en-US"/>
        </w:rPr>
        <w:t xml:space="preserve">perty to   </w:t>
      </w:r>
    </w:p>
    <w:p w:rsidR="000E7DA2" w:rsidRPr="000E7DA2" w:rsidRDefault="00BC1FF3" w:rsidP="00BC1FF3">
      <w:pPr>
        <w:widowControl w:val="0"/>
        <w:ind w:left="731" w:hanging="720"/>
        <w:jc w:val="both"/>
        <w:rPr>
          <w:rFonts w:ascii="Arial Narrow" w:hAnsi="Arial Narrow" w:cs="Arial"/>
          <w:snapToGrid w:val="0"/>
          <w:sz w:val="20"/>
          <w:szCs w:val="20"/>
          <w:lang w:val="en-US"/>
        </w:rPr>
      </w:pPr>
      <w:r>
        <w:rPr>
          <w:rFonts w:ascii="Arial Narrow" w:hAnsi="Arial Narrow" w:cs="Arial"/>
          <w:snapToGrid w:val="0"/>
          <w:sz w:val="20"/>
          <w:szCs w:val="20"/>
          <w:lang w:val="en-US"/>
        </w:rPr>
        <w:t xml:space="preserve">                </w:t>
      </w:r>
      <w:r w:rsidR="000E7DA2" w:rsidRPr="000E7DA2">
        <w:rPr>
          <w:rFonts w:ascii="Arial Narrow" w:hAnsi="Arial Narrow" w:cs="Arial"/>
          <w:snapToGrid w:val="0"/>
          <w:sz w:val="20"/>
          <w:szCs w:val="20"/>
          <w:lang w:val="en-US"/>
        </w:rPr>
        <w:t>be administered for the benefit of another person.</w:t>
      </w:r>
    </w:p>
    <w:p w:rsidR="000E7DA2" w:rsidRPr="000E7DA2" w:rsidRDefault="000E7DA2" w:rsidP="000E7DA2">
      <w:pPr>
        <w:widowControl w:val="0"/>
        <w:tabs>
          <w:tab w:val="left" w:pos="900"/>
          <w:tab w:val="left" w:pos="2880"/>
          <w:tab w:val="left" w:pos="5760"/>
          <w:tab w:val="left" w:pos="7920"/>
        </w:tabs>
        <w:jc w:val="both"/>
        <w:rPr>
          <w:rFonts w:ascii="Arial Narrow" w:hAnsi="Arial Narrow"/>
          <w:b/>
          <w:snapToGrid w:val="0"/>
          <w:sz w:val="20"/>
          <w:szCs w:val="20"/>
          <w:lang w:val="en-GB"/>
        </w:rPr>
      </w:pPr>
    </w:p>
    <w:p w:rsidR="000E7DA2" w:rsidRPr="000E7DA2" w:rsidRDefault="000E7DA2" w:rsidP="000E7DA2">
      <w:pPr>
        <w:widowControl w:val="0"/>
        <w:tabs>
          <w:tab w:val="left" w:pos="900"/>
          <w:tab w:val="left" w:pos="2880"/>
          <w:tab w:val="left" w:pos="5760"/>
          <w:tab w:val="left" w:pos="7920"/>
        </w:tabs>
        <w:ind w:left="900" w:hanging="900"/>
        <w:jc w:val="both"/>
        <w:rPr>
          <w:rFonts w:ascii="Arial Narrow" w:hAnsi="Arial Narrow"/>
          <w:snapToGrid w:val="0"/>
          <w:sz w:val="20"/>
          <w:szCs w:val="20"/>
          <w:lang w:val="en-GB"/>
        </w:rPr>
      </w:pPr>
      <w:r w:rsidRPr="000E7DA2">
        <w:rPr>
          <w:rFonts w:ascii="Arial Narrow" w:hAnsi="Arial Narrow"/>
          <w:b/>
          <w:snapToGrid w:val="0"/>
          <w:sz w:val="20"/>
          <w:szCs w:val="20"/>
          <w:lang w:val="en-GB"/>
        </w:rPr>
        <w:t>3.</w:t>
      </w:r>
      <w:r w:rsidRPr="000E7DA2">
        <w:rPr>
          <w:rFonts w:ascii="Arial Narrow" w:hAnsi="Arial Narrow"/>
          <w:snapToGrid w:val="0"/>
          <w:sz w:val="20"/>
          <w:szCs w:val="20"/>
          <w:lang w:val="en-GB"/>
        </w:rPr>
        <w:tab/>
      </w:r>
      <w:r w:rsidRPr="000E7DA2">
        <w:rPr>
          <w:rFonts w:ascii="Arial Narrow" w:hAnsi="Arial Narrow"/>
          <w:b/>
          <w:snapToGrid w:val="0"/>
          <w:sz w:val="20"/>
          <w:szCs w:val="20"/>
          <w:lang w:val="en-GB"/>
        </w:rPr>
        <w:t>ADJUDICATION USING A POINT SYSTEM</w:t>
      </w:r>
    </w:p>
    <w:p w:rsidR="000E7DA2" w:rsidRPr="000E7DA2" w:rsidRDefault="000E7DA2" w:rsidP="000E7DA2">
      <w:pPr>
        <w:widowControl w:val="0"/>
        <w:tabs>
          <w:tab w:val="left" w:pos="900"/>
          <w:tab w:val="left" w:pos="2880"/>
          <w:tab w:val="left" w:pos="5760"/>
          <w:tab w:val="left" w:pos="7920"/>
        </w:tabs>
        <w:jc w:val="both"/>
        <w:rPr>
          <w:rFonts w:ascii="Arial Narrow" w:hAnsi="Arial Narrow"/>
          <w:snapToGrid w:val="0"/>
          <w:sz w:val="20"/>
          <w:szCs w:val="20"/>
          <w:lang w:val="en-GB"/>
        </w:rPr>
      </w:pPr>
    </w:p>
    <w:p w:rsidR="000E7DA2" w:rsidRPr="000E7DA2" w:rsidRDefault="000E7DA2" w:rsidP="000E7DA2">
      <w:pPr>
        <w:widowControl w:val="0"/>
        <w:tabs>
          <w:tab w:val="left" w:pos="900"/>
          <w:tab w:val="left" w:pos="1260"/>
          <w:tab w:val="left" w:pos="2880"/>
          <w:tab w:val="left" w:pos="5760"/>
          <w:tab w:val="left" w:pos="7920"/>
        </w:tabs>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t>3.1</w:t>
      </w:r>
      <w:r w:rsidRPr="000E7DA2">
        <w:rPr>
          <w:rFonts w:ascii="Arial Narrow" w:hAnsi="Arial Narrow"/>
          <w:snapToGrid w:val="0"/>
          <w:sz w:val="20"/>
          <w:szCs w:val="20"/>
          <w:lang w:val="en-GB"/>
        </w:rPr>
        <w:tab/>
        <w:t>The bidder obtaining the highest number of total points will be awarded the contract.</w:t>
      </w:r>
    </w:p>
    <w:p w:rsidR="000E7DA2" w:rsidRPr="000E7DA2" w:rsidRDefault="000E7DA2" w:rsidP="000E7DA2">
      <w:pPr>
        <w:widowControl w:val="0"/>
        <w:tabs>
          <w:tab w:val="left" w:pos="900"/>
          <w:tab w:val="left" w:pos="1260"/>
          <w:tab w:val="left" w:pos="2880"/>
          <w:tab w:val="left" w:pos="5760"/>
          <w:tab w:val="left" w:pos="7920"/>
        </w:tabs>
        <w:ind w:left="900" w:hanging="900"/>
        <w:jc w:val="both"/>
        <w:rPr>
          <w:rFonts w:ascii="Arial Narrow" w:hAnsi="Arial Narrow"/>
          <w:snapToGrid w:val="0"/>
          <w:sz w:val="20"/>
          <w:szCs w:val="20"/>
          <w:lang w:val="en-GB"/>
        </w:rPr>
      </w:pPr>
    </w:p>
    <w:p w:rsidR="000E7DA2" w:rsidRPr="000E7DA2" w:rsidRDefault="000E7DA2" w:rsidP="000E7DA2">
      <w:pPr>
        <w:widowControl w:val="0"/>
        <w:tabs>
          <w:tab w:val="left" w:pos="900"/>
          <w:tab w:val="left" w:pos="1260"/>
          <w:tab w:val="left" w:pos="2880"/>
          <w:tab w:val="left" w:pos="5760"/>
          <w:tab w:val="left" w:pos="7920"/>
        </w:tabs>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t>3.2</w:t>
      </w:r>
      <w:r w:rsidRPr="000E7DA2">
        <w:rPr>
          <w:rFonts w:ascii="Arial Narrow" w:hAnsi="Arial Narrow"/>
          <w:snapToGrid w:val="0"/>
          <w:sz w:val="20"/>
          <w:szCs w:val="20"/>
          <w:lang w:val="en-GB"/>
        </w:rPr>
        <w:tab/>
        <w:t>Preference points shall be calculated after prices have been brought to a comparative basis taking into account all factors of non-firm prices and all unconditional discounts;.</w:t>
      </w:r>
    </w:p>
    <w:p w:rsidR="000E7DA2" w:rsidRPr="000E7DA2" w:rsidRDefault="000E7DA2" w:rsidP="000E7DA2">
      <w:pPr>
        <w:widowControl w:val="0"/>
        <w:tabs>
          <w:tab w:val="left" w:pos="900"/>
          <w:tab w:val="left" w:pos="1260"/>
          <w:tab w:val="left" w:pos="2880"/>
          <w:tab w:val="left" w:pos="5760"/>
          <w:tab w:val="left" w:pos="7920"/>
        </w:tabs>
        <w:ind w:left="900" w:hanging="900"/>
        <w:jc w:val="both"/>
        <w:rPr>
          <w:rFonts w:ascii="Arial Narrow" w:hAnsi="Arial Narrow"/>
          <w:snapToGrid w:val="0"/>
          <w:sz w:val="20"/>
          <w:szCs w:val="20"/>
          <w:lang w:val="en-GB"/>
        </w:rPr>
      </w:pPr>
    </w:p>
    <w:p w:rsidR="000E7DA2" w:rsidRDefault="000E7DA2" w:rsidP="000E7DA2">
      <w:pPr>
        <w:widowControl w:val="0"/>
        <w:tabs>
          <w:tab w:val="left" w:pos="900"/>
          <w:tab w:val="left" w:pos="2880"/>
          <w:tab w:val="left" w:pos="5760"/>
          <w:tab w:val="left" w:pos="7920"/>
        </w:tabs>
        <w:ind w:left="900" w:hanging="900"/>
        <w:jc w:val="both"/>
        <w:rPr>
          <w:rFonts w:ascii="Arial Narrow" w:hAnsi="Arial Narrow" w:cs="Arial"/>
          <w:snapToGrid w:val="0"/>
          <w:sz w:val="20"/>
          <w:szCs w:val="20"/>
          <w:lang w:val="en-GB"/>
        </w:rPr>
      </w:pPr>
      <w:r w:rsidRPr="000E7DA2">
        <w:rPr>
          <w:rFonts w:ascii="Arial Narrow" w:hAnsi="Arial Narrow"/>
          <w:snapToGrid w:val="0"/>
          <w:sz w:val="20"/>
          <w:szCs w:val="20"/>
          <w:lang w:val="en-GB"/>
        </w:rPr>
        <w:t>3.3</w:t>
      </w:r>
      <w:r w:rsidRPr="000E7DA2">
        <w:rPr>
          <w:rFonts w:ascii="Arial Narrow" w:hAnsi="Arial Narrow"/>
          <w:snapToGrid w:val="0"/>
          <w:sz w:val="20"/>
          <w:szCs w:val="20"/>
          <w:lang w:val="en-GB"/>
        </w:rPr>
        <w:tab/>
      </w:r>
      <w:r w:rsidRPr="000E7DA2">
        <w:rPr>
          <w:rFonts w:ascii="Arial Narrow" w:hAnsi="Arial Narrow" w:cs="Arial"/>
          <w:snapToGrid w:val="0"/>
          <w:sz w:val="20"/>
          <w:szCs w:val="20"/>
          <w:lang w:val="en-GB"/>
        </w:rPr>
        <w:t>Points scored must be rounded off to the nearest 2 decimal places.</w:t>
      </w:r>
    </w:p>
    <w:p w:rsidR="00602A13" w:rsidRPr="000E7DA2" w:rsidRDefault="00602A13" w:rsidP="000E7DA2">
      <w:pPr>
        <w:widowControl w:val="0"/>
        <w:tabs>
          <w:tab w:val="left" w:pos="900"/>
          <w:tab w:val="left" w:pos="2880"/>
          <w:tab w:val="left" w:pos="5760"/>
          <w:tab w:val="left" w:pos="7920"/>
        </w:tabs>
        <w:ind w:left="900" w:hanging="900"/>
        <w:jc w:val="both"/>
        <w:rPr>
          <w:rFonts w:ascii="Arial Narrow" w:hAnsi="Arial Narrow" w:cs="Arial"/>
          <w:snapToGrid w:val="0"/>
          <w:sz w:val="20"/>
          <w:szCs w:val="20"/>
          <w:lang w:val="en-GB"/>
        </w:rPr>
      </w:pPr>
    </w:p>
    <w:p w:rsidR="00602A13" w:rsidRDefault="000E7DA2" w:rsidP="00602A13">
      <w:pPr>
        <w:widowControl w:val="0"/>
        <w:tabs>
          <w:tab w:val="left" w:pos="900"/>
          <w:tab w:val="left" w:pos="2880"/>
          <w:tab w:val="left" w:pos="5760"/>
          <w:tab w:val="left" w:pos="7920"/>
        </w:tabs>
        <w:jc w:val="both"/>
        <w:rPr>
          <w:rFonts w:ascii="Arial Narrow" w:hAnsi="Arial Narrow" w:cs="Arial"/>
          <w:snapToGrid w:val="0"/>
          <w:sz w:val="20"/>
          <w:szCs w:val="20"/>
          <w:lang w:val="en-GB"/>
        </w:rPr>
      </w:pPr>
      <w:r w:rsidRPr="000E7DA2">
        <w:rPr>
          <w:rFonts w:ascii="Arial Narrow" w:hAnsi="Arial Narrow" w:cs="Arial"/>
          <w:snapToGrid w:val="0"/>
          <w:sz w:val="20"/>
          <w:szCs w:val="20"/>
          <w:lang w:val="en-GB"/>
        </w:rPr>
        <w:t xml:space="preserve">3.4          </w:t>
      </w:r>
      <w:r w:rsidRPr="000E7DA2">
        <w:rPr>
          <w:rFonts w:ascii="Arial Narrow" w:hAnsi="Arial Narrow" w:cs="Arial"/>
          <w:snapToGrid w:val="0"/>
          <w:sz w:val="20"/>
          <w:szCs w:val="20"/>
          <w:lang w:val="en-GB"/>
        </w:rPr>
        <w:tab/>
        <w:t>In the event that two or more bids have scored equal total points, the successful bid</w:t>
      </w:r>
      <w:r w:rsidR="00602A13">
        <w:rPr>
          <w:rFonts w:ascii="Arial Narrow" w:hAnsi="Arial Narrow" w:cs="Arial"/>
          <w:snapToGrid w:val="0"/>
          <w:sz w:val="20"/>
          <w:szCs w:val="20"/>
          <w:lang w:val="en-GB"/>
        </w:rPr>
        <w:t xml:space="preserve"> </w:t>
      </w:r>
      <w:r w:rsidRPr="000E7DA2">
        <w:rPr>
          <w:rFonts w:ascii="Arial Narrow" w:hAnsi="Arial Narrow" w:cs="Arial"/>
          <w:snapToGrid w:val="0"/>
          <w:sz w:val="20"/>
          <w:szCs w:val="20"/>
          <w:lang w:val="en-GB"/>
        </w:rPr>
        <w:t xml:space="preserve">must be the one scoring the highest </w:t>
      </w:r>
      <w:r w:rsidR="00602A13">
        <w:rPr>
          <w:rFonts w:ascii="Arial Narrow" w:hAnsi="Arial Narrow" w:cs="Arial"/>
          <w:snapToGrid w:val="0"/>
          <w:sz w:val="20"/>
          <w:szCs w:val="20"/>
          <w:lang w:val="en-GB"/>
        </w:rPr>
        <w:t xml:space="preserve">   </w:t>
      </w:r>
    </w:p>
    <w:p w:rsidR="000E7DA2" w:rsidRPr="000E7DA2" w:rsidRDefault="00602A13" w:rsidP="00602A13">
      <w:pPr>
        <w:widowControl w:val="0"/>
        <w:tabs>
          <w:tab w:val="left" w:pos="900"/>
          <w:tab w:val="left" w:pos="2880"/>
          <w:tab w:val="left" w:pos="5760"/>
          <w:tab w:val="left" w:pos="7920"/>
        </w:tabs>
        <w:jc w:val="both"/>
        <w:rPr>
          <w:rFonts w:ascii="Arial Narrow" w:hAnsi="Arial Narrow" w:cs="Arial"/>
          <w:snapToGrid w:val="0"/>
          <w:sz w:val="20"/>
          <w:szCs w:val="20"/>
          <w:lang w:val="en-GB"/>
        </w:rPr>
      </w:pPr>
      <w:r>
        <w:rPr>
          <w:rFonts w:ascii="Arial Narrow" w:hAnsi="Arial Narrow" w:cs="Arial"/>
          <w:snapToGrid w:val="0"/>
          <w:sz w:val="20"/>
          <w:szCs w:val="20"/>
          <w:lang w:val="en-GB"/>
        </w:rPr>
        <w:t xml:space="preserve">                  </w:t>
      </w:r>
      <w:r w:rsidR="000E7DA2" w:rsidRPr="000E7DA2">
        <w:rPr>
          <w:rFonts w:ascii="Arial Narrow" w:hAnsi="Arial Narrow" w:cs="Arial"/>
          <w:snapToGrid w:val="0"/>
          <w:sz w:val="20"/>
          <w:szCs w:val="20"/>
          <w:lang w:val="en-GB"/>
        </w:rPr>
        <w:t xml:space="preserve">number of preference points for B-BBEE.  </w:t>
      </w:r>
    </w:p>
    <w:p w:rsidR="000E7DA2" w:rsidRPr="000E7DA2" w:rsidRDefault="000E7DA2" w:rsidP="000E7DA2">
      <w:pPr>
        <w:widowControl w:val="0"/>
        <w:tabs>
          <w:tab w:val="left" w:pos="900"/>
          <w:tab w:val="left" w:pos="2880"/>
          <w:tab w:val="left" w:pos="5760"/>
          <w:tab w:val="left" w:pos="7920"/>
        </w:tabs>
        <w:ind w:left="900" w:hanging="900"/>
        <w:jc w:val="both"/>
        <w:rPr>
          <w:rFonts w:ascii="Arial Narrow" w:hAnsi="Arial Narrow" w:cs="Arial"/>
          <w:snapToGrid w:val="0"/>
          <w:sz w:val="20"/>
          <w:szCs w:val="20"/>
          <w:lang w:val="en-GB"/>
        </w:rPr>
      </w:pPr>
    </w:p>
    <w:p w:rsidR="00602A13" w:rsidRDefault="000E7DA2" w:rsidP="00602A13">
      <w:pPr>
        <w:widowControl w:val="0"/>
        <w:tabs>
          <w:tab w:val="left" w:pos="900"/>
          <w:tab w:val="left" w:pos="2880"/>
          <w:tab w:val="left" w:pos="5760"/>
          <w:tab w:val="left" w:pos="7920"/>
        </w:tabs>
        <w:ind w:left="900" w:hanging="900"/>
        <w:jc w:val="both"/>
        <w:rPr>
          <w:rFonts w:ascii="Arial Narrow" w:hAnsi="Arial Narrow" w:cs="Arial"/>
          <w:snapToGrid w:val="0"/>
          <w:sz w:val="20"/>
          <w:szCs w:val="20"/>
          <w:lang w:val="en-GB"/>
        </w:rPr>
      </w:pPr>
      <w:r w:rsidRPr="000E7DA2">
        <w:rPr>
          <w:rFonts w:ascii="Arial Narrow" w:hAnsi="Arial Narrow" w:cs="Arial"/>
          <w:snapToGrid w:val="0"/>
          <w:sz w:val="20"/>
          <w:szCs w:val="20"/>
          <w:lang w:val="en-GB"/>
        </w:rPr>
        <w:t xml:space="preserve"> 3.5        </w:t>
      </w:r>
      <w:r w:rsidR="00602A13">
        <w:rPr>
          <w:rFonts w:ascii="Arial Narrow" w:hAnsi="Arial Narrow" w:cs="Arial"/>
          <w:snapToGrid w:val="0"/>
          <w:sz w:val="20"/>
          <w:szCs w:val="20"/>
          <w:lang w:val="en-GB"/>
        </w:rPr>
        <w:t xml:space="preserve">  </w:t>
      </w:r>
      <w:r w:rsidRPr="000E7DA2">
        <w:rPr>
          <w:rFonts w:ascii="Arial Narrow" w:hAnsi="Arial Narrow" w:cs="Arial"/>
          <w:snapToGrid w:val="0"/>
          <w:sz w:val="20"/>
          <w:szCs w:val="20"/>
          <w:lang w:val="en-GB"/>
        </w:rPr>
        <w:t xml:space="preserve">  However, when functionality is part of the evaluation process and two or more bids have</w:t>
      </w:r>
      <w:r w:rsidR="00602A13">
        <w:rPr>
          <w:rFonts w:ascii="Arial Narrow" w:hAnsi="Arial Narrow" w:cs="Arial"/>
          <w:snapToGrid w:val="0"/>
          <w:sz w:val="20"/>
          <w:szCs w:val="20"/>
          <w:lang w:val="en-GB"/>
        </w:rPr>
        <w:t xml:space="preserve"> </w:t>
      </w:r>
      <w:r w:rsidRPr="000E7DA2">
        <w:rPr>
          <w:rFonts w:ascii="Arial Narrow" w:hAnsi="Arial Narrow" w:cs="Arial"/>
          <w:snapToGrid w:val="0"/>
          <w:sz w:val="20"/>
          <w:szCs w:val="20"/>
          <w:lang w:val="en-GB"/>
        </w:rPr>
        <w:t>scored equal p</w:t>
      </w:r>
      <w:r w:rsidR="00602A13">
        <w:rPr>
          <w:rFonts w:ascii="Arial Narrow" w:hAnsi="Arial Narrow" w:cs="Arial"/>
          <w:snapToGrid w:val="0"/>
          <w:sz w:val="20"/>
          <w:szCs w:val="20"/>
          <w:lang w:val="en-GB"/>
        </w:rPr>
        <w:t xml:space="preserve">oints including   </w:t>
      </w:r>
    </w:p>
    <w:p w:rsidR="000E7DA2" w:rsidRPr="000E7DA2" w:rsidRDefault="00602A13" w:rsidP="00602A13">
      <w:pPr>
        <w:widowControl w:val="0"/>
        <w:tabs>
          <w:tab w:val="left" w:pos="900"/>
          <w:tab w:val="left" w:pos="2880"/>
          <w:tab w:val="left" w:pos="5760"/>
          <w:tab w:val="left" w:pos="7920"/>
        </w:tabs>
        <w:ind w:left="900" w:hanging="900"/>
        <w:jc w:val="both"/>
        <w:rPr>
          <w:rFonts w:ascii="Arial Narrow" w:hAnsi="Arial Narrow" w:cs="Arial"/>
          <w:snapToGrid w:val="0"/>
          <w:sz w:val="20"/>
          <w:szCs w:val="20"/>
          <w:lang w:val="en-GB"/>
        </w:rPr>
      </w:pPr>
      <w:r>
        <w:rPr>
          <w:rFonts w:ascii="Arial Narrow" w:hAnsi="Arial Narrow" w:cs="Arial"/>
          <w:snapToGrid w:val="0"/>
          <w:sz w:val="20"/>
          <w:szCs w:val="20"/>
          <w:lang w:val="en-GB"/>
        </w:rPr>
        <w:t xml:space="preserve">                  </w:t>
      </w:r>
      <w:r w:rsidR="000E7DA2" w:rsidRPr="000E7DA2">
        <w:rPr>
          <w:rFonts w:ascii="Arial Narrow" w:hAnsi="Arial Narrow" w:cs="Arial"/>
          <w:snapToGrid w:val="0"/>
          <w:sz w:val="20"/>
          <w:szCs w:val="20"/>
          <w:lang w:val="en-GB"/>
        </w:rPr>
        <w:t xml:space="preserve">equal preference points for B-BBEE, the successful bid must be the one scoring the highest score for functionality. </w:t>
      </w:r>
    </w:p>
    <w:p w:rsidR="000B154C" w:rsidRPr="00E50E5C" w:rsidRDefault="000E7DA2" w:rsidP="00E50E5C">
      <w:pPr>
        <w:widowControl w:val="0"/>
        <w:tabs>
          <w:tab w:val="left" w:pos="900"/>
          <w:tab w:val="left" w:pos="2880"/>
          <w:tab w:val="left" w:pos="5760"/>
          <w:tab w:val="left" w:pos="7920"/>
        </w:tabs>
        <w:ind w:left="900" w:hanging="900"/>
        <w:jc w:val="both"/>
        <w:rPr>
          <w:rFonts w:ascii="Arial Narrow" w:hAnsi="Arial Narrow" w:cs="Arial"/>
          <w:snapToGrid w:val="0"/>
          <w:sz w:val="20"/>
          <w:szCs w:val="20"/>
          <w:lang w:val="en-GB"/>
        </w:rPr>
      </w:pPr>
      <w:r w:rsidRPr="000E7DA2">
        <w:rPr>
          <w:rFonts w:ascii="Arial Narrow" w:hAnsi="Arial Narrow" w:cs="Arial"/>
          <w:snapToGrid w:val="0"/>
          <w:sz w:val="20"/>
          <w:szCs w:val="20"/>
          <w:lang w:val="en-GB"/>
        </w:rPr>
        <w:t xml:space="preserve">3.6       </w:t>
      </w:r>
      <w:r w:rsidR="00602A13">
        <w:rPr>
          <w:rFonts w:ascii="Arial Narrow" w:hAnsi="Arial Narrow" w:cs="Arial"/>
          <w:snapToGrid w:val="0"/>
          <w:sz w:val="20"/>
          <w:szCs w:val="20"/>
          <w:lang w:val="en-GB"/>
        </w:rPr>
        <w:t xml:space="preserve">   </w:t>
      </w:r>
      <w:r w:rsidRPr="000E7DA2">
        <w:rPr>
          <w:rFonts w:ascii="Arial Narrow" w:hAnsi="Arial Narrow" w:cs="Arial"/>
          <w:snapToGrid w:val="0"/>
          <w:sz w:val="20"/>
          <w:szCs w:val="20"/>
          <w:lang w:val="en-GB"/>
        </w:rPr>
        <w:t xml:space="preserve">   Should two or more bids be equal in all respects, the award shall be decided by the drawing of lots. </w:t>
      </w:r>
    </w:p>
    <w:p w:rsidR="00160CF9" w:rsidRPr="000E7DA2" w:rsidRDefault="00160CF9" w:rsidP="000E7DA2">
      <w:pPr>
        <w:widowControl w:val="0"/>
        <w:tabs>
          <w:tab w:val="left" w:pos="900"/>
          <w:tab w:val="left" w:pos="2880"/>
          <w:tab w:val="left" w:pos="5760"/>
          <w:tab w:val="left" w:pos="7920"/>
        </w:tabs>
        <w:jc w:val="both"/>
        <w:rPr>
          <w:rFonts w:ascii="Arial Narrow" w:hAnsi="Arial Narrow"/>
          <w:snapToGrid w:val="0"/>
          <w:sz w:val="20"/>
          <w:szCs w:val="20"/>
          <w:lang w:val="en-GB"/>
        </w:rPr>
      </w:pPr>
    </w:p>
    <w:p w:rsidR="000E7DA2" w:rsidRPr="000E7DA2" w:rsidRDefault="000E7DA2" w:rsidP="00160CF9">
      <w:pPr>
        <w:widowControl w:val="0"/>
        <w:tabs>
          <w:tab w:val="left" w:pos="851"/>
          <w:tab w:val="left" w:pos="5760"/>
          <w:tab w:val="left" w:pos="7920"/>
        </w:tabs>
        <w:jc w:val="both"/>
        <w:rPr>
          <w:rFonts w:ascii="Arial Narrow" w:hAnsi="Arial Narrow"/>
          <w:b/>
          <w:snapToGrid w:val="0"/>
          <w:sz w:val="20"/>
          <w:szCs w:val="20"/>
          <w:lang w:val="en-GB"/>
        </w:rPr>
      </w:pPr>
      <w:r w:rsidRPr="000E7DA2">
        <w:rPr>
          <w:rFonts w:ascii="Arial Narrow" w:hAnsi="Arial Narrow"/>
          <w:b/>
          <w:snapToGrid w:val="0"/>
          <w:sz w:val="20"/>
          <w:szCs w:val="20"/>
          <w:lang w:val="en-GB"/>
        </w:rPr>
        <w:t>4.</w:t>
      </w:r>
      <w:r w:rsidRPr="000E7DA2">
        <w:rPr>
          <w:rFonts w:ascii="Arial Narrow" w:hAnsi="Arial Narrow"/>
          <w:b/>
          <w:snapToGrid w:val="0"/>
          <w:sz w:val="20"/>
          <w:szCs w:val="20"/>
          <w:lang w:val="en-GB"/>
        </w:rPr>
        <w:tab/>
        <w:t>POINTS AWARDED FOR PRICE</w:t>
      </w:r>
    </w:p>
    <w:p w:rsidR="000E7DA2" w:rsidRPr="000E7DA2" w:rsidRDefault="000E7DA2" w:rsidP="000E7DA2">
      <w:pPr>
        <w:widowControl w:val="0"/>
        <w:tabs>
          <w:tab w:val="left" w:pos="1260"/>
          <w:tab w:val="left" w:pos="2880"/>
          <w:tab w:val="left" w:pos="5760"/>
          <w:tab w:val="left" w:pos="7920"/>
        </w:tabs>
        <w:jc w:val="both"/>
        <w:rPr>
          <w:rFonts w:ascii="Arial Narrow" w:hAnsi="Arial Narrow"/>
          <w:b/>
          <w:snapToGrid w:val="0"/>
          <w:sz w:val="20"/>
          <w:szCs w:val="20"/>
          <w:lang w:val="en-GB"/>
        </w:rPr>
      </w:pPr>
    </w:p>
    <w:p w:rsidR="000E7DA2" w:rsidRPr="000E7DA2" w:rsidRDefault="00232C17" w:rsidP="00160CF9">
      <w:pPr>
        <w:widowControl w:val="0"/>
        <w:tabs>
          <w:tab w:val="left" w:pos="851"/>
          <w:tab w:val="left" w:pos="2880"/>
          <w:tab w:val="left" w:pos="5760"/>
          <w:tab w:val="left" w:pos="7920"/>
        </w:tabs>
        <w:jc w:val="both"/>
        <w:rPr>
          <w:rFonts w:ascii="Arial Narrow" w:hAnsi="Arial Narrow"/>
          <w:b/>
          <w:snapToGrid w:val="0"/>
          <w:sz w:val="20"/>
          <w:szCs w:val="20"/>
          <w:lang w:val="en-GB"/>
        </w:rPr>
      </w:pPr>
      <w:r>
        <w:rPr>
          <w:rFonts w:ascii="Arial Narrow" w:hAnsi="Arial Narrow"/>
          <w:b/>
          <w:snapToGrid w:val="0"/>
          <w:sz w:val="20"/>
          <w:szCs w:val="20"/>
          <w:lang w:val="en-GB"/>
        </w:rPr>
        <w:t>4.1</w:t>
      </w:r>
      <w:r>
        <w:rPr>
          <w:rFonts w:ascii="Arial Narrow" w:hAnsi="Arial Narrow"/>
          <w:b/>
          <w:snapToGrid w:val="0"/>
          <w:sz w:val="20"/>
          <w:szCs w:val="20"/>
          <w:lang w:val="en-GB"/>
        </w:rPr>
        <w:tab/>
        <w:t>THE</w:t>
      </w:r>
      <w:r w:rsidR="000E7DA2" w:rsidRPr="000E7DA2">
        <w:rPr>
          <w:rFonts w:ascii="Arial Narrow" w:hAnsi="Arial Narrow"/>
          <w:b/>
          <w:snapToGrid w:val="0"/>
          <w:sz w:val="20"/>
          <w:szCs w:val="20"/>
          <w:lang w:val="en-GB"/>
        </w:rPr>
        <w:t xml:space="preserve"> </w:t>
      </w:r>
      <w:r w:rsidR="00420E97">
        <w:rPr>
          <w:rFonts w:ascii="Arial Narrow" w:hAnsi="Arial Narrow"/>
          <w:b/>
          <w:snapToGrid w:val="0"/>
          <w:sz w:val="20"/>
          <w:szCs w:val="20"/>
          <w:lang w:val="en-GB"/>
        </w:rPr>
        <w:t>80/20</w:t>
      </w:r>
      <w:r w:rsidR="000E7DA2" w:rsidRPr="000E7DA2">
        <w:rPr>
          <w:rFonts w:ascii="Arial Narrow" w:hAnsi="Arial Narrow"/>
          <w:b/>
          <w:snapToGrid w:val="0"/>
          <w:sz w:val="20"/>
          <w:szCs w:val="20"/>
          <w:lang w:val="en-GB"/>
        </w:rPr>
        <w:t xml:space="preserve"> PREFERENCE POINT SYSTEMS </w:t>
      </w:r>
    </w:p>
    <w:p w:rsidR="000E7DA2" w:rsidRPr="000E7DA2" w:rsidRDefault="000E7DA2" w:rsidP="000E7DA2">
      <w:pPr>
        <w:widowControl w:val="0"/>
        <w:tabs>
          <w:tab w:val="left" w:pos="900"/>
          <w:tab w:val="left" w:pos="1260"/>
          <w:tab w:val="left" w:pos="2880"/>
          <w:tab w:val="left" w:pos="5760"/>
          <w:tab w:val="left" w:pos="7920"/>
        </w:tabs>
        <w:jc w:val="both"/>
        <w:rPr>
          <w:rFonts w:ascii="Arial Narrow" w:hAnsi="Arial Narrow"/>
          <w:b/>
          <w:snapToGrid w:val="0"/>
          <w:sz w:val="20"/>
          <w:szCs w:val="20"/>
          <w:lang w:val="en-GB"/>
        </w:rPr>
      </w:pPr>
    </w:p>
    <w:p w:rsidR="000E7DA2" w:rsidRPr="000E7DA2" w:rsidRDefault="000E7DA2" w:rsidP="000E7DA2">
      <w:pPr>
        <w:widowControl w:val="0"/>
        <w:tabs>
          <w:tab w:val="left" w:pos="900"/>
          <w:tab w:val="left" w:pos="1260"/>
          <w:tab w:val="left" w:pos="2880"/>
          <w:tab w:val="left" w:pos="5760"/>
          <w:tab w:val="left" w:pos="7920"/>
        </w:tabs>
        <w:ind w:left="900" w:hanging="900"/>
        <w:jc w:val="both"/>
        <w:rPr>
          <w:rFonts w:ascii="Arial Narrow" w:hAnsi="Arial Narrow"/>
          <w:snapToGrid w:val="0"/>
          <w:sz w:val="20"/>
          <w:szCs w:val="20"/>
          <w:lang w:val="en-GB"/>
        </w:rPr>
      </w:pPr>
      <w:r w:rsidRPr="000E7DA2">
        <w:rPr>
          <w:rFonts w:ascii="Arial Narrow" w:hAnsi="Arial Narrow"/>
          <w:b/>
          <w:snapToGrid w:val="0"/>
          <w:sz w:val="20"/>
          <w:szCs w:val="20"/>
          <w:lang w:val="en-GB"/>
        </w:rPr>
        <w:tab/>
      </w:r>
      <w:r w:rsidR="00232C17">
        <w:rPr>
          <w:rFonts w:ascii="Arial Narrow" w:hAnsi="Arial Narrow"/>
          <w:snapToGrid w:val="0"/>
          <w:sz w:val="20"/>
          <w:szCs w:val="20"/>
          <w:lang w:val="en-GB"/>
        </w:rPr>
        <w:t>A maximum of</w:t>
      </w:r>
      <w:r w:rsidR="000D7498">
        <w:rPr>
          <w:rFonts w:ascii="Arial Narrow" w:hAnsi="Arial Narrow"/>
          <w:snapToGrid w:val="0"/>
          <w:sz w:val="20"/>
          <w:szCs w:val="20"/>
          <w:lang w:val="en-GB"/>
        </w:rPr>
        <w:t xml:space="preserve"> </w:t>
      </w:r>
      <w:r w:rsidR="00420E97">
        <w:rPr>
          <w:rFonts w:ascii="Arial Narrow" w:hAnsi="Arial Narrow"/>
          <w:snapToGrid w:val="0"/>
          <w:sz w:val="20"/>
          <w:szCs w:val="20"/>
          <w:lang w:val="en-GB"/>
        </w:rPr>
        <w:t>8</w:t>
      </w:r>
      <w:r w:rsidR="001D38B2">
        <w:rPr>
          <w:rFonts w:ascii="Arial Narrow" w:hAnsi="Arial Narrow"/>
          <w:snapToGrid w:val="0"/>
          <w:sz w:val="20"/>
          <w:szCs w:val="20"/>
          <w:lang w:val="en-GB"/>
        </w:rPr>
        <w:t>0</w:t>
      </w:r>
      <w:r w:rsidR="00AE28C4">
        <w:rPr>
          <w:rFonts w:ascii="Arial Narrow" w:hAnsi="Arial Narrow"/>
          <w:snapToGrid w:val="0"/>
          <w:sz w:val="20"/>
          <w:szCs w:val="20"/>
          <w:lang w:val="en-GB"/>
        </w:rPr>
        <w:t xml:space="preserve"> </w:t>
      </w:r>
      <w:r w:rsidRPr="000E7DA2">
        <w:rPr>
          <w:rFonts w:ascii="Arial Narrow" w:hAnsi="Arial Narrow"/>
          <w:snapToGrid w:val="0"/>
          <w:sz w:val="20"/>
          <w:szCs w:val="20"/>
          <w:lang w:val="en-GB"/>
        </w:rPr>
        <w:t>points is allocated for price on the following basis:</w:t>
      </w:r>
    </w:p>
    <w:p w:rsidR="000E7DA2" w:rsidRDefault="000E7DA2" w:rsidP="000E7DA2">
      <w:pPr>
        <w:widowControl w:val="0"/>
        <w:tabs>
          <w:tab w:val="left" w:pos="900"/>
          <w:tab w:val="left" w:pos="1260"/>
          <w:tab w:val="left" w:pos="2880"/>
          <w:tab w:val="left" w:pos="3240"/>
          <w:tab w:val="left" w:pos="5760"/>
          <w:tab w:val="left" w:pos="7920"/>
        </w:tabs>
        <w:jc w:val="both"/>
        <w:outlineLvl w:val="0"/>
        <w:rPr>
          <w:rFonts w:ascii="Arial Narrow" w:hAnsi="Arial Narrow"/>
          <w:snapToGrid w:val="0"/>
          <w:sz w:val="20"/>
          <w:szCs w:val="20"/>
          <w:lang w:val="en-GB"/>
        </w:rPr>
      </w:pPr>
    </w:p>
    <w:p w:rsidR="00796F78" w:rsidRPr="000E7DA2" w:rsidRDefault="00796F78" w:rsidP="000E7DA2">
      <w:pPr>
        <w:widowControl w:val="0"/>
        <w:tabs>
          <w:tab w:val="left" w:pos="900"/>
          <w:tab w:val="left" w:pos="1260"/>
          <w:tab w:val="left" w:pos="2880"/>
          <w:tab w:val="left" w:pos="3240"/>
          <w:tab w:val="left" w:pos="5760"/>
          <w:tab w:val="left" w:pos="7920"/>
        </w:tabs>
        <w:jc w:val="both"/>
        <w:outlineLvl w:val="0"/>
        <w:rPr>
          <w:rFonts w:ascii="Arial Narrow" w:hAnsi="Arial Narrow"/>
          <w:snapToGrid w:val="0"/>
          <w:sz w:val="20"/>
          <w:szCs w:val="20"/>
          <w:lang w:val="en-GB"/>
        </w:rPr>
      </w:pPr>
    </w:p>
    <w:p w:rsidR="000E7DA2" w:rsidRPr="000E7DA2" w:rsidRDefault="00232C17" w:rsidP="000E7DA2">
      <w:pPr>
        <w:widowControl w:val="0"/>
        <w:tabs>
          <w:tab w:val="left" w:pos="900"/>
          <w:tab w:val="left" w:pos="1260"/>
          <w:tab w:val="left" w:pos="3544"/>
          <w:tab w:val="left" w:pos="5245"/>
          <w:tab w:val="left" w:pos="6663"/>
          <w:tab w:val="left" w:pos="7920"/>
        </w:tabs>
        <w:jc w:val="both"/>
        <w:outlineLvl w:val="0"/>
        <w:rPr>
          <w:rFonts w:ascii="Arial Narrow" w:hAnsi="Arial Narrow"/>
          <w:b/>
          <w:snapToGrid w:val="0"/>
          <w:sz w:val="20"/>
          <w:szCs w:val="20"/>
          <w:lang w:val="en-GB"/>
        </w:rPr>
      </w:pPr>
      <w:r>
        <w:rPr>
          <w:rFonts w:ascii="Arial Narrow" w:hAnsi="Arial Narrow"/>
          <w:b/>
          <w:snapToGrid w:val="0"/>
          <w:sz w:val="20"/>
          <w:szCs w:val="20"/>
          <w:lang w:val="en-GB"/>
        </w:rPr>
        <w:tab/>
      </w:r>
      <w:r>
        <w:rPr>
          <w:rFonts w:ascii="Arial Narrow" w:hAnsi="Arial Narrow"/>
          <w:b/>
          <w:snapToGrid w:val="0"/>
          <w:sz w:val="20"/>
          <w:szCs w:val="20"/>
          <w:lang w:val="en-GB"/>
        </w:rPr>
        <w:tab/>
      </w:r>
      <w:r>
        <w:rPr>
          <w:rFonts w:ascii="Arial Narrow" w:hAnsi="Arial Narrow"/>
          <w:b/>
          <w:snapToGrid w:val="0"/>
          <w:sz w:val="20"/>
          <w:szCs w:val="20"/>
          <w:lang w:val="en-GB"/>
        </w:rPr>
        <w:tab/>
      </w:r>
      <w:r w:rsidR="00420E97">
        <w:rPr>
          <w:rFonts w:ascii="Arial Narrow" w:hAnsi="Arial Narrow"/>
          <w:b/>
          <w:snapToGrid w:val="0"/>
          <w:sz w:val="20"/>
          <w:szCs w:val="20"/>
          <w:lang w:val="en-GB"/>
        </w:rPr>
        <w:t>80/2</w:t>
      </w:r>
      <w:r w:rsidR="001D38B2">
        <w:rPr>
          <w:rFonts w:ascii="Arial Narrow" w:hAnsi="Arial Narrow"/>
          <w:b/>
          <w:snapToGrid w:val="0"/>
          <w:sz w:val="20"/>
          <w:szCs w:val="20"/>
          <w:lang w:val="en-GB"/>
        </w:rPr>
        <w:t>0</w:t>
      </w:r>
      <w:r w:rsidR="000E7DA2" w:rsidRPr="000E7DA2">
        <w:rPr>
          <w:rFonts w:ascii="Arial Narrow" w:hAnsi="Arial Narrow"/>
          <w:b/>
          <w:snapToGrid w:val="0"/>
          <w:sz w:val="20"/>
          <w:szCs w:val="20"/>
          <w:lang w:val="en-GB"/>
        </w:rPr>
        <w:tab/>
      </w:r>
      <w:r w:rsidR="000E7DA2" w:rsidRPr="000E7DA2">
        <w:rPr>
          <w:rFonts w:ascii="Arial Narrow" w:hAnsi="Arial Narrow"/>
          <w:b/>
          <w:snapToGrid w:val="0"/>
          <w:sz w:val="20"/>
          <w:szCs w:val="20"/>
          <w:lang w:val="en-GB"/>
        </w:rPr>
        <w:tab/>
      </w:r>
    </w:p>
    <w:p w:rsidR="000E7DA2" w:rsidRPr="000E7DA2" w:rsidRDefault="000E7DA2" w:rsidP="000E7DA2">
      <w:pPr>
        <w:widowControl w:val="0"/>
        <w:tabs>
          <w:tab w:val="left" w:pos="900"/>
          <w:tab w:val="left" w:pos="1260"/>
          <w:tab w:val="left" w:pos="3240"/>
          <w:tab w:val="left" w:pos="5760"/>
          <w:tab w:val="left" w:pos="7920"/>
        </w:tabs>
        <w:ind w:left="900" w:hanging="900"/>
        <w:jc w:val="both"/>
        <w:rPr>
          <w:rFonts w:ascii="Arial Narrow" w:hAnsi="Arial Narrow"/>
          <w:b/>
          <w:snapToGrid w:val="0"/>
          <w:sz w:val="20"/>
          <w:szCs w:val="20"/>
          <w:lang w:val="en-GB"/>
        </w:rPr>
      </w:pPr>
      <w:r w:rsidRPr="000E7DA2">
        <w:rPr>
          <w:rFonts w:ascii="Arial Narrow" w:hAnsi="Arial Narrow"/>
          <w:b/>
          <w:snapToGrid w:val="0"/>
          <w:sz w:val="20"/>
          <w:szCs w:val="20"/>
          <w:lang w:val="en-GB"/>
        </w:rPr>
        <w:tab/>
      </w:r>
      <w:r w:rsidRPr="000E7DA2">
        <w:rPr>
          <w:rFonts w:ascii="Arial Narrow" w:hAnsi="Arial Narrow"/>
          <w:b/>
          <w:snapToGrid w:val="0"/>
          <w:sz w:val="20"/>
          <w:szCs w:val="20"/>
          <w:lang w:val="en-GB"/>
        </w:rPr>
        <w:tab/>
      </w:r>
      <w:r w:rsidRPr="000E7DA2">
        <w:rPr>
          <w:rFonts w:ascii="Arial Narrow" w:hAnsi="Arial Narrow"/>
          <w:b/>
          <w:snapToGrid w:val="0"/>
          <w:sz w:val="20"/>
          <w:szCs w:val="20"/>
          <w:lang w:val="en-GB"/>
        </w:rPr>
        <w:tab/>
      </w:r>
    </w:p>
    <w:p w:rsidR="000E7DA2" w:rsidRPr="000E7DA2" w:rsidRDefault="000E7DA2" w:rsidP="000E7DA2">
      <w:pPr>
        <w:widowControl w:val="0"/>
        <w:tabs>
          <w:tab w:val="left" w:pos="900"/>
          <w:tab w:val="left" w:pos="1440"/>
          <w:tab w:val="left" w:pos="2340"/>
          <w:tab w:val="left" w:pos="5220"/>
          <w:tab w:val="left" w:pos="5760"/>
          <w:tab w:val="left" w:pos="7920"/>
        </w:tabs>
        <w:ind w:left="900" w:hanging="900"/>
        <w:jc w:val="both"/>
        <w:rPr>
          <w:rFonts w:ascii="Arial Narrow" w:hAnsi="Arial Narrow"/>
          <w:snapToGrid w:val="0"/>
          <w:sz w:val="20"/>
          <w:szCs w:val="20"/>
          <w:lang w:val="en-GB"/>
        </w:rPr>
      </w:pPr>
      <w:r w:rsidRPr="000E7DA2">
        <w:rPr>
          <w:rFonts w:ascii="Arial Narrow" w:hAnsi="Arial Narrow"/>
          <w:b/>
          <w:snapToGrid w:val="0"/>
          <w:sz w:val="20"/>
          <w:szCs w:val="20"/>
          <w:lang w:val="en-GB"/>
        </w:rPr>
        <w:tab/>
      </w:r>
      <w:r w:rsidRPr="000E7DA2">
        <w:rPr>
          <w:rFonts w:ascii="Arial Narrow" w:hAnsi="Arial Narrow"/>
          <w:b/>
          <w:snapToGrid w:val="0"/>
          <w:sz w:val="20"/>
          <w:szCs w:val="20"/>
          <w:lang w:val="en-GB"/>
        </w:rPr>
        <w:tab/>
      </w:r>
      <w:r w:rsidRPr="000E7DA2">
        <w:rPr>
          <w:rFonts w:ascii="Arial Narrow" w:hAnsi="Arial Narrow"/>
          <w:b/>
          <w:snapToGrid w:val="0"/>
          <w:sz w:val="20"/>
          <w:szCs w:val="20"/>
          <w:lang w:val="en-GB"/>
        </w:rPr>
        <w:tab/>
      </w:r>
      <w:r w:rsidR="002911D2" w:rsidRPr="00D4568B">
        <w:rPr>
          <w:rFonts w:ascii="Arial" w:hAnsi="Arial"/>
          <w:b/>
          <w:position w:val="-28"/>
          <w:sz w:val="20"/>
          <w:lang w:val="en-GB"/>
        </w:rPr>
        <w:object w:dxaOrig="24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34pt" o:ole="" fillcolor="window">
            <v:imagedata r:id="rId14" o:title=""/>
          </v:shape>
          <o:OLEObject Type="Embed" ProgID="Equation.3" ShapeID="_x0000_i1025" DrawAspect="Content" ObjectID="_1688903700" r:id="rId15"/>
        </w:object>
      </w:r>
      <w:r w:rsidRPr="000E7DA2">
        <w:rPr>
          <w:rFonts w:ascii="Arial Narrow" w:hAnsi="Arial Narrow"/>
          <w:b/>
          <w:snapToGrid w:val="0"/>
          <w:sz w:val="20"/>
          <w:szCs w:val="20"/>
          <w:lang w:val="en-GB"/>
        </w:rPr>
        <w:tab/>
      </w:r>
    </w:p>
    <w:p w:rsidR="000E7DA2" w:rsidRPr="000E7DA2" w:rsidRDefault="000E7DA2" w:rsidP="000E7DA2">
      <w:pPr>
        <w:widowControl w:val="0"/>
        <w:tabs>
          <w:tab w:val="left" w:pos="900"/>
          <w:tab w:val="left" w:pos="1620"/>
          <w:tab w:val="left" w:pos="2160"/>
          <w:tab w:val="left" w:pos="2700"/>
          <w:tab w:val="left" w:pos="7920"/>
        </w:tabs>
        <w:jc w:val="both"/>
        <w:rPr>
          <w:rFonts w:ascii="Arial Narrow" w:hAnsi="Arial Narrow"/>
          <w:snapToGrid w:val="0"/>
          <w:sz w:val="20"/>
          <w:szCs w:val="20"/>
          <w:lang w:val="en-GB"/>
        </w:rPr>
      </w:pPr>
      <w:r w:rsidRPr="000E7DA2">
        <w:rPr>
          <w:rFonts w:ascii="Arial Narrow" w:hAnsi="Arial Narrow"/>
          <w:snapToGrid w:val="0"/>
          <w:sz w:val="20"/>
          <w:szCs w:val="20"/>
          <w:lang w:val="en-GB"/>
        </w:rPr>
        <w:tab/>
        <w:t>Where</w:t>
      </w:r>
    </w:p>
    <w:p w:rsidR="000E7DA2" w:rsidRPr="000E7DA2" w:rsidRDefault="000E7DA2" w:rsidP="000E7DA2">
      <w:pPr>
        <w:widowControl w:val="0"/>
        <w:tabs>
          <w:tab w:val="left" w:pos="900"/>
          <w:tab w:val="left" w:pos="1620"/>
          <w:tab w:val="left" w:pos="2160"/>
          <w:tab w:val="left" w:pos="2700"/>
          <w:tab w:val="left" w:pos="7920"/>
        </w:tabs>
        <w:jc w:val="both"/>
        <w:rPr>
          <w:rFonts w:ascii="Arial Narrow" w:hAnsi="Arial Narrow"/>
          <w:snapToGrid w:val="0"/>
          <w:sz w:val="20"/>
          <w:szCs w:val="20"/>
          <w:lang w:val="en-GB"/>
        </w:rPr>
      </w:pPr>
    </w:p>
    <w:p w:rsidR="000E7DA2" w:rsidRPr="000E7DA2" w:rsidRDefault="000E7DA2" w:rsidP="000E7DA2">
      <w:pPr>
        <w:widowControl w:val="0"/>
        <w:tabs>
          <w:tab w:val="left" w:pos="900"/>
          <w:tab w:val="left" w:pos="1620"/>
          <w:tab w:val="left" w:pos="2160"/>
          <w:tab w:val="left" w:pos="2700"/>
          <w:tab w:val="left" w:pos="7920"/>
        </w:tabs>
        <w:jc w:val="both"/>
        <w:rPr>
          <w:rFonts w:ascii="Arial Narrow" w:hAnsi="Arial Narrow"/>
          <w:snapToGrid w:val="0"/>
          <w:sz w:val="20"/>
          <w:szCs w:val="20"/>
          <w:lang w:val="en-GB"/>
        </w:rPr>
      </w:pPr>
      <w:r w:rsidRPr="000E7DA2">
        <w:rPr>
          <w:rFonts w:ascii="Arial Narrow" w:hAnsi="Arial Narrow"/>
          <w:snapToGrid w:val="0"/>
          <w:sz w:val="20"/>
          <w:szCs w:val="20"/>
          <w:lang w:val="en-GB"/>
        </w:rPr>
        <w:tab/>
        <w:t>Ps</w:t>
      </w:r>
      <w:r w:rsidRPr="000E7DA2">
        <w:rPr>
          <w:rFonts w:ascii="Arial Narrow" w:hAnsi="Arial Narrow"/>
          <w:snapToGrid w:val="0"/>
          <w:sz w:val="20"/>
          <w:szCs w:val="20"/>
          <w:lang w:val="en-GB"/>
        </w:rPr>
        <w:tab/>
        <w:t>=</w:t>
      </w:r>
      <w:r w:rsidRPr="000E7DA2">
        <w:rPr>
          <w:rFonts w:ascii="Arial Narrow" w:hAnsi="Arial Narrow"/>
          <w:snapToGrid w:val="0"/>
          <w:sz w:val="20"/>
          <w:szCs w:val="20"/>
          <w:lang w:val="en-GB"/>
        </w:rPr>
        <w:tab/>
        <w:t>Points scored for comparative  price of bid under consideration</w:t>
      </w:r>
    </w:p>
    <w:p w:rsidR="000E7DA2" w:rsidRPr="000E7DA2" w:rsidRDefault="000E7DA2" w:rsidP="000E7DA2">
      <w:pPr>
        <w:widowControl w:val="0"/>
        <w:tabs>
          <w:tab w:val="left" w:pos="900"/>
          <w:tab w:val="left" w:pos="1620"/>
          <w:tab w:val="left" w:pos="2160"/>
          <w:tab w:val="left" w:pos="2700"/>
          <w:tab w:val="left" w:pos="7920"/>
        </w:tabs>
        <w:jc w:val="both"/>
        <w:rPr>
          <w:rFonts w:ascii="Arial Narrow" w:hAnsi="Arial Narrow"/>
          <w:snapToGrid w:val="0"/>
          <w:sz w:val="20"/>
          <w:szCs w:val="20"/>
          <w:lang w:val="en-GB"/>
        </w:rPr>
      </w:pPr>
    </w:p>
    <w:p w:rsidR="000E7DA2" w:rsidRPr="000E7DA2" w:rsidRDefault="000E7DA2" w:rsidP="000E7DA2">
      <w:pPr>
        <w:widowControl w:val="0"/>
        <w:tabs>
          <w:tab w:val="left" w:pos="900"/>
          <w:tab w:val="left" w:pos="1620"/>
          <w:tab w:val="left" w:pos="2160"/>
          <w:tab w:val="left" w:pos="2700"/>
          <w:tab w:val="left" w:pos="7920"/>
        </w:tabs>
        <w:jc w:val="both"/>
        <w:rPr>
          <w:rFonts w:ascii="Arial Narrow" w:hAnsi="Arial Narrow"/>
          <w:snapToGrid w:val="0"/>
          <w:sz w:val="20"/>
          <w:szCs w:val="20"/>
          <w:lang w:val="en-GB"/>
        </w:rPr>
      </w:pPr>
      <w:r w:rsidRPr="000E7DA2">
        <w:rPr>
          <w:rFonts w:ascii="Arial Narrow" w:hAnsi="Arial Narrow"/>
          <w:snapToGrid w:val="0"/>
          <w:sz w:val="20"/>
          <w:szCs w:val="20"/>
          <w:lang w:val="en-GB"/>
        </w:rPr>
        <w:tab/>
        <w:t>Pt</w:t>
      </w:r>
      <w:r w:rsidRPr="000E7DA2">
        <w:rPr>
          <w:rFonts w:ascii="Arial Narrow" w:hAnsi="Arial Narrow"/>
          <w:snapToGrid w:val="0"/>
          <w:sz w:val="20"/>
          <w:szCs w:val="20"/>
          <w:lang w:val="en-GB"/>
        </w:rPr>
        <w:tab/>
        <w:t>=</w:t>
      </w:r>
      <w:r w:rsidRPr="000E7DA2">
        <w:rPr>
          <w:rFonts w:ascii="Arial Narrow" w:hAnsi="Arial Narrow"/>
          <w:snapToGrid w:val="0"/>
          <w:sz w:val="20"/>
          <w:szCs w:val="20"/>
          <w:lang w:val="en-GB"/>
        </w:rPr>
        <w:tab/>
        <w:t>Comparative price of bid under consideration</w:t>
      </w:r>
    </w:p>
    <w:p w:rsidR="000E7DA2" w:rsidRPr="000E7DA2" w:rsidRDefault="000E7DA2" w:rsidP="000E7DA2">
      <w:pPr>
        <w:widowControl w:val="0"/>
        <w:tabs>
          <w:tab w:val="left" w:pos="900"/>
          <w:tab w:val="left" w:pos="1620"/>
          <w:tab w:val="left" w:pos="2160"/>
          <w:tab w:val="left" w:pos="2700"/>
          <w:tab w:val="left" w:pos="7920"/>
        </w:tabs>
        <w:jc w:val="both"/>
        <w:rPr>
          <w:rFonts w:ascii="Arial Narrow" w:hAnsi="Arial Narrow"/>
          <w:snapToGrid w:val="0"/>
          <w:sz w:val="20"/>
          <w:szCs w:val="20"/>
          <w:lang w:val="en-GB"/>
        </w:rPr>
      </w:pPr>
    </w:p>
    <w:p w:rsidR="000E7DA2" w:rsidRPr="000E7DA2" w:rsidRDefault="000E7DA2" w:rsidP="000E7DA2">
      <w:pPr>
        <w:widowControl w:val="0"/>
        <w:tabs>
          <w:tab w:val="left" w:pos="900"/>
          <w:tab w:val="left" w:pos="1620"/>
          <w:tab w:val="left" w:pos="2160"/>
          <w:tab w:val="left" w:pos="2700"/>
          <w:tab w:val="left" w:pos="7920"/>
        </w:tabs>
        <w:jc w:val="both"/>
        <w:rPr>
          <w:rFonts w:ascii="Arial Narrow" w:hAnsi="Arial Narrow"/>
          <w:snapToGrid w:val="0"/>
          <w:sz w:val="20"/>
          <w:szCs w:val="20"/>
          <w:lang w:val="en-GB"/>
        </w:rPr>
      </w:pPr>
      <w:r w:rsidRPr="000E7DA2">
        <w:rPr>
          <w:rFonts w:ascii="Arial Narrow" w:hAnsi="Arial Narrow"/>
          <w:snapToGrid w:val="0"/>
          <w:sz w:val="20"/>
          <w:szCs w:val="20"/>
          <w:lang w:val="en-GB"/>
        </w:rPr>
        <w:tab/>
        <w:t>Pmin</w:t>
      </w:r>
      <w:r w:rsidRPr="000E7DA2">
        <w:rPr>
          <w:rFonts w:ascii="Arial Narrow" w:hAnsi="Arial Narrow"/>
          <w:snapToGrid w:val="0"/>
          <w:sz w:val="20"/>
          <w:szCs w:val="20"/>
          <w:lang w:val="en-GB"/>
        </w:rPr>
        <w:tab/>
        <w:t>=</w:t>
      </w:r>
      <w:r w:rsidRPr="000E7DA2">
        <w:rPr>
          <w:rFonts w:ascii="Arial Narrow" w:hAnsi="Arial Narrow"/>
          <w:snapToGrid w:val="0"/>
          <w:sz w:val="20"/>
          <w:szCs w:val="20"/>
          <w:lang w:val="en-GB"/>
        </w:rPr>
        <w:tab/>
        <w:t>Comparative price of lowest acceptable bid</w:t>
      </w:r>
    </w:p>
    <w:p w:rsidR="000E7DA2" w:rsidRPr="000E7DA2" w:rsidRDefault="000E7DA2" w:rsidP="000E7DA2">
      <w:pPr>
        <w:widowControl w:val="0"/>
        <w:tabs>
          <w:tab w:val="left" w:pos="900"/>
          <w:tab w:val="left" w:pos="1620"/>
          <w:tab w:val="left" w:pos="2160"/>
          <w:tab w:val="left" w:pos="2700"/>
          <w:tab w:val="left" w:pos="7920"/>
        </w:tabs>
        <w:jc w:val="both"/>
        <w:rPr>
          <w:rFonts w:ascii="Arial Narrow" w:hAnsi="Arial Narrow"/>
          <w:snapToGrid w:val="0"/>
          <w:sz w:val="20"/>
          <w:szCs w:val="20"/>
          <w:lang w:val="en-GB"/>
        </w:rPr>
      </w:pPr>
    </w:p>
    <w:p w:rsidR="000E7DA2" w:rsidRPr="000E7DA2" w:rsidRDefault="000E7DA2" w:rsidP="00F525A0">
      <w:pPr>
        <w:widowControl w:val="0"/>
        <w:numPr>
          <w:ilvl w:val="0"/>
          <w:numId w:val="2"/>
        </w:numPr>
        <w:tabs>
          <w:tab w:val="num" w:pos="709"/>
          <w:tab w:val="left" w:pos="1620"/>
          <w:tab w:val="left" w:pos="2160"/>
          <w:tab w:val="left" w:pos="2700"/>
          <w:tab w:val="left" w:pos="7920"/>
        </w:tabs>
        <w:ind w:left="709" w:hanging="709"/>
        <w:jc w:val="both"/>
        <w:rPr>
          <w:rFonts w:ascii="Arial Narrow" w:hAnsi="Arial Narrow"/>
          <w:b/>
          <w:snapToGrid w:val="0"/>
          <w:sz w:val="20"/>
          <w:szCs w:val="20"/>
          <w:lang w:val="en-GB"/>
        </w:rPr>
      </w:pPr>
      <w:r w:rsidRPr="000E7DA2">
        <w:rPr>
          <w:rFonts w:ascii="Arial Narrow" w:hAnsi="Arial Narrow"/>
          <w:b/>
          <w:snapToGrid w:val="0"/>
          <w:sz w:val="20"/>
          <w:szCs w:val="20"/>
          <w:lang w:val="en-GB"/>
        </w:rPr>
        <w:t>Points awarded for B-BBEE Status Level of Contribution</w:t>
      </w:r>
    </w:p>
    <w:p w:rsidR="000E7DA2" w:rsidRPr="000E7DA2" w:rsidRDefault="000E7DA2" w:rsidP="000E7DA2">
      <w:pPr>
        <w:widowControl w:val="0"/>
        <w:tabs>
          <w:tab w:val="left" w:pos="900"/>
          <w:tab w:val="left" w:pos="1620"/>
          <w:tab w:val="left" w:pos="2160"/>
          <w:tab w:val="left" w:pos="2700"/>
          <w:tab w:val="left" w:pos="7920"/>
        </w:tabs>
        <w:jc w:val="both"/>
        <w:rPr>
          <w:rFonts w:ascii="Arial Narrow" w:hAnsi="Arial Narrow"/>
          <w:b/>
          <w:snapToGrid w:val="0"/>
          <w:sz w:val="20"/>
          <w:szCs w:val="20"/>
          <w:lang w:val="en-GB"/>
        </w:rPr>
      </w:pPr>
    </w:p>
    <w:p w:rsidR="000E7DA2" w:rsidRDefault="000E7DA2" w:rsidP="00F525A0">
      <w:pPr>
        <w:numPr>
          <w:ilvl w:val="1"/>
          <w:numId w:val="2"/>
        </w:numPr>
        <w:jc w:val="both"/>
        <w:rPr>
          <w:rFonts w:ascii="Arial Narrow" w:hAnsi="Arial Narrow" w:cs="Arial"/>
          <w:snapToGrid w:val="0"/>
          <w:sz w:val="20"/>
          <w:szCs w:val="20"/>
          <w:lang w:val="en-US"/>
        </w:rPr>
      </w:pPr>
      <w:r w:rsidRPr="000E7DA2">
        <w:rPr>
          <w:rFonts w:ascii="Arial Narrow" w:hAnsi="Arial Narrow" w:cs="Arial"/>
          <w:snapToGrid w:val="0"/>
          <w:sz w:val="20"/>
          <w:szCs w:val="20"/>
          <w:lang w:val="en-GB"/>
        </w:rPr>
        <w:t>In terms of Regulation 5 (2) and 6 (2) of the Preferential Procurement Regulations, preference points</w:t>
      </w:r>
      <w:r w:rsidRPr="000E7DA2">
        <w:rPr>
          <w:rFonts w:ascii="Arial Narrow" w:hAnsi="Arial Narrow" w:cs="Arial"/>
          <w:snapToGrid w:val="0"/>
          <w:sz w:val="20"/>
          <w:szCs w:val="20"/>
          <w:lang w:val="en-US"/>
        </w:rPr>
        <w:t xml:space="preserve"> must be awarded to a bidder for attaining the B-BBEE status level of contribution in accordance with the table below:</w:t>
      </w:r>
    </w:p>
    <w:p w:rsidR="00416AC2" w:rsidRDefault="00416AC2" w:rsidP="00416AC2">
      <w:pPr>
        <w:ind w:left="900"/>
        <w:jc w:val="both"/>
        <w:rPr>
          <w:rFonts w:ascii="Arial Narrow" w:hAnsi="Arial Narrow" w:cs="Arial"/>
          <w:snapToGrid w:val="0"/>
          <w:sz w:val="20"/>
          <w:szCs w:val="20"/>
          <w:lang w:val="en-US"/>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416AC2" w:rsidRPr="00232C17" w:rsidTr="00416AC2">
        <w:trPr>
          <w:trHeight w:val="647"/>
        </w:trPr>
        <w:tc>
          <w:tcPr>
            <w:tcW w:w="2700" w:type="dxa"/>
            <w:shd w:val="clear" w:color="auto" w:fill="auto"/>
          </w:tcPr>
          <w:p w:rsidR="00416AC2" w:rsidRPr="000E7DA2" w:rsidRDefault="00416AC2" w:rsidP="00F525A0">
            <w:pPr>
              <w:numPr>
                <w:ilvl w:val="0"/>
                <w:numId w:val="2"/>
              </w:numPr>
              <w:tabs>
                <w:tab w:val="clear" w:pos="540"/>
                <w:tab w:val="num" w:pos="360"/>
              </w:tabs>
              <w:kinsoku w:val="0"/>
              <w:overflowPunct w:val="0"/>
              <w:spacing w:before="96"/>
              <w:ind w:left="360"/>
              <w:jc w:val="center"/>
              <w:textAlignment w:val="baseline"/>
              <w:rPr>
                <w:rFonts w:ascii="Arial Narrow" w:hAnsi="Arial Narrow" w:cs="Arial"/>
                <w:b/>
                <w:sz w:val="20"/>
                <w:szCs w:val="20"/>
                <w:lang w:val="en-US"/>
              </w:rPr>
            </w:pPr>
            <w:r w:rsidRPr="000E7DA2">
              <w:rPr>
                <w:rFonts w:ascii="Arial Narrow" w:hAnsi="Arial Narrow" w:cs="Arial"/>
                <w:b/>
                <w:kern w:val="24"/>
                <w:sz w:val="20"/>
                <w:szCs w:val="20"/>
                <w:lang w:val="en-US"/>
              </w:rPr>
              <w:t>B-BBEE Status Level of Contributor</w:t>
            </w:r>
          </w:p>
        </w:tc>
        <w:tc>
          <w:tcPr>
            <w:tcW w:w="2520" w:type="dxa"/>
            <w:shd w:val="clear" w:color="auto" w:fill="auto"/>
          </w:tcPr>
          <w:p w:rsidR="00416AC2" w:rsidRPr="00BD2594" w:rsidRDefault="00416AC2" w:rsidP="00E1564B">
            <w:pPr>
              <w:kinsoku w:val="0"/>
              <w:overflowPunct w:val="0"/>
              <w:spacing w:before="96"/>
              <w:jc w:val="center"/>
              <w:textAlignment w:val="baseline"/>
              <w:rPr>
                <w:rFonts w:ascii="Arial Narrow" w:hAnsi="Arial Narrow" w:cs="Arial"/>
                <w:b/>
                <w:kern w:val="24"/>
                <w:sz w:val="20"/>
                <w:szCs w:val="20"/>
                <w:lang w:val="en-US"/>
              </w:rPr>
            </w:pPr>
            <w:r w:rsidRPr="00BD2594">
              <w:rPr>
                <w:rFonts w:ascii="Arial Narrow" w:hAnsi="Arial Narrow" w:cs="Arial"/>
                <w:b/>
                <w:kern w:val="24"/>
                <w:sz w:val="20"/>
                <w:szCs w:val="20"/>
                <w:lang w:val="en-US"/>
              </w:rPr>
              <w:t xml:space="preserve">Number of points </w:t>
            </w:r>
          </w:p>
          <w:p w:rsidR="00416AC2" w:rsidRPr="00BD2594" w:rsidRDefault="00416AC2" w:rsidP="001D38B2">
            <w:pPr>
              <w:kinsoku w:val="0"/>
              <w:overflowPunct w:val="0"/>
              <w:spacing w:before="96"/>
              <w:jc w:val="center"/>
              <w:textAlignment w:val="baseline"/>
              <w:rPr>
                <w:rFonts w:ascii="Arial Narrow" w:hAnsi="Arial Narrow" w:cs="Arial"/>
                <w:b/>
                <w:sz w:val="20"/>
                <w:szCs w:val="20"/>
                <w:lang w:val="en-US"/>
              </w:rPr>
            </w:pPr>
            <w:r w:rsidRPr="00BD2594">
              <w:rPr>
                <w:rFonts w:ascii="Arial Narrow" w:hAnsi="Arial Narrow" w:cs="Arial"/>
                <w:b/>
                <w:kern w:val="24"/>
                <w:sz w:val="20"/>
                <w:szCs w:val="20"/>
                <w:lang w:val="en-US"/>
              </w:rPr>
              <w:t>(</w:t>
            </w:r>
            <w:r w:rsidR="002911D2">
              <w:rPr>
                <w:rFonts w:ascii="Arial Narrow" w:hAnsi="Arial Narrow" w:cs="Arial"/>
                <w:b/>
                <w:kern w:val="24"/>
                <w:sz w:val="20"/>
                <w:szCs w:val="20"/>
                <w:lang w:val="en-US"/>
              </w:rPr>
              <w:t>80/20</w:t>
            </w:r>
            <w:r w:rsidRPr="00BD2594">
              <w:rPr>
                <w:rFonts w:ascii="Arial Narrow" w:hAnsi="Arial Narrow" w:cs="Arial"/>
                <w:b/>
                <w:kern w:val="24"/>
                <w:sz w:val="20"/>
                <w:szCs w:val="20"/>
                <w:lang w:val="en-US"/>
              </w:rPr>
              <w:t xml:space="preserve"> system)</w:t>
            </w:r>
          </w:p>
        </w:tc>
      </w:tr>
      <w:tr w:rsidR="00416AC2" w:rsidRPr="00232C17" w:rsidTr="00416AC2">
        <w:trPr>
          <w:trHeight w:val="251"/>
        </w:trPr>
        <w:tc>
          <w:tcPr>
            <w:tcW w:w="2700" w:type="dxa"/>
            <w:shd w:val="clear" w:color="auto" w:fill="auto"/>
          </w:tcPr>
          <w:p w:rsidR="00416AC2" w:rsidRPr="000E7DA2" w:rsidRDefault="00416AC2" w:rsidP="00E1564B">
            <w:pPr>
              <w:kinsoku w:val="0"/>
              <w:overflowPunct w:val="0"/>
              <w:spacing w:before="115"/>
              <w:jc w:val="center"/>
              <w:textAlignment w:val="baseline"/>
              <w:rPr>
                <w:rFonts w:ascii="Arial Narrow" w:hAnsi="Arial Narrow" w:cs="Arial"/>
                <w:sz w:val="20"/>
                <w:szCs w:val="20"/>
                <w:lang w:val="en-US"/>
              </w:rPr>
            </w:pPr>
            <w:r w:rsidRPr="000E7DA2">
              <w:rPr>
                <w:rFonts w:ascii="Arial Narrow" w:hAnsi="Arial Narrow" w:cs="Arial"/>
                <w:kern w:val="24"/>
                <w:sz w:val="20"/>
                <w:szCs w:val="20"/>
                <w:lang w:val="en-US"/>
              </w:rPr>
              <w:t>1</w:t>
            </w:r>
          </w:p>
        </w:tc>
        <w:tc>
          <w:tcPr>
            <w:tcW w:w="2520" w:type="dxa"/>
            <w:shd w:val="clear" w:color="auto" w:fill="auto"/>
          </w:tcPr>
          <w:p w:rsidR="00416AC2" w:rsidRPr="00880402" w:rsidRDefault="002911D2" w:rsidP="003B42A8">
            <w:pPr>
              <w:pStyle w:val="NormalWeb"/>
              <w:kinsoku w:val="0"/>
              <w:overflowPunct w:val="0"/>
              <w:spacing w:before="0" w:beforeAutospacing="0" w:after="0" w:afterAutospacing="0"/>
              <w:jc w:val="center"/>
              <w:textAlignment w:val="baseline"/>
              <w:rPr>
                <w:rFonts w:cs="Arial"/>
                <w:szCs w:val="20"/>
              </w:rPr>
            </w:pPr>
            <w:r>
              <w:rPr>
                <w:rFonts w:cs="Arial"/>
                <w:szCs w:val="20"/>
              </w:rPr>
              <w:t>20</w:t>
            </w:r>
          </w:p>
        </w:tc>
      </w:tr>
      <w:tr w:rsidR="00416AC2" w:rsidRPr="00232C17" w:rsidTr="00416AC2">
        <w:trPr>
          <w:trHeight w:val="350"/>
        </w:trPr>
        <w:tc>
          <w:tcPr>
            <w:tcW w:w="2700" w:type="dxa"/>
            <w:shd w:val="clear" w:color="auto" w:fill="auto"/>
          </w:tcPr>
          <w:p w:rsidR="00416AC2" w:rsidRPr="000E7DA2" w:rsidRDefault="00416AC2" w:rsidP="00E1564B">
            <w:pPr>
              <w:kinsoku w:val="0"/>
              <w:overflowPunct w:val="0"/>
              <w:spacing w:before="115"/>
              <w:jc w:val="center"/>
              <w:textAlignment w:val="baseline"/>
              <w:rPr>
                <w:rFonts w:ascii="Arial Narrow" w:hAnsi="Arial Narrow" w:cs="Arial"/>
                <w:sz w:val="20"/>
                <w:szCs w:val="20"/>
                <w:lang w:val="en-US"/>
              </w:rPr>
            </w:pPr>
            <w:r w:rsidRPr="000E7DA2">
              <w:rPr>
                <w:rFonts w:ascii="Arial Narrow" w:hAnsi="Arial Narrow" w:cs="Arial"/>
                <w:kern w:val="24"/>
                <w:sz w:val="20"/>
                <w:szCs w:val="20"/>
                <w:lang w:val="en-US"/>
              </w:rPr>
              <w:t>2</w:t>
            </w:r>
          </w:p>
        </w:tc>
        <w:tc>
          <w:tcPr>
            <w:tcW w:w="2520" w:type="dxa"/>
            <w:shd w:val="clear" w:color="auto" w:fill="auto"/>
          </w:tcPr>
          <w:p w:rsidR="00416AC2" w:rsidRPr="00880402" w:rsidRDefault="002911D2" w:rsidP="00E1564B">
            <w:pPr>
              <w:pStyle w:val="NormalWeb"/>
              <w:kinsoku w:val="0"/>
              <w:overflowPunct w:val="0"/>
              <w:spacing w:before="0" w:beforeAutospacing="0" w:after="0" w:afterAutospacing="0"/>
              <w:jc w:val="center"/>
              <w:textAlignment w:val="baseline"/>
              <w:rPr>
                <w:rFonts w:cs="Arial"/>
                <w:szCs w:val="20"/>
              </w:rPr>
            </w:pPr>
            <w:r>
              <w:rPr>
                <w:rFonts w:cs="Arial"/>
                <w:szCs w:val="20"/>
              </w:rPr>
              <w:t>18</w:t>
            </w:r>
          </w:p>
        </w:tc>
      </w:tr>
      <w:tr w:rsidR="00416AC2" w:rsidRPr="00232C17" w:rsidTr="00416AC2">
        <w:trPr>
          <w:trHeight w:val="260"/>
        </w:trPr>
        <w:tc>
          <w:tcPr>
            <w:tcW w:w="2700" w:type="dxa"/>
            <w:shd w:val="clear" w:color="auto" w:fill="auto"/>
          </w:tcPr>
          <w:p w:rsidR="00416AC2" w:rsidRPr="000E7DA2" w:rsidRDefault="00416AC2" w:rsidP="00E1564B">
            <w:pPr>
              <w:kinsoku w:val="0"/>
              <w:overflowPunct w:val="0"/>
              <w:spacing w:before="115"/>
              <w:jc w:val="center"/>
              <w:textAlignment w:val="baseline"/>
              <w:rPr>
                <w:rFonts w:ascii="Arial Narrow" w:hAnsi="Arial Narrow" w:cs="Arial"/>
                <w:sz w:val="20"/>
                <w:szCs w:val="20"/>
                <w:lang w:val="en-US"/>
              </w:rPr>
            </w:pPr>
            <w:r w:rsidRPr="000E7DA2">
              <w:rPr>
                <w:rFonts w:ascii="Arial Narrow" w:hAnsi="Arial Narrow" w:cs="Arial"/>
                <w:kern w:val="24"/>
                <w:sz w:val="20"/>
                <w:szCs w:val="20"/>
                <w:lang w:val="en-US"/>
              </w:rPr>
              <w:t>3</w:t>
            </w:r>
          </w:p>
        </w:tc>
        <w:tc>
          <w:tcPr>
            <w:tcW w:w="2520" w:type="dxa"/>
            <w:shd w:val="clear" w:color="auto" w:fill="auto"/>
          </w:tcPr>
          <w:p w:rsidR="00416AC2" w:rsidRPr="00880402" w:rsidRDefault="002911D2" w:rsidP="00E1564B">
            <w:pPr>
              <w:pStyle w:val="NormalWeb"/>
              <w:kinsoku w:val="0"/>
              <w:overflowPunct w:val="0"/>
              <w:spacing w:before="0" w:beforeAutospacing="0" w:after="0" w:afterAutospacing="0"/>
              <w:jc w:val="center"/>
              <w:textAlignment w:val="baseline"/>
              <w:rPr>
                <w:rFonts w:cs="Arial"/>
                <w:szCs w:val="20"/>
              </w:rPr>
            </w:pPr>
            <w:r>
              <w:rPr>
                <w:rFonts w:cs="Arial"/>
                <w:szCs w:val="20"/>
              </w:rPr>
              <w:t>16</w:t>
            </w:r>
          </w:p>
        </w:tc>
      </w:tr>
      <w:tr w:rsidR="00416AC2" w:rsidRPr="00232C17" w:rsidTr="00416AC2">
        <w:trPr>
          <w:trHeight w:val="269"/>
        </w:trPr>
        <w:tc>
          <w:tcPr>
            <w:tcW w:w="2700" w:type="dxa"/>
            <w:shd w:val="clear" w:color="auto" w:fill="auto"/>
          </w:tcPr>
          <w:p w:rsidR="00416AC2" w:rsidRPr="000E7DA2" w:rsidRDefault="00416AC2" w:rsidP="00E1564B">
            <w:pPr>
              <w:kinsoku w:val="0"/>
              <w:overflowPunct w:val="0"/>
              <w:spacing w:before="115"/>
              <w:jc w:val="center"/>
              <w:textAlignment w:val="baseline"/>
              <w:rPr>
                <w:rFonts w:ascii="Arial Narrow" w:hAnsi="Arial Narrow" w:cs="Arial"/>
                <w:sz w:val="20"/>
                <w:szCs w:val="20"/>
                <w:lang w:val="en-US"/>
              </w:rPr>
            </w:pPr>
            <w:r w:rsidRPr="000E7DA2">
              <w:rPr>
                <w:rFonts w:ascii="Arial Narrow" w:hAnsi="Arial Narrow" w:cs="Arial"/>
                <w:kern w:val="24"/>
                <w:sz w:val="20"/>
                <w:szCs w:val="20"/>
                <w:lang w:val="en-US"/>
              </w:rPr>
              <w:t>4</w:t>
            </w:r>
          </w:p>
        </w:tc>
        <w:tc>
          <w:tcPr>
            <w:tcW w:w="2520" w:type="dxa"/>
            <w:shd w:val="clear" w:color="auto" w:fill="auto"/>
          </w:tcPr>
          <w:p w:rsidR="00416AC2" w:rsidRPr="00880402" w:rsidRDefault="002911D2" w:rsidP="00E1564B">
            <w:pPr>
              <w:pStyle w:val="NormalWeb"/>
              <w:kinsoku w:val="0"/>
              <w:overflowPunct w:val="0"/>
              <w:spacing w:before="0" w:beforeAutospacing="0" w:after="0" w:afterAutospacing="0"/>
              <w:jc w:val="center"/>
              <w:textAlignment w:val="baseline"/>
              <w:rPr>
                <w:rFonts w:cs="Arial"/>
                <w:szCs w:val="20"/>
              </w:rPr>
            </w:pPr>
            <w:r>
              <w:rPr>
                <w:rFonts w:cs="Arial"/>
                <w:szCs w:val="20"/>
              </w:rPr>
              <w:t>12</w:t>
            </w:r>
          </w:p>
        </w:tc>
      </w:tr>
      <w:tr w:rsidR="00416AC2" w:rsidRPr="00232C17" w:rsidTr="00416AC2">
        <w:trPr>
          <w:trHeight w:val="269"/>
        </w:trPr>
        <w:tc>
          <w:tcPr>
            <w:tcW w:w="2700" w:type="dxa"/>
            <w:shd w:val="clear" w:color="auto" w:fill="auto"/>
          </w:tcPr>
          <w:p w:rsidR="00416AC2" w:rsidRPr="000E7DA2" w:rsidRDefault="00416AC2" w:rsidP="00E1564B">
            <w:pPr>
              <w:kinsoku w:val="0"/>
              <w:overflowPunct w:val="0"/>
              <w:spacing w:before="115"/>
              <w:jc w:val="center"/>
              <w:textAlignment w:val="baseline"/>
              <w:rPr>
                <w:rFonts w:ascii="Arial Narrow" w:hAnsi="Arial Narrow" w:cs="Arial"/>
                <w:sz w:val="20"/>
                <w:szCs w:val="20"/>
                <w:lang w:val="en-US"/>
              </w:rPr>
            </w:pPr>
            <w:r w:rsidRPr="000E7DA2">
              <w:rPr>
                <w:rFonts w:ascii="Arial Narrow" w:hAnsi="Arial Narrow" w:cs="Arial"/>
                <w:kern w:val="24"/>
                <w:sz w:val="20"/>
                <w:szCs w:val="20"/>
                <w:lang w:val="en-US"/>
              </w:rPr>
              <w:t>5</w:t>
            </w:r>
          </w:p>
        </w:tc>
        <w:tc>
          <w:tcPr>
            <w:tcW w:w="2520" w:type="dxa"/>
            <w:shd w:val="clear" w:color="auto" w:fill="auto"/>
          </w:tcPr>
          <w:p w:rsidR="00416AC2" w:rsidRPr="00880402" w:rsidRDefault="002911D2" w:rsidP="00E1564B">
            <w:pPr>
              <w:pStyle w:val="NormalWeb"/>
              <w:kinsoku w:val="0"/>
              <w:overflowPunct w:val="0"/>
              <w:spacing w:before="0" w:beforeAutospacing="0" w:after="0" w:afterAutospacing="0"/>
              <w:jc w:val="center"/>
              <w:textAlignment w:val="baseline"/>
              <w:rPr>
                <w:rFonts w:cs="Arial"/>
                <w:szCs w:val="20"/>
              </w:rPr>
            </w:pPr>
            <w:r>
              <w:rPr>
                <w:rFonts w:cs="Arial"/>
                <w:szCs w:val="20"/>
              </w:rPr>
              <w:t>8</w:t>
            </w:r>
          </w:p>
        </w:tc>
      </w:tr>
      <w:tr w:rsidR="00416AC2" w:rsidRPr="00232C17" w:rsidTr="00416AC2">
        <w:trPr>
          <w:trHeight w:val="278"/>
        </w:trPr>
        <w:tc>
          <w:tcPr>
            <w:tcW w:w="2700" w:type="dxa"/>
            <w:shd w:val="clear" w:color="auto" w:fill="auto"/>
          </w:tcPr>
          <w:p w:rsidR="00416AC2" w:rsidRPr="000E7DA2" w:rsidRDefault="00416AC2" w:rsidP="00E1564B">
            <w:pPr>
              <w:kinsoku w:val="0"/>
              <w:overflowPunct w:val="0"/>
              <w:spacing w:before="115"/>
              <w:jc w:val="center"/>
              <w:textAlignment w:val="baseline"/>
              <w:rPr>
                <w:rFonts w:ascii="Arial Narrow" w:hAnsi="Arial Narrow" w:cs="Arial"/>
                <w:sz w:val="20"/>
                <w:szCs w:val="20"/>
                <w:lang w:val="en-US"/>
              </w:rPr>
            </w:pPr>
            <w:r w:rsidRPr="000E7DA2">
              <w:rPr>
                <w:rFonts w:ascii="Arial Narrow" w:hAnsi="Arial Narrow" w:cs="Arial"/>
                <w:kern w:val="24"/>
                <w:sz w:val="20"/>
                <w:szCs w:val="20"/>
                <w:lang w:val="en-US"/>
              </w:rPr>
              <w:t>6</w:t>
            </w:r>
          </w:p>
        </w:tc>
        <w:tc>
          <w:tcPr>
            <w:tcW w:w="2520" w:type="dxa"/>
            <w:shd w:val="clear" w:color="auto" w:fill="auto"/>
          </w:tcPr>
          <w:p w:rsidR="00416AC2" w:rsidRPr="00880402" w:rsidRDefault="002911D2" w:rsidP="00E1564B">
            <w:pPr>
              <w:pStyle w:val="NormalWeb"/>
              <w:kinsoku w:val="0"/>
              <w:overflowPunct w:val="0"/>
              <w:spacing w:before="0" w:beforeAutospacing="0" w:after="0" w:afterAutospacing="0"/>
              <w:jc w:val="center"/>
              <w:textAlignment w:val="baseline"/>
              <w:rPr>
                <w:rFonts w:cs="Arial"/>
                <w:szCs w:val="20"/>
              </w:rPr>
            </w:pPr>
            <w:r>
              <w:rPr>
                <w:rFonts w:cs="Arial"/>
                <w:szCs w:val="20"/>
              </w:rPr>
              <w:t>6</w:t>
            </w:r>
          </w:p>
        </w:tc>
      </w:tr>
      <w:tr w:rsidR="00416AC2" w:rsidRPr="00232C17" w:rsidTr="00416AC2">
        <w:trPr>
          <w:trHeight w:val="188"/>
        </w:trPr>
        <w:tc>
          <w:tcPr>
            <w:tcW w:w="2700" w:type="dxa"/>
            <w:shd w:val="clear" w:color="auto" w:fill="auto"/>
          </w:tcPr>
          <w:p w:rsidR="00416AC2" w:rsidRPr="000E7DA2" w:rsidRDefault="00416AC2" w:rsidP="00E1564B">
            <w:pPr>
              <w:kinsoku w:val="0"/>
              <w:overflowPunct w:val="0"/>
              <w:spacing w:before="115"/>
              <w:jc w:val="center"/>
              <w:textAlignment w:val="baseline"/>
              <w:rPr>
                <w:rFonts w:ascii="Arial Narrow" w:hAnsi="Arial Narrow" w:cs="Arial"/>
                <w:sz w:val="20"/>
                <w:szCs w:val="20"/>
                <w:lang w:val="en-US"/>
              </w:rPr>
            </w:pPr>
            <w:r w:rsidRPr="000E7DA2">
              <w:rPr>
                <w:rFonts w:ascii="Arial Narrow" w:hAnsi="Arial Narrow" w:cs="Arial"/>
                <w:kern w:val="24"/>
                <w:sz w:val="20"/>
                <w:szCs w:val="20"/>
                <w:lang w:val="en-US"/>
              </w:rPr>
              <w:t>7</w:t>
            </w:r>
          </w:p>
        </w:tc>
        <w:tc>
          <w:tcPr>
            <w:tcW w:w="2520" w:type="dxa"/>
            <w:shd w:val="clear" w:color="auto" w:fill="auto"/>
          </w:tcPr>
          <w:p w:rsidR="00416AC2" w:rsidRPr="00880402" w:rsidRDefault="002911D2" w:rsidP="00E1564B">
            <w:pPr>
              <w:pStyle w:val="NormalWeb"/>
              <w:kinsoku w:val="0"/>
              <w:overflowPunct w:val="0"/>
              <w:spacing w:before="0" w:beforeAutospacing="0" w:after="0" w:afterAutospacing="0"/>
              <w:jc w:val="center"/>
              <w:textAlignment w:val="baseline"/>
              <w:rPr>
                <w:rFonts w:cs="Arial"/>
                <w:szCs w:val="20"/>
              </w:rPr>
            </w:pPr>
            <w:r>
              <w:rPr>
                <w:rFonts w:cs="Arial"/>
                <w:szCs w:val="20"/>
              </w:rPr>
              <w:t>4</w:t>
            </w:r>
          </w:p>
        </w:tc>
      </w:tr>
      <w:tr w:rsidR="00416AC2" w:rsidRPr="00232C17" w:rsidTr="00416AC2">
        <w:trPr>
          <w:trHeight w:val="287"/>
        </w:trPr>
        <w:tc>
          <w:tcPr>
            <w:tcW w:w="2700" w:type="dxa"/>
            <w:shd w:val="clear" w:color="auto" w:fill="auto"/>
          </w:tcPr>
          <w:p w:rsidR="00416AC2" w:rsidRPr="000E7DA2" w:rsidRDefault="00416AC2" w:rsidP="00E1564B">
            <w:pPr>
              <w:kinsoku w:val="0"/>
              <w:overflowPunct w:val="0"/>
              <w:spacing w:before="115"/>
              <w:jc w:val="center"/>
              <w:textAlignment w:val="baseline"/>
              <w:rPr>
                <w:rFonts w:ascii="Arial Narrow" w:hAnsi="Arial Narrow" w:cs="Arial"/>
                <w:sz w:val="20"/>
                <w:szCs w:val="20"/>
                <w:lang w:val="en-US"/>
              </w:rPr>
            </w:pPr>
            <w:r w:rsidRPr="000E7DA2">
              <w:rPr>
                <w:rFonts w:ascii="Arial Narrow" w:hAnsi="Arial Narrow" w:cs="Arial"/>
                <w:kern w:val="24"/>
                <w:sz w:val="20"/>
                <w:szCs w:val="20"/>
                <w:lang w:val="en-US"/>
              </w:rPr>
              <w:t>8</w:t>
            </w:r>
          </w:p>
        </w:tc>
        <w:tc>
          <w:tcPr>
            <w:tcW w:w="2520" w:type="dxa"/>
            <w:shd w:val="clear" w:color="auto" w:fill="auto"/>
          </w:tcPr>
          <w:p w:rsidR="00416AC2" w:rsidRPr="00880402" w:rsidRDefault="002911D2" w:rsidP="00E1564B">
            <w:pPr>
              <w:pStyle w:val="NormalWeb"/>
              <w:kinsoku w:val="0"/>
              <w:overflowPunct w:val="0"/>
              <w:spacing w:before="0" w:beforeAutospacing="0" w:after="0" w:afterAutospacing="0"/>
              <w:jc w:val="center"/>
              <w:textAlignment w:val="baseline"/>
              <w:rPr>
                <w:rFonts w:cs="Arial"/>
                <w:szCs w:val="20"/>
              </w:rPr>
            </w:pPr>
            <w:r>
              <w:rPr>
                <w:rFonts w:cs="Arial"/>
                <w:szCs w:val="20"/>
              </w:rPr>
              <w:t>2</w:t>
            </w:r>
          </w:p>
        </w:tc>
      </w:tr>
      <w:tr w:rsidR="00416AC2" w:rsidRPr="00232C17" w:rsidTr="00416AC2">
        <w:trPr>
          <w:trHeight w:val="377"/>
        </w:trPr>
        <w:tc>
          <w:tcPr>
            <w:tcW w:w="2700" w:type="dxa"/>
            <w:shd w:val="clear" w:color="auto" w:fill="auto"/>
          </w:tcPr>
          <w:p w:rsidR="00416AC2" w:rsidRPr="000E7DA2" w:rsidRDefault="00416AC2" w:rsidP="00E1564B">
            <w:pPr>
              <w:kinsoku w:val="0"/>
              <w:overflowPunct w:val="0"/>
              <w:spacing w:before="115"/>
              <w:jc w:val="center"/>
              <w:textAlignment w:val="baseline"/>
              <w:rPr>
                <w:rFonts w:ascii="Arial Narrow" w:hAnsi="Arial Narrow" w:cs="Arial"/>
                <w:sz w:val="20"/>
                <w:szCs w:val="20"/>
                <w:lang w:val="en-US"/>
              </w:rPr>
            </w:pPr>
            <w:r w:rsidRPr="000E7DA2">
              <w:rPr>
                <w:rFonts w:ascii="Arial Narrow" w:hAnsi="Arial Narrow" w:cs="Arial"/>
                <w:kern w:val="24"/>
                <w:sz w:val="20"/>
                <w:szCs w:val="20"/>
                <w:lang w:val="en-US"/>
              </w:rPr>
              <w:t>Non-compliant contributor</w:t>
            </w:r>
          </w:p>
        </w:tc>
        <w:tc>
          <w:tcPr>
            <w:tcW w:w="2520" w:type="dxa"/>
            <w:shd w:val="clear" w:color="auto" w:fill="auto"/>
          </w:tcPr>
          <w:p w:rsidR="00416AC2" w:rsidRPr="00880402" w:rsidRDefault="00416AC2" w:rsidP="00E1564B">
            <w:pPr>
              <w:pStyle w:val="NormalWeb"/>
              <w:kinsoku w:val="0"/>
              <w:overflowPunct w:val="0"/>
              <w:spacing w:before="0" w:beforeAutospacing="0" w:after="0" w:afterAutospacing="0"/>
              <w:jc w:val="center"/>
              <w:textAlignment w:val="baseline"/>
              <w:rPr>
                <w:rFonts w:cs="Arial"/>
                <w:szCs w:val="20"/>
              </w:rPr>
            </w:pPr>
            <w:r w:rsidRPr="00880402">
              <w:rPr>
                <w:rFonts w:cs="Arial"/>
                <w:kern w:val="24"/>
                <w:szCs w:val="20"/>
              </w:rPr>
              <w:t>0</w:t>
            </w:r>
          </w:p>
        </w:tc>
      </w:tr>
    </w:tbl>
    <w:p w:rsidR="00E50E5C" w:rsidRDefault="00E50E5C" w:rsidP="00E50E5C">
      <w:pPr>
        <w:widowControl w:val="0"/>
        <w:jc w:val="both"/>
        <w:rPr>
          <w:rFonts w:ascii="Arial Narrow" w:hAnsi="Arial Narrow"/>
          <w:snapToGrid w:val="0"/>
          <w:sz w:val="20"/>
          <w:szCs w:val="20"/>
          <w:lang w:val="en-GB"/>
        </w:rPr>
      </w:pPr>
    </w:p>
    <w:p w:rsidR="000E7DA2" w:rsidRPr="000E7DA2" w:rsidRDefault="000E7DA2" w:rsidP="001D31EE">
      <w:pPr>
        <w:widowControl w:val="0"/>
        <w:ind w:left="709" w:hanging="709"/>
        <w:jc w:val="both"/>
        <w:rPr>
          <w:rFonts w:ascii="Arial Narrow" w:hAnsi="Arial Narrow" w:cs="Arial"/>
          <w:snapToGrid w:val="0"/>
          <w:sz w:val="20"/>
          <w:szCs w:val="20"/>
          <w:lang w:val="en-US"/>
        </w:rPr>
      </w:pPr>
      <w:r w:rsidRPr="000E7DA2">
        <w:rPr>
          <w:rFonts w:ascii="Arial Narrow" w:hAnsi="Arial Narrow"/>
          <w:snapToGrid w:val="0"/>
          <w:sz w:val="20"/>
          <w:szCs w:val="20"/>
          <w:lang w:val="en-GB"/>
        </w:rPr>
        <w:t>5.2</w:t>
      </w:r>
      <w:r w:rsidRPr="000E7DA2">
        <w:rPr>
          <w:rFonts w:ascii="Arial Narrow" w:hAnsi="Arial Narrow"/>
          <w:snapToGrid w:val="0"/>
          <w:sz w:val="20"/>
          <w:szCs w:val="20"/>
          <w:lang w:val="en-GB"/>
        </w:rPr>
        <w:tab/>
        <w:t xml:space="preserve">Bidders who qualify as EMEs in terms of the B-BBEE Act must submit a certificate issued by an Accounting Officer as contemplated in the CCA or a Verification Agency accredited by  SANAS  or a Registered Auditor.  </w:t>
      </w:r>
      <w:r w:rsidRPr="000E7DA2">
        <w:rPr>
          <w:rFonts w:ascii="Arial Narrow" w:hAnsi="Arial Narrow" w:cs="Arial"/>
          <w:snapToGrid w:val="0"/>
          <w:sz w:val="20"/>
          <w:szCs w:val="20"/>
          <w:lang w:val="en-US"/>
        </w:rPr>
        <w:t>Registered auditors do not need to meet the prerequisite for IRBA’s approval for the purpose of conducting verification and issuing EMEs with B-BBEE Status Level Certificates.</w:t>
      </w:r>
      <w:r w:rsidRPr="000E7DA2">
        <w:rPr>
          <w:rFonts w:ascii="Arial Narrow" w:hAnsi="Arial Narrow" w:cs="Arial"/>
          <w:snapToGrid w:val="0"/>
          <w:sz w:val="20"/>
          <w:szCs w:val="20"/>
          <w:lang w:val="en-US"/>
        </w:rPr>
        <w:tab/>
      </w:r>
    </w:p>
    <w:p w:rsidR="000E7DA2" w:rsidRPr="000E7DA2" w:rsidRDefault="000E7DA2" w:rsidP="000E7DA2">
      <w:pPr>
        <w:widowControl w:val="0"/>
        <w:tabs>
          <w:tab w:val="left" w:pos="2700"/>
          <w:tab w:val="left" w:pos="7920"/>
        </w:tabs>
        <w:jc w:val="both"/>
        <w:rPr>
          <w:rFonts w:ascii="Arial Narrow" w:hAnsi="Arial Narrow"/>
          <w:snapToGrid w:val="0"/>
          <w:sz w:val="20"/>
          <w:szCs w:val="20"/>
          <w:lang w:val="en-GB"/>
        </w:rPr>
      </w:pPr>
    </w:p>
    <w:p w:rsidR="000E7DA2" w:rsidRPr="000E7DA2" w:rsidRDefault="000E7DA2" w:rsidP="000E7DA2">
      <w:pPr>
        <w:widowControl w:val="0"/>
        <w:tabs>
          <w:tab w:val="left" w:pos="709"/>
          <w:tab w:val="left" w:pos="2700"/>
          <w:tab w:val="left" w:pos="7920"/>
        </w:tabs>
        <w:ind w:left="705" w:hanging="705"/>
        <w:jc w:val="both"/>
        <w:rPr>
          <w:rFonts w:ascii="Arial Narrow" w:hAnsi="Arial Narrow"/>
          <w:snapToGrid w:val="0"/>
          <w:sz w:val="20"/>
          <w:szCs w:val="20"/>
          <w:lang w:val="en-GB"/>
        </w:rPr>
      </w:pPr>
      <w:r w:rsidRPr="000E7DA2">
        <w:rPr>
          <w:rFonts w:ascii="Arial Narrow" w:hAnsi="Arial Narrow"/>
          <w:snapToGrid w:val="0"/>
          <w:sz w:val="20"/>
          <w:szCs w:val="20"/>
          <w:lang w:val="en-GB"/>
        </w:rPr>
        <w:t>5.3</w:t>
      </w:r>
      <w:r w:rsidRPr="000E7DA2">
        <w:rPr>
          <w:rFonts w:ascii="Arial Narrow" w:hAnsi="Arial Narrow"/>
          <w:snapToGrid w:val="0"/>
          <w:sz w:val="20"/>
          <w:szCs w:val="20"/>
          <w:lang w:val="en-GB"/>
        </w:rPr>
        <w:tab/>
        <w:t>Bidders other than EMEs must submit their original and valid B-BBEE status level verification certificate or a certified copy thereof, substantiating their B-BBEE rating issued by a Registered Auditor approved by IRBA or a Verification Agency accredited by SANAS.</w:t>
      </w:r>
    </w:p>
    <w:p w:rsidR="000E7DA2" w:rsidRPr="000E7DA2" w:rsidRDefault="000E7DA2" w:rsidP="000E7DA2">
      <w:pPr>
        <w:widowControl w:val="0"/>
        <w:tabs>
          <w:tab w:val="left" w:pos="709"/>
          <w:tab w:val="left" w:pos="2700"/>
          <w:tab w:val="left" w:pos="7920"/>
        </w:tabs>
        <w:jc w:val="both"/>
        <w:rPr>
          <w:rFonts w:ascii="Arial Narrow" w:hAnsi="Arial Narrow"/>
          <w:snapToGrid w:val="0"/>
          <w:sz w:val="20"/>
          <w:szCs w:val="20"/>
          <w:lang w:val="en-GB"/>
        </w:rPr>
      </w:pPr>
    </w:p>
    <w:p w:rsidR="000E7DA2" w:rsidRPr="000E7DA2" w:rsidRDefault="000E7DA2" w:rsidP="00160CF9">
      <w:pPr>
        <w:widowControl w:val="0"/>
        <w:tabs>
          <w:tab w:val="left" w:pos="709"/>
          <w:tab w:val="left" w:pos="2880"/>
          <w:tab w:val="left" w:pos="5760"/>
          <w:tab w:val="left" w:pos="7920"/>
        </w:tabs>
        <w:ind w:left="709" w:hanging="709"/>
        <w:jc w:val="both"/>
        <w:rPr>
          <w:rFonts w:ascii="Arial Narrow" w:hAnsi="Arial Narrow" w:cs="Arial"/>
          <w:snapToGrid w:val="0"/>
          <w:sz w:val="20"/>
          <w:szCs w:val="20"/>
          <w:lang w:val="en-GB"/>
        </w:rPr>
      </w:pPr>
      <w:r w:rsidRPr="000E7DA2">
        <w:rPr>
          <w:rFonts w:ascii="Arial Narrow" w:hAnsi="Arial Narrow" w:cs="Arial"/>
          <w:snapToGrid w:val="0"/>
          <w:sz w:val="20"/>
          <w:szCs w:val="20"/>
          <w:lang w:val="en-GB"/>
        </w:rPr>
        <w:t xml:space="preserve">5.4    </w:t>
      </w:r>
      <w:r w:rsidR="00FC10A1">
        <w:rPr>
          <w:rFonts w:ascii="Arial Narrow" w:hAnsi="Arial Narrow" w:cs="Arial"/>
          <w:snapToGrid w:val="0"/>
          <w:sz w:val="20"/>
          <w:szCs w:val="20"/>
          <w:lang w:val="en-GB"/>
        </w:rPr>
        <w:t xml:space="preserve"> </w:t>
      </w:r>
      <w:r w:rsidRPr="000E7DA2">
        <w:rPr>
          <w:rFonts w:ascii="Arial Narrow" w:hAnsi="Arial Narrow" w:cs="Arial"/>
          <w:snapToGrid w:val="0"/>
          <w:sz w:val="20"/>
          <w:szCs w:val="20"/>
          <w:lang w:val="en-GB"/>
        </w:rPr>
        <w:t xml:space="preserve">  </w:t>
      </w:r>
      <w:r w:rsidR="00CA66B8">
        <w:rPr>
          <w:rFonts w:ascii="Arial Narrow" w:hAnsi="Arial Narrow" w:cs="Arial"/>
          <w:snapToGrid w:val="0"/>
          <w:sz w:val="20"/>
          <w:szCs w:val="20"/>
          <w:lang w:val="en-GB"/>
        </w:rPr>
        <w:t xml:space="preserve">    </w:t>
      </w:r>
      <w:r w:rsidRPr="000E7DA2">
        <w:rPr>
          <w:rFonts w:ascii="Arial Narrow" w:hAnsi="Arial Narrow" w:cs="Arial"/>
          <w:snapToGrid w:val="0"/>
          <w:sz w:val="20"/>
          <w:szCs w:val="20"/>
          <w:lang w:val="en-GB"/>
        </w:rPr>
        <w:t>A trust, consortium or joint venture, will qualify for points for their B-BBEE status level as a legal entity, provided that th</w:t>
      </w:r>
      <w:r w:rsidR="003B20F0">
        <w:rPr>
          <w:rFonts w:ascii="Arial Narrow" w:hAnsi="Arial Narrow" w:cs="Arial"/>
          <w:snapToGrid w:val="0"/>
          <w:sz w:val="20"/>
          <w:szCs w:val="20"/>
          <w:lang w:val="en-GB"/>
        </w:rPr>
        <w:t xml:space="preserve">e entity </w:t>
      </w:r>
      <w:r w:rsidRPr="000E7DA2">
        <w:rPr>
          <w:rFonts w:ascii="Arial Narrow" w:hAnsi="Arial Narrow" w:cs="Arial"/>
          <w:snapToGrid w:val="0"/>
          <w:sz w:val="20"/>
          <w:szCs w:val="20"/>
          <w:lang w:val="en-GB"/>
        </w:rPr>
        <w:t xml:space="preserve">submits their B-BBEE status level certificate. </w:t>
      </w:r>
    </w:p>
    <w:p w:rsidR="00160CF9" w:rsidRPr="000E7DA2" w:rsidRDefault="00160CF9" w:rsidP="00416AC2">
      <w:pPr>
        <w:widowControl w:val="0"/>
        <w:tabs>
          <w:tab w:val="left" w:pos="900"/>
          <w:tab w:val="left" w:pos="2880"/>
          <w:tab w:val="left" w:pos="5760"/>
          <w:tab w:val="left" w:pos="7920"/>
        </w:tabs>
        <w:jc w:val="both"/>
        <w:rPr>
          <w:rFonts w:ascii="Arial Narrow" w:hAnsi="Arial Narrow" w:cs="Arial"/>
          <w:snapToGrid w:val="0"/>
          <w:sz w:val="20"/>
          <w:szCs w:val="20"/>
          <w:lang w:val="en-GB"/>
        </w:rPr>
      </w:pPr>
    </w:p>
    <w:p w:rsidR="000E7DA2" w:rsidRPr="000E7DA2" w:rsidRDefault="000E7DA2" w:rsidP="001D31EE">
      <w:pPr>
        <w:widowControl w:val="0"/>
        <w:tabs>
          <w:tab w:val="left" w:pos="284"/>
          <w:tab w:val="left" w:pos="2880"/>
          <w:tab w:val="left" w:pos="5760"/>
          <w:tab w:val="left" w:pos="7920"/>
        </w:tabs>
        <w:ind w:left="567" w:hanging="567"/>
        <w:jc w:val="both"/>
        <w:rPr>
          <w:rFonts w:ascii="Arial Narrow" w:hAnsi="Arial Narrow" w:cs="Arial"/>
          <w:snapToGrid w:val="0"/>
          <w:sz w:val="20"/>
          <w:szCs w:val="20"/>
          <w:lang w:val="en-GB"/>
        </w:rPr>
      </w:pPr>
      <w:r w:rsidRPr="000E7DA2">
        <w:rPr>
          <w:rFonts w:ascii="Arial Narrow" w:hAnsi="Arial Narrow" w:cs="Arial"/>
          <w:snapToGrid w:val="0"/>
          <w:sz w:val="20"/>
          <w:szCs w:val="20"/>
          <w:lang w:val="en-GB"/>
        </w:rPr>
        <w:t xml:space="preserve">5.5  </w:t>
      </w:r>
      <w:r w:rsidR="00160CF9">
        <w:rPr>
          <w:rFonts w:ascii="Arial Narrow" w:hAnsi="Arial Narrow" w:cs="Arial"/>
          <w:snapToGrid w:val="0"/>
          <w:sz w:val="20"/>
          <w:szCs w:val="20"/>
          <w:lang w:val="en-GB"/>
        </w:rPr>
        <w:t xml:space="preserve">  </w:t>
      </w:r>
      <w:r w:rsidR="00FC10A1">
        <w:rPr>
          <w:rFonts w:ascii="Arial Narrow" w:hAnsi="Arial Narrow" w:cs="Arial"/>
          <w:snapToGrid w:val="0"/>
          <w:sz w:val="20"/>
          <w:szCs w:val="20"/>
          <w:lang w:val="en-GB"/>
        </w:rPr>
        <w:t xml:space="preserve"> </w:t>
      </w:r>
      <w:r w:rsidR="001D31EE">
        <w:rPr>
          <w:rFonts w:ascii="Arial Narrow" w:hAnsi="Arial Narrow" w:cs="Arial"/>
          <w:snapToGrid w:val="0"/>
          <w:sz w:val="20"/>
          <w:szCs w:val="20"/>
          <w:lang w:val="en-GB"/>
        </w:rPr>
        <w:t xml:space="preserve">  </w:t>
      </w:r>
      <w:r w:rsidRPr="000E7DA2">
        <w:rPr>
          <w:rFonts w:ascii="Arial Narrow" w:hAnsi="Arial Narrow" w:cs="Arial"/>
          <w:snapToGrid w:val="0"/>
          <w:sz w:val="20"/>
          <w:szCs w:val="20"/>
          <w:lang w:val="en-GB"/>
        </w:rPr>
        <w:t>A trust, consortium or joint venture will qualify for points for their B-BBEE status level as an unincorporated</w:t>
      </w:r>
      <w:r w:rsidR="00FC10A1">
        <w:rPr>
          <w:rFonts w:ascii="Arial Narrow" w:hAnsi="Arial Narrow" w:cs="Arial"/>
          <w:snapToGrid w:val="0"/>
          <w:sz w:val="20"/>
          <w:szCs w:val="20"/>
          <w:lang w:val="en-GB"/>
        </w:rPr>
        <w:t xml:space="preserve">, </w:t>
      </w:r>
      <w:r w:rsidRPr="000E7DA2">
        <w:rPr>
          <w:rFonts w:ascii="Arial Narrow" w:hAnsi="Arial Narrow" w:cs="Arial"/>
          <w:snapToGrid w:val="0"/>
          <w:sz w:val="20"/>
          <w:szCs w:val="20"/>
          <w:lang w:val="en-GB"/>
        </w:rPr>
        <w:t>entity, provided</w:t>
      </w:r>
      <w:r w:rsidR="00FC10A1">
        <w:rPr>
          <w:rFonts w:ascii="Arial Narrow" w:hAnsi="Arial Narrow" w:cs="Arial"/>
          <w:snapToGrid w:val="0"/>
          <w:sz w:val="20"/>
          <w:szCs w:val="20"/>
          <w:lang w:val="en-GB"/>
        </w:rPr>
        <w:t xml:space="preserve"> </w:t>
      </w:r>
      <w:r w:rsidR="004216AA">
        <w:rPr>
          <w:rFonts w:ascii="Arial Narrow" w:hAnsi="Arial Narrow" w:cs="Arial"/>
          <w:snapToGrid w:val="0"/>
          <w:sz w:val="20"/>
          <w:szCs w:val="20"/>
          <w:lang w:val="en-GB"/>
        </w:rPr>
        <w:t xml:space="preserve">that </w:t>
      </w:r>
      <w:r w:rsidR="00160CF9">
        <w:rPr>
          <w:rFonts w:ascii="Arial Narrow" w:hAnsi="Arial Narrow" w:cs="Arial"/>
          <w:snapToGrid w:val="0"/>
          <w:sz w:val="20"/>
          <w:szCs w:val="20"/>
          <w:lang w:val="en-GB"/>
        </w:rPr>
        <w:t xml:space="preserve">     </w:t>
      </w:r>
      <w:r w:rsidRPr="000E7DA2">
        <w:rPr>
          <w:rFonts w:ascii="Arial Narrow" w:hAnsi="Arial Narrow" w:cs="Arial"/>
          <w:snapToGrid w:val="0"/>
          <w:sz w:val="20"/>
          <w:szCs w:val="20"/>
          <w:lang w:val="en-GB"/>
        </w:rPr>
        <w:t>the entity submits their consolidated B-BBEE scorecard as if they were a group</w:t>
      </w:r>
      <w:r w:rsidR="00FC10A1">
        <w:rPr>
          <w:rFonts w:ascii="Arial Narrow" w:hAnsi="Arial Narrow" w:cs="Arial"/>
          <w:snapToGrid w:val="0"/>
          <w:sz w:val="20"/>
          <w:szCs w:val="20"/>
          <w:lang w:val="en-GB"/>
        </w:rPr>
        <w:t xml:space="preserve"> </w:t>
      </w:r>
      <w:r w:rsidRPr="000E7DA2">
        <w:rPr>
          <w:rFonts w:ascii="Arial Narrow" w:hAnsi="Arial Narrow" w:cs="Arial"/>
          <w:snapToGrid w:val="0"/>
          <w:sz w:val="20"/>
          <w:szCs w:val="20"/>
          <w:lang w:val="en-GB"/>
        </w:rPr>
        <w:t xml:space="preserve">structure and that such a consolidated B-BBEE </w:t>
      </w:r>
      <w:r w:rsidR="00160CF9">
        <w:rPr>
          <w:rFonts w:ascii="Arial Narrow" w:hAnsi="Arial Narrow" w:cs="Arial"/>
          <w:snapToGrid w:val="0"/>
          <w:sz w:val="20"/>
          <w:szCs w:val="20"/>
          <w:lang w:val="en-GB"/>
        </w:rPr>
        <w:t xml:space="preserve">   </w:t>
      </w:r>
      <w:r w:rsidRPr="000E7DA2">
        <w:rPr>
          <w:rFonts w:ascii="Arial Narrow" w:hAnsi="Arial Narrow" w:cs="Arial"/>
          <w:snapToGrid w:val="0"/>
          <w:sz w:val="20"/>
          <w:szCs w:val="20"/>
          <w:lang w:val="en-GB"/>
        </w:rPr>
        <w:t>scorecard is prepared for every separate bid.</w:t>
      </w:r>
    </w:p>
    <w:p w:rsidR="000E7DA2" w:rsidRPr="000E7DA2" w:rsidRDefault="000E7DA2" w:rsidP="000E7DA2">
      <w:pPr>
        <w:widowControl w:val="0"/>
        <w:tabs>
          <w:tab w:val="left" w:pos="900"/>
          <w:tab w:val="left" w:pos="2880"/>
          <w:tab w:val="left" w:pos="5760"/>
          <w:tab w:val="left" w:pos="7920"/>
        </w:tabs>
        <w:ind w:left="900" w:hanging="900"/>
        <w:jc w:val="both"/>
        <w:rPr>
          <w:rFonts w:ascii="Arial Narrow" w:hAnsi="Arial Narrow" w:cs="Arial"/>
          <w:snapToGrid w:val="0"/>
          <w:sz w:val="20"/>
          <w:szCs w:val="20"/>
          <w:lang w:val="en-GB"/>
        </w:rPr>
      </w:pPr>
    </w:p>
    <w:p w:rsidR="003F0939" w:rsidRDefault="000E7DA2" w:rsidP="003F0939">
      <w:pPr>
        <w:widowControl w:val="0"/>
        <w:tabs>
          <w:tab w:val="left" w:pos="567"/>
          <w:tab w:val="left" w:pos="2880"/>
          <w:tab w:val="left" w:pos="5760"/>
          <w:tab w:val="left" w:pos="7920"/>
        </w:tabs>
        <w:ind w:left="567" w:hanging="567"/>
        <w:jc w:val="both"/>
        <w:rPr>
          <w:rFonts w:ascii="Arial Narrow" w:hAnsi="Arial Narrow" w:cs="Arial"/>
          <w:snapToGrid w:val="0"/>
          <w:sz w:val="20"/>
          <w:szCs w:val="20"/>
          <w:lang w:val="en-GB"/>
        </w:rPr>
      </w:pPr>
      <w:r w:rsidRPr="000E7DA2">
        <w:rPr>
          <w:rFonts w:ascii="Arial Narrow" w:hAnsi="Arial Narrow" w:cs="Arial"/>
          <w:snapToGrid w:val="0"/>
          <w:sz w:val="20"/>
          <w:szCs w:val="20"/>
          <w:lang w:val="en-GB"/>
        </w:rPr>
        <w:t xml:space="preserve">5.6    </w:t>
      </w:r>
      <w:r w:rsidR="00FC10A1">
        <w:rPr>
          <w:rFonts w:ascii="Arial Narrow" w:hAnsi="Arial Narrow" w:cs="Arial"/>
          <w:snapToGrid w:val="0"/>
          <w:sz w:val="20"/>
          <w:szCs w:val="20"/>
          <w:lang w:val="en-GB"/>
        </w:rPr>
        <w:t xml:space="preserve"> </w:t>
      </w:r>
      <w:r w:rsidR="00131F82">
        <w:rPr>
          <w:rFonts w:ascii="Arial Narrow" w:hAnsi="Arial Narrow" w:cs="Arial"/>
          <w:snapToGrid w:val="0"/>
          <w:sz w:val="20"/>
          <w:szCs w:val="20"/>
          <w:lang w:val="en-GB"/>
        </w:rPr>
        <w:t xml:space="preserve"> </w:t>
      </w:r>
      <w:r w:rsidRPr="000E7DA2">
        <w:rPr>
          <w:rFonts w:ascii="Arial Narrow" w:hAnsi="Arial Narrow" w:cs="Arial"/>
          <w:snapToGrid w:val="0"/>
          <w:sz w:val="20"/>
          <w:szCs w:val="20"/>
          <w:lang w:val="en-GB"/>
        </w:rPr>
        <w:t>Tertiary institutions and public entities will be required to submit their B-BBEE status lev</w:t>
      </w:r>
      <w:r w:rsidR="00131F82">
        <w:rPr>
          <w:rFonts w:ascii="Arial Narrow" w:hAnsi="Arial Narrow" w:cs="Arial"/>
          <w:snapToGrid w:val="0"/>
          <w:sz w:val="20"/>
          <w:szCs w:val="20"/>
          <w:lang w:val="en-GB"/>
        </w:rPr>
        <w:t xml:space="preserve">el certificates in terms of the    </w:t>
      </w:r>
      <w:r w:rsidR="003F0939">
        <w:rPr>
          <w:rFonts w:ascii="Arial Narrow" w:hAnsi="Arial Narrow" w:cs="Arial"/>
          <w:snapToGrid w:val="0"/>
          <w:sz w:val="20"/>
          <w:szCs w:val="20"/>
          <w:lang w:val="en-GB"/>
        </w:rPr>
        <w:t xml:space="preserve">  </w:t>
      </w:r>
    </w:p>
    <w:p w:rsidR="000E7DA2" w:rsidRPr="000E7DA2" w:rsidRDefault="003F0939" w:rsidP="003F0939">
      <w:pPr>
        <w:widowControl w:val="0"/>
        <w:tabs>
          <w:tab w:val="left" w:pos="567"/>
          <w:tab w:val="left" w:pos="2880"/>
          <w:tab w:val="left" w:pos="5760"/>
          <w:tab w:val="left" w:pos="7920"/>
        </w:tabs>
        <w:ind w:left="567" w:hanging="567"/>
        <w:jc w:val="both"/>
        <w:rPr>
          <w:rFonts w:ascii="Arial Narrow" w:hAnsi="Arial Narrow" w:cs="Arial"/>
          <w:snapToGrid w:val="0"/>
          <w:sz w:val="20"/>
          <w:szCs w:val="20"/>
          <w:lang w:val="en-GB"/>
        </w:rPr>
      </w:pPr>
      <w:r>
        <w:rPr>
          <w:rFonts w:ascii="Arial Narrow" w:hAnsi="Arial Narrow" w:cs="Arial"/>
          <w:snapToGrid w:val="0"/>
          <w:sz w:val="20"/>
          <w:szCs w:val="20"/>
          <w:lang w:val="en-GB"/>
        </w:rPr>
        <w:t xml:space="preserve">           </w:t>
      </w:r>
      <w:r w:rsidR="000E7DA2" w:rsidRPr="000E7DA2">
        <w:rPr>
          <w:rFonts w:ascii="Arial Narrow" w:hAnsi="Arial Narrow" w:cs="Arial"/>
          <w:snapToGrid w:val="0"/>
          <w:sz w:val="20"/>
          <w:szCs w:val="20"/>
          <w:lang w:val="en-GB"/>
        </w:rPr>
        <w:t>specialized scorecard contained in the B-BBEE Codes of Good Practice.</w:t>
      </w:r>
    </w:p>
    <w:p w:rsidR="000E7DA2" w:rsidRPr="000E7DA2" w:rsidRDefault="000E7DA2" w:rsidP="000E7DA2">
      <w:pPr>
        <w:widowControl w:val="0"/>
        <w:tabs>
          <w:tab w:val="left" w:pos="900"/>
          <w:tab w:val="left" w:pos="2880"/>
          <w:tab w:val="left" w:pos="5760"/>
          <w:tab w:val="left" w:pos="7920"/>
        </w:tabs>
        <w:ind w:left="900" w:hanging="900"/>
        <w:jc w:val="both"/>
        <w:rPr>
          <w:rFonts w:ascii="Arial Narrow" w:hAnsi="Arial Narrow" w:cs="Arial"/>
          <w:snapToGrid w:val="0"/>
          <w:sz w:val="20"/>
          <w:szCs w:val="20"/>
          <w:lang w:val="en-GB"/>
        </w:rPr>
      </w:pPr>
    </w:p>
    <w:p w:rsidR="005C25C1" w:rsidRDefault="000E7DA2" w:rsidP="005C25C1">
      <w:pPr>
        <w:widowControl w:val="0"/>
        <w:tabs>
          <w:tab w:val="left" w:pos="900"/>
          <w:tab w:val="left" w:pos="1350"/>
          <w:tab w:val="left" w:pos="2268"/>
          <w:tab w:val="left" w:pos="2880"/>
          <w:tab w:val="left" w:pos="3780"/>
          <w:tab w:val="left" w:pos="5760"/>
          <w:tab w:val="left" w:pos="7920"/>
          <w:tab w:val="left" w:pos="8100"/>
        </w:tabs>
        <w:ind w:left="900" w:hanging="900"/>
        <w:jc w:val="both"/>
        <w:rPr>
          <w:rFonts w:ascii="Arial Narrow" w:hAnsi="Arial Narrow" w:cs="Arial"/>
          <w:snapToGrid w:val="0"/>
          <w:sz w:val="20"/>
          <w:szCs w:val="20"/>
        </w:rPr>
      </w:pPr>
      <w:r w:rsidRPr="000E7DA2">
        <w:rPr>
          <w:rFonts w:ascii="Arial Narrow" w:hAnsi="Arial Narrow" w:cs="Arial"/>
          <w:snapToGrid w:val="0"/>
          <w:sz w:val="20"/>
          <w:szCs w:val="20"/>
          <w:lang w:val="en-GB"/>
        </w:rPr>
        <w:t xml:space="preserve">5.7    </w:t>
      </w:r>
      <w:r w:rsidR="00131F82">
        <w:rPr>
          <w:rFonts w:ascii="Arial Narrow" w:hAnsi="Arial Narrow" w:cs="Arial"/>
          <w:snapToGrid w:val="0"/>
          <w:sz w:val="20"/>
          <w:szCs w:val="20"/>
          <w:lang w:val="en-GB"/>
        </w:rPr>
        <w:t xml:space="preserve">  </w:t>
      </w:r>
      <w:r w:rsidRPr="000E7DA2">
        <w:rPr>
          <w:rFonts w:ascii="Arial Narrow" w:hAnsi="Arial Narrow" w:cs="Arial"/>
          <w:snapToGrid w:val="0"/>
          <w:sz w:val="20"/>
          <w:szCs w:val="20"/>
          <w:lang w:val="en-GB"/>
        </w:rPr>
        <w:t xml:space="preserve"> </w:t>
      </w:r>
      <w:r w:rsidRPr="000E7DA2">
        <w:rPr>
          <w:rFonts w:ascii="Arial Narrow" w:hAnsi="Arial Narrow" w:cs="Arial"/>
          <w:snapToGrid w:val="0"/>
          <w:sz w:val="20"/>
          <w:szCs w:val="20"/>
        </w:rPr>
        <w:t xml:space="preserve">A person will not be awarded points for B-BBEE status level if it is indicated in the bid documents that </w:t>
      </w:r>
      <w:r w:rsidR="005C25C1">
        <w:rPr>
          <w:rFonts w:ascii="Arial Narrow" w:hAnsi="Arial Narrow" w:cs="Arial"/>
          <w:snapToGrid w:val="0"/>
          <w:sz w:val="20"/>
          <w:szCs w:val="20"/>
        </w:rPr>
        <w:t xml:space="preserve">such a bidder intends </w:t>
      </w:r>
    </w:p>
    <w:p w:rsidR="005C25C1" w:rsidRDefault="005C25C1" w:rsidP="005C25C1">
      <w:pPr>
        <w:widowControl w:val="0"/>
        <w:tabs>
          <w:tab w:val="left" w:pos="900"/>
          <w:tab w:val="left" w:pos="1350"/>
          <w:tab w:val="left" w:pos="2268"/>
          <w:tab w:val="left" w:pos="2880"/>
          <w:tab w:val="left" w:pos="3780"/>
          <w:tab w:val="left" w:pos="5760"/>
          <w:tab w:val="left" w:pos="7920"/>
          <w:tab w:val="left" w:pos="8100"/>
        </w:tabs>
        <w:ind w:left="900" w:hanging="900"/>
        <w:jc w:val="both"/>
        <w:rPr>
          <w:rFonts w:ascii="Arial Narrow" w:hAnsi="Arial Narrow" w:cs="Arial"/>
          <w:snapToGrid w:val="0"/>
          <w:sz w:val="20"/>
          <w:szCs w:val="20"/>
        </w:rPr>
      </w:pPr>
      <w:r>
        <w:rPr>
          <w:rFonts w:ascii="Arial Narrow" w:hAnsi="Arial Narrow" w:cs="Arial"/>
          <w:snapToGrid w:val="0"/>
          <w:sz w:val="20"/>
          <w:szCs w:val="20"/>
        </w:rPr>
        <w:t xml:space="preserve">            </w:t>
      </w:r>
      <w:r w:rsidR="000E7DA2" w:rsidRPr="000E7DA2">
        <w:rPr>
          <w:rFonts w:ascii="Arial Narrow" w:hAnsi="Arial Narrow" w:cs="Arial"/>
          <w:snapToGrid w:val="0"/>
          <w:sz w:val="20"/>
          <w:szCs w:val="20"/>
        </w:rPr>
        <w:t>sub-contracting more than 25% of the value of the contract to any other enterprise</w:t>
      </w:r>
      <w:r>
        <w:rPr>
          <w:rFonts w:ascii="Arial Narrow" w:hAnsi="Arial Narrow" w:cs="Arial"/>
          <w:snapToGrid w:val="0"/>
          <w:sz w:val="20"/>
          <w:szCs w:val="20"/>
        </w:rPr>
        <w:t xml:space="preserve"> </w:t>
      </w:r>
      <w:r w:rsidR="000E7DA2" w:rsidRPr="000E7DA2">
        <w:rPr>
          <w:rFonts w:ascii="Arial Narrow" w:hAnsi="Arial Narrow" w:cs="Arial"/>
          <w:snapToGrid w:val="0"/>
          <w:sz w:val="20"/>
          <w:szCs w:val="20"/>
        </w:rPr>
        <w:t xml:space="preserve">that does not </w:t>
      </w:r>
      <w:r>
        <w:rPr>
          <w:rFonts w:ascii="Arial Narrow" w:hAnsi="Arial Narrow" w:cs="Arial"/>
          <w:snapToGrid w:val="0"/>
          <w:sz w:val="20"/>
          <w:szCs w:val="20"/>
        </w:rPr>
        <w:t xml:space="preserve">qualify for at least the points </w:t>
      </w:r>
    </w:p>
    <w:p w:rsidR="005C25C1" w:rsidRDefault="005C25C1" w:rsidP="005C25C1">
      <w:pPr>
        <w:widowControl w:val="0"/>
        <w:tabs>
          <w:tab w:val="left" w:pos="900"/>
          <w:tab w:val="left" w:pos="1350"/>
          <w:tab w:val="left" w:pos="2268"/>
          <w:tab w:val="left" w:pos="2880"/>
          <w:tab w:val="left" w:pos="3780"/>
          <w:tab w:val="left" w:pos="5760"/>
          <w:tab w:val="left" w:pos="7920"/>
          <w:tab w:val="left" w:pos="8100"/>
        </w:tabs>
        <w:ind w:left="900" w:hanging="900"/>
        <w:jc w:val="both"/>
        <w:rPr>
          <w:rFonts w:ascii="Arial Narrow" w:hAnsi="Arial Narrow" w:cs="Arial"/>
          <w:snapToGrid w:val="0"/>
          <w:sz w:val="20"/>
          <w:szCs w:val="20"/>
        </w:rPr>
      </w:pPr>
      <w:r>
        <w:rPr>
          <w:rFonts w:ascii="Arial Narrow" w:hAnsi="Arial Narrow" w:cs="Arial"/>
          <w:snapToGrid w:val="0"/>
          <w:sz w:val="20"/>
          <w:szCs w:val="20"/>
        </w:rPr>
        <w:t xml:space="preserve">            </w:t>
      </w:r>
      <w:r w:rsidR="000E7DA2" w:rsidRPr="000E7DA2">
        <w:rPr>
          <w:rFonts w:ascii="Arial Narrow" w:hAnsi="Arial Narrow" w:cs="Arial"/>
          <w:snapToGrid w:val="0"/>
          <w:sz w:val="20"/>
          <w:szCs w:val="20"/>
        </w:rPr>
        <w:t>that such a bidder qualifies for, unless the intended sub-contractor is an EME that has the capabi</w:t>
      </w:r>
      <w:r>
        <w:rPr>
          <w:rFonts w:ascii="Arial Narrow" w:hAnsi="Arial Narrow" w:cs="Arial"/>
          <w:snapToGrid w:val="0"/>
          <w:sz w:val="20"/>
          <w:szCs w:val="20"/>
        </w:rPr>
        <w:t xml:space="preserve">lity and ability to execute the </w:t>
      </w:r>
    </w:p>
    <w:p w:rsidR="000E7DA2" w:rsidRPr="000E7DA2" w:rsidRDefault="005C25C1" w:rsidP="005C25C1">
      <w:pPr>
        <w:widowControl w:val="0"/>
        <w:tabs>
          <w:tab w:val="left" w:pos="900"/>
          <w:tab w:val="left" w:pos="1350"/>
          <w:tab w:val="left" w:pos="2268"/>
          <w:tab w:val="left" w:pos="2880"/>
          <w:tab w:val="left" w:pos="3780"/>
          <w:tab w:val="left" w:pos="5760"/>
          <w:tab w:val="left" w:pos="7920"/>
          <w:tab w:val="left" w:pos="8100"/>
        </w:tabs>
        <w:ind w:left="900" w:hanging="900"/>
        <w:jc w:val="both"/>
        <w:rPr>
          <w:rFonts w:ascii="Arial Narrow" w:hAnsi="Arial Narrow" w:cs="Arial"/>
          <w:snapToGrid w:val="0"/>
          <w:sz w:val="20"/>
          <w:szCs w:val="20"/>
        </w:rPr>
      </w:pPr>
      <w:r>
        <w:rPr>
          <w:rFonts w:ascii="Arial Narrow" w:hAnsi="Arial Narrow" w:cs="Arial"/>
          <w:snapToGrid w:val="0"/>
          <w:sz w:val="20"/>
          <w:szCs w:val="20"/>
        </w:rPr>
        <w:t xml:space="preserve">           </w:t>
      </w:r>
      <w:r w:rsidR="000E7DA2" w:rsidRPr="000E7DA2">
        <w:rPr>
          <w:rFonts w:ascii="Arial Narrow" w:hAnsi="Arial Narrow" w:cs="Arial"/>
          <w:snapToGrid w:val="0"/>
          <w:sz w:val="20"/>
          <w:szCs w:val="20"/>
        </w:rPr>
        <w:t>sub-contract.</w:t>
      </w:r>
    </w:p>
    <w:p w:rsidR="000E7DA2" w:rsidRPr="000E7DA2" w:rsidRDefault="000E7DA2" w:rsidP="000E7DA2">
      <w:pPr>
        <w:widowControl w:val="0"/>
        <w:tabs>
          <w:tab w:val="left" w:pos="900"/>
          <w:tab w:val="left" w:pos="1350"/>
          <w:tab w:val="left" w:pos="2268"/>
          <w:tab w:val="left" w:pos="2880"/>
          <w:tab w:val="left" w:pos="3780"/>
          <w:tab w:val="left" w:pos="5760"/>
          <w:tab w:val="left" w:pos="7920"/>
          <w:tab w:val="left" w:pos="8100"/>
        </w:tabs>
        <w:ind w:left="900" w:hanging="900"/>
        <w:jc w:val="both"/>
        <w:rPr>
          <w:rFonts w:ascii="Arial Narrow" w:hAnsi="Arial Narrow" w:cs="Arial"/>
          <w:snapToGrid w:val="0"/>
          <w:sz w:val="20"/>
          <w:szCs w:val="20"/>
        </w:rPr>
      </w:pPr>
    </w:p>
    <w:p w:rsidR="000D197A" w:rsidRDefault="000E7DA2" w:rsidP="000D197A">
      <w:pPr>
        <w:widowControl w:val="0"/>
        <w:tabs>
          <w:tab w:val="left" w:pos="900"/>
          <w:tab w:val="left" w:pos="1350"/>
          <w:tab w:val="left" w:pos="2268"/>
          <w:tab w:val="left" w:pos="2880"/>
          <w:tab w:val="left" w:pos="3780"/>
          <w:tab w:val="left" w:pos="5760"/>
          <w:tab w:val="left" w:pos="7920"/>
          <w:tab w:val="left" w:pos="8100"/>
        </w:tabs>
        <w:ind w:left="900" w:hanging="900"/>
        <w:jc w:val="both"/>
        <w:rPr>
          <w:rFonts w:ascii="Arial Narrow" w:hAnsi="Arial Narrow" w:cs="Arial"/>
          <w:snapToGrid w:val="0"/>
          <w:sz w:val="20"/>
          <w:szCs w:val="20"/>
        </w:rPr>
      </w:pPr>
      <w:r w:rsidRPr="000E7DA2">
        <w:rPr>
          <w:rFonts w:ascii="Arial Narrow" w:hAnsi="Arial Narrow" w:cs="Arial"/>
          <w:snapToGrid w:val="0"/>
          <w:sz w:val="20"/>
          <w:szCs w:val="20"/>
        </w:rPr>
        <w:lastRenderedPageBreak/>
        <w:t xml:space="preserve">5.8      A person awarded a contract may not sub-contract more than 25% of the value of the contract to any other enterprise that </w:t>
      </w:r>
    </w:p>
    <w:p w:rsidR="000D197A" w:rsidRDefault="000D197A" w:rsidP="000D197A">
      <w:pPr>
        <w:widowControl w:val="0"/>
        <w:tabs>
          <w:tab w:val="left" w:pos="900"/>
          <w:tab w:val="left" w:pos="1350"/>
          <w:tab w:val="left" w:pos="2268"/>
          <w:tab w:val="left" w:pos="2880"/>
          <w:tab w:val="left" w:pos="3780"/>
          <w:tab w:val="left" w:pos="5760"/>
          <w:tab w:val="left" w:pos="7920"/>
          <w:tab w:val="left" w:pos="8100"/>
        </w:tabs>
        <w:ind w:left="900" w:hanging="900"/>
        <w:jc w:val="both"/>
        <w:rPr>
          <w:rFonts w:ascii="Arial Narrow" w:hAnsi="Arial Narrow" w:cs="Arial"/>
          <w:snapToGrid w:val="0"/>
          <w:sz w:val="20"/>
          <w:szCs w:val="20"/>
        </w:rPr>
      </w:pPr>
      <w:r>
        <w:rPr>
          <w:rFonts w:ascii="Arial Narrow" w:hAnsi="Arial Narrow" w:cs="Arial"/>
          <w:snapToGrid w:val="0"/>
          <w:sz w:val="20"/>
          <w:szCs w:val="20"/>
        </w:rPr>
        <w:t xml:space="preserve">          </w:t>
      </w:r>
      <w:r w:rsidR="000E7DA2" w:rsidRPr="000E7DA2">
        <w:rPr>
          <w:rFonts w:ascii="Arial Narrow" w:hAnsi="Arial Narrow" w:cs="Arial"/>
          <w:snapToGrid w:val="0"/>
          <w:sz w:val="20"/>
          <w:szCs w:val="20"/>
        </w:rPr>
        <w:t>does not have an equal or higher B-BBEE status level than the person concerned, unless the</w:t>
      </w:r>
      <w:r>
        <w:rPr>
          <w:rFonts w:ascii="Arial Narrow" w:hAnsi="Arial Narrow" w:cs="Arial"/>
          <w:snapToGrid w:val="0"/>
          <w:sz w:val="20"/>
          <w:szCs w:val="20"/>
        </w:rPr>
        <w:t xml:space="preserve"> </w:t>
      </w:r>
      <w:r w:rsidR="000E7DA2" w:rsidRPr="000E7DA2">
        <w:rPr>
          <w:rFonts w:ascii="Arial Narrow" w:hAnsi="Arial Narrow" w:cs="Arial"/>
          <w:snapToGrid w:val="0"/>
          <w:sz w:val="20"/>
          <w:szCs w:val="20"/>
        </w:rPr>
        <w:t xml:space="preserve">contract is sub-contracted to an </w:t>
      </w:r>
    </w:p>
    <w:p w:rsidR="000E7DA2" w:rsidRPr="000D197A" w:rsidRDefault="000D197A" w:rsidP="000D197A">
      <w:pPr>
        <w:widowControl w:val="0"/>
        <w:tabs>
          <w:tab w:val="left" w:pos="900"/>
          <w:tab w:val="left" w:pos="1350"/>
          <w:tab w:val="left" w:pos="2268"/>
          <w:tab w:val="left" w:pos="2880"/>
          <w:tab w:val="left" w:pos="3780"/>
          <w:tab w:val="left" w:pos="5760"/>
          <w:tab w:val="left" w:pos="7920"/>
          <w:tab w:val="left" w:pos="8100"/>
        </w:tabs>
        <w:ind w:left="900" w:hanging="900"/>
        <w:jc w:val="both"/>
        <w:rPr>
          <w:rFonts w:ascii="Arial Narrow" w:hAnsi="Arial Narrow" w:cs="Arial"/>
          <w:snapToGrid w:val="0"/>
          <w:sz w:val="20"/>
          <w:szCs w:val="20"/>
        </w:rPr>
      </w:pPr>
      <w:r>
        <w:rPr>
          <w:rFonts w:ascii="Arial Narrow" w:hAnsi="Arial Narrow" w:cs="Arial"/>
          <w:snapToGrid w:val="0"/>
          <w:sz w:val="20"/>
          <w:szCs w:val="20"/>
        </w:rPr>
        <w:t xml:space="preserve">          </w:t>
      </w:r>
      <w:r w:rsidR="000E7DA2" w:rsidRPr="000E7DA2">
        <w:rPr>
          <w:rFonts w:ascii="Arial Narrow" w:hAnsi="Arial Narrow" w:cs="Arial"/>
          <w:snapToGrid w:val="0"/>
          <w:sz w:val="20"/>
          <w:szCs w:val="20"/>
        </w:rPr>
        <w:t>EME that has the capability and ability to execute the</w:t>
      </w:r>
      <w:r>
        <w:rPr>
          <w:rFonts w:ascii="Arial Narrow" w:hAnsi="Arial Narrow" w:cs="Arial"/>
          <w:snapToGrid w:val="0"/>
          <w:sz w:val="20"/>
          <w:szCs w:val="20"/>
        </w:rPr>
        <w:t xml:space="preserve"> </w:t>
      </w:r>
      <w:r w:rsidR="000E7DA2" w:rsidRPr="000E7DA2">
        <w:rPr>
          <w:rFonts w:ascii="Arial Narrow" w:hAnsi="Arial Narrow" w:cs="Arial"/>
          <w:snapToGrid w:val="0"/>
          <w:sz w:val="20"/>
          <w:szCs w:val="20"/>
        </w:rPr>
        <w:t>sub-contract.</w:t>
      </w:r>
      <w:r w:rsidR="000E7DA2" w:rsidRPr="000E7DA2">
        <w:rPr>
          <w:rFonts w:ascii="Arial Narrow" w:hAnsi="Arial Narrow" w:cs="Arial"/>
          <w:b/>
          <w:snapToGrid w:val="0"/>
          <w:sz w:val="20"/>
          <w:szCs w:val="20"/>
          <w:u w:val="single"/>
          <w:lang w:val="en-GB"/>
        </w:rPr>
        <w:t xml:space="preserve"> </w:t>
      </w:r>
    </w:p>
    <w:p w:rsidR="000E7DA2" w:rsidRPr="000E7DA2" w:rsidRDefault="000E7DA2" w:rsidP="000E7DA2">
      <w:pPr>
        <w:widowControl w:val="0"/>
        <w:tabs>
          <w:tab w:val="left" w:pos="900"/>
          <w:tab w:val="left" w:pos="1350"/>
          <w:tab w:val="left" w:pos="2268"/>
          <w:tab w:val="left" w:pos="2880"/>
          <w:tab w:val="left" w:pos="3780"/>
          <w:tab w:val="left" w:pos="5760"/>
          <w:tab w:val="left" w:pos="7920"/>
          <w:tab w:val="left" w:pos="8100"/>
        </w:tabs>
        <w:ind w:left="900" w:hanging="900"/>
        <w:jc w:val="both"/>
        <w:rPr>
          <w:rFonts w:ascii="Arial Narrow" w:hAnsi="Arial Narrow" w:cs="Arial"/>
          <w:b/>
          <w:snapToGrid w:val="0"/>
          <w:sz w:val="20"/>
          <w:szCs w:val="20"/>
          <w:u w:val="single"/>
          <w:lang w:val="en-GB"/>
        </w:rPr>
      </w:pPr>
    </w:p>
    <w:p w:rsidR="000E7DA2" w:rsidRPr="000E7DA2" w:rsidRDefault="000E7DA2" w:rsidP="000E7DA2">
      <w:pPr>
        <w:widowControl w:val="0"/>
        <w:tabs>
          <w:tab w:val="left" w:pos="567"/>
          <w:tab w:val="left" w:pos="2700"/>
          <w:tab w:val="left" w:pos="7920"/>
        </w:tabs>
        <w:ind w:left="709" w:hanging="709"/>
        <w:jc w:val="both"/>
        <w:rPr>
          <w:rFonts w:ascii="Arial Narrow" w:hAnsi="Arial Narrow"/>
          <w:b/>
          <w:snapToGrid w:val="0"/>
          <w:sz w:val="20"/>
          <w:szCs w:val="20"/>
          <w:lang w:val="en-GB"/>
        </w:rPr>
      </w:pPr>
      <w:r w:rsidRPr="000E7DA2">
        <w:rPr>
          <w:rFonts w:ascii="Arial Narrow" w:hAnsi="Arial Narrow"/>
          <w:b/>
          <w:snapToGrid w:val="0"/>
          <w:sz w:val="20"/>
          <w:szCs w:val="20"/>
          <w:lang w:val="en-GB"/>
        </w:rPr>
        <w:t>6.</w:t>
      </w:r>
      <w:r w:rsidRPr="000E7DA2">
        <w:rPr>
          <w:rFonts w:ascii="Arial Narrow" w:hAnsi="Arial Narrow"/>
          <w:b/>
          <w:snapToGrid w:val="0"/>
          <w:sz w:val="20"/>
          <w:szCs w:val="20"/>
          <w:lang w:val="en-GB"/>
        </w:rPr>
        <w:tab/>
        <w:t>BID DECLARATION</w:t>
      </w:r>
    </w:p>
    <w:p w:rsidR="000E7DA2" w:rsidRPr="000E7DA2" w:rsidRDefault="000E7DA2" w:rsidP="00F525A0">
      <w:pPr>
        <w:widowControl w:val="0"/>
        <w:numPr>
          <w:ilvl w:val="0"/>
          <w:numId w:val="1"/>
        </w:numPr>
        <w:tabs>
          <w:tab w:val="left" w:pos="900"/>
          <w:tab w:val="left" w:pos="1620"/>
          <w:tab w:val="left" w:pos="2160"/>
          <w:tab w:val="left" w:pos="2700"/>
          <w:tab w:val="left" w:pos="7920"/>
        </w:tabs>
        <w:jc w:val="both"/>
        <w:rPr>
          <w:rFonts w:ascii="Arial Narrow" w:hAnsi="Arial Narrow"/>
          <w:snapToGrid w:val="0"/>
          <w:sz w:val="20"/>
          <w:szCs w:val="20"/>
          <w:lang w:val="en-GB"/>
        </w:rPr>
      </w:pPr>
    </w:p>
    <w:p w:rsidR="000E7DA2" w:rsidRPr="000E7DA2" w:rsidRDefault="000E7DA2" w:rsidP="000E7DA2">
      <w:pPr>
        <w:widowControl w:val="0"/>
        <w:tabs>
          <w:tab w:val="left" w:pos="1620"/>
          <w:tab w:val="left" w:pos="2160"/>
          <w:tab w:val="left" w:pos="2700"/>
          <w:tab w:val="left" w:pos="7920"/>
        </w:tabs>
        <w:jc w:val="both"/>
        <w:rPr>
          <w:rFonts w:ascii="Arial Narrow" w:hAnsi="Arial Narrow"/>
          <w:snapToGrid w:val="0"/>
          <w:sz w:val="20"/>
          <w:szCs w:val="20"/>
          <w:lang w:val="en-GB"/>
        </w:rPr>
      </w:pPr>
      <w:r w:rsidRPr="000E7DA2">
        <w:rPr>
          <w:rFonts w:ascii="Arial Narrow" w:hAnsi="Arial Narrow"/>
          <w:snapToGrid w:val="0"/>
          <w:sz w:val="20"/>
          <w:szCs w:val="20"/>
          <w:lang w:val="en-GB"/>
        </w:rPr>
        <w:t>6.1     Bidders who claim points in respect of B-BBEE Status Level of Contribution must complete the following:</w:t>
      </w:r>
    </w:p>
    <w:p w:rsidR="000E7DA2" w:rsidRPr="000E7DA2" w:rsidRDefault="000E7DA2" w:rsidP="000E7DA2">
      <w:pPr>
        <w:widowControl w:val="0"/>
        <w:tabs>
          <w:tab w:val="left" w:pos="1620"/>
          <w:tab w:val="left" w:pos="2160"/>
          <w:tab w:val="left" w:pos="2700"/>
          <w:tab w:val="left" w:pos="7920"/>
        </w:tabs>
        <w:jc w:val="both"/>
        <w:rPr>
          <w:rFonts w:ascii="Arial Narrow" w:hAnsi="Arial Narrow"/>
          <w:snapToGrid w:val="0"/>
          <w:sz w:val="20"/>
          <w:szCs w:val="20"/>
          <w:lang w:val="en-GB"/>
        </w:rPr>
      </w:pPr>
    </w:p>
    <w:p w:rsidR="000E7DA2" w:rsidRPr="000E7DA2" w:rsidRDefault="000E7DA2" w:rsidP="000E7DA2">
      <w:pPr>
        <w:widowControl w:val="0"/>
        <w:tabs>
          <w:tab w:val="left" w:pos="567"/>
          <w:tab w:val="left" w:pos="851"/>
          <w:tab w:val="left" w:pos="2880"/>
          <w:tab w:val="left" w:pos="3600"/>
          <w:tab w:val="left" w:pos="7290"/>
          <w:tab w:val="left" w:pos="7560"/>
        </w:tabs>
        <w:jc w:val="both"/>
        <w:rPr>
          <w:rFonts w:ascii="Arial Narrow" w:hAnsi="Arial Narrow"/>
          <w:b/>
          <w:snapToGrid w:val="0"/>
          <w:sz w:val="20"/>
          <w:szCs w:val="20"/>
          <w:lang w:val="en-GB"/>
        </w:rPr>
      </w:pPr>
      <w:r w:rsidRPr="000E7DA2">
        <w:rPr>
          <w:rFonts w:ascii="Arial Narrow" w:hAnsi="Arial Narrow"/>
          <w:b/>
          <w:snapToGrid w:val="0"/>
          <w:sz w:val="20"/>
          <w:szCs w:val="20"/>
          <w:lang w:val="en-GB"/>
        </w:rPr>
        <w:t xml:space="preserve">7.       B-BBEE STATUS LEVEL OF CONTRIBUTION CLAIMED IN TERMS OF PARAGRAPHS 1.3.1.2 AND 5.1 </w:t>
      </w:r>
    </w:p>
    <w:p w:rsidR="000E7DA2" w:rsidRPr="000E7DA2" w:rsidRDefault="000E7DA2" w:rsidP="000E7DA2">
      <w:pPr>
        <w:widowControl w:val="0"/>
        <w:tabs>
          <w:tab w:val="left" w:pos="720"/>
          <w:tab w:val="left" w:pos="1620"/>
          <w:tab w:val="left" w:pos="2160"/>
          <w:tab w:val="left" w:pos="2700"/>
          <w:tab w:val="left" w:pos="3870"/>
        </w:tabs>
        <w:ind w:left="900" w:hanging="900"/>
        <w:jc w:val="both"/>
        <w:rPr>
          <w:rFonts w:ascii="Arial Narrow" w:hAnsi="Arial Narrow"/>
          <w:b/>
          <w:snapToGrid w:val="0"/>
          <w:sz w:val="20"/>
          <w:szCs w:val="20"/>
          <w:lang w:val="en-GB"/>
        </w:rPr>
      </w:pPr>
      <w:r w:rsidRPr="000E7DA2">
        <w:rPr>
          <w:rFonts w:ascii="Arial Narrow" w:hAnsi="Arial Narrow"/>
          <w:snapToGrid w:val="0"/>
          <w:sz w:val="20"/>
          <w:szCs w:val="20"/>
          <w:lang w:val="en-GB"/>
        </w:rPr>
        <w:tab/>
      </w:r>
      <w:r w:rsidRPr="000E7DA2">
        <w:rPr>
          <w:rFonts w:ascii="Arial Narrow" w:hAnsi="Arial Narrow"/>
          <w:b/>
          <w:snapToGrid w:val="0"/>
          <w:sz w:val="20"/>
          <w:szCs w:val="20"/>
          <w:lang w:val="en-GB"/>
        </w:rPr>
        <w:tab/>
      </w:r>
      <w:r w:rsidRPr="000E7DA2">
        <w:rPr>
          <w:rFonts w:ascii="Arial Narrow" w:hAnsi="Arial Narrow"/>
          <w:b/>
          <w:snapToGrid w:val="0"/>
          <w:sz w:val="20"/>
          <w:szCs w:val="20"/>
          <w:lang w:val="en-GB"/>
        </w:rPr>
        <w:tab/>
      </w:r>
      <w:r w:rsidRPr="000E7DA2">
        <w:rPr>
          <w:rFonts w:ascii="Arial Narrow" w:hAnsi="Arial Narrow"/>
          <w:b/>
          <w:snapToGrid w:val="0"/>
          <w:sz w:val="20"/>
          <w:szCs w:val="20"/>
          <w:lang w:val="en-GB"/>
        </w:rPr>
        <w:tab/>
      </w:r>
      <w:r w:rsidRPr="000E7DA2">
        <w:rPr>
          <w:rFonts w:ascii="Arial Narrow" w:hAnsi="Arial Narrow"/>
          <w:b/>
          <w:snapToGrid w:val="0"/>
          <w:sz w:val="20"/>
          <w:szCs w:val="20"/>
          <w:lang w:val="en-GB"/>
        </w:rPr>
        <w:tab/>
      </w:r>
    </w:p>
    <w:p w:rsidR="000E7DA2" w:rsidRPr="000E7DA2" w:rsidRDefault="000E7DA2" w:rsidP="000E7DA2">
      <w:pPr>
        <w:widowControl w:val="0"/>
        <w:tabs>
          <w:tab w:val="left" w:pos="-1099"/>
          <w:tab w:val="left" w:pos="-720"/>
          <w:tab w:val="left" w:pos="0"/>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jc w:val="both"/>
        <w:rPr>
          <w:rFonts w:ascii="Arial Narrow" w:hAnsi="Arial Narrow"/>
          <w:snapToGrid w:val="0"/>
          <w:sz w:val="20"/>
          <w:szCs w:val="20"/>
          <w:lang w:val="en-GB"/>
        </w:rPr>
      </w:pPr>
      <w:r w:rsidRPr="000E7DA2">
        <w:rPr>
          <w:rFonts w:ascii="Arial Narrow" w:hAnsi="Arial Narrow"/>
          <w:snapToGrid w:val="0"/>
          <w:sz w:val="20"/>
          <w:szCs w:val="20"/>
          <w:lang w:val="en-GB"/>
        </w:rPr>
        <w:t xml:space="preserve">7.1     </w:t>
      </w:r>
      <w:r w:rsidR="00CA66B8">
        <w:rPr>
          <w:rFonts w:ascii="Arial Narrow" w:hAnsi="Arial Narrow"/>
          <w:snapToGrid w:val="0"/>
          <w:sz w:val="20"/>
          <w:szCs w:val="20"/>
          <w:lang w:val="en-GB"/>
        </w:rPr>
        <w:t xml:space="preserve"> </w:t>
      </w:r>
      <w:r w:rsidRPr="000E7DA2">
        <w:rPr>
          <w:rFonts w:ascii="Arial Narrow" w:hAnsi="Arial Narrow"/>
          <w:snapToGrid w:val="0"/>
          <w:sz w:val="20"/>
          <w:szCs w:val="20"/>
          <w:lang w:val="en-GB"/>
        </w:rPr>
        <w:t>B-BBEE Status Level of Contribution:</w:t>
      </w:r>
      <w:r w:rsidRPr="000E7DA2">
        <w:rPr>
          <w:rFonts w:ascii="Arial Narrow" w:hAnsi="Arial Narrow"/>
          <w:snapToGrid w:val="0"/>
          <w:sz w:val="20"/>
          <w:szCs w:val="20"/>
          <w:lang w:val="en-GB"/>
        </w:rPr>
        <w:tab/>
        <w:t xml:space="preserve">………….      =     ……………(maximum of </w:t>
      </w:r>
      <w:r w:rsidR="007D5A5A">
        <w:rPr>
          <w:rFonts w:ascii="Arial Narrow" w:hAnsi="Arial Narrow"/>
          <w:snapToGrid w:val="0"/>
          <w:sz w:val="20"/>
          <w:szCs w:val="20"/>
          <w:lang w:val="en-GB"/>
        </w:rPr>
        <w:t>2</w:t>
      </w:r>
      <w:r w:rsidR="009E3DB0">
        <w:rPr>
          <w:rFonts w:ascii="Arial Narrow" w:hAnsi="Arial Narrow"/>
          <w:snapToGrid w:val="0"/>
          <w:sz w:val="20"/>
          <w:szCs w:val="20"/>
          <w:lang w:val="en-GB"/>
        </w:rPr>
        <w:t>0</w:t>
      </w:r>
      <w:r w:rsidRPr="000E7DA2">
        <w:rPr>
          <w:rFonts w:ascii="Arial Narrow" w:hAnsi="Arial Narrow"/>
          <w:snapToGrid w:val="0"/>
          <w:sz w:val="20"/>
          <w:szCs w:val="20"/>
          <w:lang w:val="en-GB"/>
        </w:rPr>
        <w:t xml:space="preserve"> points)</w:t>
      </w:r>
      <w:r w:rsidRPr="000E7DA2">
        <w:rPr>
          <w:rFonts w:ascii="Arial Narrow" w:hAnsi="Arial Narrow"/>
          <w:snapToGrid w:val="0"/>
          <w:sz w:val="20"/>
          <w:szCs w:val="20"/>
          <w:lang w:val="en-GB"/>
        </w:rPr>
        <w:tab/>
      </w:r>
    </w:p>
    <w:p w:rsidR="000E7DA2" w:rsidRPr="000E7DA2" w:rsidRDefault="000E7DA2" w:rsidP="000E7DA2">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snapToGrid w:val="0"/>
          <w:sz w:val="20"/>
          <w:szCs w:val="20"/>
          <w:lang w:val="en-GB"/>
        </w:rPr>
      </w:pPr>
    </w:p>
    <w:p w:rsidR="000E7DA2" w:rsidRPr="000E7DA2" w:rsidRDefault="000E7DA2" w:rsidP="00F5298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b/>
          <w:snapToGrid w:val="0"/>
          <w:sz w:val="20"/>
          <w:szCs w:val="20"/>
          <w:lang w:val="en-US"/>
        </w:rPr>
      </w:pPr>
      <w:r w:rsidRPr="000E7DA2">
        <w:rPr>
          <w:rFonts w:ascii="Arial Narrow" w:hAnsi="Arial Narrow"/>
          <w:b/>
          <w:snapToGrid w:val="0"/>
          <w:sz w:val="20"/>
          <w:szCs w:val="20"/>
          <w:lang w:val="en-US"/>
        </w:rPr>
        <w:t>(Points claimed in respect of paragraph 7.1 must be in accordance with the table reflected in paragraph  5.1 and must be substantiated by means of a B-BBEE certificate issued by a Verification Agency accredited by SANAS or a Registered Auditor approved by IRBA or an Accounting Officer as contemplated in the CCA).</w:t>
      </w:r>
    </w:p>
    <w:p w:rsidR="000E7DA2" w:rsidRPr="000E7DA2" w:rsidRDefault="000E7DA2" w:rsidP="000E7DA2">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b/>
          <w:snapToGrid w:val="0"/>
          <w:sz w:val="20"/>
          <w:szCs w:val="20"/>
          <w:lang w:val="en-GB"/>
        </w:rPr>
      </w:pPr>
    </w:p>
    <w:p w:rsidR="000E7DA2" w:rsidRPr="000E7DA2" w:rsidRDefault="000E7DA2" w:rsidP="000E7DA2">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b/>
          <w:snapToGrid w:val="0"/>
          <w:sz w:val="20"/>
          <w:szCs w:val="20"/>
          <w:lang w:val="en-GB"/>
        </w:rPr>
      </w:pPr>
      <w:r w:rsidRPr="000E7DA2">
        <w:rPr>
          <w:rFonts w:ascii="Arial Narrow" w:hAnsi="Arial Narrow"/>
          <w:b/>
          <w:snapToGrid w:val="0"/>
          <w:sz w:val="20"/>
          <w:szCs w:val="20"/>
          <w:lang w:val="en-GB"/>
        </w:rPr>
        <w:t>8</w:t>
      </w:r>
      <w:r w:rsidRPr="000E7DA2">
        <w:rPr>
          <w:rFonts w:ascii="Arial Narrow" w:hAnsi="Arial Narrow"/>
          <w:b/>
          <w:snapToGrid w:val="0"/>
          <w:sz w:val="20"/>
          <w:szCs w:val="20"/>
          <w:lang w:val="en-GB"/>
        </w:rPr>
        <w:tab/>
        <w:t>SUB-CONTRACTING</w:t>
      </w:r>
    </w:p>
    <w:p w:rsidR="000E7DA2" w:rsidRPr="000E7DA2" w:rsidRDefault="000E7DA2" w:rsidP="000E7DA2">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snapToGrid w:val="0"/>
          <w:sz w:val="20"/>
          <w:szCs w:val="20"/>
          <w:lang w:val="en-GB"/>
        </w:rPr>
      </w:pPr>
      <w:r w:rsidRPr="000E7DA2">
        <w:rPr>
          <w:rFonts w:ascii="Arial Narrow" w:hAnsi="Arial Narrow"/>
          <w:snapToGrid w:val="0"/>
          <w:sz w:val="20"/>
          <w:szCs w:val="20"/>
          <w:lang w:val="en-GB"/>
        </w:rPr>
        <w:t xml:space="preserve">    </w:t>
      </w:r>
    </w:p>
    <w:p w:rsidR="00F52983" w:rsidRDefault="000E7DA2" w:rsidP="000E7DA2">
      <w:pPr>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snapToGrid w:val="0"/>
          <w:sz w:val="20"/>
          <w:szCs w:val="20"/>
          <w:lang w:val="en-US"/>
        </w:rPr>
      </w:pPr>
      <w:r w:rsidRPr="000E7DA2">
        <w:rPr>
          <w:rFonts w:ascii="Arial Narrow" w:hAnsi="Arial Narrow"/>
          <w:snapToGrid w:val="0"/>
          <w:sz w:val="20"/>
          <w:szCs w:val="20"/>
          <w:lang w:val="en-GB"/>
        </w:rPr>
        <w:t xml:space="preserve">8.1     </w:t>
      </w:r>
      <w:r w:rsidRPr="000E7DA2">
        <w:rPr>
          <w:rFonts w:ascii="Arial Narrow" w:hAnsi="Arial Narrow"/>
          <w:snapToGrid w:val="0"/>
          <w:sz w:val="20"/>
          <w:szCs w:val="20"/>
          <w:lang w:val="en-GB"/>
        </w:rPr>
        <w:tab/>
        <w:t xml:space="preserve">Will any portion of the contract be sub-contracted?             YES / NO (delete which is not applicable) </w:t>
      </w:r>
      <w:r w:rsidRPr="000E7DA2">
        <w:rPr>
          <w:rFonts w:ascii="Arial Narrow" w:hAnsi="Arial Narrow"/>
          <w:snapToGrid w:val="0"/>
          <w:sz w:val="20"/>
          <w:szCs w:val="20"/>
          <w:lang w:val="en-US"/>
        </w:rPr>
        <w:tab/>
      </w:r>
    </w:p>
    <w:p w:rsidR="000E7DA2" w:rsidRPr="000E7DA2" w:rsidRDefault="000E7DA2" w:rsidP="000E7DA2">
      <w:pPr>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snapToGrid w:val="0"/>
          <w:sz w:val="20"/>
          <w:szCs w:val="20"/>
          <w:lang w:val="en-US"/>
        </w:rPr>
      </w:pPr>
      <w:r w:rsidRPr="000E7DA2">
        <w:rPr>
          <w:rFonts w:ascii="Arial Narrow" w:hAnsi="Arial Narrow"/>
          <w:snapToGrid w:val="0"/>
          <w:sz w:val="20"/>
          <w:szCs w:val="20"/>
          <w:lang w:val="en-US"/>
        </w:rPr>
        <w:tab/>
      </w:r>
    </w:p>
    <w:p w:rsidR="000E7DA2" w:rsidRDefault="000E7DA2" w:rsidP="000E7DA2">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snapToGrid w:val="0"/>
          <w:sz w:val="20"/>
          <w:szCs w:val="20"/>
          <w:lang w:val="en-US"/>
        </w:rPr>
      </w:pPr>
      <w:r w:rsidRPr="000E7DA2">
        <w:rPr>
          <w:rFonts w:ascii="Arial Narrow" w:hAnsi="Arial Narrow"/>
          <w:snapToGrid w:val="0"/>
          <w:sz w:val="20"/>
          <w:szCs w:val="20"/>
          <w:lang w:val="en-US"/>
        </w:rPr>
        <w:t>8.1.1</w:t>
      </w:r>
      <w:r w:rsidRPr="000E7DA2">
        <w:rPr>
          <w:rFonts w:ascii="Arial Narrow" w:hAnsi="Arial Narrow"/>
          <w:snapToGrid w:val="0"/>
          <w:sz w:val="20"/>
          <w:szCs w:val="20"/>
          <w:lang w:val="en-US"/>
        </w:rPr>
        <w:tab/>
        <w:t>If yes, indicate:</w:t>
      </w:r>
    </w:p>
    <w:p w:rsidR="00F52983" w:rsidRPr="000E7DA2" w:rsidRDefault="00F52983" w:rsidP="000E7DA2">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snapToGrid w:val="0"/>
          <w:sz w:val="20"/>
          <w:szCs w:val="20"/>
          <w:lang w:val="en-US"/>
        </w:rPr>
      </w:pPr>
    </w:p>
    <w:p w:rsidR="000E7DA2" w:rsidRPr="000E7DA2" w:rsidRDefault="000E7DA2" w:rsidP="000E7DA2">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jc w:val="both"/>
        <w:rPr>
          <w:rFonts w:ascii="Arial Narrow" w:hAnsi="Arial Narrow"/>
          <w:snapToGrid w:val="0"/>
          <w:sz w:val="20"/>
          <w:szCs w:val="20"/>
          <w:lang w:val="en-US"/>
        </w:rPr>
      </w:pPr>
      <w:r w:rsidRPr="000E7DA2">
        <w:rPr>
          <w:rFonts w:ascii="Arial Narrow" w:hAnsi="Arial Narrow"/>
          <w:snapToGrid w:val="0"/>
          <w:sz w:val="20"/>
          <w:szCs w:val="20"/>
          <w:lang w:val="en-US"/>
        </w:rPr>
        <w:tab/>
        <w:t xml:space="preserve">(i) </w:t>
      </w:r>
      <w:r w:rsidRPr="000E7DA2">
        <w:rPr>
          <w:rFonts w:ascii="Arial Narrow" w:hAnsi="Arial Narrow"/>
          <w:snapToGrid w:val="0"/>
          <w:sz w:val="20"/>
          <w:szCs w:val="20"/>
          <w:lang w:val="en-US"/>
        </w:rPr>
        <w:tab/>
        <w:t>what percentage of the contract will be subcontracted?</w:t>
      </w:r>
      <w:r w:rsidRPr="000E7DA2">
        <w:rPr>
          <w:rFonts w:ascii="Arial Narrow" w:hAnsi="Arial Narrow"/>
          <w:snapToGrid w:val="0"/>
          <w:sz w:val="20"/>
          <w:szCs w:val="20"/>
          <w:lang w:val="en-US"/>
        </w:rPr>
        <w:tab/>
      </w:r>
      <w:r w:rsidRPr="000E7DA2">
        <w:rPr>
          <w:rFonts w:ascii="Arial Narrow" w:hAnsi="Arial Narrow"/>
          <w:snapToGrid w:val="0"/>
          <w:sz w:val="20"/>
          <w:szCs w:val="20"/>
          <w:lang w:val="en-US"/>
        </w:rPr>
        <w:tab/>
        <w:t>............……………….…%</w:t>
      </w:r>
    </w:p>
    <w:p w:rsidR="000E7DA2" w:rsidRPr="000E7DA2" w:rsidRDefault="000E7DA2" w:rsidP="000E7DA2">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jc w:val="both"/>
        <w:rPr>
          <w:rFonts w:ascii="Arial Narrow" w:hAnsi="Arial Narrow"/>
          <w:snapToGrid w:val="0"/>
          <w:sz w:val="20"/>
          <w:szCs w:val="20"/>
          <w:lang w:val="en-US"/>
        </w:rPr>
      </w:pPr>
      <w:r w:rsidRPr="000E7DA2">
        <w:rPr>
          <w:rFonts w:ascii="Arial Narrow" w:hAnsi="Arial Narrow"/>
          <w:snapToGrid w:val="0"/>
          <w:sz w:val="20"/>
          <w:szCs w:val="20"/>
          <w:lang w:val="en-US"/>
        </w:rPr>
        <w:tab/>
        <w:t xml:space="preserve">(ii) </w:t>
      </w:r>
      <w:r w:rsidRPr="000E7DA2">
        <w:rPr>
          <w:rFonts w:ascii="Arial Narrow" w:hAnsi="Arial Narrow"/>
          <w:snapToGrid w:val="0"/>
          <w:sz w:val="20"/>
          <w:szCs w:val="20"/>
          <w:lang w:val="en-US"/>
        </w:rPr>
        <w:tab/>
        <w:t>the name of the sub-contractor?</w:t>
      </w:r>
      <w:r w:rsidRPr="000E7DA2">
        <w:rPr>
          <w:rFonts w:ascii="Arial Narrow" w:hAnsi="Arial Narrow"/>
          <w:snapToGrid w:val="0"/>
          <w:sz w:val="20"/>
          <w:szCs w:val="20"/>
          <w:lang w:val="en-US"/>
        </w:rPr>
        <w:tab/>
        <w:t>…………………………………………………………..</w:t>
      </w:r>
    </w:p>
    <w:p w:rsidR="000E7DA2" w:rsidRPr="000E7DA2" w:rsidRDefault="000E7DA2" w:rsidP="000E7DA2">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snapToGrid w:val="0"/>
          <w:sz w:val="20"/>
          <w:szCs w:val="20"/>
          <w:lang w:val="en-US"/>
        </w:rPr>
      </w:pPr>
      <w:r w:rsidRPr="000E7DA2">
        <w:rPr>
          <w:rFonts w:ascii="Arial Narrow" w:hAnsi="Arial Narrow"/>
          <w:snapToGrid w:val="0"/>
          <w:sz w:val="20"/>
          <w:szCs w:val="20"/>
          <w:lang w:val="en-US"/>
        </w:rPr>
        <w:tab/>
        <w:t xml:space="preserve">(iii) </w:t>
      </w:r>
      <w:r w:rsidRPr="000E7DA2">
        <w:rPr>
          <w:rFonts w:ascii="Arial Narrow" w:hAnsi="Arial Narrow"/>
          <w:snapToGrid w:val="0"/>
          <w:sz w:val="20"/>
          <w:szCs w:val="20"/>
          <w:lang w:val="en-US"/>
        </w:rPr>
        <w:tab/>
        <w:t>the B-BBEE status level of the sub-contractor?</w:t>
      </w:r>
      <w:r w:rsidRPr="000E7DA2">
        <w:rPr>
          <w:rFonts w:ascii="Arial Narrow" w:hAnsi="Arial Narrow"/>
          <w:snapToGrid w:val="0"/>
          <w:sz w:val="20"/>
          <w:szCs w:val="20"/>
          <w:lang w:val="en-US"/>
        </w:rPr>
        <w:tab/>
      </w:r>
      <w:r w:rsidRPr="000E7DA2">
        <w:rPr>
          <w:rFonts w:ascii="Arial Narrow" w:hAnsi="Arial Narrow"/>
          <w:snapToGrid w:val="0"/>
          <w:sz w:val="20"/>
          <w:szCs w:val="20"/>
          <w:lang w:val="en-US"/>
        </w:rPr>
        <w:tab/>
      </w:r>
      <w:r w:rsidRPr="000E7DA2">
        <w:rPr>
          <w:rFonts w:ascii="Arial Narrow" w:hAnsi="Arial Narrow"/>
          <w:snapToGrid w:val="0"/>
          <w:sz w:val="20"/>
          <w:szCs w:val="20"/>
          <w:lang w:val="en-US"/>
        </w:rPr>
        <w:tab/>
      </w:r>
      <w:r w:rsidRPr="000E7DA2">
        <w:rPr>
          <w:rFonts w:ascii="Arial Narrow" w:hAnsi="Arial Narrow"/>
          <w:snapToGrid w:val="0"/>
          <w:sz w:val="20"/>
          <w:szCs w:val="20"/>
          <w:lang w:val="en-US"/>
        </w:rPr>
        <w:tab/>
      </w:r>
      <w:r w:rsidRPr="000E7DA2">
        <w:rPr>
          <w:rFonts w:ascii="Arial Narrow" w:hAnsi="Arial Narrow"/>
          <w:snapToGrid w:val="0"/>
          <w:sz w:val="20"/>
          <w:szCs w:val="20"/>
          <w:lang w:val="en-US"/>
        </w:rPr>
        <w:tab/>
        <w:t>……………..</w:t>
      </w:r>
    </w:p>
    <w:p w:rsidR="000E7DA2" w:rsidRPr="000E7DA2" w:rsidRDefault="000E7DA2" w:rsidP="000E7DA2">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b/>
          <w:snapToGrid w:val="0"/>
          <w:sz w:val="20"/>
          <w:szCs w:val="20"/>
          <w:lang w:val="en-GB"/>
        </w:rPr>
      </w:pPr>
      <w:r w:rsidRPr="000E7DA2">
        <w:rPr>
          <w:rFonts w:ascii="Arial Narrow" w:hAnsi="Arial Narrow"/>
          <w:snapToGrid w:val="0"/>
          <w:sz w:val="20"/>
          <w:szCs w:val="20"/>
          <w:lang w:val="en-US"/>
        </w:rPr>
        <w:tab/>
        <w:t>(iv)</w:t>
      </w:r>
      <w:r w:rsidRPr="000E7DA2">
        <w:rPr>
          <w:rFonts w:ascii="Arial Narrow" w:hAnsi="Arial Narrow"/>
          <w:snapToGrid w:val="0"/>
          <w:sz w:val="20"/>
          <w:szCs w:val="20"/>
          <w:lang w:val="en-US"/>
        </w:rPr>
        <w:tab/>
        <w:t>whether the sub-contractor is an EME?</w:t>
      </w:r>
      <w:r w:rsidRPr="000E7DA2">
        <w:rPr>
          <w:rFonts w:ascii="Arial Narrow" w:hAnsi="Arial Narrow"/>
          <w:snapToGrid w:val="0"/>
          <w:sz w:val="20"/>
          <w:szCs w:val="20"/>
          <w:lang w:val="en-US"/>
        </w:rPr>
        <w:tab/>
      </w:r>
      <w:r w:rsidRPr="000E7DA2">
        <w:rPr>
          <w:rFonts w:ascii="Arial Narrow" w:hAnsi="Arial Narrow"/>
          <w:snapToGrid w:val="0"/>
          <w:sz w:val="20"/>
          <w:szCs w:val="20"/>
          <w:lang w:val="en-US"/>
        </w:rPr>
        <w:tab/>
        <w:t>YES / NO (delete which is not applicable)</w:t>
      </w:r>
    </w:p>
    <w:p w:rsidR="00E50E5C" w:rsidRDefault="000E7DA2" w:rsidP="000E7DA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b/>
          <w:snapToGrid w:val="0"/>
          <w:sz w:val="20"/>
          <w:szCs w:val="20"/>
          <w:lang w:val="en-GB"/>
        </w:rPr>
      </w:pPr>
      <w:r w:rsidRPr="000E7DA2">
        <w:rPr>
          <w:rFonts w:ascii="Arial Narrow" w:hAnsi="Arial Narrow"/>
          <w:snapToGrid w:val="0"/>
          <w:sz w:val="20"/>
          <w:szCs w:val="20"/>
          <w:lang w:val="en-GB"/>
        </w:rPr>
        <w:tab/>
      </w:r>
    </w:p>
    <w:p w:rsidR="00E50E5C" w:rsidRDefault="00E50E5C" w:rsidP="000E7DA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b/>
          <w:snapToGrid w:val="0"/>
          <w:sz w:val="20"/>
          <w:szCs w:val="20"/>
          <w:lang w:val="en-GB"/>
        </w:rPr>
      </w:pPr>
    </w:p>
    <w:p w:rsidR="000E7DA2" w:rsidRPr="000E7DA2" w:rsidRDefault="000E7DA2" w:rsidP="000E7DA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snapToGrid w:val="0"/>
          <w:sz w:val="20"/>
          <w:szCs w:val="20"/>
          <w:lang w:val="en-GB"/>
        </w:rPr>
      </w:pPr>
      <w:r w:rsidRPr="000E7DA2">
        <w:rPr>
          <w:rFonts w:ascii="Arial Narrow" w:hAnsi="Arial Narrow"/>
          <w:b/>
          <w:snapToGrid w:val="0"/>
          <w:sz w:val="20"/>
          <w:szCs w:val="20"/>
          <w:lang w:val="en-GB"/>
        </w:rPr>
        <w:t>9</w:t>
      </w:r>
      <w:r w:rsidRPr="000E7DA2">
        <w:rPr>
          <w:rFonts w:ascii="Arial Narrow" w:hAnsi="Arial Narrow"/>
          <w:snapToGrid w:val="0"/>
          <w:sz w:val="20"/>
          <w:szCs w:val="20"/>
          <w:lang w:val="en-GB"/>
        </w:rPr>
        <w:tab/>
      </w:r>
      <w:r w:rsidRPr="000E7DA2">
        <w:rPr>
          <w:rFonts w:ascii="Arial Narrow" w:hAnsi="Arial Narrow"/>
          <w:b/>
          <w:snapToGrid w:val="0"/>
          <w:sz w:val="20"/>
          <w:szCs w:val="20"/>
          <w:lang w:val="en-GB"/>
        </w:rPr>
        <w:t>DECLARATION WITH REGARD TO COMPANY/FIRM</w:t>
      </w:r>
    </w:p>
    <w:p w:rsidR="000E7DA2" w:rsidRPr="000E7DA2" w:rsidRDefault="000E7DA2" w:rsidP="000E7DA2">
      <w:pPr>
        <w:widowControl w:val="0"/>
        <w:rPr>
          <w:rFonts w:ascii="Arial Narrow" w:hAnsi="Arial Narrow"/>
          <w:snapToGrid w:val="0"/>
          <w:sz w:val="20"/>
          <w:szCs w:val="20"/>
          <w:lang w:val="en-US"/>
        </w:rPr>
      </w:pPr>
    </w:p>
    <w:p w:rsidR="000E7DA2" w:rsidRPr="000E7DA2" w:rsidRDefault="000E7DA2" w:rsidP="00F529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line="312" w:lineRule="auto"/>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t>9.1</w:t>
      </w:r>
      <w:r w:rsidRPr="000E7DA2">
        <w:rPr>
          <w:rFonts w:ascii="Arial Narrow" w:hAnsi="Arial Narrow"/>
          <w:snapToGrid w:val="0"/>
          <w:sz w:val="20"/>
          <w:szCs w:val="20"/>
          <w:lang w:val="en-GB"/>
        </w:rPr>
        <w:tab/>
        <w:t>Name of firm</w:t>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t>:</w:t>
      </w:r>
      <w:r w:rsidR="00F52983">
        <w:rPr>
          <w:rFonts w:ascii="Arial Narrow" w:hAnsi="Arial Narrow"/>
          <w:snapToGrid w:val="0"/>
          <w:sz w:val="20"/>
          <w:szCs w:val="20"/>
          <w:lang w:val="en-GB"/>
        </w:rPr>
        <w:t>………………………………………………………</w:t>
      </w:r>
    </w:p>
    <w:p w:rsidR="000E7DA2" w:rsidRPr="000E7DA2" w:rsidRDefault="00F52983" w:rsidP="000E7D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line="312" w:lineRule="auto"/>
        <w:ind w:left="900" w:hanging="900"/>
        <w:jc w:val="both"/>
        <w:rPr>
          <w:rFonts w:ascii="Arial Narrow" w:hAnsi="Arial Narrow"/>
          <w:snapToGrid w:val="0"/>
          <w:sz w:val="20"/>
          <w:szCs w:val="20"/>
          <w:lang w:val="en-GB"/>
        </w:rPr>
      </w:pPr>
      <w:r>
        <w:rPr>
          <w:rFonts w:ascii="Arial Narrow" w:hAnsi="Arial Narrow"/>
          <w:snapToGrid w:val="0"/>
          <w:sz w:val="20"/>
          <w:szCs w:val="20"/>
          <w:lang w:val="en-GB"/>
        </w:rPr>
        <w:t>9.2</w:t>
      </w:r>
      <w:r>
        <w:rPr>
          <w:rFonts w:ascii="Arial Narrow" w:hAnsi="Arial Narrow"/>
          <w:snapToGrid w:val="0"/>
          <w:sz w:val="20"/>
          <w:szCs w:val="20"/>
          <w:lang w:val="en-GB"/>
        </w:rPr>
        <w:tab/>
        <w:t>VAT registration number</w:t>
      </w:r>
      <w:r>
        <w:rPr>
          <w:rFonts w:ascii="Arial Narrow" w:hAnsi="Arial Narrow"/>
          <w:snapToGrid w:val="0"/>
          <w:sz w:val="20"/>
          <w:szCs w:val="20"/>
          <w:lang w:val="en-GB"/>
        </w:rPr>
        <w:tab/>
      </w:r>
      <w:r>
        <w:rPr>
          <w:rFonts w:ascii="Arial Narrow" w:hAnsi="Arial Narrow"/>
          <w:snapToGrid w:val="0"/>
          <w:sz w:val="20"/>
          <w:szCs w:val="20"/>
          <w:lang w:val="en-GB"/>
        </w:rPr>
        <w:tab/>
        <w:t>:………………………………………………………</w:t>
      </w:r>
    </w:p>
    <w:p w:rsidR="000E7DA2" w:rsidRPr="000E7DA2" w:rsidRDefault="000E7DA2" w:rsidP="000E7D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12" w:lineRule="auto"/>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t>9</w:t>
      </w:r>
      <w:r w:rsidR="00F52983">
        <w:rPr>
          <w:rFonts w:ascii="Arial Narrow" w:hAnsi="Arial Narrow"/>
          <w:snapToGrid w:val="0"/>
          <w:sz w:val="20"/>
          <w:szCs w:val="20"/>
          <w:lang w:val="en-GB"/>
        </w:rPr>
        <w:t>.3</w:t>
      </w:r>
      <w:r w:rsidR="00F52983">
        <w:rPr>
          <w:rFonts w:ascii="Arial Narrow" w:hAnsi="Arial Narrow"/>
          <w:snapToGrid w:val="0"/>
          <w:sz w:val="20"/>
          <w:szCs w:val="20"/>
          <w:lang w:val="en-GB"/>
        </w:rPr>
        <w:tab/>
        <w:t>Company registration number</w:t>
      </w:r>
      <w:r w:rsidR="00F52983">
        <w:rPr>
          <w:rFonts w:ascii="Arial Narrow" w:hAnsi="Arial Narrow"/>
          <w:snapToGrid w:val="0"/>
          <w:sz w:val="20"/>
          <w:szCs w:val="20"/>
          <w:lang w:val="en-GB"/>
        </w:rPr>
        <w:tab/>
        <w:t>:………………………………………………………</w:t>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t>:</w:t>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p>
    <w:p w:rsidR="000E7DA2" w:rsidRPr="000E7DA2" w:rsidRDefault="000E7DA2" w:rsidP="000E7D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t>9.4</w:t>
      </w:r>
      <w:r w:rsidRPr="000E7DA2">
        <w:rPr>
          <w:rFonts w:ascii="Arial Narrow" w:hAnsi="Arial Narrow"/>
          <w:b/>
          <w:snapToGrid w:val="0"/>
          <w:sz w:val="20"/>
          <w:szCs w:val="20"/>
          <w:lang w:val="en-GB"/>
        </w:rPr>
        <w:tab/>
      </w:r>
      <w:r w:rsidRPr="000E7DA2">
        <w:rPr>
          <w:rFonts w:ascii="Arial Narrow" w:hAnsi="Arial Narrow"/>
          <w:snapToGrid w:val="0"/>
          <w:sz w:val="20"/>
          <w:szCs w:val="20"/>
          <w:lang w:val="en-GB"/>
        </w:rPr>
        <w:t>TYPE OF COMPANY/ FIRM</w:t>
      </w:r>
    </w:p>
    <w:p w:rsidR="000E7DA2" w:rsidRPr="000E7DA2" w:rsidRDefault="000E7DA2" w:rsidP="000E7D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Narrow" w:hAnsi="Arial Narrow"/>
          <w:snapToGrid w:val="0"/>
          <w:sz w:val="20"/>
          <w:szCs w:val="20"/>
          <w:lang w:val="en-GB"/>
        </w:rPr>
      </w:pPr>
    </w:p>
    <w:p w:rsidR="000E7DA2" w:rsidRPr="000E7DA2" w:rsidRDefault="000E7DA2" w:rsidP="000E7D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sym w:font="Symbol" w:char="F07F"/>
      </w:r>
      <w:r w:rsidRPr="000E7DA2">
        <w:rPr>
          <w:rFonts w:ascii="Arial Narrow" w:hAnsi="Arial Narrow"/>
          <w:snapToGrid w:val="0"/>
          <w:sz w:val="20"/>
          <w:szCs w:val="20"/>
          <w:lang w:val="en-GB"/>
        </w:rPr>
        <w:tab/>
        <w:t>Partnership/Joint Venture / Consortium</w:t>
      </w:r>
    </w:p>
    <w:p w:rsidR="000E7DA2" w:rsidRPr="000E7DA2" w:rsidRDefault="000E7DA2" w:rsidP="000E7D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sym w:font="Symbol" w:char="F07F"/>
      </w:r>
      <w:r w:rsidRPr="000E7DA2">
        <w:rPr>
          <w:rFonts w:ascii="Arial Narrow" w:hAnsi="Arial Narrow"/>
          <w:snapToGrid w:val="0"/>
          <w:sz w:val="20"/>
          <w:szCs w:val="20"/>
          <w:lang w:val="en-GB"/>
        </w:rPr>
        <w:tab/>
        <w:t>One person business/sole propriety</w:t>
      </w:r>
    </w:p>
    <w:p w:rsidR="000E7DA2" w:rsidRPr="000E7DA2" w:rsidRDefault="000E7DA2" w:rsidP="000E7D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sym w:font="Symbol" w:char="F07F"/>
      </w:r>
      <w:r w:rsidRPr="000E7DA2">
        <w:rPr>
          <w:rFonts w:ascii="Arial Narrow" w:hAnsi="Arial Narrow"/>
          <w:snapToGrid w:val="0"/>
          <w:sz w:val="20"/>
          <w:szCs w:val="20"/>
          <w:lang w:val="en-GB"/>
        </w:rPr>
        <w:tab/>
        <w:t>Close corporation</w:t>
      </w:r>
    </w:p>
    <w:p w:rsidR="000E7DA2" w:rsidRPr="000E7DA2" w:rsidRDefault="000E7DA2" w:rsidP="000E7D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sym w:font="Symbol" w:char="F07F"/>
      </w:r>
      <w:r w:rsidRPr="000E7DA2">
        <w:rPr>
          <w:rFonts w:ascii="Arial Narrow" w:hAnsi="Arial Narrow"/>
          <w:snapToGrid w:val="0"/>
          <w:sz w:val="20"/>
          <w:szCs w:val="20"/>
          <w:lang w:val="en-GB"/>
        </w:rPr>
        <w:tab/>
        <w:t>Company</w:t>
      </w:r>
    </w:p>
    <w:p w:rsidR="000E7DA2" w:rsidRPr="000E7DA2" w:rsidRDefault="000E7DA2" w:rsidP="000E7D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sym w:font="Symbol" w:char="F07F"/>
      </w:r>
      <w:r w:rsidRPr="000E7DA2">
        <w:rPr>
          <w:rFonts w:ascii="Arial Narrow" w:hAnsi="Arial Narrow"/>
          <w:snapToGrid w:val="0"/>
          <w:sz w:val="20"/>
          <w:szCs w:val="20"/>
          <w:lang w:val="en-GB"/>
        </w:rPr>
        <w:tab/>
        <w:t>(Pty) Limited</w:t>
      </w:r>
    </w:p>
    <w:p w:rsidR="000E7DA2" w:rsidRPr="000E7DA2" w:rsidRDefault="000E7DA2" w:rsidP="000E7D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Narrow" w:hAnsi="Arial Narrow"/>
          <w:snapToGrid w:val="0"/>
          <w:sz w:val="20"/>
          <w:szCs w:val="20"/>
          <w:lang w:val="en-GB"/>
        </w:rPr>
      </w:pPr>
      <w:r w:rsidRPr="000E7DA2">
        <w:rPr>
          <w:rFonts w:ascii="Arial Narrow" w:hAnsi="Arial Narrow"/>
          <w:smallCaps/>
          <w:snapToGrid w:val="0"/>
          <w:sz w:val="20"/>
          <w:szCs w:val="20"/>
          <w:lang w:val="en-GB"/>
        </w:rPr>
        <w:t>[Tick applicable box]</w:t>
      </w:r>
    </w:p>
    <w:p w:rsidR="00FC3EAA" w:rsidRDefault="00FC3EAA" w:rsidP="00F529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Narrow" w:hAnsi="Arial Narrow"/>
          <w:snapToGrid w:val="0"/>
          <w:sz w:val="20"/>
          <w:szCs w:val="20"/>
          <w:lang w:val="en-GB"/>
        </w:rPr>
      </w:pPr>
    </w:p>
    <w:p w:rsidR="000E7DA2" w:rsidRPr="000E7DA2" w:rsidRDefault="000E7DA2" w:rsidP="00F529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Narrow" w:hAnsi="Arial Narrow"/>
          <w:snapToGrid w:val="0"/>
          <w:sz w:val="20"/>
          <w:szCs w:val="20"/>
          <w:lang w:val="en-GB"/>
        </w:rPr>
      </w:pPr>
      <w:r w:rsidRPr="000E7DA2">
        <w:rPr>
          <w:rFonts w:ascii="Arial Narrow" w:hAnsi="Arial Narrow"/>
          <w:snapToGrid w:val="0"/>
          <w:sz w:val="20"/>
          <w:szCs w:val="20"/>
          <w:lang w:val="en-GB"/>
        </w:rPr>
        <w:t>9.5</w:t>
      </w:r>
      <w:r w:rsidRPr="000E7DA2">
        <w:rPr>
          <w:rFonts w:ascii="Arial Narrow" w:hAnsi="Arial Narrow"/>
          <w:snapToGrid w:val="0"/>
          <w:sz w:val="20"/>
          <w:szCs w:val="20"/>
          <w:lang w:val="en-GB"/>
        </w:rPr>
        <w:tab/>
        <w:t>DESCRIBE PRINCIPAL BUSINESS ACTIVITIES</w:t>
      </w:r>
      <w:r w:rsidRPr="000E7DA2">
        <w:rPr>
          <w:rFonts w:ascii="Arial Narrow" w:hAnsi="Arial Narrow"/>
          <w:snapToGrid w:val="0"/>
          <w:sz w:val="20"/>
          <w:szCs w:val="20"/>
          <w:lang w:val="en-GB"/>
        </w:rPr>
        <w:tab/>
      </w:r>
    </w:p>
    <w:p w:rsidR="000E7DA2" w:rsidRPr="000E7DA2" w:rsidRDefault="000E7DA2" w:rsidP="000E7DA2">
      <w:pPr>
        <w:widowControl w:val="0"/>
        <w:tabs>
          <w:tab w:val="left" w:pos="900"/>
          <w:tab w:val="right" w:leader="dot" w:pos="9025"/>
        </w:tabs>
        <w:spacing w:line="312" w:lineRule="auto"/>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t>………………</w:t>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p>
    <w:p w:rsidR="00CA66B8" w:rsidRPr="000E7DA2" w:rsidRDefault="000E7DA2" w:rsidP="00822D86">
      <w:pPr>
        <w:widowControl w:val="0"/>
        <w:tabs>
          <w:tab w:val="left" w:pos="900"/>
          <w:tab w:val="right" w:leader="dot" w:pos="9025"/>
        </w:tabs>
        <w:spacing w:line="312" w:lineRule="auto"/>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t>……………..</w:t>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p>
    <w:p w:rsidR="000E7DA2" w:rsidRPr="000E7DA2" w:rsidRDefault="000E7DA2" w:rsidP="000E7D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t>9.6</w:t>
      </w:r>
      <w:r w:rsidRPr="000E7DA2">
        <w:rPr>
          <w:rFonts w:ascii="Arial Narrow" w:hAnsi="Arial Narrow"/>
          <w:snapToGrid w:val="0"/>
          <w:sz w:val="20"/>
          <w:szCs w:val="20"/>
          <w:lang w:val="en-GB"/>
        </w:rPr>
        <w:tab/>
        <w:t>COMPANY CLASSIFICATION</w:t>
      </w:r>
    </w:p>
    <w:p w:rsidR="000E7DA2" w:rsidRPr="000E7DA2" w:rsidRDefault="000E7DA2" w:rsidP="000E7D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Narrow" w:hAnsi="Arial Narrow"/>
          <w:b/>
          <w:snapToGrid w:val="0"/>
          <w:sz w:val="20"/>
          <w:szCs w:val="20"/>
          <w:lang w:val="en-GB"/>
        </w:rPr>
      </w:pPr>
    </w:p>
    <w:p w:rsidR="000E7DA2" w:rsidRPr="000E7DA2" w:rsidRDefault="000E7DA2" w:rsidP="000E7D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sym w:font="Symbol" w:char="F07F"/>
      </w:r>
      <w:r w:rsidRPr="000E7DA2">
        <w:rPr>
          <w:rFonts w:ascii="Arial Narrow" w:hAnsi="Arial Narrow"/>
          <w:snapToGrid w:val="0"/>
          <w:sz w:val="20"/>
          <w:szCs w:val="20"/>
          <w:lang w:val="en-GB"/>
        </w:rPr>
        <w:tab/>
        <w:t>Manufacturer</w:t>
      </w:r>
    </w:p>
    <w:p w:rsidR="000E7DA2" w:rsidRPr="000E7DA2" w:rsidRDefault="000E7DA2" w:rsidP="000E7D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sym w:font="Symbol" w:char="F07F"/>
      </w:r>
      <w:r w:rsidRPr="000E7DA2">
        <w:rPr>
          <w:rFonts w:ascii="Arial Narrow" w:hAnsi="Arial Narrow"/>
          <w:snapToGrid w:val="0"/>
          <w:sz w:val="20"/>
          <w:szCs w:val="20"/>
          <w:lang w:val="en-GB"/>
        </w:rPr>
        <w:tab/>
        <w:t>Supplier</w:t>
      </w:r>
    </w:p>
    <w:p w:rsidR="000E7DA2" w:rsidRPr="000E7DA2" w:rsidRDefault="000E7DA2" w:rsidP="000E7D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sym w:font="Symbol" w:char="F07F"/>
      </w:r>
      <w:r w:rsidRPr="000E7DA2">
        <w:rPr>
          <w:rFonts w:ascii="Arial Narrow" w:hAnsi="Arial Narrow"/>
          <w:snapToGrid w:val="0"/>
          <w:sz w:val="20"/>
          <w:szCs w:val="20"/>
          <w:lang w:val="en-GB"/>
        </w:rPr>
        <w:tab/>
        <w:t>Professional service provider</w:t>
      </w:r>
    </w:p>
    <w:p w:rsidR="000E7DA2" w:rsidRPr="000E7DA2" w:rsidRDefault="000E7DA2" w:rsidP="000E7D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sym w:font="Symbol" w:char="F07F"/>
      </w:r>
      <w:r w:rsidRPr="000E7DA2">
        <w:rPr>
          <w:rFonts w:ascii="Arial Narrow" w:hAnsi="Arial Narrow"/>
          <w:snapToGrid w:val="0"/>
          <w:sz w:val="20"/>
          <w:szCs w:val="20"/>
          <w:lang w:val="en-GB"/>
        </w:rPr>
        <w:tab/>
        <w:t>Other service providers, e.g. transporter, etc.</w:t>
      </w:r>
    </w:p>
    <w:p w:rsidR="00F52983" w:rsidRDefault="000E7DA2" w:rsidP="003B20F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Narrow" w:hAnsi="Arial Narrow"/>
          <w:snapToGrid w:val="0"/>
          <w:sz w:val="20"/>
          <w:szCs w:val="20"/>
          <w:lang w:val="en-GB"/>
        </w:rPr>
      </w:pPr>
      <w:r w:rsidRPr="000E7DA2">
        <w:rPr>
          <w:rFonts w:ascii="Arial Narrow" w:hAnsi="Arial Narrow"/>
          <w:smallCaps/>
          <w:snapToGrid w:val="0"/>
          <w:sz w:val="20"/>
          <w:szCs w:val="20"/>
          <w:lang w:val="en-GB"/>
        </w:rPr>
        <w:tab/>
        <w:t>[Tick applicable box]</w:t>
      </w:r>
    </w:p>
    <w:p w:rsidR="00F52983" w:rsidRPr="000E7DA2" w:rsidRDefault="00F52983" w:rsidP="000E7D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Narrow" w:hAnsi="Arial Narrow"/>
          <w:snapToGrid w:val="0"/>
          <w:sz w:val="20"/>
          <w:szCs w:val="20"/>
          <w:lang w:val="en-GB"/>
        </w:rPr>
      </w:pPr>
    </w:p>
    <w:p w:rsidR="000E7DA2" w:rsidRPr="000E7DA2" w:rsidRDefault="000E7DA2" w:rsidP="000E7D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t>9.7</w:t>
      </w:r>
      <w:r w:rsidRPr="000E7DA2">
        <w:rPr>
          <w:rFonts w:ascii="Arial Narrow" w:hAnsi="Arial Narrow"/>
          <w:snapToGrid w:val="0"/>
          <w:sz w:val="20"/>
          <w:szCs w:val="20"/>
          <w:lang w:val="en-GB"/>
        </w:rPr>
        <w:tab/>
        <w:t>MUNICIPAL INFORMATION</w:t>
      </w:r>
    </w:p>
    <w:p w:rsidR="000E7DA2" w:rsidRPr="000E7DA2" w:rsidRDefault="000E7DA2" w:rsidP="000E7D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Narrow" w:hAnsi="Arial Narrow"/>
          <w:snapToGrid w:val="0"/>
          <w:sz w:val="20"/>
          <w:szCs w:val="20"/>
          <w:lang w:val="en-GB"/>
        </w:rPr>
      </w:pPr>
    </w:p>
    <w:p w:rsidR="000E7DA2" w:rsidRPr="000E7DA2" w:rsidRDefault="000E7DA2" w:rsidP="000E7D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tab/>
        <w:t>Municipality where business is situated</w:t>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t>…………………………………………………………………..</w:t>
      </w:r>
    </w:p>
    <w:p w:rsidR="000E7DA2" w:rsidRPr="000E7DA2" w:rsidRDefault="000E7DA2" w:rsidP="000E7D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tab/>
        <w:t>Registered Account Number</w:t>
      </w:r>
      <w:r w:rsidRPr="000E7DA2">
        <w:rPr>
          <w:rFonts w:ascii="Arial Narrow" w:hAnsi="Arial Narrow"/>
          <w:snapToGrid w:val="0"/>
          <w:sz w:val="20"/>
          <w:szCs w:val="20"/>
          <w:lang w:val="en-GB"/>
        </w:rPr>
        <w:tab/>
        <w:t>…………………………….</w:t>
      </w:r>
    </w:p>
    <w:p w:rsidR="000E7DA2" w:rsidRPr="000E7DA2" w:rsidRDefault="000E7DA2" w:rsidP="000E7D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tab/>
        <w:t>Stand Number</w:t>
      </w:r>
      <w:r w:rsidRPr="000E7DA2">
        <w:rPr>
          <w:rFonts w:ascii="Arial Narrow" w:hAnsi="Arial Narrow"/>
          <w:snapToGrid w:val="0"/>
          <w:sz w:val="20"/>
          <w:szCs w:val="20"/>
          <w:lang w:val="en-GB"/>
        </w:rPr>
        <w:tab/>
        <w:t>……………………………………………….</w:t>
      </w:r>
    </w:p>
    <w:p w:rsidR="000E7DA2" w:rsidRPr="000E7DA2" w:rsidRDefault="000E7DA2" w:rsidP="000E7D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Narrow" w:hAnsi="Arial Narrow"/>
          <w:snapToGrid w:val="0"/>
          <w:sz w:val="20"/>
          <w:szCs w:val="20"/>
          <w:lang w:val="en-GB"/>
        </w:rPr>
      </w:pPr>
    </w:p>
    <w:p w:rsidR="000E7DA2" w:rsidRDefault="000E7DA2" w:rsidP="00F52983">
      <w:pPr>
        <w:widowControl w:val="0"/>
        <w:tabs>
          <w:tab w:val="left" w:pos="-720"/>
          <w:tab w:val="left" w:pos="0"/>
          <w:tab w:val="left" w:pos="691"/>
          <w:tab w:val="left" w:pos="900"/>
          <w:tab w:val="right" w:leader="dot" w:pos="9025"/>
        </w:tabs>
        <w:ind w:left="900" w:hanging="900"/>
        <w:jc w:val="both"/>
        <w:rPr>
          <w:rFonts w:ascii="Arial Narrow" w:hAnsi="Arial Narrow"/>
          <w:snapToGrid w:val="0"/>
          <w:sz w:val="20"/>
          <w:szCs w:val="20"/>
          <w:lang w:val="en-GB"/>
        </w:rPr>
      </w:pPr>
      <w:r w:rsidRPr="000E7DA2">
        <w:rPr>
          <w:rFonts w:ascii="Arial Narrow" w:hAnsi="Arial Narrow"/>
          <w:snapToGrid w:val="0"/>
          <w:sz w:val="20"/>
          <w:szCs w:val="20"/>
          <w:lang w:val="en-GB"/>
        </w:rPr>
        <w:t>9.8</w:t>
      </w:r>
      <w:r w:rsidRPr="000E7DA2">
        <w:rPr>
          <w:rFonts w:ascii="Arial Narrow" w:hAnsi="Arial Narrow"/>
          <w:snapToGrid w:val="0"/>
          <w:sz w:val="20"/>
          <w:szCs w:val="20"/>
          <w:lang w:val="en-GB"/>
        </w:rPr>
        <w:tab/>
        <w:t>TOTAL NUMBER OF YEARS THE COMPANY/FIRM HAS BEEN IN BUSINESS? ……………………………………</w:t>
      </w:r>
    </w:p>
    <w:p w:rsidR="00F52983" w:rsidRPr="00F52983" w:rsidRDefault="00F52983" w:rsidP="00F52983">
      <w:pPr>
        <w:widowControl w:val="0"/>
        <w:tabs>
          <w:tab w:val="left" w:pos="-720"/>
          <w:tab w:val="left" w:pos="0"/>
          <w:tab w:val="left" w:pos="691"/>
          <w:tab w:val="left" w:pos="900"/>
          <w:tab w:val="right" w:leader="dot" w:pos="9025"/>
        </w:tabs>
        <w:ind w:left="900" w:hanging="900"/>
        <w:jc w:val="both"/>
        <w:rPr>
          <w:rFonts w:ascii="Arial Narrow" w:hAnsi="Arial Narrow"/>
          <w:snapToGrid w:val="0"/>
          <w:sz w:val="20"/>
          <w:szCs w:val="20"/>
          <w:lang w:val="en-GB"/>
        </w:rPr>
      </w:pPr>
    </w:p>
    <w:p w:rsidR="000E7DA2" w:rsidRPr="000E7DA2" w:rsidRDefault="000E7DA2" w:rsidP="000E7DA2">
      <w:pPr>
        <w:widowControl w:val="0"/>
        <w:tabs>
          <w:tab w:val="left" w:pos="-720"/>
          <w:tab w:val="left" w:pos="0"/>
          <w:tab w:val="left" w:pos="851"/>
          <w:tab w:val="left" w:pos="2340"/>
          <w:tab w:val="left" w:pos="4860"/>
          <w:tab w:val="left" w:pos="5529"/>
          <w:tab w:val="left" w:pos="6220"/>
          <w:tab w:val="left" w:pos="6930"/>
          <w:tab w:val="left" w:pos="7603"/>
          <w:tab w:val="left" w:pos="8294"/>
          <w:tab w:val="left" w:pos="8985"/>
        </w:tabs>
        <w:ind w:left="900" w:right="745" w:hanging="900"/>
        <w:jc w:val="both"/>
        <w:rPr>
          <w:rFonts w:ascii="Arial Narrow" w:hAnsi="Arial Narrow"/>
          <w:snapToGrid w:val="0"/>
          <w:sz w:val="20"/>
          <w:szCs w:val="20"/>
          <w:lang w:val="en-GB"/>
        </w:rPr>
      </w:pPr>
      <w:r w:rsidRPr="000E7DA2">
        <w:rPr>
          <w:rFonts w:ascii="Arial Narrow" w:hAnsi="Arial Narrow"/>
          <w:snapToGrid w:val="0"/>
          <w:sz w:val="20"/>
          <w:szCs w:val="20"/>
          <w:lang w:val="en-GB"/>
        </w:rPr>
        <w:t>9.9</w:t>
      </w:r>
      <w:r w:rsidRPr="000E7DA2">
        <w:rPr>
          <w:rFonts w:ascii="Arial Narrow" w:hAnsi="Arial Narrow"/>
          <w:snapToGrid w:val="0"/>
          <w:color w:val="000080"/>
          <w:sz w:val="20"/>
          <w:szCs w:val="20"/>
          <w:lang w:val="en-GB"/>
        </w:rPr>
        <w:tab/>
      </w:r>
      <w:r w:rsidRPr="000E7DA2">
        <w:rPr>
          <w:rFonts w:ascii="Arial Narrow" w:hAnsi="Arial Narrow"/>
          <w:snapToGrid w:val="0"/>
          <w:sz w:val="20"/>
          <w:szCs w:val="20"/>
          <w:lang w:val="en-GB"/>
        </w:rPr>
        <w:t>I/we, the undersigned, who is / are duly authorised to do so on behalf of the company/firm, certify that the points claimed, based on the B-BBE status level of contribution indicated in paragraph 7 of the foregoing certificate, qualifies the company/ firm for the preference(s) shown and I / we acknowledge that:</w:t>
      </w:r>
    </w:p>
    <w:p w:rsidR="000E7DA2" w:rsidRPr="000E7DA2" w:rsidRDefault="000E7DA2" w:rsidP="000E7DA2">
      <w:pPr>
        <w:widowControl w:val="0"/>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ind w:left="1620" w:right="745" w:hanging="1620"/>
        <w:jc w:val="both"/>
        <w:rPr>
          <w:rFonts w:ascii="Arial Narrow" w:hAnsi="Arial Narrow"/>
          <w:snapToGrid w:val="0"/>
          <w:sz w:val="20"/>
          <w:szCs w:val="20"/>
          <w:lang w:val="en-GB"/>
        </w:rPr>
      </w:pPr>
    </w:p>
    <w:p w:rsidR="000E7DA2" w:rsidRPr="000E7DA2" w:rsidRDefault="000E7DA2" w:rsidP="000E7DA2">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1620" w:right="745" w:hanging="1620"/>
        <w:jc w:val="both"/>
        <w:rPr>
          <w:rFonts w:ascii="Arial Narrow" w:hAnsi="Arial Narrow"/>
          <w:snapToGrid w:val="0"/>
          <w:sz w:val="20"/>
          <w:szCs w:val="20"/>
          <w:lang w:val="en-GB"/>
        </w:rPr>
      </w:pPr>
      <w:r w:rsidRPr="000E7DA2">
        <w:rPr>
          <w:rFonts w:ascii="Arial Narrow" w:hAnsi="Arial Narrow"/>
          <w:snapToGrid w:val="0"/>
          <w:sz w:val="20"/>
          <w:szCs w:val="20"/>
          <w:lang w:val="en-GB"/>
        </w:rPr>
        <w:tab/>
        <w:t>(i)</w:t>
      </w:r>
      <w:r w:rsidRPr="000E7DA2">
        <w:rPr>
          <w:rFonts w:ascii="Arial Narrow" w:hAnsi="Arial Narrow"/>
          <w:snapToGrid w:val="0"/>
          <w:sz w:val="20"/>
          <w:szCs w:val="20"/>
          <w:lang w:val="en-GB"/>
        </w:rPr>
        <w:tab/>
        <w:t>The information furnished is true and correct;</w:t>
      </w:r>
    </w:p>
    <w:p w:rsidR="000E7DA2" w:rsidRPr="000E7DA2" w:rsidRDefault="000E7DA2" w:rsidP="000E7DA2">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1620" w:right="745" w:hanging="1620"/>
        <w:jc w:val="both"/>
        <w:rPr>
          <w:rFonts w:ascii="Arial Narrow" w:hAnsi="Arial Narrow"/>
          <w:snapToGrid w:val="0"/>
          <w:sz w:val="20"/>
          <w:szCs w:val="20"/>
          <w:lang w:val="en-GB"/>
        </w:rPr>
      </w:pPr>
    </w:p>
    <w:p w:rsidR="000E7DA2" w:rsidRPr="000E7DA2" w:rsidRDefault="000E7DA2" w:rsidP="000E7DA2">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1620" w:right="745" w:hanging="1620"/>
        <w:jc w:val="both"/>
        <w:rPr>
          <w:rFonts w:ascii="Arial Narrow" w:hAnsi="Arial Narrow"/>
          <w:snapToGrid w:val="0"/>
          <w:sz w:val="20"/>
          <w:szCs w:val="20"/>
          <w:lang w:val="en-GB"/>
        </w:rPr>
      </w:pPr>
      <w:r w:rsidRPr="000E7DA2">
        <w:rPr>
          <w:rFonts w:ascii="Arial Narrow" w:hAnsi="Arial Narrow"/>
          <w:snapToGrid w:val="0"/>
          <w:sz w:val="20"/>
          <w:szCs w:val="20"/>
          <w:lang w:val="en-GB"/>
        </w:rPr>
        <w:tab/>
        <w:t>(ii)</w:t>
      </w:r>
      <w:r w:rsidRPr="000E7DA2">
        <w:rPr>
          <w:rFonts w:ascii="Arial Narrow" w:hAnsi="Arial Narrow"/>
          <w:snapToGrid w:val="0"/>
          <w:sz w:val="20"/>
          <w:szCs w:val="20"/>
          <w:lang w:val="en-GB"/>
        </w:rPr>
        <w:tab/>
        <w:t>The preference points claimed are in accordance with the General Conditions as indicated in paragraph 1 of this form.</w:t>
      </w:r>
    </w:p>
    <w:p w:rsidR="000E7DA2" w:rsidRPr="000E7DA2" w:rsidRDefault="000E7DA2" w:rsidP="000E7DA2">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1620" w:right="745" w:hanging="1620"/>
        <w:jc w:val="both"/>
        <w:rPr>
          <w:rFonts w:ascii="Arial Narrow" w:hAnsi="Arial Narrow"/>
          <w:snapToGrid w:val="0"/>
          <w:sz w:val="20"/>
          <w:szCs w:val="20"/>
          <w:lang w:val="en-GB"/>
        </w:rPr>
      </w:pPr>
    </w:p>
    <w:p w:rsidR="000E7DA2" w:rsidRPr="000E7DA2" w:rsidRDefault="000E7DA2" w:rsidP="000E7DA2">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1620" w:right="745" w:hanging="1620"/>
        <w:jc w:val="both"/>
        <w:rPr>
          <w:rFonts w:ascii="Arial Narrow" w:hAnsi="Arial Narrow"/>
          <w:snapToGrid w:val="0"/>
          <w:sz w:val="20"/>
          <w:szCs w:val="20"/>
          <w:lang w:val="en-GB"/>
        </w:rPr>
      </w:pPr>
      <w:r w:rsidRPr="000E7DA2">
        <w:rPr>
          <w:rFonts w:ascii="Arial Narrow" w:hAnsi="Arial Narrow"/>
          <w:snapToGrid w:val="0"/>
          <w:sz w:val="20"/>
          <w:szCs w:val="20"/>
          <w:lang w:val="en-GB"/>
        </w:rPr>
        <w:tab/>
        <w:t>(iii)</w:t>
      </w:r>
      <w:r w:rsidRPr="000E7DA2">
        <w:rPr>
          <w:rFonts w:ascii="Arial Narrow" w:hAnsi="Arial Narrow"/>
          <w:snapToGrid w:val="0"/>
          <w:sz w:val="20"/>
          <w:szCs w:val="20"/>
          <w:lang w:val="en-GB"/>
        </w:rPr>
        <w:tab/>
        <w:t xml:space="preserve">In the event of a contract being awarded as a result of points claimed as shown in paragraph 7, the contractor may be required to furnish documentary proof to the satisfaction of the purchaser that the claims are correct; </w:t>
      </w:r>
    </w:p>
    <w:p w:rsidR="000E7DA2" w:rsidRPr="000E7DA2" w:rsidRDefault="000E7DA2" w:rsidP="000E7DA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Narrow" w:hAnsi="Arial Narrow"/>
          <w:snapToGrid w:val="0"/>
          <w:sz w:val="20"/>
          <w:szCs w:val="20"/>
          <w:lang w:val="en-GB"/>
        </w:rPr>
      </w:pPr>
    </w:p>
    <w:p w:rsidR="000E7DA2" w:rsidRPr="000E7DA2" w:rsidRDefault="000E7DA2" w:rsidP="000E7DA2">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1620" w:right="745" w:hanging="1620"/>
        <w:jc w:val="both"/>
        <w:rPr>
          <w:rFonts w:ascii="Arial Narrow" w:hAnsi="Arial Narrow"/>
          <w:snapToGrid w:val="0"/>
          <w:sz w:val="20"/>
          <w:szCs w:val="20"/>
          <w:lang w:val="en-GB"/>
        </w:rPr>
      </w:pPr>
      <w:r w:rsidRPr="000E7DA2">
        <w:rPr>
          <w:rFonts w:ascii="Arial Narrow" w:hAnsi="Arial Narrow"/>
          <w:snapToGrid w:val="0"/>
          <w:sz w:val="20"/>
          <w:szCs w:val="20"/>
          <w:lang w:val="en-GB"/>
        </w:rPr>
        <w:tab/>
        <w:t>(iv)</w:t>
      </w:r>
      <w:r w:rsidRPr="000E7DA2">
        <w:rPr>
          <w:rFonts w:ascii="Arial Narrow" w:hAnsi="Arial Narrow"/>
          <w:snapToGrid w:val="0"/>
          <w:sz w:val="20"/>
          <w:szCs w:val="20"/>
          <w:lang w:val="en-GB"/>
        </w:rPr>
        <w:tab/>
        <w:t>If the B-BBEE status level of contribution has been claimed or obtained on a fraudulent basis or any of the conditions of contract have not been fulfilled, the purchaser may, in addition to any other remedy it may have –</w:t>
      </w:r>
    </w:p>
    <w:p w:rsidR="000E7DA2" w:rsidRPr="000E7DA2" w:rsidRDefault="000E7DA2" w:rsidP="000E7DA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Narrow" w:hAnsi="Arial Narrow"/>
          <w:snapToGrid w:val="0"/>
          <w:sz w:val="20"/>
          <w:szCs w:val="20"/>
          <w:lang w:val="en-GB"/>
        </w:rPr>
      </w:pPr>
    </w:p>
    <w:p w:rsidR="000E7DA2" w:rsidRPr="000E7DA2" w:rsidRDefault="000E7DA2" w:rsidP="000E7DA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2340" w:right="745" w:hanging="2340"/>
        <w:jc w:val="both"/>
        <w:rPr>
          <w:rFonts w:ascii="Arial Narrow" w:hAnsi="Arial Narrow"/>
          <w:snapToGrid w:val="0"/>
          <w:sz w:val="20"/>
          <w:szCs w:val="20"/>
          <w:lang w:val="en-GB"/>
        </w:rPr>
      </w:pP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t>(a)</w:t>
      </w:r>
      <w:r w:rsidRPr="000E7DA2">
        <w:rPr>
          <w:rFonts w:ascii="Arial Narrow" w:hAnsi="Arial Narrow"/>
          <w:snapToGrid w:val="0"/>
          <w:sz w:val="20"/>
          <w:szCs w:val="20"/>
          <w:lang w:val="en-GB"/>
        </w:rPr>
        <w:tab/>
        <w:t>disqualify the person from the bidding process;</w:t>
      </w:r>
    </w:p>
    <w:p w:rsidR="000E7DA2" w:rsidRPr="000E7DA2" w:rsidRDefault="000E7DA2" w:rsidP="000E7DA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2340" w:right="745" w:hanging="2340"/>
        <w:jc w:val="both"/>
        <w:rPr>
          <w:rFonts w:ascii="Arial Narrow" w:hAnsi="Arial Narrow"/>
          <w:snapToGrid w:val="0"/>
          <w:sz w:val="20"/>
          <w:szCs w:val="20"/>
          <w:lang w:val="en-GB"/>
        </w:rPr>
      </w:pP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p>
    <w:p w:rsidR="000E7DA2" w:rsidRPr="000E7DA2" w:rsidRDefault="000E7DA2" w:rsidP="000E7DA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2340" w:right="745" w:hanging="2340"/>
        <w:jc w:val="both"/>
        <w:rPr>
          <w:rFonts w:ascii="Arial Narrow" w:hAnsi="Arial Narrow"/>
          <w:snapToGrid w:val="0"/>
          <w:sz w:val="20"/>
          <w:szCs w:val="20"/>
          <w:lang w:val="en-GB"/>
        </w:rPr>
      </w:pP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t>(b)</w:t>
      </w:r>
      <w:r w:rsidRPr="000E7DA2">
        <w:rPr>
          <w:rFonts w:ascii="Arial Narrow" w:hAnsi="Arial Narrow"/>
          <w:snapToGrid w:val="0"/>
          <w:sz w:val="20"/>
          <w:szCs w:val="20"/>
          <w:lang w:val="en-GB"/>
        </w:rPr>
        <w:tab/>
        <w:t>recover costs, losses or damages it has incurred or suffered as a result of that person’s conduct;</w:t>
      </w:r>
    </w:p>
    <w:p w:rsidR="000E7DA2" w:rsidRPr="000E7DA2" w:rsidRDefault="000E7DA2" w:rsidP="000E7DA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2340" w:right="745" w:hanging="2340"/>
        <w:jc w:val="both"/>
        <w:rPr>
          <w:rFonts w:ascii="Arial Narrow" w:hAnsi="Arial Narrow"/>
          <w:snapToGrid w:val="0"/>
          <w:sz w:val="20"/>
          <w:szCs w:val="20"/>
          <w:lang w:val="en-GB"/>
        </w:rPr>
      </w:pPr>
    </w:p>
    <w:p w:rsidR="000E7DA2" w:rsidRPr="000E7DA2" w:rsidRDefault="000E7DA2" w:rsidP="000E7DA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2340" w:right="745" w:hanging="2340"/>
        <w:jc w:val="both"/>
        <w:rPr>
          <w:rFonts w:ascii="Arial Narrow" w:hAnsi="Arial Narrow"/>
          <w:snapToGrid w:val="0"/>
          <w:sz w:val="20"/>
          <w:szCs w:val="20"/>
          <w:lang w:val="en-GB"/>
        </w:rPr>
      </w:pP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t>(c)</w:t>
      </w:r>
      <w:r w:rsidRPr="000E7DA2">
        <w:rPr>
          <w:rFonts w:ascii="Arial Narrow" w:hAnsi="Arial Narrow"/>
          <w:snapToGrid w:val="0"/>
          <w:sz w:val="20"/>
          <w:szCs w:val="20"/>
          <w:lang w:val="en-GB"/>
        </w:rPr>
        <w:tab/>
        <w:t>cancel the contract and claim any damages which it has suffered as a result of having to make less favourable arrangements due to such cancellation;</w:t>
      </w:r>
    </w:p>
    <w:p w:rsidR="000E7DA2" w:rsidRPr="000E7DA2" w:rsidRDefault="000E7DA2" w:rsidP="000E7DA2">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Narrow" w:hAnsi="Arial Narrow"/>
          <w:snapToGrid w:val="0"/>
          <w:sz w:val="20"/>
          <w:szCs w:val="20"/>
          <w:lang w:val="en-GB"/>
        </w:rPr>
      </w:pPr>
    </w:p>
    <w:p w:rsidR="000E7DA2" w:rsidRPr="000E7DA2" w:rsidRDefault="000E7DA2" w:rsidP="00F525A0">
      <w:pPr>
        <w:widowControl w:val="0"/>
        <w:numPr>
          <w:ilvl w:val="0"/>
          <w:numId w:val="9"/>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2410" w:right="745" w:hanging="709"/>
        <w:jc w:val="both"/>
        <w:rPr>
          <w:rFonts w:ascii="Arial Narrow" w:hAnsi="Arial Narrow"/>
          <w:snapToGrid w:val="0"/>
          <w:sz w:val="20"/>
          <w:szCs w:val="20"/>
          <w:lang w:val="en-GB"/>
        </w:rPr>
      </w:pPr>
      <w:r w:rsidRPr="000E7DA2">
        <w:rPr>
          <w:rFonts w:ascii="Arial Narrow" w:hAnsi="Arial Narrow"/>
          <w:snapToGrid w:val="0"/>
          <w:sz w:val="20"/>
          <w:szCs w:val="20"/>
          <w:lang w:val="en-GB"/>
        </w:rPr>
        <w:t>restrict the bidder or contractor, its shareholders and directors, or only the shareholders and directors who acted on a fraudulent basis, from obtaining business from any organ of state for a period not exceeding 10 years, after the audi alteram partem (hear the other side) rule has been applied; and</w:t>
      </w:r>
    </w:p>
    <w:p w:rsidR="000E7DA2" w:rsidRPr="000E7DA2" w:rsidRDefault="000E7DA2" w:rsidP="000E7DA2">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1701" w:right="745"/>
        <w:jc w:val="both"/>
        <w:rPr>
          <w:rFonts w:ascii="Arial Narrow" w:hAnsi="Arial Narrow"/>
          <w:snapToGrid w:val="0"/>
          <w:sz w:val="20"/>
          <w:szCs w:val="20"/>
          <w:lang w:val="en-GB"/>
        </w:rPr>
      </w:pPr>
    </w:p>
    <w:p w:rsidR="000E7DA2" w:rsidRPr="000E7DA2" w:rsidRDefault="000E7DA2" w:rsidP="00F525A0">
      <w:pPr>
        <w:widowControl w:val="0"/>
        <w:numPr>
          <w:ilvl w:val="0"/>
          <w:numId w:val="9"/>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2268" w:right="745" w:hanging="567"/>
        <w:jc w:val="both"/>
        <w:rPr>
          <w:rFonts w:ascii="Arial Narrow" w:hAnsi="Arial Narrow"/>
          <w:snapToGrid w:val="0"/>
          <w:sz w:val="20"/>
          <w:szCs w:val="20"/>
          <w:lang w:val="en-GB"/>
        </w:rPr>
      </w:pPr>
      <w:r w:rsidRPr="000E7DA2">
        <w:rPr>
          <w:rFonts w:ascii="Arial Narrow" w:hAnsi="Arial Narrow"/>
          <w:snapToGrid w:val="0"/>
          <w:sz w:val="20"/>
          <w:szCs w:val="20"/>
          <w:lang w:val="en-GB"/>
        </w:rPr>
        <w:t>forward the matter for criminal prosecution</w:t>
      </w:r>
    </w:p>
    <w:p w:rsidR="00C56459" w:rsidRDefault="00C56459" w:rsidP="000E7DA2">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jc w:val="both"/>
        <w:rPr>
          <w:rFonts w:ascii="Arial Narrow" w:hAnsi="Arial Narrow"/>
          <w:b/>
          <w:snapToGrid w:val="0"/>
          <w:sz w:val="20"/>
          <w:szCs w:val="20"/>
          <w:lang w:val="en-GB"/>
        </w:rPr>
      </w:pPr>
    </w:p>
    <w:p w:rsidR="000E7DA2" w:rsidRPr="000E7DA2" w:rsidRDefault="00893199" w:rsidP="000E7DA2">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jc w:val="both"/>
        <w:rPr>
          <w:rFonts w:ascii="Arial Narrow" w:hAnsi="Arial Narrow"/>
          <w:snapToGrid w:val="0"/>
          <w:sz w:val="20"/>
          <w:szCs w:val="20"/>
          <w:lang w:val="en-GB"/>
        </w:rPr>
      </w:pPr>
      <w:r w:rsidRPr="000E7DA2">
        <w:rPr>
          <w:rFonts w:ascii="Arial Narrow" w:hAnsi="Arial Narrow"/>
          <w:noProof/>
          <w:sz w:val="20"/>
          <w:szCs w:val="20"/>
          <w:lang w:val="en-US"/>
        </w:rPr>
        <mc:AlternateContent>
          <mc:Choice Requires="wps">
            <w:drawing>
              <wp:anchor distT="0" distB="0" distL="114300" distR="114300" simplePos="0" relativeHeight="251657216" behindDoc="1" locked="0" layoutInCell="0" allowOverlap="1">
                <wp:simplePos x="0" y="0"/>
                <wp:positionH relativeFrom="column">
                  <wp:posOffset>2963545</wp:posOffset>
                </wp:positionH>
                <wp:positionV relativeFrom="paragraph">
                  <wp:posOffset>104140</wp:posOffset>
                </wp:positionV>
                <wp:extent cx="3111500" cy="612140"/>
                <wp:effectExtent l="12700" t="11430" r="9525" b="5080"/>
                <wp:wrapNone/>
                <wp:docPr id="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0" cy="6121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23E1EFAC" id="Rectangle 23" o:spid="_x0000_s1026" style="position:absolute;margin-left:233.35pt;margin-top:8.2pt;width:245pt;height:4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" o:allowincell="f"/>
            </w:pict>
          </mc:Fallback>
        </mc:AlternateContent>
      </w:r>
      <w:r w:rsidR="000E7DA2" w:rsidRPr="000E7DA2">
        <w:rPr>
          <w:rFonts w:ascii="Arial Narrow" w:hAnsi="Arial Narrow"/>
          <w:b/>
          <w:snapToGrid w:val="0"/>
          <w:sz w:val="20"/>
          <w:szCs w:val="20"/>
          <w:lang w:val="en-GB"/>
        </w:rPr>
        <w:t>WITNESSES:</w:t>
      </w:r>
    </w:p>
    <w:p w:rsidR="000E7DA2" w:rsidRPr="000E7DA2" w:rsidRDefault="000E7DA2" w:rsidP="000E7DA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p>
    <w:p w:rsidR="000E7DA2" w:rsidRPr="000E7DA2" w:rsidRDefault="000E7DA2" w:rsidP="000E7DA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p>
    <w:p w:rsidR="000E7DA2" w:rsidRPr="000E7DA2" w:rsidRDefault="000E7DA2" w:rsidP="000E7DA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p>
    <w:p w:rsidR="000E7DA2" w:rsidRPr="00C04C97" w:rsidRDefault="00C04C97" w:rsidP="00F525A0">
      <w:pPr>
        <w:widowControl w:val="0"/>
        <w:numPr>
          <w:ilvl w:val="0"/>
          <w:numId w:val="8"/>
        </w:numPr>
        <w:tabs>
          <w:tab w:val="left" w:pos="-6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r>
        <w:rPr>
          <w:rFonts w:ascii="Arial Narrow" w:hAnsi="Arial Narrow"/>
          <w:snapToGrid w:val="0"/>
          <w:sz w:val="20"/>
          <w:szCs w:val="20"/>
          <w:lang w:val="en-GB"/>
        </w:rPr>
        <w:t>………………………………………</w:t>
      </w:r>
      <w:r>
        <w:rPr>
          <w:rFonts w:ascii="Arial Narrow" w:hAnsi="Arial Narrow"/>
          <w:snapToGrid w:val="0"/>
          <w:sz w:val="20"/>
          <w:szCs w:val="20"/>
          <w:lang w:val="en-GB"/>
        </w:rPr>
        <w:tab/>
        <w:t xml:space="preserve">              </w:t>
      </w:r>
      <w:r w:rsidR="000E7DA2" w:rsidRPr="00C04C97">
        <w:rPr>
          <w:rFonts w:ascii="Arial Narrow" w:hAnsi="Arial Narrow"/>
          <w:snapToGrid w:val="0"/>
          <w:sz w:val="20"/>
          <w:szCs w:val="20"/>
          <w:lang w:val="en-GB"/>
        </w:rPr>
        <w:t>……………………………………</w:t>
      </w:r>
    </w:p>
    <w:p w:rsidR="000E7DA2" w:rsidRPr="000E7DA2" w:rsidRDefault="000E7DA2" w:rsidP="000E7DA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t>SIGNATURE(S)</w:t>
      </w:r>
      <w:r w:rsidR="00796F78">
        <w:rPr>
          <w:rFonts w:ascii="Arial Narrow" w:hAnsi="Arial Narrow"/>
          <w:snapToGrid w:val="0"/>
          <w:sz w:val="20"/>
          <w:szCs w:val="20"/>
          <w:lang w:val="en-GB"/>
        </w:rPr>
        <w:t xml:space="preserve"> </w:t>
      </w:r>
      <w:r w:rsidRPr="000E7DA2">
        <w:rPr>
          <w:rFonts w:ascii="Arial Narrow" w:hAnsi="Arial Narrow"/>
          <w:snapToGrid w:val="0"/>
          <w:sz w:val="20"/>
          <w:szCs w:val="20"/>
          <w:lang w:val="en-GB"/>
        </w:rPr>
        <w:t>OF BIDDER(S)</w:t>
      </w:r>
    </w:p>
    <w:p w:rsidR="000E7DA2" w:rsidRPr="003B20F0" w:rsidRDefault="00C04C97" w:rsidP="00F525A0">
      <w:pPr>
        <w:widowControl w:val="0"/>
        <w:numPr>
          <w:ilvl w:val="0"/>
          <w:numId w:val="5"/>
        </w:numPr>
        <w:tabs>
          <w:tab w:val="left" w:pos="-6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r>
        <w:rPr>
          <w:rFonts w:ascii="Arial Narrow" w:hAnsi="Arial Narrow"/>
          <w:snapToGrid w:val="0"/>
          <w:sz w:val="20"/>
          <w:szCs w:val="20"/>
          <w:lang w:val="en-GB"/>
        </w:rPr>
        <w:t>……………………………………</w:t>
      </w:r>
      <w:r w:rsidR="000E7DA2" w:rsidRPr="000E7DA2">
        <w:rPr>
          <w:rFonts w:ascii="Arial Narrow" w:hAnsi="Arial Narrow"/>
          <w:snapToGrid w:val="0"/>
          <w:sz w:val="20"/>
          <w:szCs w:val="20"/>
          <w:lang w:val="en-GB"/>
        </w:rPr>
        <w:tab/>
      </w:r>
    </w:p>
    <w:p w:rsidR="000E7DA2" w:rsidRDefault="000E7DA2" w:rsidP="000E7DA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t>DATE:</w:t>
      </w:r>
      <w:r w:rsidR="00F52983">
        <w:rPr>
          <w:rFonts w:ascii="Arial Narrow" w:hAnsi="Arial Narrow"/>
          <w:snapToGrid w:val="0"/>
          <w:sz w:val="20"/>
          <w:szCs w:val="20"/>
          <w:lang w:val="en-GB"/>
        </w:rPr>
        <w:t xml:space="preserve"> </w:t>
      </w:r>
      <w:r w:rsidRPr="000E7DA2">
        <w:rPr>
          <w:rFonts w:ascii="Arial Narrow" w:hAnsi="Arial Narrow"/>
          <w:snapToGrid w:val="0"/>
          <w:sz w:val="20"/>
          <w:szCs w:val="20"/>
          <w:lang w:val="en-GB"/>
        </w:rPr>
        <w:t>………………………………..</w:t>
      </w:r>
    </w:p>
    <w:p w:rsidR="003B20F0" w:rsidRPr="000E7DA2" w:rsidRDefault="003B20F0" w:rsidP="000E7DA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p>
    <w:p w:rsidR="000E7DA2" w:rsidRPr="000E7DA2" w:rsidRDefault="000E7DA2" w:rsidP="000E7DA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r>
      <w:r w:rsidRPr="000E7DA2">
        <w:rPr>
          <w:rFonts w:ascii="Arial Narrow" w:hAnsi="Arial Narrow"/>
          <w:snapToGrid w:val="0"/>
          <w:sz w:val="20"/>
          <w:szCs w:val="20"/>
          <w:lang w:val="en-GB"/>
        </w:rPr>
        <w:tab/>
        <w:t>ADDRESS:</w:t>
      </w:r>
      <w:r w:rsidR="00F52983">
        <w:rPr>
          <w:rFonts w:ascii="Arial Narrow" w:hAnsi="Arial Narrow"/>
          <w:snapToGrid w:val="0"/>
          <w:sz w:val="20"/>
          <w:szCs w:val="20"/>
          <w:lang w:val="en-GB"/>
        </w:rPr>
        <w:t xml:space="preserve"> </w:t>
      </w:r>
      <w:r w:rsidRPr="000E7DA2">
        <w:rPr>
          <w:rFonts w:ascii="Arial Narrow" w:hAnsi="Arial Narrow"/>
          <w:snapToGrid w:val="0"/>
          <w:sz w:val="20"/>
          <w:szCs w:val="20"/>
          <w:lang w:val="en-GB"/>
        </w:rPr>
        <w:t>…………………………..</w:t>
      </w:r>
    </w:p>
    <w:p w:rsidR="00C941F9" w:rsidRDefault="000E7DA2" w:rsidP="00687F76">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r w:rsidRPr="000E7DA2">
        <w:rPr>
          <w:rFonts w:ascii="Arial Narrow" w:hAnsi="Arial Narrow"/>
          <w:snapToGrid w:val="0"/>
          <w:sz w:val="20"/>
          <w:szCs w:val="20"/>
          <w:lang w:val="en-GB"/>
        </w:rPr>
        <w:tab/>
      </w:r>
      <w:r w:rsidR="00C941F9">
        <w:rPr>
          <w:rFonts w:ascii="Arial Narrow" w:hAnsi="Arial Narrow"/>
          <w:snapToGrid w:val="0"/>
          <w:sz w:val="20"/>
          <w:szCs w:val="20"/>
          <w:lang w:val="en-GB"/>
        </w:rPr>
        <w:t xml:space="preserve">                         </w:t>
      </w:r>
    </w:p>
    <w:p w:rsidR="00C56459" w:rsidRDefault="00C941F9" w:rsidP="00C941F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r>
        <w:rPr>
          <w:rFonts w:ascii="Arial Narrow" w:hAnsi="Arial Narrow"/>
          <w:snapToGrid w:val="0"/>
          <w:sz w:val="20"/>
          <w:szCs w:val="20"/>
          <w:lang w:val="en-GB"/>
        </w:rPr>
        <w:t xml:space="preserve">       </w:t>
      </w:r>
    </w:p>
    <w:p w:rsidR="00822D86" w:rsidRDefault="00822D86" w:rsidP="00C941F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p>
    <w:p w:rsidR="00822D86" w:rsidRDefault="00822D86" w:rsidP="00C941F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p>
    <w:p w:rsidR="00822D86" w:rsidRDefault="00822D86" w:rsidP="00C941F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p>
    <w:p w:rsidR="00822D86" w:rsidRDefault="00822D86" w:rsidP="00C941F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p>
    <w:p w:rsidR="00822D86" w:rsidRDefault="00822D86" w:rsidP="00C941F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p>
    <w:p w:rsidR="00822D86" w:rsidRDefault="00822D86" w:rsidP="00C941F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p>
    <w:p w:rsidR="00416AC2" w:rsidRDefault="00416AC2" w:rsidP="00C941F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p>
    <w:p w:rsidR="00FC3EAA" w:rsidRDefault="00FC3EAA" w:rsidP="00C941F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p>
    <w:p w:rsidR="00FC3EAA" w:rsidRDefault="00FC3EAA" w:rsidP="00C941F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p>
    <w:p w:rsidR="00FC3EAA" w:rsidRDefault="00FC3EAA" w:rsidP="00C941F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p>
    <w:p w:rsidR="00FC3EAA" w:rsidRDefault="00FC3EAA" w:rsidP="00C941F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p>
    <w:p w:rsidR="00FC3EAA" w:rsidRDefault="00FC3EAA" w:rsidP="00C941F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p>
    <w:p w:rsidR="00FC3EAA" w:rsidRDefault="00FC3EAA" w:rsidP="00C941F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p>
    <w:p w:rsidR="00FC3EAA" w:rsidRDefault="00FC3EAA" w:rsidP="00C941F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p>
    <w:p w:rsidR="00FC3EAA" w:rsidRDefault="00FC3EAA" w:rsidP="00C941F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snapToGrid w:val="0"/>
          <w:sz w:val="20"/>
          <w:szCs w:val="20"/>
          <w:lang w:val="en-GB"/>
        </w:rPr>
      </w:pPr>
    </w:p>
    <w:p w:rsidR="00631A5A" w:rsidRPr="00444925" w:rsidRDefault="00631A5A" w:rsidP="00631A5A">
      <w:pPr>
        <w:jc w:val="center"/>
        <w:rPr>
          <w:rFonts w:ascii="Arial Narrow" w:hAnsi="Arial Narrow" w:cs="Arial"/>
          <w:sz w:val="20"/>
          <w:szCs w:val="20"/>
          <w:u w:val="single"/>
          <w:lang w:val="en-US"/>
        </w:rPr>
      </w:pPr>
      <w:r w:rsidRPr="00444925">
        <w:rPr>
          <w:rFonts w:ascii="Arial Narrow" w:hAnsi="Arial Narrow" w:cs="Arial"/>
          <w:b/>
          <w:sz w:val="20"/>
          <w:szCs w:val="20"/>
          <w:u w:val="single"/>
          <w:lang w:val="en-US"/>
        </w:rPr>
        <w:lastRenderedPageBreak/>
        <w:t xml:space="preserve"> DECLARATION CERTIFICATE FOR LOCAL PRODUCTION AND CONTENT FOR DESIGNATED SECTORS </w:t>
      </w:r>
    </w:p>
    <w:p w:rsidR="00631A5A" w:rsidRPr="00444925" w:rsidRDefault="00631A5A" w:rsidP="00631A5A">
      <w:pPr>
        <w:jc w:val="center"/>
        <w:rPr>
          <w:rFonts w:ascii="Arial Narrow" w:hAnsi="Arial Narrow" w:cs="Arial"/>
          <w:sz w:val="20"/>
          <w:szCs w:val="20"/>
          <w:lang w:val="en-US"/>
        </w:rPr>
      </w:pPr>
    </w:p>
    <w:p w:rsidR="00631A5A" w:rsidRPr="00444925" w:rsidRDefault="00631A5A" w:rsidP="00631A5A">
      <w:pPr>
        <w:jc w:val="both"/>
        <w:rPr>
          <w:rFonts w:ascii="Arial Narrow" w:hAnsi="Arial Narrow" w:cs="Arial"/>
          <w:sz w:val="20"/>
          <w:szCs w:val="20"/>
          <w:lang w:val="en-US"/>
        </w:rPr>
      </w:pPr>
      <w:r w:rsidRPr="00444925">
        <w:rPr>
          <w:rFonts w:ascii="Arial Narrow" w:hAnsi="Arial Narrow" w:cs="Arial"/>
          <w:sz w:val="20"/>
          <w:szCs w:val="20"/>
          <w:lang w:val="en-US"/>
        </w:rPr>
        <w:t>This Standard Bidding Document (SBD) must form part of all bids invited. It contains general information and serves as a declaration form for local content (local production and local content are used interchangeably).</w:t>
      </w:r>
    </w:p>
    <w:p w:rsidR="00631A5A" w:rsidRPr="00444925" w:rsidRDefault="00631A5A" w:rsidP="00631A5A">
      <w:pPr>
        <w:ind w:left="360"/>
        <w:jc w:val="both"/>
        <w:rPr>
          <w:rFonts w:ascii="Arial Narrow" w:hAnsi="Arial Narrow" w:cs="Arial"/>
          <w:sz w:val="20"/>
          <w:szCs w:val="20"/>
          <w:lang w:val="en-US"/>
        </w:rPr>
      </w:pPr>
    </w:p>
    <w:p w:rsidR="00631A5A" w:rsidRPr="00444925" w:rsidRDefault="00631A5A" w:rsidP="00631A5A">
      <w:pPr>
        <w:jc w:val="both"/>
        <w:rPr>
          <w:rFonts w:ascii="Arial Narrow" w:hAnsi="Arial Narrow" w:cs="Arial"/>
          <w:sz w:val="20"/>
          <w:szCs w:val="20"/>
          <w:lang w:val="en-US"/>
        </w:rPr>
      </w:pPr>
      <w:r w:rsidRPr="00444925">
        <w:rPr>
          <w:rFonts w:ascii="Arial Narrow" w:hAnsi="Arial Narrow" w:cs="Arial"/>
          <w:sz w:val="20"/>
          <w:szCs w:val="20"/>
          <w:lang w:val="en-US"/>
        </w:rPr>
        <w:t xml:space="preserve">Before completing this declaration, bidders must study the General Conditions, Definitions, Directives applicable in respect of Local Content as prescribed in the Preferential Procurement Regulations, 2011,  </w:t>
      </w:r>
      <w:r w:rsidRPr="00444925">
        <w:rPr>
          <w:rFonts w:ascii="Arial Narrow" w:hAnsi="Arial Narrow" w:cs="Arial"/>
          <w:bCs/>
          <w:sz w:val="20"/>
          <w:szCs w:val="20"/>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rsidR="00631A5A" w:rsidRPr="00444925" w:rsidRDefault="00631A5A" w:rsidP="00631A5A">
      <w:pPr>
        <w:ind w:left="360"/>
        <w:jc w:val="both"/>
        <w:rPr>
          <w:rFonts w:ascii="Arial Narrow" w:hAnsi="Arial Narrow" w:cs="Arial"/>
          <w:sz w:val="20"/>
          <w:szCs w:val="20"/>
          <w:lang w:val="en-US"/>
        </w:rPr>
      </w:pPr>
    </w:p>
    <w:p w:rsidR="00631A5A" w:rsidRPr="00444925" w:rsidRDefault="00631A5A" w:rsidP="00F525A0">
      <w:pPr>
        <w:numPr>
          <w:ilvl w:val="0"/>
          <w:numId w:val="15"/>
        </w:numPr>
        <w:jc w:val="both"/>
        <w:rPr>
          <w:rFonts w:ascii="Arial Narrow" w:hAnsi="Arial Narrow" w:cs="Arial"/>
          <w:b/>
          <w:sz w:val="20"/>
          <w:szCs w:val="20"/>
          <w:lang w:val="en-US"/>
        </w:rPr>
      </w:pPr>
      <w:r w:rsidRPr="00444925">
        <w:rPr>
          <w:rFonts w:ascii="Arial Narrow" w:hAnsi="Arial Narrow" w:cs="Arial"/>
          <w:b/>
          <w:sz w:val="20"/>
          <w:szCs w:val="20"/>
          <w:lang w:val="en-US"/>
        </w:rPr>
        <w:t>General Conditions</w:t>
      </w:r>
    </w:p>
    <w:p w:rsidR="00631A5A" w:rsidRPr="00444925" w:rsidRDefault="00631A5A" w:rsidP="00631A5A">
      <w:pPr>
        <w:ind w:left="360"/>
        <w:jc w:val="both"/>
        <w:rPr>
          <w:rFonts w:ascii="Arial Narrow" w:hAnsi="Arial Narrow" w:cs="Arial"/>
          <w:sz w:val="20"/>
          <w:szCs w:val="20"/>
          <w:lang w:val="en-US"/>
        </w:rPr>
      </w:pPr>
    </w:p>
    <w:p w:rsidR="00631A5A" w:rsidRPr="00444925" w:rsidRDefault="00631A5A" w:rsidP="00F525A0">
      <w:pPr>
        <w:numPr>
          <w:ilvl w:val="1"/>
          <w:numId w:val="15"/>
        </w:numPr>
        <w:jc w:val="both"/>
        <w:rPr>
          <w:rFonts w:ascii="Arial Narrow" w:hAnsi="Arial Narrow" w:cs="Arial"/>
          <w:sz w:val="20"/>
          <w:szCs w:val="20"/>
          <w:lang w:val="en-US"/>
        </w:rPr>
      </w:pPr>
      <w:r w:rsidRPr="00444925">
        <w:rPr>
          <w:rFonts w:ascii="Arial Narrow" w:hAnsi="Arial Narrow" w:cs="Arial"/>
          <w:sz w:val="20"/>
          <w:szCs w:val="20"/>
          <w:lang w:val="en-US"/>
        </w:rPr>
        <w:t>Preferential Procurement Regulations, 2011 (Regulation 9) makes provision for the promotion of local production and content.</w:t>
      </w:r>
    </w:p>
    <w:p w:rsidR="00631A5A" w:rsidRPr="00444925" w:rsidRDefault="00631A5A" w:rsidP="00631A5A">
      <w:pPr>
        <w:ind w:left="360"/>
        <w:jc w:val="both"/>
        <w:rPr>
          <w:rFonts w:ascii="Arial Narrow" w:hAnsi="Arial Narrow" w:cs="Arial"/>
          <w:sz w:val="20"/>
          <w:szCs w:val="20"/>
          <w:lang w:val="en-US"/>
        </w:rPr>
      </w:pPr>
    </w:p>
    <w:p w:rsidR="00631A5A" w:rsidRPr="00444925" w:rsidRDefault="00631A5A" w:rsidP="00F525A0">
      <w:pPr>
        <w:numPr>
          <w:ilvl w:val="1"/>
          <w:numId w:val="15"/>
        </w:numPr>
        <w:jc w:val="both"/>
        <w:rPr>
          <w:rFonts w:ascii="Arial Narrow" w:hAnsi="Arial Narrow" w:cs="Arial"/>
          <w:sz w:val="20"/>
          <w:szCs w:val="20"/>
          <w:lang w:val="en-US"/>
        </w:rPr>
      </w:pPr>
      <w:r w:rsidRPr="00444925">
        <w:rPr>
          <w:rFonts w:ascii="Arial Narrow" w:hAnsi="Arial Narrow" w:cs="Arial"/>
          <w:sz w:val="20"/>
          <w:szCs w:val="20"/>
          <w:lang w:val="en-US"/>
        </w:rPr>
        <w:t>Regulation 9.(1) prescribes that in the case of designated sectors, where in the award of bids local production and content is of critical importance, such bids must be advertised with the specific bidding condition that only locally produced goods, services or works or locally manufactured goods, with a stipulated minimum threshold for local production and content will be considered.</w:t>
      </w:r>
    </w:p>
    <w:p w:rsidR="00631A5A" w:rsidRPr="00444925" w:rsidRDefault="00631A5A" w:rsidP="00631A5A">
      <w:pPr>
        <w:jc w:val="both"/>
        <w:rPr>
          <w:rFonts w:ascii="Arial Narrow" w:hAnsi="Arial Narrow" w:cs="Arial"/>
          <w:sz w:val="20"/>
          <w:szCs w:val="20"/>
          <w:lang w:val="en-US"/>
        </w:rPr>
      </w:pPr>
    </w:p>
    <w:p w:rsidR="00631A5A" w:rsidRPr="00444925" w:rsidRDefault="00631A5A" w:rsidP="00F525A0">
      <w:pPr>
        <w:numPr>
          <w:ilvl w:val="1"/>
          <w:numId w:val="15"/>
        </w:numPr>
        <w:jc w:val="both"/>
        <w:rPr>
          <w:rFonts w:ascii="Arial Narrow" w:hAnsi="Arial Narrow" w:cs="Arial"/>
          <w:sz w:val="20"/>
          <w:szCs w:val="20"/>
          <w:lang w:val="en-US"/>
        </w:rPr>
      </w:pPr>
      <w:r w:rsidRPr="00444925">
        <w:rPr>
          <w:rFonts w:ascii="Arial Narrow" w:hAnsi="Arial Narrow" w:cs="Arial"/>
          <w:sz w:val="20"/>
          <w:szCs w:val="20"/>
          <w:lang w:val="en-US"/>
        </w:rPr>
        <w:t>Where necessary, for bids referred to in paragraph 1.2 above, a two stage bidding process may be followed, where the first stage involves a minimum threshold for local production and content and the second stage price and B-BBEE.</w:t>
      </w:r>
    </w:p>
    <w:p w:rsidR="00631A5A" w:rsidRPr="00444925" w:rsidRDefault="00631A5A" w:rsidP="00631A5A">
      <w:pPr>
        <w:jc w:val="both"/>
        <w:rPr>
          <w:rFonts w:ascii="Arial Narrow" w:hAnsi="Arial Narrow" w:cs="Arial"/>
          <w:sz w:val="20"/>
          <w:szCs w:val="20"/>
          <w:lang w:val="en-US"/>
        </w:rPr>
      </w:pPr>
    </w:p>
    <w:p w:rsidR="00631A5A" w:rsidRPr="00444925" w:rsidRDefault="00631A5A" w:rsidP="00F525A0">
      <w:pPr>
        <w:numPr>
          <w:ilvl w:val="1"/>
          <w:numId w:val="15"/>
        </w:numPr>
        <w:jc w:val="both"/>
        <w:rPr>
          <w:rFonts w:ascii="Arial Narrow" w:hAnsi="Arial Narrow" w:cs="Arial"/>
          <w:sz w:val="20"/>
          <w:szCs w:val="20"/>
          <w:lang w:val="en-US"/>
        </w:rPr>
      </w:pPr>
      <w:r w:rsidRPr="00444925">
        <w:rPr>
          <w:rFonts w:ascii="Arial Narrow" w:hAnsi="Arial Narrow" w:cs="Arial"/>
          <w:sz w:val="20"/>
          <w:szCs w:val="20"/>
          <w:lang w:val="en-US"/>
        </w:rPr>
        <w:t>A person awarded a contract in relation to a designated sector, may not sub-contract in such a manner that the local production and content of the overall value of the contract is reduced to below the stipulated minimum threshold.</w:t>
      </w:r>
    </w:p>
    <w:p w:rsidR="00631A5A" w:rsidRPr="00444925" w:rsidRDefault="00631A5A" w:rsidP="00631A5A">
      <w:pPr>
        <w:jc w:val="both"/>
        <w:rPr>
          <w:rFonts w:ascii="Arial Narrow" w:hAnsi="Arial Narrow" w:cs="Arial"/>
          <w:sz w:val="20"/>
          <w:szCs w:val="20"/>
          <w:lang w:val="en-US"/>
        </w:rPr>
      </w:pPr>
    </w:p>
    <w:p w:rsidR="00631A5A" w:rsidRPr="00444925" w:rsidRDefault="00631A5A" w:rsidP="00F525A0">
      <w:pPr>
        <w:numPr>
          <w:ilvl w:val="1"/>
          <w:numId w:val="15"/>
        </w:numPr>
        <w:jc w:val="both"/>
        <w:rPr>
          <w:rFonts w:ascii="Arial Narrow" w:hAnsi="Arial Narrow" w:cs="Arial"/>
          <w:sz w:val="20"/>
          <w:szCs w:val="20"/>
          <w:lang w:val="en-US"/>
        </w:rPr>
      </w:pPr>
      <w:r w:rsidRPr="00444925">
        <w:rPr>
          <w:rFonts w:ascii="Arial Narrow" w:hAnsi="Arial Narrow" w:cs="Arial"/>
          <w:bCs/>
          <w:sz w:val="20"/>
          <w:szCs w:val="20"/>
        </w:rPr>
        <w:t xml:space="preserve">The local content (LC) expressed as a percentage of the bid price must be calculated in accordance with the SABS approved technical specification number SATS 1286: 2011 as follows: </w:t>
      </w:r>
    </w:p>
    <w:p w:rsidR="00631A5A" w:rsidRPr="00444925" w:rsidRDefault="00631A5A" w:rsidP="00631A5A">
      <w:pPr>
        <w:ind w:left="720" w:hanging="720"/>
        <w:jc w:val="both"/>
        <w:rPr>
          <w:rFonts w:ascii="Arial Narrow" w:hAnsi="Arial Narrow" w:cs="Arial"/>
          <w:bCs/>
          <w:sz w:val="20"/>
          <w:szCs w:val="20"/>
        </w:rPr>
      </w:pPr>
    </w:p>
    <w:p w:rsidR="00631A5A" w:rsidRPr="00444925" w:rsidRDefault="00631A5A" w:rsidP="00631A5A">
      <w:pPr>
        <w:rPr>
          <w:rFonts w:ascii="Arial Narrow" w:hAnsi="Arial Narrow" w:cs="Arial"/>
          <w:sz w:val="20"/>
          <w:szCs w:val="20"/>
        </w:rPr>
      </w:pPr>
      <w:r w:rsidRPr="00444925">
        <w:rPr>
          <w:rFonts w:ascii="Arial Narrow" w:hAnsi="Arial Narrow" w:cs="Arial"/>
          <w:bCs/>
          <w:sz w:val="20"/>
          <w:szCs w:val="20"/>
        </w:rPr>
        <w:tab/>
      </w:r>
      <w:r w:rsidRPr="00444925">
        <w:rPr>
          <w:rFonts w:ascii="Arial Narrow" w:hAnsi="Arial Narrow" w:cs="Arial"/>
          <w:sz w:val="20"/>
          <w:szCs w:val="20"/>
        </w:rPr>
        <w:t>LC = [1 -</w:t>
      </w:r>
      <w:r w:rsidRPr="00444925">
        <w:rPr>
          <w:rFonts w:ascii="Arial Narrow" w:hAnsi="Arial Narrow" w:cs="Arial"/>
          <w:sz w:val="20"/>
          <w:szCs w:val="20"/>
        </w:rPr>
        <w:fldChar w:fldCharType="begin"/>
      </w:r>
      <w:r w:rsidRPr="00444925">
        <w:rPr>
          <w:rFonts w:ascii="Arial Narrow" w:hAnsi="Arial Narrow" w:cs="Arial"/>
          <w:sz w:val="20"/>
          <w:szCs w:val="20"/>
        </w:rPr>
        <w:instrText xml:space="preserve"> QUOTE </w:instrText>
      </w:r>
      <w:r w:rsidR="00893199" w:rsidRPr="00444925">
        <w:rPr>
          <w:rFonts w:ascii="Arial Narrow" w:hAnsi="Arial Narrow" w:cs="Arial"/>
          <w:noProof/>
          <w:sz w:val="20"/>
          <w:szCs w:val="20"/>
          <w:lang w:val="en-US"/>
        </w:rPr>
        <w:drawing>
          <wp:inline distT="0" distB="0" distL="0" distR="0">
            <wp:extent cx="238125" cy="14160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1605"/>
                    </a:xfrm>
                    <a:prstGeom prst="rect">
                      <a:avLst/>
                    </a:prstGeom>
                    <a:noFill/>
                    <a:ln>
                      <a:noFill/>
                    </a:ln>
                  </pic:spPr>
                </pic:pic>
              </a:graphicData>
            </a:graphic>
          </wp:inline>
        </w:drawing>
      </w:r>
      <w:r w:rsidRPr="00444925">
        <w:rPr>
          <w:rFonts w:ascii="Arial Narrow" w:hAnsi="Arial Narrow" w:cs="Arial"/>
          <w:sz w:val="20"/>
          <w:szCs w:val="20"/>
        </w:rPr>
        <w:instrText xml:space="preserve"> </w:instrText>
      </w:r>
      <w:r w:rsidRPr="00444925">
        <w:rPr>
          <w:rFonts w:ascii="Arial Narrow" w:hAnsi="Arial Narrow" w:cs="Arial"/>
          <w:sz w:val="20"/>
          <w:szCs w:val="20"/>
        </w:rPr>
        <w:fldChar w:fldCharType="end"/>
      </w:r>
      <w:r w:rsidRPr="00444925">
        <w:rPr>
          <w:rFonts w:ascii="Arial Narrow" w:hAnsi="Arial Narrow" w:cs="Arial"/>
          <w:sz w:val="20"/>
          <w:szCs w:val="20"/>
        </w:rPr>
        <w:t xml:space="preserve"> x / y] * 100</w:t>
      </w:r>
    </w:p>
    <w:p w:rsidR="00631A5A" w:rsidRPr="00444925" w:rsidRDefault="00631A5A" w:rsidP="00631A5A">
      <w:pPr>
        <w:ind w:left="720"/>
        <w:jc w:val="both"/>
        <w:rPr>
          <w:rFonts w:ascii="Arial Narrow" w:hAnsi="Arial Narrow" w:cs="Arial"/>
          <w:bCs/>
          <w:sz w:val="20"/>
          <w:szCs w:val="20"/>
        </w:rPr>
      </w:pPr>
    </w:p>
    <w:p w:rsidR="00631A5A" w:rsidRPr="00444925" w:rsidRDefault="00631A5A" w:rsidP="00631A5A">
      <w:pPr>
        <w:ind w:left="720"/>
        <w:jc w:val="both"/>
        <w:rPr>
          <w:rFonts w:ascii="Arial Narrow" w:hAnsi="Arial Narrow" w:cs="Arial"/>
          <w:bCs/>
          <w:sz w:val="20"/>
          <w:szCs w:val="20"/>
        </w:rPr>
      </w:pPr>
      <w:r w:rsidRPr="00444925">
        <w:rPr>
          <w:rFonts w:ascii="Arial Narrow" w:hAnsi="Arial Narrow" w:cs="Arial"/>
          <w:bCs/>
          <w:sz w:val="20"/>
          <w:szCs w:val="20"/>
        </w:rPr>
        <w:t>Where</w:t>
      </w:r>
    </w:p>
    <w:p w:rsidR="00631A5A" w:rsidRPr="00444925" w:rsidRDefault="00631A5A" w:rsidP="00631A5A">
      <w:pPr>
        <w:ind w:left="720" w:hanging="720"/>
        <w:jc w:val="both"/>
        <w:rPr>
          <w:rFonts w:ascii="Arial Narrow" w:hAnsi="Arial Narrow" w:cs="Arial"/>
          <w:bCs/>
          <w:sz w:val="20"/>
          <w:szCs w:val="20"/>
        </w:rPr>
      </w:pPr>
      <w:r w:rsidRPr="00444925">
        <w:rPr>
          <w:rFonts w:ascii="Arial Narrow" w:hAnsi="Arial Narrow" w:cs="Arial"/>
          <w:bCs/>
          <w:sz w:val="20"/>
          <w:szCs w:val="20"/>
        </w:rPr>
        <w:tab/>
        <w:t xml:space="preserve">x </w:t>
      </w:r>
      <w:r w:rsidRPr="00444925">
        <w:rPr>
          <w:rFonts w:ascii="Arial Narrow" w:hAnsi="Arial Narrow" w:cs="Arial"/>
          <w:bCs/>
          <w:sz w:val="20"/>
          <w:szCs w:val="20"/>
        </w:rPr>
        <w:tab/>
        <w:t>is the imported content in Rand</w:t>
      </w:r>
    </w:p>
    <w:p w:rsidR="00631A5A" w:rsidRPr="00444925" w:rsidRDefault="00631A5A" w:rsidP="00631A5A">
      <w:pPr>
        <w:ind w:left="720" w:hanging="720"/>
        <w:jc w:val="both"/>
        <w:rPr>
          <w:rFonts w:ascii="Arial Narrow" w:hAnsi="Arial Narrow" w:cs="Arial"/>
          <w:bCs/>
          <w:sz w:val="20"/>
          <w:szCs w:val="20"/>
        </w:rPr>
      </w:pPr>
      <w:r w:rsidRPr="00444925">
        <w:rPr>
          <w:rFonts w:ascii="Arial Narrow" w:hAnsi="Arial Narrow" w:cs="Arial"/>
          <w:bCs/>
          <w:sz w:val="20"/>
          <w:szCs w:val="20"/>
        </w:rPr>
        <w:tab/>
        <w:t>y</w:t>
      </w:r>
      <w:r w:rsidRPr="00444925">
        <w:rPr>
          <w:rFonts w:ascii="Arial Narrow" w:hAnsi="Arial Narrow" w:cs="Arial"/>
          <w:bCs/>
          <w:sz w:val="20"/>
          <w:szCs w:val="20"/>
        </w:rPr>
        <w:tab/>
        <w:t xml:space="preserve">is the bid bid price in Rand excluding value added tax (VAT) </w:t>
      </w:r>
    </w:p>
    <w:p w:rsidR="00631A5A" w:rsidRPr="00444925" w:rsidRDefault="00631A5A" w:rsidP="00631A5A">
      <w:pPr>
        <w:ind w:left="720" w:hanging="720"/>
        <w:jc w:val="both"/>
        <w:rPr>
          <w:rFonts w:ascii="Arial Narrow" w:hAnsi="Arial Narrow" w:cs="Arial"/>
          <w:bCs/>
          <w:sz w:val="20"/>
          <w:szCs w:val="20"/>
        </w:rPr>
      </w:pPr>
    </w:p>
    <w:p w:rsidR="00631A5A" w:rsidRPr="00444925" w:rsidRDefault="00631A5A" w:rsidP="00631A5A">
      <w:pPr>
        <w:ind w:left="720"/>
        <w:jc w:val="both"/>
        <w:rPr>
          <w:rFonts w:ascii="Arial Narrow" w:hAnsi="Arial Narrow" w:cs="Arial"/>
          <w:bCs/>
          <w:sz w:val="20"/>
          <w:szCs w:val="20"/>
        </w:rPr>
      </w:pPr>
      <w:r w:rsidRPr="00444925">
        <w:rPr>
          <w:rFonts w:ascii="Arial Narrow" w:hAnsi="Arial Narrow" w:cs="Arial"/>
          <w:bCs/>
          <w:sz w:val="20"/>
          <w:szCs w:val="20"/>
        </w:rPr>
        <w:t>Prices referred to in the determination of x must be converted to Rand (ZAR) by using the exchange rate published by South African Reserve Bank (SARB) at 12:00 on the date of advertisement of the bid as indicated in paragraph 4.1 below.</w:t>
      </w:r>
    </w:p>
    <w:p w:rsidR="00631A5A" w:rsidRPr="00444925" w:rsidRDefault="00631A5A" w:rsidP="00631A5A">
      <w:pPr>
        <w:ind w:left="720"/>
        <w:jc w:val="both"/>
        <w:rPr>
          <w:rFonts w:ascii="Arial Narrow" w:hAnsi="Arial Narrow" w:cs="Arial"/>
          <w:bCs/>
          <w:sz w:val="20"/>
          <w:szCs w:val="20"/>
        </w:rPr>
      </w:pPr>
    </w:p>
    <w:p w:rsidR="00631A5A" w:rsidRPr="00444925" w:rsidRDefault="00631A5A" w:rsidP="00631A5A">
      <w:pPr>
        <w:ind w:left="720"/>
        <w:jc w:val="both"/>
        <w:rPr>
          <w:rFonts w:ascii="Arial Narrow" w:hAnsi="Arial Narrow" w:cs="Arial"/>
          <w:b/>
          <w:bCs/>
          <w:sz w:val="20"/>
          <w:szCs w:val="20"/>
        </w:rPr>
      </w:pPr>
      <w:r w:rsidRPr="00444925">
        <w:rPr>
          <w:rFonts w:ascii="Arial Narrow" w:hAnsi="Arial Narrow" w:cs="Arial"/>
          <w:b/>
          <w:bCs/>
          <w:sz w:val="20"/>
          <w:szCs w:val="20"/>
        </w:rPr>
        <w:t xml:space="preserve">The SABS approved technical specification number SATS 1286:2011 is accessible on http:/www.thedti.gov.za/industrial development/ip.jsp at no cost.  </w:t>
      </w:r>
    </w:p>
    <w:p w:rsidR="00631A5A" w:rsidRPr="00444925" w:rsidRDefault="00631A5A" w:rsidP="00631A5A">
      <w:pPr>
        <w:jc w:val="both"/>
        <w:rPr>
          <w:rFonts w:ascii="Arial Narrow" w:hAnsi="Arial Narrow" w:cs="Arial"/>
          <w:bCs/>
          <w:sz w:val="20"/>
          <w:szCs w:val="20"/>
        </w:rPr>
      </w:pPr>
    </w:p>
    <w:p w:rsidR="00631A5A" w:rsidRPr="00444925" w:rsidRDefault="00631A5A" w:rsidP="00631A5A">
      <w:pPr>
        <w:ind w:left="720"/>
        <w:jc w:val="both"/>
        <w:rPr>
          <w:rFonts w:ascii="Arial Narrow" w:hAnsi="Arial Narrow" w:cs="Arial"/>
          <w:bCs/>
          <w:sz w:val="20"/>
          <w:szCs w:val="20"/>
        </w:rPr>
      </w:pPr>
    </w:p>
    <w:p w:rsidR="00631A5A" w:rsidRPr="00444925" w:rsidRDefault="00631A5A" w:rsidP="00F525A0">
      <w:pPr>
        <w:numPr>
          <w:ilvl w:val="1"/>
          <w:numId w:val="19"/>
        </w:numPr>
        <w:ind w:left="709" w:hanging="567"/>
        <w:jc w:val="both"/>
        <w:rPr>
          <w:rFonts w:ascii="Arial Narrow" w:hAnsi="Arial Narrow" w:cs="Arial"/>
          <w:sz w:val="20"/>
          <w:szCs w:val="20"/>
          <w:lang w:val="en-US"/>
        </w:rPr>
      </w:pPr>
      <w:r w:rsidRPr="00444925">
        <w:rPr>
          <w:rFonts w:ascii="Arial Narrow" w:hAnsi="Arial Narrow" w:cs="Arial"/>
          <w:bCs/>
          <w:sz w:val="20"/>
          <w:szCs w:val="20"/>
        </w:rPr>
        <w:t>A bid may be disqualified if –</w:t>
      </w:r>
    </w:p>
    <w:p w:rsidR="00631A5A" w:rsidRPr="00444925" w:rsidRDefault="00631A5A" w:rsidP="00631A5A">
      <w:pPr>
        <w:ind w:left="780"/>
        <w:jc w:val="both"/>
        <w:rPr>
          <w:rFonts w:ascii="Arial Narrow" w:hAnsi="Arial Narrow" w:cs="Arial"/>
          <w:bCs/>
          <w:sz w:val="20"/>
          <w:szCs w:val="20"/>
        </w:rPr>
      </w:pPr>
    </w:p>
    <w:p w:rsidR="00631A5A" w:rsidRPr="00444925" w:rsidRDefault="00631A5A" w:rsidP="00F525A0">
      <w:pPr>
        <w:numPr>
          <w:ilvl w:val="0"/>
          <w:numId w:val="18"/>
        </w:numPr>
        <w:jc w:val="both"/>
        <w:rPr>
          <w:rFonts w:ascii="Arial Narrow" w:hAnsi="Arial Narrow" w:cs="Arial"/>
          <w:sz w:val="20"/>
          <w:szCs w:val="20"/>
          <w:lang w:val="en-US"/>
        </w:rPr>
      </w:pPr>
      <w:r w:rsidRPr="00444925">
        <w:rPr>
          <w:rFonts w:ascii="Arial Narrow" w:hAnsi="Arial Narrow" w:cs="Arial"/>
          <w:bCs/>
          <w:sz w:val="20"/>
          <w:szCs w:val="20"/>
        </w:rPr>
        <w:t xml:space="preserve"> this Declaration Certificate and the </w:t>
      </w:r>
      <w:r w:rsidRPr="00444925">
        <w:rPr>
          <w:rFonts w:ascii="Arial Narrow" w:hAnsi="Arial Narrow" w:cs="Arial"/>
          <w:sz w:val="20"/>
          <w:szCs w:val="20"/>
          <w:lang w:val="en-US"/>
        </w:rPr>
        <w:t>Annex C (Local Content Declaration: Summary Schedule)</w:t>
      </w:r>
      <w:r w:rsidRPr="00444925">
        <w:rPr>
          <w:rFonts w:ascii="Arial Narrow" w:hAnsi="Arial Narrow" w:cs="Arial"/>
          <w:bCs/>
          <w:sz w:val="20"/>
          <w:szCs w:val="20"/>
          <w:lang w:val="en-US"/>
        </w:rPr>
        <w:t xml:space="preserve"> </w:t>
      </w:r>
      <w:r w:rsidRPr="00444925">
        <w:rPr>
          <w:rFonts w:ascii="Arial Narrow" w:hAnsi="Arial Narrow" w:cs="Arial"/>
          <w:bCs/>
          <w:sz w:val="20"/>
          <w:szCs w:val="20"/>
        </w:rPr>
        <w:t>are not submitted as part of the bid documentation; and</w:t>
      </w:r>
    </w:p>
    <w:p w:rsidR="00631A5A" w:rsidRPr="00444925" w:rsidRDefault="00631A5A" w:rsidP="00631A5A">
      <w:pPr>
        <w:ind w:left="1140"/>
        <w:jc w:val="both"/>
        <w:rPr>
          <w:rFonts w:ascii="Arial Narrow" w:hAnsi="Arial Narrow" w:cs="Arial"/>
          <w:sz w:val="20"/>
          <w:szCs w:val="20"/>
          <w:lang w:val="en-US"/>
        </w:rPr>
      </w:pPr>
    </w:p>
    <w:p w:rsidR="00631A5A" w:rsidRPr="00444925" w:rsidRDefault="00631A5A" w:rsidP="00F525A0">
      <w:pPr>
        <w:numPr>
          <w:ilvl w:val="0"/>
          <w:numId w:val="18"/>
        </w:numPr>
        <w:jc w:val="both"/>
        <w:rPr>
          <w:rFonts w:ascii="Arial Narrow" w:hAnsi="Arial Narrow" w:cs="Arial"/>
          <w:sz w:val="20"/>
          <w:szCs w:val="20"/>
          <w:lang w:val="en-US"/>
        </w:rPr>
      </w:pPr>
      <w:r w:rsidRPr="00444925">
        <w:rPr>
          <w:rFonts w:ascii="Arial Narrow" w:hAnsi="Arial Narrow" w:cs="Arial"/>
          <w:bCs/>
          <w:sz w:val="20"/>
          <w:szCs w:val="20"/>
        </w:rPr>
        <w:t xml:space="preserve"> the bidder fails to declare that the Local Content Declaration Templates (Annex C, D and E) have been audited and certified as correct.</w:t>
      </w:r>
    </w:p>
    <w:p w:rsidR="00631A5A" w:rsidRPr="00444925" w:rsidRDefault="00631A5A" w:rsidP="00631A5A">
      <w:pPr>
        <w:jc w:val="both"/>
        <w:rPr>
          <w:rFonts w:ascii="Arial Narrow" w:hAnsi="Arial Narrow" w:cs="Arial"/>
          <w:bCs/>
          <w:sz w:val="20"/>
          <w:szCs w:val="20"/>
        </w:rPr>
      </w:pPr>
    </w:p>
    <w:p w:rsidR="00631A5A" w:rsidRPr="00444925" w:rsidRDefault="00631A5A" w:rsidP="00F525A0">
      <w:pPr>
        <w:numPr>
          <w:ilvl w:val="0"/>
          <w:numId w:val="15"/>
        </w:numPr>
        <w:jc w:val="both"/>
        <w:rPr>
          <w:rFonts w:ascii="Arial Narrow" w:hAnsi="Arial Narrow" w:cs="Arial"/>
          <w:b/>
          <w:sz w:val="20"/>
          <w:szCs w:val="20"/>
          <w:lang w:val="en-US"/>
        </w:rPr>
      </w:pPr>
      <w:r w:rsidRPr="00444925">
        <w:rPr>
          <w:rFonts w:ascii="Arial Narrow" w:hAnsi="Arial Narrow" w:cs="Arial"/>
          <w:b/>
          <w:sz w:val="20"/>
          <w:szCs w:val="20"/>
          <w:lang w:val="en-US"/>
        </w:rPr>
        <w:t>Definitions</w:t>
      </w:r>
    </w:p>
    <w:p w:rsidR="00631A5A" w:rsidRPr="00444925" w:rsidRDefault="00631A5A" w:rsidP="00631A5A">
      <w:pPr>
        <w:ind w:left="360"/>
        <w:jc w:val="both"/>
        <w:rPr>
          <w:rFonts w:ascii="Arial Narrow" w:hAnsi="Arial Narrow" w:cs="Arial"/>
          <w:sz w:val="20"/>
          <w:szCs w:val="20"/>
          <w:lang w:val="en-US"/>
        </w:rPr>
      </w:pPr>
    </w:p>
    <w:p w:rsidR="00631A5A" w:rsidRPr="00444925" w:rsidRDefault="00631A5A" w:rsidP="00F525A0">
      <w:pPr>
        <w:numPr>
          <w:ilvl w:val="1"/>
          <w:numId w:val="15"/>
        </w:numPr>
        <w:jc w:val="both"/>
        <w:rPr>
          <w:rFonts w:ascii="Arial Narrow" w:hAnsi="Arial Narrow" w:cs="Arial"/>
          <w:sz w:val="20"/>
          <w:szCs w:val="20"/>
          <w:lang w:val="en-US"/>
        </w:rPr>
      </w:pPr>
      <w:r w:rsidRPr="00444925">
        <w:rPr>
          <w:rFonts w:ascii="Arial Narrow" w:hAnsi="Arial Narrow" w:cs="Arial"/>
          <w:b/>
          <w:sz w:val="20"/>
          <w:szCs w:val="20"/>
          <w:lang w:val="en-US"/>
        </w:rPr>
        <w:t>“bid”</w:t>
      </w:r>
      <w:r w:rsidRPr="00444925">
        <w:rPr>
          <w:rFonts w:ascii="Arial Narrow" w:hAnsi="Arial Narrow" w:cs="Arial"/>
          <w:sz w:val="20"/>
          <w:szCs w:val="20"/>
          <w:lang w:val="en-US"/>
        </w:rPr>
        <w:t xml:space="preserve"> includes written price quotations, advertised competitive bids or proposals;</w:t>
      </w:r>
    </w:p>
    <w:p w:rsidR="00631A5A" w:rsidRPr="00444925" w:rsidRDefault="00631A5A" w:rsidP="00631A5A">
      <w:pPr>
        <w:ind w:left="360"/>
        <w:jc w:val="both"/>
        <w:rPr>
          <w:rFonts w:ascii="Arial Narrow" w:hAnsi="Arial Narrow" w:cs="Arial"/>
          <w:sz w:val="20"/>
          <w:szCs w:val="20"/>
          <w:lang w:val="en-US"/>
        </w:rPr>
      </w:pPr>
    </w:p>
    <w:p w:rsidR="00631A5A" w:rsidRPr="00444925" w:rsidRDefault="00631A5A" w:rsidP="00F525A0">
      <w:pPr>
        <w:numPr>
          <w:ilvl w:val="1"/>
          <w:numId w:val="15"/>
        </w:numPr>
        <w:jc w:val="both"/>
        <w:rPr>
          <w:rFonts w:ascii="Arial Narrow" w:hAnsi="Arial Narrow" w:cs="Arial"/>
          <w:sz w:val="20"/>
          <w:szCs w:val="20"/>
          <w:lang w:val="en-US"/>
        </w:rPr>
      </w:pPr>
      <w:r w:rsidRPr="00444925">
        <w:rPr>
          <w:rFonts w:ascii="Arial Narrow" w:hAnsi="Arial Narrow" w:cs="Arial"/>
          <w:b/>
          <w:sz w:val="20"/>
          <w:szCs w:val="20"/>
          <w:lang w:val="en-US"/>
        </w:rPr>
        <w:t>“bid price”</w:t>
      </w:r>
      <w:r w:rsidRPr="00444925">
        <w:rPr>
          <w:rFonts w:ascii="Arial Narrow" w:hAnsi="Arial Narrow" w:cs="Arial"/>
          <w:sz w:val="20"/>
          <w:szCs w:val="20"/>
          <w:lang w:val="en-US"/>
        </w:rPr>
        <w:t xml:space="preserve"> price offered by the bidder, excluding value added tax (VAT);</w:t>
      </w:r>
    </w:p>
    <w:p w:rsidR="00631A5A" w:rsidRPr="00444925" w:rsidRDefault="00631A5A" w:rsidP="00631A5A">
      <w:pPr>
        <w:ind w:left="360"/>
        <w:jc w:val="both"/>
        <w:rPr>
          <w:rFonts w:ascii="Arial Narrow" w:hAnsi="Arial Narrow" w:cs="Arial"/>
          <w:sz w:val="20"/>
          <w:szCs w:val="20"/>
          <w:lang w:val="en-US"/>
        </w:rPr>
      </w:pPr>
    </w:p>
    <w:p w:rsidR="00631A5A" w:rsidRPr="00444925" w:rsidRDefault="00631A5A" w:rsidP="00F525A0">
      <w:pPr>
        <w:numPr>
          <w:ilvl w:val="1"/>
          <w:numId w:val="15"/>
        </w:numPr>
        <w:jc w:val="both"/>
        <w:rPr>
          <w:rFonts w:ascii="Arial Narrow" w:hAnsi="Arial Narrow" w:cs="Arial"/>
          <w:sz w:val="20"/>
          <w:szCs w:val="20"/>
          <w:lang w:val="en-US"/>
        </w:rPr>
      </w:pPr>
      <w:r w:rsidRPr="00444925">
        <w:rPr>
          <w:rFonts w:ascii="Arial Narrow" w:hAnsi="Arial Narrow" w:cs="Arial"/>
          <w:b/>
          <w:sz w:val="20"/>
          <w:szCs w:val="20"/>
          <w:lang w:val="en-US"/>
        </w:rPr>
        <w:t>“contract”</w:t>
      </w:r>
      <w:r w:rsidRPr="00444925">
        <w:rPr>
          <w:rFonts w:ascii="Arial Narrow" w:hAnsi="Arial Narrow" w:cs="Arial"/>
          <w:sz w:val="20"/>
          <w:szCs w:val="20"/>
          <w:lang w:val="en-US"/>
        </w:rPr>
        <w:t xml:space="preserve"> means the agreement that results from the acceptance of a bid by an organ of state;</w:t>
      </w:r>
    </w:p>
    <w:p w:rsidR="00631A5A" w:rsidRPr="00444925" w:rsidRDefault="00631A5A" w:rsidP="00631A5A">
      <w:pPr>
        <w:ind w:left="360"/>
        <w:jc w:val="both"/>
        <w:rPr>
          <w:rFonts w:ascii="Arial Narrow" w:hAnsi="Arial Narrow" w:cs="Arial"/>
          <w:sz w:val="20"/>
          <w:szCs w:val="20"/>
          <w:lang w:val="en-US"/>
        </w:rPr>
      </w:pPr>
    </w:p>
    <w:p w:rsidR="00631A5A" w:rsidRPr="00444925" w:rsidRDefault="00631A5A" w:rsidP="00F525A0">
      <w:pPr>
        <w:numPr>
          <w:ilvl w:val="1"/>
          <w:numId w:val="15"/>
        </w:numPr>
        <w:jc w:val="both"/>
        <w:rPr>
          <w:rFonts w:ascii="Arial Narrow" w:hAnsi="Arial Narrow" w:cs="Arial"/>
          <w:sz w:val="20"/>
          <w:szCs w:val="20"/>
          <w:lang w:val="en-US"/>
        </w:rPr>
      </w:pPr>
      <w:r w:rsidRPr="00444925">
        <w:rPr>
          <w:rFonts w:ascii="Arial Narrow" w:hAnsi="Arial Narrow" w:cs="Arial"/>
          <w:b/>
          <w:sz w:val="20"/>
          <w:szCs w:val="20"/>
          <w:lang w:val="en-US"/>
        </w:rPr>
        <w:t>“designated sector”</w:t>
      </w:r>
      <w:r w:rsidRPr="00444925">
        <w:rPr>
          <w:rFonts w:ascii="Arial Narrow" w:hAnsi="Arial Narrow" w:cs="Arial"/>
          <w:sz w:val="20"/>
          <w:szCs w:val="20"/>
          <w:lang w:val="en-US"/>
        </w:rPr>
        <w:t xml:space="preserve"> means a sector, sub-sector or industry that has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 content;</w:t>
      </w:r>
    </w:p>
    <w:p w:rsidR="00631A5A" w:rsidRPr="00444925" w:rsidRDefault="00631A5A" w:rsidP="00631A5A">
      <w:pPr>
        <w:jc w:val="both"/>
        <w:rPr>
          <w:rFonts w:ascii="Arial Narrow" w:hAnsi="Arial Narrow" w:cs="Arial"/>
          <w:sz w:val="20"/>
          <w:szCs w:val="20"/>
          <w:lang w:val="en-US"/>
        </w:rPr>
      </w:pPr>
    </w:p>
    <w:p w:rsidR="00631A5A" w:rsidRPr="00444925" w:rsidRDefault="00631A5A" w:rsidP="00F525A0">
      <w:pPr>
        <w:numPr>
          <w:ilvl w:val="1"/>
          <w:numId w:val="15"/>
        </w:numPr>
        <w:jc w:val="both"/>
        <w:rPr>
          <w:rFonts w:ascii="Arial Narrow" w:hAnsi="Arial Narrow" w:cs="Arial"/>
          <w:sz w:val="20"/>
          <w:szCs w:val="20"/>
          <w:lang w:val="en-US"/>
        </w:rPr>
      </w:pPr>
      <w:r w:rsidRPr="00444925">
        <w:rPr>
          <w:rFonts w:ascii="Arial Narrow" w:hAnsi="Arial Narrow" w:cs="Arial"/>
          <w:b/>
          <w:sz w:val="20"/>
          <w:szCs w:val="20"/>
          <w:lang w:val="en-US"/>
        </w:rPr>
        <w:lastRenderedPageBreak/>
        <w:t>“duly sign”</w:t>
      </w:r>
      <w:r w:rsidRPr="00444925">
        <w:rPr>
          <w:rFonts w:ascii="Arial Narrow" w:hAnsi="Arial Narrow" w:cs="Arial"/>
          <w:sz w:val="20"/>
          <w:szCs w:val="20"/>
          <w:lang w:val="en-US"/>
        </w:rPr>
        <w:t xml:space="preserve"> means a Declaration Certificate for Local Content that has been signed by the Chief Financial Officer or other legally responsible person nominated in writing by the Chief Executive, or senior member / person with management responsibility(close corporation, partnership or individual).</w:t>
      </w:r>
    </w:p>
    <w:p w:rsidR="00631A5A" w:rsidRPr="00444925" w:rsidRDefault="00631A5A" w:rsidP="00631A5A">
      <w:pPr>
        <w:ind w:left="360"/>
        <w:jc w:val="both"/>
        <w:rPr>
          <w:rFonts w:ascii="Arial Narrow" w:hAnsi="Arial Narrow" w:cs="Arial"/>
          <w:sz w:val="20"/>
          <w:szCs w:val="20"/>
          <w:lang w:val="en-US"/>
        </w:rPr>
      </w:pPr>
    </w:p>
    <w:p w:rsidR="00631A5A" w:rsidRPr="00444925" w:rsidRDefault="00631A5A" w:rsidP="00F525A0">
      <w:pPr>
        <w:numPr>
          <w:ilvl w:val="1"/>
          <w:numId w:val="15"/>
        </w:numPr>
        <w:jc w:val="both"/>
        <w:rPr>
          <w:rFonts w:ascii="Arial Narrow" w:hAnsi="Arial Narrow" w:cs="Arial"/>
          <w:sz w:val="20"/>
          <w:szCs w:val="20"/>
          <w:lang w:val="en-US"/>
        </w:rPr>
      </w:pPr>
      <w:r w:rsidRPr="00444925">
        <w:rPr>
          <w:rFonts w:ascii="Arial Narrow" w:hAnsi="Arial Narrow" w:cs="Arial"/>
          <w:b/>
          <w:sz w:val="20"/>
          <w:szCs w:val="20"/>
          <w:lang w:val="en-US"/>
        </w:rPr>
        <w:t>“imported content”</w:t>
      </w:r>
      <w:r w:rsidRPr="00444925">
        <w:rPr>
          <w:rFonts w:ascii="Arial Narrow" w:hAnsi="Arial Narrow" w:cs="Arial"/>
          <w:sz w:val="20"/>
          <w:szCs w:val="20"/>
          <w:lang w:val="en-US"/>
        </w:rPr>
        <w:t xml:space="preserve"> means that portion of the bid price represented by the cost of components, parts or materials which have been or are still to be imported (whether by the supplier or its subcontractors) and which costs are inclusive of the costs abroad (this includes labour or intellectual property costs), plus freight and other direct importation costs, such as landing costs, dock duties, import duty, sales duty or other similar tax or duty at the South African port of entry;</w:t>
      </w:r>
    </w:p>
    <w:p w:rsidR="00631A5A" w:rsidRPr="00444925" w:rsidRDefault="00631A5A" w:rsidP="00631A5A">
      <w:pPr>
        <w:ind w:left="360"/>
        <w:jc w:val="both"/>
        <w:rPr>
          <w:rFonts w:ascii="Arial Narrow" w:hAnsi="Arial Narrow" w:cs="Arial"/>
          <w:sz w:val="20"/>
          <w:szCs w:val="20"/>
          <w:lang w:val="en-US"/>
        </w:rPr>
      </w:pPr>
    </w:p>
    <w:p w:rsidR="00631A5A" w:rsidRPr="00444925" w:rsidRDefault="00631A5A" w:rsidP="00F525A0">
      <w:pPr>
        <w:numPr>
          <w:ilvl w:val="1"/>
          <w:numId w:val="15"/>
        </w:numPr>
        <w:jc w:val="both"/>
        <w:rPr>
          <w:rFonts w:ascii="Arial Narrow" w:hAnsi="Arial Narrow" w:cs="Arial"/>
          <w:sz w:val="20"/>
          <w:szCs w:val="20"/>
          <w:lang w:val="en-US"/>
        </w:rPr>
      </w:pPr>
      <w:r w:rsidRPr="00444925">
        <w:rPr>
          <w:rFonts w:ascii="Arial Narrow" w:hAnsi="Arial Narrow" w:cs="Arial"/>
          <w:b/>
          <w:sz w:val="20"/>
          <w:szCs w:val="20"/>
          <w:lang w:val="en-US"/>
        </w:rPr>
        <w:t>“local content”</w:t>
      </w:r>
      <w:r w:rsidRPr="00444925">
        <w:rPr>
          <w:rFonts w:ascii="Arial Narrow" w:hAnsi="Arial Narrow" w:cs="Arial"/>
          <w:sz w:val="20"/>
          <w:szCs w:val="20"/>
          <w:lang w:val="en-US"/>
        </w:rPr>
        <w:t xml:space="preserve"> means that portion of the bid price which is not included in the imported content, provided that local manufacture does take place;</w:t>
      </w:r>
    </w:p>
    <w:p w:rsidR="00631A5A" w:rsidRPr="00444925" w:rsidRDefault="00631A5A" w:rsidP="00631A5A">
      <w:pPr>
        <w:jc w:val="both"/>
        <w:rPr>
          <w:rFonts w:ascii="Arial Narrow" w:hAnsi="Arial Narrow" w:cs="Arial"/>
          <w:sz w:val="20"/>
          <w:szCs w:val="20"/>
          <w:lang w:val="en-US"/>
        </w:rPr>
      </w:pPr>
    </w:p>
    <w:p w:rsidR="00631A5A" w:rsidRPr="00444925" w:rsidRDefault="00631A5A" w:rsidP="00F525A0">
      <w:pPr>
        <w:numPr>
          <w:ilvl w:val="1"/>
          <w:numId w:val="15"/>
        </w:numPr>
        <w:jc w:val="both"/>
        <w:rPr>
          <w:rFonts w:ascii="Arial Narrow" w:hAnsi="Arial Narrow" w:cs="Arial"/>
          <w:sz w:val="20"/>
          <w:szCs w:val="20"/>
          <w:lang w:val="en-US"/>
        </w:rPr>
      </w:pPr>
      <w:r w:rsidRPr="00444925">
        <w:rPr>
          <w:rFonts w:ascii="Arial Narrow" w:hAnsi="Arial Narrow" w:cs="Arial"/>
          <w:b/>
          <w:sz w:val="20"/>
          <w:szCs w:val="20"/>
          <w:lang w:val="en-US"/>
        </w:rPr>
        <w:t>“stipulated minimum threshold”</w:t>
      </w:r>
      <w:r w:rsidRPr="00444925">
        <w:rPr>
          <w:rFonts w:ascii="Arial Narrow" w:hAnsi="Arial Narrow" w:cs="Arial"/>
          <w:sz w:val="20"/>
          <w:szCs w:val="20"/>
          <w:lang w:val="en-US"/>
        </w:rPr>
        <w:t xml:space="preserve"> means that portion of local production and content as determined by the Department of Trade and Industry; and</w:t>
      </w:r>
    </w:p>
    <w:p w:rsidR="00631A5A" w:rsidRPr="00444925" w:rsidRDefault="00631A5A" w:rsidP="00631A5A">
      <w:pPr>
        <w:ind w:left="360"/>
        <w:jc w:val="both"/>
        <w:rPr>
          <w:rFonts w:ascii="Arial Narrow" w:hAnsi="Arial Narrow" w:cs="Arial"/>
          <w:sz w:val="20"/>
          <w:szCs w:val="20"/>
          <w:lang w:val="en-US"/>
        </w:rPr>
      </w:pPr>
    </w:p>
    <w:p w:rsidR="00631A5A" w:rsidRPr="00444925" w:rsidRDefault="00631A5A" w:rsidP="00F525A0">
      <w:pPr>
        <w:numPr>
          <w:ilvl w:val="1"/>
          <w:numId w:val="15"/>
        </w:numPr>
        <w:jc w:val="both"/>
        <w:rPr>
          <w:rFonts w:ascii="Arial Narrow" w:hAnsi="Arial Narrow" w:cs="Arial"/>
          <w:sz w:val="20"/>
          <w:szCs w:val="20"/>
          <w:lang w:val="en-US"/>
        </w:rPr>
      </w:pPr>
      <w:r w:rsidRPr="00444925">
        <w:rPr>
          <w:rFonts w:ascii="Arial Narrow" w:hAnsi="Arial Narrow" w:cs="Arial"/>
          <w:b/>
          <w:sz w:val="20"/>
          <w:szCs w:val="20"/>
          <w:lang w:val="en-US"/>
        </w:rPr>
        <w:t>“sub-contract”</w:t>
      </w:r>
      <w:r w:rsidRPr="00444925">
        <w:rPr>
          <w:rFonts w:ascii="Arial Narrow" w:hAnsi="Arial Narrow" w:cs="Arial"/>
          <w:sz w:val="20"/>
          <w:szCs w:val="20"/>
          <w:lang w:val="en-US"/>
        </w:rPr>
        <w:t xml:space="preserve"> means the primary contractor’s assigning, leasing, making out work to, or employing another person to support such primary contractor in the execution of part of a project in terms of the contract.</w:t>
      </w:r>
    </w:p>
    <w:p w:rsidR="00631A5A" w:rsidRPr="00444925" w:rsidRDefault="00631A5A" w:rsidP="00631A5A">
      <w:pPr>
        <w:ind w:left="780"/>
        <w:jc w:val="both"/>
        <w:rPr>
          <w:rFonts w:ascii="Arial Narrow" w:hAnsi="Arial Narrow" w:cs="Arial"/>
          <w:sz w:val="20"/>
          <w:szCs w:val="20"/>
          <w:lang w:val="en-US"/>
        </w:rPr>
      </w:pPr>
    </w:p>
    <w:p w:rsidR="00631A5A" w:rsidRPr="00444925" w:rsidRDefault="00631A5A" w:rsidP="00F525A0">
      <w:pPr>
        <w:numPr>
          <w:ilvl w:val="0"/>
          <w:numId w:val="15"/>
        </w:numPr>
        <w:jc w:val="both"/>
        <w:rPr>
          <w:rFonts w:ascii="Arial Narrow" w:hAnsi="Arial Narrow" w:cs="Arial"/>
          <w:b/>
          <w:sz w:val="20"/>
          <w:szCs w:val="20"/>
          <w:lang w:val="en-US"/>
        </w:rPr>
      </w:pPr>
      <w:r w:rsidRPr="00444925">
        <w:rPr>
          <w:rFonts w:ascii="Arial Narrow" w:hAnsi="Arial Narrow" w:cs="Arial"/>
          <w:b/>
          <w:sz w:val="20"/>
          <w:szCs w:val="20"/>
          <w:lang w:val="en-US"/>
        </w:rPr>
        <w:t>The stipulated minimum threshold(s) for local production and content (refer to Annex A of SATS 1286:2011) for this bid is/are as follows:</w:t>
      </w:r>
    </w:p>
    <w:p w:rsidR="00631A5A" w:rsidRPr="00444925" w:rsidRDefault="00631A5A" w:rsidP="00631A5A">
      <w:pPr>
        <w:jc w:val="both"/>
        <w:rPr>
          <w:rFonts w:ascii="Arial Narrow" w:hAnsi="Arial Narrow" w:cs="Arial"/>
          <w:b/>
          <w:sz w:val="20"/>
          <w:szCs w:val="20"/>
          <w:lang w:val="en-US"/>
        </w:rPr>
      </w:pPr>
    </w:p>
    <w:p w:rsidR="00631A5A" w:rsidRPr="00444925" w:rsidRDefault="00631A5A" w:rsidP="00631A5A">
      <w:pPr>
        <w:ind w:left="502"/>
        <w:jc w:val="both"/>
        <w:rPr>
          <w:rFonts w:ascii="Arial Narrow" w:hAnsi="Arial Narrow" w:cs="Arial"/>
          <w:sz w:val="20"/>
          <w:szCs w:val="20"/>
          <w:u w:val="single"/>
          <w:lang w:val="en-US"/>
        </w:rPr>
      </w:pPr>
      <w:r w:rsidRPr="00444925">
        <w:rPr>
          <w:rFonts w:ascii="Arial Narrow" w:hAnsi="Arial Narrow" w:cs="Arial"/>
          <w:sz w:val="20"/>
          <w:szCs w:val="20"/>
          <w:u w:val="single"/>
          <w:lang w:val="en-US"/>
        </w:rPr>
        <w:t>Description of services, works or goods</w:t>
      </w:r>
      <w:r w:rsidRPr="00444925">
        <w:rPr>
          <w:rFonts w:ascii="Arial Narrow" w:hAnsi="Arial Narrow" w:cs="Arial"/>
          <w:sz w:val="20"/>
          <w:szCs w:val="20"/>
          <w:lang w:val="en-US"/>
        </w:rPr>
        <w:t xml:space="preserve"> </w:t>
      </w:r>
      <w:r w:rsidRPr="00444925">
        <w:rPr>
          <w:rFonts w:ascii="Arial Narrow" w:hAnsi="Arial Narrow" w:cs="Arial"/>
          <w:sz w:val="20"/>
          <w:szCs w:val="20"/>
          <w:lang w:val="en-US"/>
        </w:rPr>
        <w:tab/>
        <w:t xml:space="preserve">    </w:t>
      </w:r>
      <w:r w:rsidRPr="00444925">
        <w:rPr>
          <w:rFonts w:ascii="Arial Narrow" w:hAnsi="Arial Narrow" w:cs="Arial"/>
          <w:sz w:val="20"/>
          <w:szCs w:val="20"/>
          <w:u w:val="single"/>
          <w:lang w:val="en-US"/>
        </w:rPr>
        <w:t>Stipulated minimum threshold</w:t>
      </w:r>
    </w:p>
    <w:p w:rsidR="00631A5A" w:rsidRPr="00444925" w:rsidRDefault="00631A5A" w:rsidP="00631A5A">
      <w:pPr>
        <w:rPr>
          <w:rFonts w:ascii="Arial Narrow" w:hAnsi="Arial Narrow" w:cs="Arial"/>
          <w:sz w:val="20"/>
          <w:szCs w:val="20"/>
          <w:lang w:val="en-US"/>
        </w:rPr>
      </w:pPr>
    </w:p>
    <w:p w:rsidR="00631A5A" w:rsidRPr="00444925" w:rsidRDefault="00631A5A" w:rsidP="00631A5A">
      <w:pPr>
        <w:ind w:firstLine="502"/>
        <w:rPr>
          <w:rFonts w:ascii="Arial Narrow" w:hAnsi="Arial Narrow" w:cs="Arial"/>
          <w:sz w:val="20"/>
          <w:szCs w:val="20"/>
          <w:lang w:val="en-US"/>
        </w:rPr>
      </w:pPr>
      <w:r w:rsidRPr="00444925">
        <w:rPr>
          <w:rFonts w:ascii="Arial Narrow" w:hAnsi="Arial Narrow" w:cs="Arial"/>
          <w:sz w:val="20"/>
          <w:szCs w:val="20"/>
          <w:lang w:val="en-US"/>
        </w:rPr>
        <w:t>_______________________________</w:t>
      </w:r>
      <w:r w:rsidRPr="00444925">
        <w:rPr>
          <w:rFonts w:ascii="Arial Narrow" w:hAnsi="Arial Narrow" w:cs="Arial"/>
          <w:sz w:val="20"/>
          <w:szCs w:val="20"/>
          <w:lang w:val="en-US"/>
        </w:rPr>
        <w:tab/>
      </w:r>
      <w:r w:rsidRPr="00444925">
        <w:rPr>
          <w:rFonts w:ascii="Arial Narrow" w:hAnsi="Arial Narrow" w:cs="Arial"/>
          <w:sz w:val="20"/>
          <w:szCs w:val="20"/>
          <w:lang w:val="en-US"/>
        </w:rPr>
        <w:tab/>
      </w:r>
      <w:r w:rsidRPr="00444925">
        <w:rPr>
          <w:rFonts w:ascii="Arial Narrow" w:hAnsi="Arial Narrow" w:cs="Arial"/>
          <w:sz w:val="20"/>
          <w:szCs w:val="20"/>
          <w:lang w:val="en-US"/>
        </w:rPr>
        <w:tab/>
        <w:t xml:space="preserve">     </w:t>
      </w:r>
      <w:r w:rsidRPr="00444925">
        <w:rPr>
          <w:rFonts w:ascii="Arial Narrow" w:hAnsi="Arial Narrow" w:cs="Arial"/>
          <w:sz w:val="20"/>
          <w:szCs w:val="20"/>
          <w:lang w:val="en-US"/>
        </w:rPr>
        <w:tab/>
        <w:t>_______%</w:t>
      </w:r>
    </w:p>
    <w:p w:rsidR="00631A5A" w:rsidRPr="00444925" w:rsidRDefault="00631A5A" w:rsidP="00631A5A">
      <w:pPr>
        <w:rPr>
          <w:rFonts w:ascii="Arial Narrow" w:hAnsi="Arial Narrow" w:cs="Arial"/>
          <w:sz w:val="20"/>
          <w:szCs w:val="20"/>
          <w:lang w:val="en-US"/>
        </w:rPr>
      </w:pPr>
      <w:r w:rsidRPr="00444925">
        <w:rPr>
          <w:rFonts w:ascii="Arial Narrow" w:hAnsi="Arial Narrow" w:cs="Arial"/>
          <w:sz w:val="20"/>
          <w:szCs w:val="20"/>
          <w:lang w:val="en-US"/>
        </w:rPr>
        <w:tab/>
      </w:r>
    </w:p>
    <w:p w:rsidR="00631A5A" w:rsidRPr="00444925" w:rsidRDefault="00631A5A" w:rsidP="00631A5A">
      <w:pPr>
        <w:ind w:firstLine="502"/>
        <w:rPr>
          <w:rFonts w:ascii="Arial Narrow" w:hAnsi="Arial Narrow" w:cs="Arial"/>
          <w:sz w:val="20"/>
          <w:szCs w:val="20"/>
          <w:lang w:val="en-US"/>
        </w:rPr>
      </w:pPr>
      <w:r w:rsidRPr="00444925">
        <w:rPr>
          <w:rFonts w:ascii="Arial Narrow" w:hAnsi="Arial Narrow" w:cs="Arial"/>
          <w:sz w:val="20"/>
          <w:szCs w:val="20"/>
          <w:lang w:val="en-US"/>
        </w:rPr>
        <w:t>_______________________________</w:t>
      </w:r>
      <w:r w:rsidRPr="00444925">
        <w:rPr>
          <w:rFonts w:ascii="Arial Narrow" w:hAnsi="Arial Narrow" w:cs="Arial"/>
          <w:sz w:val="20"/>
          <w:szCs w:val="20"/>
          <w:lang w:val="en-US"/>
        </w:rPr>
        <w:tab/>
      </w:r>
      <w:r w:rsidRPr="00444925">
        <w:rPr>
          <w:rFonts w:ascii="Arial Narrow" w:hAnsi="Arial Narrow" w:cs="Arial"/>
          <w:sz w:val="20"/>
          <w:szCs w:val="20"/>
          <w:lang w:val="en-US"/>
        </w:rPr>
        <w:tab/>
      </w:r>
      <w:r w:rsidRPr="00444925">
        <w:rPr>
          <w:rFonts w:ascii="Arial Narrow" w:hAnsi="Arial Narrow" w:cs="Arial"/>
          <w:sz w:val="20"/>
          <w:szCs w:val="20"/>
          <w:lang w:val="en-US"/>
        </w:rPr>
        <w:tab/>
      </w:r>
      <w:r w:rsidRPr="00444925">
        <w:rPr>
          <w:rFonts w:ascii="Arial Narrow" w:hAnsi="Arial Narrow" w:cs="Arial"/>
          <w:sz w:val="20"/>
          <w:szCs w:val="20"/>
          <w:lang w:val="en-US"/>
        </w:rPr>
        <w:tab/>
        <w:t>_______%</w:t>
      </w:r>
    </w:p>
    <w:p w:rsidR="00631A5A" w:rsidRPr="00444925" w:rsidRDefault="00631A5A" w:rsidP="00631A5A">
      <w:pPr>
        <w:ind w:firstLine="502"/>
        <w:rPr>
          <w:rFonts w:ascii="Arial Narrow" w:hAnsi="Arial Narrow" w:cs="Arial"/>
          <w:sz w:val="20"/>
          <w:szCs w:val="20"/>
          <w:lang w:val="en-US"/>
        </w:rPr>
      </w:pPr>
    </w:p>
    <w:p w:rsidR="00631A5A" w:rsidRPr="00444925" w:rsidRDefault="00631A5A" w:rsidP="00631A5A">
      <w:pPr>
        <w:ind w:firstLine="502"/>
        <w:rPr>
          <w:rFonts w:ascii="Arial Narrow" w:hAnsi="Arial Narrow" w:cs="Arial"/>
          <w:sz w:val="20"/>
          <w:szCs w:val="20"/>
          <w:lang w:val="en-US"/>
        </w:rPr>
      </w:pPr>
      <w:r w:rsidRPr="00444925">
        <w:rPr>
          <w:rFonts w:ascii="Arial Narrow" w:hAnsi="Arial Narrow" w:cs="Arial"/>
          <w:sz w:val="20"/>
          <w:szCs w:val="20"/>
          <w:lang w:val="en-US"/>
        </w:rPr>
        <w:t>_______________________________</w:t>
      </w:r>
      <w:r w:rsidRPr="00444925">
        <w:rPr>
          <w:rFonts w:ascii="Arial Narrow" w:hAnsi="Arial Narrow" w:cs="Arial"/>
          <w:sz w:val="20"/>
          <w:szCs w:val="20"/>
          <w:lang w:val="en-US"/>
        </w:rPr>
        <w:tab/>
      </w:r>
      <w:r w:rsidRPr="00444925">
        <w:rPr>
          <w:rFonts w:ascii="Arial Narrow" w:hAnsi="Arial Narrow" w:cs="Arial"/>
          <w:sz w:val="20"/>
          <w:szCs w:val="20"/>
          <w:lang w:val="en-US"/>
        </w:rPr>
        <w:tab/>
      </w:r>
      <w:r w:rsidRPr="00444925">
        <w:rPr>
          <w:rFonts w:ascii="Arial Narrow" w:hAnsi="Arial Narrow" w:cs="Arial"/>
          <w:sz w:val="20"/>
          <w:szCs w:val="20"/>
          <w:lang w:val="en-US"/>
        </w:rPr>
        <w:tab/>
      </w:r>
      <w:r w:rsidRPr="00444925">
        <w:rPr>
          <w:rFonts w:ascii="Arial Narrow" w:hAnsi="Arial Narrow" w:cs="Arial"/>
          <w:sz w:val="20"/>
          <w:szCs w:val="20"/>
          <w:lang w:val="en-US"/>
        </w:rPr>
        <w:tab/>
        <w:t>_______%</w:t>
      </w:r>
    </w:p>
    <w:p w:rsidR="00631A5A" w:rsidRDefault="00631A5A" w:rsidP="00631A5A">
      <w:pPr>
        <w:rPr>
          <w:rFonts w:ascii="Arial Narrow" w:hAnsi="Arial Narrow" w:cs="Arial"/>
          <w:sz w:val="20"/>
          <w:szCs w:val="20"/>
          <w:lang w:val="en-US"/>
        </w:rPr>
      </w:pPr>
    </w:p>
    <w:p w:rsidR="00631A5A" w:rsidRPr="00444925" w:rsidRDefault="00631A5A" w:rsidP="00631A5A">
      <w:pPr>
        <w:rPr>
          <w:rFonts w:ascii="Arial Narrow" w:hAnsi="Arial Narrow" w:cs="Arial"/>
          <w:sz w:val="20"/>
          <w:szCs w:val="20"/>
          <w:lang w:val="en-US"/>
        </w:rPr>
      </w:pPr>
    </w:p>
    <w:p w:rsidR="00631A5A" w:rsidRPr="00444925" w:rsidRDefault="00631A5A" w:rsidP="00631A5A">
      <w:pPr>
        <w:rPr>
          <w:rFonts w:ascii="Arial Narrow" w:hAnsi="Arial Narrow" w:cs="Arial"/>
          <w:sz w:val="20"/>
          <w:szCs w:val="20"/>
          <w:lang w:val="en-US"/>
        </w:rPr>
      </w:pPr>
      <w:r w:rsidRPr="00444925">
        <w:rPr>
          <w:rFonts w:ascii="Arial Narrow" w:hAnsi="Arial Narrow" w:cs="Arial"/>
          <w:sz w:val="20"/>
          <w:szCs w:val="20"/>
          <w:lang w:val="en-US"/>
        </w:rPr>
        <w:t>4.</w:t>
      </w:r>
      <w:r w:rsidRPr="00444925">
        <w:rPr>
          <w:rFonts w:ascii="Arial Narrow" w:hAnsi="Arial Narrow" w:cs="Arial"/>
          <w:sz w:val="20"/>
          <w:szCs w:val="20"/>
          <w:lang w:val="en-US"/>
        </w:rPr>
        <w:tab/>
        <w:t>Does any portion of the services, works or goods offered</w:t>
      </w:r>
    </w:p>
    <w:p w:rsidR="00631A5A" w:rsidRPr="00444925" w:rsidRDefault="00631A5A" w:rsidP="00631A5A">
      <w:pPr>
        <w:tabs>
          <w:tab w:val="left" w:pos="-963"/>
          <w:tab w:val="left" w:pos="-720"/>
          <w:tab w:val="left" w:pos="720"/>
          <w:tab w:val="left" w:pos="2268"/>
          <w:tab w:val="left" w:pos="2552"/>
        </w:tabs>
        <w:rPr>
          <w:rFonts w:ascii="Arial Narrow" w:hAnsi="Arial Narrow" w:cs="Arial"/>
          <w:b/>
          <w:i/>
          <w:sz w:val="20"/>
          <w:szCs w:val="20"/>
        </w:rPr>
      </w:pPr>
      <w:r w:rsidRPr="00444925">
        <w:rPr>
          <w:rFonts w:ascii="Arial Narrow" w:hAnsi="Arial Narrow" w:cs="Arial"/>
          <w:sz w:val="20"/>
          <w:szCs w:val="20"/>
          <w:lang w:val="en-US"/>
        </w:rPr>
        <w:tab/>
        <w:t>have any imported content?</w:t>
      </w:r>
      <w:r w:rsidRPr="00444925">
        <w:rPr>
          <w:rFonts w:ascii="Arial Narrow" w:hAnsi="Arial Narrow" w:cs="Arial"/>
          <w:sz w:val="20"/>
          <w:szCs w:val="20"/>
          <w:lang w:val="en-US"/>
        </w:rPr>
        <w:tab/>
      </w:r>
      <w:r w:rsidRPr="00444925">
        <w:rPr>
          <w:rFonts w:ascii="Arial Narrow" w:hAnsi="Arial Narrow" w:cs="Arial"/>
          <w:sz w:val="20"/>
          <w:szCs w:val="20"/>
          <w:lang w:val="en-US"/>
        </w:rPr>
        <w:tab/>
      </w:r>
      <w:r w:rsidRPr="00444925">
        <w:rPr>
          <w:rFonts w:ascii="Arial Narrow" w:hAnsi="Arial Narrow" w:cs="Arial"/>
          <w:sz w:val="20"/>
          <w:szCs w:val="20"/>
          <w:lang w:val="en-US"/>
        </w:rPr>
        <w:tab/>
      </w:r>
      <w:r w:rsidRPr="00444925">
        <w:rPr>
          <w:rFonts w:ascii="Arial Narrow" w:hAnsi="Arial Narrow" w:cs="Arial"/>
          <w:sz w:val="20"/>
          <w:szCs w:val="20"/>
          <w:lang w:val="en-US"/>
        </w:rPr>
        <w:tab/>
      </w:r>
      <w:r w:rsidRPr="00444925">
        <w:rPr>
          <w:rFonts w:ascii="Arial Narrow" w:hAnsi="Arial Narrow" w:cs="Arial"/>
          <w:sz w:val="20"/>
          <w:szCs w:val="20"/>
          <w:lang w:val="en-US"/>
        </w:rPr>
        <w:tab/>
      </w:r>
      <w:r w:rsidRPr="00444925">
        <w:rPr>
          <w:rFonts w:ascii="Arial Narrow" w:hAnsi="Arial Narrow" w:cs="Arial"/>
          <w:sz w:val="20"/>
          <w:szCs w:val="20"/>
          <w:lang w:val="en-US"/>
        </w:rPr>
        <w:tab/>
      </w:r>
    </w:p>
    <w:p w:rsidR="00631A5A" w:rsidRPr="00444925" w:rsidRDefault="00631A5A" w:rsidP="00631A5A">
      <w:pPr>
        <w:tabs>
          <w:tab w:val="left" w:pos="-963"/>
          <w:tab w:val="left" w:pos="-720"/>
          <w:tab w:val="left" w:pos="851"/>
          <w:tab w:val="left" w:pos="2268"/>
          <w:tab w:val="left" w:pos="2552"/>
        </w:tabs>
        <w:rPr>
          <w:rFonts w:ascii="Arial Narrow" w:hAnsi="Arial Narrow" w:cs="Arial"/>
          <w:sz w:val="20"/>
          <w:szCs w:val="20"/>
        </w:rPr>
      </w:pPr>
      <w:r w:rsidRPr="00444925">
        <w:rPr>
          <w:rFonts w:ascii="Arial Narrow" w:hAnsi="Arial Narrow" w:cs="Arial"/>
          <w:sz w:val="20"/>
          <w:szCs w:val="20"/>
          <w:lang w:val="en-US"/>
        </w:rPr>
        <w:tab/>
        <w:t>(</w:t>
      </w:r>
      <w:r w:rsidRPr="00444925">
        <w:rPr>
          <w:rFonts w:ascii="Arial Narrow" w:hAnsi="Arial Narrow" w:cs="Arial"/>
          <w:b/>
          <w:i/>
          <w:sz w:val="20"/>
          <w:szCs w:val="20"/>
        </w:rPr>
        <w:t>Tick applicable box</w:t>
      </w:r>
      <w:r w:rsidRPr="00444925">
        <w:rPr>
          <w:rFonts w:ascii="Arial Narrow" w:hAnsi="Arial Narrow" w:cs="Arial"/>
          <w:sz w:val="20"/>
          <w:szCs w:val="20"/>
        </w:rPr>
        <w:t>)</w:t>
      </w:r>
    </w:p>
    <w:p w:rsidR="00631A5A" w:rsidRDefault="00631A5A" w:rsidP="00631A5A">
      <w:pPr>
        <w:tabs>
          <w:tab w:val="left" w:pos="-963"/>
          <w:tab w:val="left" w:pos="-720"/>
          <w:tab w:val="left" w:pos="709"/>
          <w:tab w:val="left" w:pos="2268"/>
          <w:tab w:val="left" w:pos="2552"/>
        </w:tabs>
        <w:ind w:left="709"/>
        <w:rPr>
          <w:rFonts w:ascii="Arial Narrow" w:hAnsi="Arial Narrow" w:cs="Arial"/>
          <w:sz w:val="20"/>
          <w:szCs w:val="20"/>
        </w:rPr>
      </w:pPr>
    </w:p>
    <w:p w:rsidR="00631A5A" w:rsidRPr="00444925" w:rsidRDefault="00631A5A" w:rsidP="00631A5A">
      <w:pPr>
        <w:tabs>
          <w:tab w:val="left" w:pos="-963"/>
          <w:tab w:val="left" w:pos="-720"/>
          <w:tab w:val="left" w:pos="709"/>
          <w:tab w:val="left" w:pos="2268"/>
          <w:tab w:val="left" w:pos="2552"/>
        </w:tabs>
        <w:ind w:left="709"/>
        <w:rPr>
          <w:rFonts w:ascii="Arial Narrow" w:hAnsi="Arial Narrow" w:cs="Arial"/>
          <w:sz w:val="20"/>
          <w:szCs w:val="20"/>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631A5A" w:rsidRPr="00444925" w:rsidTr="005A69B8">
        <w:tc>
          <w:tcPr>
            <w:tcW w:w="675" w:type="dxa"/>
          </w:tcPr>
          <w:p w:rsidR="00631A5A" w:rsidRPr="00444925" w:rsidRDefault="00631A5A" w:rsidP="005A69B8">
            <w:pPr>
              <w:jc w:val="center"/>
              <w:rPr>
                <w:rFonts w:ascii="Arial Narrow" w:hAnsi="Arial Narrow" w:cs="Arial"/>
                <w:b/>
                <w:sz w:val="20"/>
                <w:szCs w:val="20"/>
              </w:rPr>
            </w:pPr>
            <w:r w:rsidRPr="00444925">
              <w:rPr>
                <w:rFonts w:ascii="Arial Narrow" w:hAnsi="Arial Narrow" w:cs="Arial"/>
                <w:sz w:val="20"/>
                <w:szCs w:val="20"/>
              </w:rPr>
              <w:t>YES</w:t>
            </w:r>
          </w:p>
        </w:tc>
        <w:tc>
          <w:tcPr>
            <w:tcW w:w="709" w:type="dxa"/>
          </w:tcPr>
          <w:p w:rsidR="00631A5A" w:rsidRPr="00444925" w:rsidRDefault="00631A5A" w:rsidP="005A69B8">
            <w:pPr>
              <w:rPr>
                <w:rFonts w:ascii="Arial Narrow" w:hAnsi="Arial Narrow" w:cs="Arial"/>
                <w:b/>
                <w:sz w:val="20"/>
                <w:szCs w:val="20"/>
              </w:rPr>
            </w:pPr>
          </w:p>
        </w:tc>
        <w:tc>
          <w:tcPr>
            <w:tcW w:w="851" w:type="dxa"/>
          </w:tcPr>
          <w:p w:rsidR="00631A5A" w:rsidRPr="00444925" w:rsidRDefault="00631A5A" w:rsidP="005A69B8">
            <w:pPr>
              <w:jc w:val="center"/>
              <w:rPr>
                <w:rFonts w:ascii="Arial Narrow" w:hAnsi="Arial Narrow" w:cs="Arial"/>
                <w:b/>
                <w:sz w:val="20"/>
                <w:szCs w:val="20"/>
              </w:rPr>
            </w:pPr>
            <w:r w:rsidRPr="00444925">
              <w:rPr>
                <w:rFonts w:ascii="Arial Narrow" w:hAnsi="Arial Narrow" w:cs="Arial"/>
                <w:sz w:val="20"/>
                <w:szCs w:val="20"/>
              </w:rPr>
              <w:t>NO</w:t>
            </w:r>
          </w:p>
        </w:tc>
        <w:tc>
          <w:tcPr>
            <w:tcW w:w="850" w:type="dxa"/>
          </w:tcPr>
          <w:p w:rsidR="00631A5A" w:rsidRPr="00444925" w:rsidRDefault="00631A5A" w:rsidP="005A69B8">
            <w:pPr>
              <w:rPr>
                <w:rFonts w:ascii="Arial Narrow" w:hAnsi="Arial Narrow" w:cs="Arial"/>
                <w:b/>
                <w:sz w:val="20"/>
                <w:szCs w:val="20"/>
              </w:rPr>
            </w:pPr>
          </w:p>
        </w:tc>
      </w:tr>
    </w:tbl>
    <w:p w:rsidR="00631A5A" w:rsidRPr="00444925" w:rsidRDefault="00631A5A" w:rsidP="00631A5A">
      <w:pPr>
        <w:ind w:left="360" w:hanging="360"/>
        <w:rPr>
          <w:rFonts w:ascii="Arial Narrow" w:hAnsi="Arial Narrow" w:cs="Arial"/>
          <w:sz w:val="20"/>
          <w:szCs w:val="20"/>
          <w:lang w:val="en-US"/>
        </w:rPr>
      </w:pPr>
    </w:p>
    <w:p w:rsidR="00631A5A" w:rsidRPr="00444925" w:rsidRDefault="00631A5A" w:rsidP="00631A5A">
      <w:pPr>
        <w:ind w:left="720" w:hanging="720"/>
        <w:rPr>
          <w:rFonts w:ascii="Arial Narrow" w:hAnsi="Arial Narrow" w:cs="Arial"/>
          <w:bCs/>
          <w:sz w:val="20"/>
          <w:szCs w:val="20"/>
        </w:rPr>
      </w:pPr>
      <w:r w:rsidRPr="00444925">
        <w:rPr>
          <w:rFonts w:ascii="Arial Narrow" w:hAnsi="Arial Narrow" w:cs="Arial"/>
          <w:sz w:val="20"/>
          <w:szCs w:val="20"/>
          <w:lang w:val="en-US"/>
        </w:rPr>
        <w:t>4.1</w:t>
      </w:r>
      <w:r w:rsidRPr="00444925">
        <w:rPr>
          <w:rFonts w:ascii="Arial Narrow" w:hAnsi="Arial Narrow" w:cs="Arial"/>
          <w:sz w:val="20"/>
          <w:szCs w:val="20"/>
          <w:lang w:val="en-US"/>
        </w:rPr>
        <w:tab/>
        <w:t xml:space="preserve"> If yes, the rate(s) of exchange to be used in this bid to calculate the local content as prescribed in paragraph 1.5 of the general conditions </w:t>
      </w:r>
      <w:r w:rsidRPr="00444925">
        <w:rPr>
          <w:rFonts w:ascii="Arial Narrow" w:hAnsi="Arial Narrow" w:cs="Arial"/>
          <w:bCs/>
          <w:sz w:val="20"/>
          <w:szCs w:val="20"/>
        </w:rPr>
        <w:t>must be the rate(s) published by SARB for the specific currency at 12:00 on the date of advertisement of the bid.</w:t>
      </w:r>
    </w:p>
    <w:p w:rsidR="00631A5A" w:rsidRPr="00444925" w:rsidRDefault="00631A5A" w:rsidP="00631A5A">
      <w:pPr>
        <w:ind w:left="720" w:hanging="360"/>
        <w:rPr>
          <w:rFonts w:ascii="Arial Narrow" w:hAnsi="Arial Narrow" w:cs="Arial"/>
          <w:bCs/>
          <w:sz w:val="20"/>
          <w:szCs w:val="20"/>
        </w:rPr>
      </w:pPr>
    </w:p>
    <w:p w:rsidR="00631A5A" w:rsidRPr="00444925" w:rsidRDefault="00631A5A" w:rsidP="00631A5A">
      <w:pPr>
        <w:rPr>
          <w:rFonts w:ascii="Arial Narrow" w:hAnsi="Arial Narrow" w:cs="Arial"/>
          <w:b/>
          <w:bCs/>
          <w:sz w:val="20"/>
          <w:szCs w:val="20"/>
        </w:rPr>
      </w:pPr>
      <w:r w:rsidRPr="00444925">
        <w:rPr>
          <w:rFonts w:ascii="Arial Narrow" w:hAnsi="Arial Narrow" w:cs="Arial"/>
          <w:bCs/>
          <w:sz w:val="20"/>
          <w:szCs w:val="20"/>
        </w:rPr>
        <w:t xml:space="preserve">The relevant rates of exchange information is accessible on </w:t>
      </w:r>
      <w:hyperlink r:id="rId17" w:history="1">
        <w:r w:rsidRPr="00444925">
          <w:rPr>
            <w:rFonts w:ascii="Arial Narrow" w:hAnsi="Arial Narrow" w:cs="Arial"/>
            <w:b/>
            <w:bCs/>
            <w:color w:val="0000FF"/>
            <w:sz w:val="20"/>
            <w:szCs w:val="20"/>
            <w:u w:val="single"/>
          </w:rPr>
          <w:t>www.reservebank.co.za</w:t>
        </w:r>
      </w:hyperlink>
      <w:r w:rsidRPr="00444925">
        <w:rPr>
          <w:rFonts w:ascii="Arial Narrow" w:hAnsi="Arial Narrow" w:cs="Arial"/>
          <w:b/>
          <w:bCs/>
          <w:sz w:val="20"/>
          <w:szCs w:val="20"/>
        </w:rPr>
        <w:t>.</w:t>
      </w:r>
    </w:p>
    <w:p w:rsidR="00631A5A" w:rsidRPr="00444925" w:rsidRDefault="00631A5A" w:rsidP="00631A5A">
      <w:pPr>
        <w:rPr>
          <w:rFonts w:ascii="Arial Narrow" w:hAnsi="Arial Narrow" w:cs="Arial"/>
          <w:b/>
          <w:bCs/>
          <w:sz w:val="20"/>
          <w:szCs w:val="20"/>
        </w:rPr>
      </w:pPr>
    </w:p>
    <w:p w:rsidR="00631A5A" w:rsidRPr="00444925" w:rsidRDefault="00631A5A" w:rsidP="00631A5A">
      <w:pPr>
        <w:rPr>
          <w:rFonts w:ascii="Arial Narrow" w:hAnsi="Arial Narrow" w:cs="Arial"/>
          <w:sz w:val="20"/>
          <w:szCs w:val="20"/>
          <w:lang w:val="en-US"/>
        </w:rPr>
      </w:pPr>
      <w:r w:rsidRPr="00444925">
        <w:rPr>
          <w:rFonts w:ascii="Arial Narrow" w:hAnsi="Arial Narrow" w:cs="Arial"/>
          <w:sz w:val="20"/>
          <w:szCs w:val="20"/>
          <w:lang w:val="en-US"/>
        </w:rPr>
        <w:t>Indicate the rate(s) of exchange against the appropriate currency in the table below (refer to Annex A of SATS 1286:2011):</w:t>
      </w:r>
    </w:p>
    <w:p w:rsidR="00631A5A" w:rsidRPr="00444925" w:rsidRDefault="00631A5A" w:rsidP="00631A5A">
      <w:pPr>
        <w:rPr>
          <w:rFonts w:ascii="Arial Narrow" w:hAnsi="Arial Narrow" w:cs="Arial"/>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847"/>
      </w:tblGrid>
      <w:tr w:rsidR="00631A5A" w:rsidRPr="00444925" w:rsidTr="005A69B8">
        <w:tc>
          <w:tcPr>
            <w:tcW w:w="4261" w:type="dxa"/>
            <w:shd w:val="clear" w:color="auto" w:fill="auto"/>
          </w:tcPr>
          <w:p w:rsidR="00631A5A" w:rsidRPr="00444925" w:rsidRDefault="00631A5A" w:rsidP="005A69B8">
            <w:pPr>
              <w:rPr>
                <w:rFonts w:ascii="Arial Narrow" w:hAnsi="Arial Narrow" w:cs="Arial"/>
                <w:b/>
                <w:sz w:val="20"/>
                <w:szCs w:val="20"/>
                <w:lang w:val="en-US"/>
              </w:rPr>
            </w:pPr>
            <w:r w:rsidRPr="00444925">
              <w:rPr>
                <w:rFonts w:ascii="Arial Narrow" w:hAnsi="Arial Narrow" w:cs="Arial"/>
                <w:b/>
                <w:sz w:val="20"/>
                <w:szCs w:val="20"/>
                <w:lang w:val="en-US"/>
              </w:rPr>
              <w:t xml:space="preserve">Currency </w:t>
            </w:r>
          </w:p>
        </w:tc>
        <w:tc>
          <w:tcPr>
            <w:tcW w:w="4847" w:type="dxa"/>
            <w:shd w:val="clear" w:color="auto" w:fill="auto"/>
          </w:tcPr>
          <w:p w:rsidR="00631A5A" w:rsidRPr="00444925" w:rsidRDefault="00631A5A" w:rsidP="005A69B8">
            <w:pPr>
              <w:rPr>
                <w:rFonts w:ascii="Arial Narrow" w:hAnsi="Arial Narrow" w:cs="Arial"/>
                <w:b/>
                <w:sz w:val="20"/>
                <w:szCs w:val="20"/>
                <w:lang w:val="en-US"/>
              </w:rPr>
            </w:pPr>
            <w:r w:rsidRPr="00444925">
              <w:rPr>
                <w:rFonts w:ascii="Arial Narrow" w:hAnsi="Arial Narrow" w:cs="Arial"/>
                <w:b/>
                <w:sz w:val="20"/>
                <w:szCs w:val="20"/>
                <w:lang w:val="en-US"/>
              </w:rPr>
              <w:t>Rates of exchange</w:t>
            </w:r>
          </w:p>
        </w:tc>
      </w:tr>
      <w:tr w:rsidR="00631A5A" w:rsidRPr="00444925" w:rsidTr="005A69B8">
        <w:tc>
          <w:tcPr>
            <w:tcW w:w="4261" w:type="dxa"/>
            <w:shd w:val="clear" w:color="auto" w:fill="auto"/>
          </w:tcPr>
          <w:p w:rsidR="00631A5A" w:rsidRPr="00444925" w:rsidRDefault="00631A5A" w:rsidP="005A69B8">
            <w:pPr>
              <w:rPr>
                <w:rFonts w:ascii="Arial Narrow" w:hAnsi="Arial Narrow" w:cs="Arial"/>
                <w:sz w:val="20"/>
                <w:szCs w:val="20"/>
                <w:lang w:val="en-US"/>
              </w:rPr>
            </w:pPr>
            <w:r w:rsidRPr="00444925">
              <w:rPr>
                <w:rFonts w:ascii="Arial Narrow" w:hAnsi="Arial Narrow" w:cs="Arial"/>
                <w:sz w:val="20"/>
                <w:szCs w:val="20"/>
                <w:lang w:val="en-US"/>
              </w:rPr>
              <w:t>US Dollar</w:t>
            </w:r>
          </w:p>
        </w:tc>
        <w:tc>
          <w:tcPr>
            <w:tcW w:w="4847" w:type="dxa"/>
            <w:shd w:val="clear" w:color="auto" w:fill="auto"/>
          </w:tcPr>
          <w:p w:rsidR="00631A5A" w:rsidRPr="00444925" w:rsidRDefault="00631A5A" w:rsidP="005A69B8">
            <w:pPr>
              <w:rPr>
                <w:rFonts w:ascii="Arial Narrow" w:hAnsi="Arial Narrow" w:cs="Arial"/>
                <w:sz w:val="20"/>
                <w:szCs w:val="20"/>
                <w:lang w:val="en-US"/>
              </w:rPr>
            </w:pPr>
          </w:p>
        </w:tc>
      </w:tr>
      <w:tr w:rsidR="00631A5A" w:rsidRPr="00444925" w:rsidTr="005A69B8">
        <w:tc>
          <w:tcPr>
            <w:tcW w:w="4261" w:type="dxa"/>
            <w:shd w:val="clear" w:color="auto" w:fill="auto"/>
          </w:tcPr>
          <w:p w:rsidR="00631A5A" w:rsidRPr="00444925" w:rsidRDefault="00631A5A" w:rsidP="005A69B8">
            <w:pPr>
              <w:rPr>
                <w:rFonts w:ascii="Arial Narrow" w:hAnsi="Arial Narrow" w:cs="Arial"/>
                <w:sz w:val="20"/>
                <w:szCs w:val="20"/>
                <w:lang w:val="en-US"/>
              </w:rPr>
            </w:pPr>
            <w:r w:rsidRPr="00444925">
              <w:rPr>
                <w:rFonts w:ascii="Arial Narrow" w:hAnsi="Arial Narrow" w:cs="Arial"/>
                <w:sz w:val="20"/>
                <w:szCs w:val="20"/>
                <w:lang w:val="en-US"/>
              </w:rPr>
              <w:t>Pound Sterling</w:t>
            </w:r>
          </w:p>
        </w:tc>
        <w:tc>
          <w:tcPr>
            <w:tcW w:w="4847" w:type="dxa"/>
            <w:shd w:val="clear" w:color="auto" w:fill="auto"/>
          </w:tcPr>
          <w:p w:rsidR="00631A5A" w:rsidRPr="00444925" w:rsidRDefault="00631A5A" w:rsidP="005A69B8">
            <w:pPr>
              <w:rPr>
                <w:rFonts w:ascii="Arial Narrow" w:hAnsi="Arial Narrow" w:cs="Arial"/>
                <w:sz w:val="20"/>
                <w:szCs w:val="20"/>
                <w:lang w:val="en-US"/>
              </w:rPr>
            </w:pPr>
          </w:p>
        </w:tc>
      </w:tr>
      <w:tr w:rsidR="00631A5A" w:rsidRPr="00444925" w:rsidTr="005A69B8">
        <w:tc>
          <w:tcPr>
            <w:tcW w:w="4261" w:type="dxa"/>
            <w:shd w:val="clear" w:color="auto" w:fill="auto"/>
          </w:tcPr>
          <w:p w:rsidR="00631A5A" w:rsidRPr="00444925" w:rsidRDefault="00631A5A" w:rsidP="005A69B8">
            <w:pPr>
              <w:rPr>
                <w:rFonts w:ascii="Arial Narrow" w:hAnsi="Arial Narrow" w:cs="Arial"/>
                <w:sz w:val="20"/>
                <w:szCs w:val="20"/>
                <w:lang w:val="en-US"/>
              </w:rPr>
            </w:pPr>
            <w:r w:rsidRPr="00444925">
              <w:rPr>
                <w:rFonts w:ascii="Arial Narrow" w:hAnsi="Arial Narrow" w:cs="Arial"/>
                <w:sz w:val="20"/>
                <w:szCs w:val="20"/>
                <w:lang w:val="en-US"/>
              </w:rPr>
              <w:t>Euro</w:t>
            </w:r>
          </w:p>
        </w:tc>
        <w:tc>
          <w:tcPr>
            <w:tcW w:w="4847" w:type="dxa"/>
            <w:shd w:val="clear" w:color="auto" w:fill="auto"/>
          </w:tcPr>
          <w:p w:rsidR="00631A5A" w:rsidRPr="00444925" w:rsidRDefault="00631A5A" w:rsidP="005A69B8">
            <w:pPr>
              <w:rPr>
                <w:rFonts w:ascii="Arial Narrow" w:hAnsi="Arial Narrow" w:cs="Arial"/>
                <w:sz w:val="20"/>
                <w:szCs w:val="20"/>
                <w:lang w:val="en-US"/>
              </w:rPr>
            </w:pPr>
          </w:p>
        </w:tc>
      </w:tr>
      <w:tr w:rsidR="00631A5A" w:rsidRPr="00444925" w:rsidTr="005A69B8">
        <w:tc>
          <w:tcPr>
            <w:tcW w:w="4261" w:type="dxa"/>
            <w:shd w:val="clear" w:color="auto" w:fill="auto"/>
          </w:tcPr>
          <w:p w:rsidR="00631A5A" w:rsidRPr="00444925" w:rsidRDefault="00631A5A" w:rsidP="005A69B8">
            <w:pPr>
              <w:rPr>
                <w:rFonts w:ascii="Arial Narrow" w:hAnsi="Arial Narrow" w:cs="Arial"/>
                <w:sz w:val="20"/>
                <w:szCs w:val="20"/>
                <w:lang w:val="en-US"/>
              </w:rPr>
            </w:pPr>
            <w:r w:rsidRPr="00444925">
              <w:rPr>
                <w:rFonts w:ascii="Arial Narrow" w:hAnsi="Arial Narrow" w:cs="Arial"/>
                <w:sz w:val="20"/>
                <w:szCs w:val="20"/>
                <w:lang w:val="en-US"/>
              </w:rPr>
              <w:t>Yen</w:t>
            </w:r>
          </w:p>
        </w:tc>
        <w:tc>
          <w:tcPr>
            <w:tcW w:w="4847" w:type="dxa"/>
            <w:shd w:val="clear" w:color="auto" w:fill="auto"/>
          </w:tcPr>
          <w:p w:rsidR="00631A5A" w:rsidRPr="00444925" w:rsidRDefault="00631A5A" w:rsidP="005A69B8">
            <w:pPr>
              <w:rPr>
                <w:rFonts w:ascii="Arial Narrow" w:hAnsi="Arial Narrow" w:cs="Arial"/>
                <w:sz w:val="20"/>
                <w:szCs w:val="20"/>
                <w:lang w:val="en-US"/>
              </w:rPr>
            </w:pPr>
          </w:p>
        </w:tc>
      </w:tr>
      <w:tr w:rsidR="00631A5A" w:rsidRPr="00444925" w:rsidTr="005A69B8">
        <w:tc>
          <w:tcPr>
            <w:tcW w:w="4261" w:type="dxa"/>
            <w:shd w:val="clear" w:color="auto" w:fill="auto"/>
          </w:tcPr>
          <w:p w:rsidR="00631A5A" w:rsidRPr="00444925" w:rsidRDefault="00631A5A" w:rsidP="005A69B8">
            <w:pPr>
              <w:rPr>
                <w:rFonts w:ascii="Arial Narrow" w:hAnsi="Arial Narrow" w:cs="Arial"/>
                <w:sz w:val="20"/>
                <w:szCs w:val="20"/>
                <w:lang w:val="en-US"/>
              </w:rPr>
            </w:pPr>
            <w:r w:rsidRPr="00444925">
              <w:rPr>
                <w:rFonts w:ascii="Arial Narrow" w:hAnsi="Arial Narrow" w:cs="Arial"/>
                <w:sz w:val="20"/>
                <w:szCs w:val="20"/>
                <w:lang w:val="en-US"/>
              </w:rPr>
              <w:t>Other</w:t>
            </w:r>
          </w:p>
        </w:tc>
        <w:tc>
          <w:tcPr>
            <w:tcW w:w="4847" w:type="dxa"/>
            <w:shd w:val="clear" w:color="auto" w:fill="auto"/>
          </w:tcPr>
          <w:p w:rsidR="00631A5A" w:rsidRPr="00444925" w:rsidRDefault="00631A5A" w:rsidP="005A69B8">
            <w:pPr>
              <w:rPr>
                <w:rFonts w:ascii="Arial Narrow" w:hAnsi="Arial Narrow" w:cs="Arial"/>
                <w:sz w:val="20"/>
                <w:szCs w:val="20"/>
                <w:lang w:val="en-US"/>
              </w:rPr>
            </w:pPr>
          </w:p>
        </w:tc>
      </w:tr>
    </w:tbl>
    <w:p w:rsidR="00631A5A" w:rsidRPr="00444925" w:rsidRDefault="00631A5A" w:rsidP="00631A5A">
      <w:pPr>
        <w:rPr>
          <w:rFonts w:ascii="Arial Narrow" w:hAnsi="Arial Narrow" w:cs="Arial"/>
          <w:sz w:val="20"/>
          <w:szCs w:val="20"/>
          <w:lang w:val="en-US"/>
        </w:rPr>
      </w:pPr>
    </w:p>
    <w:p w:rsidR="00631A5A" w:rsidRDefault="00631A5A" w:rsidP="00631A5A">
      <w:pPr>
        <w:rPr>
          <w:rFonts w:ascii="Arial Narrow" w:hAnsi="Arial Narrow" w:cs="Arial"/>
          <w:sz w:val="20"/>
          <w:szCs w:val="20"/>
          <w:lang w:val="en-US"/>
        </w:rPr>
      </w:pPr>
      <w:r w:rsidRPr="00444925">
        <w:rPr>
          <w:rFonts w:ascii="Arial Narrow" w:hAnsi="Arial Narrow" w:cs="Arial"/>
          <w:sz w:val="20"/>
          <w:szCs w:val="20"/>
          <w:lang w:val="en-US"/>
        </w:rPr>
        <w:t>NB: Bidders must submit proof of the SARB rate (s) of exchange used.</w:t>
      </w:r>
    </w:p>
    <w:p w:rsidR="00631A5A" w:rsidRPr="00444925" w:rsidRDefault="00631A5A" w:rsidP="00631A5A">
      <w:pPr>
        <w:rPr>
          <w:rFonts w:ascii="Arial Narrow" w:hAnsi="Arial Narrow" w:cs="Arial"/>
          <w:sz w:val="20"/>
          <w:szCs w:val="20"/>
          <w:lang w:val="en-US"/>
        </w:rPr>
      </w:pPr>
    </w:p>
    <w:p w:rsidR="00631A5A" w:rsidRPr="00444925" w:rsidRDefault="00631A5A" w:rsidP="00631A5A">
      <w:pPr>
        <w:ind w:left="720" w:hanging="720"/>
        <w:rPr>
          <w:rFonts w:ascii="Arial Narrow" w:hAnsi="Arial Narrow" w:cs="Arial"/>
          <w:sz w:val="20"/>
          <w:szCs w:val="20"/>
          <w:lang w:val="en-US"/>
        </w:rPr>
      </w:pPr>
      <w:r w:rsidRPr="00444925">
        <w:rPr>
          <w:rFonts w:ascii="Arial Narrow" w:hAnsi="Arial Narrow" w:cs="Arial"/>
          <w:sz w:val="20"/>
          <w:szCs w:val="20"/>
          <w:lang w:val="en-US"/>
        </w:rPr>
        <w:t>5.</w:t>
      </w:r>
      <w:r w:rsidRPr="00444925">
        <w:rPr>
          <w:rFonts w:ascii="Arial Narrow" w:hAnsi="Arial Narrow" w:cs="Arial"/>
          <w:sz w:val="20"/>
          <w:szCs w:val="20"/>
          <w:lang w:val="en-US"/>
        </w:rPr>
        <w:tab/>
        <w:t>Were the Local Content Declaration Templates (Annex C, D and E) audited and certified as correct?</w:t>
      </w:r>
    </w:p>
    <w:p w:rsidR="00631A5A" w:rsidRPr="00444925" w:rsidRDefault="00631A5A" w:rsidP="00631A5A">
      <w:pPr>
        <w:tabs>
          <w:tab w:val="left" w:pos="-963"/>
          <w:tab w:val="left" w:pos="-720"/>
          <w:tab w:val="left" w:pos="709"/>
          <w:tab w:val="left" w:pos="2552"/>
        </w:tabs>
        <w:rPr>
          <w:rFonts w:ascii="Arial Narrow" w:hAnsi="Arial Narrow" w:cs="Arial"/>
          <w:sz w:val="20"/>
          <w:szCs w:val="20"/>
        </w:rPr>
      </w:pPr>
      <w:r w:rsidRPr="00444925">
        <w:rPr>
          <w:rFonts w:ascii="Arial Narrow" w:hAnsi="Arial Narrow" w:cs="Arial"/>
          <w:sz w:val="20"/>
          <w:szCs w:val="20"/>
          <w:lang w:val="en-US"/>
        </w:rPr>
        <w:tab/>
        <w:t>(</w:t>
      </w:r>
      <w:r w:rsidRPr="00444925">
        <w:rPr>
          <w:rFonts w:ascii="Arial Narrow" w:hAnsi="Arial Narrow" w:cs="Arial"/>
          <w:b/>
          <w:i/>
          <w:sz w:val="20"/>
          <w:szCs w:val="20"/>
        </w:rPr>
        <w:t>Tick applicable box</w:t>
      </w:r>
      <w:r w:rsidRPr="00444925">
        <w:rPr>
          <w:rFonts w:ascii="Arial Narrow" w:hAnsi="Arial Narrow" w:cs="Arial"/>
          <w:sz w:val="20"/>
          <w:szCs w:val="20"/>
        </w:rPr>
        <w:t>)</w:t>
      </w: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631A5A" w:rsidRPr="00444925" w:rsidTr="005A69B8">
        <w:tc>
          <w:tcPr>
            <w:tcW w:w="675" w:type="dxa"/>
          </w:tcPr>
          <w:p w:rsidR="00631A5A" w:rsidRPr="00444925" w:rsidRDefault="00631A5A" w:rsidP="005A69B8">
            <w:pPr>
              <w:jc w:val="center"/>
              <w:rPr>
                <w:rFonts w:ascii="Arial Narrow" w:hAnsi="Arial Narrow" w:cs="Arial"/>
                <w:b/>
                <w:sz w:val="20"/>
                <w:szCs w:val="20"/>
              </w:rPr>
            </w:pPr>
            <w:r w:rsidRPr="00444925">
              <w:rPr>
                <w:rFonts w:ascii="Arial Narrow" w:hAnsi="Arial Narrow" w:cs="Arial"/>
                <w:sz w:val="20"/>
                <w:szCs w:val="20"/>
              </w:rPr>
              <w:t>YES</w:t>
            </w:r>
          </w:p>
        </w:tc>
        <w:tc>
          <w:tcPr>
            <w:tcW w:w="709" w:type="dxa"/>
          </w:tcPr>
          <w:p w:rsidR="00631A5A" w:rsidRPr="00444925" w:rsidRDefault="00631A5A" w:rsidP="005A69B8">
            <w:pPr>
              <w:rPr>
                <w:rFonts w:ascii="Arial Narrow" w:hAnsi="Arial Narrow" w:cs="Arial"/>
                <w:b/>
                <w:sz w:val="20"/>
                <w:szCs w:val="20"/>
              </w:rPr>
            </w:pPr>
          </w:p>
        </w:tc>
        <w:tc>
          <w:tcPr>
            <w:tcW w:w="851" w:type="dxa"/>
          </w:tcPr>
          <w:p w:rsidR="00631A5A" w:rsidRPr="00444925" w:rsidRDefault="00631A5A" w:rsidP="005A69B8">
            <w:pPr>
              <w:jc w:val="center"/>
              <w:rPr>
                <w:rFonts w:ascii="Arial Narrow" w:hAnsi="Arial Narrow" w:cs="Arial"/>
                <w:b/>
                <w:sz w:val="20"/>
                <w:szCs w:val="20"/>
              </w:rPr>
            </w:pPr>
            <w:r w:rsidRPr="00444925">
              <w:rPr>
                <w:rFonts w:ascii="Arial Narrow" w:hAnsi="Arial Narrow" w:cs="Arial"/>
                <w:sz w:val="20"/>
                <w:szCs w:val="20"/>
              </w:rPr>
              <w:t>NO</w:t>
            </w:r>
          </w:p>
        </w:tc>
        <w:tc>
          <w:tcPr>
            <w:tcW w:w="850" w:type="dxa"/>
          </w:tcPr>
          <w:p w:rsidR="00631A5A" w:rsidRPr="00444925" w:rsidRDefault="00631A5A" w:rsidP="005A69B8">
            <w:pPr>
              <w:rPr>
                <w:rFonts w:ascii="Arial Narrow" w:hAnsi="Arial Narrow" w:cs="Arial"/>
                <w:b/>
                <w:sz w:val="20"/>
                <w:szCs w:val="20"/>
              </w:rPr>
            </w:pPr>
          </w:p>
        </w:tc>
      </w:tr>
    </w:tbl>
    <w:p w:rsidR="00631A5A" w:rsidRPr="00444925" w:rsidRDefault="00631A5A" w:rsidP="00631A5A">
      <w:pPr>
        <w:tabs>
          <w:tab w:val="left" w:pos="426"/>
        </w:tabs>
        <w:rPr>
          <w:rFonts w:ascii="Arial Narrow" w:hAnsi="Arial Narrow" w:cs="Arial"/>
          <w:sz w:val="20"/>
          <w:szCs w:val="20"/>
          <w:lang w:val="en-US"/>
        </w:rPr>
      </w:pPr>
    </w:p>
    <w:p w:rsidR="00631A5A" w:rsidRPr="00444925" w:rsidRDefault="00631A5A" w:rsidP="00631A5A">
      <w:pPr>
        <w:tabs>
          <w:tab w:val="left" w:pos="851"/>
        </w:tabs>
        <w:ind w:left="426" w:hanging="426"/>
        <w:rPr>
          <w:rFonts w:ascii="Arial Narrow" w:hAnsi="Arial Narrow" w:cs="Arial"/>
          <w:sz w:val="20"/>
          <w:szCs w:val="20"/>
          <w:lang w:val="en-US"/>
        </w:rPr>
      </w:pPr>
      <w:r w:rsidRPr="00444925">
        <w:rPr>
          <w:rFonts w:ascii="Arial Narrow" w:hAnsi="Arial Narrow" w:cs="Arial"/>
          <w:sz w:val="20"/>
          <w:szCs w:val="20"/>
          <w:lang w:val="en-US"/>
        </w:rPr>
        <w:t>5.1. If yes, provide the following particulars:</w:t>
      </w:r>
    </w:p>
    <w:p w:rsidR="00631A5A" w:rsidRPr="00444925" w:rsidRDefault="00631A5A" w:rsidP="00631A5A">
      <w:pPr>
        <w:tabs>
          <w:tab w:val="left" w:pos="851"/>
        </w:tabs>
        <w:ind w:left="426" w:hanging="426"/>
        <w:rPr>
          <w:rFonts w:ascii="Arial Narrow" w:hAnsi="Arial Narrow" w:cs="Arial"/>
          <w:sz w:val="20"/>
          <w:szCs w:val="20"/>
          <w:lang w:val="en-US"/>
        </w:rPr>
      </w:pPr>
    </w:p>
    <w:p w:rsidR="00631A5A" w:rsidRPr="00444925" w:rsidRDefault="00631A5A" w:rsidP="00F525A0">
      <w:pPr>
        <w:numPr>
          <w:ilvl w:val="0"/>
          <w:numId w:val="16"/>
        </w:numPr>
        <w:tabs>
          <w:tab w:val="left" w:pos="851"/>
        </w:tabs>
        <w:rPr>
          <w:rFonts w:ascii="Arial Narrow" w:hAnsi="Arial Narrow" w:cs="Arial"/>
          <w:sz w:val="20"/>
          <w:szCs w:val="20"/>
          <w:lang w:val="en-US"/>
        </w:rPr>
      </w:pPr>
      <w:r w:rsidRPr="00444925">
        <w:rPr>
          <w:rFonts w:ascii="Arial Narrow" w:hAnsi="Arial Narrow" w:cs="Arial"/>
          <w:sz w:val="20"/>
          <w:szCs w:val="20"/>
          <w:lang w:val="en-US"/>
        </w:rPr>
        <w:t>Full name of auditor:</w:t>
      </w:r>
      <w:r w:rsidRPr="00444925">
        <w:rPr>
          <w:rFonts w:ascii="Arial Narrow" w:hAnsi="Arial Narrow" w:cs="Arial"/>
          <w:sz w:val="20"/>
          <w:szCs w:val="20"/>
          <w:lang w:val="en-US"/>
        </w:rPr>
        <w:tab/>
        <w:t>………………………………………………………</w:t>
      </w:r>
    </w:p>
    <w:p w:rsidR="00631A5A" w:rsidRPr="00444925" w:rsidRDefault="00631A5A" w:rsidP="00F525A0">
      <w:pPr>
        <w:numPr>
          <w:ilvl w:val="0"/>
          <w:numId w:val="16"/>
        </w:numPr>
        <w:tabs>
          <w:tab w:val="left" w:pos="851"/>
        </w:tabs>
        <w:rPr>
          <w:rFonts w:ascii="Arial Narrow" w:hAnsi="Arial Narrow" w:cs="Arial"/>
          <w:sz w:val="20"/>
          <w:szCs w:val="20"/>
          <w:lang w:val="en-US"/>
        </w:rPr>
      </w:pPr>
      <w:r w:rsidRPr="00444925">
        <w:rPr>
          <w:rFonts w:ascii="Arial Narrow" w:hAnsi="Arial Narrow" w:cs="Arial"/>
          <w:sz w:val="20"/>
          <w:szCs w:val="20"/>
          <w:lang w:val="en-US"/>
        </w:rPr>
        <w:lastRenderedPageBreak/>
        <w:t>Practice number:</w:t>
      </w:r>
      <w:r w:rsidRPr="00444925">
        <w:rPr>
          <w:rFonts w:ascii="Arial Narrow" w:hAnsi="Arial Narrow" w:cs="Arial"/>
          <w:sz w:val="20"/>
          <w:szCs w:val="20"/>
          <w:lang w:val="en-US"/>
        </w:rPr>
        <w:tab/>
        <w:t>………………………………………………………………………..</w:t>
      </w:r>
    </w:p>
    <w:p w:rsidR="00631A5A" w:rsidRPr="00444925" w:rsidRDefault="00631A5A" w:rsidP="00F525A0">
      <w:pPr>
        <w:numPr>
          <w:ilvl w:val="0"/>
          <w:numId w:val="16"/>
        </w:numPr>
        <w:tabs>
          <w:tab w:val="left" w:pos="851"/>
        </w:tabs>
        <w:rPr>
          <w:rFonts w:ascii="Arial Narrow" w:hAnsi="Arial Narrow" w:cs="Arial"/>
          <w:sz w:val="20"/>
          <w:szCs w:val="20"/>
          <w:lang w:val="en-US"/>
        </w:rPr>
      </w:pPr>
      <w:r w:rsidRPr="00444925">
        <w:rPr>
          <w:rFonts w:ascii="Arial Narrow" w:hAnsi="Arial Narrow" w:cs="Arial"/>
          <w:sz w:val="20"/>
          <w:szCs w:val="20"/>
          <w:lang w:val="en-US"/>
        </w:rPr>
        <w:t>Telephone and cell number:</w:t>
      </w:r>
      <w:r w:rsidRPr="00444925">
        <w:rPr>
          <w:rFonts w:ascii="Arial Narrow" w:hAnsi="Arial Narrow" w:cs="Arial"/>
          <w:sz w:val="20"/>
          <w:szCs w:val="20"/>
          <w:lang w:val="en-US"/>
        </w:rPr>
        <w:tab/>
        <w:t>……………………………………………………………….</w:t>
      </w:r>
    </w:p>
    <w:p w:rsidR="00631A5A" w:rsidRPr="00444925" w:rsidRDefault="00631A5A" w:rsidP="00F525A0">
      <w:pPr>
        <w:numPr>
          <w:ilvl w:val="0"/>
          <w:numId w:val="16"/>
        </w:numPr>
        <w:tabs>
          <w:tab w:val="left" w:pos="851"/>
        </w:tabs>
        <w:rPr>
          <w:rFonts w:ascii="Arial Narrow" w:hAnsi="Arial Narrow" w:cs="Arial"/>
          <w:sz w:val="20"/>
          <w:szCs w:val="20"/>
          <w:lang w:val="en-US"/>
        </w:rPr>
      </w:pPr>
      <w:r w:rsidRPr="00444925">
        <w:rPr>
          <w:rFonts w:ascii="Arial Narrow" w:hAnsi="Arial Narrow" w:cs="Arial"/>
          <w:sz w:val="20"/>
          <w:szCs w:val="20"/>
          <w:lang w:val="en-US"/>
        </w:rPr>
        <w:t>Email address:</w:t>
      </w:r>
      <w:r w:rsidRPr="00444925">
        <w:rPr>
          <w:rFonts w:ascii="Arial Narrow" w:hAnsi="Arial Narrow" w:cs="Arial"/>
          <w:sz w:val="20"/>
          <w:szCs w:val="20"/>
          <w:lang w:val="en-US"/>
        </w:rPr>
        <w:tab/>
        <w:t>………………………………………………………………………..</w:t>
      </w:r>
    </w:p>
    <w:p w:rsidR="00631A5A" w:rsidRPr="00444925" w:rsidRDefault="00631A5A" w:rsidP="00631A5A">
      <w:pPr>
        <w:tabs>
          <w:tab w:val="left" w:pos="851"/>
        </w:tabs>
        <w:ind w:left="720"/>
        <w:rPr>
          <w:rFonts w:ascii="Arial Narrow" w:hAnsi="Arial Narrow" w:cs="Arial"/>
          <w:sz w:val="20"/>
          <w:szCs w:val="20"/>
          <w:lang w:val="en-US"/>
        </w:rPr>
      </w:pPr>
    </w:p>
    <w:p w:rsidR="00631A5A" w:rsidRPr="00444925" w:rsidRDefault="00631A5A" w:rsidP="00631A5A">
      <w:pPr>
        <w:tabs>
          <w:tab w:val="left" w:pos="851"/>
        </w:tabs>
        <w:ind w:left="720"/>
        <w:rPr>
          <w:rFonts w:ascii="Arial Narrow" w:hAnsi="Arial Narrow" w:cs="Arial"/>
          <w:sz w:val="20"/>
          <w:szCs w:val="20"/>
          <w:u w:val="single"/>
          <w:lang w:val="en-US"/>
        </w:rPr>
      </w:pPr>
      <w:r w:rsidRPr="00444925">
        <w:rPr>
          <w:rFonts w:ascii="Arial Narrow" w:hAnsi="Arial Narrow" w:cs="Arial"/>
          <w:sz w:val="20"/>
          <w:szCs w:val="20"/>
          <w:u w:val="single"/>
          <w:lang w:val="en-US"/>
        </w:rPr>
        <w:t>(Documentary proof regarding the declaration will, when required, be submitted to the satisfaction of the Accounting Officer / Accounting Authority)</w:t>
      </w:r>
    </w:p>
    <w:p w:rsidR="00631A5A" w:rsidRPr="00444925" w:rsidRDefault="00631A5A" w:rsidP="00631A5A">
      <w:pPr>
        <w:rPr>
          <w:rFonts w:ascii="Arial Narrow" w:hAnsi="Arial Narrow" w:cs="Arial"/>
          <w:sz w:val="20"/>
          <w:szCs w:val="20"/>
          <w:lang w:val="en-US"/>
        </w:rPr>
      </w:pPr>
    </w:p>
    <w:p w:rsidR="00631A5A" w:rsidRPr="00444925" w:rsidRDefault="00631A5A" w:rsidP="00631A5A">
      <w:pPr>
        <w:jc w:val="center"/>
        <w:rPr>
          <w:rFonts w:ascii="Arial Narrow" w:hAnsi="Arial Narrow" w:cs="Arial"/>
          <w:b/>
          <w:sz w:val="20"/>
          <w:szCs w:val="20"/>
          <w:u w:val="single"/>
          <w:lang w:val="en-US"/>
        </w:rPr>
      </w:pPr>
    </w:p>
    <w:p w:rsidR="00631A5A" w:rsidRPr="00444925" w:rsidRDefault="00631A5A" w:rsidP="00631A5A">
      <w:pPr>
        <w:ind w:left="420" w:hanging="420"/>
        <w:jc w:val="both"/>
        <w:rPr>
          <w:rFonts w:ascii="Arial Narrow" w:hAnsi="Arial Narrow" w:cs="Arial"/>
          <w:bCs/>
          <w:sz w:val="20"/>
          <w:szCs w:val="20"/>
        </w:rPr>
      </w:pPr>
      <w:r w:rsidRPr="00444925">
        <w:rPr>
          <w:rFonts w:ascii="Arial Narrow" w:hAnsi="Arial Narrow" w:cs="Arial"/>
          <w:sz w:val="20"/>
          <w:szCs w:val="20"/>
          <w:lang w:val="en-US"/>
        </w:rPr>
        <w:t>6.</w:t>
      </w:r>
      <w:r w:rsidRPr="00444925">
        <w:rPr>
          <w:rFonts w:ascii="Arial Narrow" w:hAnsi="Arial Narrow" w:cs="Arial"/>
          <w:sz w:val="20"/>
          <w:szCs w:val="20"/>
          <w:lang w:val="en-US"/>
        </w:rPr>
        <w:tab/>
      </w:r>
      <w:r w:rsidRPr="00444925">
        <w:rPr>
          <w:rFonts w:ascii="Arial Narrow" w:hAnsi="Arial Narrow" w:cs="Arial"/>
          <w:bCs/>
          <w:sz w:val="20"/>
          <w:szCs w:val="20"/>
        </w:rPr>
        <w:t>Where, after the award of a bid, challenges are experienced in meeting the stipulated minimum threshold for local content the dti must be informed accordingly in order for the dti to verify and in consultation with the AO/AA provide directives in this regard.</w:t>
      </w:r>
    </w:p>
    <w:p w:rsidR="00631A5A" w:rsidRDefault="00631A5A" w:rsidP="00B51C33">
      <w:pPr>
        <w:jc w:val="both"/>
        <w:rPr>
          <w:rFonts w:ascii="Arial Narrow" w:hAnsi="Arial Narrow" w:cs="Arial"/>
          <w:sz w:val="20"/>
          <w:szCs w:val="20"/>
          <w:lang w:val="en-US"/>
        </w:rPr>
      </w:pPr>
    </w:p>
    <w:p w:rsidR="00631A5A" w:rsidRDefault="00631A5A" w:rsidP="00631A5A">
      <w:pPr>
        <w:ind w:left="420" w:hanging="420"/>
        <w:jc w:val="both"/>
        <w:rPr>
          <w:rFonts w:ascii="Arial Narrow" w:hAnsi="Arial Narrow" w:cs="Arial"/>
          <w:sz w:val="20"/>
          <w:szCs w:val="20"/>
          <w:lang w:val="en-US"/>
        </w:rPr>
      </w:pPr>
    </w:p>
    <w:p w:rsidR="00631A5A" w:rsidRDefault="00631A5A" w:rsidP="00631A5A">
      <w:pPr>
        <w:jc w:val="center"/>
        <w:rPr>
          <w:rFonts w:ascii="Arial Narrow" w:hAnsi="Arial Narrow" w:cs="Arial"/>
          <w:b/>
          <w:sz w:val="20"/>
          <w:szCs w:val="20"/>
          <w:u w:val="single"/>
          <w:lang w:val="en-US"/>
        </w:rPr>
      </w:pPr>
      <w:r w:rsidRPr="00444925">
        <w:rPr>
          <w:rFonts w:ascii="Arial Narrow" w:hAnsi="Arial Narrow" w:cs="Arial"/>
          <w:b/>
          <w:sz w:val="20"/>
          <w:szCs w:val="20"/>
          <w:u w:val="single"/>
          <w:lang w:val="en-US"/>
        </w:rPr>
        <w:t>LOCAL CONTENT DECLARATION</w:t>
      </w:r>
      <w:r>
        <w:rPr>
          <w:rFonts w:ascii="Arial Narrow" w:hAnsi="Arial Narrow" w:cs="Arial"/>
          <w:b/>
          <w:sz w:val="20"/>
          <w:szCs w:val="20"/>
          <w:u w:val="single"/>
          <w:lang w:val="en-US"/>
        </w:rPr>
        <w:t xml:space="preserve">  </w:t>
      </w:r>
      <w:r w:rsidRPr="00444925">
        <w:rPr>
          <w:rFonts w:ascii="Arial Narrow" w:hAnsi="Arial Narrow" w:cs="Arial"/>
          <w:b/>
          <w:sz w:val="20"/>
          <w:szCs w:val="20"/>
          <w:u w:val="single"/>
          <w:lang w:val="en-US"/>
        </w:rPr>
        <w:t>(REFER TO ANNEX B OF SATS 1286:2011)</w:t>
      </w:r>
    </w:p>
    <w:p w:rsidR="00C74E2C" w:rsidRPr="00444925" w:rsidRDefault="00C74E2C" w:rsidP="00631A5A">
      <w:pPr>
        <w:jc w:val="center"/>
        <w:rPr>
          <w:rFonts w:ascii="Arial Narrow" w:hAnsi="Arial Narrow" w:cs="Arial"/>
          <w:b/>
          <w:sz w:val="20"/>
          <w:szCs w:val="20"/>
          <w:u w:val="single"/>
          <w:lang w:val="en-US"/>
        </w:rPr>
      </w:pPr>
    </w:p>
    <w:tbl>
      <w:tblPr>
        <w:tblW w:w="104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40"/>
      </w:tblGrid>
      <w:tr w:rsidR="00631A5A" w:rsidRPr="00444925" w:rsidTr="005A69B8">
        <w:tc>
          <w:tcPr>
            <w:tcW w:w="10440" w:type="dxa"/>
            <w:shd w:val="clear" w:color="auto" w:fill="auto"/>
          </w:tcPr>
          <w:p w:rsidR="00631A5A" w:rsidRPr="00444925" w:rsidRDefault="00631A5A" w:rsidP="005A69B8">
            <w:pPr>
              <w:tabs>
                <w:tab w:val="left" w:pos="-720"/>
                <w:tab w:val="left" w:pos="0"/>
                <w:tab w:val="left" w:pos="3600"/>
                <w:tab w:val="left" w:pos="5040"/>
                <w:tab w:val="left" w:pos="8640"/>
                <w:tab w:val="left" w:pos="9360"/>
                <w:tab w:val="left" w:pos="10080"/>
              </w:tabs>
              <w:spacing w:line="238" w:lineRule="auto"/>
              <w:jc w:val="both"/>
              <w:rPr>
                <w:rFonts w:ascii="Arial Narrow" w:hAnsi="Arial Narrow" w:cs="Arial"/>
                <w:b/>
                <w:sz w:val="20"/>
                <w:szCs w:val="20"/>
              </w:rPr>
            </w:pPr>
            <w:r w:rsidRPr="00444925">
              <w:rPr>
                <w:rFonts w:ascii="Arial Narrow" w:hAnsi="Arial Narrow" w:cs="Arial"/>
                <w:b/>
                <w:sz w:val="20"/>
                <w:szCs w:val="20"/>
              </w:rPr>
              <w:t xml:space="preserve">LOCAL CONTENT DECLARATION BY CHIEF FINANCIAL OFFICER </w:t>
            </w:r>
            <w:r w:rsidRPr="00444925">
              <w:rPr>
                <w:rFonts w:ascii="Arial Narrow" w:hAnsi="Arial Narrow" w:cs="Arial"/>
                <w:b/>
                <w:sz w:val="20"/>
                <w:szCs w:val="20"/>
                <w:lang w:eastAsia="en-GB"/>
              </w:rPr>
              <w:t xml:space="preserve">OR OTHER LEGALLY RESPONSIBLE PERSON </w:t>
            </w:r>
            <w:r w:rsidRPr="00444925">
              <w:rPr>
                <w:rFonts w:ascii="Arial Narrow" w:hAnsi="Arial Narrow" w:cs="Arial"/>
                <w:b/>
                <w:sz w:val="20"/>
                <w:szCs w:val="20"/>
              </w:rPr>
              <w:t xml:space="preserve">NOMINATED IN WRITING BY THE CHIEF EXECUTIVE </w:t>
            </w:r>
            <w:r w:rsidRPr="00444925">
              <w:rPr>
                <w:rFonts w:ascii="Arial Narrow" w:hAnsi="Arial Narrow" w:cs="Arial"/>
                <w:b/>
                <w:bCs/>
                <w:sz w:val="20"/>
                <w:szCs w:val="20"/>
              </w:rPr>
              <w:t xml:space="preserve">OR SENIOR MEMBER/PERSON WITH MANAGEMENT RESPONSIBILITY (CLOSE CORPORATION, PARTNERSHIP OR INDIVIDUAL) </w:t>
            </w:r>
          </w:p>
          <w:p w:rsidR="00631A5A" w:rsidRPr="00444925" w:rsidRDefault="00631A5A"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200"/>
              <w:rPr>
                <w:rFonts w:ascii="Arial Narrow" w:hAnsi="Arial Narrow" w:cs="Arial"/>
                <w:sz w:val="20"/>
                <w:szCs w:val="20"/>
              </w:rPr>
            </w:pPr>
          </w:p>
          <w:p w:rsidR="00631A5A" w:rsidRPr="00444925" w:rsidRDefault="00631A5A"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Narrow" w:hAnsi="Arial Narrow" w:cs="Arial"/>
                <w:sz w:val="20"/>
                <w:szCs w:val="20"/>
              </w:rPr>
            </w:pPr>
            <w:r w:rsidRPr="00444925">
              <w:rPr>
                <w:rFonts w:ascii="Arial Narrow" w:hAnsi="Arial Narrow" w:cs="Arial"/>
                <w:b/>
                <w:sz w:val="20"/>
                <w:szCs w:val="20"/>
              </w:rPr>
              <w:t>IN RESPECT OF BID NO.</w:t>
            </w:r>
            <w:r w:rsidRPr="00444925">
              <w:rPr>
                <w:rFonts w:ascii="Arial Narrow" w:hAnsi="Arial Narrow" w:cs="Arial"/>
                <w:sz w:val="20"/>
                <w:szCs w:val="20"/>
              </w:rPr>
              <w:t xml:space="preserve"> .................................................................................</w:t>
            </w:r>
          </w:p>
          <w:p w:rsidR="00631A5A" w:rsidRPr="00444925" w:rsidRDefault="00631A5A"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Narrow" w:hAnsi="Arial Narrow" w:cs="Arial"/>
                <w:sz w:val="20"/>
                <w:szCs w:val="20"/>
              </w:rPr>
            </w:pPr>
          </w:p>
          <w:p w:rsidR="00631A5A" w:rsidRPr="00444925" w:rsidRDefault="00631A5A" w:rsidP="005A69B8">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Narrow" w:hAnsi="Arial Narrow" w:cs="Arial"/>
                <w:sz w:val="20"/>
                <w:szCs w:val="20"/>
              </w:rPr>
            </w:pPr>
            <w:r w:rsidRPr="00444925">
              <w:rPr>
                <w:rFonts w:ascii="Arial Narrow" w:hAnsi="Arial Narrow" w:cs="Arial"/>
                <w:b/>
                <w:sz w:val="20"/>
                <w:szCs w:val="20"/>
              </w:rPr>
              <w:t>ISSUED BY</w:t>
            </w:r>
            <w:r w:rsidRPr="00444925">
              <w:rPr>
                <w:rFonts w:ascii="Arial Narrow" w:hAnsi="Arial Narrow" w:cs="Arial"/>
                <w:sz w:val="20"/>
                <w:szCs w:val="20"/>
              </w:rPr>
              <w:t>: (Procurement Authority / Name of Institution): .........................................................................................................................</w:t>
            </w:r>
          </w:p>
          <w:p w:rsidR="00631A5A" w:rsidRPr="00444925" w:rsidRDefault="00631A5A" w:rsidP="005A69B8">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sz w:val="20"/>
                <w:szCs w:val="20"/>
              </w:rPr>
            </w:pPr>
            <w:r w:rsidRPr="00444925">
              <w:rPr>
                <w:rFonts w:ascii="Arial Narrow" w:hAnsi="Arial Narrow" w:cs="Arial"/>
                <w:sz w:val="20"/>
                <w:szCs w:val="20"/>
              </w:rPr>
              <w:t xml:space="preserve">NB   </w:t>
            </w:r>
          </w:p>
          <w:p w:rsidR="00631A5A" w:rsidRPr="00444925" w:rsidRDefault="00631A5A" w:rsidP="005A69B8">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sz w:val="20"/>
                <w:szCs w:val="20"/>
              </w:rPr>
            </w:pPr>
            <w:r w:rsidRPr="00444925">
              <w:rPr>
                <w:rFonts w:ascii="Arial Narrow" w:hAnsi="Arial Narrow" w:cs="Arial"/>
                <w:sz w:val="20"/>
                <w:szCs w:val="20"/>
              </w:rPr>
              <w:t>1     The obligation to complete, duly sign and submit this declaration cannot be transferred        to an external authorized representative, auditor or any other third party acting on behalf of the bidder.</w:t>
            </w:r>
          </w:p>
          <w:p w:rsidR="00631A5A" w:rsidRPr="00444925" w:rsidRDefault="00631A5A" w:rsidP="005A69B8">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sz w:val="20"/>
                <w:szCs w:val="20"/>
              </w:rPr>
            </w:pPr>
          </w:p>
          <w:p w:rsidR="00631A5A" w:rsidRPr="00444925" w:rsidRDefault="00631A5A" w:rsidP="005A69B8">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sz w:val="20"/>
                <w:szCs w:val="20"/>
              </w:rPr>
            </w:pPr>
            <w:r w:rsidRPr="00444925">
              <w:rPr>
                <w:rFonts w:ascii="Arial Narrow" w:hAnsi="Arial Narrow" w:cs="Arial"/>
                <w:sz w:val="20"/>
                <w:szCs w:val="20"/>
              </w:rPr>
              <w:t xml:space="preserve">2     Guidance on the Calculation of Local Content together with Local Content Declaration Templates (Annex C, D and E) is accessible on </w:t>
            </w:r>
            <w:hyperlink r:id="rId18" w:history="1">
              <w:r w:rsidRPr="00444925">
                <w:rPr>
                  <w:rFonts w:ascii="Arial Narrow" w:hAnsi="Arial Narrow" w:cs="Arial"/>
                  <w:color w:val="0000FF"/>
                  <w:sz w:val="20"/>
                  <w:szCs w:val="20"/>
                  <w:u w:val="single"/>
                </w:rPr>
                <w:t>http://www.thdti.gov.za/industrial development/ip.jsp</w:t>
              </w:r>
            </w:hyperlink>
            <w:r w:rsidRPr="00444925">
              <w:rPr>
                <w:rFonts w:ascii="Arial Narrow" w:hAnsi="Arial Narrow" w:cs="Arial"/>
                <w:sz w:val="20"/>
                <w:szCs w:val="20"/>
              </w:rPr>
              <w:t>.</w:t>
            </w:r>
            <w:r w:rsidRPr="00444925">
              <w:rPr>
                <w:rFonts w:ascii="Arial Narrow" w:hAnsi="Arial Narrow" w:cs="Arial"/>
                <w:bCs/>
                <w:sz w:val="20"/>
                <w:szCs w:val="20"/>
              </w:rPr>
              <w:t xml:space="preserve"> Bidders should first complete Declaration D.  After completing Declaration D, bidders should complete Declaration E and then consolidate the information on Declaration C. </w:t>
            </w:r>
            <w:r w:rsidRPr="00444925">
              <w:rPr>
                <w:rFonts w:ascii="Arial Narrow" w:hAnsi="Arial Narrow" w:cs="Arial"/>
                <w:b/>
                <w:bCs/>
                <w:sz w:val="20"/>
                <w:szCs w:val="20"/>
              </w:rPr>
              <w:t xml:space="preserve">Declaration C should be submitted with the bid documentation at the closing date and time of the bid in order to substantiate the declaration made in paragraph (c) below. </w:t>
            </w:r>
            <w:r w:rsidRPr="00444925">
              <w:rPr>
                <w:rFonts w:ascii="Arial Narrow" w:hAnsi="Arial Narrow" w:cs="Arial"/>
                <w:bCs/>
                <w:sz w:val="20"/>
                <w:szCs w:val="20"/>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rsidR="00631A5A" w:rsidRPr="00444925" w:rsidRDefault="00631A5A"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sz w:val="20"/>
                <w:szCs w:val="20"/>
              </w:rPr>
            </w:pPr>
          </w:p>
          <w:p w:rsidR="00631A5A" w:rsidRDefault="00631A5A" w:rsidP="005A69B8">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sz w:val="20"/>
                <w:szCs w:val="20"/>
              </w:rPr>
            </w:pPr>
            <w:r w:rsidRPr="00444925">
              <w:rPr>
                <w:rFonts w:ascii="Arial Narrow" w:hAnsi="Arial Narrow" w:cs="Arial"/>
                <w:sz w:val="20"/>
                <w:szCs w:val="20"/>
              </w:rPr>
              <w:t>I, the undersigned, …………………………….................................................... (full names),</w:t>
            </w:r>
          </w:p>
          <w:p w:rsidR="00435896" w:rsidRPr="00444925" w:rsidRDefault="00435896" w:rsidP="005A69B8">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sz w:val="20"/>
                <w:szCs w:val="20"/>
              </w:rPr>
            </w:pPr>
          </w:p>
          <w:p w:rsidR="00631A5A" w:rsidRDefault="00631A5A"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Narrow" w:hAnsi="Arial Narrow" w:cs="Arial"/>
                <w:sz w:val="20"/>
                <w:szCs w:val="20"/>
              </w:rPr>
            </w:pPr>
            <w:r w:rsidRPr="00444925">
              <w:rPr>
                <w:rFonts w:ascii="Arial Narrow" w:hAnsi="Arial Narrow" w:cs="Arial"/>
                <w:sz w:val="20"/>
                <w:szCs w:val="20"/>
              </w:rPr>
              <w:t>do hereby declare, in my capacity as ……………………………………… ………..</w:t>
            </w:r>
          </w:p>
          <w:p w:rsidR="00435896" w:rsidRPr="00444925" w:rsidRDefault="00435896"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Narrow" w:hAnsi="Arial Narrow" w:cs="Arial"/>
                <w:sz w:val="20"/>
                <w:szCs w:val="20"/>
              </w:rPr>
            </w:pPr>
          </w:p>
          <w:p w:rsidR="00631A5A" w:rsidRPr="00444925" w:rsidRDefault="00631A5A"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sz w:val="20"/>
                <w:szCs w:val="20"/>
              </w:rPr>
            </w:pPr>
            <w:r w:rsidRPr="00444925">
              <w:rPr>
                <w:rFonts w:ascii="Arial Narrow" w:hAnsi="Arial Narrow" w:cs="Arial"/>
                <w:sz w:val="20"/>
                <w:szCs w:val="20"/>
              </w:rPr>
              <w:t>of ...............................................................................................................(name of bidder entity), the following:</w:t>
            </w:r>
          </w:p>
          <w:p w:rsidR="00631A5A" w:rsidRPr="00444925" w:rsidRDefault="00631A5A" w:rsidP="005A69B8">
            <w:pPr>
              <w:tabs>
                <w:tab w:val="left" w:pos="-720"/>
                <w:tab w:val="left" w:pos="0"/>
                <w:tab w:val="left" w:pos="3600"/>
                <w:tab w:val="left" w:pos="5040"/>
                <w:tab w:val="left" w:pos="8640"/>
                <w:tab w:val="left" w:pos="9360"/>
                <w:tab w:val="left" w:pos="10080"/>
              </w:tabs>
              <w:spacing w:line="238" w:lineRule="auto"/>
              <w:jc w:val="center"/>
              <w:rPr>
                <w:rFonts w:ascii="Arial Narrow" w:hAnsi="Arial Narrow" w:cs="Arial"/>
                <w:sz w:val="20"/>
                <w:szCs w:val="20"/>
              </w:rPr>
            </w:pPr>
          </w:p>
          <w:p w:rsidR="00631A5A" w:rsidRPr="00444925" w:rsidRDefault="00631A5A" w:rsidP="005A69B8">
            <w:pPr>
              <w:tabs>
                <w:tab w:val="left" w:pos="425"/>
              </w:tabs>
              <w:spacing w:line="238" w:lineRule="auto"/>
              <w:jc w:val="both"/>
              <w:rPr>
                <w:rFonts w:ascii="Arial Narrow" w:hAnsi="Arial Narrow" w:cs="Arial"/>
                <w:sz w:val="20"/>
                <w:szCs w:val="20"/>
              </w:rPr>
            </w:pPr>
            <w:r w:rsidRPr="00444925">
              <w:rPr>
                <w:rFonts w:ascii="Arial Narrow" w:hAnsi="Arial Narrow" w:cs="Arial"/>
                <w:sz w:val="20"/>
                <w:szCs w:val="20"/>
              </w:rPr>
              <w:t>(a)</w:t>
            </w:r>
            <w:r w:rsidRPr="00444925">
              <w:rPr>
                <w:rFonts w:ascii="Arial Narrow" w:hAnsi="Arial Narrow" w:cs="Arial"/>
                <w:sz w:val="20"/>
                <w:szCs w:val="20"/>
              </w:rPr>
              <w:tab/>
              <w:t>The facts contained herein are within my own personal knowledge.</w:t>
            </w:r>
          </w:p>
          <w:p w:rsidR="00631A5A" w:rsidRPr="00444925" w:rsidRDefault="00631A5A"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sz w:val="20"/>
                <w:szCs w:val="20"/>
              </w:rPr>
            </w:pPr>
          </w:p>
          <w:p w:rsidR="00631A5A" w:rsidRPr="00444925" w:rsidRDefault="00631A5A" w:rsidP="005A69B8">
            <w:pPr>
              <w:tabs>
                <w:tab w:val="left" w:pos="425"/>
              </w:tabs>
              <w:spacing w:line="238" w:lineRule="auto"/>
              <w:jc w:val="both"/>
              <w:rPr>
                <w:rFonts w:ascii="Arial Narrow" w:hAnsi="Arial Narrow" w:cs="Arial"/>
                <w:sz w:val="20"/>
                <w:szCs w:val="20"/>
              </w:rPr>
            </w:pPr>
            <w:r w:rsidRPr="00444925">
              <w:rPr>
                <w:rFonts w:ascii="Arial Narrow" w:hAnsi="Arial Narrow" w:cs="Arial"/>
                <w:sz w:val="20"/>
                <w:szCs w:val="20"/>
              </w:rPr>
              <w:t>(b)</w:t>
            </w:r>
            <w:r w:rsidRPr="00444925">
              <w:rPr>
                <w:rFonts w:ascii="Arial Narrow" w:hAnsi="Arial Narrow" w:cs="Arial"/>
                <w:sz w:val="20"/>
                <w:szCs w:val="20"/>
              </w:rPr>
              <w:tab/>
              <w:t>I have satisfied myself that:</w:t>
            </w:r>
          </w:p>
          <w:p w:rsidR="00631A5A" w:rsidRPr="00444925" w:rsidRDefault="00631A5A" w:rsidP="005A69B8">
            <w:pPr>
              <w:tabs>
                <w:tab w:val="left" w:pos="425"/>
              </w:tabs>
              <w:spacing w:line="238" w:lineRule="auto"/>
              <w:jc w:val="both"/>
              <w:rPr>
                <w:rFonts w:ascii="Arial Narrow" w:hAnsi="Arial Narrow" w:cs="Arial"/>
                <w:sz w:val="20"/>
                <w:szCs w:val="20"/>
              </w:rPr>
            </w:pPr>
          </w:p>
          <w:p w:rsidR="00631A5A" w:rsidRPr="00444925" w:rsidRDefault="00631A5A" w:rsidP="00F525A0">
            <w:pPr>
              <w:numPr>
                <w:ilvl w:val="0"/>
                <w:numId w:val="17"/>
              </w:numPr>
              <w:tabs>
                <w:tab w:val="left" w:pos="425"/>
              </w:tabs>
              <w:spacing w:line="238" w:lineRule="auto"/>
              <w:jc w:val="both"/>
              <w:rPr>
                <w:rFonts w:ascii="Arial Narrow" w:hAnsi="Arial Narrow" w:cs="Arial"/>
                <w:sz w:val="20"/>
                <w:szCs w:val="20"/>
              </w:rPr>
            </w:pPr>
            <w:r w:rsidRPr="00444925">
              <w:rPr>
                <w:rFonts w:ascii="Arial Narrow" w:hAnsi="Arial Narrow" w:cs="Arial"/>
                <w:sz w:val="20"/>
                <w:szCs w:val="20"/>
              </w:rPr>
              <w:t xml:space="preserve">       the goods/services/works to be delivered in terms of the above-specified bid comply with the minimum local content requirements as specified in the bid, and as measured in terms of SATS 1286:2011; and</w:t>
            </w:r>
          </w:p>
          <w:p w:rsidR="00631A5A" w:rsidRPr="00444925" w:rsidRDefault="00631A5A" w:rsidP="00F525A0">
            <w:pPr>
              <w:numPr>
                <w:ilvl w:val="0"/>
                <w:numId w:val="17"/>
              </w:numPr>
              <w:tabs>
                <w:tab w:val="left" w:pos="425"/>
              </w:tabs>
              <w:spacing w:line="238" w:lineRule="auto"/>
              <w:jc w:val="both"/>
              <w:rPr>
                <w:rFonts w:ascii="Arial Narrow" w:hAnsi="Arial Narrow" w:cs="Arial"/>
                <w:sz w:val="20"/>
                <w:szCs w:val="20"/>
              </w:rPr>
            </w:pPr>
            <w:r w:rsidRPr="00444925">
              <w:rPr>
                <w:rFonts w:ascii="Arial Narrow" w:hAnsi="Arial Narrow" w:cs="Arial"/>
                <w:sz w:val="20"/>
                <w:szCs w:val="20"/>
              </w:rPr>
              <w:t xml:space="preserve">       the declaration templates have been audited and certified to be correct.</w:t>
            </w:r>
          </w:p>
          <w:p w:rsidR="00631A5A" w:rsidRPr="00444925" w:rsidRDefault="00631A5A" w:rsidP="005A69B8">
            <w:pPr>
              <w:tabs>
                <w:tab w:val="left" w:pos="-720"/>
                <w:tab w:val="left" w:pos="0"/>
                <w:tab w:val="left" w:pos="3600"/>
                <w:tab w:val="left" w:pos="5040"/>
                <w:tab w:val="left" w:pos="8640"/>
                <w:tab w:val="left" w:pos="9360"/>
                <w:tab w:val="left" w:pos="10080"/>
              </w:tabs>
              <w:spacing w:line="238" w:lineRule="auto"/>
              <w:jc w:val="center"/>
              <w:rPr>
                <w:rFonts w:ascii="Arial Narrow" w:hAnsi="Arial Narrow" w:cs="Arial"/>
                <w:sz w:val="20"/>
                <w:szCs w:val="20"/>
              </w:rPr>
            </w:pPr>
          </w:p>
          <w:p w:rsidR="00631A5A" w:rsidRDefault="00631A5A" w:rsidP="005A69B8">
            <w:pPr>
              <w:tabs>
                <w:tab w:val="left" w:pos="425"/>
              </w:tabs>
              <w:spacing w:line="238" w:lineRule="auto"/>
              <w:jc w:val="both"/>
              <w:rPr>
                <w:rFonts w:ascii="Arial Narrow" w:hAnsi="Arial Narrow" w:cs="Arial"/>
                <w:sz w:val="20"/>
                <w:szCs w:val="20"/>
              </w:rPr>
            </w:pPr>
            <w:r w:rsidRPr="00444925">
              <w:rPr>
                <w:rFonts w:ascii="Arial Narrow" w:hAnsi="Arial Narrow" w:cs="Arial"/>
                <w:sz w:val="20"/>
                <w:szCs w:val="20"/>
              </w:rPr>
              <w:t>(c)</w:t>
            </w:r>
            <w:r w:rsidRPr="00444925">
              <w:rPr>
                <w:rFonts w:ascii="Arial Narrow" w:hAnsi="Arial Narrow" w:cs="Arial"/>
                <w:sz w:val="20"/>
                <w:szCs w:val="20"/>
              </w:rPr>
              <w:tab/>
              <w:t>The local content percentage (%) indicated below has been calculated using the formula given in clause 3 of SATS 1286:2011, the rates of exchange indicated in paragraph 4.1 above and the information contained in Declaration D and E which has been consolidated in Declaration C:</w:t>
            </w:r>
          </w:p>
          <w:p w:rsidR="00B51C33" w:rsidRPr="00444925" w:rsidRDefault="00B51C33" w:rsidP="005A69B8">
            <w:pPr>
              <w:tabs>
                <w:tab w:val="left" w:pos="425"/>
              </w:tabs>
              <w:spacing w:line="238" w:lineRule="auto"/>
              <w:jc w:val="both"/>
              <w:rPr>
                <w:rFonts w:ascii="Arial Narrow" w:hAnsi="Arial Narrow"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631A5A" w:rsidRPr="00444925" w:rsidTr="005A69B8">
              <w:trPr>
                <w:jc w:val="center"/>
              </w:trPr>
              <w:tc>
                <w:tcPr>
                  <w:tcW w:w="7353" w:type="dxa"/>
                </w:tcPr>
                <w:p w:rsidR="00631A5A" w:rsidRPr="00444925" w:rsidRDefault="00631A5A"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sz w:val="20"/>
                      <w:szCs w:val="20"/>
                    </w:rPr>
                  </w:pPr>
                  <w:r w:rsidRPr="00444925">
                    <w:rPr>
                      <w:rFonts w:ascii="Arial Narrow" w:hAnsi="Arial Narrow" w:cs="Arial"/>
                      <w:sz w:val="20"/>
                      <w:szCs w:val="20"/>
                    </w:rPr>
                    <w:t xml:space="preserve">Bid price, excluding VAT (y)    </w:t>
                  </w:r>
                </w:p>
              </w:tc>
              <w:tc>
                <w:tcPr>
                  <w:tcW w:w="1276" w:type="dxa"/>
                </w:tcPr>
                <w:p w:rsidR="00631A5A" w:rsidRPr="00444925" w:rsidRDefault="00631A5A"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Narrow" w:hAnsi="Arial Narrow" w:cs="Arial"/>
                      <w:sz w:val="20"/>
                      <w:szCs w:val="20"/>
                    </w:rPr>
                  </w:pPr>
                  <w:r w:rsidRPr="00444925">
                    <w:rPr>
                      <w:rFonts w:ascii="Arial Narrow" w:hAnsi="Arial Narrow" w:cs="Arial"/>
                      <w:sz w:val="20"/>
                      <w:szCs w:val="20"/>
                    </w:rPr>
                    <w:t>R</w:t>
                  </w:r>
                </w:p>
              </w:tc>
            </w:tr>
            <w:tr w:rsidR="00631A5A" w:rsidRPr="00444925" w:rsidTr="005A69B8">
              <w:trPr>
                <w:jc w:val="center"/>
              </w:trPr>
              <w:tc>
                <w:tcPr>
                  <w:tcW w:w="7353" w:type="dxa"/>
                </w:tcPr>
                <w:p w:rsidR="00631A5A" w:rsidRPr="00444925" w:rsidRDefault="00631A5A"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sz w:val="20"/>
                      <w:szCs w:val="20"/>
                    </w:rPr>
                  </w:pPr>
                  <w:r w:rsidRPr="00444925">
                    <w:rPr>
                      <w:rFonts w:ascii="Arial Narrow" w:hAnsi="Arial Narrow" w:cs="Arial"/>
                      <w:sz w:val="20"/>
                      <w:szCs w:val="20"/>
                    </w:rPr>
                    <w:t>Imported content</w:t>
                  </w:r>
                  <w:r w:rsidRPr="00444925" w:rsidDel="009B5884">
                    <w:rPr>
                      <w:rFonts w:ascii="Arial Narrow" w:hAnsi="Arial Narrow" w:cs="Arial"/>
                      <w:sz w:val="20"/>
                      <w:szCs w:val="20"/>
                    </w:rPr>
                    <w:t xml:space="preserve"> </w:t>
                  </w:r>
                  <w:r w:rsidRPr="00444925">
                    <w:rPr>
                      <w:rFonts w:ascii="Arial Narrow" w:hAnsi="Arial Narrow" w:cs="Arial"/>
                      <w:sz w:val="20"/>
                      <w:szCs w:val="20"/>
                    </w:rPr>
                    <w:t>(x), as calculated in terms of SATS 1286:2011</w:t>
                  </w:r>
                </w:p>
              </w:tc>
              <w:tc>
                <w:tcPr>
                  <w:tcW w:w="1276" w:type="dxa"/>
                </w:tcPr>
                <w:p w:rsidR="00631A5A" w:rsidRPr="00444925" w:rsidRDefault="00631A5A"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Narrow" w:hAnsi="Arial Narrow" w:cs="Arial"/>
                      <w:sz w:val="20"/>
                      <w:szCs w:val="20"/>
                    </w:rPr>
                  </w:pPr>
                  <w:r w:rsidRPr="00444925">
                    <w:rPr>
                      <w:rFonts w:ascii="Arial Narrow" w:hAnsi="Arial Narrow" w:cs="Arial"/>
                      <w:sz w:val="20"/>
                      <w:szCs w:val="20"/>
                    </w:rPr>
                    <w:t>R</w:t>
                  </w:r>
                </w:p>
              </w:tc>
            </w:tr>
            <w:tr w:rsidR="00631A5A" w:rsidRPr="00444925" w:rsidTr="005A69B8">
              <w:trPr>
                <w:jc w:val="center"/>
              </w:trPr>
              <w:tc>
                <w:tcPr>
                  <w:tcW w:w="7353" w:type="dxa"/>
                </w:tcPr>
                <w:p w:rsidR="00631A5A" w:rsidRPr="00444925" w:rsidRDefault="00631A5A"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sz w:val="20"/>
                      <w:szCs w:val="20"/>
                    </w:rPr>
                  </w:pPr>
                  <w:r w:rsidRPr="00444925">
                    <w:rPr>
                      <w:rFonts w:ascii="Arial Narrow" w:hAnsi="Arial Narrow" w:cs="Arial"/>
                      <w:sz w:val="20"/>
                      <w:szCs w:val="20"/>
                    </w:rPr>
                    <w:t xml:space="preserve">Stipulated minimum threshold  for local content (paragraph 3 above) </w:t>
                  </w:r>
                </w:p>
              </w:tc>
              <w:tc>
                <w:tcPr>
                  <w:tcW w:w="1276" w:type="dxa"/>
                </w:tcPr>
                <w:p w:rsidR="00631A5A" w:rsidRPr="00444925" w:rsidRDefault="00631A5A"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Narrow" w:hAnsi="Arial Narrow" w:cs="Arial"/>
                      <w:sz w:val="20"/>
                      <w:szCs w:val="20"/>
                    </w:rPr>
                  </w:pPr>
                </w:p>
              </w:tc>
            </w:tr>
            <w:tr w:rsidR="00631A5A" w:rsidRPr="00444925" w:rsidTr="005A69B8">
              <w:trPr>
                <w:jc w:val="center"/>
              </w:trPr>
              <w:tc>
                <w:tcPr>
                  <w:tcW w:w="7353" w:type="dxa"/>
                </w:tcPr>
                <w:p w:rsidR="00631A5A" w:rsidRPr="00444925" w:rsidRDefault="00631A5A"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sz w:val="20"/>
                      <w:szCs w:val="20"/>
                    </w:rPr>
                  </w:pPr>
                  <w:r w:rsidRPr="00444925">
                    <w:rPr>
                      <w:rFonts w:ascii="Arial Narrow" w:hAnsi="Arial Narrow" w:cs="Arial"/>
                      <w:sz w:val="20"/>
                      <w:szCs w:val="20"/>
                    </w:rPr>
                    <w:t>Local content %, as calculated in terms of SATS 1286:2011</w:t>
                  </w:r>
                </w:p>
              </w:tc>
              <w:tc>
                <w:tcPr>
                  <w:tcW w:w="1276" w:type="dxa"/>
                </w:tcPr>
                <w:p w:rsidR="00631A5A" w:rsidRPr="00444925" w:rsidRDefault="00631A5A"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Narrow" w:hAnsi="Arial Narrow" w:cs="Arial"/>
                      <w:sz w:val="20"/>
                      <w:szCs w:val="20"/>
                    </w:rPr>
                  </w:pPr>
                </w:p>
              </w:tc>
            </w:tr>
          </w:tbl>
          <w:p w:rsidR="00631A5A" w:rsidRDefault="00631A5A"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Narrow" w:hAnsi="Arial Narrow" w:cs="Arial"/>
                <w:sz w:val="20"/>
                <w:szCs w:val="20"/>
              </w:rPr>
            </w:pPr>
          </w:p>
          <w:p w:rsidR="00B51C33" w:rsidRDefault="00B51C33"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Narrow" w:hAnsi="Arial Narrow" w:cs="Arial"/>
                <w:sz w:val="20"/>
                <w:szCs w:val="20"/>
              </w:rPr>
            </w:pPr>
          </w:p>
          <w:p w:rsidR="00B51C33" w:rsidRDefault="00B51C33"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Narrow" w:hAnsi="Arial Narrow" w:cs="Arial"/>
                <w:sz w:val="20"/>
                <w:szCs w:val="20"/>
              </w:rPr>
            </w:pPr>
          </w:p>
          <w:p w:rsidR="00B51C33" w:rsidRDefault="00B51C33"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Narrow" w:hAnsi="Arial Narrow" w:cs="Arial"/>
                <w:sz w:val="20"/>
                <w:szCs w:val="20"/>
              </w:rPr>
            </w:pPr>
          </w:p>
          <w:p w:rsidR="00B51C33" w:rsidRPr="00444925" w:rsidRDefault="00B51C33"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Narrow" w:hAnsi="Arial Narrow" w:cs="Arial"/>
                <w:sz w:val="20"/>
                <w:szCs w:val="20"/>
              </w:rPr>
            </w:pPr>
          </w:p>
          <w:p w:rsidR="00B51C33" w:rsidRDefault="00B51C33" w:rsidP="005A69B8">
            <w:pPr>
              <w:tabs>
                <w:tab w:val="left" w:pos="425"/>
              </w:tabs>
              <w:spacing w:line="238" w:lineRule="auto"/>
              <w:jc w:val="both"/>
              <w:rPr>
                <w:rFonts w:ascii="Arial Narrow" w:hAnsi="Arial Narrow" w:cs="Arial"/>
                <w:b/>
                <w:sz w:val="20"/>
                <w:szCs w:val="20"/>
              </w:rPr>
            </w:pPr>
          </w:p>
          <w:p w:rsidR="00B51C33" w:rsidRDefault="00B51C33" w:rsidP="005A69B8">
            <w:pPr>
              <w:tabs>
                <w:tab w:val="left" w:pos="425"/>
              </w:tabs>
              <w:spacing w:line="238" w:lineRule="auto"/>
              <w:jc w:val="both"/>
              <w:rPr>
                <w:rFonts w:ascii="Arial Narrow" w:hAnsi="Arial Narrow" w:cs="Arial"/>
                <w:b/>
                <w:sz w:val="20"/>
                <w:szCs w:val="20"/>
              </w:rPr>
            </w:pPr>
          </w:p>
          <w:p w:rsidR="00631A5A" w:rsidRPr="00444925" w:rsidRDefault="00631A5A" w:rsidP="005A69B8">
            <w:pPr>
              <w:tabs>
                <w:tab w:val="left" w:pos="425"/>
              </w:tabs>
              <w:spacing w:line="238" w:lineRule="auto"/>
              <w:jc w:val="both"/>
              <w:rPr>
                <w:rFonts w:ascii="Arial Narrow" w:hAnsi="Arial Narrow" w:cs="Arial"/>
                <w:b/>
                <w:sz w:val="20"/>
                <w:szCs w:val="20"/>
              </w:rPr>
            </w:pPr>
            <w:r w:rsidRPr="00444925">
              <w:rPr>
                <w:rFonts w:ascii="Arial Narrow" w:hAnsi="Arial Narrow" w:cs="Arial"/>
                <w:b/>
                <w:sz w:val="20"/>
                <w:szCs w:val="20"/>
              </w:rPr>
              <w:t xml:space="preserve">If the bid is for more than one product, the local content percentages for each product contained in Declaration C shall be used instead of the table above.  </w:t>
            </w:r>
          </w:p>
          <w:p w:rsidR="00631A5A" w:rsidRDefault="00631A5A" w:rsidP="005A69B8">
            <w:pPr>
              <w:tabs>
                <w:tab w:val="left" w:pos="425"/>
              </w:tabs>
              <w:spacing w:line="238" w:lineRule="auto"/>
              <w:jc w:val="both"/>
              <w:rPr>
                <w:rFonts w:ascii="Arial Narrow" w:hAnsi="Arial Narrow" w:cs="Arial"/>
                <w:b/>
                <w:sz w:val="20"/>
                <w:szCs w:val="20"/>
              </w:rPr>
            </w:pPr>
            <w:r w:rsidRPr="00444925">
              <w:rPr>
                <w:rFonts w:ascii="Arial Narrow" w:hAnsi="Arial Narrow" w:cs="Arial"/>
                <w:b/>
                <w:sz w:val="20"/>
                <w:szCs w:val="20"/>
              </w:rPr>
              <w:t>The local content percentages for each product has been calculated using the formula given in clause 3 of SATS 1286:2011, the rates of exchange indicated in paragraph 4.1 above and the information contained in Declaration D and E.</w:t>
            </w:r>
          </w:p>
          <w:p w:rsidR="00435896" w:rsidRPr="00444925" w:rsidRDefault="00435896" w:rsidP="005A69B8">
            <w:pPr>
              <w:tabs>
                <w:tab w:val="left" w:pos="425"/>
              </w:tabs>
              <w:spacing w:line="238" w:lineRule="auto"/>
              <w:jc w:val="both"/>
              <w:rPr>
                <w:rFonts w:ascii="Arial Narrow" w:hAnsi="Arial Narrow" w:cs="Arial"/>
                <w:b/>
                <w:sz w:val="20"/>
                <w:szCs w:val="20"/>
              </w:rPr>
            </w:pPr>
          </w:p>
          <w:p w:rsidR="00631A5A" w:rsidRDefault="00631A5A" w:rsidP="005A69B8">
            <w:pPr>
              <w:tabs>
                <w:tab w:val="left" w:pos="425"/>
              </w:tabs>
              <w:spacing w:line="238" w:lineRule="auto"/>
              <w:jc w:val="both"/>
              <w:rPr>
                <w:rFonts w:ascii="Arial Narrow" w:hAnsi="Arial Narrow" w:cs="Arial"/>
                <w:sz w:val="20"/>
                <w:szCs w:val="20"/>
              </w:rPr>
            </w:pPr>
            <w:r w:rsidRPr="00444925">
              <w:rPr>
                <w:rFonts w:ascii="Arial Narrow" w:hAnsi="Arial Narrow" w:cs="Arial"/>
                <w:sz w:val="20"/>
                <w:szCs w:val="20"/>
              </w:rPr>
              <w:t>(d)</w:t>
            </w:r>
            <w:r w:rsidRPr="00444925">
              <w:rPr>
                <w:rFonts w:ascii="Arial Narrow" w:hAnsi="Arial Narrow" w:cs="Arial"/>
                <w:sz w:val="20"/>
                <w:szCs w:val="20"/>
              </w:rPr>
              <w:tab/>
              <w:t>I accept that the Procurement Authority / Institution has the right to request that the local content be verified in terms of the requirements of SATS 1286:2011.</w:t>
            </w:r>
          </w:p>
          <w:p w:rsidR="00435896" w:rsidRPr="00444925" w:rsidRDefault="00435896" w:rsidP="005A69B8">
            <w:pPr>
              <w:tabs>
                <w:tab w:val="left" w:pos="425"/>
              </w:tabs>
              <w:spacing w:line="238" w:lineRule="auto"/>
              <w:jc w:val="both"/>
              <w:rPr>
                <w:rFonts w:ascii="Arial Narrow" w:hAnsi="Arial Narrow" w:cs="Arial"/>
                <w:sz w:val="20"/>
                <w:szCs w:val="20"/>
              </w:rPr>
            </w:pPr>
          </w:p>
          <w:p w:rsidR="00631A5A" w:rsidRPr="00444925" w:rsidRDefault="00631A5A" w:rsidP="005A69B8">
            <w:pPr>
              <w:tabs>
                <w:tab w:val="left" w:pos="425"/>
              </w:tabs>
              <w:spacing w:line="238" w:lineRule="auto"/>
              <w:jc w:val="both"/>
              <w:rPr>
                <w:rFonts w:ascii="Arial Narrow" w:hAnsi="Arial Narrow" w:cs="Arial"/>
                <w:sz w:val="20"/>
                <w:szCs w:val="20"/>
              </w:rPr>
            </w:pPr>
            <w:r w:rsidRPr="00444925">
              <w:rPr>
                <w:rFonts w:ascii="Arial Narrow" w:hAnsi="Arial Narrow" w:cs="Arial"/>
                <w:sz w:val="20"/>
                <w:szCs w:val="20"/>
              </w:rPr>
              <w:t>(e)</w:t>
            </w:r>
            <w:r w:rsidRPr="00444925">
              <w:rPr>
                <w:rFonts w:ascii="Arial Narrow" w:hAnsi="Arial Narrow" w:cs="Arial"/>
                <w:sz w:val="20"/>
                <w:szCs w:val="20"/>
              </w:rPr>
              <w:tab/>
              <w:t xml:space="preserve">I understand that the awarding of the bid is dependent on the accuracy of the information furnished in this application. I also understand that the submission of incorrect data, or data </w:t>
            </w:r>
            <w:r w:rsidRPr="00444925">
              <w:rPr>
                <w:rFonts w:ascii="Arial Narrow" w:hAnsi="Arial Narrow" w:cs="Arial"/>
                <w:sz w:val="20"/>
                <w:szCs w:val="20"/>
              </w:rPr>
              <w:tab/>
              <w:t>that are not verifiable as described in SATS 1286:2011, may result in the Procurement Authority / Institution imposing any or all of the remedies as provided for in Regulation 13 of the Preferential Procurement Regulations, 2011 promulgated under the Preferential Policy Framework Act (PPPFA), 2000 (Act No. 5 of 2000).</w:t>
            </w:r>
          </w:p>
          <w:p w:rsidR="00631A5A" w:rsidRPr="00444925" w:rsidRDefault="00631A5A"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b/>
                <w:bCs/>
                <w:sz w:val="20"/>
                <w:szCs w:val="20"/>
              </w:rPr>
            </w:pPr>
            <w:r w:rsidRPr="00444925">
              <w:rPr>
                <w:rFonts w:ascii="Arial Narrow" w:hAnsi="Arial Narrow" w:cs="Arial"/>
                <w:sz w:val="20"/>
                <w:szCs w:val="20"/>
              </w:rPr>
              <w:tab/>
            </w:r>
            <w:r w:rsidRPr="00444925">
              <w:rPr>
                <w:rFonts w:ascii="Arial Narrow" w:hAnsi="Arial Narrow" w:cs="Arial"/>
                <w:b/>
                <w:bCs/>
                <w:sz w:val="20"/>
                <w:szCs w:val="20"/>
              </w:rPr>
              <w:t xml:space="preserve">SIGNATURE:     </w:t>
            </w:r>
            <w:r w:rsidRPr="00444925">
              <w:rPr>
                <w:rFonts w:ascii="Arial Narrow" w:hAnsi="Arial Narrow" w:cs="Arial"/>
                <w:b/>
                <w:bCs/>
                <w:sz w:val="20"/>
                <w:szCs w:val="20"/>
                <w:u w:val="single"/>
              </w:rPr>
              <w:t xml:space="preserve">                                             </w:t>
            </w:r>
            <w:r w:rsidRPr="00444925">
              <w:rPr>
                <w:rFonts w:ascii="Arial Narrow" w:hAnsi="Arial Narrow" w:cs="Arial"/>
                <w:b/>
                <w:bCs/>
                <w:sz w:val="20"/>
                <w:szCs w:val="20"/>
              </w:rPr>
              <w:tab/>
            </w:r>
            <w:r w:rsidRPr="00444925">
              <w:rPr>
                <w:rFonts w:ascii="Arial Narrow" w:hAnsi="Arial Narrow" w:cs="Arial"/>
                <w:b/>
                <w:bCs/>
                <w:sz w:val="20"/>
                <w:szCs w:val="20"/>
              </w:rPr>
              <w:tab/>
            </w:r>
            <w:r w:rsidRPr="00444925">
              <w:rPr>
                <w:rFonts w:ascii="Arial Narrow" w:hAnsi="Arial Narrow" w:cs="Arial"/>
                <w:b/>
                <w:bCs/>
                <w:sz w:val="20"/>
                <w:szCs w:val="20"/>
              </w:rPr>
              <w:tab/>
              <w:t>DATE: ___________</w:t>
            </w:r>
          </w:p>
          <w:p w:rsidR="00631A5A" w:rsidRPr="00444925" w:rsidRDefault="00631A5A"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b/>
                <w:bCs/>
                <w:sz w:val="20"/>
                <w:szCs w:val="20"/>
              </w:rPr>
            </w:pPr>
          </w:p>
          <w:p w:rsidR="00631A5A" w:rsidRPr="00444925" w:rsidRDefault="00631A5A"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b/>
                <w:bCs/>
                <w:sz w:val="20"/>
                <w:szCs w:val="20"/>
              </w:rPr>
            </w:pPr>
            <w:r w:rsidRPr="00444925">
              <w:rPr>
                <w:rFonts w:ascii="Arial Narrow" w:hAnsi="Arial Narrow" w:cs="Arial"/>
                <w:b/>
                <w:bCs/>
                <w:sz w:val="20"/>
                <w:szCs w:val="20"/>
              </w:rPr>
              <w:tab/>
              <w:t xml:space="preserve">WITNESS No. 1 </w:t>
            </w:r>
            <w:r w:rsidRPr="00444925">
              <w:rPr>
                <w:rFonts w:ascii="Arial Narrow" w:hAnsi="Arial Narrow" w:cs="Arial"/>
                <w:b/>
                <w:bCs/>
                <w:sz w:val="20"/>
                <w:szCs w:val="20"/>
                <w:u w:val="single"/>
              </w:rPr>
              <w:t xml:space="preserve">                                             </w:t>
            </w:r>
            <w:r w:rsidRPr="00444925">
              <w:rPr>
                <w:rFonts w:ascii="Arial Narrow" w:hAnsi="Arial Narrow" w:cs="Arial"/>
                <w:b/>
                <w:bCs/>
                <w:sz w:val="20"/>
                <w:szCs w:val="20"/>
              </w:rPr>
              <w:tab/>
            </w:r>
            <w:r w:rsidRPr="00444925">
              <w:rPr>
                <w:rFonts w:ascii="Arial Narrow" w:hAnsi="Arial Narrow" w:cs="Arial"/>
                <w:b/>
                <w:bCs/>
                <w:sz w:val="20"/>
                <w:szCs w:val="20"/>
              </w:rPr>
              <w:tab/>
            </w:r>
            <w:r w:rsidRPr="00444925">
              <w:rPr>
                <w:rFonts w:ascii="Arial Narrow" w:hAnsi="Arial Narrow" w:cs="Arial"/>
                <w:b/>
                <w:bCs/>
                <w:sz w:val="20"/>
                <w:szCs w:val="20"/>
              </w:rPr>
              <w:tab/>
              <w:t>DATE: ___________</w:t>
            </w:r>
          </w:p>
          <w:p w:rsidR="00631A5A" w:rsidRPr="00444925" w:rsidRDefault="00631A5A"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b/>
                <w:bCs/>
                <w:sz w:val="20"/>
                <w:szCs w:val="20"/>
              </w:rPr>
            </w:pPr>
          </w:p>
          <w:p w:rsidR="00631A5A" w:rsidRDefault="00631A5A"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b/>
                <w:bCs/>
                <w:sz w:val="20"/>
                <w:szCs w:val="20"/>
              </w:rPr>
            </w:pPr>
            <w:r w:rsidRPr="00444925">
              <w:rPr>
                <w:rFonts w:ascii="Arial Narrow" w:hAnsi="Arial Narrow" w:cs="Arial"/>
                <w:b/>
                <w:bCs/>
                <w:sz w:val="20"/>
                <w:szCs w:val="20"/>
              </w:rPr>
              <w:tab/>
              <w:t xml:space="preserve">WITNESS No. 2 </w:t>
            </w:r>
            <w:r w:rsidRPr="00444925">
              <w:rPr>
                <w:rFonts w:ascii="Arial Narrow" w:hAnsi="Arial Narrow" w:cs="Arial"/>
                <w:b/>
                <w:bCs/>
                <w:sz w:val="20"/>
                <w:szCs w:val="20"/>
                <w:u w:val="single"/>
              </w:rPr>
              <w:t xml:space="preserve">                                             </w:t>
            </w:r>
            <w:r w:rsidRPr="00444925">
              <w:rPr>
                <w:rFonts w:ascii="Arial Narrow" w:hAnsi="Arial Narrow" w:cs="Arial"/>
                <w:b/>
                <w:bCs/>
                <w:sz w:val="20"/>
                <w:szCs w:val="20"/>
              </w:rPr>
              <w:tab/>
            </w:r>
            <w:r w:rsidRPr="00444925">
              <w:rPr>
                <w:rFonts w:ascii="Arial Narrow" w:hAnsi="Arial Narrow" w:cs="Arial"/>
                <w:b/>
                <w:bCs/>
                <w:sz w:val="20"/>
                <w:szCs w:val="20"/>
              </w:rPr>
              <w:tab/>
            </w:r>
            <w:r w:rsidRPr="00444925">
              <w:rPr>
                <w:rFonts w:ascii="Arial Narrow" w:hAnsi="Arial Narrow" w:cs="Arial"/>
                <w:b/>
                <w:bCs/>
                <w:sz w:val="20"/>
                <w:szCs w:val="20"/>
              </w:rPr>
              <w:tab/>
              <w:t>DATE: ___________</w:t>
            </w:r>
          </w:p>
          <w:p w:rsidR="00B51C33" w:rsidRDefault="00B51C33"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b/>
                <w:bCs/>
                <w:sz w:val="20"/>
                <w:szCs w:val="20"/>
              </w:rPr>
            </w:pPr>
          </w:p>
          <w:p w:rsidR="00B51C33" w:rsidRPr="00444925" w:rsidRDefault="00B51C33" w:rsidP="005A69B8">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b/>
                <w:bCs/>
                <w:sz w:val="20"/>
                <w:szCs w:val="20"/>
              </w:rPr>
            </w:pPr>
          </w:p>
        </w:tc>
      </w:tr>
    </w:tbl>
    <w:p w:rsidR="007D5A5A" w:rsidRDefault="007D5A5A" w:rsidP="0005088A">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z w:val="20"/>
          <w:szCs w:val="20"/>
        </w:rPr>
      </w:pPr>
    </w:p>
    <w:p w:rsidR="00BC1ED6" w:rsidRDefault="00BC1ED6" w:rsidP="001C55D7">
      <w:pPr>
        <w:spacing w:line="360" w:lineRule="auto"/>
        <w:jc w:val="both"/>
        <w:rPr>
          <w:rFonts w:ascii="Arial Narrow" w:eastAsia="Times" w:hAnsi="Arial Narrow" w:cs="Arial"/>
          <w:sz w:val="20"/>
          <w:szCs w:val="20"/>
          <w:lang w:val="en-US"/>
        </w:rPr>
      </w:pPr>
    </w:p>
    <w:p w:rsidR="00C16B2B" w:rsidRDefault="00C16B2B" w:rsidP="001C55D7">
      <w:pPr>
        <w:spacing w:line="360" w:lineRule="auto"/>
        <w:jc w:val="both"/>
        <w:rPr>
          <w:rFonts w:ascii="Arial Narrow" w:eastAsia="Times" w:hAnsi="Arial Narrow" w:cs="Arial"/>
          <w:sz w:val="20"/>
          <w:szCs w:val="20"/>
          <w:lang w:val="en-US"/>
        </w:rPr>
      </w:pPr>
    </w:p>
    <w:p w:rsidR="00C16B2B" w:rsidRDefault="00C16B2B" w:rsidP="001C55D7">
      <w:pPr>
        <w:spacing w:line="360" w:lineRule="auto"/>
        <w:jc w:val="both"/>
        <w:rPr>
          <w:rFonts w:ascii="Arial Narrow" w:eastAsia="Times" w:hAnsi="Arial Narrow" w:cs="Arial"/>
          <w:sz w:val="20"/>
          <w:szCs w:val="20"/>
          <w:lang w:val="en-US"/>
        </w:rPr>
      </w:pPr>
    </w:p>
    <w:p w:rsidR="00C16B2B" w:rsidRDefault="00C16B2B" w:rsidP="001C55D7">
      <w:pPr>
        <w:spacing w:line="360" w:lineRule="auto"/>
        <w:jc w:val="both"/>
        <w:rPr>
          <w:rFonts w:ascii="Arial Narrow" w:eastAsia="Times" w:hAnsi="Arial Narrow" w:cs="Arial"/>
          <w:sz w:val="20"/>
          <w:szCs w:val="20"/>
          <w:lang w:val="en-US"/>
        </w:rPr>
      </w:pPr>
    </w:p>
    <w:p w:rsidR="00580C31" w:rsidRPr="00B51C33" w:rsidRDefault="00580C31" w:rsidP="00B51C33">
      <w:pPr>
        <w:spacing w:line="360" w:lineRule="auto"/>
        <w:jc w:val="both"/>
        <w:rPr>
          <w:rFonts w:ascii="Arial Narrow" w:eastAsia="Times" w:hAnsi="Arial Narrow" w:cs="Arial"/>
          <w:sz w:val="20"/>
          <w:szCs w:val="20"/>
          <w:lang w:val="en-US"/>
        </w:rPr>
      </w:pPr>
      <w:r w:rsidRPr="00580C31">
        <w:rPr>
          <w:rFonts w:ascii="Arial Narrow" w:hAnsi="Arial Narrow"/>
          <w:b/>
          <w:bCs/>
          <w:sz w:val="20"/>
          <w:szCs w:val="20"/>
          <w:lang w:val="en-US"/>
        </w:rPr>
        <w:t xml:space="preserve">DECLARATION OF BIDDER’S PAST SUPPLY CHAIN MANAGEMENT PRACTICES </w:t>
      </w:r>
    </w:p>
    <w:p w:rsidR="00580C31" w:rsidRPr="00580C31" w:rsidRDefault="00580C31" w:rsidP="00A66A3A">
      <w:pPr>
        <w:rPr>
          <w:rFonts w:ascii="Arial Narrow" w:hAnsi="Arial Narrow"/>
          <w:b/>
          <w:bCs/>
          <w:sz w:val="20"/>
          <w:szCs w:val="20"/>
          <w:lang w:val="en-US"/>
        </w:rPr>
      </w:pPr>
    </w:p>
    <w:p w:rsidR="00580C31" w:rsidRPr="00580C31" w:rsidRDefault="00580C31" w:rsidP="00F525A0">
      <w:pPr>
        <w:numPr>
          <w:ilvl w:val="0"/>
          <w:numId w:val="10"/>
        </w:numPr>
        <w:jc w:val="both"/>
        <w:rPr>
          <w:rFonts w:ascii="Arial Narrow" w:hAnsi="Arial Narrow"/>
          <w:sz w:val="20"/>
          <w:szCs w:val="20"/>
          <w:lang w:val="en-US"/>
        </w:rPr>
      </w:pPr>
      <w:r w:rsidRPr="00580C31">
        <w:rPr>
          <w:rFonts w:ascii="Arial Narrow" w:hAnsi="Arial Narrow"/>
          <w:sz w:val="20"/>
          <w:szCs w:val="20"/>
          <w:lang w:val="en-US"/>
        </w:rPr>
        <w:t xml:space="preserve">This Municipal Bidding Document must form part of all bids invited.  </w:t>
      </w:r>
    </w:p>
    <w:p w:rsidR="00580C31" w:rsidRPr="00580C31" w:rsidRDefault="00580C31" w:rsidP="00580C31">
      <w:pPr>
        <w:ind w:left="360"/>
        <w:jc w:val="both"/>
        <w:rPr>
          <w:rFonts w:ascii="Arial Narrow" w:hAnsi="Arial Narrow"/>
          <w:sz w:val="20"/>
          <w:szCs w:val="20"/>
          <w:lang w:val="en-US"/>
        </w:rPr>
      </w:pPr>
    </w:p>
    <w:p w:rsidR="00580C31" w:rsidRPr="00580C31" w:rsidRDefault="00580C31" w:rsidP="00F525A0">
      <w:pPr>
        <w:numPr>
          <w:ilvl w:val="0"/>
          <w:numId w:val="10"/>
        </w:numPr>
        <w:jc w:val="both"/>
        <w:rPr>
          <w:rFonts w:ascii="Arial Narrow" w:hAnsi="Arial Narrow"/>
          <w:sz w:val="20"/>
          <w:szCs w:val="20"/>
          <w:lang w:val="en-US"/>
        </w:rPr>
      </w:pPr>
      <w:r w:rsidRPr="00580C31">
        <w:rPr>
          <w:rFonts w:ascii="Arial Narrow" w:hAnsi="Arial Narrow"/>
          <w:sz w:val="20"/>
          <w:szCs w:val="20"/>
          <w:lang w:val="en-US"/>
        </w:rPr>
        <w:t xml:space="preserve">It serves as a declaration to be used by municipalities and municipal entities in ensuring that when goods and services are being procured, all reasonable steps are taken to combat the abuse of the supply chain management system. </w:t>
      </w:r>
    </w:p>
    <w:p w:rsidR="00580C31" w:rsidRPr="00580C31" w:rsidRDefault="00580C31" w:rsidP="00580C31">
      <w:pPr>
        <w:jc w:val="both"/>
        <w:rPr>
          <w:rFonts w:ascii="Arial Narrow" w:hAnsi="Arial Narrow"/>
          <w:sz w:val="20"/>
          <w:szCs w:val="20"/>
          <w:lang w:val="en-US"/>
        </w:rPr>
      </w:pPr>
    </w:p>
    <w:p w:rsidR="00580C31" w:rsidRPr="00580C31" w:rsidRDefault="00580C31" w:rsidP="00F525A0">
      <w:pPr>
        <w:numPr>
          <w:ilvl w:val="0"/>
          <w:numId w:val="10"/>
        </w:numPr>
        <w:jc w:val="both"/>
        <w:rPr>
          <w:rFonts w:ascii="Arial Narrow" w:hAnsi="Arial Narrow"/>
          <w:sz w:val="20"/>
          <w:szCs w:val="20"/>
          <w:lang w:val="en-US"/>
        </w:rPr>
      </w:pPr>
      <w:r w:rsidRPr="00580C31">
        <w:rPr>
          <w:rFonts w:ascii="Arial Narrow" w:hAnsi="Arial Narrow"/>
          <w:sz w:val="20"/>
          <w:szCs w:val="20"/>
          <w:lang w:val="en-US"/>
        </w:rPr>
        <w:t>The bid of any bidder may be rejected if that bidder, or any of its directors have:</w:t>
      </w:r>
    </w:p>
    <w:p w:rsidR="00580C31" w:rsidRPr="00580C31" w:rsidRDefault="00580C31" w:rsidP="00580C31">
      <w:pPr>
        <w:jc w:val="both"/>
        <w:rPr>
          <w:rFonts w:ascii="Arial Narrow" w:hAnsi="Arial Narrow"/>
          <w:sz w:val="20"/>
          <w:szCs w:val="20"/>
          <w:lang w:val="en-US"/>
        </w:rPr>
      </w:pPr>
    </w:p>
    <w:p w:rsidR="00580C31" w:rsidRPr="00580C31" w:rsidRDefault="00580C31" w:rsidP="00F525A0">
      <w:pPr>
        <w:numPr>
          <w:ilvl w:val="1"/>
          <w:numId w:val="10"/>
        </w:numPr>
        <w:jc w:val="both"/>
        <w:rPr>
          <w:rFonts w:ascii="Arial Narrow" w:hAnsi="Arial Narrow"/>
          <w:sz w:val="20"/>
          <w:szCs w:val="20"/>
          <w:lang w:val="en-US"/>
        </w:rPr>
      </w:pPr>
      <w:r w:rsidRPr="00580C31">
        <w:rPr>
          <w:rFonts w:ascii="Arial Narrow" w:hAnsi="Arial Narrow"/>
          <w:sz w:val="20"/>
          <w:szCs w:val="20"/>
          <w:lang w:val="en-US"/>
        </w:rPr>
        <w:t>abused the municipality’s / municipal entity’s supply chain management system or committed any improper conduct in relation to such system;</w:t>
      </w:r>
    </w:p>
    <w:p w:rsidR="00580C31" w:rsidRPr="00580C31" w:rsidRDefault="00580C31" w:rsidP="00F525A0">
      <w:pPr>
        <w:numPr>
          <w:ilvl w:val="1"/>
          <w:numId w:val="10"/>
        </w:numPr>
        <w:jc w:val="both"/>
        <w:rPr>
          <w:rFonts w:ascii="Arial Narrow" w:hAnsi="Arial Narrow"/>
          <w:sz w:val="20"/>
          <w:szCs w:val="20"/>
          <w:lang w:val="en-US"/>
        </w:rPr>
      </w:pPr>
      <w:r w:rsidRPr="00580C31">
        <w:rPr>
          <w:rFonts w:ascii="Arial Narrow" w:hAnsi="Arial Narrow"/>
          <w:sz w:val="20"/>
          <w:szCs w:val="20"/>
          <w:lang w:val="en-US"/>
        </w:rPr>
        <w:t>been convicted for fraud or corruption during the past five years;</w:t>
      </w:r>
    </w:p>
    <w:p w:rsidR="00580C31" w:rsidRPr="00580C31" w:rsidRDefault="00580C31" w:rsidP="00F525A0">
      <w:pPr>
        <w:numPr>
          <w:ilvl w:val="1"/>
          <w:numId w:val="10"/>
        </w:numPr>
        <w:jc w:val="both"/>
        <w:rPr>
          <w:rFonts w:ascii="Arial Narrow" w:hAnsi="Arial Narrow"/>
          <w:sz w:val="20"/>
          <w:szCs w:val="20"/>
          <w:lang w:val="en-US"/>
        </w:rPr>
      </w:pPr>
      <w:r w:rsidRPr="00580C31">
        <w:rPr>
          <w:rFonts w:ascii="Arial Narrow" w:hAnsi="Arial Narrow"/>
          <w:sz w:val="20"/>
          <w:szCs w:val="20"/>
          <w:lang w:val="en-US"/>
        </w:rPr>
        <w:t>willfully neglected, reneged on or failed to comply with any government, municipal or other public sector contract during the past five years; or</w:t>
      </w:r>
    </w:p>
    <w:p w:rsidR="00580C31" w:rsidRPr="00580C31" w:rsidRDefault="00580C31" w:rsidP="00F525A0">
      <w:pPr>
        <w:numPr>
          <w:ilvl w:val="1"/>
          <w:numId w:val="10"/>
        </w:numPr>
        <w:jc w:val="both"/>
        <w:rPr>
          <w:rFonts w:ascii="Arial Narrow" w:hAnsi="Arial Narrow"/>
          <w:sz w:val="20"/>
          <w:szCs w:val="20"/>
          <w:lang w:val="en-US"/>
        </w:rPr>
      </w:pPr>
      <w:r w:rsidRPr="00580C31">
        <w:rPr>
          <w:rFonts w:ascii="Arial Narrow" w:hAnsi="Arial Narrow"/>
          <w:sz w:val="20"/>
          <w:szCs w:val="20"/>
          <w:lang w:val="en-US"/>
        </w:rPr>
        <w:t>been listed in the Register for Tender Defaulters in terms of section 29 of the Prevention and Combating of Corrupt Activities Act (No 12 of 2004).</w:t>
      </w:r>
    </w:p>
    <w:p w:rsidR="00580C31" w:rsidRPr="00580C31" w:rsidRDefault="00580C31" w:rsidP="00580C31">
      <w:pPr>
        <w:ind w:left="720" w:hanging="720"/>
        <w:rPr>
          <w:rFonts w:ascii="Arial Narrow" w:hAnsi="Arial Narrow"/>
          <w:sz w:val="20"/>
          <w:szCs w:val="20"/>
          <w:lang w:val="en-GB"/>
        </w:rPr>
      </w:pPr>
    </w:p>
    <w:p w:rsidR="00580C31" w:rsidRPr="00580C31" w:rsidRDefault="00580C31" w:rsidP="00F525A0">
      <w:pPr>
        <w:numPr>
          <w:ilvl w:val="0"/>
          <w:numId w:val="10"/>
        </w:numPr>
        <w:jc w:val="both"/>
        <w:rPr>
          <w:rFonts w:ascii="Arial Narrow" w:hAnsi="Arial Narrow"/>
          <w:b/>
          <w:bCs/>
          <w:sz w:val="20"/>
          <w:szCs w:val="20"/>
          <w:lang w:val="en-US"/>
        </w:rPr>
      </w:pPr>
      <w:r w:rsidRPr="00580C31">
        <w:rPr>
          <w:rFonts w:ascii="Arial Narrow" w:hAnsi="Arial Narrow"/>
          <w:b/>
          <w:bCs/>
          <w:sz w:val="20"/>
          <w:szCs w:val="20"/>
          <w:lang w:val="en-US"/>
        </w:rPr>
        <w:t>In order to give effect to the above, the following questionnaire must be completed and submitted with the bid.</w:t>
      </w:r>
    </w:p>
    <w:p w:rsidR="00BC6896" w:rsidRDefault="00BC6896" w:rsidP="00A66A3A">
      <w:pPr>
        <w:rPr>
          <w:rFonts w:ascii="Arial Narrow" w:hAnsi="Arial Narrow" w:cs="Arial"/>
          <w:b/>
          <w:sz w:val="20"/>
          <w:szCs w:val="20"/>
        </w:rPr>
      </w:pPr>
    </w:p>
    <w:p w:rsidR="005D5BCF" w:rsidRPr="00611579" w:rsidRDefault="005D5BCF" w:rsidP="005D5BCF">
      <w:pPr>
        <w:pStyle w:val="Heading1"/>
        <w:rPr>
          <w:rFonts w:ascii="Arial" w:hAnsi="Arial" w:cs="Arial"/>
          <w:sz w:val="20"/>
          <w:szCs w:val="20"/>
          <w:u w:val="single"/>
        </w:rPr>
      </w:pPr>
      <w:r w:rsidRPr="00611579">
        <w:rPr>
          <w:rFonts w:ascii="Arial" w:hAnsi="Arial" w:cs="Arial"/>
          <w:sz w:val="20"/>
          <w:szCs w:val="20"/>
          <w:u w:val="single"/>
        </w:rPr>
        <w:t>DECLARATION OF BIDDER’S PAST SUPPLY CHAIN MANAGEMENT PRACTICES</w:t>
      </w:r>
    </w:p>
    <w:p w:rsidR="005D5BCF" w:rsidRPr="00690AA7" w:rsidRDefault="005D5BCF" w:rsidP="005D5BCF">
      <w:pPr>
        <w:ind w:left="360"/>
        <w:jc w:val="both"/>
        <w:rPr>
          <w:rFonts w:ascii="Arial" w:hAnsi="Arial" w:cs="Arial"/>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2"/>
        <w:gridCol w:w="7455"/>
        <w:gridCol w:w="884"/>
        <w:gridCol w:w="881"/>
      </w:tblGrid>
      <w:tr w:rsidR="005D5BCF" w:rsidRPr="005D5BCF" w:rsidTr="00A66A3A">
        <w:tc>
          <w:tcPr>
            <w:tcW w:w="696" w:type="dxa"/>
            <w:shd w:val="clear" w:color="auto" w:fill="000000"/>
          </w:tcPr>
          <w:p w:rsidR="005D5BCF" w:rsidRPr="005D5BCF" w:rsidRDefault="005D5BCF" w:rsidP="00A66A3A">
            <w:pPr>
              <w:rPr>
                <w:rFonts w:ascii="Arial Narrow" w:hAnsi="Arial Narrow" w:cs="Arial"/>
                <w:b/>
                <w:bCs/>
                <w:color w:val="FFFFFF"/>
                <w:sz w:val="20"/>
                <w:szCs w:val="20"/>
              </w:rPr>
            </w:pPr>
            <w:r w:rsidRPr="005D5BCF">
              <w:rPr>
                <w:rFonts w:ascii="Arial Narrow" w:hAnsi="Arial Narrow" w:cs="Arial"/>
                <w:b/>
                <w:bCs/>
                <w:color w:val="FFFFFF"/>
                <w:sz w:val="20"/>
                <w:szCs w:val="20"/>
              </w:rPr>
              <w:t>Item</w:t>
            </w:r>
          </w:p>
        </w:tc>
        <w:tc>
          <w:tcPr>
            <w:tcW w:w="7692" w:type="dxa"/>
            <w:shd w:val="clear" w:color="auto" w:fill="000000"/>
          </w:tcPr>
          <w:p w:rsidR="005D5BCF" w:rsidRPr="005D5BCF" w:rsidRDefault="005D5BCF" w:rsidP="00A66A3A">
            <w:pPr>
              <w:rPr>
                <w:rFonts w:ascii="Arial Narrow" w:hAnsi="Arial Narrow" w:cs="Arial"/>
                <w:b/>
                <w:bCs/>
                <w:color w:val="FFFFFF"/>
                <w:sz w:val="20"/>
                <w:szCs w:val="20"/>
              </w:rPr>
            </w:pPr>
            <w:r w:rsidRPr="005D5BCF">
              <w:rPr>
                <w:rFonts w:ascii="Arial Narrow" w:hAnsi="Arial Narrow" w:cs="Arial"/>
                <w:b/>
                <w:bCs/>
                <w:color w:val="FFFFFF"/>
                <w:sz w:val="20"/>
                <w:szCs w:val="20"/>
              </w:rPr>
              <w:t>Question</w:t>
            </w:r>
          </w:p>
        </w:tc>
        <w:tc>
          <w:tcPr>
            <w:tcW w:w="900" w:type="dxa"/>
            <w:shd w:val="clear" w:color="auto" w:fill="000000"/>
          </w:tcPr>
          <w:p w:rsidR="005D5BCF" w:rsidRPr="005D5BCF" w:rsidRDefault="005D5BCF" w:rsidP="00A66A3A">
            <w:pPr>
              <w:jc w:val="center"/>
              <w:rPr>
                <w:rFonts w:ascii="Arial Narrow" w:hAnsi="Arial Narrow" w:cs="Arial"/>
                <w:b/>
                <w:bCs/>
                <w:color w:val="FFFFFF"/>
                <w:sz w:val="20"/>
                <w:szCs w:val="20"/>
              </w:rPr>
            </w:pPr>
            <w:r w:rsidRPr="005D5BCF">
              <w:rPr>
                <w:rFonts w:ascii="Arial Narrow" w:hAnsi="Arial Narrow" w:cs="Arial"/>
                <w:b/>
                <w:bCs/>
                <w:color w:val="FFFFFF"/>
                <w:sz w:val="20"/>
                <w:szCs w:val="20"/>
              </w:rPr>
              <w:t>Yes</w:t>
            </w:r>
          </w:p>
        </w:tc>
        <w:tc>
          <w:tcPr>
            <w:tcW w:w="900" w:type="dxa"/>
            <w:shd w:val="clear" w:color="auto" w:fill="000000"/>
          </w:tcPr>
          <w:p w:rsidR="005D5BCF" w:rsidRPr="005D5BCF" w:rsidRDefault="005D5BCF" w:rsidP="00A66A3A">
            <w:pPr>
              <w:jc w:val="center"/>
              <w:rPr>
                <w:rFonts w:ascii="Arial Narrow" w:hAnsi="Arial Narrow" w:cs="Arial"/>
                <w:b/>
                <w:bCs/>
                <w:color w:val="FFFFFF"/>
                <w:sz w:val="20"/>
                <w:szCs w:val="20"/>
              </w:rPr>
            </w:pPr>
            <w:r w:rsidRPr="005D5BCF">
              <w:rPr>
                <w:rFonts w:ascii="Arial Narrow" w:hAnsi="Arial Narrow" w:cs="Arial"/>
                <w:b/>
                <w:bCs/>
                <w:color w:val="FFFFFF"/>
                <w:sz w:val="20"/>
                <w:szCs w:val="20"/>
              </w:rPr>
              <w:t>No</w:t>
            </w:r>
          </w:p>
        </w:tc>
      </w:tr>
      <w:tr w:rsidR="005D5BCF" w:rsidRPr="005D5BCF" w:rsidTr="00A66A3A">
        <w:trPr>
          <w:cantSplit/>
        </w:trPr>
        <w:tc>
          <w:tcPr>
            <w:tcW w:w="696" w:type="dxa"/>
          </w:tcPr>
          <w:p w:rsidR="005D5BCF" w:rsidRPr="005D5BCF" w:rsidRDefault="005D5BCF" w:rsidP="00A66A3A">
            <w:pPr>
              <w:rPr>
                <w:rFonts w:ascii="Arial Narrow" w:hAnsi="Arial Narrow" w:cs="Arial"/>
                <w:sz w:val="20"/>
                <w:szCs w:val="20"/>
              </w:rPr>
            </w:pPr>
            <w:r w:rsidRPr="005D5BCF">
              <w:rPr>
                <w:rFonts w:ascii="Arial Narrow" w:hAnsi="Arial Narrow" w:cs="Arial"/>
                <w:sz w:val="20"/>
                <w:szCs w:val="20"/>
              </w:rPr>
              <w:t>4.1</w:t>
            </w:r>
          </w:p>
        </w:tc>
        <w:tc>
          <w:tcPr>
            <w:tcW w:w="7692" w:type="dxa"/>
          </w:tcPr>
          <w:p w:rsidR="005D5BCF" w:rsidRPr="005D5BCF" w:rsidRDefault="005D5BCF" w:rsidP="00A66A3A">
            <w:pPr>
              <w:pStyle w:val="BodyText3"/>
              <w:rPr>
                <w:rFonts w:ascii="Arial Narrow" w:hAnsi="Arial Narrow" w:cs="Arial"/>
                <w:sz w:val="20"/>
                <w:szCs w:val="20"/>
                <w:lang w:eastAsia="en-US"/>
              </w:rPr>
            </w:pPr>
            <w:r w:rsidRPr="005D5BCF">
              <w:rPr>
                <w:rFonts w:ascii="Arial Narrow" w:hAnsi="Arial Narrow" w:cs="Arial"/>
                <w:sz w:val="20"/>
                <w:szCs w:val="20"/>
                <w:lang w:eastAsia="en-US"/>
              </w:rPr>
              <w:t>Is the bidder or any of its directors listed on the National Treasury’s database as companies or persons prohibited from doing business with the public sector?</w:t>
            </w:r>
          </w:p>
          <w:p w:rsidR="005D5BCF" w:rsidRPr="00C55D02" w:rsidRDefault="005D5BCF" w:rsidP="00C55D02">
            <w:pPr>
              <w:pStyle w:val="BodyText2"/>
              <w:rPr>
                <w:rFonts w:ascii="Arial Narrow" w:hAnsi="Arial Narrow" w:cs="Arial"/>
                <w:sz w:val="20"/>
                <w:szCs w:val="20"/>
              </w:rPr>
            </w:pPr>
            <w:r w:rsidRPr="005D5BCF">
              <w:rPr>
                <w:rFonts w:ascii="Arial Narrow" w:hAnsi="Arial Narrow" w:cs="Arial"/>
                <w:sz w:val="20"/>
                <w:szCs w:val="20"/>
              </w:rPr>
              <w:t xml:space="preserve">(Companies or persons who are listed on this database were informed in writing of this restriction by the National Treasury after the </w:t>
            </w:r>
            <w:r w:rsidRPr="005D5BCF">
              <w:rPr>
                <w:rFonts w:ascii="Arial Narrow" w:hAnsi="Arial Narrow" w:cs="Arial"/>
                <w:i/>
                <w:iCs/>
                <w:sz w:val="20"/>
                <w:szCs w:val="20"/>
              </w:rPr>
              <w:t>audi alteram partem</w:t>
            </w:r>
            <w:r w:rsidRPr="005D5BCF">
              <w:rPr>
                <w:rFonts w:ascii="Arial Narrow" w:hAnsi="Arial Narrow" w:cs="Arial"/>
                <w:sz w:val="20"/>
                <w:szCs w:val="20"/>
              </w:rPr>
              <w:t xml:space="preserve"> rule was applied).</w:t>
            </w:r>
          </w:p>
        </w:tc>
        <w:tc>
          <w:tcPr>
            <w:tcW w:w="900" w:type="dxa"/>
          </w:tcPr>
          <w:p w:rsidR="005D5BCF" w:rsidRPr="005D5BCF" w:rsidRDefault="005D5BCF" w:rsidP="00A66A3A">
            <w:pPr>
              <w:jc w:val="center"/>
              <w:rPr>
                <w:rFonts w:ascii="Arial Narrow" w:hAnsi="Arial Narrow" w:cs="Arial"/>
                <w:sz w:val="20"/>
                <w:szCs w:val="20"/>
              </w:rPr>
            </w:pPr>
            <w:r w:rsidRPr="005D5BCF">
              <w:rPr>
                <w:rFonts w:ascii="Arial Narrow" w:hAnsi="Arial Narrow" w:cs="Arial"/>
                <w:sz w:val="20"/>
                <w:szCs w:val="20"/>
              </w:rPr>
              <w:t>Yes</w:t>
            </w:r>
          </w:p>
          <w:p w:rsidR="005D5BCF" w:rsidRPr="005D5BCF" w:rsidRDefault="005D5BCF" w:rsidP="00A66A3A">
            <w:pPr>
              <w:jc w:val="center"/>
              <w:rPr>
                <w:rFonts w:ascii="Arial Narrow" w:hAnsi="Arial Narrow" w:cs="Arial"/>
                <w:sz w:val="20"/>
                <w:szCs w:val="20"/>
              </w:rPr>
            </w:pPr>
            <w:r w:rsidRPr="005D5BCF">
              <w:rPr>
                <w:rFonts w:ascii="Arial Narrow" w:hAnsi="Arial Narrow" w:cs="Arial"/>
                <w:sz w:val="20"/>
                <w:szCs w:val="20"/>
              </w:rPr>
              <w:fldChar w:fldCharType="begin">
                <w:ffData>
                  <w:name w:val="Check2"/>
                  <w:enabled/>
                  <w:calcOnExit w:val="0"/>
                  <w:checkBox>
                    <w:sizeAuto/>
                    <w:default w:val="0"/>
                  </w:checkBox>
                </w:ffData>
              </w:fldChar>
            </w:r>
            <w:r w:rsidRPr="005D5BCF">
              <w:rPr>
                <w:rFonts w:ascii="Arial Narrow" w:hAnsi="Arial Narrow" w:cs="Arial"/>
                <w:sz w:val="20"/>
                <w:szCs w:val="20"/>
              </w:rPr>
              <w:instrText xml:space="preserve"> FORMCHECKBOX </w:instrText>
            </w:r>
            <w:r w:rsidR="00F260FB">
              <w:rPr>
                <w:rFonts w:ascii="Arial Narrow" w:hAnsi="Arial Narrow" w:cs="Arial"/>
                <w:sz w:val="20"/>
                <w:szCs w:val="20"/>
              </w:rPr>
            </w:r>
            <w:r w:rsidR="00F260FB">
              <w:rPr>
                <w:rFonts w:ascii="Arial Narrow" w:hAnsi="Arial Narrow" w:cs="Arial"/>
                <w:sz w:val="20"/>
                <w:szCs w:val="20"/>
              </w:rPr>
              <w:fldChar w:fldCharType="separate"/>
            </w:r>
            <w:r w:rsidRPr="005D5BCF">
              <w:rPr>
                <w:rFonts w:ascii="Arial Narrow" w:hAnsi="Arial Narrow" w:cs="Arial"/>
                <w:sz w:val="20"/>
                <w:szCs w:val="20"/>
              </w:rPr>
              <w:fldChar w:fldCharType="end"/>
            </w:r>
          </w:p>
          <w:p w:rsidR="005D5BCF" w:rsidRPr="005D5BCF" w:rsidRDefault="005D5BCF" w:rsidP="00A66A3A">
            <w:pPr>
              <w:jc w:val="center"/>
              <w:rPr>
                <w:rFonts w:ascii="Arial Narrow" w:hAnsi="Arial Narrow" w:cs="Arial"/>
                <w:sz w:val="20"/>
                <w:szCs w:val="20"/>
              </w:rPr>
            </w:pPr>
          </w:p>
          <w:p w:rsidR="005D5BCF" w:rsidRPr="005D5BCF" w:rsidRDefault="005D5BCF" w:rsidP="00A66A3A">
            <w:pPr>
              <w:jc w:val="center"/>
              <w:rPr>
                <w:rFonts w:ascii="Arial Narrow" w:hAnsi="Arial Narrow" w:cs="Arial"/>
                <w:sz w:val="20"/>
                <w:szCs w:val="20"/>
              </w:rPr>
            </w:pPr>
          </w:p>
        </w:tc>
        <w:tc>
          <w:tcPr>
            <w:tcW w:w="900" w:type="dxa"/>
          </w:tcPr>
          <w:p w:rsidR="005D5BCF" w:rsidRPr="005D5BCF" w:rsidRDefault="005D5BCF" w:rsidP="00A66A3A">
            <w:pPr>
              <w:jc w:val="center"/>
              <w:rPr>
                <w:rFonts w:ascii="Arial Narrow" w:hAnsi="Arial Narrow" w:cs="Arial"/>
                <w:sz w:val="20"/>
                <w:szCs w:val="20"/>
              </w:rPr>
            </w:pPr>
            <w:r w:rsidRPr="005D5BCF">
              <w:rPr>
                <w:rFonts w:ascii="Arial Narrow" w:hAnsi="Arial Narrow" w:cs="Arial"/>
                <w:sz w:val="20"/>
                <w:szCs w:val="20"/>
              </w:rPr>
              <w:t>No</w:t>
            </w:r>
          </w:p>
          <w:p w:rsidR="005D5BCF" w:rsidRPr="005D5BCF" w:rsidRDefault="005D5BCF" w:rsidP="00A66A3A">
            <w:pPr>
              <w:jc w:val="center"/>
              <w:rPr>
                <w:rFonts w:ascii="Arial Narrow" w:hAnsi="Arial Narrow" w:cs="Arial"/>
                <w:sz w:val="20"/>
                <w:szCs w:val="20"/>
              </w:rPr>
            </w:pPr>
            <w:r w:rsidRPr="005D5BCF">
              <w:rPr>
                <w:rFonts w:ascii="Arial Narrow" w:hAnsi="Arial Narrow" w:cs="Arial"/>
                <w:sz w:val="20"/>
                <w:szCs w:val="20"/>
              </w:rPr>
              <w:fldChar w:fldCharType="begin">
                <w:ffData>
                  <w:name w:val="Check3"/>
                  <w:enabled/>
                  <w:calcOnExit w:val="0"/>
                  <w:checkBox>
                    <w:sizeAuto/>
                    <w:default w:val="0"/>
                  </w:checkBox>
                </w:ffData>
              </w:fldChar>
            </w:r>
            <w:r w:rsidRPr="005D5BCF">
              <w:rPr>
                <w:rFonts w:ascii="Arial Narrow" w:hAnsi="Arial Narrow" w:cs="Arial"/>
                <w:sz w:val="20"/>
                <w:szCs w:val="20"/>
              </w:rPr>
              <w:instrText xml:space="preserve"> FORMCHECKBOX </w:instrText>
            </w:r>
            <w:r w:rsidR="00F260FB">
              <w:rPr>
                <w:rFonts w:ascii="Arial Narrow" w:hAnsi="Arial Narrow" w:cs="Arial"/>
                <w:sz w:val="20"/>
                <w:szCs w:val="20"/>
              </w:rPr>
            </w:r>
            <w:r w:rsidR="00F260FB">
              <w:rPr>
                <w:rFonts w:ascii="Arial Narrow" w:hAnsi="Arial Narrow" w:cs="Arial"/>
                <w:sz w:val="20"/>
                <w:szCs w:val="20"/>
              </w:rPr>
              <w:fldChar w:fldCharType="separate"/>
            </w:r>
            <w:r w:rsidRPr="005D5BCF">
              <w:rPr>
                <w:rFonts w:ascii="Arial Narrow" w:hAnsi="Arial Narrow" w:cs="Arial"/>
                <w:sz w:val="20"/>
                <w:szCs w:val="20"/>
              </w:rPr>
              <w:fldChar w:fldCharType="end"/>
            </w:r>
          </w:p>
          <w:p w:rsidR="005D5BCF" w:rsidRPr="005D5BCF" w:rsidRDefault="005D5BCF" w:rsidP="00A66A3A">
            <w:pPr>
              <w:jc w:val="center"/>
              <w:rPr>
                <w:rFonts w:ascii="Arial Narrow" w:hAnsi="Arial Narrow" w:cs="Arial"/>
                <w:sz w:val="20"/>
                <w:szCs w:val="20"/>
              </w:rPr>
            </w:pPr>
          </w:p>
        </w:tc>
      </w:tr>
      <w:tr w:rsidR="005D5BCF" w:rsidRPr="005D5BCF" w:rsidTr="00C941F9">
        <w:trPr>
          <w:cantSplit/>
          <w:trHeight w:val="177"/>
        </w:trPr>
        <w:tc>
          <w:tcPr>
            <w:tcW w:w="696" w:type="dxa"/>
          </w:tcPr>
          <w:p w:rsidR="005D5BCF" w:rsidRPr="005D5BCF" w:rsidRDefault="005D5BCF" w:rsidP="00A66A3A">
            <w:pPr>
              <w:rPr>
                <w:rFonts w:ascii="Arial Narrow" w:hAnsi="Arial Narrow" w:cs="Arial"/>
                <w:sz w:val="20"/>
                <w:szCs w:val="20"/>
              </w:rPr>
            </w:pPr>
            <w:r w:rsidRPr="005D5BCF">
              <w:rPr>
                <w:rFonts w:ascii="Arial Narrow" w:hAnsi="Arial Narrow" w:cs="Arial"/>
                <w:sz w:val="20"/>
                <w:szCs w:val="20"/>
              </w:rPr>
              <w:t>4.1.1</w:t>
            </w:r>
          </w:p>
        </w:tc>
        <w:tc>
          <w:tcPr>
            <w:tcW w:w="9492" w:type="dxa"/>
            <w:gridSpan w:val="3"/>
          </w:tcPr>
          <w:p w:rsidR="005D5BCF" w:rsidRPr="005D5BCF" w:rsidRDefault="005D5BCF" w:rsidP="00A66A3A">
            <w:pPr>
              <w:rPr>
                <w:rFonts w:ascii="Arial Narrow" w:hAnsi="Arial Narrow" w:cs="Arial"/>
                <w:sz w:val="20"/>
                <w:szCs w:val="20"/>
              </w:rPr>
            </w:pPr>
            <w:r w:rsidRPr="005D5BCF">
              <w:rPr>
                <w:rFonts w:ascii="Arial Narrow" w:hAnsi="Arial Narrow" w:cs="Arial"/>
                <w:sz w:val="20"/>
                <w:szCs w:val="20"/>
              </w:rPr>
              <w:t>If so, furnish particulars:</w:t>
            </w:r>
          </w:p>
        </w:tc>
      </w:tr>
      <w:tr w:rsidR="005D5BCF" w:rsidRPr="005D5BCF" w:rsidTr="00C55D02">
        <w:trPr>
          <w:cantSplit/>
          <w:trHeight w:val="1208"/>
        </w:trPr>
        <w:tc>
          <w:tcPr>
            <w:tcW w:w="696" w:type="dxa"/>
          </w:tcPr>
          <w:p w:rsidR="005D5BCF" w:rsidRPr="005D5BCF" w:rsidRDefault="005D5BCF" w:rsidP="00A66A3A">
            <w:pPr>
              <w:rPr>
                <w:rFonts w:ascii="Arial Narrow" w:hAnsi="Arial Narrow" w:cs="Arial"/>
                <w:sz w:val="20"/>
                <w:szCs w:val="20"/>
              </w:rPr>
            </w:pPr>
            <w:r w:rsidRPr="005D5BCF">
              <w:rPr>
                <w:rFonts w:ascii="Arial Narrow" w:hAnsi="Arial Narrow" w:cs="Arial"/>
                <w:sz w:val="20"/>
                <w:szCs w:val="20"/>
              </w:rPr>
              <w:t>4.2</w:t>
            </w:r>
          </w:p>
        </w:tc>
        <w:tc>
          <w:tcPr>
            <w:tcW w:w="7692" w:type="dxa"/>
          </w:tcPr>
          <w:p w:rsidR="005D5BCF" w:rsidRPr="005D5BCF" w:rsidRDefault="005D5BCF" w:rsidP="00A66A3A">
            <w:pPr>
              <w:rPr>
                <w:rFonts w:ascii="Arial Narrow" w:hAnsi="Arial Narrow" w:cs="Arial"/>
                <w:sz w:val="20"/>
                <w:szCs w:val="20"/>
              </w:rPr>
            </w:pPr>
            <w:r w:rsidRPr="005D5BCF">
              <w:rPr>
                <w:rFonts w:ascii="Arial Narrow" w:hAnsi="Arial Narrow" w:cs="Arial"/>
                <w:sz w:val="20"/>
                <w:szCs w:val="20"/>
              </w:rPr>
              <w:t>Is the bidder or any of its directors listed on the Register for Tender Defaulters in terms of section 29 of the Prevention and Combating of Corrupt Activities Act (No 12 of 2004)?</w:t>
            </w:r>
          </w:p>
          <w:p w:rsidR="005D5BCF" w:rsidRPr="005D5BCF" w:rsidRDefault="005D5BCF" w:rsidP="00A66A3A">
            <w:pPr>
              <w:pStyle w:val="BodyTextIndent"/>
              <w:ind w:left="2"/>
              <w:rPr>
                <w:rFonts w:ascii="Arial Narrow" w:hAnsi="Arial Narrow" w:cs="Arial"/>
                <w:b/>
                <w:bCs/>
                <w:sz w:val="20"/>
                <w:szCs w:val="20"/>
              </w:rPr>
            </w:pPr>
            <w:r w:rsidRPr="005D5BCF">
              <w:rPr>
                <w:rFonts w:ascii="Arial Narrow" w:hAnsi="Arial Narrow" w:cs="Arial"/>
                <w:b/>
                <w:bCs/>
                <w:sz w:val="20"/>
                <w:szCs w:val="20"/>
              </w:rPr>
              <w:t xml:space="preserve">To access this Register enter the National Treasury’s website, </w:t>
            </w:r>
            <w:hyperlink r:id="rId19" w:history="1">
              <w:r w:rsidRPr="005D5BCF">
                <w:rPr>
                  <w:rStyle w:val="Hyperlink"/>
                  <w:rFonts w:ascii="Arial Narrow" w:hAnsi="Arial Narrow" w:cs="Arial"/>
                  <w:b/>
                  <w:bCs/>
                  <w:sz w:val="20"/>
                  <w:szCs w:val="20"/>
                </w:rPr>
                <w:t>www.treasury.gov.za</w:t>
              </w:r>
            </w:hyperlink>
            <w:r w:rsidRPr="005D5BCF">
              <w:rPr>
                <w:rFonts w:ascii="Arial Narrow" w:hAnsi="Arial Narrow" w:cs="Arial"/>
                <w:b/>
                <w:bCs/>
                <w:sz w:val="20"/>
                <w:szCs w:val="20"/>
              </w:rPr>
              <w:t xml:space="preserve">, click on the icon “Register for Tender Defaulters” or submit your written request for a hard copy of the Register to facsimile number (012) 3265445. </w:t>
            </w:r>
          </w:p>
        </w:tc>
        <w:tc>
          <w:tcPr>
            <w:tcW w:w="900" w:type="dxa"/>
          </w:tcPr>
          <w:p w:rsidR="005D5BCF" w:rsidRPr="005D5BCF" w:rsidRDefault="005D5BCF" w:rsidP="00A66A3A">
            <w:pPr>
              <w:jc w:val="center"/>
              <w:rPr>
                <w:rFonts w:ascii="Arial Narrow" w:hAnsi="Arial Narrow" w:cs="Arial"/>
                <w:sz w:val="20"/>
                <w:szCs w:val="20"/>
              </w:rPr>
            </w:pPr>
            <w:r w:rsidRPr="005D5BCF">
              <w:rPr>
                <w:rFonts w:ascii="Arial Narrow" w:hAnsi="Arial Narrow" w:cs="Arial"/>
                <w:sz w:val="20"/>
                <w:szCs w:val="20"/>
              </w:rPr>
              <w:t>Yes</w:t>
            </w:r>
          </w:p>
          <w:p w:rsidR="005D5BCF" w:rsidRPr="005D5BCF" w:rsidRDefault="005D5BCF" w:rsidP="00A66A3A">
            <w:pPr>
              <w:jc w:val="center"/>
              <w:rPr>
                <w:rFonts w:ascii="Arial Narrow" w:hAnsi="Arial Narrow" w:cs="Arial"/>
                <w:sz w:val="20"/>
                <w:szCs w:val="20"/>
              </w:rPr>
            </w:pPr>
            <w:r w:rsidRPr="005D5BCF">
              <w:rPr>
                <w:rFonts w:ascii="Arial Narrow" w:hAnsi="Arial Narrow" w:cs="Arial"/>
                <w:sz w:val="20"/>
                <w:szCs w:val="20"/>
              </w:rPr>
              <w:fldChar w:fldCharType="begin">
                <w:ffData>
                  <w:name w:val="Check1"/>
                  <w:enabled/>
                  <w:calcOnExit w:val="0"/>
                  <w:checkBox>
                    <w:sizeAuto/>
                    <w:default w:val="0"/>
                  </w:checkBox>
                </w:ffData>
              </w:fldChar>
            </w:r>
            <w:r w:rsidRPr="005D5BCF">
              <w:rPr>
                <w:rFonts w:ascii="Arial Narrow" w:hAnsi="Arial Narrow" w:cs="Arial"/>
                <w:sz w:val="20"/>
                <w:szCs w:val="20"/>
              </w:rPr>
              <w:instrText xml:space="preserve"> FORMCHECKBOX </w:instrText>
            </w:r>
            <w:r w:rsidR="00F260FB">
              <w:rPr>
                <w:rFonts w:ascii="Arial Narrow" w:hAnsi="Arial Narrow" w:cs="Arial"/>
                <w:sz w:val="20"/>
                <w:szCs w:val="20"/>
              </w:rPr>
            </w:r>
            <w:r w:rsidR="00F260FB">
              <w:rPr>
                <w:rFonts w:ascii="Arial Narrow" w:hAnsi="Arial Narrow" w:cs="Arial"/>
                <w:sz w:val="20"/>
                <w:szCs w:val="20"/>
              </w:rPr>
              <w:fldChar w:fldCharType="separate"/>
            </w:r>
            <w:r w:rsidRPr="005D5BCF">
              <w:rPr>
                <w:rFonts w:ascii="Arial Narrow" w:hAnsi="Arial Narrow" w:cs="Arial"/>
                <w:sz w:val="20"/>
                <w:szCs w:val="20"/>
              </w:rPr>
              <w:fldChar w:fldCharType="end"/>
            </w:r>
          </w:p>
        </w:tc>
        <w:tc>
          <w:tcPr>
            <w:tcW w:w="900" w:type="dxa"/>
          </w:tcPr>
          <w:p w:rsidR="005D5BCF" w:rsidRPr="005D5BCF" w:rsidRDefault="005D5BCF" w:rsidP="00A66A3A">
            <w:pPr>
              <w:jc w:val="center"/>
              <w:rPr>
                <w:rFonts w:ascii="Arial Narrow" w:hAnsi="Arial Narrow" w:cs="Arial"/>
                <w:sz w:val="20"/>
                <w:szCs w:val="20"/>
              </w:rPr>
            </w:pPr>
            <w:r w:rsidRPr="005D5BCF">
              <w:rPr>
                <w:rFonts w:ascii="Arial Narrow" w:hAnsi="Arial Narrow" w:cs="Arial"/>
                <w:sz w:val="20"/>
                <w:szCs w:val="20"/>
              </w:rPr>
              <w:t>No</w:t>
            </w:r>
          </w:p>
          <w:p w:rsidR="005D5BCF" w:rsidRPr="005D5BCF" w:rsidRDefault="005D5BCF" w:rsidP="00A66A3A">
            <w:pPr>
              <w:jc w:val="center"/>
              <w:rPr>
                <w:rFonts w:ascii="Arial Narrow" w:hAnsi="Arial Narrow" w:cs="Arial"/>
                <w:sz w:val="20"/>
                <w:szCs w:val="20"/>
              </w:rPr>
            </w:pPr>
            <w:r w:rsidRPr="005D5BCF">
              <w:rPr>
                <w:rFonts w:ascii="Arial Narrow" w:hAnsi="Arial Narrow" w:cs="Arial"/>
                <w:sz w:val="20"/>
                <w:szCs w:val="20"/>
              </w:rPr>
              <w:fldChar w:fldCharType="begin">
                <w:ffData>
                  <w:name w:val="Check4"/>
                  <w:enabled/>
                  <w:calcOnExit w:val="0"/>
                  <w:checkBox>
                    <w:sizeAuto/>
                    <w:default w:val="0"/>
                  </w:checkBox>
                </w:ffData>
              </w:fldChar>
            </w:r>
            <w:r w:rsidRPr="005D5BCF">
              <w:rPr>
                <w:rFonts w:ascii="Arial Narrow" w:hAnsi="Arial Narrow" w:cs="Arial"/>
                <w:sz w:val="20"/>
                <w:szCs w:val="20"/>
              </w:rPr>
              <w:instrText xml:space="preserve"> FORMCHECKBOX </w:instrText>
            </w:r>
            <w:r w:rsidR="00F260FB">
              <w:rPr>
                <w:rFonts w:ascii="Arial Narrow" w:hAnsi="Arial Narrow" w:cs="Arial"/>
                <w:sz w:val="20"/>
                <w:szCs w:val="20"/>
              </w:rPr>
            </w:r>
            <w:r w:rsidR="00F260FB">
              <w:rPr>
                <w:rFonts w:ascii="Arial Narrow" w:hAnsi="Arial Narrow" w:cs="Arial"/>
                <w:sz w:val="20"/>
                <w:szCs w:val="20"/>
              </w:rPr>
              <w:fldChar w:fldCharType="separate"/>
            </w:r>
            <w:r w:rsidRPr="005D5BCF">
              <w:rPr>
                <w:rFonts w:ascii="Arial Narrow" w:hAnsi="Arial Narrow" w:cs="Arial"/>
                <w:sz w:val="20"/>
                <w:szCs w:val="20"/>
              </w:rPr>
              <w:fldChar w:fldCharType="end"/>
            </w:r>
          </w:p>
        </w:tc>
      </w:tr>
      <w:tr w:rsidR="005D5BCF" w:rsidRPr="005D5BCF" w:rsidTr="00A66A3A">
        <w:trPr>
          <w:cantSplit/>
        </w:trPr>
        <w:tc>
          <w:tcPr>
            <w:tcW w:w="696" w:type="dxa"/>
          </w:tcPr>
          <w:p w:rsidR="005D5BCF" w:rsidRPr="005D5BCF" w:rsidRDefault="005D5BCF" w:rsidP="00A66A3A">
            <w:pPr>
              <w:rPr>
                <w:rFonts w:ascii="Arial Narrow" w:hAnsi="Arial Narrow" w:cs="Arial"/>
                <w:sz w:val="20"/>
                <w:szCs w:val="20"/>
              </w:rPr>
            </w:pPr>
            <w:r w:rsidRPr="005D5BCF">
              <w:rPr>
                <w:rFonts w:ascii="Arial Narrow" w:hAnsi="Arial Narrow" w:cs="Arial"/>
                <w:sz w:val="20"/>
                <w:szCs w:val="20"/>
              </w:rPr>
              <w:t>4.2.1</w:t>
            </w:r>
          </w:p>
        </w:tc>
        <w:tc>
          <w:tcPr>
            <w:tcW w:w="9492" w:type="dxa"/>
            <w:gridSpan w:val="3"/>
          </w:tcPr>
          <w:p w:rsidR="005D5BCF" w:rsidRPr="005D5BCF" w:rsidRDefault="005D5BCF" w:rsidP="00A66A3A">
            <w:pPr>
              <w:rPr>
                <w:rFonts w:ascii="Arial Narrow" w:hAnsi="Arial Narrow" w:cs="Arial"/>
                <w:sz w:val="20"/>
                <w:szCs w:val="20"/>
              </w:rPr>
            </w:pPr>
            <w:r w:rsidRPr="005D5BCF">
              <w:rPr>
                <w:rFonts w:ascii="Arial Narrow" w:hAnsi="Arial Narrow" w:cs="Arial"/>
                <w:sz w:val="20"/>
                <w:szCs w:val="20"/>
              </w:rPr>
              <w:t>If so, furnish particulars:</w:t>
            </w:r>
          </w:p>
        </w:tc>
      </w:tr>
      <w:tr w:rsidR="005D5BCF" w:rsidRPr="005D5BCF" w:rsidTr="00A66A3A">
        <w:trPr>
          <w:cantSplit/>
        </w:trPr>
        <w:tc>
          <w:tcPr>
            <w:tcW w:w="696" w:type="dxa"/>
          </w:tcPr>
          <w:p w:rsidR="005D5BCF" w:rsidRPr="005D5BCF" w:rsidRDefault="005D5BCF" w:rsidP="00A66A3A">
            <w:pPr>
              <w:rPr>
                <w:rFonts w:ascii="Arial Narrow" w:hAnsi="Arial Narrow" w:cs="Arial"/>
                <w:sz w:val="20"/>
                <w:szCs w:val="20"/>
              </w:rPr>
            </w:pPr>
            <w:r w:rsidRPr="005D5BCF">
              <w:rPr>
                <w:rFonts w:ascii="Arial Narrow" w:hAnsi="Arial Narrow" w:cs="Arial"/>
                <w:sz w:val="20"/>
                <w:szCs w:val="20"/>
              </w:rPr>
              <w:lastRenderedPageBreak/>
              <w:t>4.3</w:t>
            </w:r>
          </w:p>
        </w:tc>
        <w:tc>
          <w:tcPr>
            <w:tcW w:w="7692" w:type="dxa"/>
          </w:tcPr>
          <w:p w:rsidR="005D5BCF" w:rsidRPr="005D5BCF" w:rsidRDefault="005D5BCF" w:rsidP="00A66A3A">
            <w:pPr>
              <w:rPr>
                <w:rFonts w:ascii="Arial Narrow" w:hAnsi="Arial Narrow" w:cs="Arial"/>
                <w:sz w:val="20"/>
                <w:szCs w:val="20"/>
              </w:rPr>
            </w:pPr>
            <w:r w:rsidRPr="005D5BCF">
              <w:rPr>
                <w:rFonts w:ascii="Arial Narrow" w:hAnsi="Arial Narrow" w:cs="Arial"/>
                <w:sz w:val="20"/>
                <w:szCs w:val="20"/>
              </w:rPr>
              <w:t>Was the bidder or any of its directors convicted by a court of law (including a court outside of the Republic of South Africa) for fraud or corruption during the past five years?</w:t>
            </w:r>
          </w:p>
        </w:tc>
        <w:tc>
          <w:tcPr>
            <w:tcW w:w="900" w:type="dxa"/>
          </w:tcPr>
          <w:p w:rsidR="005D5BCF" w:rsidRPr="005D5BCF" w:rsidRDefault="005D5BCF" w:rsidP="00A66A3A">
            <w:pPr>
              <w:jc w:val="center"/>
              <w:rPr>
                <w:rFonts w:ascii="Arial Narrow" w:hAnsi="Arial Narrow" w:cs="Arial"/>
                <w:sz w:val="20"/>
                <w:szCs w:val="20"/>
              </w:rPr>
            </w:pPr>
            <w:r w:rsidRPr="005D5BCF">
              <w:rPr>
                <w:rFonts w:ascii="Arial Narrow" w:hAnsi="Arial Narrow" w:cs="Arial"/>
                <w:sz w:val="20"/>
                <w:szCs w:val="20"/>
              </w:rPr>
              <w:t>Yes</w:t>
            </w:r>
          </w:p>
          <w:p w:rsidR="005D5BCF" w:rsidRPr="005D5BCF" w:rsidRDefault="005D5BCF" w:rsidP="00A66A3A">
            <w:pPr>
              <w:jc w:val="center"/>
              <w:rPr>
                <w:rFonts w:ascii="Arial Narrow" w:hAnsi="Arial Narrow" w:cs="Arial"/>
                <w:sz w:val="20"/>
                <w:szCs w:val="20"/>
              </w:rPr>
            </w:pPr>
            <w:r w:rsidRPr="005D5BCF">
              <w:rPr>
                <w:rFonts w:ascii="Arial Narrow" w:hAnsi="Arial Narrow" w:cs="Arial"/>
                <w:sz w:val="20"/>
                <w:szCs w:val="20"/>
              </w:rPr>
              <w:fldChar w:fldCharType="begin">
                <w:ffData>
                  <w:name w:val="Check8"/>
                  <w:enabled/>
                  <w:calcOnExit w:val="0"/>
                  <w:checkBox>
                    <w:sizeAuto/>
                    <w:default w:val="0"/>
                  </w:checkBox>
                </w:ffData>
              </w:fldChar>
            </w:r>
            <w:r w:rsidRPr="005D5BCF">
              <w:rPr>
                <w:rFonts w:ascii="Arial Narrow" w:hAnsi="Arial Narrow" w:cs="Arial"/>
                <w:sz w:val="20"/>
                <w:szCs w:val="20"/>
              </w:rPr>
              <w:instrText xml:space="preserve"> FORMCHECKBOX </w:instrText>
            </w:r>
            <w:r w:rsidR="00F260FB">
              <w:rPr>
                <w:rFonts w:ascii="Arial Narrow" w:hAnsi="Arial Narrow" w:cs="Arial"/>
                <w:sz w:val="20"/>
                <w:szCs w:val="20"/>
              </w:rPr>
            </w:r>
            <w:r w:rsidR="00F260FB">
              <w:rPr>
                <w:rFonts w:ascii="Arial Narrow" w:hAnsi="Arial Narrow" w:cs="Arial"/>
                <w:sz w:val="20"/>
                <w:szCs w:val="20"/>
              </w:rPr>
              <w:fldChar w:fldCharType="separate"/>
            </w:r>
            <w:r w:rsidRPr="005D5BCF">
              <w:rPr>
                <w:rFonts w:ascii="Arial Narrow" w:hAnsi="Arial Narrow" w:cs="Arial"/>
                <w:sz w:val="20"/>
                <w:szCs w:val="20"/>
              </w:rPr>
              <w:fldChar w:fldCharType="end"/>
            </w:r>
          </w:p>
        </w:tc>
        <w:tc>
          <w:tcPr>
            <w:tcW w:w="900" w:type="dxa"/>
          </w:tcPr>
          <w:p w:rsidR="005D5BCF" w:rsidRPr="005D5BCF" w:rsidRDefault="005D5BCF" w:rsidP="00A66A3A">
            <w:pPr>
              <w:jc w:val="center"/>
              <w:rPr>
                <w:rFonts w:ascii="Arial Narrow" w:hAnsi="Arial Narrow" w:cs="Arial"/>
                <w:sz w:val="20"/>
                <w:szCs w:val="20"/>
              </w:rPr>
            </w:pPr>
            <w:r w:rsidRPr="005D5BCF">
              <w:rPr>
                <w:rFonts w:ascii="Arial Narrow" w:hAnsi="Arial Narrow" w:cs="Arial"/>
                <w:sz w:val="20"/>
                <w:szCs w:val="20"/>
              </w:rPr>
              <w:t>No</w:t>
            </w:r>
          </w:p>
          <w:p w:rsidR="005D5BCF" w:rsidRPr="005D5BCF" w:rsidRDefault="005D5BCF" w:rsidP="00A66A3A">
            <w:pPr>
              <w:jc w:val="center"/>
              <w:rPr>
                <w:rFonts w:ascii="Arial Narrow" w:hAnsi="Arial Narrow" w:cs="Arial"/>
                <w:sz w:val="20"/>
                <w:szCs w:val="20"/>
              </w:rPr>
            </w:pPr>
            <w:r w:rsidRPr="005D5BCF">
              <w:rPr>
                <w:rFonts w:ascii="Arial Narrow" w:hAnsi="Arial Narrow" w:cs="Arial"/>
                <w:sz w:val="20"/>
                <w:szCs w:val="20"/>
              </w:rPr>
              <w:fldChar w:fldCharType="begin">
                <w:ffData>
                  <w:name w:val="Check7"/>
                  <w:enabled/>
                  <w:calcOnExit w:val="0"/>
                  <w:checkBox>
                    <w:sizeAuto/>
                    <w:default w:val="0"/>
                  </w:checkBox>
                </w:ffData>
              </w:fldChar>
            </w:r>
            <w:r w:rsidRPr="005D5BCF">
              <w:rPr>
                <w:rFonts w:ascii="Arial Narrow" w:hAnsi="Arial Narrow" w:cs="Arial"/>
                <w:sz w:val="20"/>
                <w:szCs w:val="20"/>
              </w:rPr>
              <w:instrText xml:space="preserve"> FORMCHECKBOX </w:instrText>
            </w:r>
            <w:r w:rsidR="00F260FB">
              <w:rPr>
                <w:rFonts w:ascii="Arial Narrow" w:hAnsi="Arial Narrow" w:cs="Arial"/>
                <w:sz w:val="20"/>
                <w:szCs w:val="20"/>
              </w:rPr>
            </w:r>
            <w:r w:rsidR="00F260FB">
              <w:rPr>
                <w:rFonts w:ascii="Arial Narrow" w:hAnsi="Arial Narrow" w:cs="Arial"/>
                <w:sz w:val="20"/>
                <w:szCs w:val="20"/>
              </w:rPr>
              <w:fldChar w:fldCharType="separate"/>
            </w:r>
            <w:r w:rsidRPr="005D5BCF">
              <w:rPr>
                <w:rFonts w:ascii="Arial Narrow" w:hAnsi="Arial Narrow" w:cs="Arial"/>
                <w:sz w:val="20"/>
                <w:szCs w:val="20"/>
              </w:rPr>
              <w:fldChar w:fldCharType="end"/>
            </w:r>
          </w:p>
        </w:tc>
      </w:tr>
      <w:tr w:rsidR="005D5BCF" w:rsidRPr="005D5BCF" w:rsidTr="00A66A3A">
        <w:trPr>
          <w:cantSplit/>
        </w:trPr>
        <w:tc>
          <w:tcPr>
            <w:tcW w:w="696" w:type="dxa"/>
          </w:tcPr>
          <w:p w:rsidR="005D5BCF" w:rsidRPr="005D5BCF" w:rsidRDefault="005D5BCF" w:rsidP="00A66A3A">
            <w:pPr>
              <w:rPr>
                <w:rFonts w:ascii="Arial Narrow" w:hAnsi="Arial Narrow" w:cs="Arial"/>
                <w:sz w:val="20"/>
                <w:szCs w:val="20"/>
              </w:rPr>
            </w:pPr>
            <w:r w:rsidRPr="005D5BCF">
              <w:rPr>
                <w:rFonts w:ascii="Arial Narrow" w:hAnsi="Arial Narrow" w:cs="Arial"/>
                <w:sz w:val="20"/>
                <w:szCs w:val="20"/>
              </w:rPr>
              <w:t>4.3.1</w:t>
            </w:r>
          </w:p>
        </w:tc>
        <w:tc>
          <w:tcPr>
            <w:tcW w:w="9492" w:type="dxa"/>
            <w:gridSpan w:val="3"/>
          </w:tcPr>
          <w:p w:rsidR="005D5BCF" w:rsidRPr="005D5BCF" w:rsidRDefault="005D5BCF" w:rsidP="00A66A3A">
            <w:pPr>
              <w:rPr>
                <w:rFonts w:ascii="Arial Narrow" w:hAnsi="Arial Narrow" w:cs="Arial"/>
                <w:sz w:val="20"/>
                <w:szCs w:val="20"/>
              </w:rPr>
            </w:pPr>
            <w:r w:rsidRPr="005D5BCF">
              <w:rPr>
                <w:rFonts w:ascii="Arial Narrow" w:hAnsi="Arial Narrow" w:cs="Arial"/>
                <w:sz w:val="20"/>
                <w:szCs w:val="20"/>
              </w:rPr>
              <w:t>If so, furnish particulars:</w:t>
            </w:r>
          </w:p>
          <w:p w:rsidR="005D5BCF" w:rsidRPr="005D5BCF" w:rsidRDefault="005D5BCF" w:rsidP="00A66A3A">
            <w:pPr>
              <w:rPr>
                <w:rFonts w:ascii="Arial Narrow" w:hAnsi="Arial Narrow" w:cs="Arial"/>
                <w:sz w:val="20"/>
                <w:szCs w:val="20"/>
              </w:rPr>
            </w:pPr>
          </w:p>
        </w:tc>
      </w:tr>
      <w:tr w:rsidR="005D5BCF" w:rsidRPr="005D5BCF" w:rsidTr="00A66A3A">
        <w:trPr>
          <w:cantSplit/>
        </w:trPr>
        <w:tc>
          <w:tcPr>
            <w:tcW w:w="696" w:type="dxa"/>
          </w:tcPr>
          <w:p w:rsidR="005D5BCF" w:rsidRPr="005D5BCF" w:rsidRDefault="005D5BCF" w:rsidP="00A66A3A">
            <w:pPr>
              <w:rPr>
                <w:rFonts w:ascii="Arial Narrow" w:hAnsi="Arial Narrow" w:cs="Arial"/>
                <w:sz w:val="20"/>
                <w:szCs w:val="20"/>
              </w:rPr>
            </w:pPr>
            <w:r w:rsidRPr="005D5BCF">
              <w:rPr>
                <w:rFonts w:ascii="Arial Narrow" w:hAnsi="Arial Narrow" w:cs="Arial"/>
                <w:sz w:val="20"/>
                <w:szCs w:val="20"/>
              </w:rPr>
              <w:t>4.4</w:t>
            </w:r>
          </w:p>
        </w:tc>
        <w:tc>
          <w:tcPr>
            <w:tcW w:w="7692" w:type="dxa"/>
          </w:tcPr>
          <w:p w:rsidR="005D5BCF" w:rsidRPr="005D5BCF" w:rsidRDefault="005D5BCF" w:rsidP="00A66A3A">
            <w:pPr>
              <w:rPr>
                <w:rFonts w:ascii="Arial Narrow" w:hAnsi="Arial Narrow" w:cs="Arial"/>
                <w:sz w:val="20"/>
                <w:szCs w:val="20"/>
              </w:rPr>
            </w:pPr>
            <w:r w:rsidRPr="005D5BCF">
              <w:rPr>
                <w:rFonts w:ascii="Arial Narrow" w:hAnsi="Arial Narrow" w:cs="Arial"/>
                <w:sz w:val="20"/>
                <w:szCs w:val="20"/>
              </w:rPr>
              <w:t>Was any contract between the bidder and any organ of state terminated during the past five years on account of failure to perform on or comply with the contract?</w:t>
            </w:r>
          </w:p>
        </w:tc>
        <w:tc>
          <w:tcPr>
            <w:tcW w:w="900" w:type="dxa"/>
          </w:tcPr>
          <w:p w:rsidR="005D5BCF" w:rsidRPr="005D5BCF" w:rsidRDefault="005D5BCF" w:rsidP="00A66A3A">
            <w:pPr>
              <w:jc w:val="center"/>
              <w:rPr>
                <w:rFonts w:ascii="Arial Narrow" w:hAnsi="Arial Narrow" w:cs="Arial"/>
                <w:sz w:val="20"/>
                <w:szCs w:val="20"/>
              </w:rPr>
            </w:pPr>
            <w:r w:rsidRPr="005D5BCF">
              <w:rPr>
                <w:rFonts w:ascii="Arial Narrow" w:hAnsi="Arial Narrow" w:cs="Arial"/>
                <w:sz w:val="20"/>
                <w:szCs w:val="20"/>
              </w:rPr>
              <w:t>Yes</w:t>
            </w:r>
          </w:p>
          <w:p w:rsidR="005D5BCF" w:rsidRPr="005D5BCF" w:rsidRDefault="005D5BCF" w:rsidP="00A66A3A">
            <w:pPr>
              <w:jc w:val="center"/>
              <w:rPr>
                <w:rFonts w:ascii="Arial Narrow" w:hAnsi="Arial Narrow" w:cs="Arial"/>
                <w:sz w:val="20"/>
                <w:szCs w:val="20"/>
              </w:rPr>
            </w:pPr>
            <w:r w:rsidRPr="005D5BCF">
              <w:rPr>
                <w:rFonts w:ascii="Arial Narrow" w:hAnsi="Arial Narrow" w:cs="Arial"/>
                <w:sz w:val="20"/>
                <w:szCs w:val="20"/>
              </w:rPr>
              <w:fldChar w:fldCharType="begin">
                <w:ffData>
                  <w:name w:val="Check8"/>
                  <w:enabled/>
                  <w:calcOnExit w:val="0"/>
                  <w:checkBox>
                    <w:sizeAuto/>
                    <w:default w:val="0"/>
                  </w:checkBox>
                </w:ffData>
              </w:fldChar>
            </w:r>
            <w:r w:rsidRPr="005D5BCF">
              <w:rPr>
                <w:rFonts w:ascii="Arial Narrow" w:hAnsi="Arial Narrow" w:cs="Arial"/>
                <w:sz w:val="20"/>
                <w:szCs w:val="20"/>
              </w:rPr>
              <w:instrText xml:space="preserve"> FORMCHECKBOX </w:instrText>
            </w:r>
            <w:r w:rsidR="00F260FB">
              <w:rPr>
                <w:rFonts w:ascii="Arial Narrow" w:hAnsi="Arial Narrow" w:cs="Arial"/>
                <w:sz w:val="20"/>
                <w:szCs w:val="20"/>
              </w:rPr>
            </w:r>
            <w:r w:rsidR="00F260FB">
              <w:rPr>
                <w:rFonts w:ascii="Arial Narrow" w:hAnsi="Arial Narrow" w:cs="Arial"/>
                <w:sz w:val="20"/>
                <w:szCs w:val="20"/>
              </w:rPr>
              <w:fldChar w:fldCharType="separate"/>
            </w:r>
            <w:r w:rsidRPr="005D5BCF">
              <w:rPr>
                <w:rFonts w:ascii="Arial Narrow" w:hAnsi="Arial Narrow" w:cs="Arial"/>
                <w:sz w:val="20"/>
                <w:szCs w:val="20"/>
              </w:rPr>
              <w:fldChar w:fldCharType="end"/>
            </w:r>
          </w:p>
        </w:tc>
        <w:tc>
          <w:tcPr>
            <w:tcW w:w="900" w:type="dxa"/>
          </w:tcPr>
          <w:p w:rsidR="005D5BCF" w:rsidRPr="005D5BCF" w:rsidRDefault="005D5BCF" w:rsidP="00A66A3A">
            <w:pPr>
              <w:jc w:val="center"/>
              <w:rPr>
                <w:rFonts w:ascii="Arial Narrow" w:hAnsi="Arial Narrow" w:cs="Arial"/>
                <w:sz w:val="20"/>
                <w:szCs w:val="20"/>
              </w:rPr>
            </w:pPr>
            <w:r w:rsidRPr="005D5BCF">
              <w:rPr>
                <w:rFonts w:ascii="Arial Narrow" w:hAnsi="Arial Narrow" w:cs="Arial"/>
                <w:sz w:val="20"/>
                <w:szCs w:val="20"/>
              </w:rPr>
              <w:t>No</w:t>
            </w:r>
          </w:p>
          <w:p w:rsidR="005D5BCF" w:rsidRPr="005D5BCF" w:rsidRDefault="005D5BCF" w:rsidP="00A66A3A">
            <w:pPr>
              <w:jc w:val="center"/>
              <w:rPr>
                <w:rFonts w:ascii="Arial Narrow" w:hAnsi="Arial Narrow" w:cs="Arial"/>
                <w:sz w:val="20"/>
                <w:szCs w:val="20"/>
              </w:rPr>
            </w:pPr>
            <w:r w:rsidRPr="005D5BCF">
              <w:rPr>
                <w:rFonts w:ascii="Arial Narrow" w:hAnsi="Arial Narrow" w:cs="Arial"/>
                <w:sz w:val="20"/>
                <w:szCs w:val="20"/>
              </w:rPr>
              <w:fldChar w:fldCharType="begin">
                <w:ffData>
                  <w:name w:val="Check7"/>
                  <w:enabled/>
                  <w:calcOnExit w:val="0"/>
                  <w:checkBox>
                    <w:sizeAuto/>
                    <w:default w:val="0"/>
                  </w:checkBox>
                </w:ffData>
              </w:fldChar>
            </w:r>
            <w:r w:rsidRPr="005D5BCF">
              <w:rPr>
                <w:rFonts w:ascii="Arial Narrow" w:hAnsi="Arial Narrow" w:cs="Arial"/>
                <w:sz w:val="20"/>
                <w:szCs w:val="20"/>
              </w:rPr>
              <w:instrText xml:space="preserve"> FORMCHECKBOX </w:instrText>
            </w:r>
            <w:r w:rsidR="00F260FB">
              <w:rPr>
                <w:rFonts w:ascii="Arial Narrow" w:hAnsi="Arial Narrow" w:cs="Arial"/>
                <w:sz w:val="20"/>
                <w:szCs w:val="20"/>
              </w:rPr>
            </w:r>
            <w:r w:rsidR="00F260FB">
              <w:rPr>
                <w:rFonts w:ascii="Arial Narrow" w:hAnsi="Arial Narrow" w:cs="Arial"/>
                <w:sz w:val="20"/>
                <w:szCs w:val="20"/>
              </w:rPr>
              <w:fldChar w:fldCharType="separate"/>
            </w:r>
            <w:r w:rsidRPr="005D5BCF">
              <w:rPr>
                <w:rFonts w:ascii="Arial Narrow" w:hAnsi="Arial Narrow" w:cs="Arial"/>
                <w:sz w:val="20"/>
                <w:szCs w:val="20"/>
              </w:rPr>
              <w:fldChar w:fldCharType="end"/>
            </w:r>
          </w:p>
        </w:tc>
      </w:tr>
      <w:tr w:rsidR="005D5BCF" w:rsidRPr="005D5BCF" w:rsidTr="005D5BCF">
        <w:trPr>
          <w:cantSplit/>
          <w:trHeight w:val="411"/>
        </w:trPr>
        <w:tc>
          <w:tcPr>
            <w:tcW w:w="696" w:type="dxa"/>
          </w:tcPr>
          <w:p w:rsidR="005D5BCF" w:rsidRPr="005D5BCF" w:rsidRDefault="005D5BCF" w:rsidP="00A66A3A">
            <w:pPr>
              <w:rPr>
                <w:rFonts w:ascii="Arial Narrow" w:hAnsi="Arial Narrow" w:cs="Arial"/>
                <w:sz w:val="20"/>
                <w:szCs w:val="20"/>
              </w:rPr>
            </w:pPr>
            <w:r w:rsidRPr="005D5BCF">
              <w:rPr>
                <w:rFonts w:ascii="Arial Narrow" w:hAnsi="Arial Narrow" w:cs="Arial"/>
                <w:sz w:val="20"/>
                <w:szCs w:val="20"/>
              </w:rPr>
              <w:t>4.4.1</w:t>
            </w:r>
          </w:p>
        </w:tc>
        <w:tc>
          <w:tcPr>
            <w:tcW w:w="9492" w:type="dxa"/>
            <w:gridSpan w:val="3"/>
          </w:tcPr>
          <w:p w:rsidR="005D5BCF" w:rsidRPr="005D5BCF" w:rsidRDefault="005D5BCF" w:rsidP="00A66A3A">
            <w:pPr>
              <w:rPr>
                <w:rFonts w:ascii="Arial Narrow" w:hAnsi="Arial Narrow" w:cs="Arial"/>
                <w:sz w:val="20"/>
                <w:szCs w:val="20"/>
              </w:rPr>
            </w:pPr>
            <w:r w:rsidRPr="005D5BCF">
              <w:rPr>
                <w:rFonts w:ascii="Arial Narrow" w:hAnsi="Arial Narrow" w:cs="Arial"/>
                <w:sz w:val="20"/>
                <w:szCs w:val="20"/>
              </w:rPr>
              <w:t>If so, furnish particulars:</w:t>
            </w:r>
          </w:p>
        </w:tc>
      </w:tr>
    </w:tbl>
    <w:p w:rsidR="005D5BCF" w:rsidRPr="005D5BCF" w:rsidRDefault="005D5BCF" w:rsidP="005D5BCF">
      <w:pPr>
        <w:pStyle w:val="BodyTextIndent"/>
        <w:rPr>
          <w:rFonts w:ascii="Arial Narrow" w:hAnsi="Arial Narrow" w:cs="Arial"/>
          <w:b/>
          <w:bCs/>
          <w:sz w:val="20"/>
          <w:szCs w:val="20"/>
        </w:rPr>
      </w:pPr>
    </w:p>
    <w:p w:rsidR="005D5BCF" w:rsidRDefault="005D5BCF" w:rsidP="00C55D02">
      <w:pPr>
        <w:pStyle w:val="BodyTextIndent"/>
        <w:ind w:left="900" w:hanging="720"/>
        <w:jc w:val="center"/>
        <w:rPr>
          <w:rFonts w:ascii="Arial Narrow" w:hAnsi="Arial Narrow" w:cs="Arial"/>
          <w:b/>
          <w:bCs/>
          <w:sz w:val="20"/>
          <w:szCs w:val="20"/>
        </w:rPr>
      </w:pPr>
      <w:r w:rsidRPr="005D5BCF">
        <w:rPr>
          <w:rFonts w:ascii="Arial Narrow" w:hAnsi="Arial Narrow" w:cs="Arial"/>
          <w:b/>
          <w:bCs/>
          <w:sz w:val="20"/>
          <w:szCs w:val="20"/>
        </w:rPr>
        <w:t>CERTIFICATION</w:t>
      </w:r>
    </w:p>
    <w:p w:rsidR="00C55D02" w:rsidRPr="005D5BCF" w:rsidRDefault="00C55D02" w:rsidP="00C55D02">
      <w:pPr>
        <w:pStyle w:val="BodyTextIndent"/>
        <w:ind w:left="900" w:hanging="720"/>
        <w:jc w:val="center"/>
        <w:rPr>
          <w:rFonts w:ascii="Arial Narrow" w:hAnsi="Arial Narrow" w:cs="Arial"/>
          <w:b/>
          <w:bCs/>
          <w:sz w:val="20"/>
          <w:szCs w:val="20"/>
        </w:rPr>
      </w:pPr>
    </w:p>
    <w:p w:rsidR="00C55D02" w:rsidRPr="005D5BCF" w:rsidRDefault="00C55D02" w:rsidP="00C006F8">
      <w:pPr>
        <w:pStyle w:val="BodyTextIndent"/>
        <w:ind w:left="900" w:hanging="720"/>
        <w:rPr>
          <w:rFonts w:ascii="Arial Narrow" w:hAnsi="Arial Narrow" w:cs="Arial"/>
          <w:b/>
          <w:bCs/>
          <w:sz w:val="20"/>
          <w:szCs w:val="20"/>
        </w:rPr>
      </w:pPr>
      <w:r>
        <w:rPr>
          <w:rFonts w:ascii="Arial Narrow" w:hAnsi="Arial Narrow" w:cs="Arial"/>
          <w:b/>
          <w:bCs/>
          <w:sz w:val="20"/>
          <w:szCs w:val="20"/>
        </w:rPr>
        <w:t xml:space="preserve">     </w:t>
      </w:r>
      <w:r w:rsidR="005D5BCF" w:rsidRPr="005D5BCF">
        <w:rPr>
          <w:rFonts w:ascii="Arial Narrow" w:hAnsi="Arial Narrow" w:cs="Arial"/>
          <w:b/>
          <w:bCs/>
          <w:sz w:val="20"/>
          <w:szCs w:val="20"/>
        </w:rPr>
        <w:t>I, THE UNDERSIGNED (FULL NAME)………………………………………….............................................</w:t>
      </w:r>
    </w:p>
    <w:p w:rsidR="005D5BCF" w:rsidRPr="005D5BCF" w:rsidRDefault="005D5BCF" w:rsidP="00A66A3A">
      <w:pPr>
        <w:pStyle w:val="BodyTextIndent"/>
        <w:tabs>
          <w:tab w:val="left" w:pos="180"/>
        </w:tabs>
        <w:ind w:hanging="720"/>
        <w:rPr>
          <w:rFonts w:ascii="Arial Narrow" w:hAnsi="Arial Narrow" w:cs="Arial"/>
          <w:b/>
          <w:bCs/>
          <w:sz w:val="20"/>
          <w:szCs w:val="20"/>
        </w:rPr>
      </w:pPr>
      <w:r w:rsidRPr="005D5BCF">
        <w:rPr>
          <w:rFonts w:ascii="Arial Narrow" w:hAnsi="Arial Narrow" w:cs="Arial"/>
          <w:b/>
          <w:bCs/>
          <w:sz w:val="20"/>
          <w:szCs w:val="20"/>
        </w:rPr>
        <w:tab/>
      </w:r>
      <w:r w:rsidR="00C55D02">
        <w:rPr>
          <w:rFonts w:ascii="Arial Narrow" w:hAnsi="Arial Narrow" w:cs="Arial"/>
          <w:b/>
          <w:bCs/>
          <w:sz w:val="20"/>
          <w:szCs w:val="20"/>
        </w:rPr>
        <w:t xml:space="preserve">    </w:t>
      </w:r>
      <w:r w:rsidRPr="005D5BCF">
        <w:rPr>
          <w:rFonts w:ascii="Arial Narrow" w:hAnsi="Arial Narrow" w:cs="Arial"/>
          <w:b/>
          <w:bCs/>
          <w:sz w:val="20"/>
          <w:szCs w:val="20"/>
        </w:rPr>
        <w:t>CERTIFY THAT THE INFORMATION FURNISHED ON THIS DECLARATION FORM IS TRUE AND CORRECT.</w:t>
      </w:r>
    </w:p>
    <w:p w:rsidR="005D5BCF" w:rsidRPr="005D5BCF" w:rsidRDefault="005D5BCF" w:rsidP="00C55D02">
      <w:pPr>
        <w:pStyle w:val="BodyTextIndent"/>
        <w:tabs>
          <w:tab w:val="left" w:pos="180"/>
          <w:tab w:val="left" w:pos="360"/>
        </w:tabs>
        <w:ind w:hanging="720"/>
        <w:jc w:val="both"/>
        <w:rPr>
          <w:rFonts w:ascii="Arial Narrow" w:hAnsi="Arial Narrow" w:cs="Arial"/>
          <w:b/>
          <w:bCs/>
          <w:sz w:val="20"/>
          <w:szCs w:val="20"/>
        </w:rPr>
      </w:pPr>
      <w:r w:rsidRPr="005D5BCF">
        <w:rPr>
          <w:rFonts w:ascii="Arial Narrow" w:hAnsi="Arial Narrow" w:cs="Arial"/>
          <w:b/>
          <w:bCs/>
          <w:sz w:val="20"/>
          <w:szCs w:val="20"/>
        </w:rPr>
        <w:tab/>
      </w:r>
      <w:r w:rsidR="00C55D02">
        <w:rPr>
          <w:rFonts w:ascii="Arial Narrow" w:hAnsi="Arial Narrow" w:cs="Arial"/>
          <w:b/>
          <w:bCs/>
          <w:sz w:val="20"/>
          <w:szCs w:val="20"/>
        </w:rPr>
        <w:t xml:space="preserve">    </w:t>
      </w:r>
      <w:r w:rsidRPr="005D5BCF">
        <w:rPr>
          <w:rFonts w:ascii="Arial Narrow" w:hAnsi="Arial Narrow" w:cs="Arial"/>
          <w:b/>
          <w:bCs/>
          <w:sz w:val="20"/>
          <w:szCs w:val="20"/>
        </w:rPr>
        <w:t xml:space="preserve">I ACCEPT THAT, IN ADDITION TO CANCELLATION OF A CONTRACT, ACTION MAY </w:t>
      </w:r>
      <w:r w:rsidR="00C55D02">
        <w:rPr>
          <w:rFonts w:ascii="Arial Narrow" w:hAnsi="Arial Narrow" w:cs="Arial"/>
          <w:b/>
          <w:bCs/>
          <w:sz w:val="20"/>
          <w:szCs w:val="20"/>
        </w:rPr>
        <w:t xml:space="preserve">BE TAKEN AGAINST ME SHOULD THIS </w:t>
      </w:r>
      <w:r w:rsidRPr="005D5BCF">
        <w:rPr>
          <w:rFonts w:ascii="Arial Narrow" w:hAnsi="Arial Narrow" w:cs="Arial"/>
          <w:b/>
          <w:bCs/>
          <w:sz w:val="20"/>
          <w:szCs w:val="20"/>
        </w:rPr>
        <w:t>DECLARATION PROVE TO BE FALSE.</w:t>
      </w:r>
    </w:p>
    <w:p w:rsidR="005D5BCF" w:rsidRPr="005D5BCF" w:rsidRDefault="005D5BCF" w:rsidP="005D5BCF">
      <w:pPr>
        <w:pStyle w:val="BodyTextIndent"/>
        <w:tabs>
          <w:tab w:val="left" w:pos="180"/>
          <w:tab w:val="left" w:pos="360"/>
        </w:tabs>
        <w:ind w:hanging="720"/>
        <w:rPr>
          <w:rFonts w:ascii="Arial Narrow" w:hAnsi="Arial Narrow" w:cs="Arial"/>
          <w:b/>
          <w:bCs/>
          <w:sz w:val="20"/>
          <w:szCs w:val="20"/>
        </w:rPr>
      </w:pPr>
      <w:r w:rsidRPr="005D5BCF">
        <w:rPr>
          <w:rFonts w:ascii="Arial Narrow" w:hAnsi="Arial Narrow" w:cs="Arial"/>
          <w:b/>
          <w:bCs/>
          <w:sz w:val="20"/>
          <w:szCs w:val="20"/>
        </w:rPr>
        <w:tab/>
      </w:r>
      <w:r w:rsidR="00C55D02">
        <w:rPr>
          <w:rFonts w:ascii="Arial Narrow" w:hAnsi="Arial Narrow" w:cs="Arial"/>
          <w:b/>
          <w:bCs/>
          <w:sz w:val="20"/>
          <w:szCs w:val="20"/>
        </w:rPr>
        <w:t xml:space="preserve">        </w:t>
      </w:r>
      <w:r w:rsidRPr="005D5BCF">
        <w:rPr>
          <w:rFonts w:ascii="Arial Narrow" w:hAnsi="Arial Narrow" w:cs="Arial"/>
          <w:b/>
          <w:bCs/>
          <w:sz w:val="20"/>
          <w:szCs w:val="20"/>
        </w:rPr>
        <w:t>………………………………………..............</w:t>
      </w:r>
      <w:r w:rsidRPr="005D5BCF">
        <w:rPr>
          <w:rFonts w:ascii="Arial Narrow" w:hAnsi="Arial Narrow" w:cs="Arial"/>
          <w:b/>
          <w:bCs/>
          <w:sz w:val="20"/>
          <w:szCs w:val="20"/>
        </w:rPr>
        <w:tab/>
      </w:r>
      <w:r w:rsidR="00C55D02">
        <w:rPr>
          <w:rFonts w:ascii="Arial Narrow" w:hAnsi="Arial Narrow" w:cs="Arial"/>
          <w:b/>
          <w:bCs/>
          <w:sz w:val="20"/>
          <w:szCs w:val="20"/>
        </w:rPr>
        <w:t xml:space="preserve">     </w:t>
      </w:r>
      <w:r w:rsidRPr="005D5BCF">
        <w:rPr>
          <w:rFonts w:ascii="Arial Narrow" w:hAnsi="Arial Narrow" w:cs="Arial"/>
          <w:b/>
          <w:bCs/>
          <w:sz w:val="20"/>
          <w:szCs w:val="20"/>
        </w:rPr>
        <w:tab/>
      </w:r>
      <w:r w:rsidR="00C55D02">
        <w:rPr>
          <w:rFonts w:ascii="Arial Narrow" w:hAnsi="Arial Narrow" w:cs="Arial"/>
          <w:b/>
          <w:bCs/>
          <w:sz w:val="20"/>
          <w:szCs w:val="20"/>
        </w:rPr>
        <w:t xml:space="preserve">      </w:t>
      </w:r>
      <w:r w:rsidRPr="005D5BCF">
        <w:rPr>
          <w:rFonts w:ascii="Arial Narrow" w:hAnsi="Arial Narrow" w:cs="Arial"/>
          <w:b/>
          <w:bCs/>
          <w:sz w:val="20"/>
          <w:szCs w:val="20"/>
        </w:rPr>
        <w:t>…………………………...</w:t>
      </w:r>
      <w:r w:rsidR="007D3C8B">
        <w:rPr>
          <w:rFonts w:ascii="Arial Narrow" w:hAnsi="Arial Narrow" w:cs="Arial"/>
          <w:b/>
          <w:bCs/>
          <w:sz w:val="20"/>
          <w:szCs w:val="20"/>
        </w:rPr>
        <w:t>............................</w:t>
      </w:r>
    </w:p>
    <w:p w:rsidR="005D5BCF" w:rsidRPr="005D5BCF" w:rsidRDefault="005D5BCF" w:rsidP="00C55D02">
      <w:pPr>
        <w:pStyle w:val="BodyTextIndent"/>
        <w:tabs>
          <w:tab w:val="left" w:pos="180"/>
          <w:tab w:val="left" w:pos="360"/>
        </w:tabs>
        <w:ind w:hanging="720"/>
        <w:rPr>
          <w:rFonts w:ascii="Arial Narrow" w:hAnsi="Arial Narrow" w:cs="Arial"/>
          <w:b/>
          <w:bCs/>
          <w:sz w:val="20"/>
          <w:szCs w:val="20"/>
        </w:rPr>
      </w:pPr>
      <w:r w:rsidRPr="005D5BCF">
        <w:rPr>
          <w:rFonts w:ascii="Arial Narrow" w:hAnsi="Arial Narrow" w:cs="Arial"/>
          <w:b/>
          <w:bCs/>
          <w:sz w:val="20"/>
          <w:szCs w:val="20"/>
        </w:rPr>
        <w:tab/>
        <w:t xml:space="preserve">        Signature                                                                                        Date            </w:t>
      </w:r>
      <w:r w:rsidRPr="005D5BCF">
        <w:rPr>
          <w:rFonts w:ascii="Arial Narrow" w:hAnsi="Arial Narrow" w:cs="Arial"/>
          <w:b/>
          <w:bCs/>
          <w:sz w:val="20"/>
          <w:szCs w:val="20"/>
        </w:rPr>
        <w:tab/>
      </w:r>
      <w:r w:rsidRPr="005D5BCF">
        <w:rPr>
          <w:rFonts w:ascii="Arial Narrow" w:hAnsi="Arial Narrow" w:cs="Arial"/>
          <w:b/>
          <w:bCs/>
          <w:sz w:val="20"/>
          <w:szCs w:val="20"/>
        </w:rPr>
        <w:tab/>
      </w:r>
      <w:r w:rsidRPr="005D5BCF">
        <w:rPr>
          <w:rFonts w:ascii="Arial Narrow" w:hAnsi="Arial Narrow" w:cs="Arial"/>
          <w:b/>
          <w:bCs/>
          <w:sz w:val="20"/>
          <w:szCs w:val="20"/>
        </w:rPr>
        <w:tab/>
      </w:r>
      <w:r w:rsidRPr="005D5BCF">
        <w:rPr>
          <w:rFonts w:ascii="Arial Narrow" w:hAnsi="Arial Narrow" w:cs="Arial"/>
          <w:b/>
          <w:bCs/>
          <w:sz w:val="20"/>
          <w:szCs w:val="20"/>
        </w:rPr>
        <w:tab/>
      </w:r>
      <w:r w:rsidRPr="005D5BCF">
        <w:rPr>
          <w:rFonts w:ascii="Arial Narrow" w:hAnsi="Arial Narrow" w:cs="Arial"/>
          <w:b/>
          <w:bCs/>
          <w:sz w:val="20"/>
          <w:szCs w:val="20"/>
        </w:rPr>
        <w:tab/>
      </w:r>
      <w:r w:rsidRPr="005D5BCF">
        <w:rPr>
          <w:rFonts w:ascii="Arial Narrow" w:hAnsi="Arial Narrow" w:cs="Arial"/>
          <w:b/>
          <w:bCs/>
          <w:sz w:val="20"/>
          <w:szCs w:val="20"/>
        </w:rPr>
        <w:tab/>
      </w:r>
      <w:r w:rsidRPr="005D5BCF">
        <w:rPr>
          <w:rFonts w:ascii="Arial Narrow" w:hAnsi="Arial Narrow" w:cs="Arial"/>
          <w:b/>
          <w:bCs/>
          <w:sz w:val="20"/>
          <w:szCs w:val="20"/>
        </w:rPr>
        <w:tab/>
      </w:r>
    </w:p>
    <w:p w:rsidR="005D5BCF" w:rsidRPr="005D5BCF" w:rsidRDefault="005D5BCF" w:rsidP="005D5BCF">
      <w:pPr>
        <w:pStyle w:val="BodyTextIndent"/>
        <w:tabs>
          <w:tab w:val="left" w:pos="180"/>
          <w:tab w:val="left" w:pos="360"/>
        </w:tabs>
        <w:ind w:hanging="720"/>
        <w:rPr>
          <w:rFonts w:ascii="Arial Narrow" w:hAnsi="Arial Narrow" w:cs="Arial"/>
          <w:b/>
          <w:bCs/>
          <w:sz w:val="20"/>
          <w:szCs w:val="20"/>
        </w:rPr>
      </w:pPr>
      <w:r w:rsidRPr="005D5BCF">
        <w:rPr>
          <w:rFonts w:ascii="Arial Narrow" w:hAnsi="Arial Narrow" w:cs="Arial"/>
          <w:b/>
          <w:bCs/>
          <w:sz w:val="20"/>
          <w:szCs w:val="20"/>
        </w:rPr>
        <w:tab/>
      </w:r>
      <w:r w:rsidR="00C55D02">
        <w:rPr>
          <w:rFonts w:ascii="Arial Narrow" w:hAnsi="Arial Narrow" w:cs="Arial"/>
          <w:b/>
          <w:bCs/>
          <w:sz w:val="20"/>
          <w:szCs w:val="20"/>
        </w:rPr>
        <w:t xml:space="preserve">       </w:t>
      </w:r>
      <w:r w:rsidRPr="005D5BCF">
        <w:rPr>
          <w:rFonts w:ascii="Arial Narrow" w:hAnsi="Arial Narrow" w:cs="Arial"/>
          <w:b/>
          <w:bCs/>
          <w:sz w:val="20"/>
          <w:szCs w:val="20"/>
        </w:rPr>
        <w:t>………………………………………..............</w:t>
      </w:r>
      <w:r w:rsidRPr="005D5BCF">
        <w:rPr>
          <w:rFonts w:ascii="Arial Narrow" w:hAnsi="Arial Narrow" w:cs="Arial"/>
          <w:b/>
          <w:bCs/>
          <w:sz w:val="20"/>
          <w:szCs w:val="20"/>
        </w:rPr>
        <w:tab/>
      </w:r>
      <w:r w:rsidRPr="005D5BCF">
        <w:rPr>
          <w:rFonts w:ascii="Arial Narrow" w:hAnsi="Arial Narrow" w:cs="Arial"/>
          <w:b/>
          <w:bCs/>
          <w:sz w:val="20"/>
          <w:szCs w:val="20"/>
        </w:rPr>
        <w:tab/>
      </w:r>
      <w:r w:rsidRPr="005D5BCF">
        <w:rPr>
          <w:rFonts w:ascii="Arial Narrow" w:hAnsi="Arial Narrow" w:cs="Arial"/>
          <w:b/>
          <w:bCs/>
          <w:sz w:val="20"/>
          <w:szCs w:val="20"/>
        </w:rPr>
        <w:tab/>
      </w:r>
      <w:r w:rsidR="00C55D02">
        <w:rPr>
          <w:rFonts w:ascii="Arial Narrow" w:hAnsi="Arial Narrow" w:cs="Arial"/>
          <w:b/>
          <w:bCs/>
          <w:sz w:val="20"/>
          <w:szCs w:val="20"/>
        </w:rPr>
        <w:t xml:space="preserve">      </w:t>
      </w:r>
      <w:r w:rsidRPr="005D5BCF">
        <w:rPr>
          <w:rFonts w:ascii="Arial Narrow" w:hAnsi="Arial Narrow" w:cs="Arial"/>
          <w:b/>
          <w:bCs/>
          <w:sz w:val="20"/>
          <w:szCs w:val="20"/>
        </w:rPr>
        <w:t>…………………………...............................</w:t>
      </w:r>
    </w:p>
    <w:p w:rsidR="00484FCE" w:rsidRDefault="005D5BCF" w:rsidP="005B0123">
      <w:pPr>
        <w:pStyle w:val="BodyTextIndent"/>
        <w:tabs>
          <w:tab w:val="left" w:pos="180"/>
          <w:tab w:val="left" w:pos="360"/>
        </w:tabs>
        <w:ind w:hanging="720"/>
        <w:rPr>
          <w:rFonts w:ascii="Arial Narrow" w:hAnsi="Arial Narrow" w:cs="Arial"/>
          <w:b/>
          <w:bCs/>
          <w:sz w:val="20"/>
          <w:szCs w:val="20"/>
        </w:rPr>
      </w:pPr>
      <w:r w:rsidRPr="005D5BCF">
        <w:rPr>
          <w:rFonts w:ascii="Arial Narrow" w:hAnsi="Arial Narrow" w:cs="Arial"/>
          <w:b/>
          <w:bCs/>
          <w:sz w:val="20"/>
          <w:szCs w:val="20"/>
        </w:rPr>
        <w:tab/>
      </w:r>
      <w:r w:rsidR="00484FCE">
        <w:rPr>
          <w:rFonts w:ascii="Arial Narrow" w:hAnsi="Arial Narrow" w:cs="Arial"/>
          <w:b/>
          <w:bCs/>
          <w:sz w:val="20"/>
          <w:szCs w:val="20"/>
        </w:rPr>
        <w:t xml:space="preserve">     </w:t>
      </w:r>
      <w:r w:rsidR="00C55D02">
        <w:rPr>
          <w:rFonts w:ascii="Arial Narrow" w:hAnsi="Arial Narrow" w:cs="Arial"/>
          <w:b/>
          <w:bCs/>
          <w:sz w:val="20"/>
          <w:szCs w:val="20"/>
        </w:rPr>
        <w:t xml:space="preserve">  Position</w:t>
      </w:r>
      <w:r w:rsidR="00C55D02">
        <w:rPr>
          <w:rFonts w:ascii="Arial Narrow" w:hAnsi="Arial Narrow" w:cs="Arial"/>
          <w:b/>
          <w:bCs/>
          <w:sz w:val="20"/>
          <w:szCs w:val="20"/>
        </w:rPr>
        <w:tab/>
      </w:r>
      <w:r w:rsidR="00C55D02">
        <w:rPr>
          <w:rFonts w:ascii="Arial Narrow" w:hAnsi="Arial Narrow" w:cs="Arial"/>
          <w:b/>
          <w:bCs/>
          <w:sz w:val="20"/>
          <w:szCs w:val="20"/>
        </w:rPr>
        <w:tab/>
      </w:r>
      <w:r w:rsidR="00C55D02">
        <w:rPr>
          <w:rFonts w:ascii="Arial Narrow" w:hAnsi="Arial Narrow" w:cs="Arial"/>
          <w:b/>
          <w:bCs/>
          <w:sz w:val="20"/>
          <w:szCs w:val="20"/>
        </w:rPr>
        <w:tab/>
      </w:r>
      <w:r w:rsidR="00C55D02">
        <w:rPr>
          <w:rFonts w:ascii="Arial Narrow" w:hAnsi="Arial Narrow" w:cs="Arial"/>
          <w:b/>
          <w:bCs/>
          <w:sz w:val="20"/>
          <w:szCs w:val="20"/>
        </w:rPr>
        <w:tab/>
      </w:r>
      <w:r w:rsidR="00C55D02">
        <w:rPr>
          <w:rFonts w:ascii="Arial Narrow" w:hAnsi="Arial Narrow" w:cs="Arial"/>
          <w:b/>
          <w:bCs/>
          <w:sz w:val="20"/>
          <w:szCs w:val="20"/>
        </w:rPr>
        <w:tab/>
      </w:r>
      <w:r w:rsidR="00C55D02">
        <w:rPr>
          <w:rFonts w:ascii="Arial Narrow" w:hAnsi="Arial Narrow" w:cs="Arial"/>
          <w:b/>
          <w:bCs/>
          <w:sz w:val="20"/>
          <w:szCs w:val="20"/>
        </w:rPr>
        <w:tab/>
        <w:t xml:space="preserve">     </w:t>
      </w:r>
      <w:r w:rsidRPr="005D5BCF">
        <w:rPr>
          <w:rFonts w:ascii="Arial Narrow" w:hAnsi="Arial Narrow" w:cs="Arial"/>
          <w:b/>
          <w:bCs/>
          <w:sz w:val="20"/>
          <w:szCs w:val="20"/>
        </w:rPr>
        <w:t>Name of Bidder</w:t>
      </w:r>
    </w:p>
    <w:p w:rsidR="00796F78" w:rsidRPr="005B0123" w:rsidRDefault="00796F78" w:rsidP="005B0123">
      <w:pPr>
        <w:pStyle w:val="BodyTextIndent"/>
        <w:tabs>
          <w:tab w:val="left" w:pos="180"/>
          <w:tab w:val="left" w:pos="360"/>
        </w:tabs>
        <w:ind w:hanging="720"/>
        <w:rPr>
          <w:rFonts w:ascii="Arial Narrow" w:hAnsi="Arial Narrow" w:cs="Arial"/>
          <w:b/>
          <w:bCs/>
          <w:sz w:val="20"/>
          <w:szCs w:val="20"/>
        </w:rPr>
      </w:pPr>
    </w:p>
    <w:p w:rsidR="00213633" w:rsidRPr="00213633" w:rsidRDefault="00213633" w:rsidP="00007EA7">
      <w:pPr>
        <w:autoSpaceDE w:val="0"/>
        <w:autoSpaceDN w:val="0"/>
        <w:adjustRightInd w:val="0"/>
        <w:rPr>
          <w:rFonts w:ascii="Arial Narrow" w:eastAsia="Calibri" w:hAnsi="Arial Narrow" w:cs="Arial"/>
          <w:b/>
          <w:bCs/>
          <w:sz w:val="20"/>
          <w:szCs w:val="20"/>
          <w:lang w:val="en-US"/>
        </w:rPr>
      </w:pPr>
      <w:r w:rsidRPr="00213633">
        <w:rPr>
          <w:rFonts w:ascii="Arial Narrow" w:eastAsia="Calibri" w:hAnsi="Arial Narrow" w:cs="Arial"/>
          <w:b/>
          <w:bCs/>
          <w:sz w:val="20"/>
          <w:szCs w:val="20"/>
          <w:lang w:val="en-US"/>
        </w:rPr>
        <w:t>CERTIFICATE OF INDEPENDENT BID DETERMINATION</w:t>
      </w:r>
    </w:p>
    <w:p w:rsidR="00213633" w:rsidRPr="00213633" w:rsidRDefault="00213633" w:rsidP="00213633">
      <w:pPr>
        <w:autoSpaceDE w:val="0"/>
        <w:autoSpaceDN w:val="0"/>
        <w:adjustRightInd w:val="0"/>
        <w:rPr>
          <w:rFonts w:ascii="Arial Narrow" w:eastAsia="Calibri" w:hAnsi="Arial Narrow"/>
          <w:sz w:val="20"/>
          <w:szCs w:val="20"/>
          <w:lang w:val="en-US"/>
        </w:rPr>
      </w:pPr>
    </w:p>
    <w:p w:rsidR="00213633" w:rsidRPr="00213633" w:rsidRDefault="00213633" w:rsidP="00213633">
      <w:pPr>
        <w:autoSpaceDE w:val="0"/>
        <w:autoSpaceDN w:val="0"/>
        <w:adjustRightInd w:val="0"/>
        <w:ind w:left="720" w:hanging="720"/>
        <w:jc w:val="both"/>
        <w:rPr>
          <w:rFonts w:ascii="Arial Narrow" w:eastAsia="Calibri" w:hAnsi="Arial Narrow" w:cs="Arial"/>
          <w:sz w:val="20"/>
          <w:szCs w:val="20"/>
          <w:lang w:val="en-US"/>
        </w:rPr>
      </w:pPr>
      <w:r w:rsidRPr="00213633">
        <w:rPr>
          <w:rFonts w:ascii="Arial Narrow" w:eastAsia="Calibri" w:hAnsi="Arial Narrow" w:cs="Arial"/>
          <w:sz w:val="20"/>
          <w:szCs w:val="20"/>
          <w:lang w:val="en-US"/>
        </w:rPr>
        <w:t>1</w:t>
      </w:r>
      <w:r w:rsidRPr="00213633">
        <w:rPr>
          <w:rFonts w:ascii="Arial Narrow" w:eastAsia="Calibri" w:hAnsi="Arial Narrow" w:cs="Arial"/>
          <w:sz w:val="20"/>
          <w:szCs w:val="20"/>
          <w:lang w:val="en-US"/>
        </w:rPr>
        <w:tab/>
        <w:t>This Municipal Bidding Document (MBD) must form part of all bids¹ invited.</w:t>
      </w:r>
    </w:p>
    <w:p w:rsidR="00213633" w:rsidRPr="00213633" w:rsidRDefault="00213633" w:rsidP="00213633">
      <w:pPr>
        <w:spacing w:before="100" w:beforeAutospacing="1" w:after="100" w:afterAutospacing="1"/>
        <w:ind w:left="851" w:hanging="851"/>
        <w:jc w:val="both"/>
        <w:rPr>
          <w:rFonts w:ascii="Arial Narrow" w:eastAsia="Calibri" w:hAnsi="Arial Narrow" w:cs="Arial"/>
          <w:sz w:val="20"/>
          <w:szCs w:val="20"/>
          <w:lang w:val="en-US"/>
        </w:rPr>
      </w:pPr>
      <w:r w:rsidRPr="00213633">
        <w:rPr>
          <w:rFonts w:ascii="Arial Narrow" w:eastAsia="Calibri" w:hAnsi="Arial Narrow" w:cs="Arial"/>
          <w:sz w:val="20"/>
          <w:szCs w:val="20"/>
          <w:lang w:val="en-US"/>
        </w:rPr>
        <w:t>2</w:t>
      </w:r>
      <w:r w:rsidRPr="00213633">
        <w:rPr>
          <w:rFonts w:ascii="Arial Narrow" w:eastAsia="Calibri" w:hAnsi="Arial Narrow" w:cs="Arial"/>
          <w:sz w:val="20"/>
          <w:szCs w:val="20"/>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213633">
        <w:rPr>
          <w:rFonts w:ascii="Arial Narrow" w:eastAsia="Calibri" w:hAnsi="Arial Narrow" w:cs="Arial"/>
          <w:i/>
          <w:sz w:val="20"/>
          <w:szCs w:val="20"/>
          <w:lang w:val="en-US"/>
        </w:rPr>
        <w:t>pe se</w:t>
      </w:r>
      <w:r w:rsidRPr="00213633">
        <w:rPr>
          <w:rFonts w:ascii="Arial Narrow" w:eastAsia="Calibri" w:hAnsi="Arial Narrow" w:cs="Arial"/>
          <w:sz w:val="20"/>
          <w:szCs w:val="20"/>
          <w:lang w:val="en-US"/>
        </w:rPr>
        <w:t xml:space="preserve"> prohibition meaning that it cannot be justified under any grounds.</w:t>
      </w:r>
    </w:p>
    <w:p w:rsidR="00213633" w:rsidRPr="00213633" w:rsidRDefault="00213633" w:rsidP="00213633">
      <w:pPr>
        <w:ind w:left="720" w:hanging="1080"/>
        <w:jc w:val="both"/>
        <w:rPr>
          <w:rFonts w:ascii="Arial Narrow" w:eastAsia="Calibri" w:hAnsi="Arial Narrow" w:cs="Arial"/>
          <w:sz w:val="20"/>
          <w:szCs w:val="20"/>
        </w:rPr>
      </w:pPr>
      <w:r>
        <w:rPr>
          <w:rFonts w:ascii="Arial Narrow" w:eastAsia="Calibri" w:hAnsi="Arial Narrow" w:cs="Arial"/>
          <w:sz w:val="20"/>
          <w:szCs w:val="20"/>
          <w:lang w:val="en-US"/>
        </w:rPr>
        <w:t xml:space="preserve">      </w:t>
      </w:r>
      <w:r w:rsidRPr="00213633">
        <w:rPr>
          <w:rFonts w:ascii="Arial Narrow" w:eastAsia="Calibri" w:hAnsi="Arial Narrow" w:cs="Arial"/>
          <w:sz w:val="20"/>
          <w:szCs w:val="20"/>
          <w:lang w:val="en-US"/>
        </w:rPr>
        <w:t>3</w:t>
      </w:r>
      <w:r w:rsidRPr="00213633">
        <w:rPr>
          <w:rFonts w:ascii="Arial Narrow" w:eastAsia="Calibri" w:hAnsi="Arial Narrow" w:cs="Arial"/>
          <w:sz w:val="20"/>
          <w:szCs w:val="20"/>
          <w:lang w:val="en-US"/>
        </w:rPr>
        <w:tab/>
      </w:r>
      <w:r w:rsidRPr="00213633">
        <w:rPr>
          <w:rFonts w:ascii="Arial Narrow" w:eastAsia="Calibri" w:hAnsi="Arial Narrow" w:cs="Arial"/>
          <w:sz w:val="20"/>
          <w:szCs w:val="20"/>
        </w:rPr>
        <w:t>Municipal Supply Regulation 38 (1) prescribes that a supply chain management policy must provide measures for the combating of abuse of the supply chain management system, and must enable the accounting officer, among others, to:</w:t>
      </w:r>
    </w:p>
    <w:p w:rsidR="00213633" w:rsidRPr="00213633" w:rsidRDefault="00213633" w:rsidP="00213633">
      <w:pPr>
        <w:jc w:val="both"/>
        <w:rPr>
          <w:rFonts w:ascii="Arial Narrow" w:eastAsia="Calibri" w:hAnsi="Arial Narrow" w:cs="Arial"/>
          <w:sz w:val="20"/>
          <w:szCs w:val="20"/>
        </w:rPr>
      </w:pPr>
    </w:p>
    <w:p w:rsidR="00213633" w:rsidRPr="00213633" w:rsidRDefault="00213633" w:rsidP="00213633">
      <w:pPr>
        <w:ind w:left="720"/>
        <w:jc w:val="both"/>
        <w:rPr>
          <w:rFonts w:ascii="Arial Narrow" w:eastAsia="Calibri" w:hAnsi="Arial Narrow" w:cs="Arial"/>
          <w:sz w:val="20"/>
          <w:szCs w:val="20"/>
        </w:rPr>
      </w:pPr>
      <w:r w:rsidRPr="00213633">
        <w:rPr>
          <w:rFonts w:ascii="Arial Narrow" w:eastAsia="Calibri" w:hAnsi="Arial Narrow" w:cs="Arial"/>
          <w:sz w:val="20"/>
          <w:szCs w:val="20"/>
        </w:rPr>
        <w:t>a.</w:t>
      </w:r>
      <w:r w:rsidRPr="00213633">
        <w:rPr>
          <w:rFonts w:ascii="Arial Narrow" w:eastAsia="Calibri" w:hAnsi="Arial Narrow" w:cs="Arial"/>
          <w:sz w:val="20"/>
          <w:szCs w:val="20"/>
        </w:rPr>
        <w:tab/>
        <w:t>take all reasonable steps to prevent such abuse;</w:t>
      </w:r>
    </w:p>
    <w:p w:rsidR="00213633" w:rsidRPr="00213633" w:rsidRDefault="00213633" w:rsidP="00213633">
      <w:pPr>
        <w:jc w:val="both"/>
        <w:rPr>
          <w:rFonts w:ascii="Arial Narrow" w:eastAsia="Calibri" w:hAnsi="Arial Narrow" w:cs="Arial"/>
          <w:sz w:val="20"/>
          <w:szCs w:val="20"/>
        </w:rPr>
      </w:pPr>
    </w:p>
    <w:p w:rsidR="00213633" w:rsidRPr="00213633" w:rsidRDefault="00213633" w:rsidP="00213633">
      <w:pPr>
        <w:ind w:left="1440" w:hanging="720"/>
        <w:jc w:val="both"/>
        <w:rPr>
          <w:rFonts w:ascii="Arial Narrow" w:eastAsia="Calibri" w:hAnsi="Arial Narrow" w:cs="Arial"/>
          <w:sz w:val="20"/>
          <w:szCs w:val="20"/>
        </w:rPr>
      </w:pPr>
      <w:r w:rsidRPr="00213633">
        <w:rPr>
          <w:rFonts w:ascii="Arial Narrow" w:eastAsia="Calibri" w:hAnsi="Arial Narrow" w:cs="Arial"/>
          <w:sz w:val="20"/>
          <w:szCs w:val="20"/>
        </w:rPr>
        <w:t>b.</w:t>
      </w:r>
      <w:r w:rsidRPr="00213633">
        <w:rPr>
          <w:rFonts w:ascii="Arial Narrow" w:eastAsia="Calibri" w:hAnsi="Arial Narrow" w:cs="Arial"/>
          <w:sz w:val="20"/>
          <w:szCs w:val="20"/>
        </w:rPr>
        <w:tab/>
        <w:t>reject the bid of any bidder if that bidder or any of its directors has abused the supply chain management system of the municipality or municipal entity or has committed any improper conduct in relation to such system; and</w:t>
      </w:r>
    </w:p>
    <w:p w:rsidR="00213633" w:rsidRPr="00213633" w:rsidRDefault="00213633" w:rsidP="00213633">
      <w:pPr>
        <w:jc w:val="both"/>
        <w:rPr>
          <w:rFonts w:ascii="Arial Narrow" w:eastAsia="Calibri" w:hAnsi="Arial Narrow" w:cs="Arial"/>
          <w:sz w:val="20"/>
          <w:szCs w:val="20"/>
        </w:rPr>
      </w:pPr>
    </w:p>
    <w:p w:rsidR="00213633" w:rsidRPr="00213633" w:rsidRDefault="00213633" w:rsidP="00007EA7">
      <w:pPr>
        <w:ind w:left="1440" w:hanging="720"/>
        <w:jc w:val="both"/>
        <w:rPr>
          <w:rFonts w:ascii="Arial Narrow" w:eastAsia="Calibri" w:hAnsi="Arial Narrow" w:cs="Arial"/>
          <w:sz w:val="20"/>
          <w:szCs w:val="20"/>
        </w:rPr>
      </w:pPr>
      <w:r w:rsidRPr="00213633">
        <w:rPr>
          <w:rFonts w:ascii="Arial Narrow" w:eastAsia="Calibri" w:hAnsi="Arial Narrow" w:cs="Arial"/>
          <w:sz w:val="20"/>
          <w:szCs w:val="20"/>
        </w:rPr>
        <w:t>c.</w:t>
      </w:r>
      <w:r w:rsidRPr="00213633">
        <w:rPr>
          <w:rFonts w:ascii="Arial Narrow" w:eastAsia="Calibri" w:hAnsi="Arial Narrow" w:cs="Arial"/>
          <w:sz w:val="20"/>
          <w:szCs w:val="20"/>
        </w:rPr>
        <w:tab/>
        <w:t>cancel a contract awarded to a person if the person committed any corrupt or fraudulent act during the bidding process or the execution of the contract.</w:t>
      </w:r>
    </w:p>
    <w:p w:rsidR="00213633" w:rsidRPr="00213633" w:rsidRDefault="00213633" w:rsidP="00213633">
      <w:pPr>
        <w:ind w:left="1440" w:hanging="720"/>
        <w:jc w:val="both"/>
        <w:rPr>
          <w:rFonts w:ascii="Arial Narrow" w:eastAsia="Calibri" w:hAnsi="Arial Narrow" w:cs="Arial"/>
          <w:sz w:val="20"/>
          <w:szCs w:val="20"/>
        </w:rPr>
      </w:pPr>
    </w:p>
    <w:p w:rsidR="00213633" w:rsidRPr="00213633" w:rsidRDefault="00213633" w:rsidP="00F525A0">
      <w:pPr>
        <w:numPr>
          <w:ilvl w:val="0"/>
          <w:numId w:val="14"/>
        </w:numPr>
        <w:autoSpaceDE w:val="0"/>
        <w:autoSpaceDN w:val="0"/>
        <w:adjustRightInd w:val="0"/>
        <w:ind w:hanging="720"/>
        <w:jc w:val="both"/>
        <w:rPr>
          <w:rFonts w:ascii="Arial Narrow" w:eastAsia="Calibri" w:hAnsi="Arial Narrow" w:cs="Arial"/>
          <w:sz w:val="20"/>
          <w:szCs w:val="20"/>
          <w:lang w:val="en-US"/>
        </w:rPr>
      </w:pPr>
      <w:r w:rsidRPr="00213633">
        <w:rPr>
          <w:rFonts w:ascii="Arial Narrow" w:eastAsia="Calibri" w:hAnsi="Arial Narrow" w:cs="Arial"/>
          <w:sz w:val="20"/>
          <w:szCs w:val="20"/>
          <w:lang w:val="en-US"/>
        </w:rPr>
        <w:t xml:space="preserve">This MBD serves as a certificate of declaration that would be used by institutions to ensure that, when bids are considered, reasonable steps are taken to prevent any form of bid-rigging. </w:t>
      </w:r>
    </w:p>
    <w:p w:rsidR="00213633" w:rsidRPr="00213633" w:rsidRDefault="00213633" w:rsidP="00F525A0">
      <w:pPr>
        <w:numPr>
          <w:ilvl w:val="0"/>
          <w:numId w:val="14"/>
        </w:numPr>
        <w:autoSpaceDE w:val="0"/>
        <w:autoSpaceDN w:val="0"/>
        <w:adjustRightInd w:val="0"/>
        <w:ind w:hanging="720"/>
        <w:jc w:val="both"/>
        <w:rPr>
          <w:rFonts w:ascii="Arial Narrow" w:eastAsia="Calibri" w:hAnsi="Arial Narrow" w:cs="Arial"/>
          <w:sz w:val="20"/>
          <w:szCs w:val="20"/>
          <w:lang w:val="en-US"/>
        </w:rPr>
      </w:pPr>
      <w:r w:rsidRPr="00213633">
        <w:rPr>
          <w:rFonts w:ascii="Arial Narrow" w:eastAsia="Calibri" w:hAnsi="Arial Narrow" w:cs="Arial"/>
          <w:sz w:val="20"/>
          <w:szCs w:val="20"/>
          <w:lang w:val="en-US"/>
        </w:rPr>
        <w:t>In order to give effect to the above, the attached Certificate of Bid Determination (MBD 9) must be completed and submitted with the bid:</w:t>
      </w:r>
    </w:p>
    <w:p w:rsidR="00213633" w:rsidRPr="00213633" w:rsidRDefault="00213633" w:rsidP="00213633">
      <w:pPr>
        <w:autoSpaceDE w:val="0"/>
        <w:autoSpaceDN w:val="0"/>
        <w:adjustRightInd w:val="0"/>
        <w:jc w:val="both"/>
        <w:rPr>
          <w:rFonts w:ascii="Arial Narrow" w:eastAsia="Calibri" w:hAnsi="Arial Narrow" w:cs="Arial"/>
          <w:sz w:val="20"/>
          <w:szCs w:val="20"/>
          <w:lang w:val="en-US"/>
        </w:rPr>
      </w:pPr>
    </w:p>
    <w:p w:rsidR="00213633" w:rsidRPr="00007EA7" w:rsidRDefault="00213633" w:rsidP="00213633">
      <w:pPr>
        <w:autoSpaceDE w:val="0"/>
        <w:autoSpaceDN w:val="0"/>
        <w:adjustRightInd w:val="0"/>
        <w:jc w:val="both"/>
        <w:rPr>
          <w:rFonts w:ascii="Arial Narrow" w:eastAsia="Calibri" w:hAnsi="Arial Narrow" w:cs="Arial"/>
          <w:b/>
          <w:sz w:val="20"/>
          <w:szCs w:val="20"/>
          <w:lang w:val="en-US"/>
        </w:rPr>
      </w:pPr>
      <w:r w:rsidRPr="00213633">
        <w:rPr>
          <w:rFonts w:ascii="Arial Narrow" w:eastAsia="Calibri" w:hAnsi="Arial Narrow" w:cs="Arial"/>
          <w:b/>
          <w:sz w:val="20"/>
          <w:szCs w:val="20"/>
          <w:lang w:val="en-US"/>
        </w:rPr>
        <w:t>¹ Includes price quotations, advertised competitive bids, limited bids and proposals.</w:t>
      </w:r>
    </w:p>
    <w:p w:rsidR="00213633" w:rsidRDefault="00213633" w:rsidP="00687F76">
      <w:pPr>
        <w:spacing w:before="100" w:beforeAutospacing="1" w:after="100" w:afterAutospacing="1"/>
        <w:jc w:val="both"/>
        <w:rPr>
          <w:rFonts w:ascii="Arial Narrow" w:eastAsia="Calibri" w:hAnsi="Arial Narrow" w:cs="Arial"/>
          <w:b/>
          <w:sz w:val="20"/>
          <w:szCs w:val="20"/>
          <w:lang w:val="en-US"/>
        </w:rPr>
      </w:pPr>
      <w:r w:rsidRPr="00213633">
        <w:rPr>
          <w:rFonts w:ascii="Arial Narrow" w:eastAsia="Calibri" w:hAnsi="Arial Narrow" w:cs="Arial"/>
          <w:b/>
          <w:sz w:val="20"/>
          <w:szCs w:val="20"/>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687F76" w:rsidRPr="00687F76" w:rsidRDefault="00687F76" w:rsidP="00687F76">
      <w:pPr>
        <w:spacing w:before="100" w:beforeAutospacing="1" w:after="100" w:afterAutospacing="1"/>
        <w:jc w:val="both"/>
        <w:rPr>
          <w:rFonts w:ascii="Arial Narrow" w:eastAsia="Calibri" w:hAnsi="Arial Narrow" w:cs="Arial"/>
          <w:b/>
          <w:sz w:val="20"/>
          <w:szCs w:val="20"/>
          <w:lang w:val="en-US"/>
        </w:rPr>
      </w:pPr>
    </w:p>
    <w:p w:rsidR="00213633" w:rsidRPr="00007EA7" w:rsidRDefault="00213633" w:rsidP="00213633">
      <w:pPr>
        <w:autoSpaceDE w:val="0"/>
        <w:autoSpaceDN w:val="0"/>
        <w:adjustRightInd w:val="0"/>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t>I, the undersigned, in submitting the accompanying bid:</w:t>
      </w:r>
      <w:r w:rsidRPr="00213633">
        <w:rPr>
          <w:rFonts w:ascii="Arial Narrow" w:eastAsia="Calibri" w:hAnsi="Arial Narrow"/>
          <w:color w:val="000000"/>
          <w:sz w:val="20"/>
          <w:szCs w:val="20"/>
          <w:lang w:val="en-US"/>
        </w:rPr>
        <w:t>________________________________________</w:t>
      </w:r>
      <w:r w:rsidR="00007EA7">
        <w:rPr>
          <w:rFonts w:ascii="Arial Narrow" w:eastAsia="Calibri" w:hAnsi="Arial Narrow"/>
          <w:color w:val="000000"/>
          <w:sz w:val="20"/>
          <w:szCs w:val="20"/>
          <w:lang w:val="en-US"/>
        </w:rPr>
        <w:t>________________________</w:t>
      </w:r>
    </w:p>
    <w:p w:rsidR="00213633" w:rsidRPr="00213633" w:rsidRDefault="00213633" w:rsidP="00213633">
      <w:pPr>
        <w:autoSpaceDE w:val="0"/>
        <w:autoSpaceDN w:val="0"/>
        <w:adjustRightInd w:val="0"/>
        <w:jc w:val="center"/>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lastRenderedPageBreak/>
        <w:t>(Bid Number and Description)</w:t>
      </w:r>
    </w:p>
    <w:p w:rsidR="00213633" w:rsidRPr="00213633" w:rsidRDefault="00213633" w:rsidP="00213633">
      <w:pPr>
        <w:autoSpaceDE w:val="0"/>
        <w:autoSpaceDN w:val="0"/>
        <w:adjustRightInd w:val="0"/>
        <w:rPr>
          <w:rFonts w:ascii="Arial Narrow" w:eastAsia="Calibri" w:hAnsi="Arial Narrow"/>
          <w:color w:val="000000"/>
          <w:sz w:val="20"/>
          <w:szCs w:val="20"/>
          <w:lang w:val="en-US"/>
        </w:rPr>
      </w:pPr>
      <w:r w:rsidRPr="00213633">
        <w:rPr>
          <w:rFonts w:ascii="Arial Narrow" w:eastAsia="Calibri" w:hAnsi="Arial Narrow"/>
          <w:color w:val="000000"/>
          <w:sz w:val="20"/>
          <w:szCs w:val="20"/>
          <w:lang w:val="en-US"/>
        </w:rPr>
        <w:t xml:space="preserve"> </w:t>
      </w:r>
    </w:p>
    <w:p w:rsidR="00213633" w:rsidRPr="00213633" w:rsidRDefault="00213633" w:rsidP="00213633">
      <w:pPr>
        <w:autoSpaceDE w:val="0"/>
        <w:autoSpaceDN w:val="0"/>
        <w:adjustRightInd w:val="0"/>
        <w:rPr>
          <w:rFonts w:ascii="Arial Narrow" w:eastAsia="Calibri" w:hAnsi="Arial Narrow"/>
          <w:color w:val="000000"/>
          <w:sz w:val="20"/>
          <w:szCs w:val="20"/>
          <w:lang w:val="en-US"/>
        </w:rPr>
      </w:pPr>
      <w:r w:rsidRPr="00213633">
        <w:rPr>
          <w:rFonts w:ascii="Arial Narrow" w:eastAsia="Calibri" w:hAnsi="Arial Narrow" w:cs="Arial"/>
          <w:color w:val="000000"/>
          <w:sz w:val="20"/>
          <w:szCs w:val="20"/>
          <w:lang w:val="en-US"/>
        </w:rPr>
        <w:t>in response to the invitation for the bid made by</w:t>
      </w:r>
      <w:r w:rsidRPr="00213633">
        <w:rPr>
          <w:rFonts w:ascii="Arial Narrow" w:eastAsia="Calibri" w:hAnsi="Arial Narrow"/>
          <w:color w:val="000000"/>
          <w:sz w:val="20"/>
          <w:szCs w:val="20"/>
          <w:lang w:val="en-US"/>
        </w:rPr>
        <w:t>:___________________________________________________________</w:t>
      </w:r>
      <w:r w:rsidR="00007EA7">
        <w:rPr>
          <w:rFonts w:ascii="Arial Narrow" w:eastAsia="Calibri" w:hAnsi="Arial Narrow"/>
          <w:color w:val="000000"/>
          <w:sz w:val="20"/>
          <w:szCs w:val="20"/>
          <w:lang w:val="en-US"/>
        </w:rPr>
        <w:t>___________</w:t>
      </w:r>
    </w:p>
    <w:p w:rsidR="00213633" w:rsidRPr="00213633" w:rsidRDefault="00213633" w:rsidP="00213633">
      <w:pPr>
        <w:autoSpaceDE w:val="0"/>
        <w:autoSpaceDN w:val="0"/>
        <w:adjustRightInd w:val="0"/>
        <w:jc w:val="center"/>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t>(Name of Municipality / Municipal Entity)</w:t>
      </w:r>
    </w:p>
    <w:p w:rsidR="00213633" w:rsidRPr="00213633" w:rsidRDefault="00213633" w:rsidP="00213633">
      <w:pPr>
        <w:autoSpaceDE w:val="0"/>
        <w:autoSpaceDN w:val="0"/>
        <w:adjustRightInd w:val="0"/>
        <w:rPr>
          <w:rFonts w:ascii="Arial Narrow" w:eastAsia="Calibri" w:hAnsi="Arial Narrow"/>
          <w:color w:val="000000"/>
          <w:sz w:val="20"/>
          <w:szCs w:val="20"/>
          <w:lang w:val="en-US"/>
        </w:rPr>
      </w:pPr>
    </w:p>
    <w:p w:rsidR="00213633" w:rsidRPr="00213633" w:rsidRDefault="00213633" w:rsidP="00213633">
      <w:pPr>
        <w:autoSpaceDE w:val="0"/>
        <w:autoSpaceDN w:val="0"/>
        <w:adjustRightInd w:val="0"/>
        <w:rPr>
          <w:rFonts w:ascii="Arial Narrow" w:eastAsia="Calibri" w:hAnsi="Arial Narrow"/>
          <w:color w:val="000000"/>
          <w:sz w:val="20"/>
          <w:szCs w:val="20"/>
          <w:lang w:val="en-US"/>
        </w:rPr>
      </w:pPr>
      <w:r w:rsidRPr="00213633">
        <w:rPr>
          <w:rFonts w:ascii="Arial Narrow" w:eastAsia="Calibri" w:hAnsi="Arial Narrow" w:cs="Arial"/>
          <w:color w:val="000000"/>
          <w:sz w:val="20"/>
          <w:szCs w:val="20"/>
          <w:lang w:val="en-US"/>
        </w:rPr>
        <w:t>do hereby make the following statements that I certify to be true and complete in every respect</w:t>
      </w:r>
      <w:r w:rsidRPr="00213633">
        <w:rPr>
          <w:rFonts w:ascii="Arial Narrow" w:eastAsia="Calibri" w:hAnsi="Arial Narrow"/>
          <w:color w:val="000000"/>
          <w:sz w:val="20"/>
          <w:szCs w:val="20"/>
          <w:lang w:val="en-US"/>
        </w:rPr>
        <w:t>:</w:t>
      </w:r>
    </w:p>
    <w:p w:rsidR="00213633" w:rsidRPr="00213633" w:rsidRDefault="00213633" w:rsidP="00213633">
      <w:pPr>
        <w:autoSpaceDE w:val="0"/>
        <w:autoSpaceDN w:val="0"/>
        <w:adjustRightInd w:val="0"/>
        <w:rPr>
          <w:rFonts w:ascii="Arial Narrow" w:eastAsia="Calibri" w:hAnsi="Arial Narrow"/>
          <w:color w:val="000000"/>
          <w:sz w:val="20"/>
          <w:szCs w:val="20"/>
          <w:lang w:val="en-US"/>
        </w:rPr>
      </w:pPr>
    </w:p>
    <w:p w:rsidR="00213633" w:rsidRPr="00213633" w:rsidRDefault="00213633" w:rsidP="00213633">
      <w:pPr>
        <w:autoSpaceDE w:val="0"/>
        <w:autoSpaceDN w:val="0"/>
        <w:adjustRightInd w:val="0"/>
        <w:rPr>
          <w:rFonts w:ascii="Arial Narrow" w:eastAsia="Calibri" w:hAnsi="Arial Narrow"/>
          <w:color w:val="000000"/>
          <w:sz w:val="20"/>
          <w:szCs w:val="20"/>
          <w:lang w:val="en-US"/>
        </w:rPr>
      </w:pPr>
      <w:r w:rsidRPr="00213633">
        <w:rPr>
          <w:rFonts w:ascii="Arial Narrow" w:eastAsia="Calibri" w:hAnsi="Arial Narrow" w:cs="Arial"/>
          <w:color w:val="000000"/>
          <w:sz w:val="20"/>
          <w:szCs w:val="20"/>
          <w:lang w:val="en-US"/>
        </w:rPr>
        <w:t>I certify, on behalf of</w:t>
      </w:r>
      <w:r w:rsidRPr="00213633">
        <w:rPr>
          <w:rFonts w:ascii="Arial Narrow" w:eastAsia="Calibri" w:hAnsi="Arial Narrow"/>
          <w:color w:val="000000"/>
          <w:sz w:val="20"/>
          <w:szCs w:val="20"/>
          <w:lang w:val="en-US"/>
        </w:rPr>
        <w:t>:_______________________________________________________</w:t>
      </w:r>
      <w:r w:rsidR="00007EA7">
        <w:rPr>
          <w:rFonts w:ascii="Arial Narrow" w:eastAsia="Calibri" w:hAnsi="Arial Narrow"/>
          <w:color w:val="000000"/>
          <w:sz w:val="20"/>
          <w:szCs w:val="20"/>
          <w:lang w:val="en-US"/>
        </w:rPr>
        <w:t xml:space="preserve">____________________________ </w:t>
      </w:r>
      <w:r w:rsidRPr="00213633">
        <w:rPr>
          <w:rFonts w:ascii="Arial Narrow" w:eastAsia="Calibri" w:hAnsi="Arial Narrow" w:cs="Arial"/>
          <w:color w:val="000000"/>
          <w:sz w:val="20"/>
          <w:szCs w:val="20"/>
          <w:lang w:val="en-US"/>
        </w:rPr>
        <w:t>that:</w:t>
      </w:r>
    </w:p>
    <w:p w:rsidR="00213633" w:rsidRDefault="00213633" w:rsidP="00213633">
      <w:pPr>
        <w:autoSpaceDE w:val="0"/>
        <w:autoSpaceDN w:val="0"/>
        <w:adjustRightInd w:val="0"/>
        <w:jc w:val="center"/>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t>(Name of Bidder)</w:t>
      </w:r>
    </w:p>
    <w:p w:rsidR="00007EA7" w:rsidRPr="00213633" w:rsidRDefault="00007EA7" w:rsidP="00213633">
      <w:pPr>
        <w:autoSpaceDE w:val="0"/>
        <w:autoSpaceDN w:val="0"/>
        <w:adjustRightInd w:val="0"/>
        <w:jc w:val="center"/>
        <w:rPr>
          <w:rFonts w:ascii="Arial Narrow" w:eastAsia="Calibri" w:hAnsi="Arial Narrow" w:cs="Arial"/>
          <w:color w:val="000000"/>
          <w:sz w:val="20"/>
          <w:szCs w:val="20"/>
          <w:lang w:val="en-US"/>
        </w:rPr>
      </w:pPr>
    </w:p>
    <w:p w:rsidR="00213633" w:rsidRPr="00213633" w:rsidRDefault="00213633" w:rsidP="00F525A0">
      <w:pPr>
        <w:numPr>
          <w:ilvl w:val="0"/>
          <w:numId w:val="11"/>
        </w:numPr>
        <w:autoSpaceDE w:val="0"/>
        <w:autoSpaceDN w:val="0"/>
        <w:adjustRightInd w:val="0"/>
        <w:contextualSpacing/>
        <w:jc w:val="both"/>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t>I have read and I understand the contents of this Certificate;</w:t>
      </w:r>
    </w:p>
    <w:p w:rsidR="00213633" w:rsidRPr="00213633" w:rsidRDefault="00213633" w:rsidP="00F525A0">
      <w:pPr>
        <w:numPr>
          <w:ilvl w:val="0"/>
          <w:numId w:val="11"/>
        </w:numPr>
        <w:autoSpaceDE w:val="0"/>
        <w:autoSpaceDN w:val="0"/>
        <w:adjustRightInd w:val="0"/>
        <w:contextualSpacing/>
        <w:jc w:val="both"/>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t>I understand that the accompanying bid will be disqualified if this Certificate is found not to be true and complete in every respect;</w:t>
      </w:r>
    </w:p>
    <w:p w:rsidR="00213633" w:rsidRPr="00213633" w:rsidRDefault="00213633" w:rsidP="00F525A0">
      <w:pPr>
        <w:numPr>
          <w:ilvl w:val="0"/>
          <w:numId w:val="11"/>
        </w:numPr>
        <w:autoSpaceDE w:val="0"/>
        <w:autoSpaceDN w:val="0"/>
        <w:adjustRightInd w:val="0"/>
        <w:contextualSpacing/>
        <w:jc w:val="both"/>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t>I am authorized by the bidder to sign this Certificate, and to submit the accompanying bid, on behalf of the bidder;</w:t>
      </w:r>
    </w:p>
    <w:p w:rsidR="00213633" w:rsidRPr="00213633" w:rsidRDefault="00213633" w:rsidP="00F525A0">
      <w:pPr>
        <w:numPr>
          <w:ilvl w:val="0"/>
          <w:numId w:val="11"/>
        </w:numPr>
        <w:autoSpaceDE w:val="0"/>
        <w:autoSpaceDN w:val="0"/>
        <w:adjustRightInd w:val="0"/>
        <w:contextualSpacing/>
        <w:jc w:val="both"/>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t>Each person whose signature appears on the accompanying bid has been authorized by the bidder to determine the terms of, and to sign, the bid, on behalf of the bidder;</w:t>
      </w:r>
    </w:p>
    <w:p w:rsidR="00213633" w:rsidRPr="00213633" w:rsidRDefault="00213633" w:rsidP="00F525A0">
      <w:pPr>
        <w:numPr>
          <w:ilvl w:val="0"/>
          <w:numId w:val="11"/>
        </w:numPr>
        <w:autoSpaceDE w:val="0"/>
        <w:autoSpaceDN w:val="0"/>
        <w:adjustRightInd w:val="0"/>
        <w:contextualSpacing/>
        <w:jc w:val="both"/>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t>For the purposes of this Certificate and the accompanying bid, I understand that the word “competitor” shall include any individual or organization, other than the bidder, whether or not affiliated with the bidder, who:</w:t>
      </w:r>
    </w:p>
    <w:p w:rsidR="00213633" w:rsidRPr="00213633" w:rsidRDefault="00213633" w:rsidP="00213633">
      <w:pPr>
        <w:autoSpaceDE w:val="0"/>
        <w:autoSpaceDN w:val="0"/>
        <w:adjustRightInd w:val="0"/>
        <w:ind w:left="773" w:firstLine="667"/>
        <w:contextualSpacing/>
        <w:jc w:val="both"/>
        <w:rPr>
          <w:rFonts w:ascii="Arial Narrow" w:eastAsia="Calibri" w:hAnsi="Arial Narrow" w:cs="Arial"/>
          <w:color w:val="000000"/>
          <w:sz w:val="20"/>
          <w:szCs w:val="20"/>
          <w:lang w:val="en-US"/>
        </w:rPr>
      </w:pPr>
    </w:p>
    <w:p w:rsidR="00213633" w:rsidRPr="00213633" w:rsidRDefault="00213633" w:rsidP="00213633">
      <w:pPr>
        <w:autoSpaceDE w:val="0"/>
        <w:autoSpaceDN w:val="0"/>
        <w:adjustRightInd w:val="0"/>
        <w:ind w:left="773" w:firstLine="667"/>
        <w:contextualSpacing/>
        <w:jc w:val="both"/>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t xml:space="preserve">(a) </w:t>
      </w:r>
      <w:r w:rsidRPr="00213633">
        <w:rPr>
          <w:rFonts w:ascii="Arial Narrow" w:eastAsia="Calibri" w:hAnsi="Arial Narrow" w:cs="Arial"/>
          <w:color w:val="000000"/>
          <w:sz w:val="20"/>
          <w:szCs w:val="20"/>
          <w:lang w:val="en-US"/>
        </w:rPr>
        <w:tab/>
        <w:t>has been requested to submit a bid in response to this bid invitation;</w:t>
      </w:r>
    </w:p>
    <w:p w:rsidR="00213633" w:rsidRPr="00213633" w:rsidRDefault="00213633" w:rsidP="00213633">
      <w:pPr>
        <w:autoSpaceDE w:val="0"/>
        <w:autoSpaceDN w:val="0"/>
        <w:adjustRightInd w:val="0"/>
        <w:ind w:left="2160" w:hanging="720"/>
        <w:contextualSpacing/>
        <w:jc w:val="both"/>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t xml:space="preserve">(b) </w:t>
      </w:r>
      <w:r w:rsidRPr="00213633">
        <w:rPr>
          <w:rFonts w:ascii="Arial Narrow" w:eastAsia="Calibri" w:hAnsi="Arial Narrow" w:cs="Arial"/>
          <w:color w:val="000000"/>
          <w:sz w:val="20"/>
          <w:szCs w:val="20"/>
          <w:lang w:val="en-US"/>
        </w:rPr>
        <w:tab/>
        <w:t>could potentially submit a bid in response to this bid invitation, based on their qualifications, abilities or experience; and</w:t>
      </w:r>
    </w:p>
    <w:p w:rsidR="00213633" w:rsidRPr="00213633" w:rsidRDefault="00213633" w:rsidP="00213633">
      <w:pPr>
        <w:autoSpaceDE w:val="0"/>
        <w:autoSpaceDN w:val="0"/>
        <w:adjustRightInd w:val="0"/>
        <w:ind w:left="2160" w:hanging="720"/>
        <w:contextualSpacing/>
        <w:jc w:val="both"/>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t>(c)</w:t>
      </w:r>
      <w:r w:rsidRPr="00213633">
        <w:rPr>
          <w:rFonts w:ascii="Arial Narrow" w:eastAsia="Calibri" w:hAnsi="Arial Narrow" w:cs="Arial"/>
          <w:color w:val="000000"/>
          <w:sz w:val="20"/>
          <w:szCs w:val="20"/>
          <w:lang w:val="en-US"/>
        </w:rPr>
        <w:tab/>
        <w:t>provides the same goods and services as the bidder and/or is in the same line of business as the bidder</w:t>
      </w:r>
    </w:p>
    <w:p w:rsidR="00213633" w:rsidRPr="00213633" w:rsidDel="00EA059A" w:rsidRDefault="00213633" w:rsidP="00213633">
      <w:pPr>
        <w:autoSpaceDE w:val="0"/>
        <w:autoSpaceDN w:val="0"/>
        <w:adjustRightInd w:val="0"/>
        <w:contextualSpacing/>
        <w:jc w:val="both"/>
        <w:rPr>
          <w:rFonts w:ascii="Arial Narrow" w:eastAsia="Calibri" w:hAnsi="Arial Narrow" w:cs="Arial"/>
          <w:color w:val="000000"/>
          <w:sz w:val="20"/>
          <w:szCs w:val="20"/>
          <w:lang w:val="en-US"/>
        </w:rPr>
      </w:pPr>
    </w:p>
    <w:p w:rsidR="00213633" w:rsidRPr="00213633" w:rsidRDefault="00213633" w:rsidP="00F525A0">
      <w:pPr>
        <w:numPr>
          <w:ilvl w:val="0"/>
          <w:numId w:val="11"/>
        </w:numPr>
        <w:autoSpaceDE w:val="0"/>
        <w:autoSpaceDN w:val="0"/>
        <w:adjustRightInd w:val="0"/>
        <w:contextualSpacing/>
        <w:jc w:val="both"/>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t>The bidder has arrived at the accompanying bid independently from, and without consultation, communication, agreement or arrangement with any competitor.</w:t>
      </w:r>
      <w:r w:rsidRPr="00213633" w:rsidDel="00A72716">
        <w:rPr>
          <w:rFonts w:ascii="Arial Narrow" w:eastAsia="MS Mincho" w:hAnsi="Arial Narrow" w:cs="Arial"/>
          <w:color w:val="000000"/>
          <w:sz w:val="20"/>
          <w:szCs w:val="20"/>
          <w:lang w:val="en-US"/>
        </w:rPr>
        <w:t xml:space="preserve"> </w:t>
      </w:r>
      <w:r w:rsidRPr="00213633">
        <w:rPr>
          <w:rFonts w:ascii="Arial Narrow" w:eastAsia="MS Mincho" w:hAnsi="Arial Narrow" w:cs="Arial"/>
          <w:color w:val="000000"/>
          <w:sz w:val="20"/>
          <w:szCs w:val="20"/>
          <w:lang w:val="en-US"/>
        </w:rPr>
        <w:t>However communication between partners in a joint venture or consortium</w:t>
      </w:r>
      <w:r w:rsidRPr="00213633">
        <w:rPr>
          <w:rFonts w:ascii="Arial Narrow" w:eastAsia="Arial Unicode MS" w:hAnsi="Arial Narrow" w:cs="Arial Unicode MS"/>
          <w:color w:val="000000"/>
          <w:sz w:val="20"/>
          <w:szCs w:val="20"/>
          <w:lang w:val="en-US"/>
        </w:rPr>
        <w:t>³</w:t>
      </w:r>
      <w:r w:rsidRPr="00213633">
        <w:rPr>
          <w:rFonts w:ascii="Arial Narrow" w:eastAsia="MS Mincho" w:hAnsi="Arial Narrow" w:cs="Arial"/>
          <w:color w:val="000000"/>
          <w:sz w:val="20"/>
          <w:szCs w:val="20"/>
          <w:lang w:val="en-US"/>
        </w:rPr>
        <w:t xml:space="preserve"> will not be construed as collusive bidding.</w:t>
      </w:r>
    </w:p>
    <w:p w:rsidR="00213633" w:rsidRDefault="00213633" w:rsidP="00F525A0">
      <w:pPr>
        <w:numPr>
          <w:ilvl w:val="0"/>
          <w:numId w:val="11"/>
        </w:numPr>
        <w:autoSpaceDE w:val="0"/>
        <w:autoSpaceDN w:val="0"/>
        <w:adjustRightInd w:val="0"/>
        <w:contextualSpacing/>
        <w:jc w:val="both"/>
        <w:rPr>
          <w:rFonts w:ascii="Arial Narrow" w:eastAsia="Calibri" w:hAnsi="Arial Narrow" w:cs="Arial"/>
          <w:color w:val="000000"/>
          <w:sz w:val="20"/>
          <w:szCs w:val="20"/>
          <w:lang w:val="en-US"/>
        </w:rPr>
      </w:pPr>
      <w:r w:rsidRPr="00213633">
        <w:rPr>
          <w:rFonts w:ascii="Arial Narrow" w:eastAsia="Calibri" w:hAnsi="Arial Narrow" w:cs="Arial"/>
          <w:b/>
          <w:bCs/>
          <w:color w:val="FFFFFF"/>
          <w:sz w:val="20"/>
          <w:szCs w:val="20"/>
          <w:lang w:val="en-US"/>
        </w:rPr>
        <w:t xml:space="preserve"> </w:t>
      </w:r>
      <w:r w:rsidRPr="00213633">
        <w:rPr>
          <w:rFonts w:ascii="Arial Narrow" w:eastAsia="Calibri" w:hAnsi="Arial Narrow" w:cs="Arial"/>
          <w:color w:val="000000"/>
          <w:sz w:val="20"/>
          <w:szCs w:val="20"/>
          <w:lang w:val="en-US"/>
        </w:rPr>
        <w:t>In particular, without limiting the generality of paragraphs 6 above, there has been no consultation, communication, agreement or arrangement with any competitor regarding:</w:t>
      </w:r>
    </w:p>
    <w:p w:rsidR="00007EA7" w:rsidRPr="00213633" w:rsidRDefault="00007EA7" w:rsidP="00007EA7">
      <w:pPr>
        <w:autoSpaceDE w:val="0"/>
        <w:autoSpaceDN w:val="0"/>
        <w:adjustRightInd w:val="0"/>
        <w:ind w:left="720"/>
        <w:contextualSpacing/>
        <w:jc w:val="both"/>
        <w:rPr>
          <w:rFonts w:ascii="Arial Narrow" w:eastAsia="Calibri" w:hAnsi="Arial Narrow" w:cs="Arial"/>
          <w:color w:val="000000"/>
          <w:sz w:val="20"/>
          <w:szCs w:val="20"/>
          <w:lang w:val="en-US"/>
        </w:rPr>
      </w:pPr>
    </w:p>
    <w:p w:rsidR="00213633" w:rsidRPr="00213633" w:rsidRDefault="00E25BC0" w:rsidP="00F525A0">
      <w:pPr>
        <w:numPr>
          <w:ilvl w:val="0"/>
          <w:numId w:val="12"/>
        </w:numPr>
        <w:autoSpaceDE w:val="0"/>
        <w:autoSpaceDN w:val="0"/>
        <w:adjustRightInd w:val="0"/>
        <w:ind w:firstLine="307"/>
        <w:contextualSpacing/>
        <w:jc w:val="both"/>
        <w:rPr>
          <w:rFonts w:ascii="Arial Narrow" w:eastAsia="Calibri" w:hAnsi="Arial Narrow" w:cs="Arial"/>
          <w:color w:val="000000"/>
          <w:sz w:val="20"/>
          <w:szCs w:val="20"/>
          <w:lang w:val="en-US"/>
        </w:rPr>
      </w:pPr>
      <w:r>
        <w:rPr>
          <w:rFonts w:ascii="Arial Narrow" w:eastAsia="Calibri" w:hAnsi="Arial Narrow" w:cs="Arial"/>
          <w:color w:val="000000"/>
          <w:sz w:val="20"/>
          <w:szCs w:val="20"/>
          <w:lang w:val="en-US"/>
        </w:rPr>
        <w:t xml:space="preserve"> </w:t>
      </w:r>
      <w:r w:rsidR="00213633" w:rsidRPr="00213633">
        <w:rPr>
          <w:rFonts w:ascii="Arial Narrow" w:eastAsia="Calibri" w:hAnsi="Arial Narrow" w:cs="Arial"/>
          <w:color w:val="000000"/>
          <w:sz w:val="20"/>
          <w:szCs w:val="20"/>
          <w:lang w:val="en-US"/>
        </w:rPr>
        <w:t xml:space="preserve">prices;      </w:t>
      </w:r>
    </w:p>
    <w:p w:rsidR="00213633" w:rsidRPr="00213633" w:rsidRDefault="00E25BC0" w:rsidP="00F525A0">
      <w:pPr>
        <w:numPr>
          <w:ilvl w:val="0"/>
          <w:numId w:val="12"/>
        </w:numPr>
        <w:autoSpaceDE w:val="0"/>
        <w:autoSpaceDN w:val="0"/>
        <w:adjustRightInd w:val="0"/>
        <w:ind w:left="2160" w:hanging="720"/>
        <w:contextualSpacing/>
        <w:jc w:val="both"/>
        <w:rPr>
          <w:rFonts w:ascii="Arial Narrow" w:eastAsia="Calibri" w:hAnsi="Arial Narrow" w:cs="Arial"/>
          <w:color w:val="000000"/>
          <w:sz w:val="20"/>
          <w:szCs w:val="20"/>
          <w:lang w:val="en-US"/>
        </w:rPr>
      </w:pPr>
      <w:r>
        <w:rPr>
          <w:rFonts w:ascii="Arial Narrow" w:eastAsia="Calibri" w:hAnsi="Arial Narrow" w:cs="Arial"/>
          <w:color w:val="000000"/>
          <w:sz w:val="20"/>
          <w:szCs w:val="20"/>
          <w:lang w:val="en-US"/>
        </w:rPr>
        <w:t xml:space="preserve"> </w:t>
      </w:r>
      <w:r w:rsidR="00213633" w:rsidRPr="00213633">
        <w:rPr>
          <w:rFonts w:ascii="Arial Narrow" w:eastAsia="Calibri" w:hAnsi="Arial Narrow" w:cs="Arial"/>
          <w:color w:val="000000"/>
          <w:sz w:val="20"/>
          <w:szCs w:val="20"/>
          <w:lang w:val="en-US"/>
        </w:rPr>
        <w:t xml:space="preserve">geographical area where product or service will be rendered (market allocation)  </w:t>
      </w:r>
    </w:p>
    <w:p w:rsidR="00213633" w:rsidRPr="00213633" w:rsidRDefault="00213633" w:rsidP="00213633">
      <w:pPr>
        <w:autoSpaceDE w:val="0"/>
        <w:autoSpaceDN w:val="0"/>
        <w:adjustRightInd w:val="0"/>
        <w:ind w:left="773" w:firstLine="667"/>
        <w:contextualSpacing/>
        <w:jc w:val="both"/>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t xml:space="preserve">(c) </w:t>
      </w:r>
      <w:r w:rsidRPr="00213633">
        <w:rPr>
          <w:rFonts w:ascii="Arial Narrow" w:eastAsia="Calibri" w:hAnsi="Arial Narrow" w:cs="Arial"/>
          <w:color w:val="000000"/>
          <w:sz w:val="20"/>
          <w:szCs w:val="20"/>
          <w:lang w:val="en-US"/>
        </w:rPr>
        <w:tab/>
      </w:r>
      <w:r w:rsidR="00E25BC0">
        <w:rPr>
          <w:rFonts w:ascii="Arial Narrow" w:eastAsia="Calibri" w:hAnsi="Arial Narrow" w:cs="Arial"/>
          <w:color w:val="000000"/>
          <w:sz w:val="20"/>
          <w:szCs w:val="20"/>
          <w:lang w:val="en-US"/>
        </w:rPr>
        <w:t xml:space="preserve"> </w:t>
      </w:r>
      <w:r w:rsidRPr="00213633">
        <w:rPr>
          <w:rFonts w:ascii="Arial Narrow" w:eastAsia="Calibri" w:hAnsi="Arial Narrow" w:cs="Arial"/>
          <w:color w:val="000000"/>
          <w:sz w:val="20"/>
          <w:szCs w:val="20"/>
          <w:lang w:val="en-US"/>
        </w:rPr>
        <w:t>methods, factors or formulas used to calculate prices;</w:t>
      </w:r>
    </w:p>
    <w:p w:rsidR="00213633" w:rsidRPr="00213633" w:rsidRDefault="00213633" w:rsidP="00213633">
      <w:pPr>
        <w:autoSpaceDE w:val="0"/>
        <w:autoSpaceDN w:val="0"/>
        <w:adjustRightInd w:val="0"/>
        <w:ind w:left="773" w:firstLine="667"/>
        <w:contextualSpacing/>
        <w:jc w:val="both"/>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t>(d)</w:t>
      </w:r>
      <w:r w:rsidRPr="00213633">
        <w:rPr>
          <w:rFonts w:ascii="Arial Narrow" w:eastAsia="Calibri" w:hAnsi="Arial Narrow" w:cs="Arial"/>
          <w:color w:val="000000"/>
          <w:sz w:val="20"/>
          <w:szCs w:val="20"/>
          <w:lang w:val="en-US"/>
        </w:rPr>
        <w:tab/>
        <w:t xml:space="preserve"> the intention or decision to submit or not to submit, a bid; </w:t>
      </w:r>
    </w:p>
    <w:p w:rsidR="00213633" w:rsidRPr="00213633" w:rsidRDefault="00213633" w:rsidP="00213633">
      <w:pPr>
        <w:autoSpaceDE w:val="0"/>
        <w:autoSpaceDN w:val="0"/>
        <w:adjustRightInd w:val="0"/>
        <w:ind w:left="2160" w:hanging="720"/>
        <w:contextualSpacing/>
        <w:jc w:val="both"/>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t>(e)</w:t>
      </w:r>
      <w:r w:rsidRPr="00213633">
        <w:rPr>
          <w:rFonts w:ascii="Arial Narrow" w:eastAsia="Calibri" w:hAnsi="Arial Narrow" w:cs="Arial"/>
          <w:color w:val="000000"/>
          <w:sz w:val="20"/>
          <w:szCs w:val="20"/>
          <w:lang w:val="en-US"/>
        </w:rPr>
        <w:tab/>
        <w:t xml:space="preserve"> the submission of a bid which does not meet the specifications and conditions of the bid; or</w:t>
      </w:r>
    </w:p>
    <w:p w:rsidR="00213633" w:rsidRDefault="00213633" w:rsidP="00213633">
      <w:pPr>
        <w:autoSpaceDE w:val="0"/>
        <w:autoSpaceDN w:val="0"/>
        <w:adjustRightInd w:val="0"/>
        <w:ind w:left="2160" w:hanging="720"/>
        <w:contextualSpacing/>
        <w:jc w:val="both"/>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t xml:space="preserve">(f)      </w:t>
      </w:r>
      <w:r w:rsidR="00E25BC0">
        <w:rPr>
          <w:rFonts w:ascii="Arial Narrow" w:eastAsia="Calibri" w:hAnsi="Arial Narrow" w:cs="Arial"/>
          <w:color w:val="000000"/>
          <w:sz w:val="20"/>
          <w:szCs w:val="20"/>
          <w:lang w:val="en-US"/>
        </w:rPr>
        <w:t xml:space="preserve">    </w:t>
      </w:r>
      <w:r w:rsidRPr="00213633">
        <w:rPr>
          <w:rFonts w:ascii="Arial Narrow" w:eastAsia="Calibri" w:hAnsi="Arial Narrow" w:cs="Arial"/>
          <w:color w:val="000000"/>
          <w:sz w:val="20"/>
          <w:szCs w:val="20"/>
          <w:lang w:val="en-US"/>
        </w:rPr>
        <w:t xml:space="preserve">  bidding with the intention not to win the bid.</w:t>
      </w:r>
    </w:p>
    <w:p w:rsidR="00007EA7" w:rsidRPr="00213633" w:rsidRDefault="00007EA7" w:rsidP="00213633">
      <w:pPr>
        <w:autoSpaceDE w:val="0"/>
        <w:autoSpaceDN w:val="0"/>
        <w:adjustRightInd w:val="0"/>
        <w:ind w:left="2160" w:hanging="720"/>
        <w:contextualSpacing/>
        <w:jc w:val="both"/>
        <w:rPr>
          <w:rFonts w:ascii="Arial Narrow" w:eastAsia="Calibri" w:hAnsi="Arial Narrow" w:cs="Arial"/>
          <w:color w:val="000000"/>
          <w:sz w:val="20"/>
          <w:szCs w:val="20"/>
          <w:lang w:val="en-US"/>
        </w:rPr>
      </w:pPr>
    </w:p>
    <w:p w:rsidR="00213633" w:rsidRDefault="00213633" w:rsidP="00F525A0">
      <w:pPr>
        <w:numPr>
          <w:ilvl w:val="0"/>
          <w:numId w:val="11"/>
        </w:numPr>
        <w:autoSpaceDE w:val="0"/>
        <w:autoSpaceDN w:val="0"/>
        <w:adjustRightInd w:val="0"/>
        <w:contextualSpacing/>
        <w:jc w:val="both"/>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rsidR="00007EA7" w:rsidRPr="00213633" w:rsidRDefault="00007EA7" w:rsidP="00007EA7">
      <w:pPr>
        <w:autoSpaceDE w:val="0"/>
        <w:autoSpaceDN w:val="0"/>
        <w:adjustRightInd w:val="0"/>
        <w:ind w:left="720"/>
        <w:contextualSpacing/>
        <w:jc w:val="both"/>
        <w:rPr>
          <w:rFonts w:ascii="Arial Narrow" w:eastAsia="Calibri" w:hAnsi="Arial Narrow" w:cs="Arial"/>
          <w:color w:val="000000"/>
          <w:sz w:val="20"/>
          <w:szCs w:val="20"/>
          <w:lang w:val="en-US"/>
        </w:rPr>
      </w:pPr>
    </w:p>
    <w:p w:rsidR="00213633" w:rsidRPr="00007EA7" w:rsidRDefault="00213633" w:rsidP="00F525A0">
      <w:pPr>
        <w:numPr>
          <w:ilvl w:val="0"/>
          <w:numId w:val="11"/>
        </w:numPr>
        <w:autoSpaceDE w:val="0"/>
        <w:autoSpaceDN w:val="0"/>
        <w:adjustRightInd w:val="0"/>
        <w:contextualSpacing/>
        <w:jc w:val="both"/>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t>The terms of the accompanying bid have not been, and will not be, disclosed by the bidder, directly or indirectly, to any competitor, prior to the date and time of the official bid opening or of the awarding of the contract.</w:t>
      </w:r>
    </w:p>
    <w:p w:rsidR="00213633" w:rsidRPr="00007EA7" w:rsidRDefault="00213633" w:rsidP="00007EA7">
      <w:pPr>
        <w:autoSpaceDE w:val="0"/>
        <w:autoSpaceDN w:val="0"/>
        <w:adjustRightInd w:val="0"/>
        <w:contextualSpacing/>
        <w:rPr>
          <w:rFonts w:ascii="Arial Narrow" w:eastAsia="Calibri" w:hAnsi="Arial Narrow" w:cs="Arial"/>
          <w:b/>
          <w:color w:val="000000"/>
          <w:sz w:val="20"/>
          <w:szCs w:val="20"/>
          <w:lang w:val="en-US"/>
        </w:rPr>
      </w:pPr>
    </w:p>
    <w:p w:rsidR="00213633" w:rsidRPr="00213633" w:rsidRDefault="00213633" w:rsidP="00F525A0">
      <w:pPr>
        <w:numPr>
          <w:ilvl w:val="0"/>
          <w:numId w:val="13"/>
        </w:numPr>
        <w:autoSpaceDE w:val="0"/>
        <w:autoSpaceDN w:val="0"/>
        <w:adjustRightInd w:val="0"/>
        <w:contextualSpacing/>
        <w:jc w:val="both"/>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213633" w:rsidRDefault="00213633" w:rsidP="00213633">
      <w:pPr>
        <w:autoSpaceDE w:val="0"/>
        <w:autoSpaceDN w:val="0"/>
        <w:adjustRightInd w:val="0"/>
        <w:ind w:left="413"/>
        <w:contextualSpacing/>
        <w:jc w:val="both"/>
        <w:rPr>
          <w:rFonts w:ascii="Arial Narrow" w:eastAsia="Calibri" w:hAnsi="Arial Narrow" w:cs="Arial"/>
          <w:color w:val="000000"/>
          <w:sz w:val="20"/>
          <w:szCs w:val="20"/>
          <w:lang w:val="en-US"/>
        </w:rPr>
      </w:pPr>
    </w:p>
    <w:p w:rsidR="00007EA7" w:rsidRPr="00213633" w:rsidRDefault="00007EA7" w:rsidP="00007EA7">
      <w:pPr>
        <w:autoSpaceDE w:val="0"/>
        <w:autoSpaceDN w:val="0"/>
        <w:adjustRightInd w:val="0"/>
        <w:ind w:left="360"/>
        <w:contextualSpacing/>
        <w:jc w:val="both"/>
        <w:rPr>
          <w:rFonts w:ascii="Arial Narrow" w:eastAsia="Calibri" w:hAnsi="Arial Narrow" w:cs="Arial"/>
          <w:b/>
          <w:color w:val="000000"/>
          <w:sz w:val="20"/>
          <w:szCs w:val="20"/>
          <w:lang w:val="en-US"/>
        </w:rPr>
      </w:pPr>
    </w:p>
    <w:p w:rsidR="00007EA7" w:rsidRPr="00213633" w:rsidRDefault="00007EA7" w:rsidP="00007EA7">
      <w:pPr>
        <w:rPr>
          <w:rFonts w:ascii="Arial Narrow" w:eastAsia="Calibri" w:hAnsi="Arial Narrow"/>
          <w:b/>
          <w:sz w:val="20"/>
          <w:szCs w:val="20"/>
          <w:lang w:val="en-US"/>
        </w:rPr>
      </w:pPr>
      <w:r w:rsidRPr="00213633">
        <w:rPr>
          <w:rFonts w:ascii="Arial Narrow" w:eastAsia="Calibri" w:hAnsi="Arial Narrow"/>
          <w:b/>
          <w:sz w:val="20"/>
          <w:szCs w:val="20"/>
          <w:lang w:val="en-US"/>
        </w:rPr>
        <w:t>³ Joint venture or Consortium means an association of persons for the purpose of combining their expertise, property, capital, efforts, skill and knowledge in an activity for the execution of a contract.</w:t>
      </w:r>
    </w:p>
    <w:p w:rsidR="00007EA7" w:rsidRPr="00213633" w:rsidRDefault="00007EA7" w:rsidP="00213633">
      <w:pPr>
        <w:autoSpaceDE w:val="0"/>
        <w:autoSpaceDN w:val="0"/>
        <w:adjustRightInd w:val="0"/>
        <w:ind w:left="413"/>
        <w:contextualSpacing/>
        <w:jc w:val="both"/>
        <w:rPr>
          <w:rFonts w:ascii="Arial Narrow" w:eastAsia="Calibri" w:hAnsi="Arial Narrow" w:cs="Arial"/>
          <w:color w:val="000000"/>
          <w:sz w:val="20"/>
          <w:szCs w:val="20"/>
          <w:lang w:val="en-US"/>
        </w:rPr>
      </w:pPr>
    </w:p>
    <w:p w:rsidR="00213633" w:rsidRPr="00213633" w:rsidRDefault="00213633" w:rsidP="00213633">
      <w:pPr>
        <w:autoSpaceDE w:val="0"/>
        <w:autoSpaceDN w:val="0"/>
        <w:adjustRightInd w:val="0"/>
        <w:ind w:left="413"/>
        <w:contextualSpacing/>
        <w:jc w:val="both"/>
        <w:rPr>
          <w:rFonts w:ascii="Arial Narrow" w:eastAsia="Calibri" w:hAnsi="Arial Narrow" w:cs="Arial"/>
          <w:color w:val="000000"/>
          <w:sz w:val="20"/>
          <w:szCs w:val="20"/>
          <w:lang w:val="en-US"/>
        </w:rPr>
      </w:pPr>
    </w:p>
    <w:p w:rsidR="00213633" w:rsidRPr="00213633" w:rsidRDefault="00213633" w:rsidP="00213633">
      <w:pPr>
        <w:autoSpaceDE w:val="0"/>
        <w:autoSpaceDN w:val="0"/>
        <w:adjustRightInd w:val="0"/>
        <w:ind w:left="413"/>
        <w:contextualSpacing/>
        <w:jc w:val="both"/>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t xml:space="preserve"> …………………………………………………</w:t>
      </w:r>
      <w:r w:rsidRPr="00213633">
        <w:rPr>
          <w:rFonts w:ascii="Arial Narrow" w:eastAsia="Calibri" w:hAnsi="Arial Narrow" w:cs="Arial"/>
          <w:color w:val="000000"/>
          <w:sz w:val="20"/>
          <w:szCs w:val="20"/>
          <w:lang w:val="en-US"/>
        </w:rPr>
        <w:tab/>
      </w:r>
      <w:r w:rsidRPr="00213633">
        <w:rPr>
          <w:rFonts w:ascii="Arial Narrow" w:eastAsia="Calibri" w:hAnsi="Arial Narrow" w:cs="Arial"/>
          <w:color w:val="000000"/>
          <w:sz w:val="20"/>
          <w:szCs w:val="20"/>
          <w:lang w:val="en-US"/>
        </w:rPr>
        <w:tab/>
      </w:r>
      <w:r w:rsidRPr="00213633">
        <w:rPr>
          <w:rFonts w:ascii="Arial Narrow" w:eastAsia="Calibri" w:hAnsi="Arial Narrow" w:cs="Arial"/>
          <w:color w:val="000000"/>
          <w:sz w:val="20"/>
          <w:szCs w:val="20"/>
          <w:lang w:val="en-US"/>
        </w:rPr>
        <w:tab/>
      </w:r>
      <w:r w:rsidR="00007EA7">
        <w:rPr>
          <w:rFonts w:ascii="Arial Narrow" w:eastAsia="Calibri" w:hAnsi="Arial Narrow" w:cs="Arial"/>
          <w:color w:val="000000"/>
          <w:sz w:val="20"/>
          <w:szCs w:val="20"/>
          <w:lang w:val="en-US"/>
        </w:rPr>
        <w:t xml:space="preserve">                             </w:t>
      </w:r>
      <w:r w:rsidRPr="00213633">
        <w:rPr>
          <w:rFonts w:ascii="Arial Narrow" w:eastAsia="Calibri" w:hAnsi="Arial Narrow" w:cs="Arial"/>
          <w:color w:val="000000"/>
          <w:sz w:val="20"/>
          <w:szCs w:val="20"/>
          <w:lang w:val="en-US"/>
        </w:rPr>
        <w:t>…………………………………</w:t>
      </w:r>
    </w:p>
    <w:p w:rsidR="00213633" w:rsidRPr="00213633" w:rsidRDefault="00213633" w:rsidP="00213633">
      <w:pPr>
        <w:autoSpaceDE w:val="0"/>
        <w:autoSpaceDN w:val="0"/>
        <w:adjustRightInd w:val="0"/>
        <w:ind w:left="413"/>
        <w:contextualSpacing/>
        <w:jc w:val="both"/>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t>Signature</w:t>
      </w:r>
      <w:r w:rsidRPr="00213633">
        <w:rPr>
          <w:rFonts w:ascii="Arial Narrow" w:eastAsia="Calibri" w:hAnsi="Arial Narrow" w:cs="Arial"/>
          <w:color w:val="000000"/>
          <w:sz w:val="20"/>
          <w:szCs w:val="20"/>
          <w:lang w:val="en-US"/>
        </w:rPr>
        <w:tab/>
      </w:r>
      <w:r w:rsidRPr="00213633">
        <w:rPr>
          <w:rFonts w:ascii="Arial Narrow" w:eastAsia="Calibri" w:hAnsi="Arial Narrow" w:cs="Arial"/>
          <w:color w:val="000000"/>
          <w:sz w:val="20"/>
          <w:szCs w:val="20"/>
          <w:lang w:val="en-US"/>
        </w:rPr>
        <w:tab/>
      </w:r>
      <w:r w:rsidRPr="00213633">
        <w:rPr>
          <w:rFonts w:ascii="Arial Narrow" w:eastAsia="Calibri" w:hAnsi="Arial Narrow" w:cs="Arial"/>
          <w:color w:val="000000"/>
          <w:sz w:val="20"/>
          <w:szCs w:val="20"/>
          <w:lang w:val="en-US"/>
        </w:rPr>
        <w:tab/>
      </w:r>
      <w:r w:rsidRPr="00213633">
        <w:rPr>
          <w:rFonts w:ascii="Arial Narrow" w:eastAsia="Calibri" w:hAnsi="Arial Narrow" w:cs="Arial"/>
          <w:color w:val="000000"/>
          <w:sz w:val="20"/>
          <w:szCs w:val="20"/>
          <w:lang w:val="en-US"/>
        </w:rPr>
        <w:tab/>
      </w:r>
      <w:r w:rsidRPr="00213633">
        <w:rPr>
          <w:rFonts w:ascii="Arial Narrow" w:eastAsia="Calibri" w:hAnsi="Arial Narrow" w:cs="Arial"/>
          <w:color w:val="000000"/>
          <w:sz w:val="20"/>
          <w:szCs w:val="20"/>
          <w:lang w:val="en-US"/>
        </w:rPr>
        <w:tab/>
      </w:r>
      <w:r w:rsidRPr="00213633">
        <w:rPr>
          <w:rFonts w:ascii="Arial Narrow" w:eastAsia="Calibri" w:hAnsi="Arial Narrow" w:cs="Arial"/>
          <w:color w:val="000000"/>
          <w:sz w:val="20"/>
          <w:szCs w:val="20"/>
          <w:lang w:val="en-US"/>
        </w:rPr>
        <w:tab/>
      </w:r>
      <w:r w:rsidRPr="00213633">
        <w:rPr>
          <w:rFonts w:ascii="Arial Narrow" w:eastAsia="Calibri" w:hAnsi="Arial Narrow" w:cs="Arial"/>
          <w:color w:val="000000"/>
          <w:sz w:val="20"/>
          <w:szCs w:val="20"/>
          <w:lang w:val="en-US"/>
        </w:rPr>
        <w:tab/>
      </w:r>
      <w:r w:rsidRPr="00213633">
        <w:rPr>
          <w:rFonts w:ascii="Arial Narrow" w:eastAsia="Calibri" w:hAnsi="Arial Narrow" w:cs="Arial"/>
          <w:color w:val="000000"/>
          <w:sz w:val="20"/>
          <w:szCs w:val="20"/>
          <w:lang w:val="en-US"/>
        </w:rPr>
        <w:tab/>
        <w:t>Date</w:t>
      </w:r>
    </w:p>
    <w:p w:rsidR="00213633" w:rsidRPr="00213633" w:rsidRDefault="00213633" w:rsidP="00213633">
      <w:pPr>
        <w:autoSpaceDE w:val="0"/>
        <w:autoSpaceDN w:val="0"/>
        <w:adjustRightInd w:val="0"/>
        <w:ind w:left="413"/>
        <w:contextualSpacing/>
        <w:jc w:val="both"/>
        <w:rPr>
          <w:rFonts w:ascii="Arial Narrow" w:eastAsia="Calibri" w:hAnsi="Arial Narrow" w:cs="Arial"/>
          <w:color w:val="000000"/>
          <w:sz w:val="20"/>
          <w:szCs w:val="20"/>
          <w:lang w:val="en-US"/>
        </w:rPr>
      </w:pPr>
    </w:p>
    <w:p w:rsidR="00213633" w:rsidRPr="00213633" w:rsidRDefault="00213633" w:rsidP="00213633">
      <w:pPr>
        <w:autoSpaceDE w:val="0"/>
        <w:autoSpaceDN w:val="0"/>
        <w:adjustRightInd w:val="0"/>
        <w:ind w:left="413"/>
        <w:contextualSpacing/>
        <w:jc w:val="both"/>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t>………………………………………………….</w:t>
      </w:r>
      <w:r w:rsidRPr="00213633">
        <w:rPr>
          <w:rFonts w:ascii="Arial Narrow" w:eastAsia="Calibri" w:hAnsi="Arial Narrow" w:cs="Arial"/>
          <w:color w:val="000000"/>
          <w:sz w:val="20"/>
          <w:szCs w:val="20"/>
          <w:lang w:val="en-US"/>
        </w:rPr>
        <w:tab/>
      </w:r>
      <w:r w:rsidRPr="00213633">
        <w:rPr>
          <w:rFonts w:ascii="Arial Narrow" w:eastAsia="Calibri" w:hAnsi="Arial Narrow" w:cs="Arial"/>
          <w:color w:val="000000"/>
          <w:sz w:val="20"/>
          <w:szCs w:val="20"/>
          <w:lang w:val="en-US"/>
        </w:rPr>
        <w:tab/>
      </w:r>
      <w:r w:rsidRPr="00213633">
        <w:rPr>
          <w:rFonts w:ascii="Arial Narrow" w:eastAsia="Calibri" w:hAnsi="Arial Narrow" w:cs="Arial"/>
          <w:color w:val="000000"/>
          <w:sz w:val="20"/>
          <w:szCs w:val="20"/>
          <w:lang w:val="en-US"/>
        </w:rPr>
        <w:tab/>
      </w:r>
      <w:r w:rsidR="00007EA7">
        <w:rPr>
          <w:rFonts w:ascii="Arial Narrow" w:eastAsia="Calibri" w:hAnsi="Arial Narrow" w:cs="Arial"/>
          <w:color w:val="000000"/>
          <w:sz w:val="20"/>
          <w:szCs w:val="20"/>
          <w:lang w:val="en-US"/>
        </w:rPr>
        <w:t xml:space="preserve">                             </w:t>
      </w:r>
      <w:r w:rsidRPr="00213633">
        <w:rPr>
          <w:rFonts w:ascii="Arial Narrow" w:eastAsia="Calibri" w:hAnsi="Arial Narrow" w:cs="Arial"/>
          <w:color w:val="000000"/>
          <w:sz w:val="20"/>
          <w:szCs w:val="20"/>
          <w:lang w:val="en-US"/>
        </w:rPr>
        <w:t>…………………………………</w:t>
      </w:r>
    </w:p>
    <w:p w:rsidR="00213633" w:rsidRPr="00213633" w:rsidRDefault="00213633" w:rsidP="00213633">
      <w:pPr>
        <w:autoSpaceDE w:val="0"/>
        <w:autoSpaceDN w:val="0"/>
        <w:adjustRightInd w:val="0"/>
        <w:ind w:left="413"/>
        <w:contextualSpacing/>
        <w:jc w:val="both"/>
        <w:rPr>
          <w:rFonts w:ascii="Arial Narrow" w:eastAsia="Calibri" w:hAnsi="Arial Narrow" w:cs="Arial"/>
          <w:color w:val="000000"/>
          <w:sz w:val="20"/>
          <w:szCs w:val="20"/>
          <w:lang w:val="en-US"/>
        </w:rPr>
      </w:pPr>
      <w:r w:rsidRPr="00213633">
        <w:rPr>
          <w:rFonts w:ascii="Arial Narrow" w:eastAsia="Calibri" w:hAnsi="Arial Narrow" w:cs="Arial"/>
          <w:color w:val="000000"/>
          <w:sz w:val="20"/>
          <w:szCs w:val="20"/>
          <w:lang w:val="en-US"/>
        </w:rPr>
        <w:t xml:space="preserve">Position </w:t>
      </w:r>
      <w:r w:rsidRPr="00213633">
        <w:rPr>
          <w:rFonts w:ascii="Arial Narrow" w:eastAsia="Calibri" w:hAnsi="Arial Narrow" w:cs="Arial"/>
          <w:color w:val="000000"/>
          <w:sz w:val="20"/>
          <w:szCs w:val="20"/>
          <w:lang w:val="en-US"/>
        </w:rPr>
        <w:tab/>
      </w:r>
      <w:r w:rsidRPr="00213633">
        <w:rPr>
          <w:rFonts w:ascii="Arial Narrow" w:eastAsia="Calibri" w:hAnsi="Arial Narrow" w:cs="Arial"/>
          <w:color w:val="000000"/>
          <w:sz w:val="20"/>
          <w:szCs w:val="20"/>
          <w:lang w:val="en-US"/>
        </w:rPr>
        <w:tab/>
      </w:r>
      <w:r w:rsidRPr="00213633">
        <w:rPr>
          <w:rFonts w:ascii="Arial Narrow" w:eastAsia="Calibri" w:hAnsi="Arial Narrow" w:cs="Arial"/>
          <w:color w:val="000000"/>
          <w:sz w:val="20"/>
          <w:szCs w:val="20"/>
          <w:lang w:val="en-US"/>
        </w:rPr>
        <w:tab/>
      </w:r>
      <w:r w:rsidRPr="00213633">
        <w:rPr>
          <w:rFonts w:ascii="Arial Narrow" w:eastAsia="Calibri" w:hAnsi="Arial Narrow" w:cs="Arial"/>
          <w:color w:val="000000"/>
          <w:sz w:val="20"/>
          <w:szCs w:val="20"/>
          <w:lang w:val="en-US"/>
        </w:rPr>
        <w:tab/>
      </w:r>
      <w:r w:rsidRPr="00213633">
        <w:rPr>
          <w:rFonts w:ascii="Arial Narrow" w:eastAsia="Calibri" w:hAnsi="Arial Narrow" w:cs="Arial"/>
          <w:color w:val="000000"/>
          <w:sz w:val="20"/>
          <w:szCs w:val="20"/>
          <w:lang w:val="en-US"/>
        </w:rPr>
        <w:tab/>
      </w:r>
      <w:r w:rsidRPr="00213633">
        <w:rPr>
          <w:rFonts w:ascii="Arial Narrow" w:eastAsia="Calibri" w:hAnsi="Arial Narrow" w:cs="Arial"/>
          <w:color w:val="000000"/>
          <w:sz w:val="20"/>
          <w:szCs w:val="20"/>
          <w:lang w:val="en-US"/>
        </w:rPr>
        <w:tab/>
      </w:r>
      <w:r w:rsidRPr="00213633">
        <w:rPr>
          <w:rFonts w:ascii="Arial Narrow" w:eastAsia="Calibri" w:hAnsi="Arial Narrow" w:cs="Arial"/>
          <w:color w:val="000000"/>
          <w:sz w:val="20"/>
          <w:szCs w:val="20"/>
          <w:lang w:val="en-US"/>
        </w:rPr>
        <w:tab/>
      </w:r>
      <w:r w:rsidRPr="00213633">
        <w:rPr>
          <w:rFonts w:ascii="Arial Narrow" w:eastAsia="Calibri" w:hAnsi="Arial Narrow" w:cs="Arial"/>
          <w:color w:val="000000"/>
          <w:sz w:val="20"/>
          <w:szCs w:val="20"/>
          <w:lang w:val="en-US"/>
        </w:rPr>
        <w:tab/>
        <w:t>Name of Bidder</w:t>
      </w:r>
    </w:p>
    <w:p w:rsidR="00E50E5C" w:rsidRDefault="00E50E5C" w:rsidP="00B51C33">
      <w:pPr>
        <w:tabs>
          <w:tab w:val="center" w:pos="4513"/>
          <w:tab w:val="left" w:pos="5040"/>
          <w:tab w:val="left" w:pos="5760"/>
          <w:tab w:val="left" w:pos="6480"/>
          <w:tab w:val="left" w:pos="7200"/>
          <w:tab w:val="left" w:pos="7920"/>
          <w:tab w:val="left" w:pos="8640"/>
        </w:tabs>
        <w:rPr>
          <w:rFonts w:ascii="Arial" w:hAnsi="Arial" w:cs="Arial"/>
          <w:b/>
          <w:sz w:val="20"/>
          <w:szCs w:val="20"/>
        </w:rPr>
      </w:pPr>
    </w:p>
    <w:sectPr w:rsidR="00E50E5C" w:rsidSect="00C941F9">
      <w:footerReference w:type="even" r:id="rId20"/>
      <w:footerReference w:type="default" r:id="rId21"/>
      <w:pgSz w:w="11906" w:h="16838"/>
      <w:pgMar w:top="567" w:right="991" w:bottom="568"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60FB" w:rsidRDefault="00F260FB">
      <w:r>
        <w:separator/>
      </w:r>
    </w:p>
  </w:endnote>
  <w:endnote w:type="continuationSeparator" w:id="0">
    <w:p w:rsidR="00F260FB" w:rsidRDefault="00F26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Garde Md BT">
    <w:altName w:val="Century Gothic"/>
    <w:charset w:val="00"/>
    <w:family w:val="swiss"/>
    <w:pitch w:val="variable"/>
    <w:sig w:usb0="00000001" w:usb1="00000000" w:usb2="00000000" w:usb3="00000000" w:csb0="00000011" w:csb1="00000000"/>
  </w:font>
  <w:font w:name="Courier">
    <w:panose1 w:val="02070409020205020404"/>
    <w:charset w:val="00"/>
    <w:family w:val="modern"/>
    <w:notTrueType/>
    <w:pitch w:val="fixed"/>
    <w:sig w:usb0="00000003" w:usb1="00000000" w:usb2="00000000" w:usb3="00000000" w:csb0="00000001" w:csb1="00000000"/>
  </w:font>
  <w:font w:name="Dutch 801 Roman">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705" w:rsidRDefault="00A07705">
    <w:pPr>
      <w:pStyle w:val="Footer"/>
      <w:rPr>
        <w:del w:id="1" w:author="abodrick" w:date="2002-09-10T08:13:00Z"/>
        <w:rStyle w:val="PageNumber"/>
      </w:rPr>
    </w:pPr>
    <w:del w:id="2" w:author="abodrick" w:date="2002-09-10T08:13:00Z">
      <w:r>
        <w:rPr>
          <w:rStyle w:val="PageNumber"/>
        </w:rPr>
        <w:fldChar w:fldCharType="begin"/>
      </w:r>
      <w:r>
        <w:rPr>
          <w:rStyle w:val="PageNumber"/>
        </w:rPr>
        <w:delInstrText xml:space="preserve">PAGE  </w:delInstrText>
      </w:r>
      <w:r>
        <w:rPr>
          <w:rStyle w:val="PageNumber"/>
        </w:rPr>
        <w:fldChar w:fldCharType="end"/>
      </w:r>
    </w:del>
  </w:p>
  <w:p w:rsidR="00A07705" w:rsidRDefault="00A07705">
    <w:pPr>
      <w:pStyle w:val="Footer"/>
    </w:pPr>
  </w:p>
  <w:p w:rsidR="00A07705" w:rsidRDefault="00A07705"/>
  <w:p w:rsidR="00A07705" w:rsidRDefault="00A07705"/>
  <w:p w:rsidR="00A07705" w:rsidRDefault="00A07705"/>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705" w:rsidRDefault="00A07705">
    <w:pPr>
      <w:pStyle w:val="Footer"/>
      <w:jc w:val="center"/>
    </w:pPr>
    <w:r>
      <w:fldChar w:fldCharType="begin"/>
    </w:r>
    <w:r>
      <w:instrText xml:space="preserve"> PAGE   \* MERGEFORMAT </w:instrText>
    </w:r>
    <w:r>
      <w:fldChar w:fldCharType="separate"/>
    </w:r>
    <w:r w:rsidR="00235B11">
      <w:rPr>
        <w:noProof/>
      </w:rPr>
      <w:t>1</w:t>
    </w:r>
    <w:r>
      <w:fldChar w:fldCharType="end"/>
    </w:r>
  </w:p>
  <w:p w:rsidR="00A07705" w:rsidRDefault="00A07705">
    <w:pPr>
      <w:pStyle w:val="Footer"/>
      <w:ind w:right="360"/>
    </w:pPr>
  </w:p>
  <w:p w:rsidR="00A07705" w:rsidRDefault="00A07705"/>
  <w:p w:rsidR="00A07705" w:rsidRDefault="00A07705"/>
  <w:p w:rsidR="00A07705" w:rsidRDefault="00A0770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60FB" w:rsidRDefault="00F260FB">
      <w:r>
        <w:separator/>
      </w:r>
    </w:p>
  </w:footnote>
  <w:footnote w:type="continuationSeparator" w:id="0">
    <w:p w:rsidR="00F260FB" w:rsidRDefault="00F260FB">
      <w:r>
        <w:continuationSeparator/>
      </w:r>
    </w:p>
  </w:footnote>
  <w:footnote w:id="1">
    <w:p w:rsidR="00A07705" w:rsidRDefault="00A07705"/>
    <w:p w:rsidR="00A07705" w:rsidRDefault="00A07705" w:rsidP="00FA35CE">
      <w:pPr>
        <w:pStyle w:val="FootnoteText"/>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12F324BE"/>
    <w:multiLevelType w:val="hybridMultilevel"/>
    <w:tmpl w:val="A12ED2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63514C9"/>
    <w:multiLevelType w:val="singleLevel"/>
    <w:tmpl w:val="3DCC2DD8"/>
    <w:lvl w:ilvl="0">
      <w:start w:val="1"/>
      <w:numFmt w:val="decimal"/>
      <w:lvlText w:val="%1."/>
      <w:lvlJc w:val="left"/>
      <w:pPr>
        <w:tabs>
          <w:tab w:val="num" w:pos="900"/>
        </w:tabs>
        <w:ind w:left="900" w:hanging="900"/>
      </w:pPr>
      <w:rPr>
        <w:rFonts w:hint="default"/>
      </w:rPr>
    </w:lvl>
  </w:abstractNum>
  <w:abstractNum w:abstractNumId="5"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6"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AB007DC"/>
    <w:multiLevelType w:val="hybridMultilevel"/>
    <w:tmpl w:val="C96235B6"/>
    <w:lvl w:ilvl="0" w:tplc="AE2420AC">
      <w:start w:val="1"/>
      <w:numFmt w:val="lowerLetter"/>
      <w:lvlText w:val="(%1)"/>
      <w:lvlJc w:val="left"/>
      <w:pPr>
        <w:ind w:left="780" w:hanging="36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F06DEF"/>
    <w:multiLevelType w:val="hybridMultilevel"/>
    <w:tmpl w:val="D1DC6A9A"/>
    <w:lvl w:ilvl="0" w:tplc="49EE8E90">
      <w:start w:val="1"/>
      <w:numFmt w:val="lowerLetter"/>
      <w:lvlText w:val="(%1)"/>
      <w:lvlJc w:val="left"/>
      <w:pPr>
        <w:ind w:left="1140" w:hanging="360"/>
      </w:pPr>
      <w:rPr>
        <w:rFonts w:hint="default"/>
      </w:rPr>
    </w:lvl>
    <w:lvl w:ilvl="1" w:tplc="1C090019" w:tentative="1">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11" w15:restartNumberingAfterBreak="0">
    <w:nsid w:val="2CF27F69"/>
    <w:multiLevelType w:val="hybridMultilevel"/>
    <w:tmpl w:val="60A8A44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14"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5"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16" w15:restartNumberingAfterBreak="0">
    <w:nsid w:val="48B50502"/>
    <w:multiLevelType w:val="hybridMultilevel"/>
    <w:tmpl w:val="E22C7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8A3864"/>
    <w:multiLevelType w:val="hybridMultilevel"/>
    <w:tmpl w:val="81D68E70"/>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8" w15:restartNumberingAfterBreak="0">
    <w:nsid w:val="50C14745"/>
    <w:multiLevelType w:val="multilevel"/>
    <w:tmpl w:val="BBBEEB5C"/>
    <w:lvl w:ilvl="0">
      <w:start w:val="5"/>
      <w:numFmt w:val="decimal"/>
      <w:lvlText w:val="%1."/>
      <w:lvlJc w:val="left"/>
      <w:pPr>
        <w:tabs>
          <w:tab w:val="num" w:pos="540"/>
        </w:tabs>
        <w:ind w:left="540" w:hanging="36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9" w15:restartNumberingAfterBreak="0">
    <w:nsid w:val="5DE14AB4"/>
    <w:multiLevelType w:val="hybridMultilevel"/>
    <w:tmpl w:val="2B5822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64002DF9"/>
    <w:multiLevelType w:val="hybridMultilevel"/>
    <w:tmpl w:val="DD84AC0C"/>
    <w:lvl w:ilvl="0" w:tplc="DF9875F0">
      <w:start w:val="2"/>
      <w:numFmt w:val="bullet"/>
      <w:lvlText w:val=""/>
      <w:lvlJc w:val="left"/>
      <w:pPr>
        <w:tabs>
          <w:tab w:val="num" w:pos="389"/>
        </w:tabs>
        <w:ind w:left="389" w:hanging="360"/>
      </w:pPr>
      <w:rPr>
        <w:rFonts w:ascii="Symbol" w:eastAsia="Times New Roman" w:hAnsi="Symbol" w:cs="Arial" w:hint="default"/>
      </w:rPr>
    </w:lvl>
    <w:lvl w:ilvl="1" w:tplc="04090003" w:tentative="1">
      <w:start w:val="1"/>
      <w:numFmt w:val="bullet"/>
      <w:lvlText w:val="o"/>
      <w:lvlJc w:val="left"/>
      <w:pPr>
        <w:tabs>
          <w:tab w:val="num" w:pos="1109"/>
        </w:tabs>
        <w:ind w:left="1109" w:hanging="360"/>
      </w:pPr>
      <w:rPr>
        <w:rFonts w:ascii="Courier New" w:hAnsi="Courier New" w:cs="Courier New" w:hint="default"/>
      </w:rPr>
    </w:lvl>
    <w:lvl w:ilvl="2" w:tplc="04090005" w:tentative="1">
      <w:start w:val="1"/>
      <w:numFmt w:val="bullet"/>
      <w:lvlText w:val=""/>
      <w:lvlJc w:val="left"/>
      <w:pPr>
        <w:tabs>
          <w:tab w:val="num" w:pos="1829"/>
        </w:tabs>
        <w:ind w:left="1829" w:hanging="360"/>
      </w:pPr>
      <w:rPr>
        <w:rFonts w:ascii="Wingdings" w:hAnsi="Wingdings" w:hint="default"/>
      </w:rPr>
    </w:lvl>
    <w:lvl w:ilvl="3" w:tplc="04090001" w:tentative="1">
      <w:start w:val="1"/>
      <w:numFmt w:val="bullet"/>
      <w:lvlText w:val=""/>
      <w:lvlJc w:val="left"/>
      <w:pPr>
        <w:tabs>
          <w:tab w:val="num" w:pos="2549"/>
        </w:tabs>
        <w:ind w:left="2549" w:hanging="360"/>
      </w:pPr>
      <w:rPr>
        <w:rFonts w:ascii="Symbol" w:hAnsi="Symbol" w:hint="default"/>
      </w:rPr>
    </w:lvl>
    <w:lvl w:ilvl="4" w:tplc="04090003" w:tentative="1">
      <w:start w:val="1"/>
      <w:numFmt w:val="bullet"/>
      <w:lvlText w:val="o"/>
      <w:lvlJc w:val="left"/>
      <w:pPr>
        <w:tabs>
          <w:tab w:val="num" w:pos="3269"/>
        </w:tabs>
        <w:ind w:left="3269" w:hanging="360"/>
      </w:pPr>
      <w:rPr>
        <w:rFonts w:ascii="Courier New" w:hAnsi="Courier New" w:cs="Courier New" w:hint="default"/>
      </w:rPr>
    </w:lvl>
    <w:lvl w:ilvl="5" w:tplc="04090005" w:tentative="1">
      <w:start w:val="1"/>
      <w:numFmt w:val="bullet"/>
      <w:lvlText w:val=""/>
      <w:lvlJc w:val="left"/>
      <w:pPr>
        <w:tabs>
          <w:tab w:val="num" w:pos="3989"/>
        </w:tabs>
        <w:ind w:left="3989" w:hanging="360"/>
      </w:pPr>
      <w:rPr>
        <w:rFonts w:ascii="Wingdings" w:hAnsi="Wingdings" w:hint="default"/>
      </w:rPr>
    </w:lvl>
    <w:lvl w:ilvl="6" w:tplc="04090001" w:tentative="1">
      <w:start w:val="1"/>
      <w:numFmt w:val="bullet"/>
      <w:lvlText w:val=""/>
      <w:lvlJc w:val="left"/>
      <w:pPr>
        <w:tabs>
          <w:tab w:val="num" w:pos="4709"/>
        </w:tabs>
        <w:ind w:left="4709" w:hanging="360"/>
      </w:pPr>
      <w:rPr>
        <w:rFonts w:ascii="Symbol" w:hAnsi="Symbol" w:hint="default"/>
      </w:rPr>
    </w:lvl>
    <w:lvl w:ilvl="7" w:tplc="04090003" w:tentative="1">
      <w:start w:val="1"/>
      <w:numFmt w:val="bullet"/>
      <w:lvlText w:val="o"/>
      <w:lvlJc w:val="left"/>
      <w:pPr>
        <w:tabs>
          <w:tab w:val="num" w:pos="5429"/>
        </w:tabs>
        <w:ind w:left="5429" w:hanging="360"/>
      </w:pPr>
      <w:rPr>
        <w:rFonts w:ascii="Courier New" w:hAnsi="Courier New" w:cs="Courier New" w:hint="default"/>
      </w:rPr>
    </w:lvl>
    <w:lvl w:ilvl="8" w:tplc="04090005" w:tentative="1">
      <w:start w:val="1"/>
      <w:numFmt w:val="bullet"/>
      <w:lvlText w:val=""/>
      <w:lvlJc w:val="left"/>
      <w:pPr>
        <w:tabs>
          <w:tab w:val="num" w:pos="6149"/>
        </w:tabs>
        <w:ind w:left="6149" w:hanging="360"/>
      </w:pPr>
      <w:rPr>
        <w:rFonts w:ascii="Wingdings" w:hAnsi="Wingdings" w:hint="default"/>
      </w:rPr>
    </w:lvl>
  </w:abstractNum>
  <w:abstractNum w:abstractNumId="21" w15:restartNumberingAfterBreak="0">
    <w:nsid w:val="6545579D"/>
    <w:multiLevelType w:val="multilevel"/>
    <w:tmpl w:val="F280AEDE"/>
    <w:lvl w:ilvl="0">
      <w:start w:val="1"/>
      <w:numFmt w:val="decimal"/>
      <w:lvlText w:val="%1"/>
      <w:lvlJc w:val="left"/>
      <w:pPr>
        <w:ind w:left="360" w:hanging="360"/>
      </w:pPr>
      <w:rPr>
        <w:rFonts w:hint="default"/>
      </w:rPr>
    </w:lvl>
    <w:lvl w:ilvl="1">
      <w:start w:val="6"/>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4" w15:restartNumberingAfterBreak="0">
    <w:nsid w:val="6D3A2762"/>
    <w:multiLevelType w:val="hybridMultilevel"/>
    <w:tmpl w:val="A42A89C8"/>
    <w:lvl w:ilvl="0" w:tplc="1E669968">
      <w:start w:val="2"/>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4AB08E8"/>
    <w:multiLevelType w:val="hybridMultilevel"/>
    <w:tmpl w:val="C5D2A610"/>
    <w:lvl w:ilvl="0" w:tplc="1C090003">
      <w:start w:val="1"/>
      <w:numFmt w:val="bullet"/>
      <w:lvlText w:val="o"/>
      <w:lvlJc w:val="left"/>
      <w:pPr>
        <w:ind w:left="1440" w:hanging="360"/>
      </w:pPr>
      <w:rPr>
        <w:rFonts w:ascii="Courier New" w:hAnsi="Courier New" w:cs="Courier New"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2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18"/>
  </w:num>
  <w:num w:numId="3">
    <w:abstractNumId w:val="20"/>
  </w:num>
  <w:num w:numId="4">
    <w:abstractNumId w:val="24"/>
  </w:num>
  <w:num w:numId="5">
    <w:abstractNumId w:val="0"/>
  </w:num>
  <w:num w:numId="6">
    <w:abstractNumId w:val="8"/>
  </w:num>
  <w:num w:numId="7">
    <w:abstractNumId w:val="23"/>
  </w:num>
  <w:num w:numId="8">
    <w:abstractNumId w:val="4"/>
  </w:num>
  <w:num w:numId="9">
    <w:abstractNumId w:val="15"/>
  </w:num>
  <w:num w:numId="10">
    <w:abstractNumId w:val="6"/>
  </w:num>
  <w:num w:numId="11">
    <w:abstractNumId w:val="9"/>
  </w:num>
  <w:num w:numId="12">
    <w:abstractNumId w:val="14"/>
  </w:num>
  <w:num w:numId="13">
    <w:abstractNumId w:val="22"/>
  </w:num>
  <w:num w:numId="14">
    <w:abstractNumId w:val="25"/>
  </w:num>
  <w:num w:numId="15">
    <w:abstractNumId w:val="5"/>
  </w:num>
  <w:num w:numId="16">
    <w:abstractNumId w:val="7"/>
  </w:num>
  <w:num w:numId="17">
    <w:abstractNumId w:val="13"/>
  </w:num>
  <w:num w:numId="18">
    <w:abstractNumId w:val="10"/>
  </w:num>
  <w:num w:numId="19">
    <w:abstractNumId w:val="21"/>
  </w:num>
  <w:num w:numId="20">
    <w:abstractNumId w:val="1"/>
  </w:num>
  <w:num w:numId="21">
    <w:abstractNumId w:val="27"/>
  </w:num>
  <w:num w:numId="22">
    <w:abstractNumId w:val="12"/>
  </w:num>
  <w:num w:numId="23">
    <w:abstractNumId w:val="16"/>
  </w:num>
  <w:num w:numId="24">
    <w:abstractNumId w:val="26"/>
  </w:num>
  <w:num w:numId="25">
    <w:abstractNumId w:val="17"/>
  </w:num>
  <w:num w:numId="26">
    <w:abstractNumId w:val="17"/>
  </w:num>
  <w:num w:numId="27">
    <w:abstractNumId w:val="11"/>
  </w:num>
  <w:num w:numId="28">
    <w:abstractNumId w:val="3"/>
  </w:num>
  <w:num w:numId="29">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0A8"/>
    <w:rsid w:val="000008D5"/>
    <w:rsid w:val="000038C8"/>
    <w:rsid w:val="00003EA8"/>
    <w:rsid w:val="00005D4E"/>
    <w:rsid w:val="00007EA7"/>
    <w:rsid w:val="00013024"/>
    <w:rsid w:val="00013EEF"/>
    <w:rsid w:val="00014F56"/>
    <w:rsid w:val="00015C9A"/>
    <w:rsid w:val="00017514"/>
    <w:rsid w:val="00017B7D"/>
    <w:rsid w:val="000216DB"/>
    <w:rsid w:val="0002360A"/>
    <w:rsid w:val="00023F78"/>
    <w:rsid w:val="00027319"/>
    <w:rsid w:val="000310A8"/>
    <w:rsid w:val="0003136B"/>
    <w:rsid w:val="000331AA"/>
    <w:rsid w:val="00035AEF"/>
    <w:rsid w:val="0003662E"/>
    <w:rsid w:val="00037A7D"/>
    <w:rsid w:val="00040BFD"/>
    <w:rsid w:val="00041FC6"/>
    <w:rsid w:val="00042BB4"/>
    <w:rsid w:val="00043514"/>
    <w:rsid w:val="000439EB"/>
    <w:rsid w:val="0005066E"/>
    <w:rsid w:val="0005088A"/>
    <w:rsid w:val="00051EC2"/>
    <w:rsid w:val="000529F6"/>
    <w:rsid w:val="00052C59"/>
    <w:rsid w:val="000541D9"/>
    <w:rsid w:val="00054845"/>
    <w:rsid w:val="000575A3"/>
    <w:rsid w:val="00061D6E"/>
    <w:rsid w:val="000633AF"/>
    <w:rsid w:val="000636FA"/>
    <w:rsid w:val="00063A56"/>
    <w:rsid w:val="000649C5"/>
    <w:rsid w:val="00064CB7"/>
    <w:rsid w:val="00064D00"/>
    <w:rsid w:val="00064D90"/>
    <w:rsid w:val="00065D50"/>
    <w:rsid w:val="00066B25"/>
    <w:rsid w:val="000675A0"/>
    <w:rsid w:val="00067BF6"/>
    <w:rsid w:val="00070909"/>
    <w:rsid w:val="00072688"/>
    <w:rsid w:val="00073D66"/>
    <w:rsid w:val="0007412B"/>
    <w:rsid w:val="000759F3"/>
    <w:rsid w:val="00077C43"/>
    <w:rsid w:val="000824C5"/>
    <w:rsid w:val="000849F9"/>
    <w:rsid w:val="000851E7"/>
    <w:rsid w:val="00087DAE"/>
    <w:rsid w:val="00087F00"/>
    <w:rsid w:val="00090C01"/>
    <w:rsid w:val="00090F46"/>
    <w:rsid w:val="00093EC9"/>
    <w:rsid w:val="00094669"/>
    <w:rsid w:val="000946A1"/>
    <w:rsid w:val="00094A75"/>
    <w:rsid w:val="00096267"/>
    <w:rsid w:val="000A091D"/>
    <w:rsid w:val="000A241F"/>
    <w:rsid w:val="000A3B06"/>
    <w:rsid w:val="000A6022"/>
    <w:rsid w:val="000A77F8"/>
    <w:rsid w:val="000B10AC"/>
    <w:rsid w:val="000B154C"/>
    <w:rsid w:val="000B2F98"/>
    <w:rsid w:val="000C2601"/>
    <w:rsid w:val="000C2705"/>
    <w:rsid w:val="000C3784"/>
    <w:rsid w:val="000C39A0"/>
    <w:rsid w:val="000C4268"/>
    <w:rsid w:val="000C4473"/>
    <w:rsid w:val="000C53B1"/>
    <w:rsid w:val="000C5E9A"/>
    <w:rsid w:val="000C6E77"/>
    <w:rsid w:val="000C6E89"/>
    <w:rsid w:val="000C76BA"/>
    <w:rsid w:val="000D0C53"/>
    <w:rsid w:val="000D18CD"/>
    <w:rsid w:val="000D197A"/>
    <w:rsid w:val="000D281C"/>
    <w:rsid w:val="000D2E00"/>
    <w:rsid w:val="000D3672"/>
    <w:rsid w:val="000D5044"/>
    <w:rsid w:val="000D60FD"/>
    <w:rsid w:val="000D6610"/>
    <w:rsid w:val="000D7498"/>
    <w:rsid w:val="000E0021"/>
    <w:rsid w:val="000E3DBB"/>
    <w:rsid w:val="000E7DA2"/>
    <w:rsid w:val="000E7EA3"/>
    <w:rsid w:val="000F0B88"/>
    <w:rsid w:val="000F4AFB"/>
    <w:rsid w:val="000F59C4"/>
    <w:rsid w:val="000F7402"/>
    <w:rsid w:val="000F7FDF"/>
    <w:rsid w:val="001000E2"/>
    <w:rsid w:val="00100D14"/>
    <w:rsid w:val="00102520"/>
    <w:rsid w:val="0010503A"/>
    <w:rsid w:val="00105092"/>
    <w:rsid w:val="00105B0E"/>
    <w:rsid w:val="0010638B"/>
    <w:rsid w:val="0010774E"/>
    <w:rsid w:val="001078B0"/>
    <w:rsid w:val="00110C66"/>
    <w:rsid w:val="001126A2"/>
    <w:rsid w:val="001137C9"/>
    <w:rsid w:val="00114284"/>
    <w:rsid w:val="001169B2"/>
    <w:rsid w:val="00117867"/>
    <w:rsid w:val="00125F83"/>
    <w:rsid w:val="00126555"/>
    <w:rsid w:val="001266D4"/>
    <w:rsid w:val="00131E8F"/>
    <w:rsid w:val="00131F82"/>
    <w:rsid w:val="0013524D"/>
    <w:rsid w:val="00135269"/>
    <w:rsid w:val="00135A29"/>
    <w:rsid w:val="0013733F"/>
    <w:rsid w:val="0014331A"/>
    <w:rsid w:val="001440CD"/>
    <w:rsid w:val="00146407"/>
    <w:rsid w:val="00147B03"/>
    <w:rsid w:val="00147C52"/>
    <w:rsid w:val="0015060F"/>
    <w:rsid w:val="00151101"/>
    <w:rsid w:val="001527D7"/>
    <w:rsid w:val="00155943"/>
    <w:rsid w:val="00156609"/>
    <w:rsid w:val="00157419"/>
    <w:rsid w:val="00160CF9"/>
    <w:rsid w:val="001625C6"/>
    <w:rsid w:val="001701EC"/>
    <w:rsid w:val="001721E7"/>
    <w:rsid w:val="00172348"/>
    <w:rsid w:val="001743FD"/>
    <w:rsid w:val="001747E7"/>
    <w:rsid w:val="00174FD8"/>
    <w:rsid w:val="00180C0D"/>
    <w:rsid w:val="001813BB"/>
    <w:rsid w:val="0018250A"/>
    <w:rsid w:val="0018287F"/>
    <w:rsid w:val="00182B37"/>
    <w:rsid w:val="00183CAD"/>
    <w:rsid w:val="001843AF"/>
    <w:rsid w:val="00186961"/>
    <w:rsid w:val="001873E4"/>
    <w:rsid w:val="00187BD9"/>
    <w:rsid w:val="00196D3F"/>
    <w:rsid w:val="001A0EB4"/>
    <w:rsid w:val="001A1D70"/>
    <w:rsid w:val="001A282C"/>
    <w:rsid w:val="001A2FBE"/>
    <w:rsid w:val="001A4325"/>
    <w:rsid w:val="001A4861"/>
    <w:rsid w:val="001A54F4"/>
    <w:rsid w:val="001A69FB"/>
    <w:rsid w:val="001B13C2"/>
    <w:rsid w:val="001B1C72"/>
    <w:rsid w:val="001B1F8D"/>
    <w:rsid w:val="001B2693"/>
    <w:rsid w:val="001B379E"/>
    <w:rsid w:val="001B538F"/>
    <w:rsid w:val="001B698A"/>
    <w:rsid w:val="001B7144"/>
    <w:rsid w:val="001C09F5"/>
    <w:rsid w:val="001C1306"/>
    <w:rsid w:val="001C24EF"/>
    <w:rsid w:val="001C51B5"/>
    <w:rsid w:val="001C55D7"/>
    <w:rsid w:val="001C5688"/>
    <w:rsid w:val="001C5DF7"/>
    <w:rsid w:val="001C6E3D"/>
    <w:rsid w:val="001C78C1"/>
    <w:rsid w:val="001C7D74"/>
    <w:rsid w:val="001D1F9D"/>
    <w:rsid w:val="001D31EE"/>
    <w:rsid w:val="001D38B2"/>
    <w:rsid w:val="001D436F"/>
    <w:rsid w:val="001D48DC"/>
    <w:rsid w:val="001D566E"/>
    <w:rsid w:val="001D77B6"/>
    <w:rsid w:val="001D77FC"/>
    <w:rsid w:val="001E0AF9"/>
    <w:rsid w:val="001E10D2"/>
    <w:rsid w:val="001E1692"/>
    <w:rsid w:val="001E1F68"/>
    <w:rsid w:val="001E3810"/>
    <w:rsid w:val="001E4506"/>
    <w:rsid w:val="001E471F"/>
    <w:rsid w:val="001E4949"/>
    <w:rsid w:val="001E5066"/>
    <w:rsid w:val="001E513B"/>
    <w:rsid w:val="001E576A"/>
    <w:rsid w:val="001E72CC"/>
    <w:rsid w:val="001E7565"/>
    <w:rsid w:val="001E7844"/>
    <w:rsid w:val="001E7A3E"/>
    <w:rsid w:val="001F0843"/>
    <w:rsid w:val="001F5E5C"/>
    <w:rsid w:val="001F6B65"/>
    <w:rsid w:val="001F7737"/>
    <w:rsid w:val="001F7EC1"/>
    <w:rsid w:val="001F7F5A"/>
    <w:rsid w:val="002000E7"/>
    <w:rsid w:val="002035DE"/>
    <w:rsid w:val="002040FE"/>
    <w:rsid w:val="0020517D"/>
    <w:rsid w:val="00210AA9"/>
    <w:rsid w:val="002115E4"/>
    <w:rsid w:val="0021347D"/>
    <w:rsid w:val="00213633"/>
    <w:rsid w:val="00214C47"/>
    <w:rsid w:val="002171A1"/>
    <w:rsid w:val="002208D4"/>
    <w:rsid w:val="0022129D"/>
    <w:rsid w:val="0022425C"/>
    <w:rsid w:val="00225866"/>
    <w:rsid w:val="00230710"/>
    <w:rsid w:val="0023105F"/>
    <w:rsid w:val="00232706"/>
    <w:rsid w:val="00232C17"/>
    <w:rsid w:val="00232E04"/>
    <w:rsid w:val="00234AA1"/>
    <w:rsid w:val="00234BA4"/>
    <w:rsid w:val="00234E9B"/>
    <w:rsid w:val="00235B11"/>
    <w:rsid w:val="00241D47"/>
    <w:rsid w:val="0024366D"/>
    <w:rsid w:val="00243FE0"/>
    <w:rsid w:val="002441B4"/>
    <w:rsid w:val="00246174"/>
    <w:rsid w:val="00246262"/>
    <w:rsid w:val="00247A64"/>
    <w:rsid w:val="00250832"/>
    <w:rsid w:val="00253A2B"/>
    <w:rsid w:val="0025425A"/>
    <w:rsid w:val="00254378"/>
    <w:rsid w:val="00255105"/>
    <w:rsid w:val="00256275"/>
    <w:rsid w:val="002624EF"/>
    <w:rsid w:val="00263268"/>
    <w:rsid w:val="002636E6"/>
    <w:rsid w:val="00263BB5"/>
    <w:rsid w:val="00265D1B"/>
    <w:rsid w:val="00265D5A"/>
    <w:rsid w:val="00267471"/>
    <w:rsid w:val="002727D6"/>
    <w:rsid w:val="0027294C"/>
    <w:rsid w:val="002729EB"/>
    <w:rsid w:val="00273165"/>
    <w:rsid w:val="00273FF8"/>
    <w:rsid w:val="002740FD"/>
    <w:rsid w:val="00274F97"/>
    <w:rsid w:val="0027687D"/>
    <w:rsid w:val="00276BE7"/>
    <w:rsid w:val="002773F8"/>
    <w:rsid w:val="0028226E"/>
    <w:rsid w:val="002834B3"/>
    <w:rsid w:val="002849D0"/>
    <w:rsid w:val="002851B1"/>
    <w:rsid w:val="00285447"/>
    <w:rsid w:val="0028565E"/>
    <w:rsid w:val="002911D2"/>
    <w:rsid w:val="002953BE"/>
    <w:rsid w:val="002A05D1"/>
    <w:rsid w:val="002A0629"/>
    <w:rsid w:val="002A0B33"/>
    <w:rsid w:val="002A1165"/>
    <w:rsid w:val="002A29CF"/>
    <w:rsid w:val="002A5075"/>
    <w:rsid w:val="002A5AE1"/>
    <w:rsid w:val="002A5FFB"/>
    <w:rsid w:val="002A79D9"/>
    <w:rsid w:val="002B0646"/>
    <w:rsid w:val="002B3398"/>
    <w:rsid w:val="002B4203"/>
    <w:rsid w:val="002B5E2C"/>
    <w:rsid w:val="002B679B"/>
    <w:rsid w:val="002B6872"/>
    <w:rsid w:val="002B6988"/>
    <w:rsid w:val="002B6AC3"/>
    <w:rsid w:val="002B6F50"/>
    <w:rsid w:val="002B7F8A"/>
    <w:rsid w:val="002C0688"/>
    <w:rsid w:val="002C06A8"/>
    <w:rsid w:val="002C1553"/>
    <w:rsid w:val="002C262C"/>
    <w:rsid w:val="002C44BC"/>
    <w:rsid w:val="002C5635"/>
    <w:rsid w:val="002C6068"/>
    <w:rsid w:val="002C7F13"/>
    <w:rsid w:val="002D0078"/>
    <w:rsid w:val="002D2787"/>
    <w:rsid w:val="002D4118"/>
    <w:rsid w:val="002D433F"/>
    <w:rsid w:val="002D460A"/>
    <w:rsid w:val="002D6326"/>
    <w:rsid w:val="002D6C3A"/>
    <w:rsid w:val="002D6CC0"/>
    <w:rsid w:val="002E0148"/>
    <w:rsid w:val="002E4172"/>
    <w:rsid w:val="002E466C"/>
    <w:rsid w:val="002E50B0"/>
    <w:rsid w:val="002E52C4"/>
    <w:rsid w:val="002E52EB"/>
    <w:rsid w:val="002E58C7"/>
    <w:rsid w:val="002E5EA3"/>
    <w:rsid w:val="002F08F0"/>
    <w:rsid w:val="002F0C3F"/>
    <w:rsid w:val="002F0E7E"/>
    <w:rsid w:val="002F21C1"/>
    <w:rsid w:val="002F2822"/>
    <w:rsid w:val="002F2E55"/>
    <w:rsid w:val="002F3CC0"/>
    <w:rsid w:val="002F740A"/>
    <w:rsid w:val="002F7686"/>
    <w:rsid w:val="002F7B0A"/>
    <w:rsid w:val="003000AE"/>
    <w:rsid w:val="00300F5D"/>
    <w:rsid w:val="0030167C"/>
    <w:rsid w:val="003020B5"/>
    <w:rsid w:val="00307DB0"/>
    <w:rsid w:val="00311550"/>
    <w:rsid w:val="00312BDC"/>
    <w:rsid w:val="003151F9"/>
    <w:rsid w:val="0032319F"/>
    <w:rsid w:val="00324710"/>
    <w:rsid w:val="00325793"/>
    <w:rsid w:val="00330B31"/>
    <w:rsid w:val="0033123C"/>
    <w:rsid w:val="00332861"/>
    <w:rsid w:val="00334511"/>
    <w:rsid w:val="0033467D"/>
    <w:rsid w:val="00334ACD"/>
    <w:rsid w:val="00334D0B"/>
    <w:rsid w:val="00336231"/>
    <w:rsid w:val="0033641F"/>
    <w:rsid w:val="00340D03"/>
    <w:rsid w:val="00341ABC"/>
    <w:rsid w:val="00343050"/>
    <w:rsid w:val="0034392B"/>
    <w:rsid w:val="003441D1"/>
    <w:rsid w:val="003462B8"/>
    <w:rsid w:val="00347A63"/>
    <w:rsid w:val="00347DEB"/>
    <w:rsid w:val="00353E9E"/>
    <w:rsid w:val="00353F18"/>
    <w:rsid w:val="00354AC9"/>
    <w:rsid w:val="0036093A"/>
    <w:rsid w:val="00361181"/>
    <w:rsid w:val="00362371"/>
    <w:rsid w:val="00362D4B"/>
    <w:rsid w:val="003649EE"/>
    <w:rsid w:val="003656D7"/>
    <w:rsid w:val="00365B5E"/>
    <w:rsid w:val="00365D32"/>
    <w:rsid w:val="00366934"/>
    <w:rsid w:val="00367685"/>
    <w:rsid w:val="00370514"/>
    <w:rsid w:val="003722AD"/>
    <w:rsid w:val="00372BC7"/>
    <w:rsid w:val="0037326F"/>
    <w:rsid w:val="0037334D"/>
    <w:rsid w:val="0037540C"/>
    <w:rsid w:val="003758C7"/>
    <w:rsid w:val="00376CC8"/>
    <w:rsid w:val="003776E9"/>
    <w:rsid w:val="00380571"/>
    <w:rsid w:val="00380D71"/>
    <w:rsid w:val="003848B3"/>
    <w:rsid w:val="00385416"/>
    <w:rsid w:val="00386F2A"/>
    <w:rsid w:val="00391A19"/>
    <w:rsid w:val="00392B1C"/>
    <w:rsid w:val="0039347D"/>
    <w:rsid w:val="00394377"/>
    <w:rsid w:val="003950E5"/>
    <w:rsid w:val="00396167"/>
    <w:rsid w:val="003A02C2"/>
    <w:rsid w:val="003A0865"/>
    <w:rsid w:val="003A0C49"/>
    <w:rsid w:val="003A1D29"/>
    <w:rsid w:val="003A34E4"/>
    <w:rsid w:val="003A369D"/>
    <w:rsid w:val="003A4071"/>
    <w:rsid w:val="003A6943"/>
    <w:rsid w:val="003B06CD"/>
    <w:rsid w:val="003B20F0"/>
    <w:rsid w:val="003B42A8"/>
    <w:rsid w:val="003B6608"/>
    <w:rsid w:val="003C0AA9"/>
    <w:rsid w:val="003C3230"/>
    <w:rsid w:val="003C389C"/>
    <w:rsid w:val="003C44A8"/>
    <w:rsid w:val="003C4933"/>
    <w:rsid w:val="003C61D3"/>
    <w:rsid w:val="003D0A2E"/>
    <w:rsid w:val="003D0E45"/>
    <w:rsid w:val="003D12D9"/>
    <w:rsid w:val="003D1A2F"/>
    <w:rsid w:val="003D2499"/>
    <w:rsid w:val="003D4542"/>
    <w:rsid w:val="003D4782"/>
    <w:rsid w:val="003D656E"/>
    <w:rsid w:val="003D6984"/>
    <w:rsid w:val="003E0802"/>
    <w:rsid w:val="003E2888"/>
    <w:rsid w:val="003E658E"/>
    <w:rsid w:val="003E6AFA"/>
    <w:rsid w:val="003E735D"/>
    <w:rsid w:val="003F0939"/>
    <w:rsid w:val="003F23BA"/>
    <w:rsid w:val="003F241B"/>
    <w:rsid w:val="003F266F"/>
    <w:rsid w:val="003F42B4"/>
    <w:rsid w:val="003F49D1"/>
    <w:rsid w:val="003F609D"/>
    <w:rsid w:val="003F6CCB"/>
    <w:rsid w:val="003F70E5"/>
    <w:rsid w:val="00400F4A"/>
    <w:rsid w:val="00401705"/>
    <w:rsid w:val="004024F9"/>
    <w:rsid w:val="0040416A"/>
    <w:rsid w:val="004066A2"/>
    <w:rsid w:val="00411CE8"/>
    <w:rsid w:val="00411D46"/>
    <w:rsid w:val="004137D9"/>
    <w:rsid w:val="00413CCC"/>
    <w:rsid w:val="00413FF8"/>
    <w:rsid w:val="0041442B"/>
    <w:rsid w:val="00414F6C"/>
    <w:rsid w:val="004163A8"/>
    <w:rsid w:val="00416AC2"/>
    <w:rsid w:val="00420E97"/>
    <w:rsid w:val="004216AA"/>
    <w:rsid w:val="00421B0A"/>
    <w:rsid w:val="00423E5C"/>
    <w:rsid w:val="00423F81"/>
    <w:rsid w:val="00425041"/>
    <w:rsid w:val="0042658D"/>
    <w:rsid w:val="00426A5E"/>
    <w:rsid w:val="00431C40"/>
    <w:rsid w:val="0043400E"/>
    <w:rsid w:val="004352A8"/>
    <w:rsid w:val="0043553C"/>
    <w:rsid w:val="00435896"/>
    <w:rsid w:val="00435A2A"/>
    <w:rsid w:val="00436226"/>
    <w:rsid w:val="00437AF5"/>
    <w:rsid w:val="0044084A"/>
    <w:rsid w:val="0044281D"/>
    <w:rsid w:val="00444925"/>
    <w:rsid w:val="0044601F"/>
    <w:rsid w:val="00446552"/>
    <w:rsid w:val="00446DD3"/>
    <w:rsid w:val="00447833"/>
    <w:rsid w:val="00450139"/>
    <w:rsid w:val="004512E0"/>
    <w:rsid w:val="00454D20"/>
    <w:rsid w:val="00460F72"/>
    <w:rsid w:val="00465E8D"/>
    <w:rsid w:val="00477E19"/>
    <w:rsid w:val="00482B81"/>
    <w:rsid w:val="00484FCE"/>
    <w:rsid w:val="00485284"/>
    <w:rsid w:val="00486B3C"/>
    <w:rsid w:val="00490AA0"/>
    <w:rsid w:val="0049153E"/>
    <w:rsid w:val="00492DFF"/>
    <w:rsid w:val="00495D93"/>
    <w:rsid w:val="004961B1"/>
    <w:rsid w:val="0049665C"/>
    <w:rsid w:val="00497DF7"/>
    <w:rsid w:val="004A38D1"/>
    <w:rsid w:val="004A5200"/>
    <w:rsid w:val="004A6E08"/>
    <w:rsid w:val="004A7535"/>
    <w:rsid w:val="004B3E89"/>
    <w:rsid w:val="004B5F8D"/>
    <w:rsid w:val="004B7DA7"/>
    <w:rsid w:val="004C0ED9"/>
    <w:rsid w:val="004C3C70"/>
    <w:rsid w:val="004C59E5"/>
    <w:rsid w:val="004C6617"/>
    <w:rsid w:val="004D1951"/>
    <w:rsid w:val="004D227C"/>
    <w:rsid w:val="004D22C3"/>
    <w:rsid w:val="004D4739"/>
    <w:rsid w:val="004D7634"/>
    <w:rsid w:val="004D7C42"/>
    <w:rsid w:val="004E074A"/>
    <w:rsid w:val="004E15A4"/>
    <w:rsid w:val="004E1E8A"/>
    <w:rsid w:val="004E2C1A"/>
    <w:rsid w:val="004E4F79"/>
    <w:rsid w:val="004E77F5"/>
    <w:rsid w:val="004F1791"/>
    <w:rsid w:val="004F29CA"/>
    <w:rsid w:val="004F2B04"/>
    <w:rsid w:val="005001DD"/>
    <w:rsid w:val="00500278"/>
    <w:rsid w:val="00501295"/>
    <w:rsid w:val="005017AF"/>
    <w:rsid w:val="00502869"/>
    <w:rsid w:val="00502B7E"/>
    <w:rsid w:val="005045B4"/>
    <w:rsid w:val="00504A02"/>
    <w:rsid w:val="005058BA"/>
    <w:rsid w:val="005079F8"/>
    <w:rsid w:val="00507BFF"/>
    <w:rsid w:val="00507CDD"/>
    <w:rsid w:val="005101D0"/>
    <w:rsid w:val="00512121"/>
    <w:rsid w:val="0051295E"/>
    <w:rsid w:val="005148F5"/>
    <w:rsid w:val="00516F66"/>
    <w:rsid w:val="00520858"/>
    <w:rsid w:val="00522755"/>
    <w:rsid w:val="0052377B"/>
    <w:rsid w:val="005238DD"/>
    <w:rsid w:val="0052412E"/>
    <w:rsid w:val="005254F0"/>
    <w:rsid w:val="00534084"/>
    <w:rsid w:val="0053608D"/>
    <w:rsid w:val="005365EF"/>
    <w:rsid w:val="005378EC"/>
    <w:rsid w:val="00537F5E"/>
    <w:rsid w:val="00540F1C"/>
    <w:rsid w:val="00541139"/>
    <w:rsid w:val="0054119D"/>
    <w:rsid w:val="005425ED"/>
    <w:rsid w:val="0054342D"/>
    <w:rsid w:val="00547A33"/>
    <w:rsid w:val="00550F15"/>
    <w:rsid w:val="00551193"/>
    <w:rsid w:val="00552371"/>
    <w:rsid w:val="00553014"/>
    <w:rsid w:val="00553051"/>
    <w:rsid w:val="00553245"/>
    <w:rsid w:val="00553EBA"/>
    <w:rsid w:val="005551FD"/>
    <w:rsid w:val="00560681"/>
    <w:rsid w:val="00560F17"/>
    <w:rsid w:val="00560FCB"/>
    <w:rsid w:val="005611D6"/>
    <w:rsid w:val="00562E1E"/>
    <w:rsid w:val="00563819"/>
    <w:rsid w:val="0056658C"/>
    <w:rsid w:val="00567276"/>
    <w:rsid w:val="005705D8"/>
    <w:rsid w:val="0057175F"/>
    <w:rsid w:val="00572CEB"/>
    <w:rsid w:val="00573FDD"/>
    <w:rsid w:val="00576510"/>
    <w:rsid w:val="00577292"/>
    <w:rsid w:val="00577DCD"/>
    <w:rsid w:val="005808FD"/>
    <w:rsid w:val="00580C31"/>
    <w:rsid w:val="005813B3"/>
    <w:rsid w:val="00582AB6"/>
    <w:rsid w:val="00583539"/>
    <w:rsid w:val="0058433D"/>
    <w:rsid w:val="00585EB8"/>
    <w:rsid w:val="005861BE"/>
    <w:rsid w:val="00586E25"/>
    <w:rsid w:val="00592E27"/>
    <w:rsid w:val="00594112"/>
    <w:rsid w:val="005941F6"/>
    <w:rsid w:val="00594F0E"/>
    <w:rsid w:val="005A15CF"/>
    <w:rsid w:val="005A1FC2"/>
    <w:rsid w:val="005A69B8"/>
    <w:rsid w:val="005B0123"/>
    <w:rsid w:val="005B0492"/>
    <w:rsid w:val="005B2035"/>
    <w:rsid w:val="005B24C5"/>
    <w:rsid w:val="005B2798"/>
    <w:rsid w:val="005B4863"/>
    <w:rsid w:val="005B5789"/>
    <w:rsid w:val="005C1A31"/>
    <w:rsid w:val="005C25C1"/>
    <w:rsid w:val="005C4620"/>
    <w:rsid w:val="005C48AD"/>
    <w:rsid w:val="005C4AF3"/>
    <w:rsid w:val="005D1097"/>
    <w:rsid w:val="005D5BCF"/>
    <w:rsid w:val="005D5D47"/>
    <w:rsid w:val="005D7790"/>
    <w:rsid w:val="005E377D"/>
    <w:rsid w:val="005E4263"/>
    <w:rsid w:val="005E5F32"/>
    <w:rsid w:val="005E638A"/>
    <w:rsid w:val="005E7511"/>
    <w:rsid w:val="005F2685"/>
    <w:rsid w:val="005F2CBD"/>
    <w:rsid w:val="005F3D3A"/>
    <w:rsid w:val="005F71C9"/>
    <w:rsid w:val="00600D7B"/>
    <w:rsid w:val="00600EBD"/>
    <w:rsid w:val="00601DD0"/>
    <w:rsid w:val="00602A13"/>
    <w:rsid w:val="006034E5"/>
    <w:rsid w:val="006044A3"/>
    <w:rsid w:val="00604925"/>
    <w:rsid w:val="00604DB8"/>
    <w:rsid w:val="00604EE8"/>
    <w:rsid w:val="006062B1"/>
    <w:rsid w:val="00606FC8"/>
    <w:rsid w:val="00611579"/>
    <w:rsid w:val="00611874"/>
    <w:rsid w:val="00614993"/>
    <w:rsid w:val="00616925"/>
    <w:rsid w:val="00616CA9"/>
    <w:rsid w:val="00617B5F"/>
    <w:rsid w:val="00621335"/>
    <w:rsid w:val="006219DB"/>
    <w:rsid w:val="0062439D"/>
    <w:rsid w:val="006243E0"/>
    <w:rsid w:val="00631A5A"/>
    <w:rsid w:val="0063278F"/>
    <w:rsid w:val="00635511"/>
    <w:rsid w:val="006356FC"/>
    <w:rsid w:val="00636A49"/>
    <w:rsid w:val="00641104"/>
    <w:rsid w:val="006412C1"/>
    <w:rsid w:val="00642673"/>
    <w:rsid w:val="006447FA"/>
    <w:rsid w:val="00644978"/>
    <w:rsid w:val="00644E26"/>
    <w:rsid w:val="0065240D"/>
    <w:rsid w:val="0065331D"/>
    <w:rsid w:val="0065476B"/>
    <w:rsid w:val="00654FC5"/>
    <w:rsid w:val="00655C54"/>
    <w:rsid w:val="00655FCC"/>
    <w:rsid w:val="006563AF"/>
    <w:rsid w:val="00660519"/>
    <w:rsid w:val="006608AA"/>
    <w:rsid w:val="00660CCF"/>
    <w:rsid w:val="00663B14"/>
    <w:rsid w:val="0066615C"/>
    <w:rsid w:val="0066646C"/>
    <w:rsid w:val="00666D26"/>
    <w:rsid w:val="00667194"/>
    <w:rsid w:val="006747A7"/>
    <w:rsid w:val="0067696B"/>
    <w:rsid w:val="00677BDE"/>
    <w:rsid w:val="00680702"/>
    <w:rsid w:val="006814F0"/>
    <w:rsid w:val="0068171F"/>
    <w:rsid w:val="00681884"/>
    <w:rsid w:val="00681D0E"/>
    <w:rsid w:val="00682D53"/>
    <w:rsid w:val="00686D3F"/>
    <w:rsid w:val="00687F76"/>
    <w:rsid w:val="006907A7"/>
    <w:rsid w:val="00690AA7"/>
    <w:rsid w:val="00690C5A"/>
    <w:rsid w:val="006916AE"/>
    <w:rsid w:val="006936DF"/>
    <w:rsid w:val="00693D42"/>
    <w:rsid w:val="00696039"/>
    <w:rsid w:val="00697592"/>
    <w:rsid w:val="006A1EAE"/>
    <w:rsid w:val="006A1F67"/>
    <w:rsid w:val="006A5827"/>
    <w:rsid w:val="006A7979"/>
    <w:rsid w:val="006B0A5C"/>
    <w:rsid w:val="006B1204"/>
    <w:rsid w:val="006B2224"/>
    <w:rsid w:val="006B76C0"/>
    <w:rsid w:val="006C204C"/>
    <w:rsid w:val="006C222A"/>
    <w:rsid w:val="006C34BE"/>
    <w:rsid w:val="006C3D65"/>
    <w:rsid w:val="006C5320"/>
    <w:rsid w:val="006C5379"/>
    <w:rsid w:val="006C620B"/>
    <w:rsid w:val="006C6597"/>
    <w:rsid w:val="006D03EF"/>
    <w:rsid w:val="006D09BB"/>
    <w:rsid w:val="006D245F"/>
    <w:rsid w:val="006D6F01"/>
    <w:rsid w:val="006D71A5"/>
    <w:rsid w:val="006D7232"/>
    <w:rsid w:val="006D7239"/>
    <w:rsid w:val="006D787F"/>
    <w:rsid w:val="006E2C26"/>
    <w:rsid w:val="006E43D5"/>
    <w:rsid w:val="006E43D7"/>
    <w:rsid w:val="006E554D"/>
    <w:rsid w:val="006E64B0"/>
    <w:rsid w:val="006F0CDD"/>
    <w:rsid w:val="006F17A0"/>
    <w:rsid w:val="006F1B02"/>
    <w:rsid w:val="006F2255"/>
    <w:rsid w:val="006F4B19"/>
    <w:rsid w:val="006F622A"/>
    <w:rsid w:val="006F6A68"/>
    <w:rsid w:val="00702292"/>
    <w:rsid w:val="007027CD"/>
    <w:rsid w:val="00702813"/>
    <w:rsid w:val="00704214"/>
    <w:rsid w:val="007046B0"/>
    <w:rsid w:val="00705F46"/>
    <w:rsid w:val="00705F92"/>
    <w:rsid w:val="00710797"/>
    <w:rsid w:val="00711001"/>
    <w:rsid w:val="00711029"/>
    <w:rsid w:val="00712E29"/>
    <w:rsid w:val="00717AC4"/>
    <w:rsid w:val="00720365"/>
    <w:rsid w:val="007206ED"/>
    <w:rsid w:val="00721F9D"/>
    <w:rsid w:val="0072218E"/>
    <w:rsid w:val="00722D63"/>
    <w:rsid w:val="007241E6"/>
    <w:rsid w:val="00733941"/>
    <w:rsid w:val="0073451C"/>
    <w:rsid w:val="007348DC"/>
    <w:rsid w:val="00736AA5"/>
    <w:rsid w:val="00740022"/>
    <w:rsid w:val="00740DA9"/>
    <w:rsid w:val="0074127C"/>
    <w:rsid w:val="007414B8"/>
    <w:rsid w:val="00741AF7"/>
    <w:rsid w:val="00742918"/>
    <w:rsid w:val="0074313A"/>
    <w:rsid w:val="0074371C"/>
    <w:rsid w:val="0074372D"/>
    <w:rsid w:val="00743A75"/>
    <w:rsid w:val="0074583D"/>
    <w:rsid w:val="00745A14"/>
    <w:rsid w:val="007465D7"/>
    <w:rsid w:val="00746A0F"/>
    <w:rsid w:val="00747143"/>
    <w:rsid w:val="00747CF4"/>
    <w:rsid w:val="00751661"/>
    <w:rsid w:val="007517B7"/>
    <w:rsid w:val="007520A9"/>
    <w:rsid w:val="007533B3"/>
    <w:rsid w:val="0075426B"/>
    <w:rsid w:val="007542BC"/>
    <w:rsid w:val="00756F01"/>
    <w:rsid w:val="00757C01"/>
    <w:rsid w:val="0076117F"/>
    <w:rsid w:val="00763867"/>
    <w:rsid w:val="00763A18"/>
    <w:rsid w:val="00764E97"/>
    <w:rsid w:val="007652BF"/>
    <w:rsid w:val="007652CD"/>
    <w:rsid w:val="007670F5"/>
    <w:rsid w:val="00767461"/>
    <w:rsid w:val="00770EBB"/>
    <w:rsid w:val="007735BB"/>
    <w:rsid w:val="0077369A"/>
    <w:rsid w:val="00773B6F"/>
    <w:rsid w:val="007746AA"/>
    <w:rsid w:val="007759F2"/>
    <w:rsid w:val="00775E7A"/>
    <w:rsid w:val="00776589"/>
    <w:rsid w:val="00776949"/>
    <w:rsid w:val="0077777F"/>
    <w:rsid w:val="00777998"/>
    <w:rsid w:val="00777BE7"/>
    <w:rsid w:val="0078006A"/>
    <w:rsid w:val="00780549"/>
    <w:rsid w:val="00781637"/>
    <w:rsid w:val="00781BC5"/>
    <w:rsid w:val="00782612"/>
    <w:rsid w:val="00790022"/>
    <w:rsid w:val="00790495"/>
    <w:rsid w:val="00791515"/>
    <w:rsid w:val="00791E34"/>
    <w:rsid w:val="00794B6C"/>
    <w:rsid w:val="00795E9F"/>
    <w:rsid w:val="00796F78"/>
    <w:rsid w:val="007A014B"/>
    <w:rsid w:val="007A02A0"/>
    <w:rsid w:val="007A40AC"/>
    <w:rsid w:val="007A4FA4"/>
    <w:rsid w:val="007A505C"/>
    <w:rsid w:val="007B21A9"/>
    <w:rsid w:val="007B3D96"/>
    <w:rsid w:val="007B3E4E"/>
    <w:rsid w:val="007B481F"/>
    <w:rsid w:val="007B70D0"/>
    <w:rsid w:val="007B7B0F"/>
    <w:rsid w:val="007B7B1F"/>
    <w:rsid w:val="007C002B"/>
    <w:rsid w:val="007C0AA9"/>
    <w:rsid w:val="007C213F"/>
    <w:rsid w:val="007C3A6E"/>
    <w:rsid w:val="007C3FC9"/>
    <w:rsid w:val="007C409D"/>
    <w:rsid w:val="007C52E2"/>
    <w:rsid w:val="007C618B"/>
    <w:rsid w:val="007C70B3"/>
    <w:rsid w:val="007C73E0"/>
    <w:rsid w:val="007D32F6"/>
    <w:rsid w:val="007D3AC1"/>
    <w:rsid w:val="007D3C8B"/>
    <w:rsid w:val="007D59FD"/>
    <w:rsid w:val="007D5A5A"/>
    <w:rsid w:val="007D5B3E"/>
    <w:rsid w:val="007D5BDC"/>
    <w:rsid w:val="007D7276"/>
    <w:rsid w:val="007D7A16"/>
    <w:rsid w:val="007E21E2"/>
    <w:rsid w:val="007E258B"/>
    <w:rsid w:val="007E47F6"/>
    <w:rsid w:val="007F1847"/>
    <w:rsid w:val="007F1910"/>
    <w:rsid w:val="007F6820"/>
    <w:rsid w:val="00801243"/>
    <w:rsid w:val="00801D50"/>
    <w:rsid w:val="008022F6"/>
    <w:rsid w:val="00802AC4"/>
    <w:rsid w:val="008030A5"/>
    <w:rsid w:val="00803CBE"/>
    <w:rsid w:val="00805BA0"/>
    <w:rsid w:val="00806AE0"/>
    <w:rsid w:val="00807882"/>
    <w:rsid w:val="00807C12"/>
    <w:rsid w:val="008131FB"/>
    <w:rsid w:val="00813819"/>
    <w:rsid w:val="00814339"/>
    <w:rsid w:val="008149CF"/>
    <w:rsid w:val="0081577B"/>
    <w:rsid w:val="00815A31"/>
    <w:rsid w:val="008174E2"/>
    <w:rsid w:val="00820D78"/>
    <w:rsid w:val="0082159B"/>
    <w:rsid w:val="008215C6"/>
    <w:rsid w:val="008218A9"/>
    <w:rsid w:val="00822882"/>
    <w:rsid w:val="00822B5E"/>
    <w:rsid w:val="00822D86"/>
    <w:rsid w:val="0082403A"/>
    <w:rsid w:val="008259F3"/>
    <w:rsid w:val="0082681C"/>
    <w:rsid w:val="00827084"/>
    <w:rsid w:val="00832B4E"/>
    <w:rsid w:val="00832BF6"/>
    <w:rsid w:val="00833C1E"/>
    <w:rsid w:val="008413DB"/>
    <w:rsid w:val="00842391"/>
    <w:rsid w:val="00842685"/>
    <w:rsid w:val="00842694"/>
    <w:rsid w:val="0084385E"/>
    <w:rsid w:val="00843B7B"/>
    <w:rsid w:val="0084401C"/>
    <w:rsid w:val="008440A8"/>
    <w:rsid w:val="00844C85"/>
    <w:rsid w:val="00845CF0"/>
    <w:rsid w:val="008534DA"/>
    <w:rsid w:val="00853736"/>
    <w:rsid w:val="00855105"/>
    <w:rsid w:val="0085537F"/>
    <w:rsid w:val="00862750"/>
    <w:rsid w:val="00862B5A"/>
    <w:rsid w:val="0086540A"/>
    <w:rsid w:val="00865D1B"/>
    <w:rsid w:val="00865DCA"/>
    <w:rsid w:val="008666A6"/>
    <w:rsid w:val="008710DD"/>
    <w:rsid w:val="00871159"/>
    <w:rsid w:val="00871CBE"/>
    <w:rsid w:val="00871CE7"/>
    <w:rsid w:val="00882D3D"/>
    <w:rsid w:val="00883B72"/>
    <w:rsid w:val="008900A7"/>
    <w:rsid w:val="0089043B"/>
    <w:rsid w:val="00890F3E"/>
    <w:rsid w:val="00891073"/>
    <w:rsid w:val="00891398"/>
    <w:rsid w:val="00892C04"/>
    <w:rsid w:val="00893199"/>
    <w:rsid w:val="00895D0C"/>
    <w:rsid w:val="008A1F32"/>
    <w:rsid w:val="008A286E"/>
    <w:rsid w:val="008A291E"/>
    <w:rsid w:val="008A31F8"/>
    <w:rsid w:val="008A3F75"/>
    <w:rsid w:val="008B20DF"/>
    <w:rsid w:val="008B294C"/>
    <w:rsid w:val="008B2B05"/>
    <w:rsid w:val="008B3000"/>
    <w:rsid w:val="008B383E"/>
    <w:rsid w:val="008B739C"/>
    <w:rsid w:val="008C0D85"/>
    <w:rsid w:val="008C12B4"/>
    <w:rsid w:val="008C1879"/>
    <w:rsid w:val="008C53B2"/>
    <w:rsid w:val="008C5877"/>
    <w:rsid w:val="008C5E75"/>
    <w:rsid w:val="008C6A8D"/>
    <w:rsid w:val="008C78F7"/>
    <w:rsid w:val="008C7A13"/>
    <w:rsid w:val="008D0675"/>
    <w:rsid w:val="008D6A32"/>
    <w:rsid w:val="008D6C10"/>
    <w:rsid w:val="008D6D0E"/>
    <w:rsid w:val="008D7BCB"/>
    <w:rsid w:val="008E0438"/>
    <w:rsid w:val="008E04B6"/>
    <w:rsid w:val="008E0D52"/>
    <w:rsid w:val="008E1255"/>
    <w:rsid w:val="008E130B"/>
    <w:rsid w:val="008E259E"/>
    <w:rsid w:val="008E2BE8"/>
    <w:rsid w:val="008E3416"/>
    <w:rsid w:val="008E4AA0"/>
    <w:rsid w:val="008E4FDF"/>
    <w:rsid w:val="008E59F2"/>
    <w:rsid w:val="008E5E7F"/>
    <w:rsid w:val="008E7894"/>
    <w:rsid w:val="008F584E"/>
    <w:rsid w:val="008F6CAF"/>
    <w:rsid w:val="008F7DD7"/>
    <w:rsid w:val="008F7FC9"/>
    <w:rsid w:val="00904BDE"/>
    <w:rsid w:val="00910EF0"/>
    <w:rsid w:val="00912329"/>
    <w:rsid w:val="009126AD"/>
    <w:rsid w:val="00913181"/>
    <w:rsid w:val="0091473B"/>
    <w:rsid w:val="009148B1"/>
    <w:rsid w:val="00915D9E"/>
    <w:rsid w:val="00916F84"/>
    <w:rsid w:val="00917BC2"/>
    <w:rsid w:val="009202A0"/>
    <w:rsid w:val="00922F29"/>
    <w:rsid w:val="0092426B"/>
    <w:rsid w:val="00924D6C"/>
    <w:rsid w:val="009252D7"/>
    <w:rsid w:val="00926600"/>
    <w:rsid w:val="009268D7"/>
    <w:rsid w:val="00927228"/>
    <w:rsid w:val="009275D2"/>
    <w:rsid w:val="00930938"/>
    <w:rsid w:val="00930B76"/>
    <w:rsid w:val="00932FF8"/>
    <w:rsid w:val="009368BF"/>
    <w:rsid w:val="00940CB6"/>
    <w:rsid w:val="00941BE8"/>
    <w:rsid w:val="009428CF"/>
    <w:rsid w:val="009430C7"/>
    <w:rsid w:val="00945D52"/>
    <w:rsid w:val="00946ACC"/>
    <w:rsid w:val="009540EB"/>
    <w:rsid w:val="0095608E"/>
    <w:rsid w:val="00956777"/>
    <w:rsid w:val="009604E6"/>
    <w:rsid w:val="00960E28"/>
    <w:rsid w:val="0096279A"/>
    <w:rsid w:val="00962AD1"/>
    <w:rsid w:val="00966D02"/>
    <w:rsid w:val="0096764E"/>
    <w:rsid w:val="0097167D"/>
    <w:rsid w:val="0097339D"/>
    <w:rsid w:val="00976F1F"/>
    <w:rsid w:val="00977A56"/>
    <w:rsid w:val="009843FF"/>
    <w:rsid w:val="00984561"/>
    <w:rsid w:val="00985286"/>
    <w:rsid w:val="009911D1"/>
    <w:rsid w:val="00991BAC"/>
    <w:rsid w:val="0099228D"/>
    <w:rsid w:val="00993DCB"/>
    <w:rsid w:val="00994C35"/>
    <w:rsid w:val="009950B7"/>
    <w:rsid w:val="009955EE"/>
    <w:rsid w:val="009961F9"/>
    <w:rsid w:val="009978C1"/>
    <w:rsid w:val="00997C2D"/>
    <w:rsid w:val="009A028D"/>
    <w:rsid w:val="009A0CD5"/>
    <w:rsid w:val="009A345B"/>
    <w:rsid w:val="009A3869"/>
    <w:rsid w:val="009A585D"/>
    <w:rsid w:val="009A5BC4"/>
    <w:rsid w:val="009B010C"/>
    <w:rsid w:val="009B4974"/>
    <w:rsid w:val="009B5F16"/>
    <w:rsid w:val="009B7751"/>
    <w:rsid w:val="009C1B73"/>
    <w:rsid w:val="009C466D"/>
    <w:rsid w:val="009C5281"/>
    <w:rsid w:val="009C705B"/>
    <w:rsid w:val="009D0FEB"/>
    <w:rsid w:val="009D21A1"/>
    <w:rsid w:val="009D2B02"/>
    <w:rsid w:val="009D35F0"/>
    <w:rsid w:val="009D40E0"/>
    <w:rsid w:val="009D428E"/>
    <w:rsid w:val="009D4B15"/>
    <w:rsid w:val="009D4C6F"/>
    <w:rsid w:val="009D4E82"/>
    <w:rsid w:val="009D581C"/>
    <w:rsid w:val="009E0DF1"/>
    <w:rsid w:val="009E3016"/>
    <w:rsid w:val="009E3DB0"/>
    <w:rsid w:val="009E4CE8"/>
    <w:rsid w:val="009E4DAB"/>
    <w:rsid w:val="009E6CB5"/>
    <w:rsid w:val="009E771F"/>
    <w:rsid w:val="009E7DFE"/>
    <w:rsid w:val="009F1FBC"/>
    <w:rsid w:val="009F2BA4"/>
    <w:rsid w:val="009F2E68"/>
    <w:rsid w:val="009F2F40"/>
    <w:rsid w:val="009F34E7"/>
    <w:rsid w:val="009F571D"/>
    <w:rsid w:val="009F63C4"/>
    <w:rsid w:val="009F69F7"/>
    <w:rsid w:val="009F7691"/>
    <w:rsid w:val="00A00C4C"/>
    <w:rsid w:val="00A01D26"/>
    <w:rsid w:val="00A03ED4"/>
    <w:rsid w:val="00A05D4A"/>
    <w:rsid w:val="00A0657F"/>
    <w:rsid w:val="00A06CF4"/>
    <w:rsid w:val="00A07705"/>
    <w:rsid w:val="00A07B52"/>
    <w:rsid w:val="00A11642"/>
    <w:rsid w:val="00A116CF"/>
    <w:rsid w:val="00A12FAE"/>
    <w:rsid w:val="00A1492F"/>
    <w:rsid w:val="00A15833"/>
    <w:rsid w:val="00A1596A"/>
    <w:rsid w:val="00A164CA"/>
    <w:rsid w:val="00A1768B"/>
    <w:rsid w:val="00A176B0"/>
    <w:rsid w:val="00A24A13"/>
    <w:rsid w:val="00A25F44"/>
    <w:rsid w:val="00A26AE8"/>
    <w:rsid w:val="00A26B49"/>
    <w:rsid w:val="00A2702A"/>
    <w:rsid w:val="00A27184"/>
    <w:rsid w:val="00A27987"/>
    <w:rsid w:val="00A32B0C"/>
    <w:rsid w:val="00A32B91"/>
    <w:rsid w:val="00A339EA"/>
    <w:rsid w:val="00A3708A"/>
    <w:rsid w:val="00A37F8F"/>
    <w:rsid w:val="00A41416"/>
    <w:rsid w:val="00A461A9"/>
    <w:rsid w:val="00A520DC"/>
    <w:rsid w:val="00A53E33"/>
    <w:rsid w:val="00A54487"/>
    <w:rsid w:val="00A57604"/>
    <w:rsid w:val="00A57976"/>
    <w:rsid w:val="00A61D90"/>
    <w:rsid w:val="00A61DFA"/>
    <w:rsid w:val="00A62C5F"/>
    <w:rsid w:val="00A66807"/>
    <w:rsid w:val="00A66A3A"/>
    <w:rsid w:val="00A70D54"/>
    <w:rsid w:val="00A73682"/>
    <w:rsid w:val="00A73721"/>
    <w:rsid w:val="00A7385E"/>
    <w:rsid w:val="00A76C21"/>
    <w:rsid w:val="00A77F58"/>
    <w:rsid w:val="00A825B2"/>
    <w:rsid w:val="00A83A03"/>
    <w:rsid w:val="00A85B6D"/>
    <w:rsid w:val="00A87D6E"/>
    <w:rsid w:val="00A93391"/>
    <w:rsid w:val="00A93E4A"/>
    <w:rsid w:val="00A93F8B"/>
    <w:rsid w:val="00A94188"/>
    <w:rsid w:val="00A94541"/>
    <w:rsid w:val="00A96612"/>
    <w:rsid w:val="00AA2627"/>
    <w:rsid w:val="00AA2E05"/>
    <w:rsid w:val="00AA317B"/>
    <w:rsid w:val="00AA3F26"/>
    <w:rsid w:val="00AA4505"/>
    <w:rsid w:val="00AA4ADE"/>
    <w:rsid w:val="00AA4D0A"/>
    <w:rsid w:val="00AA5DB8"/>
    <w:rsid w:val="00AA6599"/>
    <w:rsid w:val="00AA675D"/>
    <w:rsid w:val="00AA74CB"/>
    <w:rsid w:val="00AA7E66"/>
    <w:rsid w:val="00AB0651"/>
    <w:rsid w:val="00AB477B"/>
    <w:rsid w:val="00AB543A"/>
    <w:rsid w:val="00AB639A"/>
    <w:rsid w:val="00AB65D0"/>
    <w:rsid w:val="00AC0233"/>
    <w:rsid w:val="00AC0257"/>
    <w:rsid w:val="00AC2518"/>
    <w:rsid w:val="00AC2D50"/>
    <w:rsid w:val="00AC44CB"/>
    <w:rsid w:val="00AC4BA9"/>
    <w:rsid w:val="00AC58F0"/>
    <w:rsid w:val="00AD0A19"/>
    <w:rsid w:val="00AD526A"/>
    <w:rsid w:val="00AD73CD"/>
    <w:rsid w:val="00AE2617"/>
    <w:rsid w:val="00AE28C4"/>
    <w:rsid w:val="00AE2C0B"/>
    <w:rsid w:val="00AE4A28"/>
    <w:rsid w:val="00AE5610"/>
    <w:rsid w:val="00AE7FF8"/>
    <w:rsid w:val="00AF024F"/>
    <w:rsid w:val="00AF02EB"/>
    <w:rsid w:val="00AF0722"/>
    <w:rsid w:val="00AF200F"/>
    <w:rsid w:val="00AF20F5"/>
    <w:rsid w:val="00AF4930"/>
    <w:rsid w:val="00AF5C5E"/>
    <w:rsid w:val="00AF66DF"/>
    <w:rsid w:val="00B02D2E"/>
    <w:rsid w:val="00B04327"/>
    <w:rsid w:val="00B0450A"/>
    <w:rsid w:val="00B1152D"/>
    <w:rsid w:val="00B122CF"/>
    <w:rsid w:val="00B129E1"/>
    <w:rsid w:val="00B12EAA"/>
    <w:rsid w:val="00B13517"/>
    <w:rsid w:val="00B146C0"/>
    <w:rsid w:val="00B153B3"/>
    <w:rsid w:val="00B16C84"/>
    <w:rsid w:val="00B17C2D"/>
    <w:rsid w:val="00B20CF2"/>
    <w:rsid w:val="00B20E2E"/>
    <w:rsid w:val="00B212DB"/>
    <w:rsid w:val="00B217F6"/>
    <w:rsid w:val="00B22E8A"/>
    <w:rsid w:val="00B23A21"/>
    <w:rsid w:val="00B24188"/>
    <w:rsid w:val="00B30583"/>
    <w:rsid w:val="00B308B2"/>
    <w:rsid w:val="00B32A74"/>
    <w:rsid w:val="00B3369F"/>
    <w:rsid w:val="00B34201"/>
    <w:rsid w:val="00B35DE0"/>
    <w:rsid w:val="00B3698C"/>
    <w:rsid w:val="00B36F73"/>
    <w:rsid w:val="00B4023E"/>
    <w:rsid w:val="00B41694"/>
    <w:rsid w:val="00B41F86"/>
    <w:rsid w:val="00B42053"/>
    <w:rsid w:val="00B45163"/>
    <w:rsid w:val="00B50183"/>
    <w:rsid w:val="00B506FD"/>
    <w:rsid w:val="00B51430"/>
    <w:rsid w:val="00B51C33"/>
    <w:rsid w:val="00B52F10"/>
    <w:rsid w:val="00B547C6"/>
    <w:rsid w:val="00B558FC"/>
    <w:rsid w:val="00B56A4B"/>
    <w:rsid w:val="00B579A9"/>
    <w:rsid w:val="00B603D8"/>
    <w:rsid w:val="00B6192E"/>
    <w:rsid w:val="00B63DF7"/>
    <w:rsid w:val="00B65483"/>
    <w:rsid w:val="00B674AA"/>
    <w:rsid w:val="00B677A5"/>
    <w:rsid w:val="00B67ADD"/>
    <w:rsid w:val="00B72C70"/>
    <w:rsid w:val="00B750D3"/>
    <w:rsid w:val="00B76B22"/>
    <w:rsid w:val="00B76F0D"/>
    <w:rsid w:val="00B800E3"/>
    <w:rsid w:val="00B81282"/>
    <w:rsid w:val="00B81F82"/>
    <w:rsid w:val="00B82CAA"/>
    <w:rsid w:val="00B8542D"/>
    <w:rsid w:val="00B91063"/>
    <w:rsid w:val="00B912CE"/>
    <w:rsid w:val="00B9221A"/>
    <w:rsid w:val="00B96908"/>
    <w:rsid w:val="00B96C68"/>
    <w:rsid w:val="00B96C80"/>
    <w:rsid w:val="00B970F2"/>
    <w:rsid w:val="00B97706"/>
    <w:rsid w:val="00B97AB8"/>
    <w:rsid w:val="00BA045B"/>
    <w:rsid w:val="00BA2DA5"/>
    <w:rsid w:val="00BA3A93"/>
    <w:rsid w:val="00BA4692"/>
    <w:rsid w:val="00BA6C51"/>
    <w:rsid w:val="00BA7036"/>
    <w:rsid w:val="00BB2D6E"/>
    <w:rsid w:val="00BB3A1E"/>
    <w:rsid w:val="00BB3A4C"/>
    <w:rsid w:val="00BB3DD8"/>
    <w:rsid w:val="00BB41A4"/>
    <w:rsid w:val="00BB58F2"/>
    <w:rsid w:val="00BC132B"/>
    <w:rsid w:val="00BC1ED6"/>
    <w:rsid w:val="00BC1FF3"/>
    <w:rsid w:val="00BC3675"/>
    <w:rsid w:val="00BC3D9F"/>
    <w:rsid w:val="00BC6896"/>
    <w:rsid w:val="00BD2594"/>
    <w:rsid w:val="00BD35DC"/>
    <w:rsid w:val="00BD3661"/>
    <w:rsid w:val="00BD4025"/>
    <w:rsid w:val="00BD487D"/>
    <w:rsid w:val="00BD52DD"/>
    <w:rsid w:val="00BD56DB"/>
    <w:rsid w:val="00BD60FF"/>
    <w:rsid w:val="00BD7C1B"/>
    <w:rsid w:val="00BE11B4"/>
    <w:rsid w:val="00BE25FD"/>
    <w:rsid w:val="00BE2C1B"/>
    <w:rsid w:val="00BE30FD"/>
    <w:rsid w:val="00BE3593"/>
    <w:rsid w:val="00BF24A1"/>
    <w:rsid w:val="00BF2E15"/>
    <w:rsid w:val="00BF4B2E"/>
    <w:rsid w:val="00BF5249"/>
    <w:rsid w:val="00BF6BDE"/>
    <w:rsid w:val="00C003E3"/>
    <w:rsid w:val="00C006F8"/>
    <w:rsid w:val="00C03077"/>
    <w:rsid w:val="00C04B90"/>
    <w:rsid w:val="00C04C97"/>
    <w:rsid w:val="00C06C7F"/>
    <w:rsid w:val="00C0772B"/>
    <w:rsid w:val="00C11490"/>
    <w:rsid w:val="00C151DA"/>
    <w:rsid w:val="00C161A5"/>
    <w:rsid w:val="00C16B2B"/>
    <w:rsid w:val="00C178C5"/>
    <w:rsid w:val="00C17903"/>
    <w:rsid w:val="00C17E40"/>
    <w:rsid w:val="00C202F0"/>
    <w:rsid w:val="00C203E5"/>
    <w:rsid w:val="00C207DC"/>
    <w:rsid w:val="00C21097"/>
    <w:rsid w:val="00C23BBE"/>
    <w:rsid w:val="00C250D6"/>
    <w:rsid w:val="00C25F13"/>
    <w:rsid w:val="00C261F0"/>
    <w:rsid w:val="00C27A2D"/>
    <w:rsid w:val="00C27E1A"/>
    <w:rsid w:val="00C3158C"/>
    <w:rsid w:val="00C31844"/>
    <w:rsid w:val="00C31C13"/>
    <w:rsid w:val="00C34E87"/>
    <w:rsid w:val="00C4049B"/>
    <w:rsid w:val="00C42286"/>
    <w:rsid w:val="00C42D84"/>
    <w:rsid w:val="00C433BD"/>
    <w:rsid w:val="00C44E72"/>
    <w:rsid w:val="00C452AD"/>
    <w:rsid w:val="00C507C9"/>
    <w:rsid w:val="00C519D8"/>
    <w:rsid w:val="00C51CEC"/>
    <w:rsid w:val="00C55538"/>
    <w:rsid w:val="00C55D02"/>
    <w:rsid w:val="00C56459"/>
    <w:rsid w:val="00C645FA"/>
    <w:rsid w:val="00C649C1"/>
    <w:rsid w:val="00C67B63"/>
    <w:rsid w:val="00C70EBA"/>
    <w:rsid w:val="00C72162"/>
    <w:rsid w:val="00C72458"/>
    <w:rsid w:val="00C74E2C"/>
    <w:rsid w:val="00C80376"/>
    <w:rsid w:val="00C812BD"/>
    <w:rsid w:val="00C818FF"/>
    <w:rsid w:val="00C822AA"/>
    <w:rsid w:val="00C832D8"/>
    <w:rsid w:val="00C8519F"/>
    <w:rsid w:val="00C873C9"/>
    <w:rsid w:val="00C87EED"/>
    <w:rsid w:val="00C910CE"/>
    <w:rsid w:val="00C93A8F"/>
    <w:rsid w:val="00C941F9"/>
    <w:rsid w:val="00C94700"/>
    <w:rsid w:val="00C97518"/>
    <w:rsid w:val="00CA140D"/>
    <w:rsid w:val="00CA1DA9"/>
    <w:rsid w:val="00CA53F1"/>
    <w:rsid w:val="00CA56D7"/>
    <w:rsid w:val="00CA66B8"/>
    <w:rsid w:val="00CA6715"/>
    <w:rsid w:val="00CB1791"/>
    <w:rsid w:val="00CB1CA6"/>
    <w:rsid w:val="00CB2764"/>
    <w:rsid w:val="00CB2A5A"/>
    <w:rsid w:val="00CB47AF"/>
    <w:rsid w:val="00CC041D"/>
    <w:rsid w:val="00CC2D05"/>
    <w:rsid w:val="00CC30EC"/>
    <w:rsid w:val="00CC7040"/>
    <w:rsid w:val="00CD11DF"/>
    <w:rsid w:val="00CD1CEA"/>
    <w:rsid w:val="00CD5924"/>
    <w:rsid w:val="00CD5DAA"/>
    <w:rsid w:val="00CD6C55"/>
    <w:rsid w:val="00CE10B4"/>
    <w:rsid w:val="00CE2378"/>
    <w:rsid w:val="00CE2EC1"/>
    <w:rsid w:val="00CE414C"/>
    <w:rsid w:val="00CE4151"/>
    <w:rsid w:val="00CE4325"/>
    <w:rsid w:val="00CE4D30"/>
    <w:rsid w:val="00CF0816"/>
    <w:rsid w:val="00CF14BE"/>
    <w:rsid w:val="00CF1526"/>
    <w:rsid w:val="00CF155D"/>
    <w:rsid w:val="00CF27C5"/>
    <w:rsid w:val="00CF5369"/>
    <w:rsid w:val="00CF66DE"/>
    <w:rsid w:val="00D0210C"/>
    <w:rsid w:val="00D05ADE"/>
    <w:rsid w:val="00D06315"/>
    <w:rsid w:val="00D10CD3"/>
    <w:rsid w:val="00D1120F"/>
    <w:rsid w:val="00D13744"/>
    <w:rsid w:val="00D15482"/>
    <w:rsid w:val="00D1597D"/>
    <w:rsid w:val="00D15AC8"/>
    <w:rsid w:val="00D16900"/>
    <w:rsid w:val="00D21682"/>
    <w:rsid w:val="00D218DB"/>
    <w:rsid w:val="00D2231A"/>
    <w:rsid w:val="00D236D5"/>
    <w:rsid w:val="00D23834"/>
    <w:rsid w:val="00D239D9"/>
    <w:rsid w:val="00D23DE9"/>
    <w:rsid w:val="00D24D5A"/>
    <w:rsid w:val="00D252D7"/>
    <w:rsid w:val="00D25BE1"/>
    <w:rsid w:val="00D27236"/>
    <w:rsid w:val="00D30F0F"/>
    <w:rsid w:val="00D310BD"/>
    <w:rsid w:val="00D31F34"/>
    <w:rsid w:val="00D344B0"/>
    <w:rsid w:val="00D36905"/>
    <w:rsid w:val="00D36BD6"/>
    <w:rsid w:val="00D37436"/>
    <w:rsid w:val="00D37E7E"/>
    <w:rsid w:val="00D4035B"/>
    <w:rsid w:val="00D403F7"/>
    <w:rsid w:val="00D42205"/>
    <w:rsid w:val="00D43166"/>
    <w:rsid w:val="00D43BF2"/>
    <w:rsid w:val="00D46095"/>
    <w:rsid w:val="00D46A9D"/>
    <w:rsid w:val="00D479E1"/>
    <w:rsid w:val="00D51563"/>
    <w:rsid w:val="00D5162F"/>
    <w:rsid w:val="00D554BC"/>
    <w:rsid w:val="00D610E0"/>
    <w:rsid w:val="00D618F3"/>
    <w:rsid w:val="00D61DCC"/>
    <w:rsid w:val="00D6428A"/>
    <w:rsid w:val="00D65499"/>
    <w:rsid w:val="00D6552B"/>
    <w:rsid w:val="00D66FF1"/>
    <w:rsid w:val="00D6736C"/>
    <w:rsid w:val="00D731F0"/>
    <w:rsid w:val="00D75174"/>
    <w:rsid w:val="00D80E23"/>
    <w:rsid w:val="00D8184F"/>
    <w:rsid w:val="00D81EF9"/>
    <w:rsid w:val="00D82460"/>
    <w:rsid w:val="00D82F5C"/>
    <w:rsid w:val="00D832FD"/>
    <w:rsid w:val="00D83A15"/>
    <w:rsid w:val="00D83F46"/>
    <w:rsid w:val="00D859F6"/>
    <w:rsid w:val="00D87376"/>
    <w:rsid w:val="00D94448"/>
    <w:rsid w:val="00D9529B"/>
    <w:rsid w:val="00D9682B"/>
    <w:rsid w:val="00DA36BE"/>
    <w:rsid w:val="00DA3BD7"/>
    <w:rsid w:val="00DA4CEC"/>
    <w:rsid w:val="00DA6E68"/>
    <w:rsid w:val="00DA6F6F"/>
    <w:rsid w:val="00DB2E13"/>
    <w:rsid w:val="00DB3907"/>
    <w:rsid w:val="00DB3D44"/>
    <w:rsid w:val="00DB4699"/>
    <w:rsid w:val="00DB4BAB"/>
    <w:rsid w:val="00DB6AA4"/>
    <w:rsid w:val="00DC03CE"/>
    <w:rsid w:val="00DC3E87"/>
    <w:rsid w:val="00DC53BC"/>
    <w:rsid w:val="00DC5A1B"/>
    <w:rsid w:val="00DC5E19"/>
    <w:rsid w:val="00DC781B"/>
    <w:rsid w:val="00DD0B75"/>
    <w:rsid w:val="00DD349D"/>
    <w:rsid w:val="00DD52F6"/>
    <w:rsid w:val="00DD6DA7"/>
    <w:rsid w:val="00DD6E75"/>
    <w:rsid w:val="00DD70DF"/>
    <w:rsid w:val="00DE04CE"/>
    <w:rsid w:val="00DE26F8"/>
    <w:rsid w:val="00DE4ECA"/>
    <w:rsid w:val="00DE66E8"/>
    <w:rsid w:val="00DE771C"/>
    <w:rsid w:val="00DF573E"/>
    <w:rsid w:val="00DF643B"/>
    <w:rsid w:val="00DF6634"/>
    <w:rsid w:val="00DF7324"/>
    <w:rsid w:val="00E017CA"/>
    <w:rsid w:val="00E017FB"/>
    <w:rsid w:val="00E018D7"/>
    <w:rsid w:val="00E02591"/>
    <w:rsid w:val="00E041FB"/>
    <w:rsid w:val="00E0665E"/>
    <w:rsid w:val="00E073CA"/>
    <w:rsid w:val="00E078ED"/>
    <w:rsid w:val="00E07B79"/>
    <w:rsid w:val="00E07FC8"/>
    <w:rsid w:val="00E10808"/>
    <w:rsid w:val="00E10FA0"/>
    <w:rsid w:val="00E1204D"/>
    <w:rsid w:val="00E1406D"/>
    <w:rsid w:val="00E14B5B"/>
    <w:rsid w:val="00E1564B"/>
    <w:rsid w:val="00E17F33"/>
    <w:rsid w:val="00E20E99"/>
    <w:rsid w:val="00E2111D"/>
    <w:rsid w:val="00E21B37"/>
    <w:rsid w:val="00E23F8C"/>
    <w:rsid w:val="00E2446A"/>
    <w:rsid w:val="00E2454D"/>
    <w:rsid w:val="00E25974"/>
    <w:rsid w:val="00E25A48"/>
    <w:rsid w:val="00E25BC0"/>
    <w:rsid w:val="00E26723"/>
    <w:rsid w:val="00E329BF"/>
    <w:rsid w:val="00E34F6F"/>
    <w:rsid w:val="00E3743B"/>
    <w:rsid w:val="00E4020C"/>
    <w:rsid w:val="00E4027B"/>
    <w:rsid w:val="00E41E9F"/>
    <w:rsid w:val="00E42DD1"/>
    <w:rsid w:val="00E44339"/>
    <w:rsid w:val="00E448E9"/>
    <w:rsid w:val="00E50497"/>
    <w:rsid w:val="00E50E5C"/>
    <w:rsid w:val="00E53C94"/>
    <w:rsid w:val="00E54D75"/>
    <w:rsid w:val="00E5513A"/>
    <w:rsid w:val="00E562E6"/>
    <w:rsid w:val="00E56381"/>
    <w:rsid w:val="00E56C2C"/>
    <w:rsid w:val="00E64C0E"/>
    <w:rsid w:val="00E6501C"/>
    <w:rsid w:val="00E65CE4"/>
    <w:rsid w:val="00E6633A"/>
    <w:rsid w:val="00E730CF"/>
    <w:rsid w:val="00E75970"/>
    <w:rsid w:val="00E75974"/>
    <w:rsid w:val="00E77325"/>
    <w:rsid w:val="00E81D84"/>
    <w:rsid w:val="00E846A7"/>
    <w:rsid w:val="00E940B0"/>
    <w:rsid w:val="00E943F0"/>
    <w:rsid w:val="00E9489A"/>
    <w:rsid w:val="00E97976"/>
    <w:rsid w:val="00E97D59"/>
    <w:rsid w:val="00EA0DCE"/>
    <w:rsid w:val="00EA255F"/>
    <w:rsid w:val="00EA3529"/>
    <w:rsid w:val="00EA39AD"/>
    <w:rsid w:val="00EA7B3C"/>
    <w:rsid w:val="00EB2971"/>
    <w:rsid w:val="00EB3902"/>
    <w:rsid w:val="00EB3A58"/>
    <w:rsid w:val="00EB4884"/>
    <w:rsid w:val="00EB5B9E"/>
    <w:rsid w:val="00EB5E17"/>
    <w:rsid w:val="00EB7DB9"/>
    <w:rsid w:val="00EC243E"/>
    <w:rsid w:val="00EC416F"/>
    <w:rsid w:val="00EC4226"/>
    <w:rsid w:val="00EC65A0"/>
    <w:rsid w:val="00EC70B6"/>
    <w:rsid w:val="00ED2F74"/>
    <w:rsid w:val="00ED3405"/>
    <w:rsid w:val="00ED4AFF"/>
    <w:rsid w:val="00ED5965"/>
    <w:rsid w:val="00EE03CB"/>
    <w:rsid w:val="00EE0D6D"/>
    <w:rsid w:val="00EE17EC"/>
    <w:rsid w:val="00EE2E32"/>
    <w:rsid w:val="00EE41AF"/>
    <w:rsid w:val="00EE4947"/>
    <w:rsid w:val="00EE4C66"/>
    <w:rsid w:val="00EE6E00"/>
    <w:rsid w:val="00EE79B2"/>
    <w:rsid w:val="00EF1929"/>
    <w:rsid w:val="00EF3C7A"/>
    <w:rsid w:val="00EF7A1E"/>
    <w:rsid w:val="00F013E2"/>
    <w:rsid w:val="00F019BF"/>
    <w:rsid w:val="00F01DE6"/>
    <w:rsid w:val="00F022F8"/>
    <w:rsid w:val="00F071ED"/>
    <w:rsid w:val="00F111A2"/>
    <w:rsid w:val="00F149E4"/>
    <w:rsid w:val="00F14C49"/>
    <w:rsid w:val="00F15329"/>
    <w:rsid w:val="00F169FC"/>
    <w:rsid w:val="00F1747A"/>
    <w:rsid w:val="00F17A57"/>
    <w:rsid w:val="00F20C18"/>
    <w:rsid w:val="00F22BF9"/>
    <w:rsid w:val="00F24B4B"/>
    <w:rsid w:val="00F251D2"/>
    <w:rsid w:val="00F260FB"/>
    <w:rsid w:val="00F2632B"/>
    <w:rsid w:val="00F26B3F"/>
    <w:rsid w:val="00F26DD3"/>
    <w:rsid w:val="00F278F1"/>
    <w:rsid w:val="00F304DC"/>
    <w:rsid w:val="00F31CAD"/>
    <w:rsid w:val="00F3263C"/>
    <w:rsid w:val="00F36835"/>
    <w:rsid w:val="00F37D1F"/>
    <w:rsid w:val="00F42ACA"/>
    <w:rsid w:val="00F44147"/>
    <w:rsid w:val="00F44FA1"/>
    <w:rsid w:val="00F45261"/>
    <w:rsid w:val="00F46E03"/>
    <w:rsid w:val="00F47EE3"/>
    <w:rsid w:val="00F506C6"/>
    <w:rsid w:val="00F50719"/>
    <w:rsid w:val="00F50946"/>
    <w:rsid w:val="00F512E4"/>
    <w:rsid w:val="00F525A0"/>
    <w:rsid w:val="00F52983"/>
    <w:rsid w:val="00F52CEC"/>
    <w:rsid w:val="00F54032"/>
    <w:rsid w:val="00F6067B"/>
    <w:rsid w:val="00F613FB"/>
    <w:rsid w:val="00F623DA"/>
    <w:rsid w:val="00F63AEF"/>
    <w:rsid w:val="00F67BBC"/>
    <w:rsid w:val="00F73A1E"/>
    <w:rsid w:val="00F75C0E"/>
    <w:rsid w:val="00F77350"/>
    <w:rsid w:val="00F81092"/>
    <w:rsid w:val="00F81CB9"/>
    <w:rsid w:val="00F83E45"/>
    <w:rsid w:val="00F8425B"/>
    <w:rsid w:val="00F846F9"/>
    <w:rsid w:val="00F860EE"/>
    <w:rsid w:val="00F90AD7"/>
    <w:rsid w:val="00F91DF4"/>
    <w:rsid w:val="00F93328"/>
    <w:rsid w:val="00F9380E"/>
    <w:rsid w:val="00F93CB0"/>
    <w:rsid w:val="00F94E33"/>
    <w:rsid w:val="00F9755D"/>
    <w:rsid w:val="00FA1FA9"/>
    <w:rsid w:val="00FA2895"/>
    <w:rsid w:val="00FA35CE"/>
    <w:rsid w:val="00FA6179"/>
    <w:rsid w:val="00FA7F98"/>
    <w:rsid w:val="00FB00BA"/>
    <w:rsid w:val="00FB0BB2"/>
    <w:rsid w:val="00FB2754"/>
    <w:rsid w:val="00FB31CA"/>
    <w:rsid w:val="00FB31D1"/>
    <w:rsid w:val="00FB3B51"/>
    <w:rsid w:val="00FB4C5C"/>
    <w:rsid w:val="00FB5BD9"/>
    <w:rsid w:val="00FB62BA"/>
    <w:rsid w:val="00FB65EC"/>
    <w:rsid w:val="00FC10A1"/>
    <w:rsid w:val="00FC3EAA"/>
    <w:rsid w:val="00FC40C9"/>
    <w:rsid w:val="00FC4A6D"/>
    <w:rsid w:val="00FC51C9"/>
    <w:rsid w:val="00FC5A8F"/>
    <w:rsid w:val="00FC5B5C"/>
    <w:rsid w:val="00FC69EB"/>
    <w:rsid w:val="00FC6FE0"/>
    <w:rsid w:val="00FC77B0"/>
    <w:rsid w:val="00FD07C9"/>
    <w:rsid w:val="00FD14D8"/>
    <w:rsid w:val="00FD1532"/>
    <w:rsid w:val="00FD1E41"/>
    <w:rsid w:val="00FD2029"/>
    <w:rsid w:val="00FD25A5"/>
    <w:rsid w:val="00FD6AEA"/>
    <w:rsid w:val="00FD7695"/>
    <w:rsid w:val="00FE2AB2"/>
    <w:rsid w:val="00FE30C4"/>
    <w:rsid w:val="00FE465B"/>
    <w:rsid w:val="00FE565C"/>
    <w:rsid w:val="00FE61B9"/>
    <w:rsid w:val="00FE6B36"/>
    <w:rsid w:val="00FE6BD0"/>
    <w:rsid w:val="00FF2E83"/>
    <w:rsid w:val="00FF30FE"/>
    <w:rsid w:val="00FF3BFF"/>
    <w:rsid w:val="00FF5811"/>
    <w:rsid w:val="00FF5CB6"/>
    <w:rsid w:val="00FF6C0B"/>
    <w:rsid w:val="00FF7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567ABA24"/>
  <w15:chartTrackingRefBased/>
  <w15:docId w15:val="{A5EE8805-23B9-4CDD-83B7-893EB248A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Body Text 2" w:uiPriority="99"/>
    <w:lsdException w:name="Body Text 3" w:uiPriority="99"/>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1D26"/>
    <w:rPr>
      <w:sz w:val="24"/>
      <w:szCs w:val="24"/>
      <w:lang w:val="en-ZA"/>
    </w:rPr>
  </w:style>
  <w:style w:type="paragraph" w:styleId="Heading1">
    <w:name w:val="heading 1"/>
    <w:basedOn w:val="Normal"/>
    <w:next w:val="Normal"/>
    <w:link w:val="Heading1Char"/>
    <w:qFormat/>
    <w:rsid w:val="00A01D26"/>
    <w:pPr>
      <w:keepNext/>
      <w:jc w:val="center"/>
      <w:outlineLvl w:val="0"/>
    </w:pPr>
    <w:rPr>
      <w:b/>
      <w:bCs/>
      <w:sz w:val="40"/>
      <w:lang w:eastAsia="x-none"/>
    </w:rPr>
  </w:style>
  <w:style w:type="paragraph" w:styleId="Heading2">
    <w:name w:val="heading 2"/>
    <w:basedOn w:val="Normal"/>
    <w:next w:val="Normal"/>
    <w:link w:val="Heading2Char"/>
    <w:qFormat/>
    <w:rsid w:val="00A01D26"/>
    <w:pPr>
      <w:keepNext/>
      <w:spacing w:before="240" w:after="60"/>
      <w:outlineLvl w:val="1"/>
    </w:pPr>
    <w:rPr>
      <w:rFonts w:ascii="Arial" w:hAnsi="Arial"/>
      <w:b/>
      <w:bCs/>
      <w:i/>
      <w:iCs/>
      <w:sz w:val="28"/>
      <w:szCs w:val="28"/>
      <w:lang w:eastAsia="x-none"/>
    </w:rPr>
  </w:style>
  <w:style w:type="paragraph" w:styleId="Heading3">
    <w:name w:val="heading 3"/>
    <w:basedOn w:val="Normal"/>
    <w:next w:val="Normal"/>
    <w:link w:val="Heading3Char"/>
    <w:qFormat/>
    <w:rsid w:val="00A01D26"/>
    <w:pPr>
      <w:keepNext/>
      <w:spacing w:before="240" w:after="60"/>
      <w:outlineLvl w:val="2"/>
    </w:pPr>
    <w:rPr>
      <w:rFonts w:ascii="Arial" w:hAnsi="Arial"/>
      <w:b/>
      <w:bCs/>
      <w:sz w:val="26"/>
      <w:szCs w:val="26"/>
      <w:lang w:eastAsia="x-none"/>
    </w:rPr>
  </w:style>
  <w:style w:type="paragraph" w:styleId="Heading4">
    <w:name w:val="heading 4"/>
    <w:basedOn w:val="Normal"/>
    <w:next w:val="Normal"/>
    <w:qFormat/>
    <w:rsid w:val="00A01D26"/>
    <w:pPr>
      <w:keepNext/>
      <w:spacing w:before="240" w:after="60"/>
      <w:outlineLvl w:val="3"/>
    </w:pPr>
    <w:rPr>
      <w:b/>
      <w:bCs/>
      <w:sz w:val="28"/>
      <w:szCs w:val="28"/>
    </w:rPr>
  </w:style>
  <w:style w:type="paragraph" w:styleId="Heading5">
    <w:name w:val="heading 5"/>
    <w:basedOn w:val="Normal"/>
    <w:next w:val="Normal"/>
    <w:qFormat/>
    <w:rsid w:val="00A01D26"/>
    <w:pPr>
      <w:spacing w:before="240" w:after="60"/>
      <w:outlineLvl w:val="4"/>
    </w:pPr>
    <w:rPr>
      <w:b/>
      <w:bCs/>
      <w:i/>
      <w:iCs/>
      <w:sz w:val="26"/>
      <w:szCs w:val="26"/>
    </w:rPr>
  </w:style>
  <w:style w:type="paragraph" w:styleId="Heading6">
    <w:name w:val="heading 6"/>
    <w:basedOn w:val="Normal"/>
    <w:next w:val="Normal"/>
    <w:qFormat/>
    <w:rsid w:val="00A01D26"/>
    <w:pPr>
      <w:keepNext/>
      <w:tabs>
        <w:tab w:val="left" w:pos="3240"/>
        <w:tab w:val="left" w:pos="3780"/>
      </w:tabs>
      <w:outlineLvl w:val="5"/>
    </w:pPr>
    <w:rPr>
      <w:b/>
      <w:bCs/>
    </w:rPr>
  </w:style>
  <w:style w:type="paragraph" w:styleId="Heading7">
    <w:name w:val="heading 7"/>
    <w:basedOn w:val="Normal"/>
    <w:next w:val="Normal"/>
    <w:qFormat/>
    <w:rsid w:val="00A01D26"/>
    <w:pPr>
      <w:keepNext/>
      <w:ind w:left="360"/>
      <w:jc w:val="center"/>
      <w:outlineLvl w:val="6"/>
    </w:pPr>
    <w:rPr>
      <w:b/>
    </w:rPr>
  </w:style>
  <w:style w:type="paragraph" w:styleId="Heading8">
    <w:name w:val="heading 8"/>
    <w:basedOn w:val="Normal"/>
    <w:next w:val="Normal"/>
    <w:qFormat/>
    <w:rsid w:val="00A01D26"/>
    <w:pPr>
      <w:keepNext/>
      <w:jc w:val="center"/>
      <w:outlineLvl w:val="7"/>
    </w:pPr>
    <w:rPr>
      <w:b/>
      <w:bCs/>
      <w:sz w:val="32"/>
    </w:rPr>
  </w:style>
  <w:style w:type="paragraph" w:styleId="Heading9">
    <w:name w:val="heading 9"/>
    <w:basedOn w:val="Normal"/>
    <w:next w:val="Normal"/>
    <w:qFormat/>
    <w:rsid w:val="00A01D26"/>
    <w:pPr>
      <w:keepNext/>
      <w:jc w:val="center"/>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01D26"/>
    <w:pPr>
      <w:jc w:val="center"/>
    </w:pPr>
    <w:rPr>
      <w:b/>
      <w:bCs/>
      <w:sz w:val="40"/>
      <w:lang w:eastAsia="x-none"/>
    </w:rPr>
  </w:style>
  <w:style w:type="paragraph" w:styleId="BodyText2">
    <w:name w:val="Body Text 2"/>
    <w:basedOn w:val="Normal"/>
    <w:link w:val="BodyText2Char"/>
    <w:uiPriority w:val="99"/>
    <w:rsid w:val="00A01D26"/>
    <w:pPr>
      <w:jc w:val="center"/>
    </w:pPr>
    <w:rPr>
      <w:sz w:val="36"/>
    </w:rPr>
  </w:style>
  <w:style w:type="paragraph" w:styleId="BodyTextIndent">
    <w:name w:val="Body Text Indent"/>
    <w:basedOn w:val="Normal"/>
    <w:rsid w:val="00A01D26"/>
    <w:pPr>
      <w:spacing w:after="120"/>
      <w:ind w:left="360"/>
    </w:pPr>
  </w:style>
  <w:style w:type="paragraph" w:styleId="BodyTextIndent3">
    <w:name w:val="Body Text Indent 3"/>
    <w:basedOn w:val="Normal"/>
    <w:rsid w:val="00A01D26"/>
    <w:pPr>
      <w:spacing w:after="120"/>
      <w:ind w:left="360"/>
    </w:pPr>
    <w:rPr>
      <w:sz w:val="16"/>
      <w:szCs w:val="16"/>
    </w:rPr>
  </w:style>
  <w:style w:type="paragraph" w:styleId="Title">
    <w:name w:val="Title"/>
    <w:basedOn w:val="Normal"/>
    <w:link w:val="TitleChar"/>
    <w:qFormat/>
    <w:rsid w:val="00A01D26"/>
    <w:pPr>
      <w:jc w:val="center"/>
    </w:pPr>
    <w:rPr>
      <w:b/>
      <w:bCs/>
      <w:sz w:val="32"/>
      <w:lang w:val="x-none" w:eastAsia="x-none"/>
    </w:rPr>
  </w:style>
  <w:style w:type="paragraph" w:styleId="BodyText3">
    <w:name w:val="Body Text 3"/>
    <w:basedOn w:val="Normal"/>
    <w:link w:val="BodyText3Char"/>
    <w:uiPriority w:val="99"/>
    <w:rsid w:val="00A01D26"/>
    <w:pPr>
      <w:spacing w:after="120"/>
    </w:pPr>
    <w:rPr>
      <w:sz w:val="16"/>
      <w:szCs w:val="16"/>
      <w:lang w:eastAsia="x-none"/>
    </w:rPr>
  </w:style>
  <w:style w:type="paragraph" w:styleId="BodyTextIndent2">
    <w:name w:val="Body Text Indent 2"/>
    <w:basedOn w:val="Normal"/>
    <w:rsid w:val="00A01D26"/>
    <w:pPr>
      <w:spacing w:after="120" w:line="480" w:lineRule="auto"/>
      <w:ind w:left="360"/>
    </w:pPr>
  </w:style>
  <w:style w:type="paragraph" w:styleId="Footer">
    <w:name w:val="footer"/>
    <w:basedOn w:val="Normal"/>
    <w:link w:val="FooterChar"/>
    <w:uiPriority w:val="99"/>
    <w:rsid w:val="00A01D26"/>
    <w:pPr>
      <w:tabs>
        <w:tab w:val="center" w:pos="4320"/>
        <w:tab w:val="right" w:pos="8640"/>
      </w:tabs>
    </w:pPr>
    <w:rPr>
      <w:lang w:eastAsia="x-none"/>
    </w:rPr>
  </w:style>
  <w:style w:type="character" w:styleId="PageNumber">
    <w:name w:val="page number"/>
    <w:basedOn w:val="DefaultParagraphFont"/>
    <w:rsid w:val="00A01D26"/>
  </w:style>
  <w:style w:type="paragraph" w:styleId="Header">
    <w:name w:val="header"/>
    <w:basedOn w:val="Normal"/>
    <w:link w:val="HeaderChar"/>
    <w:rsid w:val="00A01D26"/>
    <w:pPr>
      <w:tabs>
        <w:tab w:val="center" w:pos="4320"/>
        <w:tab w:val="right" w:pos="8640"/>
      </w:tabs>
    </w:pPr>
    <w:rPr>
      <w:lang w:val="x-none"/>
    </w:rPr>
  </w:style>
  <w:style w:type="paragraph" w:styleId="BalloonText">
    <w:name w:val="Balloon Text"/>
    <w:basedOn w:val="Normal"/>
    <w:link w:val="BalloonTextChar"/>
    <w:uiPriority w:val="99"/>
    <w:semiHidden/>
    <w:rsid w:val="00A01D26"/>
    <w:rPr>
      <w:rFonts w:ascii="Tahoma" w:hAnsi="Tahoma" w:cs="Tahoma"/>
      <w:sz w:val="16"/>
      <w:szCs w:val="16"/>
    </w:rPr>
  </w:style>
  <w:style w:type="paragraph" w:styleId="CommentSubject">
    <w:name w:val="annotation subject"/>
    <w:basedOn w:val="CommentText"/>
    <w:next w:val="CommentText"/>
    <w:link w:val="CommentSubjectChar"/>
    <w:rsid w:val="00A01D26"/>
    <w:rPr>
      <w:b/>
      <w:bCs/>
    </w:rPr>
  </w:style>
  <w:style w:type="paragraph" w:styleId="CommentText">
    <w:name w:val="annotation text"/>
    <w:basedOn w:val="Normal"/>
    <w:link w:val="CommentTextChar"/>
    <w:uiPriority w:val="99"/>
    <w:rsid w:val="00A01D26"/>
    <w:rPr>
      <w:sz w:val="20"/>
      <w:szCs w:val="20"/>
      <w:lang w:val="en-GB" w:eastAsia="en-ZA"/>
    </w:rPr>
  </w:style>
  <w:style w:type="table" w:styleId="TableGrid">
    <w:name w:val="Table Grid"/>
    <w:basedOn w:val="TableNormal"/>
    <w:uiPriority w:val="59"/>
    <w:rsid w:val="007759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759F2"/>
    <w:pPr>
      <w:spacing w:before="100" w:beforeAutospacing="1" w:after="100" w:afterAutospacing="1"/>
    </w:pPr>
    <w:rPr>
      <w:rFonts w:ascii="Arial" w:hAnsi="Arial"/>
      <w:sz w:val="20"/>
      <w:lang w:val="en-US"/>
    </w:rPr>
  </w:style>
  <w:style w:type="character" w:styleId="Hyperlink">
    <w:name w:val="Hyperlink"/>
    <w:uiPriority w:val="99"/>
    <w:rsid w:val="00A85B6D"/>
    <w:rPr>
      <w:color w:val="0000FF"/>
      <w:u w:val="single"/>
    </w:rPr>
  </w:style>
  <w:style w:type="character" w:customStyle="1" w:styleId="Heading1Char">
    <w:name w:val="Heading 1 Char"/>
    <w:link w:val="Heading1"/>
    <w:rsid w:val="0005066E"/>
    <w:rPr>
      <w:b/>
      <w:bCs/>
      <w:sz w:val="40"/>
      <w:szCs w:val="24"/>
      <w:lang w:val="en-ZA"/>
    </w:rPr>
  </w:style>
  <w:style w:type="character" w:customStyle="1" w:styleId="Heading3Char">
    <w:name w:val="Heading 3 Char"/>
    <w:link w:val="Heading3"/>
    <w:rsid w:val="0005066E"/>
    <w:rPr>
      <w:rFonts w:ascii="Arial" w:hAnsi="Arial" w:cs="Arial"/>
      <w:b/>
      <w:bCs/>
      <w:sz w:val="26"/>
      <w:szCs w:val="26"/>
      <w:lang w:val="en-ZA"/>
    </w:rPr>
  </w:style>
  <w:style w:type="character" w:customStyle="1" w:styleId="BodyTextChar">
    <w:name w:val="Body Text Char"/>
    <w:link w:val="BodyText"/>
    <w:rsid w:val="0005066E"/>
    <w:rPr>
      <w:b/>
      <w:bCs/>
      <w:sz w:val="40"/>
      <w:szCs w:val="24"/>
      <w:lang w:val="en-ZA"/>
    </w:rPr>
  </w:style>
  <w:style w:type="paragraph" w:styleId="ListParagraph">
    <w:name w:val="List Paragraph"/>
    <w:aliases w:val="Bullets and Numbers"/>
    <w:basedOn w:val="Normal"/>
    <w:link w:val="ListParagraphChar"/>
    <w:uiPriority w:val="34"/>
    <w:qFormat/>
    <w:rsid w:val="00790495"/>
    <w:pPr>
      <w:ind w:left="720"/>
    </w:pPr>
  </w:style>
  <w:style w:type="character" w:styleId="FootnoteReference">
    <w:name w:val="footnote reference"/>
    <w:rsid w:val="005F3D3A"/>
  </w:style>
  <w:style w:type="paragraph" w:customStyle="1" w:styleId="a">
    <w:name w:val="_"/>
    <w:basedOn w:val="Normal"/>
    <w:rsid w:val="005F3D3A"/>
    <w:pPr>
      <w:widowControl w:val="0"/>
      <w:autoSpaceDE w:val="0"/>
      <w:autoSpaceDN w:val="0"/>
      <w:adjustRightInd w:val="0"/>
      <w:ind w:left="2160" w:hanging="720"/>
    </w:pPr>
    <w:rPr>
      <w:rFonts w:ascii="AvantGarde Md BT" w:hAnsi="AvantGarde Md BT"/>
      <w:sz w:val="20"/>
    </w:rPr>
  </w:style>
  <w:style w:type="paragraph" w:customStyle="1" w:styleId="Quick">
    <w:name w:val="Quick ­"/>
    <w:basedOn w:val="Normal"/>
    <w:rsid w:val="005F3D3A"/>
    <w:pPr>
      <w:widowControl w:val="0"/>
      <w:ind w:left="2160" w:hanging="720"/>
    </w:pPr>
    <w:rPr>
      <w:rFonts w:ascii="Courier" w:hAnsi="Courier"/>
      <w:snapToGrid w:val="0"/>
      <w:szCs w:val="20"/>
    </w:rPr>
  </w:style>
  <w:style w:type="paragraph" w:styleId="FootnoteText">
    <w:name w:val="footnote text"/>
    <w:basedOn w:val="Normal"/>
    <w:link w:val="FootnoteTextChar"/>
    <w:rsid w:val="005F3D3A"/>
    <w:pPr>
      <w:widowControl w:val="0"/>
      <w:autoSpaceDE w:val="0"/>
      <w:autoSpaceDN w:val="0"/>
      <w:adjustRightInd w:val="0"/>
    </w:pPr>
    <w:rPr>
      <w:rFonts w:ascii="AvantGarde Md BT" w:hAnsi="AvantGarde Md BT"/>
      <w:sz w:val="20"/>
      <w:szCs w:val="20"/>
      <w:lang w:eastAsia="x-none"/>
    </w:rPr>
  </w:style>
  <w:style w:type="character" w:customStyle="1" w:styleId="FootnoteTextChar">
    <w:name w:val="Footnote Text Char"/>
    <w:link w:val="FootnoteText"/>
    <w:rsid w:val="005F3D3A"/>
    <w:rPr>
      <w:rFonts w:ascii="AvantGarde Md BT" w:hAnsi="AvantGarde Md BT"/>
      <w:lang w:val="en-ZA"/>
    </w:rPr>
  </w:style>
  <w:style w:type="paragraph" w:styleId="BlockText">
    <w:name w:val="Block Text"/>
    <w:basedOn w:val="Normal"/>
    <w:rsid w:val="005F3D3A"/>
    <w:pPr>
      <w:widowControl w:val="0"/>
      <w:tabs>
        <w:tab w:val="left" w:pos="567"/>
        <w:tab w:val="left" w:pos="2250"/>
        <w:tab w:val="left" w:pos="9498"/>
      </w:tabs>
      <w:ind w:left="567" w:right="3946" w:hanging="567"/>
      <w:jc w:val="both"/>
    </w:pPr>
    <w:rPr>
      <w:rFonts w:ascii="Arial Narrow" w:hAnsi="Arial Narrow"/>
      <w:snapToGrid w:val="0"/>
      <w:szCs w:val="20"/>
      <w:lang w:val="en-GB"/>
    </w:rPr>
  </w:style>
  <w:style w:type="paragraph" w:styleId="DocumentMap">
    <w:name w:val="Document Map"/>
    <w:basedOn w:val="Normal"/>
    <w:link w:val="DocumentMapChar"/>
    <w:rsid w:val="005F3D3A"/>
    <w:pPr>
      <w:widowControl w:val="0"/>
      <w:shd w:val="clear" w:color="auto" w:fill="000080"/>
      <w:autoSpaceDE w:val="0"/>
      <w:autoSpaceDN w:val="0"/>
      <w:adjustRightInd w:val="0"/>
    </w:pPr>
    <w:rPr>
      <w:rFonts w:ascii="Tahoma" w:hAnsi="Tahoma"/>
      <w:sz w:val="20"/>
      <w:szCs w:val="20"/>
      <w:lang w:eastAsia="x-none"/>
    </w:rPr>
  </w:style>
  <w:style w:type="character" w:customStyle="1" w:styleId="DocumentMapChar">
    <w:name w:val="Document Map Char"/>
    <w:link w:val="DocumentMap"/>
    <w:rsid w:val="005F3D3A"/>
    <w:rPr>
      <w:rFonts w:ascii="Tahoma" w:hAnsi="Tahoma" w:cs="Tahoma"/>
      <w:shd w:val="clear" w:color="auto" w:fill="000080"/>
      <w:lang w:val="en-ZA"/>
    </w:rPr>
  </w:style>
  <w:style w:type="character" w:customStyle="1" w:styleId="TitleChar">
    <w:name w:val="Title Char"/>
    <w:link w:val="Title"/>
    <w:rsid w:val="005F3D3A"/>
    <w:rPr>
      <w:b/>
      <w:bCs/>
      <w:sz w:val="32"/>
      <w:szCs w:val="24"/>
    </w:rPr>
  </w:style>
  <w:style w:type="paragraph" w:styleId="Index1">
    <w:name w:val="index 1"/>
    <w:basedOn w:val="Normal"/>
    <w:next w:val="Normal"/>
    <w:autoRedefine/>
    <w:rsid w:val="005F3D3A"/>
    <w:pPr>
      <w:widowControl w:val="0"/>
      <w:autoSpaceDE w:val="0"/>
      <w:autoSpaceDN w:val="0"/>
      <w:adjustRightInd w:val="0"/>
      <w:ind w:left="200" w:hanging="200"/>
    </w:pPr>
    <w:rPr>
      <w:rFonts w:ascii="AvantGarde Md BT" w:hAnsi="AvantGarde Md BT"/>
      <w:sz w:val="20"/>
    </w:rPr>
  </w:style>
  <w:style w:type="paragraph" w:styleId="IndexHeading">
    <w:name w:val="index heading"/>
    <w:basedOn w:val="Normal"/>
    <w:next w:val="Index1"/>
    <w:rsid w:val="005F3D3A"/>
    <w:rPr>
      <w:rFonts w:ascii="Arial" w:hAnsi="Arial" w:cs="Arial"/>
      <w:lang w:val="en-GB"/>
    </w:rPr>
  </w:style>
  <w:style w:type="character" w:customStyle="1" w:styleId="CommentTextChar">
    <w:name w:val="Comment Text Char"/>
    <w:link w:val="CommentText"/>
    <w:uiPriority w:val="99"/>
    <w:rsid w:val="005F3D3A"/>
    <w:rPr>
      <w:lang w:val="en-GB" w:eastAsia="en-ZA"/>
    </w:rPr>
  </w:style>
  <w:style w:type="character" w:customStyle="1" w:styleId="CommentSubjectChar">
    <w:name w:val="Comment Subject Char"/>
    <w:link w:val="CommentSubject"/>
    <w:rsid w:val="005F3D3A"/>
    <w:rPr>
      <w:b/>
      <w:bCs/>
      <w:lang w:val="en-GB" w:eastAsia="en-ZA"/>
    </w:rPr>
  </w:style>
  <w:style w:type="character" w:customStyle="1" w:styleId="Heading2Char">
    <w:name w:val="Heading 2 Char"/>
    <w:link w:val="Heading2"/>
    <w:rsid w:val="009268D7"/>
    <w:rPr>
      <w:rFonts w:ascii="Arial" w:hAnsi="Arial" w:cs="Arial"/>
      <w:b/>
      <w:bCs/>
      <w:i/>
      <w:iCs/>
      <w:sz w:val="28"/>
      <w:szCs w:val="28"/>
      <w:lang w:val="en-ZA"/>
    </w:rPr>
  </w:style>
  <w:style w:type="character" w:customStyle="1" w:styleId="FooterChar">
    <w:name w:val="Footer Char"/>
    <w:link w:val="Footer"/>
    <w:uiPriority w:val="99"/>
    <w:rsid w:val="00FB2754"/>
    <w:rPr>
      <w:sz w:val="24"/>
      <w:szCs w:val="24"/>
      <w:lang w:val="en-ZA"/>
    </w:rPr>
  </w:style>
  <w:style w:type="paragraph" w:customStyle="1" w:styleId="4Document">
    <w:name w:val="4Document"/>
    <w:rsid w:val="00917BC2"/>
    <w:pPr>
      <w:widowControl w:val="0"/>
    </w:pPr>
    <w:rPr>
      <w:rFonts w:ascii="Dutch 801 Roman" w:hAnsi="Dutch 801 Roman"/>
      <w:snapToGrid w:val="0"/>
      <w:sz w:val="24"/>
    </w:rPr>
  </w:style>
  <w:style w:type="character" w:customStyle="1" w:styleId="BodyText3Char">
    <w:name w:val="Body Text 3 Char"/>
    <w:link w:val="BodyText3"/>
    <w:uiPriority w:val="99"/>
    <w:rsid w:val="00105B0E"/>
    <w:rPr>
      <w:sz w:val="16"/>
      <w:szCs w:val="16"/>
      <w:lang w:val="en-ZA"/>
    </w:rPr>
  </w:style>
  <w:style w:type="character" w:customStyle="1" w:styleId="HeaderChar">
    <w:name w:val="Header Char"/>
    <w:link w:val="Header"/>
    <w:locked/>
    <w:rsid w:val="00013024"/>
    <w:rPr>
      <w:sz w:val="24"/>
      <w:szCs w:val="24"/>
      <w:lang w:eastAsia="en-US"/>
    </w:rPr>
  </w:style>
  <w:style w:type="numbering" w:customStyle="1" w:styleId="NoList1">
    <w:name w:val="No List1"/>
    <w:next w:val="NoList"/>
    <w:uiPriority w:val="99"/>
    <w:semiHidden/>
    <w:unhideWhenUsed/>
    <w:rsid w:val="00D236D5"/>
  </w:style>
  <w:style w:type="table" w:customStyle="1" w:styleId="TableGrid1">
    <w:name w:val="Table Grid1"/>
    <w:basedOn w:val="TableNormal"/>
    <w:next w:val="TableGrid"/>
    <w:uiPriority w:val="59"/>
    <w:rsid w:val="00D236D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unhideWhenUsed/>
    <w:rsid w:val="00D236D5"/>
    <w:rPr>
      <w:color w:val="800080"/>
      <w:u w:val="single"/>
    </w:rPr>
  </w:style>
  <w:style w:type="paragraph" w:customStyle="1" w:styleId="xl67">
    <w:name w:val="xl67"/>
    <w:basedOn w:val="Normal"/>
    <w:rsid w:val="00D236D5"/>
    <w:pPr>
      <w:spacing w:before="100" w:beforeAutospacing="1" w:after="100" w:afterAutospacing="1"/>
      <w:jc w:val="center"/>
      <w:textAlignment w:val="center"/>
    </w:pPr>
    <w:rPr>
      <w:b/>
      <w:bCs/>
      <w:sz w:val="20"/>
      <w:szCs w:val="20"/>
      <w:lang w:eastAsia="en-ZA"/>
    </w:rPr>
  </w:style>
  <w:style w:type="paragraph" w:customStyle="1" w:styleId="xl68">
    <w:name w:val="xl68"/>
    <w:basedOn w:val="Normal"/>
    <w:rsid w:val="00D236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ZA"/>
    </w:rPr>
  </w:style>
  <w:style w:type="paragraph" w:customStyle="1" w:styleId="xl69">
    <w:name w:val="xl69"/>
    <w:basedOn w:val="Normal"/>
    <w:rsid w:val="00D236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eastAsia="en-ZA"/>
    </w:rPr>
  </w:style>
  <w:style w:type="paragraph" w:customStyle="1" w:styleId="xl70">
    <w:name w:val="xl70"/>
    <w:basedOn w:val="Normal"/>
    <w:rsid w:val="00D236D5"/>
    <w:pPr>
      <w:spacing w:before="100" w:beforeAutospacing="1" w:after="100" w:afterAutospacing="1"/>
      <w:jc w:val="center"/>
      <w:textAlignment w:val="center"/>
    </w:pPr>
    <w:rPr>
      <w:lang w:eastAsia="en-ZA"/>
    </w:rPr>
  </w:style>
  <w:style w:type="paragraph" w:customStyle="1" w:styleId="xl71">
    <w:name w:val="xl71"/>
    <w:basedOn w:val="Normal"/>
    <w:rsid w:val="00D236D5"/>
    <w:pPr>
      <w:spacing w:before="100" w:beforeAutospacing="1" w:after="100" w:afterAutospacing="1"/>
      <w:jc w:val="center"/>
      <w:textAlignment w:val="center"/>
    </w:pPr>
    <w:rPr>
      <w:sz w:val="20"/>
      <w:szCs w:val="20"/>
      <w:lang w:eastAsia="en-ZA"/>
    </w:rPr>
  </w:style>
  <w:style w:type="paragraph" w:customStyle="1" w:styleId="xl72">
    <w:name w:val="xl72"/>
    <w:basedOn w:val="Normal"/>
    <w:rsid w:val="00D236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eastAsia="en-ZA"/>
    </w:rPr>
  </w:style>
  <w:style w:type="paragraph" w:customStyle="1" w:styleId="xl73">
    <w:name w:val="xl73"/>
    <w:basedOn w:val="Normal"/>
    <w:rsid w:val="00D236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eastAsia="en-ZA"/>
    </w:rPr>
  </w:style>
  <w:style w:type="paragraph" w:customStyle="1" w:styleId="xl74">
    <w:name w:val="xl74"/>
    <w:basedOn w:val="Normal"/>
    <w:rsid w:val="00D236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eastAsia="en-ZA"/>
    </w:rPr>
  </w:style>
  <w:style w:type="paragraph" w:customStyle="1" w:styleId="xl75">
    <w:name w:val="xl75"/>
    <w:basedOn w:val="Normal"/>
    <w:rsid w:val="00D236D5"/>
    <w:pPr>
      <w:pBdr>
        <w:top w:val="single" w:sz="8" w:space="0" w:color="auto"/>
        <w:left w:val="single" w:sz="8" w:space="0" w:color="auto"/>
        <w:bottom w:val="single" w:sz="4" w:space="0" w:color="auto"/>
        <w:right w:val="single" w:sz="4" w:space="0" w:color="auto"/>
      </w:pBdr>
      <w:shd w:val="clear" w:color="000000" w:fill="91FB83"/>
      <w:spacing w:before="100" w:beforeAutospacing="1" w:after="100" w:afterAutospacing="1"/>
      <w:jc w:val="center"/>
      <w:textAlignment w:val="center"/>
    </w:pPr>
    <w:rPr>
      <w:b/>
      <w:bCs/>
      <w:sz w:val="20"/>
      <w:szCs w:val="20"/>
      <w:lang w:eastAsia="en-ZA"/>
    </w:rPr>
  </w:style>
  <w:style w:type="paragraph" w:customStyle="1" w:styleId="xl76">
    <w:name w:val="xl76"/>
    <w:basedOn w:val="Normal"/>
    <w:rsid w:val="00D236D5"/>
    <w:pPr>
      <w:pBdr>
        <w:top w:val="single" w:sz="8" w:space="0" w:color="auto"/>
        <w:left w:val="single" w:sz="4" w:space="0" w:color="auto"/>
        <w:bottom w:val="single" w:sz="4" w:space="0" w:color="auto"/>
        <w:right w:val="single" w:sz="4" w:space="0" w:color="auto"/>
      </w:pBdr>
      <w:shd w:val="clear" w:color="000000" w:fill="91FB83"/>
      <w:spacing w:before="100" w:beforeAutospacing="1" w:after="100" w:afterAutospacing="1"/>
      <w:jc w:val="center"/>
      <w:textAlignment w:val="center"/>
    </w:pPr>
    <w:rPr>
      <w:b/>
      <w:bCs/>
      <w:sz w:val="20"/>
      <w:szCs w:val="20"/>
      <w:lang w:eastAsia="en-ZA"/>
    </w:rPr>
  </w:style>
  <w:style w:type="paragraph" w:customStyle="1" w:styleId="xl77">
    <w:name w:val="xl77"/>
    <w:basedOn w:val="Normal"/>
    <w:rsid w:val="00D236D5"/>
    <w:pPr>
      <w:pBdr>
        <w:top w:val="single" w:sz="8" w:space="0" w:color="auto"/>
        <w:left w:val="single" w:sz="4" w:space="0" w:color="auto"/>
        <w:bottom w:val="single" w:sz="4" w:space="0" w:color="auto"/>
        <w:right w:val="single" w:sz="4" w:space="0" w:color="auto"/>
      </w:pBdr>
      <w:shd w:val="clear" w:color="000000" w:fill="91FB83"/>
      <w:spacing w:before="100" w:beforeAutospacing="1" w:after="100" w:afterAutospacing="1"/>
      <w:jc w:val="center"/>
      <w:textAlignment w:val="center"/>
    </w:pPr>
    <w:rPr>
      <w:b/>
      <w:bCs/>
      <w:sz w:val="20"/>
      <w:szCs w:val="20"/>
      <w:lang w:eastAsia="en-ZA"/>
    </w:rPr>
  </w:style>
  <w:style w:type="paragraph" w:customStyle="1" w:styleId="xl78">
    <w:name w:val="xl78"/>
    <w:basedOn w:val="Normal"/>
    <w:rsid w:val="00D236D5"/>
    <w:pPr>
      <w:pBdr>
        <w:top w:val="single" w:sz="8" w:space="0" w:color="auto"/>
        <w:left w:val="single" w:sz="4" w:space="0" w:color="auto"/>
        <w:bottom w:val="single" w:sz="4" w:space="0" w:color="auto"/>
        <w:right w:val="single" w:sz="8" w:space="0" w:color="auto"/>
      </w:pBdr>
      <w:shd w:val="clear" w:color="000000" w:fill="91FB83"/>
      <w:spacing w:before="100" w:beforeAutospacing="1" w:after="100" w:afterAutospacing="1"/>
      <w:jc w:val="center"/>
      <w:textAlignment w:val="center"/>
    </w:pPr>
    <w:rPr>
      <w:b/>
      <w:bCs/>
      <w:sz w:val="20"/>
      <w:szCs w:val="20"/>
      <w:lang w:eastAsia="en-ZA"/>
    </w:rPr>
  </w:style>
  <w:style w:type="paragraph" w:customStyle="1" w:styleId="xl79">
    <w:name w:val="xl79"/>
    <w:basedOn w:val="Normal"/>
    <w:rsid w:val="00D236D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0"/>
      <w:szCs w:val="20"/>
      <w:lang w:eastAsia="en-ZA"/>
    </w:rPr>
  </w:style>
  <w:style w:type="paragraph" w:customStyle="1" w:styleId="xl80">
    <w:name w:val="xl80"/>
    <w:basedOn w:val="Normal"/>
    <w:rsid w:val="00D236D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lang w:eastAsia="en-ZA"/>
    </w:rPr>
  </w:style>
  <w:style w:type="paragraph" w:customStyle="1" w:styleId="xl81">
    <w:name w:val="xl81"/>
    <w:basedOn w:val="Normal"/>
    <w:rsid w:val="00D236D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FF0000"/>
      <w:sz w:val="20"/>
      <w:szCs w:val="20"/>
      <w:lang w:eastAsia="en-ZA"/>
    </w:rPr>
  </w:style>
  <w:style w:type="paragraph" w:customStyle="1" w:styleId="xl82">
    <w:name w:val="xl82"/>
    <w:basedOn w:val="Normal"/>
    <w:rsid w:val="00D236D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lang w:eastAsia="en-ZA"/>
    </w:rPr>
  </w:style>
  <w:style w:type="paragraph" w:customStyle="1" w:styleId="xl83">
    <w:name w:val="xl83"/>
    <w:basedOn w:val="Normal"/>
    <w:rsid w:val="00D236D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sz w:val="20"/>
      <w:szCs w:val="20"/>
      <w:lang w:eastAsia="en-ZA"/>
    </w:rPr>
  </w:style>
  <w:style w:type="paragraph" w:customStyle="1" w:styleId="xl84">
    <w:name w:val="xl84"/>
    <w:basedOn w:val="Normal"/>
    <w:rsid w:val="00D236D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20"/>
      <w:szCs w:val="20"/>
      <w:lang w:eastAsia="en-ZA"/>
    </w:rPr>
  </w:style>
  <w:style w:type="paragraph" w:customStyle="1" w:styleId="xl85">
    <w:name w:val="xl85"/>
    <w:basedOn w:val="Normal"/>
    <w:rsid w:val="00D236D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en-ZA"/>
    </w:rPr>
  </w:style>
  <w:style w:type="paragraph" w:customStyle="1" w:styleId="xl86">
    <w:name w:val="xl86"/>
    <w:basedOn w:val="Normal"/>
    <w:rsid w:val="00D236D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0"/>
      <w:szCs w:val="20"/>
      <w:lang w:eastAsia="en-ZA"/>
    </w:rPr>
  </w:style>
  <w:style w:type="paragraph" w:customStyle="1" w:styleId="xl87">
    <w:name w:val="xl87"/>
    <w:basedOn w:val="Normal"/>
    <w:rsid w:val="00D236D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szCs w:val="20"/>
      <w:lang w:eastAsia="en-ZA"/>
    </w:rPr>
  </w:style>
  <w:style w:type="paragraph" w:customStyle="1" w:styleId="xl88">
    <w:name w:val="xl88"/>
    <w:basedOn w:val="Normal"/>
    <w:rsid w:val="00D236D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lang w:eastAsia="en-ZA"/>
    </w:rPr>
  </w:style>
  <w:style w:type="paragraph" w:customStyle="1" w:styleId="xl89">
    <w:name w:val="xl89"/>
    <w:basedOn w:val="Normal"/>
    <w:rsid w:val="00D236D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en-ZA"/>
    </w:rPr>
  </w:style>
  <w:style w:type="paragraph" w:customStyle="1" w:styleId="xl90">
    <w:name w:val="xl90"/>
    <w:basedOn w:val="Normal"/>
    <w:rsid w:val="00D236D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en-ZA"/>
    </w:rPr>
  </w:style>
  <w:style w:type="paragraph" w:customStyle="1" w:styleId="xl91">
    <w:name w:val="xl91"/>
    <w:basedOn w:val="Normal"/>
    <w:rsid w:val="00D236D5"/>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lang w:eastAsia="en-ZA"/>
    </w:rPr>
  </w:style>
  <w:style w:type="table" w:customStyle="1" w:styleId="TableGrid2">
    <w:name w:val="Table Grid2"/>
    <w:basedOn w:val="TableNormal"/>
    <w:next w:val="TableGrid"/>
    <w:uiPriority w:val="59"/>
    <w:rsid w:val="005045B4"/>
    <w:rPr>
      <w:rFonts w:ascii="Calibri" w:eastAsia="Calibri" w:hAnsi="Calibr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B10A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C55D7"/>
    <w:rPr>
      <w:rFonts w:ascii="Arial" w:eastAsia="Arial" w:hAnsi="Arial"/>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D24D5A"/>
    <w:rPr>
      <w:rFonts w:ascii="Arial" w:eastAsia="Arial" w:hAnsi="Arial"/>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D24D5A"/>
    <w:rPr>
      <w:rFonts w:ascii="Arial" w:eastAsia="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DD6DA7"/>
    <w:rPr>
      <w:rFonts w:ascii="Arial" w:eastAsia="Arial" w:hAnsi="Arial" w:cs="Arial"/>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230710"/>
    <w:rPr>
      <w:rFonts w:ascii="Arial" w:eastAsia="Arial" w:hAnsi="Arial"/>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B04327"/>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
    <w:name w:val="No List2"/>
    <w:next w:val="NoList"/>
    <w:uiPriority w:val="99"/>
    <w:semiHidden/>
    <w:unhideWhenUsed/>
    <w:rsid w:val="009E4CE8"/>
  </w:style>
  <w:style w:type="table" w:customStyle="1" w:styleId="TableGrid9">
    <w:name w:val="Table Grid9"/>
    <w:basedOn w:val="TableNormal"/>
    <w:next w:val="TableGrid"/>
    <w:uiPriority w:val="59"/>
    <w:rsid w:val="009E4CE8"/>
    <w:rPr>
      <w:rFonts w:ascii="Arial" w:eastAsia="Arial" w:hAnsi="Arial"/>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9E4CE8"/>
    <w:rPr>
      <w:rFonts w:ascii="Tahoma" w:hAnsi="Tahoma" w:cs="Tahoma"/>
      <w:sz w:val="16"/>
      <w:szCs w:val="16"/>
      <w:lang w:val="en-ZA"/>
    </w:rPr>
  </w:style>
  <w:style w:type="character" w:customStyle="1" w:styleId="BodyText2Char">
    <w:name w:val="Body Text 2 Char"/>
    <w:link w:val="BodyText2"/>
    <w:uiPriority w:val="99"/>
    <w:rsid w:val="009E4CE8"/>
    <w:rPr>
      <w:sz w:val="36"/>
      <w:szCs w:val="24"/>
      <w:lang w:val="en-ZA"/>
    </w:rPr>
  </w:style>
  <w:style w:type="table" w:customStyle="1" w:styleId="TableGrid12">
    <w:name w:val="Table Grid12"/>
    <w:basedOn w:val="TableNormal"/>
    <w:next w:val="TableGrid"/>
    <w:uiPriority w:val="59"/>
    <w:rsid w:val="009E4CE8"/>
    <w:rPr>
      <w:rFonts w:ascii="Arial" w:eastAsia="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next w:val="NoSpacing"/>
    <w:link w:val="NoSpacingChar"/>
    <w:uiPriority w:val="1"/>
    <w:qFormat/>
    <w:rsid w:val="009E4CE8"/>
    <w:rPr>
      <w:rFonts w:ascii="Arial" w:hAnsi="Arial"/>
      <w:sz w:val="22"/>
      <w:szCs w:val="22"/>
      <w:lang w:eastAsia="ja-JP"/>
    </w:rPr>
  </w:style>
  <w:style w:type="character" w:customStyle="1" w:styleId="NoSpacingChar">
    <w:name w:val="No Spacing Char"/>
    <w:link w:val="NoSpacing1"/>
    <w:uiPriority w:val="1"/>
    <w:rsid w:val="009E4CE8"/>
    <w:rPr>
      <w:rFonts w:ascii="Arial" w:hAnsi="Arial"/>
      <w:sz w:val="22"/>
      <w:szCs w:val="22"/>
      <w:lang w:eastAsia="ja-JP"/>
    </w:rPr>
  </w:style>
  <w:style w:type="paragraph" w:styleId="NoSpacing">
    <w:name w:val="No Spacing"/>
    <w:uiPriority w:val="1"/>
    <w:qFormat/>
    <w:rsid w:val="009E4CE8"/>
    <w:rPr>
      <w:rFonts w:ascii="Times" w:eastAsia="Times" w:hAnsi="Times"/>
      <w:sz w:val="24"/>
    </w:rPr>
  </w:style>
  <w:style w:type="character" w:styleId="CommentReference">
    <w:name w:val="annotation reference"/>
    <w:uiPriority w:val="99"/>
    <w:unhideWhenUsed/>
    <w:rsid w:val="005D1097"/>
    <w:rPr>
      <w:sz w:val="16"/>
      <w:szCs w:val="16"/>
    </w:rPr>
  </w:style>
  <w:style w:type="table" w:customStyle="1" w:styleId="TableGrid10">
    <w:name w:val="Table Grid10"/>
    <w:basedOn w:val="TableNormal"/>
    <w:next w:val="TableGrid"/>
    <w:uiPriority w:val="59"/>
    <w:rsid w:val="00AE5610"/>
    <w:rPr>
      <w:rFonts w:ascii="Arial" w:eastAsia="Arial" w:hAnsi="Arial"/>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BC1ED6"/>
    <w:rPr>
      <w:rFonts w:ascii="Arial" w:eastAsia="Arial" w:hAnsi="Arial"/>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522755"/>
    <w:rPr>
      <w:rFonts w:ascii="Arial" w:eastAsia="Arial" w:hAnsi="Arial"/>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s and Numbers Char"/>
    <w:link w:val="ListParagraph"/>
    <w:uiPriority w:val="34"/>
    <w:locked/>
    <w:rsid w:val="000A241F"/>
    <w:rPr>
      <w:sz w:val="24"/>
      <w:szCs w:val="24"/>
      <w:lang w:eastAsia="en-US"/>
    </w:rPr>
  </w:style>
  <w:style w:type="paragraph" w:customStyle="1" w:styleId="msonormal0">
    <w:name w:val="msonormal"/>
    <w:basedOn w:val="Normal"/>
    <w:rsid w:val="00B97706"/>
    <w:pPr>
      <w:spacing w:before="100" w:beforeAutospacing="1" w:after="100" w:afterAutospacing="1"/>
    </w:pPr>
    <w:rPr>
      <w:lang w:val="en-US"/>
    </w:rPr>
  </w:style>
  <w:style w:type="paragraph" w:customStyle="1" w:styleId="xl92">
    <w:name w:val="xl92"/>
    <w:basedOn w:val="Normal"/>
    <w:rsid w:val="00B97706"/>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val="en-US"/>
    </w:rPr>
  </w:style>
  <w:style w:type="paragraph" w:customStyle="1" w:styleId="xl93">
    <w:name w:val="xl93"/>
    <w:basedOn w:val="Normal"/>
    <w:rsid w:val="00B97706"/>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val="en-US"/>
    </w:rPr>
  </w:style>
  <w:style w:type="paragraph" w:customStyle="1" w:styleId="xl94">
    <w:name w:val="xl94"/>
    <w:basedOn w:val="Normal"/>
    <w:rsid w:val="00B97706"/>
    <w:pPr>
      <w:pBdr>
        <w:top w:val="single" w:sz="4" w:space="0" w:color="auto"/>
        <w:left w:val="single" w:sz="4" w:space="0" w:color="auto"/>
      </w:pBdr>
      <w:spacing w:before="100" w:beforeAutospacing="1" w:after="100" w:afterAutospacing="1"/>
    </w:pPr>
    <w:rPr>
      <w:rFonts w:ascii="Arial" w:hAnsi="Arial" w:cs="Arial"/>
      <w:sz w:val="16"/>
      <w:szCs w:val="16"/>
      <w:lang w:val="en-US"/>
    </w:rPr>
  </w:style>
  <w:style w:type="paragraph" w:customStyle="1" w:styleId="xl95">
    <w:name w:val="xl95"/>
    <w:basedOn w:val="Normal"/>
    <w:rsid w:val="00B97706"/>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sz w:val="16"/>
      <w:szCs w:val="16"/>
      <w:lang w:val="en-US"/>
    </w:rPr>
  </w:style>
  <w:style w:type="paragraph" w:customStyle="1" w:styleId="xl96">
    <w:name w:val="xl96"/>
    <w:basedOn w:val="Normal"/>
    <w:rsid w:val="00B97706"/>
    <w:pPr>
      <w:pBdr>
        <w:top w:val="single" w:sz="4" w:space="0" w:color="auto"/>
        <w:left w:val="double" w:sz="6" w:space="0" w:color="auto"/>
        <w:right w:val="single" w:sz="4" w:space="0" w:color="auto"/>
      </w:pBdr>
      <w:spacing w:before="100" w:beforeAutospacing="1" w:after="100" w:afterAutospacing="1"/>
    </w:pPr>
    <w:rPr>
      <w:rFonts w:ascii="Arial" w:hAnsi="Arial" w:cs="Arial"/>
      <w:sz w:val="16"/>
      <w:szCs w:val="16"/>
      <w:lang w:val="en-US"/>
    </w:rPr>
  </w:style>
  <w:style w:type="paragraph" w:customStyle="1" w:styleId="xl97">
    <w:name w:val="xl97"/>
    <w:basedOn w:val="Normal"/>
    <w:rsid w:val="00B97706"/>
    <w:pPr>
      <w:pBdr>
        <w:left w:val="double" w:sz="6" w:space="0" w:color="auto"/>
        <w:right w:val="single" w:sz="4" w:space="0" w:color="auto"/>
      </w:pBdr>
      <w:spacing w:before="100" w:beforeAutospacing="1" w:after="100" w:afterAutospacing="1"/>
      <w:jc w:val="right"/>
    </w:pPr>
    <w:rPr>
      <w:rFonts w:ascii="Arial" w:hAnsi="Arial" w:cs="Arial"/>
      <w:sz w:val="16"/>
      <w:szCs w:val="16"/>
      <w:lang w:val="en-US"/>
    </w:rPr>
  </w:style>
  <w:style w:type="paragraph" w:customStyle="1" w:styleId="xl98">
    <w:name w:val="xl98"/>
    <w:basedOn w:val="Normal"/>
    <w:rsid w:val="00B9770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16"/>
      <w:szCs w:val="16"/>
      <w:lang w:val="en-US"/>
    </w:rPr>
  </w:style>
  <w:style w:type="paragraph" w:customStyle="1" w:styleId="xl99">
    <w:name w:val="xl99"/>
    <w:basedOn w:val="Normal"/>
    <w:rsid w:val="00B9770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lang w:val="en-US"/>
    </w:rPr>
  </w:style>
  <w:style w:type="paragraph" w:customStyle="1" w:styleId="xl100">
    <w:name w:val="xl100"/>
    <w:basedOn w:val="Normal"/>
    <w:rsid w:val="00B9770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lang w:val="en-US"/>
    </w:rPr>
  </w:style>
  <w:style w:type="paragraph" w:customStyle="1" w:styleId="xl101">
    <w:name w:val="xl101"/>
    <w:basedOn w:val="Normal"/>
    <w:rsid w:val="00B97706"/>
    <w:pPr>
      <w:pBdr>
        <w:left w:val="single" w:sz="4" w:space="0" w:color="auto"/>
        <w:bottom w:val="single" w:sz="4" w:space="0" w:color="auto"/>
      </w:pBdr>
      <w:spacing w:before="100" w:beforeAutospacing="1" w:after="100" w:afterAutospacing="1"/>
      <w:jc w:val="right"/>
    </w:pPr>
    <w:rPr>
      <w:rFonts w:ascii="Arial" w:hAnsi="Arial" w:cs="Arial"/>
      <w:sz w:val="16"/>
      <w:szCs w:val="16"/>
      <w:lang w:val="en-US"/>
    </w:rPr>
  </w:style>
  <w:style w:type="paragraph" w:customStyle="1" w:styleId="xl102">
    <w:name w:val="xl102"/>
    <w:basedOn w:val="Normal"/>
    <w:rsid w:val="00B97706"/>
    <w:pPr>
      <w:pBdr>
        <w:top w:val="double" w:sz="6" w:space="0" w:color="auto"/>
        <w:left w:val="double" w:sz="6" w:space="0" w:color="auto"/>
        <w:bottom w:val="single" w:sz="4" w:space="0" w:color="auto"/>
        <w:right w:val="single" w:sz="4" w:space="0" w:color="auto"/>
      </w:pBdr>
      <w:spacing w:before="100" w:beforeAutospacing="1" w:after="100" w:afterAutospacing="1"/>
      <w:jc w:val="right"/>
    </w:pPr>
    <w:rPr>
      <w:rFonts w:ascii="Arial" w:hAnsi="Arial" w:cs="Arial"/>
      <w:b/>
      <w:bCs/>
      <w:sz w:val="16"/>
      <w:szCs w:val="16"/>
      <w:lang w:val="en-US"/>
    </w:rPr>
  </w:style>
  <w:style w:type="paragraph" w:customStyle="1" w:styleId="xl103">
    <w:name w:val="xl103"/>
    <w:basedOn w:val="Normal"/>
    <w:rsid w:val="00B97706"/>
    <w:pPr>
      <w:pBdr>
        <w:left w:val="single" w:sz="4" w:space="0" w:color="auto"/>
        <w:right w:val="single" w:sz="4" w:space="0" w:color="auto"/>
      </w:pBdr>
      <w:spacing w:before="100" w:beforeAutospacing="1" w:after="100" w:afterAutospacing="1"/>
      <w:jc w:val="center"/>
    </w:pPr>
    <w:rPr>
      <w:rFonts w:ascii="Arial" w:hAnsi="Arial" w:cs="Arial"/>
      <w:sz w:val="16"/>
      <w:szCs w:val="16"/>
      <w:lang w:val="en-US"/>
    </w:rPr>
  </w:style>
  <w:style w:type="paragraph" w:customStyle="1" w:styleId="xl104">
    <w:name w:val="xl104"/>
    <w:basedOn w:val="Normal"/>
    <w:rsid w:val="00B9770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lang w:val="en-US"/>
    </w:rPr>
  </w:style>
  <w:style w:type="paragraph" w:customStyle="1" w:styleId="xl105">
    <w:name w:val="xl105"/>
    <w:basedOn w:val="Normal"/>
    <w:rsid w:val="00B97706"/>
    <w:pPr>
      <w:spacing w:before="100" w:beforeAutospacing="1" w:after="100" w:afterAutospacing="1"/>
      <w:jc w:val="right"/>
    </w:pPr>
    <w:rPr>
      <w:rFonts w:ascii="Arial" w:hAnsi="Arial" w:cs="Arial"/>
      <w:b/>
      <w:bCs/>
      <w:sz w:val="16"/>
      <w:szCs w:val="16"/>
      <w:lang w:val="en-US"/>
    </w:rPr>
  </w:style>
  <w:style w:type="paragraph" w:customStyle="1" w:styleId="xl106">
    <w:name w:val="xl106"/>
    <w:basedOn w:val="Normal"/>
    <w:rsid w:val="00B97706"/>
    <w:pPr>
      <w:spacing w:before="100" w:beforeAutospacing="1" w:after="100" w:afterAutospacing="1"/>
      <w:jc w:val="right"/>
    </w:pPr>
    <w:rPr>
      <w:rFonts w:ascii="Arial" w:hAnsi="Arial" w:cs="Arial"/>
      <w:sz w:val="16"/>
      <w:szCs w:val="16"/>
      <w:lang w:val="en-US"/>
    </w:rPr>
  </w:style>
  <w:style w:type="paragraph" w:customStyle="1" w:styleId="xl107">
    <w:name w:val="xl107"/>
    <w:basedOn w:val="Normal"/>
    <w:rsid w:val="00B97706"/>
    <w:pPr>
      <w:spacing w:before="100" w:beforeAutospacing="1" w:after="100" w:afterAutospacing="1"/>
      <w:jc w:val="right"/>
    </w:pPr>
    <w:rPr>
      <w:rFonts w:ascii="Arial" w:hAnsi="Arial" w:cs="Arial"/>
      <w:sz w:val="16"/>
      <w:szCs w:val="16"/>
      <w:lang w:val="en-US"/>
    </w:rPr>
  </w:style>
  <w:style w:type="paragraph" w:customStyle="1" w:styleId="xl108">
    <w:name w:val="xl108"/>
    <w:basedOn w:val="Normal"/>
    <w:rsid w:val="00B97706"/>
    <w:pPr>
      <w:spacing w:before="100" w:beforeAutospacing="1" w:after="100" w:afterAutospacing="1"/>
      <w:jc w:val="right"/>
    </w:pPr>
    <w:rPr>
      <w:rFonts w:ascii="Arial" w:hAnsi="Arial" w:cs="Arial"/>
      <w:sz w:val="16"/>
      <w:szCs w:val="16"/>
      <w:lang w:val="en-US"/>
    </w:rPr>
  </w:style>
  <w:style w:type="paragraph" w:customStyle="1" w:styleId="xl109">
    <w:name w:val="xl109"/>
    <w:basedOn w:val="Normal"/>
    <w:rsid w:val="00B97706"/>
    <w:pPr>
      <w:spacing w:before="100" w:beforeAutospacing="1" w:after="100" w:afterAutospacing="1"/>
      <w:jc w:val="right"/>
    </w:pPr>
    <w:rPr>
      <w:rFonts w:ascii="Arial" w:hAnsi="Arial" w:cs="Arial"/>
      <w:b/>
      <w:bCs/>
      <w:sz w:val="16"/>
      <w:szCs w:val="16"/>
      <w:lang w:val="en-US"/>
    </w:rPr>
  </w:style>
  <w:style w:type="paragraph" w:customStyle="1" w:styleId="xl110">
    <w:name w:val="xl110"/>
    <w:basedOn w:val="Normal"/>
    <w:rsid w:val="00B97706"/>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16"/>
      <w:szCs w:val="16"/>
      <w:lang w:val="en-US"/>
    </w:rPr>
  </w:style>
  <w:style w:type="paragraph" w:customStyle="1" w:styleId="xl111">
    <w:name w:val="xl111"/>
    <w:basedOn w:val="Normal"/>
    <w:rsid w:val="00B97706"/>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16"/>
      <w:szCs w:val="16"/>
      <w:lang w:val="en-US"/>
    </w:rPr>
  </w:style>
  <w:style w:type="paragraph" w:customStyle="1" w:styleId="xl112">
    <w:name w:val="xl112"/>
    <w:basedOn w:val="Normal"/>
    <w:rsid w:val="00B97706"/>
    <w:pPr>
      <w:pBdr>
        <w:top w:val="single" w:sz="4" w:space="0" w:color="auto"/>
        <w:left w:val="single" w:sz="4" w:space="0" w:color="auto"/>
      </w:pBdr>
      <w:spacing w:before="100" w:beforeAutospacing="1" w:after="100" w:afterAutospacing="1"/>
      <w:jc w:val="right"/>
    </w:pPr>
    <w:rPr>
      <w:rFonts w:ascii="Arial" w:hAnsi="Arial" w:cs="Arial"/>
      <w:sz w:val="16"/>
      <w:szCs w:val="16"/>
      <w:lang w:val="en-US"/>
    </w:rPr>
  </w:style>
  <w:style w:type="paragraph" w:customStyle="1" w:styleId="xl113">
    <w:name w:val="xl113"/>
    <w:basedOn w:val="Normal"/>
    <w:rsid w:val="00B97706"/>
    <w:pPr>
      <w:pBdr>
        <w:top w:val="single" w:sz="4" w:space="0" w:color="auto"/>
        <w:left w:val="double" w:sz="6" w:space="0" w:color="auto"/>
        <w:right w:val="single" w:sz="4" w:space="0" w:color="auto"/>
      </w:pBdr>
      <w:spacing w:before="100" w:beforeAutospacing="1" w:after="100" w:afterAutospacing="1"/>
      <w:jc w:val="right"/>
    </w:pPr>
    <w:rPr>
      <w:rFonts w:ascii="Arial" w:hAnsi="Arial" w:cs="Arial"/>
      <w:sz w:val="16"/>
      <w:szCs w:val="16"/>
      <w:lang w:val="en-US"/>
    </w:rPr>
  </w:style>
  <w:style w:type="paragraph" w:customStyle="1" w:styleId="xl114">
    <w:name w:val="xl114"/>
    <w:basedOn w:val="Normal"/>
    <w:rsid w:val="00B97706"/>
    <w:pPr>
      <w:pBdr>
        <w:left w:val="double" w:sz="6" w:space="0" w:color="auto"/>
        <w:right w:val="single" w:sz="4" w:space="0" w:color="auto"/>
      </w:pBdr>
      <w:spacing w:before="100" w:beforeAutospacing="1" w:after="100" w:afterAutospacing="1"/>
      <w:jc w:val="right"/>
    </w:pPr>
    <w:rPr>
      <w:rFonts w:ascii="Arial" w:hAnsi="Arial" w:cs="Arial"/>
      <w:b/>
      <w:bCs/>
      <w:sz w:val="16"/>
      <w:szCs w:val="16"/>
      <w:lang w:val="en-US"/>
    </w:rPr>
  </w:style>
  <w:style w:type="paragraph" w:customStyle="1" w:styleId="xl115">
    <w:name w:val="xl115"/>
    <w:basedOn w:val="Normal"/>
    <w:rsid w:val="00B97706"/>
    <w:pPr>
      <w:pBdr>
        <w:top w:val="double" w:sz="6" w:space="0" w:color="auto"/>
        <w:left w:val="double" w:sz="6" w:space="0" w:color="auto"/>
        <w:bottom w:val="single" w:sz="4" w:space="0" w:color="auto"/>
        <w:right w:val="single" w:sz="4" w:space="0" w:color="auto"/>
      </w:pBdr>
      <w:spacing w:before="100" w:beforeAutospacing="1" w:after="100" w:afterAutospacing="1"/>
    </w:pPr>
    <w:rPr>
      <w:rFonts w:ascii="Arial" w:hAnsi="Arial" w:cs="Arial"/>
      <w:color w:val="000000"/>
      <w:sz w:val="16"/>
      <w:szCs w:val="16"/>
      <w:lang w:val="en-US"/>
    </w:rPr>
  </w:style>
  <w:style w:type="paragraph" w:customStyle="1" w:styleId="xl116">
    <w:name w:val="xl116"/>
    <w:basedOn w:val="Normal"/>
    <w:rsid w:val="00B97706"/>
    <w:pPr>
      <w:pBdr>
        <w:left w:val="single" w:sz="4" w:space="0" w:color="auto"/>
        <w:right w:val="single" w:sz="4" w:space="0" w:color="auto"/>
      </w:pBdr>
      <w:spacing w:before="100" w:beforeAutospacing="1" w:after="100" w:afterAutospacing="1"/>
      <w:jc w:val="center"/>
    </w:pPr>
    <w:rPr>
      <w:rFonts w:ascii="Arial" w:hAnsi="Arial" w:cs="Arial"/>
      <w:sz w:val="16"/>
      <w:szCs w:val="16"/>
      <w:lang w:val="en-US"/>
    </w:rPr>
  </w:style>
  <w:style w:type="paragraph" w:customStyle="1" w:styleId="xl117">
    <w:name w:val="xl117"/>
    <w:basedOn w:val="Normal"/>
    <w:rsid w:val="00B97706"/>
    <w:pPr>
      <w:pBdr>
        <w:left w:val="single" w:sz="4" w:space="0" w:color="auto"/>
      </w:pBdr>
      <w:spacing w:before="100" w:beforeAutospacing="1" w:after="100" w:afterAutospacing="1"/>
      <w:jc w:val="center"/>
    </w:pPr>
    <w:rPr>
      <w:rFonts w:ascii="Arial" w:hAnsi="Arial" w:cs="Arial"/>
      <w:sz w:val="16"/>
      <w:szCs w:val="16"/>
      <w:lang w:val="en-US"/>
    </w:rPr>
  </w:style>
  <w:style w:type="paragraph" w:customStyle="1" w:styleId="xl118">
    <w:name w:val="xl118"/>
    <w:basedOn w:val="Normal"/>
    <w:rsid w:val="00B97706"/>
    <w:pPr>
      <w:pBdr>
        <w:left w:val="double" w:sz="6" w:space="0" w:color="auto"/>
        <w:right w:val="single" w:sz="4" w:space="0" w:color="auto"/>
      </w:pBdr>
      <w:spacing w:before="100" w:beforeAutospacing="1" w:after="100" w:afterAutospacing="1"/>
      <w:jc w:val="center"/>
    </w:pPr>
    <w:rPr>
      <w:rFonts w:ascii="Arial" w:hAnsi="Arial" w:cs="Arial"/>
      <w:sz w:val="16"/>
      <w:szCs w:val="16"/>
      <w:lang w:val="en-US"/>
    </w:rPr>
  </w:style>
  <w:style w:type="paragraph" w:customStyle="1" w:styleId="xl119">
    <w:name w:val="xl119"/>
    <w:basedOn w:val="Normal"/>
    <w:rsid w:val="00B97706"/>
    <w:pPr>
      <w:pBdr>
        <w:left w:val="single" w:sz="4" w:space="0" w:color="auto"/>
        <w:right w:val="single" w:sz="4" w:space="0" w:color="auto"/>
      </w:pBdr>
      <w:spacing w:before="100" w:beforeAutospacing="1" w:after="100" w:afterAutospacing="1"/>
      <w:jc w:val="center"/>
    </w:pPr>
    <w:rPr>
      <w:rFonts w:ascii="Arial" w:hAnsi="Arial" w:cs="Arial"/>
      <w:color w:val="FF0000"/>
      <w:sz w:val="16"/>
      <w:szCs w:val="16"/>
      <w:lang w:val="en-US"/>
    </w:rPr>
  </w:style>
  <w:style w:type="paragraph" w:customStyle="1" w:styleId="xl120">
    <w:name w:val="xl120"/>
    <w:basedOn w:val="Normal"/>
    <w:rsid w:val="00B97706"/>
    <w:pPr>
      <w:pBdr>
        <w:left w:val="single" w:sz="4" w:space="0" w:color="auto"/>
      </w:pBdr>
      <w:spacing w:before="100" w:beforeAutospacing="1" w:after="100" w:afterAutospacing="1"/>
      <w:jc w:val="center"/>
    </w:pPr>
    <w:rPr>
      <w:rFonts w:ascii="Arial" w:hAnsi="Arial" w:cs="Arial"/>
      <w:sz w:val="16"/>
      <w:szCs w:val="16"/>
      <w:lang w:val="en-US"/>
    </w:rPr>
  </w:style>
  <w:style w:type="paragraph" w:customStyle="1" w:styleId="xl121">
    <w:name w:val="xl121"/>
    <w:basedOn w:val="Normal"/>
    <w:rsid w:val="00B97706"/>
    <w:pPr>
      <w:pBdr>
        <w:left w:val="single" w:sz="4" w:space="0" w:color="auto"/>
        <w:right w:val="single" w:sz="4" w:space="0" w:color="auto"/>
      </w:pBdr>
      <w:spacing w:before="100" w:beforeAutospacing="1" w:after="100" w:afterAutospacing="1"/>
    </w:pPr>
    <w:rPr>
      <w:rFonts w:ascii="Arial" w:hAnsi="Arial" w:cs="Arial"/>
      <w:b/>
      <w:bCs/>
      <w:sz w:val="16"/>
      <w:szCs w:val="16"/>
      <w:u w:val="single"/>
      <w:lang w:val="en-US"/>
    </w:rPr>
  </w:style>
  <w:style w:type="paragraph" w:customStyle="1" w:styleId="xl122">
    <w:name w:val="xl122"/>
    <w:basedOn w:val="Normal"/>
    <w:rsid w:val="00B97706"/>
    <w:pPr>
      <w:pBdr>
        <w:left w:val="single" w:sz="4" w:space="0" w:color="auto"/>
      </w:pBdr>
      <w:spacing w:before="100" w:beforeAutospacing="1" w:after="100" w:afterAutospacing="1"/>
    </w:pPr>
    <w:rPr>
      <w:rFonts w:ascii="Arial" w:hAnsi="Arial" w:cs="Arial"/>
      <w:sz w:val="16"/>
      <w:szCs w:val="16"/>
      <w:lang w:val="en-US"/>
    </w:rPr>
  </w:style>
  <w:style w:type="paragraph" w:customStyle="1" w:styleId="xl123">
    <w:name w:val="xl123"/>
    <w:basedOn w:val="Normal"/>
    <w:rsid w:val="00B97706"/>
    <w:pPr>
      <w:pBdr>
        <w:left w:val="single" w:sz="4" w:space="0" w:color="auto"/>
      </w:pBdr>
      <w:spacing w:before="100" w:beforeAutospacing="1" w:after="100" w:afterAutospacing="1"/>
    </w:pPr>
    <w:rPr>
      <w:rFonts w:ascii="Arial" w:hAnsi="Arial" w:cs="Arial"/>
      <w:b/>
      <w:bCs/>
      <w:sz w:val="16"/>
      <w:szCs w:val="16"/>
      <w:lang w:val="en-US"/>
    </w:rPr>
  </w:style>
  <w:style w:type="paragraph" w:customStyle="1" w:styleId="xl124">
    <w:name w:val="xl124"/>
    <w:basedOn w:val="Normal"/>
    <w:rsid w:val="00B97706"/>
    <w:pPr>
      <w:pBdr>
        <w:left w:val="single" w:sz="4" w:space="0" w:color="auto"/>
        <w:right w:val="single" w:sz="4" w:space="0" w:color="auto"/>
      </w:pBdr>
      <w:spacing w:before="100" w:beforeAutospacing="1" w:after="100" w:afterAutospacing="1"/>
    </w:pPr>
    <w:rPr>
      <w:rFonts w:ascii="Arial" w:hAnsi="Arial" w:cs="Arial"/>
      <w:b/>
      <w:bCs/>
      <w:i/>
      <w:iCs/>
      <w:sz w:val="16"/>
      <w:szCs w:val="16"/>
      <w:lang w:val="en-US"/>
    </w:rPr>
  </w:style>
  <w:style w:type="paragraph" w:customStyle="1" w:styleId="xl125">
    <w:name w:val="xl125"/>
    <w:basedOn w:val="Normal"/>
    <w:rsid w:val="00B97706"/>
    <w:pPr>
      <w:pBdr>
        <w:left w:val="single" w:sz="4" w:space="0" w:color="auto"/>
      </w:pBdr>
      <w:spacing w:before="100" w:beforeAutospacing="1" w:after="100" w:afterAutospacing="1"/>
      <w:jc w:val="center"/>
    </w:pPr>
    <w:rPr>
      <w:rFonts w:ascii="Arial" w:hAnsi="Arial" w:cs="Arial"/>
      <w:sz w:val="16"/>
      <w:szCs w:val="16"/>
      <w:lang w:val="en-US"/>
    </w:rPr>
  </w:style>
  <w:style w:type="paragraph" w:customStyle="1" w:styleId="xl126">
    <w:name w:val="xl126"/>
    <w:basedOn w:val="Normal"/>
    <w:rsid w:val="00B97706"/>
    <w:pPr>
      <w:pBdr>
        <w:top w:val="single" w:sz="4" w:space="0" w:color="auto"/>
        <w:left w:val="single" w:sz="4" w:space="0" w:color="auto"/>
        <w:right w:val="single" w:sz="4" w:space="0" w:color="auto"/>
      </w:pBdr>
      <w:spacing w:before="100" w:beforeAutospacing="1" w:after="100" w:afterAutospacing="1"/>
    </w:pPr>
    <w:rPr>
      <w:rFonts w:ascii="Arial" w:hAnsi="Arial" w:cs="Arial"/>
      <w:color w:val="000000"/>
      <w:lang w:val="en-US"/>
    </w:rPr>
  </w:style>
  <w:style w:type="paragraph" w:customStyle="1" w:styleId="xl127">
    <w:name w:val="xl127"/>
    <w:basedOn w:val="Normal"/>
    <w:rsid w:val="00B97706"/>
    <w:pPr>
      <w:pBdr>
        <w:left w:val="single" w:sz="4" w:space="0" w:color="auto"/>
        <w:right w:val="single" w:sz="4" w:space="0" w:color="auto"/>
      </w:pBdr>
      <w:spacing w:before="100" w:beforeAutospacing="1" w:after="100" w:afterAutospacing="1"/>
    </w:pPr>
    <w:rPr>
      <w:rFonts w:ascii="Arial" w:hAnsi="Arial" w:cs="Arial"/>
      <w:color w:val="000000"/>
      <w:lang w:val="en-US"/>
    </w:rPr>
  </w:style>
  <w:style w:type="paragraph" w:customStyle="1" w:styleId="xl128">
    <w:name w:val="xl128"/>
    <w:basedOn w:val="Normal"/>
    <w:rsid w:val="00B97706"/>
    <w:pPr>
      <w:pBdr>
        <w:left w:val="single" w:sz="4" w:space="0" w:color="auto"/>
        <w:bottom w:val="single" w:sz="4" w:space="0" w:color="auto"/>
        <w:right w:val="single" w:sz="4" w:space="0" w:color="auto"/>
      </w:pBdr>
      <w:spacing w:before="100" w:beforeAutospacing="1" w:after="100" w:afterAutospacing="1"/>
    </w:pPr>
    <w:rPr>
      <w:rFonts w:ascii="Arial" w:hAnsi="Arial" w:cs="Arial"/>
      <w:color w:val="000000"/>
      <w:lang w:val="en-US"/>
    </w:rPr>
  </w:style>
  <w:style w:type="paragraph" w:customStyle="1" w:styleId="xl129">
    <w:name w:val="xl129"/>
    <w:basedOn w:val="Normal"/>
    <w:rsid w:val="00B97706"/>
    <w:pPr>
      <w:pBdr>
        <w:left w:val="single" w:sz="4" w:space="0" w:color="auto"/>
        <w:right w:val="single" w:sz="4" w:space="0" w:color="auto"/>
      </w:pBdr>
      <w:spacing w:before="100" w:beforeAutospacing="1" w:after="100" w:afterAutospacing="1"/>
      <w:jc w:val="center"/>
    </w:pPr>
    <w:rPr>
      <w:rFonts w:ascii="Arial" w:hAnsi="Arial" w:cs="Arial"/>
      <w:color w:val="000000"/>
      <w:lang w:val="en-US"/>
    </w:rPr>
  </w:style>
  <w:style w:type="paragraph" w:customStyle="1" w:styleId="xl130">
    <w:name w:val="xl130"/>
    <w:basedOn w:val="Normal"/>
    <w:rsid w:val="00B9770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lang w:val="en-US"/>
    </w:rPr>
  </w:style>
  <w:style w:type="paragraph" w:customStyle="1" w:styleId="xl131">
    <w:name w:val="xl131"/>
    <w:basedOn w:val="Normal"/>
    <w:rsid w:val="00B97706"/>
    <w:pPr>
      <w:pBdr>
        <w:left w:val="single" w:sz="4" w:space="0" w:color="auto"/>
        <w:right w:val="single" w:sz="4" w:space="0" w:color="auto"/>
      </w:pBdr>
      <w:spacing w:before="100" w:beforeAutospacing="1" w:after="100" w:afterAutospacing="1"/>
      <w:jc w:val="right"/>
    </w:pPr>
    <w:rPr>
      <w:rFonts w:ascii="Arial" w:hAnsi="Arial" w:cs="Arial"/>
      <w:color w:val="000000"/>
      <w:lang w:val="en-US"/>
    </w:rPr>
  </w:style>
  <w:style w:type="paragraph" w:customStyle="1" w:styleId="xl132">
    <w:name w:val="xl132"/>
    <w:basedOn w:val="Normal"/>
    <w:rsid w:val="00B9770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lang w:val="en-US"/>
    </w:rPr>
  </w:style>
  <w:style w:type="paragraph" w:customStyle="1" w:styleId="xl133">
    <w:name w:val="xl133"/>
    <w:basedOn w:val="Normal"/>
    <w:rsid w:val="00B97706"/>
    <w:pPr>
      <w:spacing w:before="100" w:beforeAutospacing="1" w:after="100" w:afterAutospacing="1"/>
    </w:pPr>
    <w:rPr>
      <w:b/>
      <w:bCs/>
      <w:u w:val="single"/>
      <w:lang w:val="en-US"/>
    </w:rPr>
  </w:style>
  <w:style w:type="paragraph" w:customStyle="1" w:styleId="xl134">
    <w:name w:val="xl134"/>
    <w:basedOn w:val="Normal"/>
    <w:rsid w:val="00B97706"/>
    <w:pPr>
      <w:pBdr>
        <w:left w:val="single" w:sz="4" w:space="0" w:color="auto"/>
        <w:bottom w:val="single" w:sz="4" w:space="0" w:color="auto"/>
      </w:pBdr>
      <w:spacing w:before="100" w:beforeAutospacing="1" w:after="100" w:afterAutospacing="1"/>
      <w:jc w:val="center"/>
    </w:pPr>
    <w:rPr>
      <w:rFonts w:ascii="Arial" w:hAnsi="Arial" w:cs="Arial"/>
      <w:sz w:val="16"/>
      <w:szCs w:val="16"/>
      <w:lang w:val="en-US"/>
    </w:rPr>
  </w:style>
  <w:style w:type="paragraph" w:customStyle="1" w:styleId="xl135">
    <w:name w:val="xl135"/>
    <w:basedOn w:val="Normal"/>
    <w:rsid w:val="00B9770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lang w:val="en-US"/>
    </w:rPr>
  </w:style>
  <w:style w:type="paragraph" w:customStyle="1" w:styleId="xl136">
    <w:name w:val="xl136"/>
    <w:basedOn w:val="Normal"/>
    <w:rsid w:val="00B97706"/>
    <w:pPr>
      <w:pBdr>
        <w:left w:val="single" w:sz="4" w:space="0" w:color="auto"/>
        <w:bottom w:val="single" w:sz="4" w:space="0" w:color="auto"/>
      </w:pBdr>
      <w:spacing w:before="100" w:beforeAutospacing="1" w:after="100" w:afterAutospacing="1"/>
      <w:jc w:val="center"/>
    </w:pPr>
    <w:rPr>
      <w:rFonts w:ascii="Arial" w:hAnsi="Arial" w:cs="Arial"/>
      <w:sz w:val="16"/>
      <w:szCs w:val="16"/>
      <w:lang w:val="en-US"/>
    </w:rPr>
  </w:style>
  <w:style w:type="paragraph" w:customStyle="1" w:styleId="xl137">
    <w:name w:val="xl137"/>
    <w:basedOn w:val="Normal"/>
    <w:rsid w:val="00B97706"/>
    <w:pPr>
      <w:pBdr>
        <w:left w:val="double" w:sz="6" w:space="0" w:color="auto"/>
        <w:bottom w:val="single" w:sz="4" w:space="0" w:color="auto"/>
        <w:right w:val="single" w:sz="4" w:space="0" w:color="auto"/>
      </w:pBdr>
      <w:spacing w:before="100" w:beforeAutospacing="1" w:after="100" w:afterAutospacing="1"/>
      <w:jc w:val="right"/>
    </w:pPr>
    <w:rPr>
      <w:rFonts w:ascii="Arial" w:hAnsi="Arial" w:cs="Arial"/>
      <w:sz w:val="16"/>
      <w:szCs w:val="16"/>
      <w:lang w:val="en-US"/>
    </w:rPr>
  </w:style>
  <w:style w:type="paragraph" w:customStyle="1" w:styleId="xl138">
    <w:name w:val="xl138"/>
    <w:basedOn w:val="Normal"/>
    <w:rsid w:val="00B97706"/>
    <w:pPr>
      <w:pBdr>
        <w:top w:val="single" w:sz="4" w:space="0" w:color="auto"/>
        <w:left w:val="single" w:sz="4" w:space="0" w:color="auto"/>
      </w:pBdr>
      <w:spacing w:before="100" w:beforeAutospacing="1" w:after="100" w:afterAutospacing="1"/>
      <w:jc w:val="center"/>
    </w:pPr>
    <w:rPr>
      <w:rFonts w:ascii="Arial" w:hAnsi="Arial" w:cs="Arial"/>
      <w:sz w:val="16"/>
      <w:szCs w:val="16"/>
      <w:lang w:val="en-US"/>
    </w:rPr>
  </w:style>
  <w:style w:type="paragraph" w:customStyle="1" w:styleId="xl139">
    <w:name w:val="xl139"/>
    <w:basedOn w:val="Normal"/>
    <w:rsid w:val="00B97706"/>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lang w:val="en-US"/>
    </w:rPr>
  </w:style>
  <w:style w:type="paragraph" w:customStyle="1" w:styleId="xl140">
    <w:name w:val="xl140"/>
    <w:basedOn w:val="Normal"/>
    <w:rsid w:val="00B97706"/>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lang w:val="en-US"/>
    </w:rPr>
  </w:style>
  <w:style w:type="paragraph" w:customStyle="1" w:styleId="xl141">
    <w:name w:val="xl141"/>
    <w:basedOn w:val="Normal"/>
    <w:rsid w:val="00B97706"/>
    <w:pPr>
      <w:pBdr>
        <w:top w:val="single" w:sz="4" w:space="0" w:color="auto"/>
        <w:left w:val="single" w:sz="4" w:space="0" w:color="auto"/>
      </w:pBdr>
      <w:spacing w:before="100" w:beforeAutospacing="1" w:after="100" w:afterAutospacing="1"/>
      <w:jc w:val="center"/>
    </w:pPr>
    <w:rPr>
      <w:rFonts w:ascii="Arial" w:hAnsi="Arial" w:cs="Arial"/>
      <w:sz w:val="16"/>
      <w:szCs w:val="16"/>
      <w:lang w:val="en-US"/>
    </w:rPr>
  </w:style>
  <w:style w:type="paragraph" w:customStyle="1" w:styleId="xl142">
    <w:name w:val="xl142"/>
    <w:basedOn w:val="Normal"/>
    <w:rsid w:val="00B97706"/>
    <w:pPr>
      <w:pBdr>
        <w:top w:val="single" w:sz="4" w:space="0" w:color="auto"/>
        <w:left w:val="single" w:sz="4" w:space="0" w:color="auto"/>
      </w:pBdr>
      <w:spacing w:before="100" w:beforeAutospacing="1" w:after="100" w:afterAutospacing="1"/>
    </w:pPr>
    <w:rPr>
      <w:rFonts w:ascii="Arial" w:hAnsi="Arial" w:cs="Arial"/>
      <w:b/>
      <w:bCs/>
      <w:sz w:val="16"/>
      <w:szCs w:val="16"/>
      <w:u w:val="single"/>
      <w:lang w:val="en-US"/>
    </w:rPr>
  </w:style>
  <w:style w:type="paragraph" w:customStyle="1" w:styleId="xl143">
    <w:name w:val="xl143"/>
    <w:basedOn w:val="Normal"/>
    <w:rsid w:val="00B97706"/>
    <w:pPr>
      <w:pBdr>
        <w:bottom w:val="single" w:sz="4" w:space="0" w:color="auto"/>
        <w:right w:val="double" w:sz="6" w:space="0" w:color="auto"/>
      </w:pBdr>
      <w:spacing w:before="100" w:beforeAutospacing="1" w:after="100" w:afterAutospacing="1"/>
    </w:pPr>
    <w:rPr>
      <w:rFonts w:ascii="Arial" w:hAnsi="Arial" w:cs="Arial"/>
      <w:color w:val="000000"/>
      <w:sz w:val="16"/>
      <w:szCs w:val="16"/>
      <w:lang w:val="en-US"/>
    </w:rPr>
  </w:style>
  <w:style w:type="paragraph" w:customStyle="1" w:styleId="xl144">
    <w:name w:val="xl144"/>
    <w:basedOn w:val="Normal"/>
    <w:rsid w:val="00B97706"/>
    <w:pPr>
      <w:pBdr>
        <w:left w:val="single" w:sz="4" w:space="0" w:color="auto"/>
        <w:right w:val="single" w:sz="4" w:space="0" w:color="auto"/>
      </w:pBdr>
      <w:spacing w:before="100" w:beforeAutospacing="1" w:after="100" w:afterAutospacing="1"/>
      <w:jc w:val="center"/>
    </w:pPr>
    <w:rPr>
      <w:rFonts w:ascii="Arial" w:hAnsi="Arial" w:cs="Arial"/>
      <w:color w:val="000000"/>
      <w:sz w:val="16"/>
      <w:szCs w:val="16"/>
      <w:lang w:val="en-US"/>
    </w:rPr>
  </w:style>
  <w:style w:type="paragraph" w:customStyle="1" w:styleId="xl145">
    <w:name w:val="xl145"/>
    <w:basedOn w:val="Normal"/>
    <w:rsid w:val="00B97706"/>
    <w:pPr>
      <w:pBdr>
        <w:left w:val="single" w:sz="4" w:space="0" w:color="auto"/>
        <w:bottom w:val="single" w:sz="4" w:space="0" w:color="auto"/>
      </w:pBdr>
      <w:spacing w:before="100" w:beforeAutospacing="1" w:after="100" w:afterAutospacing="1"/>
    </w:pPr>
    <w:rPr>
      <w:b/>
      <w:bCs/>
      <w:lang w:val="en-US"/>
    </w:rPr>
  </w:style>
  <w:style w:type="table" w:customStyle="1" w:styleId="TableGrid15">
    <w:name w:val="Table Grid15"/>
    <w:basedOn w:val="TableNormal"/>
    <w:next w:val="TableGrid"/>
    <w:uiPriority w:val="59"/>
    <w:rsid w:val="00E07B7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437AF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6">
    <w:name w:val="xl146"/>
    <w:basedOn w:val="Normal"/>
    <w:rsid w:val="00CA6715"/>
    <w:pPr>
      <w:pBdr>
        <w:left w:val="single" w:sz="4" w:space="0" w:color="auto"/>
      </w:pBdr>
      <w:spacing w:before="100" w:beforeAutospacing="1" w:after="100" w:afterAutospacing="1"/>
    </w:pPr>
    <w:rPr>
      <w:rFonts w:ascii="Arial" w:hAnsi="Arial" w:cs="Arial"/>
      <w:sz w:val="16"/>
      <w:szCs w:val="16"/>
      <w:lang w:val="en-US"/>
    </w:rPr>
  </w:style>
  <w:style w:type="paragraph" w:customStyle="1" w:styleId="xl147">
    <w:name w:val="xl147"/>
    <w:basedOn w:val="Normal"/>
    <w:rsid w:val="00CA6715"/>
    <w:pPr>
      <w:pBdr>
        <w:left w:val="single" w:sz="4" w:space="0" w:color="auto"/>
        <w:right w:val="single" w:sz="4" w:space="0" w:color="auto"/>
      </w:pBdr>
      <w:spacing w:before="100" w:beforeAutospacing="1" w:after="100" w:afterAutospacing="1"/>
    </w:pPr>
    <w:rPr>
      <w:rFonts w:ascii="Arial" w:hAnsi="Arial" w:cs="Arial"/>
      <w:b/>
      <w:bCs/>
      <w:color w:val="000000"/>
      <w:sz w:val="16"/>
      <w:szCs w:val="16"/>
      <w:lang w:val="en-US"/>
    </w:rPr>
  </w:style>
  <w:style w:type="paragraph" w:customStyle="1" w:styleId="xl148">
    <w:name w:val="xl148"/>
    <w:basedOn w:val="Normal"/>
    <w:rsid w:val="00CA6715"/>
    <w:pPr>
      <w:pBdr>
        <w:left w:val="single" w:sz="4" w:space="0" w:color="auto"/>
        <w:right w:val="single" w:sz="4" w:space="0" w:color="auto"/>
      </w:pBdr>
      <w:spacing w:before="100" w:beforeAutospacing="1" w:after="100" w:afterAutospacing="1"/>
      <w:jc w:val="center"/>
    </w:pPr>
    <w:rPr>
      <w:rFonts w:ascii="Arial" w:hAnsi="Arial" w:cs="Arial"/>
      <w:sz w:val="16"/>
      <w:szCs w:val="16"/>
      <w:lang w:val="en-US"/>
    </w:rPr>
  </w:style>
  <w:style w:type="paragraph" w:customStyle="1" w:styleId="xl149">
    <w:name w:val="xl149"/>
    <w:basedOn w:val="Normal"/>
    <w:rsid w:val="00CA6715"/>
    <w:pPr>
      <w:spacing w:before="100" w:beforeAutospacing="1" w:after="100" w:afterAutospacing="1"/>
    </w:pPr>
    <w:rPr>
      <w:rFonts w:ascii="Arial" w:hAnsi="Arial" w:cs="Arial"/>
      <w:b/>
      <w:bCs/>
      <w:color w:val="000000"/>
      <w:sz w:val="16"/>
      <w:szCs w:val="16"/>
      <w:lang w:val="en-US"/>
    </w:rPr>
  </w:style>
  <w:style w:type="paragraph" w:customStyle="1" w:styleId="xl150">
    <w:name w:val="xl150"/>
    <w:basedOn w:val="Normal"/>
    <w:rsid w:val="00CA6715"/>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color w:val="000000"/>
      <w:sz w:val="16"/>
      <w:szCs w:val="16"/>
      <w:lang w:val="en-US"/>
    </w:rPr>
  </w:style>
  <w:style w:type="paragraph" w:customStyle="1" w:styleId="xl151">
    <w:name w:val="xl151"/>
    <w:basedOn w:val="Normal"/>
    <w:rsid w:val="00CA6715"/>
    <w:pPr>
      <w:pBdr>
        <w:left w:val="single" w:sz="4" w:space="0" w:color="auto"/>
        <w:right w:val="single" w:sz="4" w:space="0" w:color="auto"/>
      </w:pBdr>
      <w:spacing w:before="100" w:beforeAutospacing="1" w:after="100" w:afterAutospacing="1"/>
      <w:jc w:val="right"/>
    </w:pPr>
    <w:rPr>
      <w:rFonts w:ascii="Arial" w:hAnsi="Arial" w:cs="Arial"/>
      <w:sz w:val="16"/>
      <w:szCs w:val="16"/>
      <w:lang w:val="en-US"/>
    </w:rPr>
  </w:style>
  <w:style w:type="paragraph" w:customStyle="1" w:styleId="xl152">
    <w:name w:val="xl152"/>
    <w:basedOn w:val="Normal"/>
    <w:rsid w:val="00CA6715"/>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color w:val="000000"/>
      <w:sz w:val="16"/>
      <w:szCs w:val="16"/>
      <w:lang w:val="en-US"/>
    </w:rPr>
  </w:style>
  <w:style w:type="paragraph" w:customStyle="1" w:styleId="xl153">
    <w:name w:val="xl153"/>
    <w:basedOn w:val="Normal"/>
    <w:rsid w:val="00CA6715"/>
    <w:pPr>
      <w:pBdr>
        <w:top w:val="single" w:sz="4" w:space="0" w:color="auto"/>
        <w:left w:val="single" w:sz="4" w:space="0" w:color="auto"/>
      </w:pBdr>
      <w:spacing w:before="100" w:beforeAutospacing="1" w:after="100" w:afterAutospacing="1"/>
    </w:pPr>
    <w:rPr>
      <w:rFonts w:ascii="Arial" w:hAnsi="Arial" w:cs="Arial"/>
      <w:color w:val="000000"/>
      <w:sz w:val="16"/>
      <w:szCs w:val="16"/>
      <w:lang w:val="en-US"/>
    </w:rPr>
  </w:style>
  <w:style w:type="paragraph" w:customStyle="1" w:styleId="xl154">
    <w:name w:val="xl154"/>
    <w:basedOn w:val="Normal"/>
    <w:rsid w:val="00CA6715"/>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000000"/>
      <w:sz w:val="16"/>
      <w:szCs w:val="16"/>
      <w:lang w:val="en-US"/>
    </w:rPr>
  </w:style>
  <w:style w:type="paragraph" w:customStyle="1" w:styleId="xl155">
    <w:name w:val="xl155"/>
    <w:basedOn w:val="Normal"/>
    <w:rsid w:val="00CA6715"/>
    <w:pPr>
      <w:pBdr>
        <w:top w:val="single" w:sz="4" w:space="0" w:color="auto"/>
      </w:pBdr>
      <w:spacing w:before="100" w:beforeAutospacing="1" w:after="100" w:afterAutospacing="1"/>
    </w:pPr>
    <w:rPr>
      <w:rFonts w:ascii="Arial" w:hAnsi="Arial" w:cs="Arial"/>
      <w:color w:val="000000"/>
      <w:sz w:val="16"/>
      <w:szCs w:val="16"/>
      <w:lang w:val="en-US"/>
    </w:rPr>
  </w:style>
  <w:style w:type="paragraph" w:customStyle="1" w:styleId="xl156">
    <w:name w:val="xl156"/>
    <w:basedOn w:val="Normal"/>
    <w:rsid w:val="00CA6715"/>
    <w:pPr>
      <w:pBdr>
        <w:top w:val="single" w:sz="4" w:space="0" w:color="auto"/>
        <w:left w:val="double" w:sz="6" w:space="0" w:color="auto"/>
        <w:right w:val="single" w:sz="4" w:space="0" w:color="auto"/>
      </w:pBdr>
      <w:spacing w:before="100" w:beforeAutospacing="1" w:after="100" w:afterAutospacing="1"/>
    </w:pPr>
    <w:rPr>
      <w:rFonts w:ascii="Arial" w:hAnsi="Arial" w:cs="Arial"/>
      <w:color w:val="000000"/>
      <w:sz w:val="16"/>
      <w:szCs w:val="16"/>
      <w:lang w:val="en-US"/>
    </w:rPr>
  </w:style>
  <w:style w:type="paragraph" w:customStyle="1" w:styleId="xl157">
    <w:name w:val="xl157"/>
    <w:basedOn w:val="Normal"/>
    <w:rsid w:val="00CA6715"/>
    <w:pPr>
      <w:pBdr>
        <w:left w:val="single" w:sz="4" w:space="0" w:color="auto"/>
      </w:pBdr>
      <w:spacing w:before="100" w:beforeAutospacing="1" w:after="100" w:afterAutospacing="1"/>
    </w:pPr>
    <w:rPr>
      <w:rFonts w:ascii="Arial" w:hAnsi="Arial" w:cs="Arial"/>
      <w:b/>
      <w:bCs/>
      <w:sz w:val="16"/>
      <w:szCs w:val="16"/>
      <w:lang w:val="en-US"/>
    </w:rPr>
  </w:style>
  <w:style w:type="paragraph" w:customStyle="1" w:styleId="xl158">
    <w:name w:val="xl158"/>
    <w:basedOn w:val="Normal"/>
    <w:rsid w:val="00CA6715"/>
    <w:pPr>
      <w:pBdr>
        <w:top w:val="single" w:sz="4" w:space="0" w:color="auto"/>
        <w:left w:val="single" w:sz="4" w:space="0" w:color="auto"/>
      </w:pBdr>
      <w:spacing w:before="100" w:beforeAutospacing="1" w:after="100" w:afterAutospacing="1"/>
    </w:pPr>
    <w:rPr>
      <w:rFonts w:ascii="Arial" w:hAnsi="Arial" w:cs="Arial"/>
      <w:sz w:val="16"/>
      <w:szCs w:val="16"/>
      <w:lang w:val="en-US"/>
    </w:rPr>
  </w:style>
  <w:style w:type="paragraph" w:customStyle="1" w:styleId="xl159">
    <w:name w:val="xl159"/>
    <w:basedOn w:val="Normal"/>
    <w:rsid w:val="00CA6715"/>
    <w:pPr>
      <w:pBdr>
        <w:top w:val="single" w:sz="4" w:space="0" w:color="auto"/>
        <w:left w:val="double" w:sz="6" w:space="0" w:color="auto"/>
        <w:right w:val="double" w:sz="6" w:space="0" w:color="auto"/>
      </w:pBdr>
      <w:spacing w:before="100" w:beforeAutospacing="1" w:after="100" w:afterAutospacing="1"/>
      <w:jc w:val="right"/>
    </w:pPr>
    <w:rPr>
      <w:rFonts w:ascii="Arial" w:hAnsi="Arial" w:cs="Arial"/>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51238">
      <w:bodyDiv w:val="1"/>
      <w:marLeft w:val="0"/>
      <w:marRight w:val="0"/>
      <w:marTop w:val="0"/>
      <w:marBottom w:val="0"/>
      <w:divBdr>
        <w:top w:val="none" w:sz="0" w:space="0" w:color="auto"/>
        <w:left w:val="none" w:sz="0" w:space="0" w:color="auto"/>
        <w:bottom w:val="none" w:sz="0" w:space="0" w:color="auto"/>
        <w:right w:val="none" w:sz="0" w:space="0" w:color="auto"/>
      </w:divBdr>
    </w:div>
    <w:div w:id="184173715">
      <w:bodyDiv w:val="1"/>
      <w:marLeft w:val="0"/>
      <w:marRight w:val="0"/>
      <w:marTop w:val="0"/>
      <w:marBottom w:val="0"/>
      <w:divBdr>
        <w:top w:val="none" w:sz="0" w:space="0" w:color="auto"/>
        <w:left w:val="none" w:sz="0" w:space="0" w:color="auto"/>
        <w:bottom w:val="none" w:sz="0" w:space="0" w:color="auto"/>
        <w:right w:val="none" w:sz="0" w:space="0" w:color="auto"/>
      </w:divBdr>
    </w:div>
    <w:div w:id="331375447">
      <w:bodyDiv w:val="1"/>
      <w:marLeft w:val="0"/>
      <w:marRight w:val="0"/>
      <w:marTop w:val="0"/>
      <w:marBottom w:val="0"/>
      <w:divBdr>
        <w:top w:val="none" w:sz="0" w:space="0" w:color="auto"/>
        <w:left w:val="none" w:sz="0" w:space="0" w:color="auto"/>
        <w:bottom w:val="none" w:sz="0" w:space="0" w:color="auto"/>
        <w:right w:val="none" w:sz="0" w:space="0" w:color="auto"/>
      </w:divBdr>
    </w:div>
    <w:div w:id="362949833">
      <w:bodyDiv w:val="1"/>
      <w:marLeft w:val="0"/>
      <w:marRight w:val="0"/>
      <w:marTop w:val="0"/>
      <w:marBottom w:val="0"/>
      <w:divBdr>
        <w:top w:val="none" w:sz="0" w:space="0" w:color="auto"/>
        <w:left w:val="none" w:sz="0" w:space="0" w:color="auto"/>
        <w:bottom w:val="none" w:sz="0" w:space="0" w:color="auto"/>
        <w:right w:val="none" w:sz="0" w:space="0" w:color="auto"/>
      </w:divBdr>
    </w:div>
    <w:div w:id="435834471">
      <w:bodyDiv w:val="1"/>
      <w:marLeft w:val="0"/>
      <w:marRight w:val="0"/>
      <w:marTop w:val="0"/>
      <w:marBottom w:val="0"/>
      <w:divBdr>
        <w:top w:val="none" w:sz="0" w:space="0" w:color="auto"/>
        <w:left w:val="none" w:sz="0" w:space="0" w:color="auto"/>
        <w:bottom w:val="none" w:sz="0" w:space="0" w:color="auto"/>
        <w:right w:val="none" w:sz="0" w:space="0" w:color="auto"/>
      </w:divBdr>
    </w:div>
    <w:div w:id="445124499">
      <w:bodyDiv w:val="1"/>
      <w:marLeft w:val="0"/>
      <w:marRight w:val="0"/>
      <w:marTop w:val="0"/>
      <w:marBottom w:val="0"/>
      <w:divBdr>
        <w:top w:val="none" w:sz="0" w:space="0" w:color="auto"/>
        <w:left w:val="none" w:sz="0" w:space="0" w:color="auto"/>
        <w:bottom w:val="none" w:sz="0" w:space="0" w:color="auto"/>
        <w:right w:val="none" w:sz="0" w:space="0" w:color="auto"/>
      </w:divBdr>
    </w:div>
    <w:div w:id="557474346">
      <w:bodyDiv w:val="1"/>
      <w:marLeft w:val="0"/>
      <w:marRight w:val="0"/>
      <w:marTop w:val="0"/>
      <w:marBottom w:val="0"/>
      <w:divBdr>
        <w:top w:val="none" w:sz="0" w:space="0" w:color="auto"/>
        <w:left w:val="none" w:sz="0" w:space="0" w:color="auto"/>
        <w:bottom w:val="none" w:sz="0" w:space="0" w:color="auto"/>
        <w:right w:val="none" w:sz="0" w:space="0" w:color="auto"/>
      </w:divBdr>
    </w:div>
    <w:div w:id="595093372">
      <w:bodyDiv w:val="1"/>
      <w:marLeft w:val="0"/>
      <w:marRight w:val="0"/>
      <w:marTop w:val="0"/>
      <w:marBottom w:val="0"/>
      <w:divBdr>
        <w:top w:val="none" w:sz="0" w:space="0" w:color="auto"/>
        <w:left w:val="none" w:sz="0" w:space="0" w:color="auto"/>
        <w:bottom w:val="none" w:sz="0" w:space="0" w:color="auto"/>
        <w:right w:val="none" w:sz="0" w:space="0" w:color="auto"/>
      </w:divBdr>
    </w:div>
    <w:div w:id="627130129">
      <w:bodyDiv w:val="1"/>
      <w:marLeft w:val="0"/>
      <w:marRight w:val="0"/>
      <w:marTop w:val="0"/>
      <w:marBottom w:val="0"/>
      <w:divBdr>
        <w:top w:val="none" w:sz="0" w:space="0" w:color="auto"/>
        <w:left w:val="none" w:sz="0" w:space="0" w:color="auto"/>
        <w:bottom w:val="none" w:sz="0" w:space="0" w:color="auto"/>
        <w:right w:val="none" w:sz="0" w:space="0" w:color="auto"/>
      </w:divBdr>
    </w:div>
    <w:div w:id="704406521">
      <w:bodyDiv w:val="1"/>
      <w:marLeft w:val="0"/>
      <w:marRight w:val="0"/>
      <w:marTop w:val="0"/>
      <w:marBottom w:val="0"/>
      <w:divBdr>
        <w:top w:val="none" w:sz="0" w:space="0" w:color="auto"/>
        <w:left w:val="none" w:sz="0" w:space="0" w:color="auto"/>
        <w:bottom w:val="none" w:sz="0" w:space="0" w:color="auto"/>
        <w:right w:val="none" w:sz="0" w:space="0" w:color="auto"/>
      </w:divBdr>
    </w:div>
    <w:div w:id="733622043">
      <w:bodyDiv w:val="1"/>
      <w:marLeft w:val="0"/>
      <w:marRight w:val="0"/>
      <w:marTop w:val="0"/>
      <w:marBottom w:val="0"/>
      <w:divBdr>
        <w:top w:val="none" w:sz="0" w:space="0" w:color="auto"/>
        <w:left w:val="none" w:sz="0" w:space="0" w:color="auto"/>
        <w:bottom w:val="none" w:sz="0" w:space="0" w:color="auto"/>
        <w:right w:val="none" w:sz="0" w:space="0" w:color="auto"/>
      </w:divBdr>
    </w:div>
    <w:div w:id="736049460">
      <w:bodyDiv w:val="1"/>
      <w:marLeft w:val="0"/>
      <w:marRight w:val="0"/>
      <w:marTop w:val="0"/>
      <w:marBottom w:val="0"/>
      <w:divBdr>
        <w:top w:val="none" w:sz="0" w:space="0" w:color="auto"/>
        <w:left w:val="none" w:sz="0" w:space="0" w:color="auto"/>
        <w:bottom w:val="none" w:sz="0" w:space="0" w:color="auto"/>
        <w:right w:val="none" w:sz="0" w:space="0" w:color="auto"/>
      </w:divBdr>
    </w:div>
    <w:div w:id="754784486">
      <w:bodyDiv w:val="1"/>
      <w:marLeft w:val="0"/>
      <w:marRight w:val="0"/>
      <w:marTop w:val="0"/>
      <w:marBottom w:val="0"/>
      <w:divBdr>
        <w:top w:val="none" w:sz="0" w:space="0" w:color="auto"/>
        <w:left w:val="none" w:sz="0" w:space="0" w:color="auto"/>
        <w:bottom w:val="none" w:sz="0" w:space="0" w:color="auto"/>
        <w:right w:val="none" w:sz="0" w:space="0" w:color="auto"/>
      </w:divBdr>
    </w:div>
    <w:div w:id="925069853">
      <w:bodyDiv w:val="1"/>
      <w:marLeft w:val="0"/>
      <w:marRight w:val="0"/>
      <w:marTop w:val="0"/>
      <w:marBottom w:val="0"/>
      <w:divBdr>
        <w:top w:val="none" w:sz="0" w:space="0" w:color="auto"/>
        <w:left w:val="none" w:sz="0" w:space="0" w:color="auto"/>
        <w:bottom w:val="none" w:sz="0" w:space="0" w:color="auto"/>
        <w:right w:val="none" w:sz="0" w:space="0" w:color="auto"/>
      </w:divBdr>
    </w:div>
    <w:div w:id="937712507">
      <w:bodyDiv w:val="1"/>
      <w:marLeft w:val="0"/>
      <w:marRight w:val="0"/>
      <w:marTop w:val="0"/>
      <w:marBottom w:val="0"/>
      <w:divBdr>
        <w:top w:val="none" w:sz="0" w:space="0" w:color="auto"/>
        <w:left w:val="none" w:sz="0" w:space="0" w:color="auto"/>
        <w:bottom w:val="none" w:sz="0" w:space="0" w:color="auto"/>
        <w:right w:val="none" w:sz="0" w:space="0" w:color="auto"/>
      </w:divBdr>
    </w:div>
    <w:div w:id="983436345">
      <w:bodyDiv w:val="1"/>
      <w:marLeft w:val="0"/>
      <w:marRight w:val="0"/>
      <w:marTop w:val="0"/>
      <w:marBottom w:val="0"/>
      <w:divBdr>
        <w:top w:val="none" w:sz="0" w:space="0" w:color="auto"/>
        <w:left w:val="none" w:sz="0" w:space="0" w:color="auto"/>
        <w:bottom w:val="none" w:sz="0" w:space="0" w:color="auto"/>
        <w:right w:val="none" w:sz="0" w:space="0" w:color="auto"/>
      </w:divBdr>
    </w:div>
    <w:div w:id="1011907385">
      <w:bodyDiv w:val="1"/>
      <w:marLeft w:val="0"/>
      <w:marRight w:val="0"/>
      <w:marTop w:val="0"/>
      <w:marBottom w:val="0"/>
      <w:divBdr>
        <w:top w:val="none" w:sz="0" w:space="0" w:color="auto"/>
        <w:left w:val="none" w:sz="0" w:space="0" w:color="auto"/>
        <w:bottom w:val="none" w:sz="0" w:space="0" w:color="auto"/>
        <w:right w:val="none" w:sz="0" w:space="0" w:color="auto"/>
      </w:divBdr>
    </w:div>
    <w:div w:id="1166281482">
      <w:bodyDiv w:val="1"/>
      <w:marLeft w:val="0"/>
      <w:marRight w:val="0"/>
      <w:marTop w:val="0"/>
      <w:marBottom w:val="0"/>
      <w:divBdr>
        <w:top w:val="none" w:sz="0" w:space="0" w:color="auto"/>
        <w:left w:val="none" w:sz="0" w:space="0" w:color="auto"/>
        <w:bottom w:val="none" w:sz="0" w:space="0" w:color="auto"/>
        <w:right w:val="none" w:sz="0" w:space="0" w:color="auto"/>
      </w:divBdr>
    </w:div>
    <w:div w:id="1188056842">
      <w:bodyDiv w:val="1"/>
      <w:marLeft w:val="0"/>
      <w:marRight w:val="0"/>
      <w:marTop w:val="0"/>
      <w:marBottom w:val="0"/>
      <w:divBdr>
        <w:top w:val="none" w:sz="0" w:space="0" w:color="auto"/>
        <w:left w:val="none" w:sz="0" w:space="0" w:color="auto"/>
        <w:bottom w:val="none" w:sz="0" w:space="0" w:color="auto"/>
        <w:right w:val="none" w:sz="0" w:space="0" w:color="auto"/>
      </w:divBdr>
    </w:div>
    <w:div w:id="1479228256">
      <w:bodyDiv w:val="1"/>
      <w:marLeft w:val="0"/>
      <w:marRight w:val="0"/>
      <w:marTop w:val="0"/>
      <w:marBottom w:val="0"/>
      <w:divBdr>
        <w:top w:val="none" w:sz="0" w:space="0" w:color="auto"/>
        <w:left w:val="none" w:sz="0" w:space="0" w:color="auto"/>
        <w:bottom w:val="none" w:sz="0" w:space="0" w:color="auto"/>
        <w:right w:val="none" w:sz="0" w:space="0" w:color="auto"/>
      </w:divBdr>
    </w:div>
    <w:div w:id="1552569116">
      <w:bodyDiv w:val="1"/>
      <w:marLeft w:val="0"/>
      <w:marRight w:val="0"/>
      <w:marTop w:val="0"/>
      <w:marBottom w:val="0"/>
      <w:divBdr>
        <w:top w:val="none" w:sz="0" w:space="0" w:color="auto"/>
        <w:left w:val="none" w:sz="0" w:space="0" w:color="auto"/>
        <w:bottom w:val="none" w:sz="0" w:space="0" w:color="auto"/>
        <w:right w:val="none" w:sz="0" w:space="0" w:color="auto"/>
      </w:divBdr>
    </w:div>
    <w:div w:id="1604416207">
      <w:bodyDiv w:val="1"/>
      <w:marLeft w:val="0"/>
      <w:marRight w:val="0"/>
      <w:marTop w:val="0"/>
      <w:marBottom w:val="0"/>
      <w:divBdr>
        <w:top w:val="none" w:sz="0" w:space="0" w:color="auto"/>
        <w:left w:val="none" w:sz="0" w:space="0" w:color="auto"/>
        <w:bottom w:val="none" w:sz="0" w:space="0" w:color="auto"/>
        <w:right w:val="none" w:sz="0" w:space="0" w:color="auto"/>
      </w:divBdr>
    </w:div>
    <w:div w:id="1621107955">
      <w:bodyDiv w:val="1"/>
      <w:marLeft w:val="0"/>
      <w:marRight w:val="0"/>
      <w:marTop w:val="0"/>
      <w:marBottom w:val="0"/>
      <w:divBdr>
        <w:top w:val="none" w:sz="0" w:space="0" w:color="auto"/>
        <w:left w:val="none" w:sz="0" w:space="0" w:color="auto"/>
        <w:bottom w:val="none" w:sz="0" w:space="0" w:color="auto"/>
        <w:right w:val="none" w:sz="0" w:space="0" w:color="auto"/>
      </w:divBdr>
    </w:div>
    <w:div w:id="1707179261">
      <w:bodyDiv w:val="1"/>
      <w:marLeft w:val="0"/>
      <w:marRight w:val="0"/>
      <w:marTop w:val="0"/>
      <w:marBottom w:val="0"/>
      <w:divBdr>
        <w:top w:val="none" w:sz="0" w:space="0" w:color="auto"/>
        <w:left w:val="none" w:sz="0" w:space="0" w:color="auto"/>
        <w:bottom w:val="none" w:sz="0" w:space="0" w:color="auto"/>
        <w:right w:val="none" w:sz="0" w:space="0" w:color="auto"/>
      </w:divBdr>
    </w:div>
    <w:div w:id="1818960417">
      <w:bodyDiv w:val="1"/>
      <w:marLeft w:val="0"/>
      <w:marRight w:val="0"/>
      <w:marTop w:val="0"/>
      <w:marBottom w:val="0"/>
      <w:divBdr>
        <w:top w:val="none" w:sz="0" w:space="0" w:color="auto"/>
        <w:left w:val="none" w:sz="0" w:space="0" w:color="auto"/>
        <w:bottom w:val="none" w:sz="0" w:space="0" w:color="auto"/>
        <w:right w:val="none" w:sz="0" w:space="0" w:color="auto"/>
      </w:divBdr>
    </w:div>
    <w:div w:id="1864974251">
      <w:bodyDiv w:val="1"/>
      <w:marLeft w:val="0"/>
      <w:marRight w:val="0"/>
      <w:marTop w:val="0"/>
      <w:marBottom w:val="0"/>
      <w:divBdr>
        <w:top w:val="none" w:sz="0" w:space="0" w:color="auto"/>
        <w:left w:val="none" w:sz="0" w:space="0" w:color="auto"/>
        <w:bottom w:val="none" w:sz="0" w:space="0" w:color="auto"/>
        <w:right w:val="none" w:sz="0" w:space="0" w:color="auto"/>
      </w:divBdr>
    </w:div>
    <w:div w:id="1975476008">
      <w:bodyDiv w:val="1"/>
      <w:marLeft w:val="0"/>
      <w:marRight w:val="0"/>
      <w:marTop w:val="0"/>
      <w:marBottom w:val="0"/>
      <w:divBdr>
        <w:top w:val="none" w:sz="0" w:space="0" w:color="auto"/>
        <w:left w:val="none" w:sz="0" w:space="0" w:color="auto"/>
        <w:bottom w:val="none" w:sz="0" w:space="0" w:color="auto"/>
        <w:right w:val="none" w:sz="0" w:space="0" w:color="auto"/>
      </w:divBdr>
    </w:div>
    <w:div w:id="2032341218">
      <w:bodyDiv w:val="1"/>
      <w:marLeft w:val="0"/>
      <w:marRight w:val="0"/>
      <w:marTop w:val="0"/>
      <w:marBottom w:val="0"/>
      <w:divBdr>
        <w:top w:val="none" w:sz="0" w:space="0" w:color="auto"/>
        <w:left w:val="none" w:sz="0" w:space="0" w:color="auto"/>
        <w:bottom w:val="none" w:sz="0" w:space="0" w:color="auto"/>
        <w:right w:val="none" w:sz="0" w:space="0" w:color="auto"/>
      </w:divBdr>
    </w:div>
    <w:div w:id="2080327023">
      <w:bodyDiv w:val="1"/>
      <w:marLeft w:val="0"/>
      <w:marRight w:val="0"/>
      <w:marTop w:val="0"/>
      <w:marBottom w:val="0"/>
      <w:divBdr>
        <w:top w:val="none" w:sz="0" w:space="0" w:color="auto"/>
        <w:left w:val="none" w:sz="0" w:space="0" w:color="auto"/>
        <w:bottom w:val="none" w:sz="0" w:space="0" w:color="auto"/>
        <w:right w:val="none" w:sz="0" w:space="0" w:color="auto"/>
      </w:divBdr>
    </w:div>
    <w:div w:id="2106030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ars.gov.za" TargetMode="External"/><Relationship Id="rId18" Type="http://schemas.openxmlformats.org/officeDocument/2006/relationships/hyperlink" Target="http://www.thdti.gov.za/industrial%20development/ip.jsp"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jhbcityparks.com" TargetMode="External"/><Relationship Id="rId17" Type="http://schemas.openxmlformats.org/officeDocument/2006/relationships/hyperlink" Target="http://www.reservebank.co.za"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za" TargetMode="Externa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theme" Target="theme/theme1.xml"/><Relationship Id="rId10" Type="http://schemas.openxmlformats.org/officeDocument/2006/relationships/hyperlink" Target="http://www.jhbcityparks.com" TargetMode="External"/><Relationship Id="rId19" Type="http://schemas.openxmlformats.org/officeDocument/2006/relationships/hyperlink" Target="http://www.treasury.gov.za" TargetMode="External"/><Relationship Id="rId4" Type="http://schemas.openxmlformats.org/officeDocument/2006/relationships/settings" Target="settings.xml"/><Relationship Id="rId9" Type="http://schemas.openxmlformats.org/officeDocument/2006/relationships/hyperlink" Target="http://www.csd.gov.za" TargetMode="External"/><Relationship Id="rId14" Type="http://schemas.openxmlformats.org/officeDocument/2006/relationships/image" Target="media/image2.w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4913C-7650-4C7F-9EC0-4FEAA7B78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7666</Words>
  <Characters>43701</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TENDER FOR THE SUPPLY AND DELIVERY OF PROTECTIVE CLOTHING</vt:lpstr>
    </vt:vector>
  </TitlesOfParts>
  <Company>Microsoft</Company>
  <LinksUpToDate>false</LinksUpToDate>
  <CharactersWithSpaces>51265</CharactersWithSpaces>
  <SharedDoc>false</SharedDoc>
  <HLinks>
    <vt:vector size="48" baseType="variant">
      <vt:variant>
        <vt:i4>3473444</vt:i4>
      </vt:variant>
      <vt:variant>
        <vt:i4>52</vt:i4>
      </vt:variant>
      <vt:variant>
        <vt:i4>0</vt:i4>
      </vt:variant>
      <vt:variant>
        <vt:i4>5</vt:i4>
      </vt:variant>
      <vt:variant>
        <vt:lpwstr>http://www.treasury.gov.za/</vt:lpwstr>
      </vt:variant>
      <vt:variant>
        <vt:lpwstr/>
      </vt:variant>
      <vt:variant>
        <vt:i4>5701718</vt:i4>
      </vt:variant>
      <vt:variant>
        <vt:i4>45</vt:i4>
      </vt:variant>
      <vt:variant>
        <vt:i4>0</vt:i4>
      </vt:variant>
      <vt:variant>
        <vt:i4>5</vt:i4>
      </vt:variant>
      <vt:variant>
        <vt:lpwstr>http://www.thdti.gov.za/industrial development/ip.jsp</vt:lpwstr>
      </vt:variant>
      <vt:variant>
        <vt:lpwstr/>
      </vt:variant>
      <vt:variant>
        <vt:i4>1769489</vt:i4>
      </vt:variant>
      <vt:variant>
        <vt:i4>42</vt:i4>
      </vt:variant>
      <vt:variant>
        <vt:i4>0</vt:i4>
      </vt:variant>
      <vt:variant>
        <vt:i4>5</vt:i4>
      </vt:variant>
      <vt:variant>
        <vt:lpwstr>http://www.reservebank.co.za/</vt:lpwstr>
      </vt:variant>
      <vt:variant>
        <vt:lpwstr/>
      </vt:variant>
      <vt:variant>
        <vt:i4>2359337</vt:i4>
      </vt:variant>
      <vt:variant>
        <vt:i4>12</vt:i4>
      </vt:variant>
      <vt:variant>
        <vt:i4>0</vt:i4>
      </vt:variant>
      <vt:variant>
        <vt:i4>5</vt:i4>
      </vt:variant>
      <vt:variant>
        <vt:lpwstr>http://www.sars.gov.za/</vt:lpwstr>
      </vt:variant>
      <vt:variant>
        <vt:lpwstr/>
      </vt:variant>
      <vt:variant>
        <vt:i4>5701712</vt:i4>
      </vt:variant>
      <vt:variant>
        <vt:i4>9</vt:i4>
      </vt:variant>
      <vt:variant>
        <vt:i4>0</vt:i4>
      </vt:variant>
      <vt:variant>
        <vt:i4>5</vt:i4>
      </vt:variant>
      <vt:variant>
        <vt:lpwstr>http://www.jhbcityparks.com/</vt:lpwstr>
      </vt:variant>
      <vt:variant>
        <vt:lpwstr/>
      </vt:variant>
      <vt:variant>
        <vt:i4>3342391</vt:i4>
      </vt:variant>
      <vt:variant>
        <vt:i4>6</vt:i4>
      </vt:variant>
      <vt:variant>
        <vt:i4>0</vt:i4>
      </vt:variant>
      <vt:variant>
        <vt:i4>5</vt:i4>
      </vt:variant>
      <vt:variant>
        <vt:lpwstr>http://www.etenders.gov.za/</vt:lpwstr>
      </vt:variant>
      <vt:variant>
        <vt:lpwstr/>
      </vt:variant>
      <vt:variant>
        <vt:i4>5701712</vt:i4>
      </vt:variant>
      <vt:variant>
        <vt:i4>3</vt:i4>
      </vt:variant>
      <vt:variant>
        <vt:i4>0</vt:i4>
      </vt:variant>
      <vt:variant>
        <vt:i4>5</vt:i4>
      </vt:variant>
      <vt:variant>
        <vt:lpwstr>http://www.jhbcityparks.com/</vt:lpwstr>
      </vt:variant>
      <vt:variant>
        <vt:lpwstr/>
      </vt:variant>
      <vt:variant>
        <vt:i4>6815789</vt:i4>
      </vt:variant>
      <vt:variant>
        <vt:i4>0</vt:i4>
      </vt:variant>
      <vt:variant>
        <vt:i4>0</vt:i4>
      </vt:variant>
      <vt:variant>
        <vt:i4>5</vt:i4>
      </vt:variant>
      <vt:variant>
        <vt:lpwstr>http://www.csd.gov.za/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FOR THE SUPPLY AND DELIVERY OF PROTECTIVE CLOTHING</dc:title>
  <dc:subject/>
  <dc:creator>Howard Nel</dc:creator>
  <cp:keywords/>
  <cp:lastModifiedBy>Derrel Govender</cp:lastModifiedBy>
  <cp:revision>3</cp:revision>
  <cp:lastPrinted>2020-08-04T07:40:00Z</cp:lastPrinted>
  <dcterms:created xsi:type="dcterms:W3CDTF">2021-07-27T09:42:00Z</dcterms:created>
  <dcterms:modified xsi:type="dcterms:W3CDTF">2021-07-27T13:08:00Z</dcterms:modified>
</cp:coreProperties>
</file>