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7144C" w14:textId="77777777" w:rsidR="005B0123" w:rsidRDefault="00893199" w:rsidP="00AF0722">
      <w:r>
        <w:rPr>
          <w:noProof/>
          <w:lang w:eastAsia="en-ZA"/>
        </w:rPr>
        <w:drawing>
          <wp:anchor distT="0" distB="0" distL="114300" distR="114300" simplePos="0" relativeHeight="251658240" behindDoc="0" locked="0" layoutInCell="1" allowOverlap="1" wp14:anchorId="6983E1CC" wp14:editId="037A48DF">
            <wp:simplePos x="0" y="0"/>
            <wp:positionH relativeFrom="column">
              <wp:posOffset>673100</wp:posOffset>
            </wp:positionH>
            <wp:positionV relativeFrom="paragraph">
              <wp:posOffset>3175</wp:posOffset>
            </wp:positionV>
            <wp:extent cx="4519295" cy="1288415"/>
            <wp:effectExtent l="0" t="0" r="0" b="0"/>
            <wp:wrapNone/>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34137" b="39223"/>
                    <a:stretch>
                      <a:fillRect/>
                    </a:stretch>
                  </pic:blipFill>
                  <pic:spPr bwMode="auto">
                    <a:xfrm>
                      <a:off x="0" y="0"/>
                      <a:ext cx="4519295" cy="1288415"/>
                    </a:xfrm>
                    <a:prstGeom prst="rect">
                      <a:avLst/>
                    </a:prstGeom>
                    <a:noFill/>
                    <a:ln>
                      <a:noFill/>
                    </a:ln>
                  </pic:spPr>
                </pic:pic>
              </a:graphicData>
            </a:graphic>
            <wp14:sizeRelH relativeFrom="page">
              <wp14:pctWidth>0</wp14:pctWidth>
            </wp14:sizeRelH>
            <wp14:sizeRelV relativeFrom="page">
              <wp14:pctHeight>0</wp14:pctHeight>
            </wp14:sizeRelV>
          </wp:anchor>
        </w:drawing>
      </w:r>
      <w:r w:rsidR="0027687D">
        <w:tab/>
      </w:r>
      <w:r w:rsidR="00820D78">
        <w:t xml:space="preserve">    </w:t>
      </w:r>
    </w:p>
    <w:p w14:paraId="6182A244" w14:textId="77777777" w:rsidR="00CE4151" w:rsidRPr="00AF0722" w:rsidRDefault="00820D78" w:rsidP="00AF0722">
      <w:r>
        <w:t xml:space="preserve">     </w:t>
      </w:r>
      <w:r>
        <w:tab/>
      </w:r>
      <w:r>
        <w:tab/>
        <w:t xml:space="preserve">         </w:t>
      </w:r>
    </w:p>
    <w:p w14:paraId="6B97F1CD" w14:textId="77777777" w:rsidR="00AF0722" w:rsidRDefault="00AF0722" w:rsidP="00AF0722">
      <w:pPr>
        <w:tabs>
          <w:tab w:val="left" w:pos="0"/>
        </w:tabs>
        <w:rPr>
          <w:noProof/>
          <w:sz w:val="28"/>
          <w:lang w:eastAsia="en-ZA"/>
        </w:rPr>
      </w:pPr>
      <w:r>
        <w:rPr>
          <w:rFonts w:ascii="Arial" w:hAnsi="Arial" w:cs="Arial"/>
          <w:b/>
          <w:color w:val="000000"/>
          <w:sz w:val="40"/>
          <w:szCs w:val="40"/>
        </w:rPr>
        <w:t xml:space="preserve">                 </w:t>
      </w:r>
    </w:p>
    <w:p w14:paraId="3F244347" w14:textId="77777777" w:rsidR="00273165" w:rsidRDefault="00273165" w:rsidP="00AF0722">
      <w:pPr>
        <w:tabs>
          <w:tab w:val="left" w:pos="0"/>
        </w:tabs>
        <w:rPr>
          <w:noProof/>
          <w:sz w:val="28"/>
          <w:lang w:eastAsia="en-ZA"/>
        </w:rPr>
      </w:pPr>
    </w:p>
    <w:p w14:paraId="6D35D3BB" w14:textId="77777777" w:rsidR="00273165" w:rsidRDefault="00D6736C" w:rsidP="00D6736C">
      <w:pPr>
        <w:tabs>
          <w:tab w:val="left" w:pos="0"/>
          <w:tab w:val="left" w:pos="2787"/>
        </w:tabs>
        <w:rPr>
          <w:rFonts w:ascii="Arial" w:hAnsi="Arial" w:cs="Arial"/>
          <w:b/>
          <w:color w:val="000000"/>
          <w:sz w:val="40"/>
          <w:szCs w:val="40"/>
        </w:rPr>
      </w:pPr>
      <w:r>
        <w:rPr>
          <w:rFonts w:ascii="Arial" w:hAnsi="Arial" w:cs="Arial"/>
          <w:b/>
          <w:color w:val="000000"/>
          <w:sz w:val="40"/>
          <w:szCs w:val="40"/>
        </w:rPr>
        <w:tab/>
      </w:r>
    </w:p>
    <w:p w14:paraId="45089E13" w14:textId="77777777" w:rsidR="00D6736C" w:rsidRDefault="00D6736C" w:rsidP="00D6736C">
      <w:pPr>
        <w:tabs>
          <w:tab w:val="left" w:pos="0"/>
          <w:tab w:val="left" w:pos="2787"/>
        </w:tabs>
        <w:rPr>
          <w:rFonts w:ascii="Arial" w:hAnsi="Arial" w:cs="Arial"/>
          <w:b/>
          <w:color w:val="000000"/>
          <w:sz w:val="40"/>
          <w:szCs w:val="40"/>
        </w:rPr>
      </w:pPr>
    </w:p>
    <w:p w14:paraId="76A52387" w14:textId="77777777" w:rsidR="002040FE" w:rsidRDefault="002040FE" w:rsidP="00FB5BD9">
      <w:pPr>
        <w:tabs>
          <w:tab w:val="left" w:pos="0"/>
        </w:tabs>
        <w:jc w:val="center"/>
        <w:rPr>
          <w:rFonts w:ascii="Arial" w:hAnsi="Arial" w:cs="Arial"/>
          <w:b/>
          <w:color w:val="000000"/>
          <w:sz w:val="40"/>
          <w:szCs w:val="40"/>
        </w:rPr>
      </w:pPr>
    </w:p>
    <w:p w14:paraId="3850F013" w14:textId="77777777" w:rsidR="007759F2" w:rsidRPr="00E07B79" w:rsidRDefault="00366934" w:rsidP="00FB5BD9">
      <w:pPr>
        <w:tabs>
          <w:tab w:val="left" w:pos="0"/>
        </w:tabs>
        <w:jc w:val="center"/>
        <w:rPr>
          <w:rFonts w:ascii="Arial" w:hAnsi="Arial" w:cs="Arial"/>
          <w:b/>
          <w:color w:val="000000"/>
          <w:sz w:val="32"/>
          <w:szCs w:val="32"/>
        </w:rPr>
      </w:pPr>
      <w:r w:rsidRPr="00E07B79">
        <w:rPr>
          <w:rFonts w:ascii="Arial" w:hAnsi="Arial" w:cs="Arial"/>
          <w:b/>
          <w:color w:val="000000"/>
          <w:sz w:val="32"/>
          <w:szCs w:val="32"/>
        </w:rPr>
        <w:t>JOHANNESBURG CITY PARKS AND ZOO</w:t>
      </w:r>
    </w:p>
    <w:p w14:paraId="1416D076" w14:textId="77777777" w:rsidR="007759F2" w:rsidRPr="00E07B79" w:rsidRDefault="007759F2" w:rsidP="00FB5BD9">
      <w:pPr>
        <w:tabs>
          <w:tab w:val="left" w:pos="0"/>
        </w:tabs>
        <w:jc w:val="center"/>
        <w:rPr>
          <w:rFonts w:ascii="Arial" w:hAnsi="Arial" w:cs="Arial"/>
          <w:b/>
          <w:color w:val="000000"/>
          <w:sz w:val="32"/>
          <w:szCs w:val="32"/>
        </w:rPr>
      </w:pPr>
    </w:p>
    <w:p w14:paraId="4A480440" w14:textId="77777777" w:rsidR="006E43D5" w:rsidRDefault="00500278" w:rsidP="00E07B79">
      <w:pPr>
        <w:tabs>
          <w:tab w:val="left" w:pos="0"/>
        </w:tabs>
        <w:jc w:val="center"/>
        <w:rPr>
          <w:rFonts w:ascii="Arial" w:hAnsi="Arial" w:cs="Arial"/>
          <w:b/>
          <w:sz w:val="32"/>
          <w:szCs w:val="32"/>
        </w:rPr>
      </w:pPr>
      <w:r w:rsidRPr="00E07B79">
        <w:rPr>
          <w:rFonts w:ascii="Arial" w:hAnsi="Arial" w:cs="Arial"/>
          <w:b/>
          <w:sz w:val="32"/>
          <w:szCs w:val="32"/>
        </w:rPr>
        <w:t>SUPPLY CHAIN MANAGEMENT UNIT</w:t>
      </w:r>
    </w:p>
    <w:p w14:paraId="47D7ECBB" w14:textId="77777777" w:rsidR="00E07B79" w:rsidRPr="00E07B79" w:rsidRDefault="00E07B79" w:rsidP="00E07B79">
      <w:pPr>
        <w:tabs>
          <w:tab w:val="left" w:pos="0"/>
        </w:tabs>
        <w:jc w:val="center"/>
        <w:rPr>
          <w:rFonts w:ascii="Arial" w:hAnsi="Arial" w:cs="Arial"/>
          <w:b/>
          <w:sz w:val="32"/>
          <w:szCs w:val="32"/>
        </w:rPr>
      </w:pPr>
    </w:p>
    <w:tbl>
      <w:tblPr>
        <w:tblW w:w="510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000" w:firstRow="0" w:lastRow="0" w:firstColumn="0" w:lastColumn="0" w:noHBand="0" w:noVBand="0"/>
      </w:tblPr>
      <w:tblGrid>
        <w:gridCol w:w="9805"/>
      </w:tblGrid>
      <w:tr w:rsidR="007759F2" w:rsidRPr="007759F2" w14:paraId="1F386744" w14:textId="77777777" w:rsidTr="00930B76">
        <w:trPr>
          <w:trHeight w:val="431"/>
        </w:trPr>
        <w:tc>
          <w:tcPr>
            <w:tcW w:w="5000" w:type="pct"/>
            <w:shd w:val="pct25" w:color="auto" w:fill="auto"/>
          </w:tcPr>
          <w:p w14:paraId="3CEE1534" w14:textId="3472017B" w:rsidR="00414842" w:rsidRPr="00821F51" w:rsidRDefault="00414842" w:rsidP="00414842">
            <w:pPr>
              <w:spacing w:line="259" w:lineRule="auto"/>
              <w:rPr>
                <w:rFonts w:ascii="Arial" w:eastAsia="Arial" w:hAnsi="Arial" w:cs="Arial"/>
                <w:color w:val="000000"/>
                <w:sz w:val="20"/>
                <w:szCs w:val="22"/>
                <w:lang w:eastAsia="en-ZA"/>
              </w:rPr>
            </w:pPr>
            <w:r w:rsidRPr="00821F51">
              <w:rPr>
                <w:rFonts w:ascii="Arial" w:eastAsia="Arial" w:hAnsi="Arial" w:cs="Arial"/>
                <w:b/>
                <w:color w:val="000000"/>
                <w:sz w:val="20"/>
                <w:szCs w:val="22"/>
                <w:lang w:eastAsia="en-ZA"/>
              </w:rPr>
              <w:t xml:space="preserve">                                                 SUPPLY </w:t>
            </w:r>
            <w:r w:rsidR="005A2A79">
              <w:rPr>
                <w:rFonts w:ascii="Arial" w:eastAsia="Arial" w:hAnsi="Arial" w:cs="Arial"/>
                <w:b/>
                <w:color w:val="000000"/>
                <w:sz w:val="20"/>
                <w:szCs w:val="22"/>
                <w:lang w:eastAsia="en-ZA"/>
              </w:rPr>
              <w:t xml:space="preserve">AND DELIVERY </w:t>
            </w:r>
            <w:r w:rsidR="00546684">
              <w:rPr>
                <w:rFonts w:ascii="Arial" w:eastAsia="Arial" w:hAnsi="Arial" w:cs="Arial"/>
                <w:b/>
                <w:color w:val="000000"/>
                <w:sz w:val="20"/>
                <w:szCs w:val="22"/>
                <w:lang w:eastAsia="en-ZA"/>
              </w:rPr>
              <w:t xml:space="preserve">OF INSECTICIDES </w:t>
            </w:r>
          </w:p>
          <w:p w14:paraId="1EBBA1BC" w14:textId="73E460FE" w:rsidR="00D23DE9" w:rsidRPr="00C4049B" w:rsidRDefault="00414842" w:rsidP="00414842">
            <w:pPr>
              <w:tabs>
                <w:tab w:val="left" w:pos="0"/>
              </w:tabs>
              <w:jc w:val="center"/>
              <w:rPr>
                <w:rFonts w:ascii="Arial" w:hAnsi="Arial" w:cs="Arial"/>
                <w:b/>
                <w:sz w:val="40"/>
                <w:szCs w:val="40"/>
              </w:rPr>
            </w:pPr>
            <w:r w:rsidRPr="00821F51">
              <w:rPr>
                <w:rFonts w:ascii="Arial" w:eastAsia="Arial" w:hAnsi="Arial" w:cs="Arial"/>
                <w:b/>
                <w:i/>
                <w:color w:val="FF0000"/>
                <w:sz w:val="20"/>
                <w:szCs w:val="22"/>
                <w:lang w:eastAsia="en-ZA"/>
              </w:rPr>
              <w:t xml:space="preserve">(ONLY BIDDERS THAT WERE APPOINTED ON THE SUPPLY </w:t>
            </w:r>
            <w:r w:rsidR="005A2A79">
              <w:rPr>
                <w:rFonts w:ascii="Arial" w:eastAsia="Arial" w:hAnsi="Arial" w:cs="Arial"/>
                <w:b/>
                <w:i/>
                <w:color w:val="FF0000"/>
                <w:sz w:val="20"/>
                <w:szCs w:val="22"/>
                <w:lang w:eastAsia="en-ZA"/>
              </w:rPr>
              <w:t xml:space="preserve">AND </w:t>
            </w:r>
            <w:r w:rsidR="00546684">
              <w:rPr>
                <w:rFonts w:ascii="Arial" w:eastAsia="Arial" w:hAnsi="Arial" w:cs="Arial"/>
                <w:b/>
                <w:i/>
                <w:color w:val="FF0000"/>
                <w:sz w:val="20"/>
                <w:szCs w:val="22"/>
                <w:lang w:eastAsia="en-ZA"/>
              </w:rPr>
              <w:t>DELIVERY OF PESTICIDES   PANEL - JCPZ/RM02</w:t>
            </w:r>
            <w:r w:rsidRPr="00821F51">
              <w:rPr>
                <w:rFonts w:ascii="Arial" w:eastAsia="Arial" w:hAnsi="Arial" w:cs="Arial"/>
                <w:b/>
                <w:i/>
                <w:color w:val="FF0000"/>
                <w:sz w:val="20"/>
                <w:szCs w:val="22"/>
                <w:lang w:eastAsia="en-ZA"/>
              </w:rPr>
              <w:t>/2019</w:t>
            </w:r>
            <w:r w:rsidRPr="00821F51">
              <w:rPr>
                <w:rFonts w:ascii="Calibri" w:eastAsia="Calibri" w:hAnsi="Calibri" w:cs="Calibri"/>
                <w:color w:val="000000"/>
                <w:sz w:val="20"/>
                <w:szCs w:val="22"/>
                <w:lang w:eastAsia="en-ZA"/>
              </w:rPr>
              <w:t xml:space="preserve"> </w:t>
            </w:r>
            <w:r w:rsidRPr="00821F51">
              <w:rPr>
                <w:rFonts w:ascii="Arial" w:eastAsia="Arial" w:hAnsi="Arial" w:cs="Arial"/>
                <w:b/>
                <w:i/>
                <w:color w:val="FF0000"/>
                <w:sz w:val="20"/>
                <w:szCs w:val="22"/>
                <w:lang w:eastAsia="en-ZA"/>
              </w:rPr>
              <w:t xml:space="preserve"> ARE ALLOWED TO RESPOND ON THIS ADVERT)</w:t>
            </w:r>
          </w:p>
        </w:tc>
      </w:tr>
    </w:tbl>
    <w:p w14:paraId="51DE577F" w14:textId="77777777" w:rsidR="009F2E68" w:rsidRPr="00500278" w:rsidRDefault="009F2E68" w:rsidP="007759F2">
      <w:pPr>
        <w:pStyle w:val="Footer"/>
        <w:rPr>
          <w:rFonts w:ascii="Arial" w:hAnsi="Arial" w:cs="Arial"/>
          <w:b/>
          <w:sz w:val="32"/>
          <w:szCs w:val="32"/>
        </w:rPr>
      </w:pPr>
    </w:p>
    <w:tbl>
      <w:tblPr>
        <w:tblW w:w="510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000" w:firstRow="0" w:lastRow="0" w:firstColumn="0" w:lastColumn="0" w:noHBand="0" w:noVBand="0"/>
      </w:tblPr>
      <w:tblGrid>
        <w:gridCol w:w="9805"/>
      </w:tblGrid>
      <w:tr w:rsidR="007759F2" w:rsidRPr="00E07B79" w14:paraId="76617E01" w14:textId="77777777" w:rsidTr="00EA3529">
        <w:tc>
          <w:tcPr>
            <w:tcW w:w="5000" w:type="pct"/>
            <w:shd w:val="pct25" w:color="auto" w:fill="auto"/>
          </w:tcPr>
          <w:p w14:paraId="59CF7B07" w14:textId="27A375BF" w:rsidR="007759F2" w:rsidRPr="00E07B79" w:rsidRDefault="007759F2" w:rsidP="008174E2">
            <w:pPr>
              <w:jc w:val="center"/>
              <w:rPr>
                <w:rFonts w:ascii="Arial" w:hAnsi="Arial" w:cs="Arial"/>
                <w:b/>
                <w:color w:val="FF0000"/>
                <w:sz w:val="22"/>
                <w:szCs w:val="22"/>
              </w:rPr>
            </w:pPr>
            <w:r w:rsidRPr="00E07B79">
              <w:rPr>
                <w:rFonts w:ascii="Arial" w:hAnsi="Arial" w:cs="Arial"/>
                <w:b/>
                <w:sz w:val="22"/>
                <w:szCs w:val="22"/>
              </w:rPr>
              <w:t xml:space="preserve">Reference No:   </w:t>
            </w:r>
            <w:r w:rsidR="00D673D9">
              <w:rPr>
                <w:rFonts w:ascii="Arial" w:hAnsi="Arial" w:cs="Arial"/>
                <w:b/>
                <w:color w:val="FF0000"/>
                <w:sz w:val="22"/>
                <w:szCs w:val="22"/>
              </w:rPr>
              <w:t>JCPZ/</w:t>
            </w:r>
            <w:r w:rsidR="00546684">
              <w:rPr>
                <w:rFonts w:ascii="Arial" w:hAnsi="Arial" w:cs="Arial"/>
                <w:b/>
                <w:color w:val="FF0000"/>
                <w:sz w:val="22"/>
                <w:szCs w:val="22"/>
              </w:rPr>
              <w:t>ZOO</w:t>
            </w:r>
            <w:r w:rsidR="006D4CE1">
              <w:rPr>
                <w:rFonts w:ascii="Arial" w:hAnsi="Arial" w:cs="Arial"/>
                <w:b/>
                <w:color w:val="FF0000"/>
                <w:sz w:val="22"/>
                <w:szCs w:val="22"/>
              </w:rPr>
              <w:t>/SCM</w:t>
            </w:r>
            <w:r w:rsidR="00546684">
              <w:rPr>
                <w:rFonts w:ascii="Arial" w:hAnsi="Arial" w:cs="Arial"/>
                <w:b/>
                <w:color w:val="FF0000"/>
                <w:sz w:val="22"/>
                <w:szCs w:val="22"/>
              </w:rPr>
              <w:t>97</w:t>
            </w:r>
            <w:r w:rsidR="00C86C8D">
              <w:rPr>
                <w:rFonts w:ascii="Arial" w:hAnsi="Arial" w:cs="Arial"/>
                <w:b/>
                <w:color w:val="FF0000"/>
                <w:sz w:val="22"/>
                <w:szCs w:val="22"/>
              </w:rPr>
              <w:t>/202</w:t>
            </w:r>
            <w:r w:rsidR="00D33010">
              <w:rPr>
                <w:rFonts w:ascii="Arial" w:hAnsi="Arial" w:cs="Arial"/>
                <w:b/>
                <w:color w:val="FF0000"/>
                <w:sz w:val="22"/>
                <w:szCs w:val="22"/>
              </w:rPr>
              <w:t>2</w:t>
            </w:r>
          </w:p>
          <w:p w14:paraId="07AF97DC" w14:textId="77777777" w:rsidR="00A116CF" w:rsidRPr="00E07B79" w:rsidRDefault="00A116CF" w:rsidP="008174E2">
            <w:pPr>
              <w:jc w:val="center"/>
              <w:rPr>
                <w:rFonts w:ascii="Arial" w:hAnsi="Arial" w:cs="Arial"/>
                <w:b/>
                <w:sz w:val="28"/>
                <w:szCs w:val="28"/>
                <w:lang w:val="en-GB"/>
              </w:rPr>
            </w:pPr>
          </w:p>
        </w:tc>
      </w:tr>
    </w:tbl>
    <w:p w14:paraId="152BD737" w14:textId="77777777" w:rsidR="007759F2" w:rsidRDefault="007759F2" w:rsidP="007759F2">
      <w:pPr>
        <w:tabs>
          <w:tab w:val="left" w:pos="0"/>
        </w:tabs>
        <w:jc w:val="center"/>
        <w:rPr>
          <w:rFonts w:ascii="Arial" w:hAnsi="Arial" w:cs="Arial"/>
          <w:b/>
          <w:color w:val="FF0000"/>
          <w:sz w:val="16"/>
          <w:szCs w:val="16"/>
        </w:rPr>
      </w:pPr>
    </w:p>
    <w:p w14:paraId="4DEC0D5B" w14:textId="77777777" w:rsidR="009F2E68" w:rsidRPr="00D23834" w:rsidRDefault="009F2E68" w:rsidP="007759F2">
      <w:pPr>
        <w:tabs>
          <w:tab w:val="left" w:pos="0"/>
        </w:tabs>
        <w:jc w:val="center"/>
        <w:rPr>
          <w:rFonts w:ascii="Arial" w:hAnsi="Arial" w:cs="Arial"/>
          <w:b/>
          <w:color w:val="FF0000"/>
          <w:sz w:val="16"/>
          <w:szCs w:val="16"/>
        </w:rPr>
      </w:pPr>
    </w:p>
    <w:tbl>
      <w:tblPr>
        <w:tblW w:w="10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3"/>
        <w:gridCol w:w="5675"/>
      </w:tblGrid>
      <w:tr w:rsidR="00500278" w:rsidRPr="00065D50" w14:paraId="09327284" w14:textId="77777777" w:rsidTr="00E07B79">
        <w:trPr>
          <w:trHeight w:val="2484"/>
        </w:trPr>
        <w:tc>
          <w:tcPr>
            <w:tcW w:w="5153" w:type="dxa"/>
          </w:tcPr>
          <w:p w14:paraId="73C9349F" w14:textId="77777777" w:rsidR="00500278" w:rsidRPr="00500278" w:rsidRDefault="00500278" w:rsidP="00500278">
            <w:pPr>
              <w:tabs>
                <w:tab w:val="left" w:pos="0"/>
              </w:tabs>
              <w:rPr>
                <w:rFonts w:ascii="Arial" w:hAnsi="Arial" w:cs="Arial"/>
                <w:b/>
                <w:color w:val="000000"/>
              </w:rPr>
            </w:pPr>
            <w:r w:rsidRPr="00500278">
              <w:rPr>
                <w:rFonts w:ascii="Arial" w:hAnsi="Arial" w:cs="Arial"/>
                <w:b/>
                <w:color w:val="000000"/>
              </w:rPr>
              <w:t>SUBMISSION OF QUOTATIONS</w:t>
            </w:r>
          </w:p>
          <w:p w14:paraId="08F4AC6E" w14:textId="77777777" w:rsidR="00500278" w:rsidRPr="00500278" w:rsidRDefault="00500278" w:rsidP="00500278">
            <w:pPr>
              <w:tabs>
                <w:tab w:val="left" w:pos="0"/>
              </w:tabs>
              <w:rPr>
                <w:rFonts w:ascii="Arial" w:hAnsi="Arial" w:cs="Arial"/>
                <w:b/>
                <w:color w:val="000000"/>
              </w:rPr>
            </w:pPr>
            <w:r w:rsidRPr="00500278">
              <w:rPr>
                <w:rFonts w:ascii="Arial" w:hAnsi="Arial" w:cs="Arial"/>
                <w:b/>
                <w:color w:val="000000"/>
              </w:rPr>
              <w:t>JOHANNESBURG CITY PARKS AND ZOO</w:t>
            </w:r>
          </w:p>
          <w:p w14:paraId="2D87A465" w14:textId="77777777" w:rsidR="00500278" w:rsidRPr="00500278" w:rsidRDefault="00500278" w:rsidP="00500278">
            <w:pPr>
              <w:tabs>
                <w:tab w:val="left" w:pos="0"/>
              </w:tabs>
              <w:rPr>
                <w:rFonts w:ascii="Arial" w:hAnsi="Arial" w:cs="Arial"/>
                <w:i/>
                <w:color w:val="000000"/>
              </w:rPr>
            </w:pPr>
            <w:r w:rsidRPr="00500278">
              <w:rPr>
                <w:rFonts w:ascii="Arial" w:hAnsi="Arial" w:cs="Arial"/>
                <w:i/>
                <w:color w:val="000000"/>
              </w:rPr>
              <w:t>Registration No: 2000/028782/08</w:t>
            </w:r>
          </w:p>
          <w:p w14:paraId="47BA8584" w14:textId="77777777" w:rsidR="00500278" w:rsidRPr="00500278" w:rsidRDefault="00500278" w:rsidP="00500278">
            <w:pPr>
              <w:tabs>
                <w:tab w:val="left" w:pos="0"/>
              </w:tabs>
              <w:rPr>
                <w:rFonts w:ascii="Arial" w:hAnsi="Arial" w:cs="Arial"/>
              </w:rPr>
            </w:pPr>
            <w:r w:rsidRPr="00500278">
              <w:rPr>
                <w:rFonts w:ascii="Arial" w:hAnsi="Arial" w:cs="Arial"/>
              </w:rPr>
              <w:t>City Parks House, Ground Floor</w:t>
            </w:r>
          </w:p>
          <w:p w14:paraId="59A0F616" w14:textId="77777777" w:rsidR="00500278" w:rsidRDefault="00500278" w:rsidP="00500278">
            <w:pPr>
              <w:tabs>
                <w:tab w:val="left" w:pos="0"/>
              </w:tabs>
              <w:rPr>
                <w:rFonts w:ascii="Arial" w:hAnsi="Arial" w:cs="Arial"/>
              </w:rPr>
            </w:pPr>
            <w:r w:rsidRPr="00500278">
              <w:rPr>
                <w:rFonts w:ascii="Arial" w:hAnsi="Arial" w:cs="Arial"/>
              </w:rPr>
              <w:t>40 De Korte Street, Braamfontein Johannesburg</w:t>
            </w:r>
          </w:p>
          <w:p w14:paraId="0F0DA1BB" w14:textId="77777777" w:rsidR="00500278" w:rsidRPr="00500278" w:rsidRDefault="00500278" w:rsidP="00500278">
            <w:pPr>
              <w:tabs>
                <w:tab w:val="left" w:pos="0"/>
              </w:tabs>
              <w:rPr>
                <w:rFonts w:ascii="Arial" w:hAnsi="Arial" w:cs="Arial"/>
              </w:rPr>
            </w:pPr>
          </w:p>
          <w:p w14:paraId="19024074" w14:textId="77777777" w:rsidR="00500278" w:rsidRPr="00500278" w:rsidRDefault="00500278" w:rsidP="00500278">
            <w:pPr>
              <w:tabs>
                <w:tab w:val="left" w:pos="0"/>
              </w:tabs>
              <w:rPr>
                <w:rFonts w:ascii="Arial" w:hAnsi="Arial" w:cs="Arial"/>
              </w:rPr>
            </w:pPr>
            <w:r w:rsidRPr="00500278">
              <w:rPr>
                <w:rFonts w:ascii="Arial" w:hAnsi="Arial" w:cs="Arial"/>
                <w:b/>
              </w:rPr>
              <w:t>Enquiries</w:t>
            </w:r>
            <w:r w:rsidRPr="00500278">
              <w:rPr>
                <w:rFonts w:ascii="Arial" w:hAnsi="Arial" w:cs="Arial"/>
              </w:rPr>
              <w:t>:</w:t>
            </w:r>
          </w:p>
          <w:p w14:paraId="066F5A7E" w14:textId="49C60E45" w:rsidR="00507F2F" w:rsidRPr="00D673D9" w:rsidRDefault="00507F2F" w:rsidP="00507F2F">
            <w:pPr>
              <w:tabs>
                <w:tab w:val="left" w:pos="0"/>
              </w:tabs>
              <w:rPr>
                <w:rFonts w:ascii="Arial" w:hAnsi="Arial" w:cs="Arial"/>
              </w:rPr>
            </w:pPr>
            <w:r w:rsidRPr="00D673D9">
              <w:rPr>
                <w:rFonts w:ascii="Arial" w:hAnsi="Arial" w:cs="Arial"/>
              </w:rPr>
              <w:t>Name:</w:t>
            </w:r>
            <w:r w:rsidR="00546684">
              <w:rPr>
                <w:rFonts w:ascii="Arial" w:hAnsi="Arial" w:cs="Arial"/>
              </w:rPr>
              <w:t xml:space="preserve"> Chamain Baleni</w:t>
            </w:r>
          </w:p>
          <w:p w14:paraId="78EF37A9" w14:textId="516FD681" w:rsidR="00507F2F" w:rsidRPr="00D673D9" w:rsidRDefault="00507F2F" w:rsidP="00507F2F">
            <w:pPr>
              <w:tabs>
                <w:tab w:val="left" w:pos="0"/>
              </w:tabs>
              <w:rPr>
                <w:rFonts w:ascii="Arial" w:hAnsi="Arial" w:cs="Arial"/>
                <w:bCs/>
              </w:rPr>
            </w:pPr>
            <w:r w:rsidRPr="00D673D9">
              <w:rPr>
                <w:rFonts w:ascii="Arial" w:hAnsi="Arial" w:cs="Arial"/>
              </w:rPr>
              <w:t xml:space="preserve">Telephone: </w:t>
            </w:r>
            <w:r w:rsidR="00BE6F57">
              <w:rPr>
                <w:rFonts w:ascii="Arial" w:hAnsi="Arial" w:cs="Arial"/>
              </w:rPr>
              <w:t>011</w:t>
            </w:r>
            <w:r w:rsidR="00546684">
              <w:rPr>
                <w:rFonts w:ascii="Arial" w:hAnsi="Arial" w:cs="Arial"/>
              </w:rPr>
              <w:t> 646 2000</w:t>
            </w:r>
          </w:p>
          <w:p w14:paraId="0C374ED3" w14:textId="5616648F" w:rsidR="00500278" w:rsidRPr="00500278" w:rsidRDefault="00507F2F" w:rsidP="00047858">
            <w:pPr>
              <w:tabs>
                <w:tab w:val="left" w:pos="0"/>
              </w:tabs>
              <w:rPr>
                <w:rFonts w:ascii="Arial" w:hAnsi="Arial" w:cs="Arial"/>
              </w:rPr>
            </w:pPr>
            <w:r w:rsidRPr="00D673D9">
              <w:rPr>
                <w:rFonts w:ascii="Arial" w:hAnsi="Arial" w:cs="Arial"/>
              </w:rPr>
              <w:t>Email:</w:t>
            </w:r>
            <w:r w:rsidRPr="00D673D9">
              <w:t xml:space="preserve"> </w:t>
            </w:r>
            <w:r w:rsidR="00546684">
              <w:t xml:space="preserve">cbaleni </w:t>
            </w:r>
            <w:r w:rsidR="005A2A79">
              <w:t>@jhbcityparks.com</w:t>
            </w:r>
          </w:p>
        </w:tc>
        <w:tc>
          <w:tcPr>
            <w:tcW w:w="5675" w:type="dxa"/>
          </w:tcPr>
          <w:p w14:paraId="40D7B504" w14:textId="77777777" w:rsidR="00500278" w:rsidRPr="00500278" w:rsidRDefault="00500278" w:rsidP="00500278">
            <w:pPr>
              <w:tabs>
                <w:tab w:val="left" w:pos="0"/>
              </w:tabs>
              <w:rPr>
                <w:rFonts w:ascii="Arial" w:hAnsi="Arial" w:cs="Arial"/>
                <w:b/>
                <w:color w:val="000000"/>
              </w:rPr>
            </w:pPr>
            <w:r w:rsidRPr="00500278">
              <w:rPr>
                <w:rFonts w:ascii="Arial" w:hAnsi="Arial" w:cs="Arial"/>
                <w:b/>
                <w:color w:val="000000"/>
              </w:rPr>
              <w:t xml:space="preserve">GENERAL ENQUIRIES </w:t>
            </w:r>
          </w:p>
          <w:p w14:paraId="2E48356B" w14:textId="77777777" w:rsidR="00500278" w:rsidRPr="00500278" w:rsidRDefault="00500278" w:rsidP="00500278">
            <w:pPr>
              <w:tabs>
                <w:tab w:val="left" w:pos="0"/>
              </w:tabs>
              <w:rPr>
                <w:rFonts w:ascii="Arial" w:hAnsi="Arial" w:cs="Arial"/>
                <w:b/>
                <w:color w:val="000000"/>
              </w:rPr>
            </w:pPr>
            <w:r w:rsidRPr="00500278">
              <w:rPr>
                <w:rFonts w:ascii="Arial" w:hAnsi="Arial" w:cs="Arial"/>
                <w:b/>
                <w:color w:val="000000"/>
              </w:rPr>
              <w:t>JOHANNESBURG CITY PARKS AND ZOO</w:t>
            </w:r>
          </w:p>
          <w:p w14:paraId="233610FB" w14:textId="77777777" w:rsidR="00500278" w:rsidRPr="00500278" w:rsidRDefault="00500278" w:rsidP="00500278">
            <w:pPr>
              <w:tabs>
                <w:tab w:val="left" w:pos="0"/>
              </w:tabs>
              <w:rPr>
                <w:rFonts w:ascii="Arial" w:hAnsi="Arial" w:cs="Arial"/>
                <w:i/>
                <w:color w:val="000000"/>
              </w:rPr>
            </w:pPr>
            <w:r w:rsidRPr="00500278">
              <w:rPr>
                <w:rFonts w:ascii="Arial" w:hAnsi="Arial" w:cs="Arial"/>
                <w:i/>
                <w:color w:val="000000"/>
              </w:rPr>
              <w:t>Registration No: 2000/028782/08</w:t>
            </w:r>
          </w:p>
          <w:p w14:paraId="6C362F1E" w14:textId="77777777" w:rsidR="00500278" w:rsidRPr="00500278" w:rsidRDefault="00500278" w:rsidP="00500278">
            <w:pPr>
              <w:tabs>
                <w:tab w:val="left" w:pos="0"/>
              </w:tabs>
              <w:rPr>
                <w:rFonts w:ascii="Arial" w:hAnsi="Arial" w:cs="Arial"/>
              </w:rPr>
            </w:pPr>
            <w:r w:rsidRPr="00500278">
              <w:rPr>
                <w:rFonts w:ascii="Arial" w:hAnsi="Arial" w:cs="Arial"/>
              </w:rPr>
              <w:t>P O Box 2824</w:t>
            </w:r>
          </w:p>
          <w:p w14:paraId="75BA8C1B" w14:textId="77777777" w:rsidR="00500278" w:rsidRDefault="00500278" w:rsidP="00500278">
            <w:pPr>
              <w:tabs>
                <w:tab w:val="left" w:pos="0"/>
              </w:tabs>
              <w:rPr>
                <w:rFonts w:ascii="Arial" w:hAnsi="Arial" w:cs="Arial"/>
              </w:rPr>
            </w:pPr>
            <w:r w:rsidRPr="00500278">
              <w:rPr>
                <w:rFonts w:ascii="Arial" w:hAnsi="Arial" w:cs="Arial"/>
              </w:rPr>
              <w:t>Johannesburg 2000</w:t>
            </w:r>
          </w:p>
          <w:p w14:paraId="109DCB8B" w14:textId="77777777" w:rsidR="00500278" w:rsidRDefault="00500278" w:rsidP="00500278">
            <w:pPr>
              <w:tabs>
                <w:tab w:val="left" w:pos="0"/>
              </w:tabs>
              <w:rPr>
                <w:rFonts w:ascii="Arial" w:hAnsi="Arial" w:cs="Arial"/>
              </w:rPr>
            </w:pPr>
          </w:p>
          <w:p w14:paraId="10963DFC" w14:textId="77777777" w:rsidR="00500278" w:rsidRPr="00500278" w:rsidRDefault="00500278" w:rsidP="00500278">
            <w:pPr>
              <w:tabs>
                <w:tab w:val="left" w:pos="0"/>
              </w:tabs>
              <w:rPr>
                <w:rFonts w:ascii="Arial" w:hAnsi="Arial" w:cs="Arial"/>
              </w:rPr>
            </w:pPr>
          </w:p>
          <w:p w14:paraId="6ED49FA5" w14:textId="77777777" w:rsidR="00500278" w:rsidRPr="00500278" w:rsidRDefault="00500278" w:rsidP="00500278">
            <w:pPr>
              <w:tabs>
                <w:tab w:val="left" w:pos="0"/>
              </w:tabs>
              <w:rPr>
                <w:rFonts w:ascii="Arial" w:hAnsi="Arial" w:cs="Arial"/>
              </w:rPr>
            </w:pPr>
            <w:r w:rsidRPr="00500278">
              <w:rPr>
                <w:rFonts w:ascii="Arial" w:hAnsi="Arial" w:cs="Arial"/>
              </w:rPr>
              <w:t>The SCM General Manager</w:t>
            </w:r>
          </w:p>
          <w:p w14:paraId="6DFD787F" w14:textId="77777777" w:rsidR="00500278" w:rsidRPr="00500278" w:rsidRDefault="00500278" w:rsidP="00500278">
            <w:pPr>
              <w:tabs>
                <w:tab w:val="left" w:pos="0"/>
              </w:tabs>
              <w:rPr>
                <w:rFonts w:ascii="Arial" w:hAnsi="Arial" w:cs="Arial"/>
              </w:rPr>
            </w:pPr>
            <w:r w:rsidRPr="00500278">
              <w:rPr>
                <w:rFonts w:ascii="Arial" w:hAnsi="Arial" w:cs="Arial"/>
              </w:rPr>
              <w:t>Supply Chain Management Unit</w:t>
            </w:r>
          </w:p>
          <w:p w14:paraId="30048E35" w14:textId="77777777" w:rsidR="00500278" w:rsidRPr="00500278" w:rsidRDefault="00500278" w:rsidP="00500278">
            <w:pPr>
              <w:tabs>
                <w:tab w:val="left" w:pos="0"/>
              </w:tabs>
              <w:rPr>
                <w:rFonts w:ascii="Arial" w:hAnsi="Arial" w:cs="Arial"/>
              </w:rPr>
            </w:pPr>
            <w:r w:rsidRPr="00500278">
              <w:rPr>
                <w:rFonts w:ascii="Arial" w:hAnsi="Arial" w:cs="Arial"/>
              </w:rPr>
              <w:t>Telephone:  011-712 6617</w:t>
            </w:r>
          </w:p>
          <w:p w14:paraId="39D05AA6" w14:textId="77777777" w:rsidR="00500278" w:rsidRPr="00500278" w:rsidRDefault="00500278" w:rsidP="00500278">
            <w:pPr>
              <w:tabs>
                <w:tab w:val="left" w:pos="0"/>
              </w:tabs>
              <w:rPr>
                <w:rFonts w:ascii="Arial" w:hAnsi="Arial" w:cs="Arial"/>
              </w:rPr>
            </w:pPr>
            <w:r w:rsidRPr="00500278">
              <w:rPr>
                <w:rFonts w:ascii="Arial" w:hAnsi="Arial" w:cs="Arial"/>
              </w:rPr>
              <w:t>Email:dhlatshwayo@jhbcityparks.com</w:t>
            </w:r>
          </w:p>
        </w:tc>
      </w:tr>
      <w:tr w:rsidR="007759F2" w:rsidRPr="00065D50" w14:paraId="786E7F75" w14:textId="77777777" w:rsidTr="00E07B79">
        <w:trPr>
          <w:trHeight w:val="1983"/>
        </w:trPr>
        <w:tc>
          <w:tcPr>
            <w:tcW w:w="10828" w:type="dxa"/>
            <w:gridSpan w:val="2"/>
          </w:tcPr>
          <w:p w14:paraId="6F5FEE1E" w14:textId="77777777" w:rsidR="00790022" w:rsidRPr="00E07B79" w:rsidRDefault="00790022" w:rsidP="000A3B06">
            <w:pPr>
              <w:tabs>
                <w:tab w:val="left" w:pos="-847"/>
              </w:tabs>
              <w:rPr>
                <w:rFonts w:ascii="Arial" w:hAnsi="Arial" w:cs="Arial"/>
                <w:b/>
                <w:sz w:val="20"/>
                <w:szCs w:val="20"/>
              </w:rPr>
            </w:pPr>
          </w:p>
          <w:p w14:paraId="4E3EEFA1" w14:textId="77777777" w:rsidR="000A3B06" w:rsidRPr="00E07B79" w:rsidRDefault="000A3B06" w:rsidP="000A3B06">
            <w:pPr>
              <w:tabs>
                <w:tab w:val="left" w:pos="-847"/>
              </w:tabs>
              <w:rPr>
                <w:rFonts w:ascii="Arial" w:hAnsi="Arial" w:cs="Arial"/>
                <w:b/>
                <w:sz w:val="20"/>
                <w:szCs w:val="20"/>
              </w:rPr>
            </w:pPr>
            <w:r w:rsidRPr="00E07B79">
              <w:rPr>
                <w:rFonts w:ascii="Arial" w:hAnsi="Arial" w:cs="Arial"/>
                <w:b/>
                <w:sz w:val="20"/>
                <w:szCs w:val="20"/>
              </w:rPr>
              <w:t>Name of B</w:t>
            </w:r>
            <w:r w:rsidR="0082403A" w:rsidRPr="00E07B79">
              <w:rPr>
                <w:rFonts w:ascii="Arial" w:hAnsi="Arial" w:cs="Arial"/>
                <w:b/>
                <w:sz w:val="20"/>
                <w:szCs w:val="20"/>
              </w:rPr>
              <w:t>i</w:t>
            </w:r>
            <w:r w:rsidRPr="00E07B79">
              <w:rPr>
                <w:rFonts w:ascii="Arial" w:hAnsi="Arial" w:cs="Arial"/>
                <w:b/>
                <w:sz w:val="20"/>
                <w:szCs w:val="20"/>
              </w:rPr>
              <w:t xml:space="preserve">dder . . . . . . . . . . . . . . . . . . . . . . . . . . . . . . . . . . . . . . . . . . . . .. . . . . . . . . . . . . </w:t>
            </w:r>
          </w:p>
          <w:p w14:paraId="5F7BE1B5" w14:textId="77777777" w:rsidR="00D51563" w:rsidRPr="00E07B79" w:rsidRDefault="00D51563" w:rsidP="000A3B06">
            <w:pPr>
              <w:tabs>
                <w:tab w:val="left" w:pos="-847"/>
              </w:tabs>
              <w:rPr>
                <w:rFonts w:ascii="Arial" w:hAnsi="Arial" w:cs="Arial"/>
                <w:b/>
                <w:sz w:val="20"/>
                <w:szCs w:val="20"/>
              </w:rPr>
            </w:pPr>
          </w:p>
          <w:p w14:paraId="2E8EBE03" w14:textId="77777777" w:rsidR="00D51563" w:rsidRPr="00E07B79" w:rsidRDefault="00D51563" w:rsidP="00D51563">
            <w:pPr>
              <w:tabs>
                <w:tab w:val="left" w:pos="-847"/>
              </w:tabs>
              <w:jc w:val="both"/>
              <w:rPr>
                <w:rFonts w:ascii="Arial" w:hAnsi="Arial" w:cs="Arial"/>
                <w:b/>
                <w:sz w:val="20"/>
                <w:szCs w:val="20"/>
                <w:lang w:val="en-GB"/>
              </w:rPr>
            </w:pPr>
            <w:r w:rsidRPr="00E07B79">
              <w:rPr>
                <w:rFonts w:ascii="Arial" w:hAnsi="Arial" w:cs="Arial"/>
                <w:b/>
                <w:sz w:val="20"/>
                <w:szCs w:val="20"/>
                <w:lang w:val="en-GB"/>
              </w:rPr>
              <w:t xml:space="preserve">Total Amount Excl.Vat: R . . . . . . . . . . . . . . . . . . . . . . . . . . . . </w:t>
            </w:r>
          </w:p>
          <w:p w14:paraId="351C4A17" w14:textId="77777777" w:rsidR="00D51563" w:rsidRPr="00E07B79" w:rsidRDefault="00D51563" w:rsidP="00D51563">
            <w:pPr>
              <w:tabs>
                <w:tab w:val="left" w:pos="-847"/>
              </w:tabs>
              <w:jc w:val="both"/>
              <w:rPr>
                <w:rFonts w:ascii="Arial" w:hAnsi="Arial" w:cs="Arial"/>
                <w:b/>
                <w:sz w:val="20"/>
                <w:szCs w:val="20"/>
                <w:lang w:val="en-GB"/>
              </w:rPr>
            </w:pPr>
            <w:r w:rsidRPr="00E07B79">
              <w:rPr>
                <w:rFonts w:ascii="Arial" w:hAnsi="Arial" w:cs="Arial"/>
                <w:b/>
                <w:sz w:val="20"/>
                <w:szCs w:val="20"/>
                <w:lang w:val="en-GB"/>
              </w:rPr>
              <w:t xml:space="preserve">VAT                            :  R . . . . . . . . . . . . . . . . . . . . . . . . . . . </w:t>
            </w:r>
          </w:p>
          <w:p w14:paraId="19531565" w14:textId="77777777" w:rsidR="00D51563" w:rsidRDefault="00D51563" w:rsidP="00D51563">
            <w:pPr>
              <w:tabs>
                <w:tab w:val="left" w:pos="-847"/>
              </w:tabs>
              <w:jc w:val="both"/>
              <w:rPr>
                <w:rFonts w:ascii="Arial" w:hAnsi="Arial" w:cs="Arial"/>
                <w:b/>
                <w:sz w:val="20"/>
                <w:szCs w:val="20"/>
                <w:lang w:val="en-GB"/>
              </w:rPr>
            </w:pPr>
            <w:r w:rsidRPr="00E07B79">
              <w:rPr>
                <w:rFonts w:ascii="Arial" w:hAnsi="Arial" w:cs="Arial"/>
                <w:b/>
                <w:sz w:val="20"/>
                <w:szCs w:val="20"/>
                <w:lang w:val="en-GB"/>
              </w:rPr>
              <w:t>Total Amount Incl.Vat : R . . . . . . . . . . . . . . . . . . . . . . . . . . . .</w:t>
            </w:r>
          </w:p>
          <w:p w14:paraId="236890A5" w14:textId="77777777" w:rsidR="00E07B79" w:rsidRPr="00E07B79" w:rsidRDefault="00E07B79" w:rsidP="00D51563">
            <w:pPr>
              <w:tabs>
                <w:tab w:val="left" w:pos="-847"/>
              </w:tabs>
              <w:jc w:val="both"/>
              <w:rPr>
                <w:rFonts w:ascii="Arial" w:hAnsi="Arial" w:cs="Arial"/>
                <w:b/>
                <w:sz w:val="20"/>
                <w:szCs w:val="20"/>
                <w:lang w:val="en-GB"/>
              </w:rPr>
            </w:pPr>
          </w:p>
          <w:p w14:paraId="7D81D252" w14:textId="77777777" w:rsidR="00E07B79" w:rsidRPr="00E07B79" w:rsidRDefault="00E07B79" w:rsidP="00507F2F">
            <w:pPr>
              <w:tabs>
                <w:tab w:val="left" w:pos="-847"/>
              </w:tabs>
              <w:rPr>
                <w:rFonts w:ascii="Arial" w:hAnsi="Arial" w:cs="Arial"/>
                <w:b/>
                <w:sz w:val="20"/>
                <w:szCs w:val="20"/>
              </w:rPr>
            </w:pPr>
          </w:p>
        </w:tc>
      </w:tr>
      <w:tr w:rsidR="00C86C8D" w:rsidRPr="00065D50" w14:paraId="18528A0E" w14:textId="77777777" w:rsidTr="0067782A">
        <w:trPr>
          <w:trHeight w:val="1178"/>
        </w:trPr>
        <w:tc>
          <w:tcPr>
            <w:tcW w:w="10828" w:type="dxa"/>
            <w:gridSpan w:val="2"/>
          </w:tcPr>
          <w:p w14:paraId="421CAC75" w14:textId="1B728FF8" w:rsidR="00C86C8D" w:rsidRDefault="00C86C8D" w:rsidP="00C86C8D">
            <w:pPr>
              <w:rPr>
                <w:rFonts w:ascii="Arial" w:hAnsi="Arial" w:cs="Arial"/>
                <w:b/>
              </w:rPr>
            </w:pPr>
            <w:r>
              <w:rPr>
                <w:rFonts w:ascii="Arial" w:hAnsi="Arial" w:cs="Arial"/>
                <w:b/>
              </w:rPr>
              <w:t>The closing date and time for</w:t>
            </w:r>
            <w:r w:rsidR="00F75DAA">
              <w:rPr>
                <w:rFonts w:ascii="Arial" w:hAnsi="Arial" w:cs="Arial"/>
                <w:b/>
              </w:rPr>
              <w:t xml:space="preserve"> receipt of the RFQ is </w:t>
            </w:r>
            <w:r w:rsidR="00540585">
              <w:rPr>
                <w:rFonts w:ascii="Arial" w:hAnsi="Arial" w:cs="Arial"/>
                <w:b/>
              </w:rPr>
              <w:t>Tues</w:t>
            </w:r>
            <w:r w:rsidR="006C1397">
              <w:rPr>
                <w:rFonts w:ascii="Arial" w:hAnsi="Arial" w:cs="Arial"/>
                <w:b/>
              </w:rPr>
              <w:t>day</w:t>
            </w:r>
            <w:r w:rsidR="000A6E75">
              <w:rPr>
                <w:rFonts w:ascii="Arial" w:hAnsi="Arial" w:cs="Arial"/>
                <w:b/>
              </w:rPr>
              <w:t xml:space="preserve">, </w:t>
            </w:r>
            <w:r w:rsidR="005A2A79">
              <w:rPr>
                <w:rFonts w:ascii="Arial" w:hAnsi="Arial" w:cs="Arial"/>
                <w:b/>
              </w:rPr>
              <w:t>21 March 2023</w:t>
            </w:r>
            <w:r>
              <w:rPr>
                <w:rFonts w:ascii="Arial" w:hAnsi="Arial" w:cs="Arial"/>
                <w:b/>
              </w:rPr>
              <w:t xml:space="preserve"> @1</w:t>
            </w:r>
            <w:r w:rsidR="005843B1">
              <w:rPr>
                <w:rFonts w:ascii="Arial" w:hAnsi="Arial" w:cs="Arial"/>
                <w:b/>
              </w:rPr>
              <w:t>2</w:t>
            </w:r>
            <w:r>
              <w:rPr>
                <w:rFonts w:ascii="Arial" w:hAnsi="Arial" w:cs="Arial"/>
                <w:b/>
              </w:rPr>
              <w:t>:00</w:t>
            </w:r>
            <w:r w:rsidR="005843B1">
              <w:rPr>
                <w:rFonts w:ascii="Arial" w:hAnsi="Arial" w:cs="Arial"/>
                <w:b/>
              </w:rPr>
              <w:t>p</w:t>
            </w:r>
            <w:r>
              <w:rPr>
                <w:rFonts w:ascii="Arial" w:hAnsi="Arial" w:cs="Arial"/>
                <w:b/>
              </w:rPr>
              <w:t>m.  Telegraphic, telephonic, telex, facsimile and late quotations will not be accepted.</w:t>
            </w:r>
          </w:p>
          <w:p w14:paraId="6110CF35" w14:textId="6DD582CD" w:rsidR="00C86C8D" w:rsidRDefault="00C86C8D" w:rsidP="0067782A">
            <w:pPr>
              <w:rPr>
                <w:rFonts w:ascii="Arial" w:hAnsi="Arial" w:cs="Arial"/>
                <w:b/>
              </w:rPr>
            </w:pPr>
            <w:r>
              <w:rPr>
                <w:rFonts w:ascii="Arial" w:hAnsi="Arial" w:cs="Arial"/>
                <w:b/>
                <w:color w:val="FF0000"/>
              </w:rPr>
              <w:t xml:space="preserve">N.B. Due to COVID19 restrictions, Service Providers are to submit quotations in the boxes provided at the entrance of JCPZ head office, on the </w:t>
            </w:r>
            <w:r w:rsidR="004554CD">
              <w:rPr>
                <w:rFonts w:ascii="Arial" w:hAnsi="Arial" w:cs="Arial"/>
                <w:b/>
                <w:color w:val="FF0000"/>
              </w:rPr>
              <w:t>FRIDAY</w:t>
            </w:r>
            <w:r>
              <w:rPr>
                <w:rFonts w:ascii="Arial" w:hAnsi="Arial" w:cs="Arial"/>
                <w:b/>
                <w:color w:val="FF0000"/>
              </w:rPr>
              <w:t xml:space="preserve"> before the</w:t>
            </w:r>
            <w:r w:rsidR="0035725C">
              <w:rPr>
                <w:rFonts w:ascii="Arial" w:hAnsi="Arial" w:cs="Arial"/>
                <w:b/>
                <w:color w:val="FF0000"/>
              </w:rPr>
              <w:t xml:space="preserve"> closing date between 8am and 4</w:t>
            </w:r>
            <w:r>
              <w:rPr>
                <w:rFonts w:ascii="Arial" w:hAnsi="Arial" w:cs="Arial"/>
                <w:b/>
                <w:color w:val="FF0000"/>
              </w:rPr>
              <w:t xml:space="preserve">pm AND on the closing date </w:t>
            </w:r>
            <w:r w:rsidR="00FA20FA">
              <w:rPr>
                <w:rFonts w:ascii="Arial" w:hAnsi="Arial" w:cs="Arial"/>
                <w:b/>
                <w:color w:val="FF0000"/>
              </w:rPr>
              <w:t>between 8am and 12p</w:t>
            </w:r>
            <w:r>
              <w:rPr>
                <w:rFonts w:ascii="Arial" w:hAnsi="Arial" w:cs="Arial"/>
                <w:b/>
                <w:color w:val="FF0000"/>
              </w:rPr>
              <w:t>m</w:t>
            </w:r>
            <w:r>
              <w:rPr>
                <w:rFonts w:ascii="Arial" w:hAnsi="Arial" w:cs="Arial"/>
                <w:b/>
              </w:rPr>
              <w:t>.</w:t>
            </w:r>
          </w:p>
          <w:p w14:paraId="5CEA01C3" w14:textId="77777777" w:rsidR="0067782A" w:rsidRPr="002624EF" w:rsidRDefault="0067782A" w:rsidP="0067782A">
            <w:pPr>
              <w:rPr>
                <w:rFonts w:ascii="Arial" w:hAnsi="Arial" w:cs="Arial"/>
                <w:b/>
              </w:rPr>
            </w:pPr>
            <w:r>
              <w:rPr>
                <w:rFonts w:ascii="Arial" w:hAnsi="Arial" w:cs="Arial"/>
                <w:b/>
              </w:rPr>
              <w:t>PLEASE READ ALL THE SPECIAL AND ADDITIONAL CONDITIONS ON THE NEXT PAGE!</w:t>
            </w:r>
          </w:p>
        </w:tc>
      </w:tr>
    </w:tbl>
    <w:p w14:paraId="31870A5C" w14:textId="77777777" w:rsidR="009F2E68" w:rsidRDefault="009F2E68" w:rsidP="00D15482">
      <w:pPr>
        <w:tabs>
          <w:tab w:val="left" w:pos="0"/>
        </w:tabs>
        <w:rPr>
          <w:rFonts w:ascii="Arial" w:hAnsi="Arial" w:cs="Arial"/>
          <w:b/>
          <w:color w:val="000000"/>
          <w:sz w:val="28"/>
          <w:szCs w:val="28"/>
        </w:rPr>
      </w:pPr>
    </w:p>
    <w:p w14:paraId="24A54C02" w14:textId="77777777" w:rsidR="00BC132B" w:rsidRDefault="00BC132B" w:rsidP="00D15482">
      <w:pPr>
        <w:tabs>
          <w:tab w:val="left" w:pos="0"/>
        </w:tabs>
        <w:rPr>
          <w:rFonts w:ascii="Arial" w:hAnsi="Arial" w:cs="Arial"/>
          <w:b/>
          <w:color w:val="000000"/>
          <w:sz w:val="28"/>
          <w:szCs w:val="28"/>
        </w:rPr>
      </w:pPr>
    </w:p>
    <w:p w14:paraId="7461A15F" w14:textId="58DFBD4D" w:rsidR="00C86C8D" w:rsidRDefault="00C86C8D" w:rsidP="00D15482">
      <w:pPr>
        <w:tabs>
          <w:tab w:val="left" w:pos="0"/>
        </w:tabs>
        <w:rPr>
          <w:rFonts w:ascii="Arial" w:hAnsi="Arial" w:cs="Arial"/>
          <w:b/>
          <w:color w:val="000000"/>
          <w:sz w:val="28"/>
          <w:szCs w:val="28"/>
        </w:rPr>
      </w:pPr>
    </w:p>
    <w:p w14:paraId="1A6E1D00" w14:textId="55BA0B10" w:rsidR="005A2A79" w:rsidRDefault="005A2A79" w:rsidP="00D15482">
      <w:pPr>
        <w:tabs>
          <w:tab w:val="left" w:pos="0"/>
        </w:tabs>
        <w:rPr>
          <w:rFonts w:ascii="Arial" w:hAnsi="Arial" w:cs="Arial"/>
          <w:b/>
          <w:color w:val="000000"/>
          <w:sz w:val="28"/>
          <w:szCs w:val="28"/>
        </w:rPr>
      </w:pPr>
    </w:p>
    <w:p w14:paraId="5D473C07" w14:textId="4CEC78B0" w:rsidR="005A2A79" w:rsidRDefault="005A2A79" w:rsidP="00D15482">
      <w:pPr>
        <w:tabs>
          <w:tab w:val="left" w:pos="0"/>
        </w:tabs>
        <w:rPr>
          <w:rFonts w:ascii="Arial" w:hAnsi="Arial" w:cs="Arial"/>
          <w:b/>
          <w:color w:val="000000"/>
          <w:sz w:val="28"/>
          <w:szCs w:val="28"/>
        </w:rPr>
      </w:pPr>
    </w:p>
    <w:p w14:paraId="26DED8E6" w14:textId="03AFFC48" w:rsidR="00987AE8" w:rsidRDefault="00987AE8" w:rsidP="00D15482">
      <w:pPr>
        <w:tabs>
          <w:tab w:val="left" w:pos="0"/>
        </w:tabs>
        <w:rPr>
          <w:rFonts w:ascii="Arial" w:hAnsi="Arial" w:cs="Arial"/>
          <w:b/>
          <w:color w:val="000000"/>
          <w:sz w:val="28"/>
          <w:szCs w:val="28"/>
        </w:rPr>
      </w:pPr>
    </w:p>
    <w:p w14:paraId="116DF5DB" w14:textId="77777777" w:rsidR="00987AE8" w:rsidRDefault="00987AE8" w:rsidP="00D15482">
      <w:pPr>
        <w:tabs>
          <w:tab w:val="left" w:pos="0"/>
        </w:tabs>
        <w:rPr>
          <w:rFonts w:ascii="Arial" w:hAnsi="Arial" w:cs="Arial"/>
          <w:b/>
          <w:color w:val="000000"/>
          <w:sz w:val="28"/>
          <w:szCs w:val="28"/>
        </w:rPr>
      </w:pPr>
    </w:p>
    <w:p w14:paraId="6111A89A" w14:textId="77777777" w:rsidR="005A2A79" w:rsidRDefault="005A2A79" w:rsidP="00D15482">
      <w:pPr>
        <w:tabs>
          <w:tab w:val="left" w:pos="0"/>
        </w:tabs>
        <w:rPr>
          <w:rFonts w:ascii="Arial" w:hAnsi="Arial" w:cs="Arial"/>
          <w:b/>
          <w:color w:val="000000"/>
          <w:sz w:val="28"/>
          <w:szCs w:val="28"/>
        </w:rPr>
      </w:pPr>
    </w:p>
    <w:p w14:paraId="60789FA3" w14:textId="77777777" w:rsidR="0067782A" w:rsidRPr="00502B7E" w:rsidRDefault="0067782A" w:rsidP="0067782A">
      <w:pPr>
        <w:autoSpaceDE w:val="0"/>
        <w:autoSpaceDN w:val="0"/>
        <w:adjustRightInd w:val="0"/>
        <w:jc w:val="both"/>
        <w:rPr>
          <w:rFonts w:ascii="Arial Narrow" w:hAnsi="Arial Narrow" w:cs="Arial"/>
          <w:b/>
          <w:i/>
          <w:u w:val="single"/>
        </w:rPr>
      </w:pPr>
      <w:r w:rsidRPr="00502B7E">
        <w:rPr>
          <w:rFonts w:ascii="Arial Narrow" w:hAnsi="Arial Narrow" w:cs="Arial"/>
          <w:b/>
          <w:i/>
          <w:u w:val="single"/>
        </w:rPr>
        <w:t>SPECIAL CONDITIONS:</w:t>
      </w:r>
    </w:p>
    <w:p w14:paraId="0E91203C" w14:textId="77777777" w:rsidR="0067782A" w:rsidRPr="00502B7E" w:rsidRDefault="0067782A" w:rsidP="0067782A">
      <w:pPr>
        <w:autoSpaceDE w:val="0"/>
        <w:autoSpaceDN w:val="0"/>
        <w:adjustRightInd w:val="0"/>
        <w:jc w:val="both"/>
        <w:rPr>
          <w:rFonts w:ascii="Arial Narrow" w:hAnsi="Arial Narrow" w:cs="Arial"/>
          <w:i/>
        </w:rPr>
      </w:pPr>
    </w:p>
    <w:p w14:paraId="0C650023" w14:textId="77777777" w:rsidR="001E11C8" w:rsidRDefault="001E11C8">
      <w:pPr>
        <w:numPr>
          <w:ilvl w:val="0"/>
          <w:numId w:val="1"/>
        </w:numPr>
        <w:rPr>
          <w:rFonts w:ascii="Arial" w:hAnsi="Arial" w:cs="Arial"/>
          <w:bCs/>
          <w:sz w:val="20"/>
          <w:szCs w:val="20"/>
        </w:rPr>
      </w:pPr>
      <w:r w:rsidRPr="00D85FF1">
        <w:rPr>
          <w:rFonts w:ascii="Arial" w:hAnsi="Arial" w:cs="Arial"/>
          <w:bCs/>
          <w:sz w:val="20"/>
          <w:szCs w:val="20"/>
        </w:rPr>
        <w:t xml:space="preserve">Provide </w:t>
      </w:r>
      <w:r>
        <w:rPr>
          <w:rFonts w:ascii="Arial" w:hAnsi="Arial" w:cs="Arial"/>
          <w:bCs/>
          <w:sz w:val="20"/>
          <w:szCs w:val="20"/>
        </w:rPr>
        <w:t xml:space="preserve">valid </w:t>
      </w:r>
      <w:r w:rsidRPr="00D85FF1">
        <w:rPr>
          <w:rFonts w:ascii="Arial" w:hAnsi="Arial" w:cs="Arial"/>
          <w:bCs/>
          <w:sz w:val="20"/>
          <w:szCs w:val="20"/>
        </w:rPr>
        <w:t>Companies’ proof of address and/ or Director’s proof of residence (Only latest municipal statement not older than three (3) months (not in arrears for more than 90 days) or valid lease agreement in their area of jurisdiction (preference will be given to Johannesburg Based Companies, check the functionality table for scores)</w:t>
      </w:r>
      <w:r>
        <w:rPr>
          <w:rFonts w:ascii="Arial" w:hAnsi="Arial" w:cs="Arial"/>
          <w:bCs/>
          <w:sz w:val="20"/>
          <w:szCs w:val="20"/>
        </w:rPr>
        <w:t>;</w:t>
      </w:r>
    </w:p>
    <w:p w14:paraId="19C2E59B" w14:textId="252057CD" w:rsidR="001E11C8" w:rsidRDefault="001E11C8">
      <w:pPr>
        <w:numPr>
          <w:ilvl w:val="0"/>
          <w:numId w:val="1"/>
        </w:numPr>
        <w:jc w:val="both"/>
        <w:rPr>
          <w:rFonts w:ascii="Arial" w:hAnsi="Arial" w:cs="Arial"/>
          <w:sz w:val="20"/>
          <w:szCs w:val="20"/>
        </w:rPr>
      </w:pPr>
      <w:r>
        <w:rPr>
          <w:rFonts w:ascii="Arial" w:hAnsi="Arial" w:cs="Arial"/>
          <w:sz w:val="20"/>
          <w:szCs w:val="20"/>
        </w:rPr>
        <w:t xml:space="preserve">Provide CIPC Company Registration Document </w:t>
      </w:r>
      <w:r w:rsidR="00F322AB">
        <w:rPr>
          <w:rFonts w:ascii="Arial" w:hAnsi="Arial" w:cs="Arial"/>
          <w:sz w:val="20"/>
          <w:szCs w:val="20"/>
        </w:rPr>
        <w:t>and shareholder certficates</w:t>
      </w:r>
      <w:r>
        <w:rPr>
          <w:rFonts w:ascii="Arial" w:hAnsi="Arial" w:cs="Arial"/>
          <w:sz w:val="20"/>
          <w:szCs w:val="20"/>
        </w:rPr>
        <w:t xml:space="preserve">(Company required to have the following among the shareholders: </w:t>
      </w:r>
    </w:p>
    <w:p w14:paraId="64EF2933" w14:textId="77777777" w:rsidR="001E11C8" w:rsidRPr="008920F8" w:rsidRDefault="001E11C8">
      <w:pPr>
        <w:numPr>
          <w:ilvl w:val="1"/>
          <w:numId w:val="1"/>
        </w:numPr>
        <w:jc w:val="both"/>
        <w:rPr>
          <w:rFonts w:ascii="Arial" w:hAnsi="Arial" w:cs="Arial"/>
          <w:sz w:val="20"/>
          <w:szCs w:val="20"/>
        </w:rPr>
      </w:pPr>
      <w:r>
        <w:rPr>
          <w:rFonts w:ascii="Arial" w:hAnsi="Arial" w:cs="Arial"/>
          <w:sz w:val="20"/>
          <w:szCs w:val="20"/>
        </w:rPr>
        <w:t>25% Women Owned ownership (to be verified against Company registration or CSD)</w:t>
      </w:r>
    </w:p>
    <w:p w14:paraId="460C64B7" w14:textId="77777777" w:rsidR="001E11C8" w:rsidRPr="00D85FF1" w:rsidRDefault="001E11C8">
      <w:pPr>
        <w:numPr>
          <w:ilvl w:val="0"/>
          <w:numId w:val="1"/>
        </w:numPr>
        <w:jc w:val="both"/>
        <w:rPr>
          <w:rFonts w:ascii="Arial" w:hAnsi="Arial" w:cs="Arial"/>
          <w:bCs/>
          <w:sz w:val="20"/>
          <w:szCs w:val="20"/>
        </w:rPr>
      </w:pPr>
      <w:r w:rsidRPr="00D85FF1">
        <w:rPr>
          <w:rFonts w:ascii="Arial" w:hAnsi="Arial" w:cs="Arial"/>
          <w:bCs/>
          <w:sz w:val="20"/>
          <w:szCs w:val="20"/>
        </w:rPr>
        <w:t>Provide Valid COIDA Certificate</w:t>
      </w:r>
      <w:r>
        <w:rPr>
          <w:rFonts w:ascii="Arial" w:hAnsi="Arial" w:cs="Arial"/>
          <w:bCs/>
          <w:sz w:val="20"/>
          <w:szCs w:val="20"/>
        </w:rPr>
        <w:t xml:space="preserve"> (Class V – Construction)</w:t>
      </w:r>
      <w:r w:rsidRPr="00D85FF1">
        <w:rPr>
          <w:rFonts w:ascii="Arial" w:hAnsi="Arial" w:cs="Arial"/>
          <w:bCs/>
          <w:sz w:val="20"/>
          <w:szCs w:val="20"/>
        </w:rPr>
        <w:t xml:space="preserve"> from Department of Labour (Letter of good standing);</w:t>
      </w:r>
    </w:p>
    <w:p w14:paraId="350069B6" w14:textId="77777777" w:rsidR="001E11C8" w:rsidRPr="00D85FF1" w:rsidRDefault="001E11C8">
      <w:pPr>
        <w:numPr>
          <w:ilvl w:val="0"/>
          <w:numId w:val="1"/>
        </w:numPr>
        <w:jc w:val="both"/>
        <w:rPr>
          <w:rFonts w:ascii="Arial" w:hAnsi="Arial" w:cs="Arial"/>
          <w:bCs/>
          <w:sz w:val="20"/>
          <w:szCs w:val="20"/>
        </w:rPr>
      </w:pPr>
      <w:bookmarkStart w:id="0" w:name="_Hlk117063887"/>
      <w:r w:rsidRPr="00D85FF1">
        <w:rPr>
          <w:rFonts w:ascii="Arial" w:hAnsi="Arial" w:cs="Arial"/>
          <w:bCs/>
          <w:sz w:val="20"/>
          <w:szCs w:val="20"/>
        </w:rPr>
        <w:t xml:space="preserve">Provide </w:t>
      </w:r>
      <w:r>
        <w:rPr>
          <w:rFonts w:ascii="Arial" w:hAnsi="Arial" w:cs="Arial"/>
          <w:bCs/>
          <w:sz w:val="20"/>
          <w:szCs w:val="20"/>
        </w:rPr>
        <w:t xml:space="preserve">a valid </w:t>
      </w:r>
      <w:r w:rsidRPr="00D85FF1">
        <w:rPr>
          <w:rFonts w:ascii="Arial" w:hAnsi="Arial" w:cs="Arial"/>
          <w:bCs/>
          <w:sz w:val="20"/>
          <w:szCs w:val="20"/>
        </w:rPr>
        <w:t xml:space="preserve">Joint Venture (JV) agreement </w:t>
      </w:r>
      <w:r>
        <w:rPr>
          <w:rFonts w:ascii="Arial" w:hAnsi="Arial" w:cs="Arial"/>
          <w:bCs/>
          <w:sz w:val="20"/>
          <w:szCs w:val="20"/>
        </w:rPr>
        <w:t xml:space="preserve">signed by all parties </w:t>
      </w:r>
      <w:r w:rsidRPr="00D85FF1">
        <w:rPr>
          <w:rFonts w:ascii="Arial" w:hAnsi="Arial" w:cs="Arial"/>
          <w:bCs/>
          <w:sz w:val="20"/>
          <w:szCs w:val="20"/>
        </w:rPr>
        <w:t>with all individual parties mandatory documents submitted;</w:t>
      </w:r>
      <w:r>
        <w:rPr>
          <w:rFonts w:ascii="Arial" w:hAnsi="Arial" w:cs="Arial"/>
          <w:bCs/>
          <w:sz w:val="20"/>
          <w:szCs w:val="20"/>
        </w:rPr>
        <w:t xml:space="preserve"> if applicable</w:t>
      </w:r>
    </w:p>
    <w:bookmarkEnd w:id="0"/>
    <w:p w14:paraId="6BE44015" w14:textId="77777777" w:rsidR="001E11C8" w:rsidRDefault="001E11C8" w:rsidP="00F01503">
      <w:pPr>
        <w:numPr>
          <w:ilvl w:val="0"/>
          <w:numId w:val="2"/>
        </w:numPr>
        <w:ind w:left="780"/>
        <w:jc w:val="both"/>
        <w:rPr>
          <w:rFonts w:ascii="Arial" w:hAnsi="Arial" w:cs="Arial"/>
          <w:sz w:val="20"/>
          <w:szCs w:val="20"/>
        </w:rPr>
      </w:pPr>
      <w:r w:rsidRPr="00D85FF1">
        <w:rPr>
          <w:rFonts w:ascii="Arial" w:hAnsi="Arial" w:cs="Arial"/>
          <w:sz w:val="20"/>
          <w:szCs w:val="20"/>
        </w:rPr>
        <w:t>Provide Proof of registration with CSD (Central Supplier Database) at National Treasury compliant with all regulatory requirements;</w:t>
      </w:r>
    </w:p>
    <w:p w14:paraId="2E7B6515" w14:textId="77777777" w:rsidR="001E11C8" w:rsidRPr="000C5832" w:rsidRDefault="001E11C8" w:rsidP="00F01503">
      <w:pPr>
        <w:numPr>
          <w:ilvl w:val="0"/>
          <w:numId w:val="2"/>
        </w:numPr>
        <w:ind w:left="780"/>
        <w:rPr>
          <w:rFonts w:ascii="Arial" w:hAnsi="Arial" w:cs="Arial"/>
          <w:sz w:val="20"/>
          <w:szCs w:val="20"/>
        </w:rPr>
      </w:pPr>
      <w:r w:rsidRPr="004F0E45">
        <w:rPr>
          <w:rFonts w:ascii="Arial" w:hAnsi="Arial" w:cs="Arial"/>
          <w:sz w:val="20"/>
          <w:szCs w:val="20"/>
        </w:rPr>
        <w:t>Only locally produced goods, services or works or locally manufactured goods, with a stipulated minimum threshold for local production</w:t>
      </w:r>
      <w:r>
        <w:rPr>
          <w:rFonts w:ascii="Arial" w:hAnsi="Arial" w:cs="Arial"/>
          <w:sz w:val="20"/>
          <w:szCs w:val="20"/>
        </w:rPr>
        <w:t xml:space="preserve"> and content will be considered;</w:t>
      </w:r>
    </w:p>
    <w:p w14:paraId="4EE1AF6B" w14:textId="77777777" w:rsidR="001E11C8" w:rsidRDefault="001E11C8" w:rsidP="00F01503">
      <w:pPr>
        <w:numPr>
          <w:ilvl w:val="0"/>
          <w:numId w:val="2"/>
        </w:numPr>
        <w:ind w:left="780"/>
        <w:rPr>
          <w:rFonts w:ascii="Arial" w:hAnsi="Arial" w:cs="Arial"/>
          <w:sz w:val="20"/>
          <w:szCs w:val="20"/>
        </w:rPr>
      </w:pPr>
      <w:r>
        <w:rPr>
          <w:rFonts w:ascii="Arial" w:hAnsi="Arial" w:cs="Arial"/>
          <w:sz w:val="20"/>
          <w:szCs w:val="20"/>
        </w:rPr>
        <w:t>The use of correction fluid is strictly prohibited and shall lead to disqualification;</w:t>
      </w:r>
    </w:p>
    <w:p w14:paraId="43137F14" w14:textId="77777777" w:rsidR="001E11C8" w:rsidRDefault="001E11C8" w:rsidP="00F01503">
      <w:pPr>
        <w:numPr>
          <w:ilvl w:val="0"/>
          <w:numId w:val="2"/>
        </w:numPr>
        <w:ind w:left="780"/>
        <w:rPr>
          <w:rFonts w:ascii="Arial" w:hAnsi="Arial" w:cs="Arial"/>
          <w:sz w:val="20"/>
          <w:szCs w:val="20"/>
        </w:rPr>
      </w:pPr>
      <w:r>
        <w:rPr>
          <w:rFonts w:ascii="Arial" w:hAnsi="Arial" w:cs="Arial"/>
          <w:sz w:val="20"/>
          <w:szCs w:val="20"/>
        </w:rPr>
        <w:t>All corrections must be initialed by the bidder; and</w:t>
      </w:r>
    </w:p>
    <w:p w14:paraId="5DFEE89F" w14:textId="77777777" w:rsidR="001E11C8" w:rsidRPr="002E4B12" w:rsidRDefault="001E11C8" w:rsidP="00F01503">
      <w:pPr>
        <w:numPr>
          <w:ilvl w:val="0"/>
          <w:numId w:val="2"/>
        </w:numPr>
        <w:ind w:left="780"/>
        <w:rPr>
          <w:rFonts w:ascii="Arial" w:hAnsi="Arial" w:cs="Arial"/>
          <w:sz w:val="20"/>
          <w:szCs w:val="20"/>
        </w:rPr>
      </w:pPr>
      <w:r>
        <w:rPr>
          <w:rFonts w:ascii="Arial" w:hAnsi="Arial" w:cs="Arial"/>
          <w:sz w:val="20"/>
          <w:szCs w:val="20"/>
        </w:rPr>
        <w:t>Completion of the entire tender document as issued or downloaded is compulsory</w:t>
      </w:r>
    </w:p>
    <w:p w14:paraId="63B11B29" w14:textId="77777777" w:rsidR="0067782A" w:rsidRDefault="0067782A" w:rsidP="0067782A">
      <w:pPr>
        <w:jc w:val="both"/>
        <w:rPr>
          <w:rFonts w:ascii="Arial Narrow" w:hAnsi="Arial Narrow" w:cs="Arial"/>
          <w:b/>
          <w:u w:val="single"/>
        </w:rPr>
      </w:pPr>
      <w:r w:rsidRPr="00314A62">
        <w:rPr>
          <w:rFonts w:ascii="Arial Narrow" w:hAnsi="Arial Narrow" w:cs="Arial"/>
          <w:b/>
          <w:u w:val="single"/>
        </w:rPr>
        <w:t>Additional Conditions</w:t>
      </w:r>
    </w:p>
    <w:p w14:paraId="1C6BDE4C" w14:textId="77777777" w:rsidR="0067782A" w:rsidRDefault="0067782A" w:rsidP="00F01503">
      <w:pPr>
        <w:numPr>
          <w:ilvl w:val="0"/>
          <w:numId w:val="3"/>
        </w:numPr>
        <w:jc w:val="both"/>
        <w:rPr>
          <w:rFonts w:ascii="Arial Narrow" w:hAnsi="Arial Narrow" w:cs="Arial"/>
        </w:rPr>
      </w:pPr>
      <w:r w:rsidRPr="00502B7E">
        <w:rPr>
          <w:rFonts w:ascii="Arial Narrow" w:hAnsi="Arial Narrow" w:cs="Arial"/>
        </w:rPr>
        <w:t>Accepted RFQ’s will be communicated by way of an official order.  Accordingly, no goods, work or service must be prepared or delivered before an official order is received by the respondent</w:t>
      </w:r>
    </w:p>
    <w:p w14:paraId="227D9579" w14:textId="77777777" w:rsidR="0067782A" w:rsidRPr="00502B7E" w:rsidRDefault="0067782A" w:rsidP="00F01503">
      <w:pPr>
        <w:pStyle w:val="ListParagraph"/>
        <w:numPr>
          <w:ilvl w:val="0"/>
          <w:numId w:val="3"/>
        </w:numPr>
        <w:autoSpaceDE w:val="0"/>
        <w:autoSpaceDN w:val="0"/>
        <w:adjustRightInd w:val="0"/>
        <w:contextualSpacing/>
        <w:jc w:val="both"/>
        <w:rPr>
          <w:rFonts w:ascii="Arial Narrow" w:hAnsi="Arial Narrow" w:cs="Arial"/>
        </w:rPr>
      </w:pPr>
      <w:r w:rsidRPr="00502B7E">
        <w:rPr>
          <w:rFonts w:ascii="Arial Narrow" w:hAnsi="Arial Narrow" w:cs="Arial"/>
        </w:rPr>
        <w:t>The process of closing and opening of RFQ’s is open for all service providers who submitted quotations</w:t>
      </w:r>
    </w:p>
    <w:p w14:paraId="46DC1228" w14:textId="77777777" w:rsidR="0067782A" w:rsidRDefault="0067782A" w:rsidP="00F01503">
      <w:pPr>
        <w:pStyle w:val="ListParagraph"/>
        <w:numPr>
          <w:ilvl w:val="0"/>
          <w:numId w:val="3"/>
        </w:numPr>
        <w:autoSpaceDE w:val="0"/>
        <w:autoSpaceDN w:val="0"/>
        <w:adjustRightInd w:val="0"/>
        <w:contextualSpacing/>
        <w:jc w:val="both"/>
        <w:rPr>
          <w:rFonts w:ascii="Arial Narrow" w:hAnsi="Arial Narrow" w:cs="Arial"/>
        </w:rPr>
      </w:pPr>
      <w:r w:rsidRPr="00502B7E">
        <w:rPr>
          <w:rFonts w:ascii="Arial Narrow" w:hAnsi="Arial Narrow" w:cs="Arial"/>
        </w:rPr>
        <w:t>Non submission of mandatory Municipal Bidding Documents (MBD forms) will result in the bid being disqualified.</w:t>
      </w:r>
    </w:p>
    <w:p w14:paraId="03B16226" w14:textId="77777777" w:rsidR="0035725C" w:rsidRDefault="0035725C" w:rsidP="00F01503">
      <w:pPr>
        <w:pStyle w:val="ListParagraph"/>
        <w:numPr>
          <w:ilvl w:val="0"/>
          <w:numId w:val="3"/>
        </w:numPr>
        <w:autoSpaceDE w:val="0"/>
        <w:autoSpaceDN w:val="0"/>
        <w:adjustRightInd w:val="0"/>
        <w:contextualSpacing/>
        <w:jc w:val="both"/>
        <w:rPr>
          <w:rFonts w:ascii="Arial Narrow" w:hAnsi="Arial Narrow" w:cs="Arial"/>
        </w:rPr>
      </w:pPr>
      <w:r>
        <w:rPr>
          <w:rFonts w:ascii="Arial Narrow" w:hAnsi="Arial Narrow" w:cs="Arial"/>
        </w:rPr>
        <w:t>All Municipal Bidding Documents (MBD Form) must be signed and completed in full</w:t>
      </w:r>
    </w:p>
    <w:p w14:paraId="470F0892" w14:textId="77777777" w:rsidR="0067782A" w:rsidRPr="00280BC2" w:rsidRDefault="0067782A" w:rsidP="00F01503">
      <w:pPr>
        <w:pStyle w:val="ListParagraph"/>
        <w:numPr>
          <w:ilvl w:val="0"/>
          <w:numId w:val="3"/>
        </w:numPr>
        <w:autoSpaceDE w:val="0"/>
        <w:autoSpaceDN w:val="0"/>
        <w:adjustRightInd w:val="0"/>
        <w:contextualSpacing/>
        <w:jc w:val="both"/>
        <w:rPr>
          <w:rFonts w:ascii="Arial Narrow" w:hAnsi="Arial Narrow" w:cs="Arial"/>
        </w:rPr>
      </w:pPr>
      <w:r w:rsidRPr="00280BC2">
        <w:rPr>
          <w:rFonts w:ascii="Arial Narrow" w:hAnsi="Arial Narrow" w:cs="Arial"/>
        </w:rPr>
        <w:t>The lowest, or any tender will not necessarily be accepted and Johannesburg City Parks and Zoo reserves the right to accept any tender either in whole or in part.</w:t>
      </w:r>
    </w:p>
    <w:p w14:paraId="26C8AECB" w14:textId="48294ED8" w:rsidR="0067782A" w:rsidRPr="00502B7E" w:rsidRDefault="0067782A" w:rsidP="0067782A">
      <w:pPr>
        <w:autoSpaceDE w:val="0"/>
        <w:autoSpaceDN w:val="0"/>
        <w:adjustRightInd w:val="0"/>
        <w:jc w:val="both"/>
        <w:rPr>
          <w:rFonts w:ascii="Arial Narrow" w:hAnsi="Arial Narrow" w:cs="Arial"/>
        </w:rPr>
      </w:pPr>
      <w:r w:rsidRPr="00502B7E">
        <w:rPr>
          <w:rFonts w:ascii="Arial Narrow" w:hAnsi="Arial Narrow" w:cs="Arial"/>
        </w:rPr>
        <w:t>Evaluation Criteria: 80/20 Preference point system as presented in the preferential procurement regulations 2</w:t>
      </w:r>
      <w:r w:rsidR="00F322AB">
        <w:rPr>
          <w:rFonts w:ascii="Arial Narrow" w:hAnsi="Arial Narrow" w:cs="Arial"/>
        </w:rPr>
        <w:t>022</w:t>
      </w:r>
      <w:r w:rsidRPr="00502B7E">
        <w:rPr>
          <w:rFonts w:ascii="Arial Narrow" w:hAnsi="Arial Narrow" w:cs="Arial"/>
        </w:rPr>
        <w:t>, for this purpose SBD 6.1, SBD 6.2 MBD 1, MBD 4,MBD 8 and SBD 9 forms should be scrutinized, completed and submitted together with your quotation. Failure in submitting these documents will result in a quotation being disqualified:</w:t>
      </w:r>
    </w:p>
    <w:p w14:paraId="7BE66ED8" w14:textId="77777777" w:rsidR="0067782A" w:rsidRPr="00502B7E" w:rsidRDefault="0067782A" w:rsidP="0067782A">
      <w:pPr>
        <w:jc w:val="both"/>
        <w:rPr>
          <w:rFonts w:ascii="Arial Narrow" w:hAnsi="Arial Narrow" w:cs="Arial"/>
        </w:rPr>
      </w:pPr>
      <w:r w:rsidRPr="00502B7E">
        <w:rPr>
          <w:rFonts w:ascii="Arial Narrow" w:hAnsi="Arial Narrow" w:cs="Arial"/>
        </w:rPr>
        <w:t>1.</w:t>
      </w:r>
      <w:r w:rsidRPr="00502B7E">
        <w:rPr>
          <w:rFonts w:ascii="Arial Narrow" w:hAnsi="Arial Narrow" w:cs="Arial"/>
        </w:rPr>
        <w:tab/>
        <w:t>All prices quoted must be firm and be inclusive of Value Added Tax (VAT).</w:t>
      </w:r>
    </w:p>
    <w:p w14:paraId="52375126" w14:textId="77777777" w:rsidR="0067782A" w:rsidRPr="00502B7E" w:rsidRDefault="0067782A" w:rsidP="0067782A">
      <w:pPr>
        <w:ind w:left="720" w:hanging="720"/>
        <w:jc w:val="both"/>
        <w:rPr>
          <w:rFonts w:ascii="Arial Narrow" w:hAnsi="Arial Narrow" w:cs="Arial"/>
        </w:rPr>
      </w:pPr>
      <w:r w:rsidRPr="00502B7E">
        <w:rPr>
          <w:rFonts w:ascii="Arial Narrow" w:hAnsi="Arial Narrow" w:cs="Arial"/>
        </w:rPr>
        <w:t>2.</w:t>
      </w:r>
      <w:r w:rsidRPr="00502B7E">
        <w:rPr>
          <w:rFonts w:ascii="Arial Narrow" w:hAnsi="Arial Narrow" w:cs="Arial"/>
        </w:rPr>
        <w:tab/>
        <w:t>The lowest, or any, offer will not necessarily be accepted and Johannesburg City Parks and Zoo reserves the right to accept any offer either in whole or in part.</w:t>
      </w:r>
    </w:p>
    <w:p w14:paraId="2F31023C" w14:textId="77777777" w:rsidR="0067782A" w:rsidRPr="00502B7E" w:rsidRDefault="0067782A" w:rsidP="0067782A">
      <w:pPr>
        <w:ind w:left="720" w:hanging="720"/>
        <w:jc w:val="both"/>
        <w:rPr>
          <w:rFonts w:ascii="Arial Narrow" w:hAnsi="Arial Narrow" w:cs="Arial"/>
        </w:rPr>
      </w:pPr>
      <w:r w:rsidRPr="00502B7E">
        <w:rPr>
          <w:rFonts w:ascii="Arial Narrow" w:hAnsi="Arial Narrow" w:cs="Arial"/>
        </w:rPr>
        <w:t>3.</w:t>
      </w:r>
      <w:r w:rsidRPr="00502B7E">
        <w:rPr>
          <w:rFonts w:ascii="Arial Narrow" w:hAnsi="Arial Narrow" w:cs="Arial"/>
        </w:rPr>
        <w:tab/>
        <w:t>No offer shall be considered unless it has been signed and accompanied by sufficient information to show whether or not the goods offered comply with the specifications.</w:t>
      </w:r>
    </w:p>
    <w:p w14:paraId="062F9310" w14:textId="77777777" w:rsidR="0067782A" w:rsidRPr="00502B7E" w:rsidRDefault="0067782A" w:rsidP="0067782A">
      <w:pPr>
        <w:ind w:left="720" w:hanging="720"/>
        <w:jc w:val="both"/>
        <w:rPr>
          <w:rFonts w:ascii="Arial Narrow" w:hAnsi="Arial Narrow" w:cs="Arial"/>
        </w:rPr>
      </w:pPr>
      <w:r w:rsidRPr="00502B7E">
        <w:rPr>
          <w:rFonts w:ascii="Arial Narrow" w:hAnsi="Arial Narrow" w:cs="Arial"/>
        </w:rPr>
        <w:t>4.</w:t>
      </w:r>
      <w:r w:rsidRPr="00502B7E">
        <w:rPr>
          <w:rFonts w:ascii="Arial Narrow" w:hAnsi="Arial Narrow" w:cs="Arial"/>
        </w:rPr>
        <w:tab/>
        <w:t>The offer herein shall remain binding and open for acceptance by Johannesburg City Parks and Zoo during the validity period indicated and calculated from the closing time of the RFQ.</w:t>
      </w:r>
    </w:p>
    <w:p w14:paraId="6A29896D" w14:textId="77777777" w:rsidR="0067782A" w:rsidRPr="00502B7E" w:rsidRDefault="0067782A" w:rsidP="0067782A">
      <w:pPr>
        <w:jc w:val="both"/>
        <w:rPr>
          <w:rStyle w:val="Hyperlink"/>
          <w:rFonts w:ascii="Arial Narrow" w:hAnsi="Arial Narrow" w:cs="Arial"/>
        </w:rPr>
      </w:pPr>
      <w:r w:rsidRPr="00502B7E">
        <w:rPr>
          <w:rFonts w:ascii="Arial Narrow" w:hAnsi="Arial Narrow" w:cs="Arial"/>
        </w:rPr>
        <w:t xml:space="preserve">All Service Providers that are currently not on the Central Supplier Database of National Treasury </w:t>
      </w:r>
      <w:hyperlink r:id="rId9" w:history="1">
        <w:r w:rsidRPr="00502B7E">
          <w:rPr>
            <w:rStyle w:val="Hyperlink"/>
            <w:rFonts w:ascii="Arial Narrow" w:hAnsi="Arial Narrow" w:cs="Arial"/>
          </w:rPr>
          <w:t>www.csd.gov.za</w:t>
        </w:r>
      </w:hyperlink>
      <w:r w:rsidRPr="00502B7E">
        <w:rPr>
          <w:rFonts w:ascii="Arial Narrow" w:hAnsi="Arial Narrow" w:cs="Arial"/>
        </w:rPr>
        <w:t xml:space="preserve"> are required to register and provide the CSD vendor number when submitting quotations/tenders. For more information on Tenders and Quotations visit our website </w:t>
      </w:r>
      <w:hyperlink r:id="rId10" w:history="1">
        <w:r w:rsidRPr="00502B7E">
          <w:rPr>
            <w:rStyle w:val="Hyperlink"/>
            <w:rFonts w:ascii="Arial Narrow" w:hAnsi="Arial Narrow" w:cs="Arial"/>
          </w:rPr>
          <w:t>www.jhbcityparks.com</w:t>
        </w:r>
      </w:hyperlink>
      <w:r w:rsidRPr="00502B7E">
        <w:rPr>
          <w:rStyle w:val="Hyperlink"/>
          <w:rFonts w:ascii="Arial Narrow" w:hAnsi="Arial Narrow" w:cs="Arial"/>
        </w:rPr>
        <w:t xml:space="preserve"> as well as on </w:t>
      </w:r>
      <w:hyperlink r:id="rId11" w:history="1">
        <w:r w:rsidRPr="00502B7E">
          <w:rPr>
            <w:rStyle w:val="Hyperlink"/>
            <w:rFonts w:ascii="Arial Narrow" w:hAnsi="Arial Narrow" w:cs="Arial"/>
          </w:rPr>
          <w:t>www.etenders.gov.za</w:t>
        </w:r>
      </w:hyperlink>
    </w:p>
    <w:p w14:paraId="568A18C7" w14:textId="77777777" w:rsidR="0067782A" w:rsidRPr="00502B7E" w:rsidRDefault="0067782A" w:rsidP="0067782A">
      <w:pPr>
        <w:tabs>
          <w:tab w:val="left" w:pos="0"/>
        </w:tabs>
        <w:rPr>
          <w:rFonts w:ascii="Arial Narrow" w:hAnsi="Arial Narrow" w:cs="Arial"/>
          <w:b/>
          <w:color w:val="000000"/>
        </w:rPr>
      </w:pPr>
      <w:r w:rsidRPr="00502B7E">
        <w:rPr>
          <w:rFonts w:ascii="Arial Narrow" w:hAnsi="Arial Narrow" w:cs="Arial"/>
          <w:snapToGrid w:val="0"/>
          <w:lang w:val="en-US"/>
        </w:rPr>
        <w:t>JOHANNESBURG CITY PARKS AND ZOO is committed to combat fronting.  Insofar as it is legally permitted to do so, and provided that service delivery will not be severely influenced, contracts executed by fronting enterprises will be cancelled, the service provider in question will be blacklisted on its database of service providers and reported to the applicable authorities.</w:t>
      </w:r>
    </w:p>
    <w:p w14:paraId="0AE55FA4" w14:textId="77777777" w:rsidR="0067782A" w:rsidRPr="00502B7E" w:rsidRDefault="0067782A" w:rsidP="0067782A">
      <w:pPr>
        <w:jc w:val="both"/>
        <w:rPr>
          <w:rStyle w:val="Hyperlink"/>
          <w:rFonts w:ascii="Arial Narrow" w:hAnsi="Arial Narrow" w:cs="Arial"/>
        </w:rPr>
      </w:pPr>
      <w:r w:rsidRPr="00502B7E">
        <w:rPr>
          <w:rFonts w:ascii="Arial Narrow" w:hAnsi="Arial Narrow" w:cs="Arial"/>
          <w:b/>
          <w:snapToGrid w:val="0"/>
          <w:lang w:val="en-US"/>
        </w:rPr>
        <w:t xml:space="preserve">For more information on bids and quotations visit our website </w:t>
      </w:r>
      <w:hyperlink r:id="rId12" w:history="1">
        <w:r w:rsidRPr="00502B7E">
          <w:rPr>
            <w:rStyle w:val="Hyperlink"/>
            <w:rFonts w:ascii="Arial Narrow" w:hAnsi="Arial Narrow" w:cs="Arial"/>
            <w:b/>
            <w:snapToGrid w:val="0"/>
            <w:lang w:val="en-US"/>
          </w:rPr>
          <w:t>www.jhbcityparks.com</w:t>
        </w:r>
      </w:hyperlink>
      <w:r w:rsidRPr="00502B7E">
        <w:rPr>
          <w:rFonts w:ascii="Arial Narrow" w:hAnsi="Arial Narrow" w:cs="Arial"/>
          <w:b/>
          <w:snapToGrid w:val="0"/>
          <w:lang w:val="en-US"/>
        </w:rPr>
        <w:t xml:space="preserve"> . Bids completed in Pencil will be regarded as invalid.</w:t>
      </w:r>
    </w:p>
    <w:p w14:paraId="1C92C5C9" w14:textId="77777777" w:rsidR="0067782A" w:rsidRPr="00502B7E" w:rsidRDefault="0067782A" w:rsidP="0067782A">
      <w:pPr>
        <w:autoSpaceDE w:val="0"/>
        <w:autoSpaceDN w:val="0"/>
        <w:adjustRightInd w:val="0"/>
        <w:jc w:val="both"/>
        <w:rPr>
          <w:rFonts w:ascii="Arial Narrow" w:hAnsi="Arial Narrow" w:cs="Arial"/>
          <w:b/>
        </w:rPr>
      </w:pPr>
      <w:r w:rsidRPr="00502B7E">
        <w:rPr>
          <w:rFonts w:ascii="Arial Narrow" w:hAnsi="Arial Narrow" w:cs="Arial"/>
          <w:b/>
        </w:rPr>
        <w:t>SUBMISSIONS MUST BE IN SEALED ENVELOPES CLEARLY MARKED WITH REFERENCE NUMBER AND DESCRIPTION “JCPZ/SCM………....</w:t>
      </w:r>
    </w:p>
    <w:p w14:paraId="51D355BB" w14:textId="77777777" w:rsidR="004554CD" w:rsidRDefault="004554CD" w:rsidP="00357328">
      <w:pPr>
        <w:spacing w:after="160" w:line="259" w:lineRule="auto"/>
        <w:rPr>
          <w:rFonts w:ascii="Arial Narrow" w:eastAsiaTheme="minorHAnsi" w:hAnsi="Arial Narrow" w:cstheme="minorBidi"/>
          <w:b/>
          <w:u w:val="single"/>
        </w:rPr>
      </w:pPr>
    </w:p>
    <w:p w14:paraId="3AF45048" w14:textId="36651F65" w:rsidR="004554CD" w:rsidRDefault="004554CD" w:rsidP="00357328">
      <w:pPr>
        <w:spacing w:after="160" w:line="259" w:lineRule="auto"/>
        <w:rPr>
          <w:rFonts w:ascii="Arial Narrow" w:eastAsiaTheme="minorHAnsi" w:hAnsi="Arial Narrow" w:cstheme="minorBidi"/>
          <w:b/>
          <w:u w:val="single"/>
        </w:rPr>
      </w:pPr>
    </w:p>
    <w:p w14:paraId="60723E41" w14:textId="77777777" w:rsidR="005A2A79" w:rsidRDefault="005A2A79" w:rsidP="00357328">
      <w:pPr>
        <w:spacing w:after="160" w:line="259" w:lineRule="auto"/>
        <w:rPr>
          <w:rFonts w:ascii="Arial Narrow" w:eastAsiaTheme="minorHAnsi" w:hAnsi="Arial Narrow" w:cstheme="minorBidi"/>
          <w:b/>
          <w:u w:val="single"/>
        </w:rPr>
      </w:pPr>
    </w:p>
    <w:p w14:paraId="61CA5618" w14:textId="7777C62B" w:rsidR="00357328" w:rsidRDefault="00357328" w:rsidP="00357328">
      <w:pPr>
        <w:spacing w:after="160" w:line="259" w:lineRule="auto"/>
        <w:rPr>
          <w:rFonts w:ascii="Arial Narrow" w:eastAsiaTheme="minorHAnsi" w:hAnsi="Arial Narrow" w:cstheme="minorBidi"/>
          <w:b/>
          <w:u w:val="single"/>
        </w:rPr>
      </w:pPr>
      <w:r w:rsidRPr="00357328">
        <w:rPr>
          <w:rFonts w:ascii="Arial Narrow" w:eastAsiaTheme="minorHAnsi" w:hAnsi="Arial Narrow" w:cstheme="minorBidi"/>
          <w:b/>
          <w:u w:val="single"/>
        </w:rPr>
        <w:t xml:space="preserve">REQUEST FOR QUOTATION FORM </w:t>
      </w:r>
    </w:p>
    <w:p w14:paraId="3140C050" w14:textId="77777777" w:rsidR="00546684" w:rsidRDefault="00546684" w:rsidP="00546684">
      <w:pPr>
        <w:rPr>
          <w:rFonts w:ascii="Arial Narrow" w:hAnsi="Arial Narrow"/>
          <w:b/>
          <w:u w:val="single"/>
        </w:rPr>
      </w:pPr>
      <w:r>
        <w:rPr>
          <w:rFonts w:ascii="Arial Narrow" w:hAnsi="Arial Narrow"/>
          <w:b/>
          <w:u w:val="single"/>
        </w:rPr>
        <w:t>DESCRIPTION: INSECTICIDES_______________</w:t>
      </w:r>
    </w:p>
    <w:p w14:paraId="1C1E84EC" w14:textId="77777777" w:rsidR="00546684" w:rsidRDefault="00546684" w:rsidP="00546684">
      <w:pPr>
        <w:rPr>
          <w:rFonts w:ascii="Arial Narrow" w:hAnsi="Arial Narrow"/>
          <w:b/>
          <w:u w:val="single"/>
        </w:rPr>
      </w:pPr>
    </w:p>
    <w:p w14:paraId="59DE0CA0" w14:textId="77777777" w:rsidR="00546684" w:rsidRDefault="00546684" w:rsidP="00546684">
      <w:pPr>
        <w:rPr>
          <w:rFonts w:ascii="Arial Narrow" w:hAnsi="Arial Narrow"/>
          <w:b/>
          <w:u w:val="single"/>
        </w:rPr>
      </w:pPr>
      <w:r>
        <w:rPr>
          <w:rFonts w:ascii="Arial Narrow" w:hAnsi="Arial Narrow"/>
          <w:b/>
          <w:u w:val="single"/>
        </w:rPr>
        <w:t>SPECIFICATION OR TERMS OF REFERENCE (below)</w:t>
      </w:r>
    </w:p>
    <w:tbl>
      <w:tblPr>
        <w:tblStyle w:val="TableGrid"/>
        <w:tblW w:w="9535" w:type="dxa"/>
        <w:shd w:val="clear" w:color="auto" w:fill="BFBFBF" w:themeFill="background1" w:themeFillShade="BF"/>
        <w:tblLook w:val="04A0" w:firstRow="1" w:lastRow="0" w:firstColumn="1" w:lastColumn="0" w:noHBand="0" w:noVBand="1"/>
      </w:tblPr>
      <w:tblGrid>
        <w:gridCol w:w="4045"/>
        <w:gridCol w:w="1980"/>
        <w:gridCol w:w="1530"/>
        <w:gridCol w:w="1980"/>
      </w:tblGrid>
      <w:tr w:rsidR="00546684" w14:paraId="2CD1B9D0"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974D7D" w14:textId="77777777" w:rsidR="00546684" w:rsidRDefault="00546684">
            <w:pPr>
              <w:rPr>
                <w:rFonts w:ascii="Arial Narrow" w:hAnsi="Arial Narrow"/>
                <w:b/>
              </w:rPr>
            </w:pPr>
            <w:r>
              <w:rPr>
                <w:rFonts w:ascii="Arial Narrow" w:hAnsi="Arial Narrow"/>
                <w:b/>
              </w:rPr>
              <w:t>Item Description</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847572" w14:textId="77777777" w:rsidR="00546684" w:rsidRDefault="00546684">
            <w:pPr>
              <w:rPr>
                <w:rFonts w:ascii="Arial Narrow" w:hAnsi="Arial Narrow"/>
                <w:b/>
              </w:rPr>
            </w:pPr>
            <w:r>
              <w:rPr>
                <w:rFonts w:ascii="Arial Narrow" w:hAnsi="Arial Narrow"/>
                <w:b/>
              </w:rPr>
              <w:t>Quantities</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9A89BB" w14:textId="77777777" w:rsidR="00546684" w:rsidRDefault="00546684">
            <w:pPr>
              <w:rPr>
                <w:rFonts w:ascii="Arial Narrow" w:hAnsi="Arial Narrow"/>
                <w:b/>
              </w:rPr>
            </w:pPr>
            <w:r>
              <w:rPr>
                <w:rFonts w:ascii="Arial Narrow" w:hAnsi="Arial Narrow"/>
                <w:b/>
              </w:rPr>
              <w:t>Unit Price</w:t>
            </w:r>
          </w:p>
          <w:p w14:paraId="34A29351" w14:textId="77777777" w:rsidR="00546684" w:rsidRDefault="00546684">
            <w:pPr>
              <w:rPr>
                <w:rFonts w:ascii="Arial Narrow" w:hAnsi="Arial Narrow"/>
                <w:b/>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FA4FBC" w14:textId="77777777" w:rsidR="00546684" w:rsidRDefault="00546684">
            <w:pPr>
              <w:rPr>
                <w:rFonts w:ascii="Arial Narrow" w:hAnsi="Arial Narrow"/>
                <w:b/>
              </w:rPr>
            </w:pPr>
            <w:r>
              <w:rPr>
                <w:rFonts w:ascii="Arial Narrow" w:hAnsi="Arial Narrow"/>
                <w:b/>
              </w:rPr>
              <w:t>Total Including Vat</w:t>
            </w:r>
          </w:p>
        </w:tc>
      </w:tr>
      <w:tr w:rsidR="00546684" w14:paraId="59A44E0D"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D2243A" w14:textId="77777777" w:rsidR="00546684" w:rsidRDefault="00546684">
            <w:pPr>
              <w:rPr>
                <w:rFonts w:ascii="Arial Narrow" w:hAnsi="Arial Narrow"/>
              </w:rPr>
            </w:pPr>
            <w:r>
              <w:rPr>
                <w:rFonts w:ascii="Arial Narrow" w:hAnsi="Arial Narrow"/>
              </w:rPr>
              <w:t>5 x 25L “Everything Spray”</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C47960" w14:textId="77777777" w:rsidR="00546684" w:rsidRDefault="00546684">
            <w:pPr>
              <w:rPr>
                <w:rFonts w:ascii="Arial Narrow" w:hAnsi="Arial Narrow"/>
              </w:rPr>
            </w:pPr>
            <w:r>
              <w:rPr>
                <w:rFonts w:ascii="Arial Narrow" w:hAnsi="Arial Narrow"/>
              </w:rPr>
              <w:t>5 x 25L</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71031B"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911B98" w14:textId="77777777" w:rsidR="00546684" w:rsidRDefault="00546684">
            <w:pPr>
              <w:rPr>
                <w:rFonts w:ascii="Arial Narrow" w:hAnsi="Arial Narrow"/>
              </w:rPr>
            </w:pPr>
          </w:p>
          <w:p w14:paraId="23DC6891" w14:textId="77777777" w:rsidR="00546684" w:rsidRDefault="00546684">
            <w:pPr>
              <w:tabs>
                <w:tab w:val="center" w:pos="882"/>
              </w:tabs>
              <w:rPr>
                <w:rFonts w:ascii="Arial Narrow" w:hAnsi="Arial Narrow"/>
              </w:rPr>
            </w:pPr>
          </w:p>
        </w:tc>
      </w:tr>
      <w:tr w:rsidR="00546684" w14:paraId="6E003311"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533E97" w14:textId="77777777" w:rsidR="00546684" w:rsidRDefault="00546684">
            <w:pPr>
              <w:rPr>
                <w:rFonts w:ascii="Arial Narrow" w:hAnsi="Arial Narrow"/>
              </w:rPr>
            </w:pPr>
            <w:r>
              <w:rPr>
                <w:rFonts w:ascii="Arial Narrow" w:hAnsi="Arial Narrow"/>
              </w:rPr>
              <w:t>5 x 25L F10 with Insecticides</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94CF9F" w14:textId="77777777" w:rsidR="00546684" w:rsidRDefault="00546684">
            <w:pPr>
              <w:rPr>
                <w:rFonts w:ascii="Arial Narrow" w:hAnsi="Arial Narrow"/>
              </w:rPr>
            </w:pPr>
            <w:r>
              <w:rPr>
                <w:rFonts w:ascii="Arial Narrow" w:hAnsi="Arial Narrow"/>
              </w:rPr>
              <w:t>5 x 25L</w:t>
            </w:r>
          </w:p>
          <w:p w14:paraId="72EDB30B" w14:textId="77777777" w:rsidR="00546684" w:rsidRDefault="00546684">
            <w:pPr>
              <w:rPr>
                <w:rFonts w:ascii="Arial Narrow" w:hAnsi="Arial Narrow"/>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FA9440"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161A6A" w14:textId="77777777" w:rsidR="00546684" w:rsidRDefault="00546684">
            <w:pPr>
              <w:rPr>
                <w:rFonts w:ascii="Arial Narrow" w:hAnsi="Arial Narrow"/>
              </w:rPr>
            </w:pPr>
          </w:p>
        </w:tc>
      </w:tr>
      <w:tr w:rsidR="00546684" w14:paraId="60790009"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8B3F5DC" w14:textId="77777777" w:rsidR="00546684" w:rsidRDefault="00546684">
            <w:pPr>
              <w:rPr>
                <w:rFonts w:ascii="Arial Narrow" w:hAnsi="Arial Narrow"/>
              </w:rPr>
            </w:pPr>
            <w:r>
              <w:rPr>
                <w:rFonts w:ascii="Arial Narrow" w:hAnsi="Arial Narrow"/>
              </w:rPr>
              <w:t>Buzz Off Fly Repellent</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EBB4F0" w14:textId="77777777" w:rsidR="00546684" w:rsidRDefault="00546684">
            <w:pPr>
              <w:rPr>
                <w:rFonts w:ascii="Arial Narrow" w:hAnsi="Arial Narrow"/>
              </w:rPr>
            </w:pPr>
            <w:r>
              <w:rPr>
                <w:rFonts w:ascii="Arial Narrow" w:hAnsi="Arial Narrow"/>
              </w:rPr>
              <w:t>20 x 5L</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8947FC"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9B5E7E" w14:textId="77777777" w:rsidR="00546684" w:rsidRDefault="00546684">
            <w:pPr>
              <w:rPr>
                <w:rFonts w:ascii="Arial Narrow" w:hAnsi="Arial Narrow"/>
              </w:rPr>
            </w:pPr>
          </w:p>
          <w:p w14:paraId="438500B5" w14:textId="77777777" w:rsidR="00546684" w:rsidRDefault="00546684">
            <w:pPr>
              <w:rPr>
                <w:rFonts w:ascii="Arial Narrow" w:hAnsi="Arial Narrow"/>
              </w:rPr>
            </w:pPr>
          </w:p>
        </w:tc>
      </w:tr>
      <w:tr w:rsidR="00546684" w14:paraId="075F7560"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0342C5" w14:textId="77777777" w:rsidR="00546684" w:rsidRDefault="00546684">
            <w:pPr>
              <w:rPr>
                <w:rFonts w:ascii="Arial Narrow" w:hAnsi="Arial Narrow"/>
              </w:rPr>
            </w:pPr>
            <w:r>
              <w:rPr>
                <w:rFonts w:ascii="Arial Narrow" w:hAnsi="Arial Narrow"/>
              </w:rPr>
              <w:t>Wound Spray</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254FD1" w14:textId="77777777" w:rsidR="00546684" w:rsidRDefault="00546684">
            <w:pPr>
              <w:rPr>
                <w:rFonts w:ascii="Arial Narrow" w:hAnsi="Arial Narrow"/>
              </w:rPr>
            </w:pPr>
            <w:r>
              <w:rPr>
                <w:rFonts w:ascii="Arial Narrow" w:hAnsi="Arial Narrow"/>
              </w:rPr>
              <w:t>5 x 5L</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73CD02"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8C9587" w14:textId="77777777" w:rsidR="00546684" w:rsidRDefault="00546684">
            <w:pPr>
              <w:rPr>
                <w:rFonts w:ascii="Arial Narrow" w:hAnsi="Arial Narrow"/>
              </w:rPr>
            </w:pPr>
          </w:p>
          <w:p w14:paraId="145120AE" w14:textId="77777777" w:rsidR="00546684" w:rsidRDefault="00546684">
            <w:pPr>
              <w:rPr>
                <w:rFonts w:ascii="Arial Narrow" w:hAnsi="Arial Narrow"/>
              </w:rPr>
            </w:pPr>
          </w:p>
        </w:tc>
      </w:tr>
      <w:tr w:rsidR="00546684" w14:paraId="40327DE9"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26A642" w14:textId="77777777" w:rsidR="00546684" w:rsidRDefault="00546684">
            <w:pPr>
              <w:rPr>
                <w:rFonts w:ascii="Arial Narrow" w:hAnsi="Arial Narrow"/>
              </w:rPr>
            </w:pPr>
            <w:r>
              <w:rPr>
                <w:rFonts w:ascii="Arial Narrow" w:hAnsi="Arial Narrow"/>
              </w:rPr>
              <w:t>Red Top Standard Fly Traps</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C52FA3" w14:textId="77777777" w:rsidR="00546684" w:rsidRDefault="00546684">
            <w:pPr>
              <w:rPr>
                <w:rFonts w:ascii="Arial Narrow" w:hAnsi="Arial Narrow"/>
              </w:rPr>
            </w:pPr>
            <w:r>
              <w:rPr>
                <w:rFonts w:ascii="Arial Narrow" w:hAnsi="Arial Narrow"/>
              </w:rPr>
              <w:t xml:space="preserve">200 </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C124DA"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AFB894" w14:textId="77777777" w:rsidR="00546684" w:rsidRDefault="00546684">
            <w:pPr>
              <w:rPr>
                <w:rFonts w:ascii="Arial Narrow" w:hAnsi="Arial Narrow"/>
              </w:rPr>
            </w:pPr>
          </w:p>
          <w:p w14:paraId="1848E97F" w14:textId="77777777" w:rsidR="00546684" w:rsidRDefault="00546684">
            <w:pPr>
              <w:rPr>
                <w:rFonts w:ascii="Arial Narrow" w:hAnsi="Arial Narrow"/>
              </w:rPr>
            </w:pPr>
          </w:p>
        </w:tc>
      </w:tr>
      <w:tr w:rsidR="00546684" w14:paraId="2CF5DC24"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152623" w14:textId="77777777" w:rsidR="00546684" w:rsidRDefault="00546684">
            <w:pPr>
              <w:rPr>
                <w:rFonts w:ascii="Arial Narrow" w:hAnsi="Arial Narrow"/>
              </w:rPr>
            </w:pPr>
            <w:r>
              <w:rPr>
                <w:rFonts w:ascii="Arial Narrow" w:hAnsi="Arial Narrow"/>
              </w:rPr>
              <w:t>Cobra Replace Control boards</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650C66" w14:textId="77777777" w:rsidR="00546684" w:rsidRDefault="00546684">
            <w:pPr>
              <w:rPr>
                <w:rFonts w:ascii="Arial Narrow" w:hAnsi="Arial Narrow"/>
              </w:rPr>
            </w:pPr>
            <w:r>
              <w:rPr>
                <w:rFonts w:ascii="Arial Narrow" w:hAnsi="Arial Narrow"/>
              </w:rPr>
              <w:t>15</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9945F2"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1D4B28" w14:textId="77777777" w:rsidR="00546684" w:rsidRDefault="00546684">
            <w:pPr>
              <w:rPr>
                <w:rFonts w:ascii="Arial Narrow" w:hAnsi="Arial Narrow"/>
              </w:rPr>
            </w:pPr>
          </w:p>
          <w:p w14:paraId="66D8F9D9" w14:textId="77777777" w:rsidR="00546684" w:rsidRDefault="00546684">
            <w:pPr>
              <w:rPr>
                <w:rFonts w:ascii="Arial Narrow" w:hAnsi="Arial Narrow"/>
              </w:rPr>
            </w:pPr>
          </w:p>
        </w:tc>
      </w:tr>
      <w:tr w:rsidR="00546684" w14:paraId="2EEDE5E7"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0B108A"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867892" w14:textId="77777777" w:rsidR="00546684" w:rsidRDefault="00546684">
            <w:pPr>
              <w:rPr>
                <w:rFonts w:ascii="Arial Narrow" w:hAnsi="Arial Narrow"/>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CC2506"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B5228F" w14:textId="77777777" w:rsidR="00546684" w:rsidRDefault="00546684">
            <w:pPr>
              <w:rPr>
                <w:rFonts w:ascii="Arial Narrow" w:hAnsi="Arial Narrow"/>
              </w:rPr>
            </w:pPr>
          </w:p>
          <w:p w14:paraId="60FB9772" w14:textId="77777777" w:rsidR="00546684" w:rsidRDefault="00546684">
            <w:pPr>
              <w:rPr>
                <w:rFonts w:ascii="Arial Narrow" w:hAnsi="Arial Narrow"/>
              </w:rPr>
            </w:pPr>
          </w:p>
        </w:tc>
      </w:tr>
      <w:tr w:rsidR="00546684" w14:paraId="44A731FE"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99A190"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D7F890" w14:textId="77777777" w:rsidR="00546684" w:rsidRDefault="00546684">
            <w:pPr>
              <w:rPr>
                <w:rFonts w:ascii="Arial Narrow" w:hAnsi="Arial Narrow"/>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6791D8"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52C3AB" w14:textId="77777777" w:rsidR="00546684" w:rsidRDefault="00546684">
            <w:pPr>
              <w:rPr>
                <w:rFonts w:ascii="Arial Narrow" w:hAnsi="Arial Narrow"/>
              </w:rPr>
            </w:pPr>
          </w:p>
          <w:p w14:paraId="21293371" w14:textId="77777777" w:rsidR="00546684" w:rsidRDefault="00546684">
            <w:pPr>
              <w:rPr>
                <w:rFonts w:ascii="Arial Narrow" w:hAnsi="Arial Narrow"/>
              </w:rPr>
            </w:pPr>
          </w:p>
        </w:tc>
      </w:tr>
      <w:tr w:rsidR="00546684" w14:paraId="2484F349"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35C319"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8A9083" w14:textId="77777777" w:rsidR="00546684" w:rsidRDefault="00546684">
            <w:pPr>
              <w:rPr>
                <w:rFonts w:ascii="Arial Narrow" w:hAnsi="Arial Narrow"/>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D6EA26"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E197AE" w14:textId="77777777" w:rsidR="00546684" w:rsidRDefault="00546684">
            <w:pPr>
              <w:rPr>
                <w:rFonts w:ascii="Arial Narrow" w:hAnsi="Arial Narrow"/>
              </w:rPr>
            </w:pPr>
          </w:p>
        </w:tc>
      </w:tr>
      <w:tr w:rsidR="00546684" w14:paraId="2385820F"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7601C7"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2EE2FF" w14:textId="77777777" w:rsidR="00546684" w:rsidRDefault="00546684">
            <w:pPr>
              <w:rPr>
                <w:rFonts w:ascii="Arial Narrow" w:hAnsi="Arial Narrow"/>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C710DA"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DE483A" w14:textId="77777777" w:rsidR="00546684" w:rsidRDefault="00546684">
            <w:pPr>
              <w:rPr>
                <w:rFonts w:ascii="Arial Narrow" w:hAnsi="Arial Narrow"/>
              </w:rPr>
            </w:pPr>
          </w:p>
        </w:tc>
      </w:tr>
      <w:tr w:rsidR="00546684" w14:paraId="4E714BC9"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DB3AA3"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655A1B" w14:textId="77777777" w:rsidR="00546684" w:rsidRDefault="00546684">
            <w:pPr>
              <w:rPr>
                <w:rFonts w:ascii="Arial Narrow" w:hAnsi="Arial Narrow"/>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3E7DF2"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729956" w14:textId="77777777" w:rsidR="00546684" w:rsidRDefault="00546684">
            <w:pPr>
              <w:rPr>
                <w:rFonts w:ascii="Arial Narrow" w:hAnsi="Arial Narrow"/>
              </w:rPr>
            </w:pPr>
          </w:p>
        </w:tc>
      </w:tr>
      <w:tr w:rsidR="00546684" w14:paraId="68FB5F86"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754C29"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F7C18D" w14:textId="77777777" w:rsidR="00546684" w:rsidRDefault="00546684">
            <w:pPr>
              <w:rPr>
                <w:rFonts w:ascii="Arial Narrow" w:hAnsi="Arial Narrow"/>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C8ED0D" w14:textId="77777777" w:rsidR="00546684" w:rsidRDefault="00546684">
            <w:pPr>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3AF9B7" w14:textId="77777777" w:rsidR="00546684" w:rsidRDefault="00546684">
            <w:pPr>
              <w:rPr>
                <w:rFonts w:ascii="Arial Narrow" w:hAnsi="Arial Narrow"/>
              </w:rPr>
            </w:pPr>
          </w:p>
          <w:p w14:paraId="008AD433" w14:textId="77777777" w:rsidR="00546684" w:rsidRDefault="00546684">
            <w:pPr>
              <w:rPr>
                <w:rFonts w:ascii="Arial Narrow" w:hAnsi="Arial Narrow"/>
              </w:rPr>
            </w:pPr>
          </w:p>
        </w:tc>
      </w:tr>
      <w:tr w:rsidR="00546684" w14:paraId="4E94D30F" w14:textId="77777777" w:rsidTr="00546684">
        <w:tc>
          <w:tcPr>
            <w:tcW w:w="40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8C7DF6" w14:textId="77777777" w:rsidR="00546684" w:rsidRDefault="00546684">
            <w:pPr>
              <w:rPr>
                <w:rFonts w:ascii="Arial Narrow" w:hAnsi="Arial Narrow"/>
                <w:b/>
              </w:rPr>
            </w:pPr>
            <w:r>
              <w:rPr>
                <w:rFonts w:ascii="Arial Narrow" w:hAnsi="Arial Narrow"/>
                <w:b/>
              </w:rPr>
              <w:t>Grand Total Incl. Vat</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C902FC" w14:textId="77777777" w:rsidR="00546684" w:rsidRDefault="00546684">
            <w:pPr>
              <w:rPr>
                <w:rFonts w:ascii="Arial Narrow" w:hAnsi="Arial Narrow"/>
                <w:b/>
              </w:rPr>
            </w:pP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84555D" w14:textId="77777777" w:rsidR="00546684" w:rsidRDefault="00546684">
            <w:pPr>
              <w:rPr>
                <w:rFonts w:ascii="Arial Narrow" w:hAnsi="Arial Narrow"/>
                <w:b/>
              </w:rPr>
            </w:pP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CBA621" w14:textId="77777777" w:rsidR="00546684" w:rsidRDefault="00546684">
            <w:pPr>
              <w:rPr>
                <w:rFonts w:ascii="Arial Narrow" w:hAnsi="Arial Narrow"/>
                <w:b/>
              </w:rPr>
            </w:pPr>
          </w:p>
          <w:p w14:paraId="32B1158F" w14:textId="77777777" w:rsidR="00546684" w:rsidRDefault="00546684">
            <w:pPr>
              <w:rPr>
                <w:rFonts w:ascii="Arial Narrow" w:hAnsi="Arial Narrow"/>
                <w:b/>
              </w:rPr>
            </w:pPr>
          </w:p>
        </w:tc>
      </w:tr>
    </w:tbl>
    <w:p w14:paraId="3E71C48F" w14:textId="77777777" w:rsidR="00546684" w:rsidRDefault="00546684" w:rsidP="00546684">
      <w:pPr>
        <w:rPr>
          <w:rFonts w:ascii="Arial Narrow" w:hAnsi="Arial Narrow" w:cstheme="minorBidi"/>
          <w:b/>
          <w:u w:val="single"/>
        </w:rPr>
      </w:pPr>
    </w:p>
    <w:p w14:paraId="48FA6691" w14:textId="77777777" w:rsidR="005A2A79" w:rsidRPr="00357328" w:rsidRDefault="005A2A79" w:rsidP="00357328">
      <w:pPr>
        <w:spacing w:after="160" w:line="259" w:lineRule="auto"/>
        <w:rPr>
          <w:rFonts w:ascii="Arial Narrow" w:eastAsiaTheme="minorHAnsi" w:hAnsi="Arial Narrow" w:cstheme="minorBidi"/>
          <w:b/>
          <w:u w:val="single"/>
        </w:rPr>
      </w:pPr>
    </w:p>
    <w:p w14:paraId="251DC0F9" w14:textId="5A1F163F" w:rsidR="00F81622" w:rsidRDefault="00F81622" w:rsidP="001E11C8">
      <w:pPr>
        <w:spacing w:after="160" w:line="259" w:lineRule="auto"/>
        <w:rPr>
          <w:rFonts w:ascii="Arial Narrow" w:eastAsiaTheme="minorHAnsi" w:hAnsi="Arial Narrow" w:cstheme="minorBidi"/>
          <w:b/>
          <w:u w:val="single"/>
        </w:rPr>
      </w:pPr>
    </w:p>
    <w:p w14:paraId="7E47D453" w14:textId="71878692" w:rsidR="00F81622" w:rsidRDefault="00F81622" w:rsidP="001E11C8">
      <w:pPr>
        <w:spacing w:after="160" w:line="259" w:lineRule="auto"/>
        <w:rPr>
          <w:rFonts w:ascii="Arial Narrow" w:eastAsiaTheme="minorHAnsi" w:hAnsi="Arial Narrow" w:cstheme="minorBidi"/>
          <w:b/>
          <w:u w:val="single"/>
        </w:rPr>
      </w:pPr>
    </w:p>
    <w:p w14:paraId="494F6CEA" w14:textId="3EB93100" w:rsidR="00F81622" w:rsidRDefault="00F81622" w:rsidP="001E11C8">
      <w:pPr>
        <w:spacing w:after="160" w:line="259" w:lineRule="auto"/>
        <w:rPr>
          <w:rFonts w:ascii="Arial Narrow" w:eastAsiaTheme="minorHAnsi" w:hAnsi="Arial Narrow" w:cstheme="minorBidi"/>
          <w:b/>
          <w:u w:val="single"/>
        </w:rPr>
      </w:pPr>
    </w:p>
    <w:p w14:paraId="4DEE080A" w14:textId="3B0D7AB0" w:rsidR="001E11C8" w:rsidRDefault="001E11C8" w:rsidP="001E11C8">
      <w:pPr>
        <w:spacing w:after="160" w:line="259" w:lineRule="auto"/>
        <w:rPr>
          <w:rFonts w:ascii="Arial Narrow" w:eastAsiaTheme="minorHAnsi" w:hAnsi="Arial Narrow" w:cstheme="minorBidi"/>
          <w:b/>
          <w:u w:val="single"/>
        </w:rPr>
      </w:pPr>
    </w:p>
    <w:p w14:paraId="0F288B1B" w14:textId="584C264D" w:rsidR="00315C75" w:rsidRDefault="00315C75" w:rsidP="001E11C8">
      <w:pPr>
        <w:spacing w:after="160" w:line="259" w:lineRule="auto"/>
        <w:rPr>
          <w:rFonts w:ascii="Arial Narrow" w:eastAsiaTheme="minorHAnsi" w:hAnsi="Arial Narrow" w:cstheme="minorBidi"/>
          <w:b/>
          <w:u w:val="single"/>
        </w:rPr>
      </w:pPr>
    </w:p>
    <w:p w14:paraId="7C66425E" w14:textId="4028CE6A" w:rsidR="00315C75" w:rsidRDefault="00315C75" w:rsidP="001E11C8">
      <w:pPr>
        <w:spacing w:after="160" w:line="259" w:lineRule="auto"/>
        <w:rPr>
          <w:rFonts w:ascii="Arial Narrow" w:eastAsiaTheme="minorHAnsi" w:hAnsi="Arial Narrow" w:cstheme="minorBidi"/>
          <w:b/>
          <w:u w:val="single"/>
        </w:rPr>
      </w:pPr>
    </w:p>
    <w:p w14:paraId="788383E2" w14:textId="6C0AA147" w:rsidR="00315C75" w:rsidRDefault="00315C75" w:rsidP="001E11C8">
      <w:pPr>
        <w:spacing w:after="160" w:line="259" w:lineRule="auto"/>
        <w:rPr>
          <w:rFonts w:ascii="Arial Narrow" w:eastAsiaTheme="minorHAnsi" w:hAnsi="Arial Narrow" w:cstheme="minorBidi"/>
          <w:b/>
          <w:u w:val="single"/>
        </w:rPr>
      </w:pPr>
    </w:p>
    <w:p w14:paraId="6EDA0066" w14:textId="3C4E4091" w:rsidR="00546684" w:rsidRDefault="00546684" w:rsidP="001E11C8">
      <w:pPr>
        <w:spacing w:after="160" w:line="259" w:lineRule="auto"/>
        <w:rPr>
          <w:rFonts w:ascii="Arial Narrow" w:eastAsiaTheme="minorHAnsi" w:hAnsi="Arial Narrow" w:cstheme="minorBidi"/>
          <w:b/>
          <w:u w:val="single"/>
        </w:rPr>
      </w:pPr>
    </w:p>
    <w:p w14:paraId="210FC9BA" w14:textId="75BAB03F" w:rsidR="00546684" w:rsidRDefault="00546684" w:rsidP="001E11C8">
      <w:pPr>
        <w:spacing w:after="160" w:line="259" w:lineRule="auto"/>
        <w:rPr>
          <w:rFonts w:ascii="Arial Narrow" w:eastAsiaTheme="minorHAnsi" w:hAnsi="Arial Narrow" w:cstheme="minorBidi"/>
          <w:b/>
          <w:u w:val="single"/>
        </w:rPr>
      </w:pPr>
    </w:p>
    <w:p w14:paraId="16084C43" w14:textId="5762650E" w:rsidR="00546684" w:rsidRDefault="00546684" w:rsidP="001E11C8">
      <w:pPr>
        <w:spacing w:after="160" w:line="259" w:lineRule="auto"/>
        <w:rPr>
          <w:rFonts w:ascii="Arial Narrow" w:eastAsiaTheme="minorHAnsi" w:hAnsi="Arial Narrow" w:cstheme="minorBidi"/>
          <w:b/>
          <w:u w:val="single"/>
        </w:rPr>
      </w:pPr>
    </w:p>
    <w:p w14:paraId="74CBA532" w14:textId="438D6A92" w:rsidR="00546684" w:rsidRDefault="00546684" w:rsidP="001E11C8">
      <w:pPr>
        <w:spacing w:after="160" w:line="259" w:lineRule="auto"/>
        <w:rPr>
          <w:rFonts w:ascii="Arial Narrow" w:eastAsiaTheme="minorHAnsi" w:hAnsi="Arial Narrow" w:cstheme="minorBidi"/>
          <w:b/>
          <w:u w:val="single"/>
        </w:rPr>
      </w:pPr>
    </w:p>
    <w:p w14:paraId="233E432D" w14:textId="77777777" w:rsidR="00546684" w:rsidRDefault="00546684" w:rsidP="001E11C8">
      <w:pPr>
        <w:spacing w:after="160" w:line="259" w:lineRule="auto"/>
        <w:rPr>
          <w:rFonts w:ascii="Arial Narrow" w:eastAsiaTheme="minorHAnsi" w:hAnsi="Arial Narrow" w:cstheme="minorBidi"/>
          <w:b/>
          <w:u w:val="single"/>
        </w:rPr>
      </w:pPr>
      <w:bookmarkStart w:id="1" w:name="_GoBack"/>
      <w:bookmarkEnd w:id="1"/>
    </w:p>
    <w:p w14:paraId="5556EAF4" w14:textId="031471DB" w:rsidR="00315C75" w:rsidRDefault="00315C75" w:rsidP="001E11C8">
      <w:pPr>
        <w:spacing w:after="160" w:line="259" w:lineRule="auto"/>
        <w:rPr>
          <w:rFonts w:ascii="Arial Narrow" w:eastAsiaTheme="minorHAnsi" w:hAnsi="Arial Narrow" w:cstheme="minorBidi"/>
          <w:b/>
          <w:u w:val="single"/>
        </w:rPr>
      </w:pPr>
    </w:p>
    <w:p w14:paraId="4260A13F" w14:textId="77777777" w:rsidR="00315C75" w:rsidRDefault="00315C75" w:rsidP="001E11C8">
      <w:pPr>
        <w:spacing w:after="160" w:line="259" w:lineRule="auto"/>
        <w:rPr>
          <w:rFonts w:ascii="Arial Narrow" w:eastAsiaTheme="minorHAnsi" w:hAnsi="Arial Narrow" w:cstheme="minorBidi"/>
          <w:b/>
          <w:u w:val="single"/>
        </w:rPr>
      </w:pPr>
    </w:p>
    <w:p w14:paraId="482EFEB3" w14:textId="024CB496" w:rsidR="00687F76" w:rsidRPr="004216AA" w:rsidRDefault="00357328" w:rsidP="00C006F8">
      <w:pPr>
        <w:pBdr>
          <w:top w:val="single" w:sz="4" w:space="1" w:color="auto"/>
          <w:left w:val="single" w:sz="4" w:space="7" w:color="auto"/>
          <w:bottom w:val="single" w:sz="4" w:space="1" w:color="auto"/>
          <w:right w:val="single" w:sz="4" w:space="19" w:color="auto"/>
        </w:pBdr>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z w:val="20"/>
          <w:szCs w:val="20"/>
        </w:rPr>
      </w:pPr>
      <w:r>
        <w:rPr>
          <w:rFonts w:ascii="Arial Narrow" w:hAnsi="Arial Narrow" w:cs="Arial"/>
          <w:sz w:val="20"/>
          <w:szCs w:val="20"/>
        </w:rPr>
        <w:t>TH</w:t>
      </w:r>
      <w:r w:rsidR="00833C1E" w:rsidRPr="00DC5A1B">
        <w:rPr>
          <w:rFonts w:ascii="Arial Narrow" w:hAnsi="Arial Narrow" w:cs="Arial"/>
          <w:sz w:val="20"/>
          <w:szCs w:val="20"/>
        </w:rPr>
        <w:t xml:space="preserve">IS </w:t>
      </w:r>
      <w:r w:rsidR="00705F92">
        <w:rPr>
          <w:rFonts w:ascii="Arial Narrow" w:hAnsi="Arial Narrow" w:cs="Arial"/>
          <w:sz w:val="20"/>
          <w:szCs w:val="20"/>
        </w:rPr>
        <w:t>R</w:t>
      </w:r>
      <w:r w:rsidR="00B97706">
        <w:rPr>
          <w:rFonts w:ascii="Arial Narrow" w:hAnsi="Arial Narrow" w:cs="Arial"/>
          <w:sz w:val="20"/>
          <w:szCs w:val="20"/>
        </w:rPr>
        <w:t>F</w:t>
      </w:r>
      <w:r w:rsidR="00705F92">
        <w:rPr>
          <w:rFonts w:ascii="Arial Narrow" w:hAnsi="Arial Narrow" w:cs="Arial"/>
          <w:sz w:val="20"/>
          <w:szCs w:val="20"/>
        </w:rPr>
        <w:t>Q</w:t>
      </w:r>
      <w:r w:rsidR="00833C1E" w:rsidRPr="00DC5A1B">
        <w:rPr>
          <w:rFonts w:ascii="Arial Narrow" w:hAnsi="Arial Narrow" w:cs="Arial"/>
          <w:sz w:val="20"/>
          <w:szCs w:val="20"/>
        </w:rPr>
        <w:t xml:space="preserve"> IS SUBJECT TO THE PREFERENTIAL PROCUREMENT POLICY FRAMEWORK ACT AND THE PREFERENTIAL PROCUREMENT REGULATIONS, 20</w:t>
      </w:r>
      <w:r w:rsidR="00F322AB">
        <w:rPr>
          <w:rFonts w:ascii="Arial Narrow" w:hAnsi="Arial Narrow" w:cs="Arial"/>
          <w:sz w:val="20"/>
          <w:szCs w:val="20"/>
        </w:rPr>
        <w:t>22</w:t>
      </w:r>
      <w:r w:rsidR="00833C1E" w:rsidRPr="00DC5A1B">
        <w:rPr>
          <w:rFonts w:ascii="Arial Narrow" w:hAnsi="Arial Narrow" w:cs="Arial"/>
          <w:sz w:val="20"/>
          <w:szCs w:val="20"/>
        </w:rPr>
        <w:t>, THE GENERAL CONDITIONS OF CONTRACT (GCC) AND, IF APPLICABLE, ANY OTHER SPECIAL CONDITIONS OF CONTRACT</w:t>
      </w:r>
      <w:r w:rsidR="00C006F8">
        <w:rPr>
          <w:rFonts w:ascii="Arial Narrow" w:hAnsi="Arial Narrow" w:cs="Arial"/>
          <w:sz w:val="20"/>
          <w:szCs w:val="20"/>
        </w:rPr>
        <w:t xml:space="preserve">. </w:t>
      </w:r>
      <w:r w:rsidR="00833C1E" w:rsidRPr="00DC5A1B">
        <w:rPr>
          <w:rFonts w:ascii="Arial Narrow" w:hAnsi="Arial Narrow" w:cs="Arial"/>
          <w:sz w:val="20"/>
          <w:szCs w:val="20"/>
          <w:lang w:val="en-US"/>
        </w:rPr>
        <w:t xml:space="preserve">NB:   NO </w:t>
      </w:r>
      <w:r w:rsidR="00705F92">
        <w:rPr>
          <w:rFonts w:ascii="Arial Narrow" w:hAnsi="Arial Narrow" w:cs="Arial"/>
          <w:sz w:val="20"/>
          <w:szCs w:val="20"/>
          <w:lang w:val="en-US"/>
        </w:rPr>
        <w:t>RFQ’s</w:t>
      </w:r>
      <w:r w:rsidR="00833C1E" w:rsidRPr="00DC5A1B">
        <w:rPr>
          <w:rFonts w:ascii="Arial Narrow" w:hAnsi="Arial Narrow" w:cs="Arial"/>
          <w:sz w:val="20"/>
          <w:szCs w:val="20"/>
          <w:lang w:val="en-US"/>
        </w:rPr>
        <w:t xml:space="preserve"> WILL BE CONSIDERED FROM PERSONS IN THE SERVICE OF THE STATE (as defined in Regulation 1 of the Local Government: Municipal Supply Chain Management Regulations)</w:t>
      </w:r>
    </w:p>
    <w:tbl>
      <w:tblPr>
        <w:tblpPr w:leftFromText="180" w:rightFromText="180" w:vertAnchor="text" w:horzAnchor="margin" w:tblpX="-68" w:tblpY="121"/>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13"/>
      </w:tblGrid>
      <w:tr w:rsidR="002F7B0A" w14:paraId="3B156823" w14:textId="77777777" w:rsidTr="00C822AA">
        <w:trPr>
          <w:trHeight w:val="430"/>
        </w:trPr>
        <w:tc>
          <w:tcPr>
            <w:tcW w:w="9413" w:type="dxa"/>
          </w:tcPr>
          <w:p w14:paraId="4DEDE921" w14:textId="77777777" w:rsidR="002F7B0A" w:rsidRPr="00426A5E" w:rsidRDefault="002F7B0A" w:rsidP="00C822AA">
            <w:pPr>
              <w:pStyle w:val="Heading2"/>
              <w:spacing w:before="0"/>
              <w:rPr>
                <w:rFonts w:cs="Arial"/>
                <w:b w:val="0"/>
                <w:bCs w:val="0"/>
                <w:sz w:val="20"/>
                <w:szCs w:val="20"/>
                <w:lang w:eastAsia="en-US"/>
              </w:rPr>
            </w:pPr>
            <w:r w:rsidRPr="00426A5E">
              <w:rPr>
                <w:rFonts w:cs="Arial"/>
                <w:b w:val="0"/>
                <w:bCs w:val="0"/>
                <w:sz w:val="20"/>
                <w:szCs w:val="20"/>
                <w:lang w:eastAsia="en-US"/>
              </w:rPr>
              <w:t xml:space="preserve">THE FOLLOWING PARTICULARS MUST BE FURNISHED                                                           </w:t>
            </w:r>
            <w:r w:rsidRPr="00426A5E">
              <w:rPr>
                <w:rFonts w:cs="Arial"/>
                <w:sz w:val="20"/>
                <w:szCs w:val="20"/>
                <w:lang w:eastAsia="en-US"/>
              </w:rPr>
              <w:t>(FAILURE TO DO SO MAY RESULT IN YOUR BID BEING DISQUALIFIED)</w:t>
            </w:r>
          </w:p>
        </w:tc>
      </w:tr>
    </w:tbl>
    <w:p w14:paraId="3F48D5B1" w14:textId="77777777" w:rsidR="00C822AA" w:rsidRDefault="00C822AA"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683AAC02" w14:textId="77777777" w:rsidR="00AA317B" w:rsidRDefault="00AA317B"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2DE5B839" w14:textId="77777777" w:rsidR="00AA317B" w:rsidRDefault="00AA317B"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60D920F9" w14:textId="77777777" w:rsidR="00AA317B" w:rsidRDefault="00AA317B"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04D2C821" w14:textId="77777777" w:rsidR="006D245F" w:rsidRDefault="00C822AA"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SUPPLIER IDENTIFICATION (NATIONAL TREASURY CSD NUMBER</w:t>
      </w:r>
      <w:r w:rsidR="000D281C">
        <w:rPr>
          <w:rFonts w:ascii="Arial Narrow" w:hAnsi="Arial Narrow" w:cs="Arial Narrow"/>
          <w:sz w:val="20"/>
          <w:szCs w:val="20"/>
          <w:lang w:val="en-GB"/>
        </w:rPr>
        <w:t>)</w:t>
      </w:r>
      <w:r>
        <w:rPr>
          <w:rFonts w:ascii="Arial Narrow" w:hAnsi="Arial Narrow" w:cs="Arial Narrow"/>
          <w:sz w:val="20"/>
          <w:szCs w:val="20"/>
          <w:lang w:val="en-GB"/>
        </w:rPr>
        <w:t xml:space="preserve"> …………………………………………………………..</w:t>
      </w:r>
    </w:p>
    <w:p w14:paraId="25543B09" w14:textId="77777777" w:rsidR="00796F78" w:rsidRDefault="00796F78"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2B697FB8" w14:textId="77777777" w:rsidR="00C006F8" w:rsidRDefault="002F7B0A"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NAME OF BIDDER</w:t>
      </w:r>
      <w:r>
        <w:rPr>
          <w:rFonts w:ascii="Arial Narrow" w:hAnsi="Arial Narrow" w:cs="Arial Narrow"/>
          <w:sz w:val="20"/>
          <w:szCs w:val="20"/>
          <w:lang w:val="en-GB"/>
        </w:rPr>
        <w:tab/>
      </w:r>
      <w:r w:rsidR="00273165">
        <w:rPr>
          <w:rFonts w:ascii="Arial Narrow" w:hAnsi="Arial Narrow" w:cs="Arial Narrow"/>
          <w:sz w:val="20"/>
          <w:szCs w:val="20"/>
          <w:lang w:val="en-GB"/>
        </w:rPr>
        <w:t>........................................................................................................................................................</w:t>
      </w:r>
      <w:r w:rsidR="006D245F">
        <w:rPr>
          <w:rFonts w:ascii="Arial Narrow" w:hAnsi="Arial Narrow" w:cs="Arial Narrow"/>
          <w:sz w:val="20"/>
          <w:szCs w:val="20"/>
          <w:lang w:val="en-GB"/>
        </w:rPr>
        <w:t>...</w:t>
      </w:r>
    </w:p>
    <w:p w14:paraId="09557935" w14:textId="77777777" w:rsidR="006D245F" w:rsidRDefault="006D245F"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2F17A50C" w14:textId="77777777" w:rsidR="00C006F8" w:rsidRDefault="00C006F8"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ID NUMBERS OF SHAREHOLDERS ……………………………………………………………………………………………………</w:t>
      </w:r>
    </w:p>
    <w:p w14:paraId="39237914" w14:textId="77777777" w:rsidR="000851E7" w:rsidRDefault="000851E7"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20E8C531" w14:textId="77777777" w:rsidR="000851E7" w:rsidRDefault="00F37D1F"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TAX NUMBERS OF SHAREHOLDERS</w:t>
      </w:r>
      <w:r w:rsidR="0032319F">
        <w:rPr>
          <w:rFonts w:ascii="Arial Narrow" w:hAnsi="Arial Narrow" w:cs="Arial Narrow"/>
          <w:sz w:val="20"/>
          <w:szCs w:val="20"/>
          <w:lang w:val="en-GB"/>
        </w:rPr>
        <w:t>………………………………………………………………………………………………….</w:t>
      </w:r>
    </w:p>
    <w:p w14:paraId="1CE1A2DF" w14:textId="77777777" w:rsidR="00D31F34" w:rsidRDefault="00D31F34"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17321616" w14:textId="77777777" w:rsidR="000C2601" w:rsidRDefault="000C2601"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3219"/>
        <w:gridCol w:w="3192"/>
      </w:tblGrid>
      <w:tr w:rsidR="000C2601" w:rsidRPr="0067696B" w14:paraId="6D6D52D4" w14:textId="77777777" w:rsidTr="0067696B">
        <w:tc>
          <w:tcPr>
            <w:tcW w:w="10030" w:type="dxa"/>
            <w:gridSpan w:val="3"/>
            <w:shd w:val="clear" w:color="auto" w:fill="auto"/>
          </w:tcPr>
          <w:p w14:paraId="778611FF" w14:textId="77777777" w:rsidR="000C2601" w:rsidRPr="0067696B" w:rsidRDefault="000C2601"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b/>
                <w:sz w:val="20"/>
                <w:szCs w:val="20"/>
                <w:lang w:val="en-GB"/>
              </w:rPr>
            </w:pPr>
            <w:r w:rsidRPr="0067696B">
              <w:rPr>
                <w:rFonts w:ascii="Arial Narrow" w:hAnsi="Arial Narrow" w:cs="Arial Narrow"/>
                <w:b/>
                <w:sz w:val="20"/>
                <w:szCs w:val="20"/>
                <w:lang w:val="en-GB"/>
              </w:rPr>
              <w:t>EQUITY OWNERSHIP %</w:t>
            </w:r>
            <w:r w:rsidR="003D656E" w:rsidRPr="0067696B">
              <w:rPr>
                <w:rFonts w:ascii="Arial Narrow" w:hAnsi="Arial Narrow" w:cs="Arial Narrow"/>
                <w:b/>
                <w:sz w:val="20"/>
                <w:szCs w:val="20"/>
                <w:lang w:val="en-GB"/>
              </w:rPr>
              <w:t xml:space="preserve"> </w:t>
            </w:r>
            <w:r w:rsidR="003D656E" w:rsidRPr="0067696B">
              <w:rPr>
                <w:rFonts w:ascii="Arial Narrow" w:hAnsi="Arial Narrow" w:cs="Arial Narrow"/>
                <w:i/>
                <w:sz w:val="16"/>
                <w:szCs w:val="16"/>
                <w:lang w:val="en-GB"/>
              </w:rPr>
              <w:t>(attach proof e.g ID Copies of Shareholders</w:t>
            </w:r>
            <w:r w:rsidR="00400F4A" w:rsidRPr="0067696B">
              <w:rPr>
                <w:rFonts w:ascii="Arial Narrow" w:hAnsi="Arial Narrow" w:cs="Arial Narrow"/>
                <w:i/>
                <w:sz w:val="16"/>
                <w:szCs w:val="16"/>
                <w:lang w:val="en-GB"/>
              </w:rPr>
              <w:t>, CK</w:t>
            </w:r>
            <w:r w:rsidR="003D656E" w:rsidRPr="0067696B">
              <w:rPr>
                <w:rFonts w:ascii="Arial Narrow" w:hAnsi="Arial Narrow" w:cs="Arial Narrow"/>
                <w:i/>
                <w:sz w:val="16"/>
                <w:szCs w:val="16"/>
                <w:lang w:val="en-GB"/>
              </w:rPr>
              <w:t>)</w:t>
            </w:r>
          </w:p>
        </w:tc>
      </w:tr>
      <w:tr w:rsidR="000C2601" w:rsidRPr="0067696B" w14:paraId="15D5C382" w14:textId="77777777" w:rsidTr="0067696B">
        <w:tc>
          <w:tcPr>
            <w:tcW w:w="3271" w:type="dxa"/>
            <w:shd w:val="clear" w:color="auto" w:fill="auto"/>
          </w:tcPr>
          <w:p w14:paraId="160F7E23" w14:textId="77777777" w:rsidR="000C2601" w:rsidRPr="0067696B" w:rsidRDefault="003D656E"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sidRPr="0067696B">
              <w:rPr>
                <w:rFonts w:ascii="Arial Narrow" w:hAnsi="Arial Narrow" w:cs="Arial Narrow"/>
                <w:sz w:val="20"/>
                <w:szCs w:val="20"/>
                <w:lang w:val="en-GB"/>
              </w:rPr>
              <w:t>Woman Ownership %____________</w:t>
            </w:r>
          </w:p>
        </w:tc>
        <w:tc>
          <w:tcPr>
            <w:tcW w:w="3379" w:type="dxa"/>
            <w:shd w:val="clear" w:color="auto" w:fill="auto"/>
          </w:tcPr>
          <w:p w14:paraId="6B66C693" w14:textId="77777777" w:rsidR="000C2601" w:rsidRPr="0067696B" w:rsidRDefault="003D656E"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sidRPr="0067696B">
              <w:rPr>
                <w:rFonts w:ascii="Arial Narrow" w:hAnsi="Arial Narrow" w:cs="Arial Narrow"/>
                <w:sz w:val="20"/>
                <w:szCs w:val="20"/>
                <w:lang w:val="en-GB"/>
              </w:rPr>
              <w:t>Youth Ownership %________________</w:t>
            </w:r>
          </w:p>
        </w:tc>
        <w:tc>
          <w:tcPr>
            <w:tcW w:w="3380" w:type="dxa"/>
            <w:shd w:val="clear" w:color="auto" w:fill="auto"/>
          </w:tcPr>
          <w:p w14:paraId="60DCE8A4" w14:textId="77777777" w:rsidR="000C2601" w:rsidRPr="0067696B" w:rsidRDefault="00400F4A"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sidRPr="0067696B">
              <w:rPr>
                <w:rFonts w:ascii="Arial Narrow" w:hAnsi="Arial Narrow" w:cs="Arial Narrow"/>
                <w:sz w:val="20"/>
                <w:szCs w:val="20"/>
                <w:lang w:val="en-GB"/>
              </w:rPr>
              <w:t>Disabled Ownership %_____________</w:t>
            </w:r>
          </w:p>
        </w:tc>
      </w:tr>
    </w:tbl>
    <w:p w14:paraId="44BA033B" w14:textId="77777777" w:rsidR="000C2601" w:rsidRDefault="000C2601"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2F1AC055" w14:textId="77777777" w:rsidR="006C204C" w:rsidRDefault="00400F4A"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BUSINESS</w:t>
      </w:r>
      <w:r w:rsidR="002F7B0A">
        <w:rPr>
          <w:rFonts w:ascii="Arial Narrow" w:hAnsi="Arial Narrow" w:cs="Arial Narrow"/>
          <w:sz w:val="20"/>
          <w:szCs w:val="20"/>
          <w:lang w:val="en-GB"/>
        </w:rPr>
        <w:t xml:space="preserve"> ADDRESS</w:t>
      </w:r>
      <w:r>
        <w:rPr>
          <w:rFonts w:ascii="Arial Narrow" w:hAnsi="Arial Narrow" w:cs="Arial Narrow"/>
          <w:sz w:val="20"/>
          <w:szCs w:val="20"/>
          <w:lang w:val="en-GB"/>
        </w:rPr>
        <w:t xml:space="preserve"> </w:t>
      </w:r>
      <w:r w:rsidRPr="00400F4A">
        <w:rPr>
          <w:rFonts w:ascii="Arial Narrow" w:hAnsi="Arial Narrow" w:cs="Arial Narrow"/>
          <w:sz w:val="16"/>
          <w:szCs w:val="16"/>
          <w:lang w:val="en-GB"/>
        </w:rPr>
        <w:t>(Postal)</w:t>
      </w:r>
      <w:r w:rsidR="006C204C">
        <w:rPr>
          <w:rFonts w:ascii="Arial Narrow" w:hAnsi="Arial Narrow" w:cs="Arial Narrow"/>
          <w:sz w:val="20"/>
          <w:szCs w:val="20"/>
          <w:lang w:val="en-GB"/>
        </w:rPr>
        <w:t>………………………………</w:t>
      </w:r>
      <w:r>
        <w:rPr>
          <w:rFonts w:ascii="Arial Narrow" w:hAnsi="Arial Narrow" w:cs="Arial Narrow"/>
          <w:sz w:val="20"/>
          <w:szCs w:val="20"/>
          <w:lang w:val="en-GB"/>
        </w:rPr>
        <w:t>………………………………………………………………………………</w:t>
      </w:r>
    </w:p>
    <w:p w14:paraId="305144D0" w14:textId="77777777"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ab/>
      </w:r>
      <w:r>
        <w:rPr>
          <w:rFonts w:ascii="Arial Narrow" w:hAnsi="Arial Narrow" w:cs="Arial Narrow"/>
          <w:sz w:val="20"/>
          <w:szCs w:val="20"/>
          <w:lang w:val="en-GB"/>
        </w:rPr>
        <w:tab/>
      </w:r>
    </w:p>
    <w:p w14:paraId="38C9A16D" w14:textId="77777777" w:rsidR="006C204C" w:rsidRDefault="00400F4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 xml:space="preserve">BUSINESS </w:t>
      </w:r>
      <w:r w:rsidR="002F7B0A">
        <w:rPr>
          <w:rFonts w:ascii="Arial Narrow" w:hAnsi="Arial Narrow" w:cs="Arial Narrow"/>
          <w:sz w:val="20"/>
          <w:szCs w:val="20"/>
          <w:lang w:val="en-GB"/>
        </w:rPr>
        <w:t>ADDRESS</w:t>
      </w:r>
      <w:r>
        <w:rPr>
          <w:rFonts w:ascii="Arial Narrow" w:hAnsi="Arial Narrow" w:cs="Arial Narrow"/>
          <w:sz w:val="20"/>
          <w:szCs w:val="20"/>
          <w:lang w:val="en-GB"/>
        </w:rPr>
        <w:t xml:space="preserve"> </w:t>
      </w:r>
      <w:r>
        <w:rPr>
          <w:rFonts w:ascii="Arial Narrow" w:hAnsi="Arial Narrow" w:cs="Arial Narrow"/>
          <w:sz w:val="16"/>
          <w:szCs w:val="16"/>
          <w:lang w:val="en-GB"/>
        </w:rPr>
        <w:t>(Street)</w:t>
      </w:r>
      <w:r w:rsidR="006C204C">
        <w:rPr>
          <w:rFonts w:ascii="Arial Narrow" w:hAnsi="Arial Narrow" w:cs="Arial Narrow"/>
          <w:sz w:val="20"/>
          <w:szCs w:val="20"/>
          <w:lang w:val="en-GB"/>
        </w:rPr>
        <w:t>……………………………</w:t>
      </w:r>
      <w:r>
        <w:rPr>
          <w:rFonts w:ascii="Arial Narrow" w:hAnsi="Arial Narrow" w:cs="Arial Narrow"/>
          <w:sz w:val="20"/>
          <w:szCs w:val="20"/>
          <w:lang w:val="en-GB"/>
        </w:rPr>
        <w:t>…………………………………………………………………………………</w:t>
      </w:r>
    </w:p>
    <w:p w14:paraId="2A429F7A" w14:textId="77777777" w:rsidR="006C204C" w:rsidRDefault="006C204C"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i/>
          <w:iCs/>
          <w:sz w:val="20"/>
          <w:szCs w:val="20"/>
          <w:lang w:val="en-GB"/>
        </w:rPr>
      </w:pPr>
      <w:r>
        <w:rPr>
          <w:rFonts w:ascii="Arial Narrow" w:hAnsi="Arial Narrow" w:cs="Arial Narrow"/>
          <w:i/>
          <w:iCs/>
          <w:sz w:val="20"/>
          <w:szCs w:val="20"/>
          <w:lang w:val="en-GB"/>
        </w:rPr>
        <w:tab/>
      </w:r>
    </w:p>
    <w:p w14:paraId="58ECCCBB" w14:textId="77777777" w:rsidR="006C204C" w:rsidRDefault="002F7B0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 xml:space="preserve">TELEPHONE NUMBER </w:t>
      </w:r>
      <w:r w:rsidR="006C204C">
        <w:rPr>
          <w:rFonts w:ascii="Arial Narrow" w:hAnsi="Arial Narrow" w:cs="Arial Narrow"/>
          <w:sz w:val="20"/>
          <w:szCs w:val="20"/>
          <w:lang w:val="en-GB"/>
        </w:rPr>
        <w:t>CODE……………NUMBER………………………………………………………………………………</w:t>
      </w:r>
      <w:r>
        <w:rPr>
          <w:rFonts w:ascii="Arial Narrow" w:hAnsi="Arial Narrow" w:cs="Arial Narrow"/>
          <w:sz w:val="20"/>
          <w:szCs w:val="20"/>
          <w:lang w:val="en-GB"/>
        </w:rPr>
        <w:t>……</w:t>
      </w:r>
    </w:p>
    <w:p w14:paraId="0F7711BB" w14:textId="77777777" w:rsidR="006C204C" w:rsidRPr="002F7B0A" w:rsidRDefault="002F7B0A" w:rsidP="006C204C">
      <w:pPr>
        <w:pStyle w:val="Heading3"/>
        <w:tabs>
          <w:tab w:val="left" w:pos="1134"/>
        </w:tabs>
        <w:rPr>
          <w:rFonts w:ascii="Arial Narrow" w:hAnsi="Arial Narrow"/>
          <w:b w:val="0"/>
          <w:bCs w:val="0"/>
          <w:sz w:val="20"/>
          <w:szCs w:val="20"/>
        </w:rPr>
      </w:pPr>
      <w:r w:rsidRPr="002F7B0A">
        <w:rPr>
          <w:rFonts w:ascii="Arial Narrow" w:hAnsi="Arial Narrow"/>
          <w:b w:val="0"/>
          <w:bCs w:val="0"/>
          <w:sz w:val="20"/>
          <w:szCs w:val="20"/>
        </w:rPr>
        <w:t>CELLPHONE NUMBER</w:t>
      </w:r>
      <w:r w:rsidR="006C204C" w:rsidRPr="002F7B0A">
        <w:rPr>
          <w:rFonts w:ascii="Arial Narrow" w:hAnsi="Arial Narrow"/>
          <w:b w:val="0"/>
          <w:bCs w:val="0"/>
          <w:sz w:val="20"/>
          <w:szCs w:val="20"/>
        </w:rPr>
        <w:t>……………………………</w:t>
      </w:r>
      <w:r w:rsidRPr="002F7B0A">
        <w:rPr>
          <w:rFonts w:ascii="Arial Narrow" w:hAnsi="Arial Narrow"/>
          <w:b w:val="0"/>
          <w:bCs w:val="0"/>
          <w:sz w:val="20"/>
          <w:szCs w:val="20"/>
        </w:rPr>
        <w:t>…………………………………………………………</w:t>
      </w:r>
      <w:r>
        <w:rPr>
          <w:rFonts w:ascii="Arial Narrow" w:hAnsi="Arial Narrow"/>
          <w:b w:val="0"/>
          <w:bCs w:val="0"/>
          <w:sz w:val="20"/>
          <w:szCs w:val="20"/>
        </w:rPr>
        <w:t>……………………………..</w:t>
      </w:r>
    </w:p>
    <w:p w14:paraId="65EFE6B5" w14:textId="77777777"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3F729B4D" w14:textId="77777777" w:rsidR="006C204C" w:rsidRDefault="002F7B0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 xml:space="preserve">FACSIMILE NUMBER </w:t>
      </w:r>
      <w:r w:rsidR="006C204C">
        <w:rPr>
          <w:rFonts w:ascii="Arial Narrow" w:hAnsi="Arial Narrow" w:cs="Arial Narrow"/>
          <w:sz w:val="20"/>
          <w:szCs w:val="20"/>
          <w:lang w:val="en-GB"/>
        </w:rPr>
        <w:t>CODE ………</w:t>
      </w:r>
      <w:r>
        <w:rPr>
          <w:rFonts w:ascii="Arial Narrow" w:hAnsi="Arial Narrow" w:cs="Arial Narrow"/>
          <w:sz w:val="20"/>
          <w:szCs w:val="20"/>
          <w:lang w:val="en-GB"/>
        </w:rPr>
        <w:t>….</w:t>
      </w:r>
      <w:r w:rsidR="006C204C">
        <w:rPr>
          <w:rFonts w:ascii="Arial Narrow" w:hAnsi="Arial Narrow" w:cs="Arial Narrow"/>
          <w:sz w:val="20"/>
          <w:szCs w:val="20"/>
          <w:lang w:val="en-GB"/>
        </w:rPr>
        <w:t>NUMBER…………………………………………………………………………………</w:t>
      </w:r>
      <w:r>
        <w:rPr>
          <w:rFonts w:ascii="Arial Narrow" w:hAnsi="Arial Narrow" w:cs="Arial Narrow"/>
          <w:sz w:val="20"/>
          <w:szCs w:val="20"/>
          <w:lang w:val="en-GB"/>
        </w:rPr>
        <w:t>…….</w:t>
      </w:r>
    </w:p>
    <w:p w14:paraId="2ABCA1E1" w14:textId="77777777" w:rsidR="00094669" w:rsidRDefault="00094669"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219B0477" w14:textId="77777777" w:rsidR="00094669" w:rsidRDefault="00094669"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CONTACT PERSON ……………………………………………………………………………………………………………………….</w:t>
      </w:r>
    </w:p>
    <w:p w14:paraId="530706E5" w14:textId="77777777" w:rsidR="006C204C" w:rsidRDefault="006C204C"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4FA06BD6" w14:textId="77777777" w:rsidR="006C204C" w:rsidRDefault="002F7B0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E-MAIL ADDRESS</w:t>
      </w:r>
      <w:r>
        <w:rPr>
          <w:rFonts w:ascii="Arial Narrow" w:hAnsi="Arial Narrow" w:cs="Arial Narrow"/>
          <w:sz w:val="20"/>
          <w:szCs w:val="20"/>
          <w:lang w:val="en-GB"/>
        </w:rPr>
        <w:tab/>
      </w:r>
      <w:r w:rsidR="006C204C">
        <w:rPr>
          <w:rFonts w:ascii="Arial Narrow" w:hAnsi="Arial Narrow" w:cs="Arial Narrow"/>
          <w:sz w:val="20"/>
          <w:szCs w:val="20"/>
          <w:lang w:val="en-GB"/>
        </w:rPr>
        <w:t>…………………………………………………………………………………………………………………..</w:t>
      </w:r>
    </w:p>
    <w:p w14:paraId="5855D91E" w14:textId="77777777"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70772EB5" w14:textId="77777777" w:rsidR="006C204C" w:rsidRDefault="006C204C"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VAT REGIST</w:t>
      </w:r>
      <w:r w:rsidR="002F7B0A">
        <w:rPr>
          <w:rFonts w:ascii="Arial Narrow" w:hAnsi="Arial Narrow" w:cs="Arial Narrow"/>
          <w:sz w:val="20"/>
          <w:szCs w:val="20"/>
          <w:lang w:val="en-GB"/>
        </w:rPr>
        <w:t>RATION NUMBER</w:t>
      </w:r>
      <w:r>
        <w:rPr>
          <w:rFonts w:ascii="Arial Narrow" w:hAnsi="Arial Narrow" w:cs="Arial Narrow"/>
          <w:sz w:val="20"/>
          <w:szCs w:val="20"/>
          <w:lang w:val="en-GB"/>
        </w:rPr>
        <w:t>……………………………</w:t>
      </w:r>
      <w:r w:rsidR="002F7B0A">
        <w:rPr>
          <w:rFonts w:ascii="Arial Narrow" w:hAnsi="Arial Narrow" w:cs="Arial Narrow"/>
          <w:sz w:val="20"/>
          <w:szCs w:val="20"/>
          <w:lang w:val="en-GB"/>
        </w:rPr>
        <w:t>………………………………………………………………………………</w:t>
      </w:r>
    </w:p>
    <w:p w14:paraId="2747DBA7" w14:textId="77777777"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0AC25FED" w14:textId="77777777" w:rsidR="0032319F" w:rsidRDefault="0032319F"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COMPANY INCOME TAX NUMBER………………………………………………………………………………………………………</w:t>
      </w:r>
    </w:p>
    <w:p w14:paraId="5DE6BACC" w14:textId="77777777" w:rsidR="0032319F" w:rsidRDefault="0032319F"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14:paraId="77990AAF" w14:textId="77777777"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r>
        <w:rPr>
          <w:rFonts w:ascii="Arial Narrow" w:hAnsi="Arial Narrow" w:cs="Arial Narrow"/>
          <w:sz w:val="20"/>
          <w:szCs w:val="20"/>
        </w:rPr>
        <w:t>HAS AN ORIGINAL AND VALID TAX CLEARANCE CERTIFICATE BEEN</w:t>
      </w:r>
      <w:r>
        <w:rPr>
          <w:rFonts w:ascii="Arial Narrow" w:hAnsi="Arial Narrow" w:cs="Arial Narrow"/>
          <w:b/>
          <w:bCs/>
          <w:sz w:val="20"/>
          <w:szCs w:val="20"/>
        </w:rPr>
        <w:t xml:space="preserve"> </w:t>
      </w:r>
      <w:r w:rsidR="002F7B0A">
        <w:rPr>
          <w:rFonts w:ascii="Arial Narrow" w:hAnsi="Arial Narrow" w:cs="Arial Narrow"/>
          <w:sz w:val="20"/>
          <w:szCs w:val="20"/>
        </w:rPr>
        <w:t>ATTACHED? (MBD 2)</w:t>
      </w:r>
      <w:r w:rsidR="002F7B0A">
        <w:rPr>
          <w:rFonts w:ascii="Arial Narrow" w:hAnsi="Arial Narrow" w:cs="Arial Narrow"/>
          <w:sz w:val="20"/>
          <w:szCs w:val="20"/>
        </w:rPr>
        <w:tab/>
        <w:t xml:space="preserve">         </w:t>
      </w:r>
      <w:r>
        <w:rPr>
          <w:rFonts w:ascii="Arial Narrow" w:hAnsi="Arial Narrow" w:cs="Arial Narrow"/>
          <w:sz w:val="20"/>
          <w:szCs w:val="20"/>
        </w:rPr>
        <w:t>YES/NO</w:t>
      </w:r>
    </w:p>
    <w:p w14:paraId="453BCEF7" w14:textId="77777777"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p>
    <w:p w14:paraId="528FF110" w14:textId="77777777"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r>
        <w:rPr>
          <w:rFonts w:ascii="Arial Narrow" w:hAnsi="Arial Narrow" w:cs="Arial Narrow"/>
          <w:sz w:val="20"/>
          <w:szCs w:val="20"/>
        </w:rPr>
        <w:t>AN ACCOUNTING OFFICER AS CONTEMPLATED IN THE</w:t>
      </w:r>
      <w:r w:rsidR="002F7B0A">
        <w:rPr>
          <w:rFonts w:ascii="Arial Narrow" w:hAnsi="Arial Narrow" w:cs="Arial Narrow"/>
          <w:sz w:val="20"/>
          <w:szCs w:val="20"/>
        </w:rPr>
        <w:t xml:space="preserve"> CLOSE CORPORATION ACT (CCA)</w:t>
      </w:r>
      <w:r w:rsidR="002F7B0A">
        <w:rPr>
          <w:rFonts w:ascii="Arial Narrow" w:hAnsi="Arial Narrow" w:cs="Arial Narrow"/>
          <w:sz w:val="20"/>
          <w:szCs w:val="20"/>
        </w:rPr>
        <w:tab/>
      </w:r>
      <w:r w:rsidR="002F7B0A">
        <w:rPr>
          <w:rFonts w:ascii="Arial Narrow" w:hAnsi="Arial Narrow" w:cs="Arial Narrow"/>
          <w:sz w:val="20"/>
          <w:szCs w:val="20"/>
        </w:rPr>
        <w:tab/>
        <w:t xml:space="preserve">               </w:t>
      </w:r>
      <w:r>
        <w:rPr>
          <w:rFonts w:ascii="Arial Narrow" w:hAnsi="Arial Narrow" w:cs="Arial Narrow"/>
          <w:sz w:val="20"/>
          <w:szCs w:val="20"/>
        </w:rPr>
        <w:t>□</w:t>
      </w:r>
    </w:p>
    <w:p w14:paraId="771FDF3B" w14:textId="77777777" w:rsidR="002F7B0A" w:rsidRDefault="002F7B0A"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p>
    <w:p w14:paraId="354724E4" w14:textId="77777777" w:rsidR="006C204C" w:rsidRDefault="006C204C" w:rsidP="006C204C">
      <w:pPr>
        <w:rPr>
          <w:rFonts w:ascii="Arial Narrow" w:hAnsi="Arial Narrow" w:cs="Arial Narrow"/>
          <w:sz w:val="20"/>
          <w:szCs w:val="20"/>
        </w:rPr>
      </w:pPr>
      <w:r>
        <w:rPr>
          <w:rFonts w:ascii="Arial Narrow" w:hAnsi="Arial Narrow" w:cs="Arial Narrow"/>
          <w:sz w:val="20"/>
          <w:szCs w:val="20"/>
        </w:rPr>
        <w:t>A</w:t>
      </w:r>
      <w:r w:rsidR="002F7B0A">
        <w:rPr>
          <w:rFonts w:ascii="Arial Narrow" w:hAnsi="Arial Narrow" w:cs="Arial Narrow"/>
          <w:sz w:val="20"/>
          <w:szCs w:val="20"/>
        </w:rPr>
        <w:t xml:space="preserve"> REGISTERED AUDITOR </w:t>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t xml:space="preserve"> </w:t>
      </w:r>
      <w:r>
        <w:rPr>
          <w:rFonts w:ascii="Arial Narrow" w:hAnsi="Arial Narrow" w:cs="Arial Narrow"/>
          <w:sz w:val="20"/>
          <w:szCs w:val="20"/>
        </w:rPr>
        <w:t xml:space="preserve">□ </w:t>
      </w:r>
    </w:p>
    <w:p w14:paraId="055F0B55" w14:textId="77777777" w:rsidR="00A66807" w:rsidRDefault="006C204C" w:rsidP="006C204C">
      <w:pPr>
        <w:rPr>
          <w:rFonts w:ascii="Arial Narrow" w:hAnsi="Arial Narrow" w:cs="Arial Narrow"/>
          <w:sz w:val="20"/>
          <w:szCs w:val="20"/>
        </w:rPr>
      </w:pPr>
      <w:r>
        <w:rPr>
          <w:rFonts w:ascii="Arial Narrow" w:hAnsi="Arial Narrow" w:cs="Arial Narrow"/>
          <w:sz w:val="20"/>
          <w:szCs w:val="20"/>
        </w:rPr>
        <w:t>(Tick applicable box)</w:t>
      </w:r>
    </w:p>
    <w:p w14:paraId="2A4280D1" w14:textId="77777777" w:rsidR="00796F78" w:rsidRDefault="00796F78" w:rsidP="006C204C">
      <w:pPr>
        <w:rPr>
          <w:rFonts w:ascii="Arial Narrow" w:hAnsi="Arial Narrow" w:cs="Arial Narrow"/>
          <w:sz w:val="20"/>
          <w:szCs w:val="20"/>
        </w:rPr>
      </w:pPr>
    </w:p>
    <w:p w14:paraId="4A2F8AD9" w14:textId="6AD02840" w:rsidR="006C204C" w:rsidRDefault="00F322AB" w:rsidP="00C006F8">
      <w:pPr>
        <w:pStyle w:val="Heading4"/>
        <w:rPr>
          <w:rFonts w:ascii="Arial Narrow" w:hAnsi="Arial Narrow" w:cs="Arial Narrow"/>
          <w:sz w:val="20"/>
          <w:szCs w:val="20"/>
        </w:rPr>
      </w:pPr>
      <w:r>
        <w:rPr>
          <w:rFonts w:ascii="Arial Narrow" w:hAnsi="Arial Narrow" w:cs="Arial Narrow"/>
          <w:b w:val="0"/>
          <w:bCs w:val="0"/>
          <w:sz w:val="20"/>
          <w:szCs w:val="20"/>
        </w:rPr>
        <w:t>A</w:t>
      </w:r>
      <w:r w:rsidR="006C204C" w:rsidRPr="002F7B0A">
        <w:rPr>
          <w:rFonts w:ascii="Arial Narrow" w:hAnsi="Arial Narrow" w:cs="Arial Narrow"/>
          <w:b w:val="0"/>
          <w:bCs w:val="0"/>
          <w:sz w:val="20"/>
          <w:szCs w:val="20"/>
        </w:rPr>
        <w:t>RE YOU THE ACCREDITED REPRESENTATIVE</w:t>
      </w:r>
      <w:r w:rsidR="00DC5A1B">
        <w:rPr>
          <w:rFonts w:ascii="Arial Narrow" w:hAnsi="Arial Narrow" w:cs="Arial Narrow"/>
          <w:b w:val="0"/>
          <w:bCs w:val="0"/>
          <w:sz w:val="20"/>
          <w:szCs w:val="20"/>
        </w:rPr>
        <w:t xml:space="preserve"> </w:t>
      </w:r>
      <w:r w:rsidR="006C204C" w:rsidRPr="00DC5A1B">
        <w:rPr>
          <w:rFonts w:ascii="Arial Narrow" w:hAnsi="Arial Narrow" w:cs="Arial Narrow"/>
          <w:b w:val="0"/>
          <w:sz w:val="20"/>
          <w:szCs w:val="20"/>
        </w:rPr>
        <w:t xml:space="preserve">IN SOUTH AFRICA FOR THE GOODS/SERVICES/WORKS </w:t>
      </w:r>
      <w:r w:rsidR="00DC5A1B" w:rsidRPr="00DC5A1B">
        <w:rPr>
          <w:rFonts w:ascii="Arial Narrow" w:hAnsi="Arial Narrow" w:cs="Arial Narrow"/>
          <w:b w:val="0"/>
          <w:sz w:val="20"/>
          <w:szCs w:val="20"/>
        </w:rPr>
        <w:t>OFFERED?</w:t>
      </w:r>
      <w:r w:rsidR="00DC5A1B">
        <w:rPr>
          <w:rFonts w:ascii="Arial Narrow" w:hAnsi="Arial Narrow" w:cs="Arial Narrow"/>
          <w:b w:val="0"/>
          <w:sz w:val="20"/>
          <w:szCs w:val="20"/>
        </w:rPr>
        <w:t xml:space="preserve"> </w:t>
      </w:r>
      <w:r w:rsidR="006C204C">
        <w:rPr>
          <w:rFonts w:ascii="Arial Narrow" w:hAnsi="Arial Narrow" w:cs="Arial Narrow"/>
          <w:sz w:val="20"/>
          <w:szCs w:val="20"/>
        </w:rPr>
        <w:t>YES/NO</w:t>
      </w:r>
      <w:r w:rsidR="006C204C">
        <w:rPr>
          <w:rFonts w:ascii="Arial Narrow" w:hAnsi="Arial Narrow" w:cs="Arial Narrow"/>
          <w:sz w:val="20"/>
          <w:szCs w:val="20"/>
        </w:rPr>
        <w:tab/>
      </w:r>
      <w:r w:rsidR="006C204C">
        <w:rPr>
          <w:rFonts w:ascii="Arial Narrow" w:hAnsi="Arial Narrow" w:cs="Arial Narrow"/>
          <w:sz w:val="20"/>
          <w:szCs w:val="20"/>
        </w:rPr>
        <w:tab/>
      </w:r>
      <w:r w:rsidR="006C204C">
        <w:rPr>
          <w:rFonts w:ascii="Arial Narrow" w:hAnsi="Arial Narrow" w:cs="Arial Narrow"/>
          <w:sz w:val="20"/>
          <w:szCs w:val="20"/>
        </w:rPr>
        <w:tab/>
      </w:r>
      <w:r w:rsidR="006C204C">
        <w:rPr>
          <w:rFonts w:ascii="Arial Narrow" w:hAnsi="Arial Narrow" w:cs="Arial Narrow"/>
          <w:sz w:val="20"/>
          <w:szCs w:val="20"/>
        </w:rPr>
        <w:tab/>
      </w:r>
      <w:r w:rsidR="006C204C">
        <w:rPr>
          <w:rFonts w:ascii="Arial Narrow" w:hAnsi="Arial Narrow" w:cs="Arial Narrow"/>
          <w:sz w:val="20"/>
          <w:szCs w:val="20"/>
        </w:rPr>
        <w:tab/>
      </w:r>
      <w:r w:rsidR="006C204C">
        <w:rPr>
          <w:rFonts w:ascii="Arial Narrow" w:hAnsi="Arial Narrow" w:cs="Arial Narrow"/>
          <w:sz w:val="20"/>
          <w:szCs w:val="20"/>
        </w:rPr>
        <w:tab/>
      </w:r>
      <w:r w:rsidR="006C204C">
        <w:rPr>
          <w:rFonts w:ascii="Arial Narrow" w:hAnsi="Arial Narrow" w:cs="Arial Narrow"/>
          <w:sz w:val="20"/>
          <w:szCs w:val="20"/>
        </w:rPr>
        <w:tab/>
        <w:t>(IF YES ENCLOSE PROOF)</w:t>
      </w:r>
    </w:p>
    <w:p w14:paraId="1CEE7FA0" w14:textId="77777777" w:rsidR="006C204C" w:rsidRDefault="00DC5A1B" w:rsidP="006C204C">
      <w:pPr>
        <w:tabs>
          <w:tab w:val="left" w:pos="3780"/>
        </w:tabs>
        <w:jc w:val="both"/>
        <w:rPr>
          <w:rFonts w:ascii="Arial Narrow" w:hAnsi="Arial Narrow" w:cs="Arial Narrow"/>
          <w:sz w:val="20"/>
          <w:szCs w:val="20"/>
        </w:rPr>
      </w:pPr>
      <w:r>
        <w:rPr>
          <w:rFonts w:ascii="Arial Narrow" w:hAnsi="Arial Narrow" w:cs="Arial Narrow"/>
          <w:sz w:val="20"/>
          <w:szCs w:val="20"/>
        </w:rPr>
        <w:t xml:space="preserve">SIGNATURE OF BIDDER </w:t>
      </w:r>
      <w:r w:rsidR="006C204C">
        <w:rPr>
          <w:rFonts w:ascii="Arial Narrow" w:hAnsi="Arial Narrow" w:cs="Arial Narrow"/>
          <w:sz w:val="20"/>
          <w:szCs w:val="20"/>
        </w:rPr>
        <w:t>………………………………………………………………………………………………………………..</w:t>
      </w:r>
    </w:p>
    <w:p w14:paraId="04A2D9F9" w14:textId="77777777" w:rsidR="006C204C" w:rsidRDefault="006C204C" w:rsidP="006C204C">
      <w:pPr>
        <w:tabs>
          <w:tab w:val="left" w:pos="3780"/>
        </w:tabs>
        <w:jc w:val="both"/>
        <w:rPr>
          <w:rFonts w:ascii="Arial Narrow" w:hAnsi="Arial Narrow" w:cs="Arial Narrow"/>
          <w:sz w:val="20"/>
          <w:szCs w:val="20"/>
        </w:rPr>
      </w:pPr>
    </w:p>
    <w:p w14:paraId="7690C573" w14:textId="77777777" w:rsidR="006C204C" w:rsidRDefault="00DC5A1B" w:rsidP="006C204C">
      <w:pPr>
        <w:tabs>
          <w:tab w:val="left" w:pos="3780"/>
        </w:tabs>
        <w:jc w:val="both"/>
        <w:rPr>
          <w:rFonts w:ascii="Arial Narrow" w:hAnsi="Arial Narrow" w:cs="Arial Narrow"/>
          <w:sz w:val="20"/>
          <w:szCs w:val="20"/>
        </w:rPr>
      </w:pPr>
      <w:r>
        <w:rPr>
          <w:rFonts w:ascii="Arial Narrow" w:hAnsi="Arial Narrow" w:cs="Arial Narrow"/>
          <w:sz w:val="20"/>
          <w:szCs w:val="20"/>
        </w:rPr>
        <w:t xml:space="preserve">DATE </w:t>
      </w:r>
      <w:r w:rsidR="006C204C">
        <w:rPr>
          <w:rFonts w:ascii="Arial Narrow" w:hAnsi="Arial Narrow" w:cs="Arial Narrow"/>
          <w:sz w:val="20"/>
          <w:szCs w:val="20"/>
        </w:rPr>
        <w:t>………………………………………………………………………………………………………………</w:t>
      </w:r>
      <w:r>
        <w:rPr>
          <w:rFonts w:ascii="Arial Narrow" w:hAnsi="Arial Narrow" w:cs="Arial Narrow"/>
          <w:sz w:val="20"/>
          <w:szCs w:val="20"/>
        </w:rPr>
        <w:t>……………………….</w:t>
      </w:r>
    </w:p>
    <w:p w14:paraId="2AF3BC1F" w14:textId="77777777" w:rsidR="00273165" w:rsidRDefault="00273165" w:rsidP="006C204C">
      <w:pPr>
        <w:pBdr>
          <w:bottom w:val="single" w:sz="12" w:space="1" w:color="auto"/>
        </w:pBdr>
        <w:tabs>
          <w:tab w:val="left" w:pos="3780"/>
        </w:tabs>
        <w:jc w:val="both"/>
        <w:rPr>
          <w:rFonts w:ascii="Arial Narrow" w:hAnsi="Arial Narrow" w:cs="Arial Narrow"/>
          <w:sz w:val="20"/>
          <w:szCs w:val="20"/>
        </w:rPr>
      </w:pPr>
    </w:p>
    <w:p w14:paraId="6384C81A" w14:textId="77777777" w:rsidR="00B129E1" w:rsidRDefault="006C204C" w:rsidP="00C822AA">
      <w:pPr>
        <w:pBdr>
          <w:bottom w:val="single" w:sz="12" w:space="1" w:color="auto"/>
        </w:pBdr>
        <w:tabs>
          <w:tab w:val="left" w:pos="3780"/>
        </w:tabs>
        <w:jc w:val="both"/>
        <w:rPr>
          <w:rFonts w:ascii="Arial Narrow" w:hAnsi="Arial Narrow" w:cs="Arial Narrow"/>
          <w:sz w:val="20"/>
          <w:szCs w:val="20"/>
        </w:rPr>
      </w:pPr>
      <w:r>
        <w:rPr>
          <w:rFonts w:ascii="Arial Narrow" w:hAnsi="Arial Narrow" w:cs="Arial Narrow"/>
          <w:sz w:val="20"/>
          <w:szCs w:val="20"/>
        </w:rPr>
        <w:t>CAPACITY</w:t>
      </w:r>
      <w:r w:rsidR="00DC5A1B">
        <w:rPr>
          <w:rFonts w:ascii="Arial Narrow" w:hAnsi="Arial Narrow" w:cs="Arial Narrow"/>
          <w:sz w:val="20"/>
          <w:szCs w:val="20"/>
        </w:rPr>
        <w:t xml:space="preserve"> UNDER WHICH THIS BID IS SIGNED</w:t>
      </w:r>
      <w:r>
        <w:rPr>
          <w:rFonts w:ascii="Arial Narrow" w:hAnsi="Arial Narrow" w:cs="Arial Narrow"/>
          <w:sz w:val="20"/>
          <w:szCs w:val="20"/>
        </w:rPr>
        <w:t>………………</w:t>
      </w:r>
      <w:r w:rsidR="00DC5A1B">
        <w:rPr>
          <w:rFonts w:ascii="Arial Narrow" w:hAnsi="Arial Narrow" w:cs="Arial Narrow"/>
          <w:sz w:val="20"/>
          <w:szCs w:val="20"/>
        </w:rPr>
        <w:t>………………………………………………………………….</w:t>
      </w:r>
    </w:p>
    <w:p w14:paraId="77FD7B49" w14:textId="77777777" w:rsidR="00B129E1" w:rsidRDefault="00B129E1" w:rsidP="00C822AA">
      <w:pPr>
        <w:pBdr>
          <w:bottom w:val="single" w:sz="12" w:space="1" w:color="auto"/>
        </w:pBdr>
        <w:tabs>
          <w:tab w:val="left" w:pos="3780"/>
        </w:tabs>
        <w:jc w:val="both"/>
        <w:rPr>
          <w:rFonts w:ascii="Arial Narrow" w:hAnsi="Arial Narrow" w:cs="Arial Narrow"/>
          <w:sz w:val="20"/>
          <w:szCs w:val="20"/>
        </w:rPr>
      </w:pPr>
    </w:p>
    <w:p w14:paraId="526FAAA9" w14:textId="77777777" w:rsidR="00D37E7E" w:rsidRDefault="00BB3A4C" w:rsidP="00C822AA">
      <w:pPr>
        <w:pBdr>
          <w:bottom w:val="single" w:sz="12" w:space="1" w:color="auto"/>
        </w:pBdr>
        <w:tabs>
          <w:tab w:val="left" w:pos="3780"/>
        </w:tabs>
        <w:jc w:val="both"/>
        <w:rPr>
          <w:rFonts w:ascii="Arial Narrow" w:hAnsi="Arial Narrow" w:cs="Arial Narrow"/>
          <w:sz w:val="20"/>
          <w:szCs w:val="20"/>
        </w:rPr>
      </w:pPr>
      <w:r>
        <w:rPr>
          <w:rFonts w:ascii="Arial Narrow" w:hAnsi="Arial Narrow" w:cs="Arial Narrow"/>
          <w:sz w:val="20"/>
          <w:szCs w:val="20"/>
        </w:rPr>
        <w:t>Bids must be submitted in Sealed Envelopes clearly marked “Bid For……and Bid Number JCPZ/………</w:t>
      </w:r>
    </w:p>
    <w:p w14:paraId="20F2FB13" w14:textId="096EB35C" w:rsidR="00796F78" w:rsidRDefault="00796F78"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76E38BD6" w14:textId="2CCFAAA3"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35D20801" w14:textId="33DE54CF"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73685D0B" w14:textId="05C652A8"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245D9AA0" w14:textId="3601AA51"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78EFB61F" w14:textId="1F2AB528"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4474769B" w14:textId="69B80BD3"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54AA97C9" w14:textId="77777777"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60B87535" w14:textId="458180E9" w:rsidR="006074D4" w:rsidRDefault="006074D4" w:rsidP="006074D4">
      <w:pPr>
        <w:tabs>
          <w:tab w:val="left" w:pos="7363"/>
          <w:tab w:val="center" w:pos="10530"/>
        </w:tabs>
        <w:jc w:val="both"/>
        <w:rPr>
          <w:rFonts w:ascii="Arial" w:hAnsi="Arial" w:cs="Arial"/>
          <w:b/>
          <w:sz w:val="20"/>
          <w:szCs w:val="22"/>
          <w:lang w:val="en-GB"/>
        </w:rPr>
      </w:pPr>
      <w:r>
        <w:rPr>
          <w:noProof/>
          <w:sz w:val="22"/>
          <w:szCs w:val="22"/>
          <w:lang w:eastAsia="en-ZA"/>
        </w:rPr>
        <mc:AlternateContent>
          <mc:Choice Requires="wps">
            <w:drawing>
              <wp:anchor distT="45720" distB="45720" distL="114300" distR="114300" simplePos="0" relativeHeight="251661312" behindDoc="0" locked="0" layoutInCell="1" allowOverlap="1" wp14:anchorId="3CF68198" wp14:editId="1BB9E48C">
                <wp:simplePos x="0" y="0"/>
                <wp:positionH relativeFrom="column">
                  <wp:posOffset>-904875</wp:posOffset>
                </wp:positionH>
                <wp:positionV relativeFrom="paragraph">
                  <wp:posOffset>-1224280</wp:posOffset>
                </wp:positionV>
                <wp:extent cx="454025" cy="381000"/>
                <wp:effectExtent l="9525" t="13970" r="12700" b="508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381000"/>
                        </a:xfrm>
                        <a:prstGeom prst="rect">
                          <a:avLst/>
                        </a:prstGeom>
                        <a:solidFill>
                          <a:srgbClr val="FFFFFF"/>
                        </a:solidFill>
                        <a:ln w="9525">
                          <a:solidFill>
                            <a:srgbClr val="000000"/>
                          </a:solidFill>
                          <a:miter lim="800000"/>
                          <a:headEnd/>
                          <a:tailEnd/>
                        </a:ln>
                      </wps:spPr>
                      <wps:txbx>
                        <w:txbxContent>
                          <w:p w14:paraId="6BCCF3A1" w14:textId="77777777" w:rsidR="006074D4" w:rsidRDefault="006074D4" w:rsidP="006074D4">
                            <w:pPr>
                              <w:rPr>
                                <w:b/>
                                <w:bCs/>
                                <w:sz w:val="36"/>
                                <w:szCs w:val="36"/>
                              </w:rPr>
                            </w:pPr>
                            <w:r>
                              <w:rPr>
                                <w:b/>
                                <w:bCs/>
                                <w:sz w:val="36"/>
                                <w:szCs w:val="3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F68198" id="_x0000_t202" coordsize="21600,21600" o:spt="202" path="m,l,21600r21600,l21600,xe">
                <v:stroke joinstyle="miter"/>
                <v:path gradientshapeok="t" o:connecttype="rect"/>
              </v:shapetype>
              <v:shape id="Text Box 22" o:spid="_x0000_s1026" type="#_x0000_t202" style="position:absolute;left:0;text-align:left;margin-left:-71.25pt;margin-top:-96.4pt;width:35.75pt;height:3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">
                <v:textbox>
                  <w:txbxContent>
                    <w:p w14:paraId="6BCCF3A1" w14:textId="77777777" w:rsidR="006074D4" w:rsidRDefault="006074D4" w:rsidP="006074D4">
                      <w:pPr>
                        <w:rPr>
                          <w:b/>
                          <w:bCs/>
                          <w:sz w:val="36"/>
                          <w:szCs w:val="36"/>
                        </w:rPr>
                      </w:pPr>
                      <w:r>
                        <w:rPr>
                          <w:b/>
                          <w:bCs/>
                          <w:sz w:val="36"/>
                          <w:szCs w:val="36"/>
                        </w:rPr>
                        <w:t>1</w:t>
                      </w:r>
                    </w:p>
                  </w:txbxContent>
                </v:textbox>
                <w10:wrap type="square"/>
              </v:shape>
            </w:pict>
          </mc:Fallback>
        </mc:AlternateContent>
      </w:r>
      <w:r>
        <w:rPr>
          <w:rFonts w:ascii="Arial" w:hAnsi="Arial" w:cs="Arial"/>
          <w:b/>
          <w:snapToGrid w:val="0"/>
          <w:color w:val="000000"/>
          <w:lang w:val="en-GB"/>
        </w:rPr>
        <w:t xml:space="preserve">                                                                                                                                                 </w:t>
      </w:r>
    </w:p>
    <w:p w14:paraId="1F7553BD" w14:textId="77777777" w:rsidR="006074D4" w:rsidRDefault="006074D4" w:rsidP="006074D4">
      <w:pPr>
        <w:tabs>
          <w:tab w:val="left" w:pos="7363"/>
          <w:tab w:val="center" w:pos="10530"/>
        </w:tabs>
        <w:jc w:val="both"/>
        <w:rPr>
          <w:rFonts w:ascii="Arial" w:hAnsi="Arial" w:cs="Arial"/>
          <w:b/>
          <w:sz w:val="22"/>
          <w:lang w:val="en-GB"/>
        </w:rPr>
      </w:pPr>
      <w:r>
        <w:rPr>
          <w:rFonts w:ascii="Arial" w:hAnsi="Arial" w:cs="Arial"/>
          <w:b/>
          <w:lang w:val="en-GB"/>
        </w:rPr>
        <w:t xml:space="preserve">                                                                                                                                                  MBD 1</w:t>
      </w:r>
      <w:r>
        <w:rPr>
          <w:rFonts w:ascii="Arial" w:hAnsi="Arial" w:cs="Arial"/>
          <w:b/>
          <w:snapToGrid w:val="0"/>
          <w:color w:val="000000"/>
          <w:lang w:val="en-GB"/>
        </w:rPr>
        <w:t xml:space="preserve">                                                                                                                                          </w:t>
      </w:r>
      <w:r>
        <w:rPr>
          <w:rFonts w:ascii="Arial" w:hAnsi="Arial" w:cs="Arial"/>
          <w:b/>
          <w:lang w:val="en-GB"/>
        </w:rPr>
        <w:tab/>
      </w:r>
    </w:p>
    <w:p w14:paraId="731A3932" w14:textId="77777777" w:rsidR="006074D4" w:rsidRDefault="006074D4" w:rsidP="006074D4">
      <w:pPr>
        <w:tabs>
          <w:tab w:val="left" w:pos="3900"/>
        </w:tabs>
        <w:spacing w:line="360" w:lineRule="auto"/>
        <w:jc w:val="both"/>
        <w:rPr>
          <w:rFonts w:ascii="Calibri" w:hAnsi="Calibri"/>
          <w:b/>
        </w:rPr>
      </w:pPr>
      <w:r>
        <w:rPr>
          <w:b/>
        </w:rPr>
        <w:t>INVITATION TO BID</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032"/>
        <w:gridCol w:w="154"/>
        <w:gridCol w:w="1000"/>
        <w:gridCol w:w="602"/>
        <w:gridCol w:w="129"/>
        <w:gridCol w:w="635"/>
        <w:gridCol w:w="59"/>
        <w:gridCol w:w="533"/>
        <w:gridCol w:w="33"/>
        <w:gridCol w:w="562"/>
        <w:gridCol w:w="569"/>
        <w:gridCol w:w="17"/>
        <w:gridCol w:w="261"/>
        <w:gridCol w:w="143"/>
        <w:gridCol w:w="750"/>
        <w:gridCol w:w="855"/>
      </w:tblGrid>
      <w:tr w:rsidR="006074D4" w14:paraId="3F1A6CD4" w14:textId="77777777" w:rsidTr="006074D4">
        <w:trPr>
          <w:trHeight w:val="228"/>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50113491"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rPr>
              <w:t>YOU ARE HEREBY INVITED TO BID FOR REQUIREMENTS OF THE (</w:t>
            </w:r>
            <w:r>
              <w:rPr>
                <w:rFonts w:ascii="Arial Narrow" w:hAnsi="Arial Narrow"/>
                <w:i/>
              </w:rPr>
              <w:t>NAME OF MUNICIPALITY/ MUNICIPAL ENTITY</w:t>
            </w:r>
            <w:r>
              <w:rPr>
                <w:rFonts w:ascii="Arial Narrow" w:hAnsi="Arial Narrow"/>
                <w:b/>
              </w:rPr>
              <w:t>)</w:t>
            </w:r>
          </w:p>
        </w:tc>
      </w:tr>
      <w:tr w:rsidR="006074D4" w14:paraId="6163238B" w14:textId="77777777" w:rsidTr="006074D4">
        <w:trPr>
          <w:trHeight w:val="228"/>
          <w:jc w:val="center"/>
        </w:trPr>
        <w:tc>
          <w:tcPr>
            <w:tcW w:w="1450" w:type="dxa"/>
            <w:tcBorders>
              <w:top w:val="single" w:sz="4" w:space="0" w:color="auto"/>
              <w:left w:val="single" w:sz="4" w:space="0" w:color="auto"/>
              <w:bottom w:val="single" w:sz="4" w:space="0" w:color="auto"/>
              <w:right w:val="single" w:sz="4" w:space="0" w:color="auto"/>
            </w:tcBorders>
            <w:vAlign w:val="bottom"/>
            <w:hideMark/>
          </w:tcPr>
          <w:p w14:paraId="73CDC5CC"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BID NUMBER:</w:t>
            </w:r>
          </w:p>
        </w:tc>
        <w:tc>
          <w:tcPr>
            <w:tcW w:w="2254" w:type="dxa"/>
            <w:gridSpan w:val="2"/>
            <w:tcBorders>
              <w:top w:val="single" w:sz="4" w:space="0" w:color="auto"/>
              <w:left w:val="single" w:sz="4" w:space="0" w:color="auto"/>
              <w:bottom w:val="single" w:sz="4" w:space="0" w:color="auto"/>
              <w:right w:val="single" w:sz="4" w:space="0" w:color="auto"/>
            </w:tcBorders>
            <w:vAlign w:val="bottom"/>
          </w:tcPr>
          <w:p w14:paraId="382A1992"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602" w:type="dxa"/>
            <w:gridSpan w:val="2"/>
            <w:tcBorders>
              <w:top w:val="single" w:sz="4" w:space="0" w:color="auto"/>
              <w:left w:val="single" w:sz="4" w:space="0" w:color="auto"/>
              <w:bottom w:val="single" w:sz="4" w:space="0" w:color="auto"/>
              <w:right w:val="single" w:sz="4" w:space="0" w:color="auto"/>
            </w:tcBorders>
            <w:vAlign w:val="bottom"/>
            <w:hideMark/>
          </w:tcPr>
          <w:p w14:paraId="4223D69F"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CLOSING DATE:</w:t>
            </w:r>
          </w:p>
        </w:tc>
        <w:tc>
          <w:tcPr>
            <w:tcW w:w="1961" w:type="dxa"/>
            <w:gridSpan w:val="6"/>
            <w:tcBorders>
              <w:top w:val="single" w:sz="4" w:space="0" w:color="auto"/>
              <w:left w:val="single" w:sz="4" w:space="0" w:color="auto"/>
              <w:bottom w:val="single" w:sz="4" w:space="0" w:color="auto"/>
              <w:right w:val="single" w:sz="4" w:space="0" w:color="auto"/>
            </w:tcBorders>
            <w:vAlign w:val="bottom"/>
          </w:tcPr>
          <w:p w14:paraId="73ED70C5"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751" w:type="dxa"/>
            <w:gridSpan w:val="5"/>
            <w:tcBorders>
              <w:top w:val="single" w:sz="4" w:space="0" w:color="auto"/>
              <w:left w:val="single" w:sz="4" w:space="0" w:color="auto"/>
              <w:bottom w:val="single" w:sz="4" w:space="0" w:color="auto"/>
              <w:right w:val="single" w:sz="4" w:space="0" w:color="auto"/>
            </w:tcBorders>
            <w:vAlign w:val="bottom"/>
            <w:hideMark/>
          </w:tcPr>
          <w:p w14:paraId="770C1BB1"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CLOSING TIME:</w:t>
            </w:r>
          </w:p>
        </w:tc>
        <w:tc>
          <w:tcPr>
            <w:tcW w:w="877" w:type="dxa"/>
            <w:tcBorders>
              <w:top w:val="single" w:sz="4" w:space="0" w:color="auto"/>
              <w:left w:val="single" w:sz="4" w:space="0" w:color="auto"/>
              <w:bottom w:val="single" w:sz="4" w:space="0" w:color="auto"/>
              <w:right w:val="single" w:sz="4" w:space="0" w:color="auto"/>
            </w:tcBorders>
            <w:vAlign w:val="bottom"/>
          </w:tcPr>
          <w:p w14:paraId="268F4552"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3AF69C84" w14:textId="77777777" w:rsidTr="006074D4">
        <w:trPr>
          <w:trHeight w:val="228"/>
          <w:jc w:val="center"/>
        </w:trPr>
        <w:tc>
          <w:tcPr>
            <w:tcW w:w="1450" w:type="dxa"/>
            <w:tcBorders>
              <w:top w:val="single" w:sz="4" w:space="0" w:color="auto"/>
              <w:left w:val="single" w:sz="4" w:space="0" w:color="auto"/>
              <w:bottom w:val="single" w:sz="4" w:space="0" w:color="auto"/>
              <w:right w:val="single" w:sz="4" w:space="0" w:color="auto"/>
            </w:tcBorders>
            <w:vAlign w:val="bottom"/>
            <w:hideMark/>
          </w:tcPr>
          <w:p w14:paraId="335773A6"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DESCRIPTION</w:t>
            </w:r>
          </w:p>
        </w:tc>
        <w:tc>
          <w:tcPr>
            <w:tcW w:w="8445" w:type="dxa"/>
            <w:gridSpan w:val="16"/>
            <w:tcBorders>
              <w:top w:val="single" w:sz="4" w:space="0" w:color="auto"/>
              <w:left w:val="single" w:sz="4" w:space="0" w:color="auto"/>
              <w:bottom w:val="single" w:sz="4" w:space="0" w:color="auto"/>
              <w:right w:val="single" w:sz="4" w:space="0" w:color="auto"/>
            </w:tcBorders>
            <w:vAlign w:val="bottom"/>
          </w:tcPr>
          <w:p w14:paraId="3CFC6D37"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0C345364" w14:textId="77777777" w:rsidTr="006074D4">
        <w:trPr>
          <w:trHeight w:val="228"/>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21DF3D03"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b/>
                <w:lang w:val="en-GB"/>
              </w:rPr>
              <w:t>THE SUCCESSFUL BIDDER WILL BE REQUIRED TO FILL IN AND SIGN A WRITTEN CONTRACT FORM (MBD7).</w:t>
            </w:r>
          </w:p>
        </w:tc>
      </w:tr>
      <w:tr w:rsidR="006074D4" w14:paraId="47B782E5" w14:textId="77777777" w:rsidTr="006074D4">
        <w:trPr>
          <w:trHeight w:val="228"/>
          <w:jc w:val="center"/>
        </w:trPr>
        <w:tc>
          <w:tcPr>
            <w:tcW w:w="5435" w:type="dxa"/>
            <w:gridSpan w:val="6"/>
            <w:tcBorders>
              <w:top w:val="single" w:sz="4" w:space="0" w:color="auto"/>
              <w:left w:val="nil"/>
              <w:bottom w:val="single" w:sz="4" w:space="0" w:color="auto"/>
              <w:right w:val="nil"/>
            </w:tcBorders>
            <w:vAlign w:val="bottom"/>
            <w:hideMark/>
          </w:tcPr>
          <w:p w14:paraId="4E6FD8C0"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 xml:space="preserve">BID RESPONSE DOCUMENTS MAY BE DEPOSITED IN THE BID BOX SITUATED AT </w:t>
            </w:r>
            <w:r>
              <w:rPr>
                <w:rFonts w:ascii="Arial Narrow" w:hAnsi="Arial Narrow"/>
                <w:i/>
                <w:lang w:val="en-GB"/>
              </w:rPr>
              <w:t>(STREET ADDRESS</w:t>
            </w:r>
          </w:p>
        </w:tc>
        <w:tc>
          <w:tcPr>
            <w:tcW w:w="694" w:type="dxa"/>
            <w:gridSpan w:val="2"/>
            <w:tcBorders>
              <w:top w:val="single" w:sz="4" w:space="0" w:color="auto"/>
              <w:left w:val="nil"/>
              <w:bottom w:val="nil"/>
              <w:right w:val="nil"/>
            </w:tcBorders>
            <w:vAlign w:val="center"/>
          </w:tcPr>
          <w:p w14:paraId="33DB2B25" w14:textId="77777777" w:rsidR="006074D4" w:rsidRDefault="006074D4">
            <w:pPr>
              <w:tabs>
                <w:tab w:val="left" w:pos="720"/>
                <w:tab w:val="left" w:pos="1134"/>
                <w:tab w:val="left" w:pos="1944"/>
                <w:tab w:val="left" w:pos="3384"/>
                <w:tab w:val="left" w:pos="3744"/>
                <w:tab w:val="left" w:pos="4644"/>
                <w:tab w:val="left" w:pos="5760"/>
                <w:tab w:val="left" w:pos="7920"/>
              </w:tabs>
              <w:jc w:val="center"/>
              <w:rPr>
                <w:rFonts w:ascii="Arial Narrow" w:hAnsi="Arial Narrow"/>
                <w:b/>
                <w:lang w:val="en-GB"/>
              </w:rPr>
            </w:pPr>
          </w:p>
        </w:tc>
        <w:tc>
          <w:tcPr>
            <w:tcW w:w="3766" w:type="dxa"/>
            <w:gridSpan w:val="9"/>
            <w:tcBorders>
              <w:top w:val="single" w:sz="4" w:space="0" w:color="auto"/>
              <w:left w:val="nil"/>
              <w:bottom w:val="single" w:sz="4" w:space="0" w:color="auto"/>
              <w:right w:val="nil"/>
            </w:tcBorders>
            <w:vAlign w:val="bottom"/>
          </w:tcPr>
          <w:p w14:paraId="7A130BC5"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4511A506" w14:textId="77777777" w:rsidTr="006074D4">
        <w:trPr>
          <w:trHeight w:val="422"/>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66256E9F"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6074D4" w14:paraId="57968EB6" w14:textId="77777777" w:rsidTr="006074D4">
        <w:trPr>
          <w:trHeight w:val="398"/>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50F4BA29"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6074D4" w14:paraId="4ABDD16F" w14:textId="77777777" w:rsidTr="006074D4">
        <w:trPr>
          <w:trHeight w:val="418"/>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45EDB176"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6074D4" w14:paraId="19056539" w14:textId="77777777" w:rsidTr="006074D4">
        <w:trPr>
          <w:trHeight w:val="467"/>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6F1879CB"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6074D4" w14:paraId="159BA670" w14:textId="77777777" w:rsidTr="006074D4">
        <w:trPr>
          <w:trHeight w:val="413"/>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7F08F493"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6074D4" w14:paraId="116FEDDD" w14:textId="77777777" w:rsidTr="006074D4">
        <w:trPr>
          <w:trHeight w:val="228"/>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0F4CD40F"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SUPPLIER INFORMATION</w:t>
            </w:r>
          </w:p>
        </w:tc>
      </w:tr>
      <w:tr w:rsidR="006074D4" w14:paraId="388B4DB2"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0E04E36C"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NAME OF BIDDER</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6C95592F"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3EFB4C98"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5330759D"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POSTAL ADDRESS</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051CDA9C"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14D83BC9"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49B6265B"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STREET ADDRESS</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6BEA414E"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533B5C01"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467A379B"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TELEPHONE NUMBER</w:t>
            </w:r>
          </w:p>
        </w:tc>
        <w:tc>
          <w:tcPr>
            <w:tcW w:w="1154" w:type="dxa"/>
            <w:gridSpan w:val="2"/>
            <w:tcBorders>
              <w:top w:val="single" w:sz="4" w:space="0" w:color="auto"/>
              <w:left w:val="single" w:sz="4" w:space="0" w:color="auto"/>
              <w:bottom w:val="single" w:sz="4" w:space="0" w:color="auto"/>
              <w:right w:val="single" w:sz="4" w:space="0" w:color="auto"/>
            </w:tcBorders>
            <w:vAlign w:val="bottom"/>
            <w:hideMark/>
          </w:tcPr>
          <w:p w14:paraId="59B407E1"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CODE</w:t>
            </w:r>
          </w:p>
        </w:tc>
        <w:tc>
          <w:tcPr>
            <w:tcW w:w="1964" w:type="dxa"/>
            <w:gridSpan w:val="5"/>
            <w:tcBorders>
              <w:top w:val="single" w:sz="4" w:space="0" w:color="auto"/>
              <w:left w:val="single" w:sz="4" w:space="0" w:color="auto"/>
              <w:bottom w:val="single" w:sz="4" w:space="0" w:color="auto"/>
              <w:right w:val="single" w:sz="4" w:space="0" w:color="auto"/>
            </w:tcBorders>
            <w:vAlign w:val="bottom"/>
          </w:tcPr>
          <w:p w14:paraId="6A9F2305"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187" w:type="dxa"/>
            <w:gridSpan w:val="4"/>
            <w:tcBorders>
              <w:top w:val="single" w:sz="4" w:space="0" w:color="auto"/>
              <w:left w:val="single" w:sz="4" w:space="0" w:color="auto"/>
              <w:bottom w:val="single" w:sz="4" w:space="0" w:color="auto"/>
              <w:right w:val="single" w:sz="4" w:space="0" w:color="auto"/>
            </w:tcBorders>
            <w:vAlign w:val="bottom"/>
            <w:hideMark/>
          </w:tcPr>
          <w:p w14:paraId="760F6050"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NUMBER</w:t>
            </w:r>
          </w:p>
        </w:tc>
        <w:tc>
          <w:tcPr>
            <w:tcW w:w="2040" w:type="dxa"/>
            <w:gridSpan w:val="4"/>
            <w:tcBorders>
              <w:top w:val="single" w:sz="4" w:space="0" w:color="auto"/>
              <w:left w:val="single" w:sz="4" w:space="0" w:color="auto"/>
              <w:bottom w:val="single" w:sz="4" w:space="0" w:color="auto"/>
              <w:right w:val="single" w:sz="4" w:space="0" w:color="auto"/>
            </w:tcBorders>
            <w:vAlign w:val="bottom"/>
          </w:tcPr>
          <w:p w14:paraId="46EED3AD"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01BDF030"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27456922"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CELLPHONE NUMBER</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2CDEFDDE"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2F0361DF"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6EB4204D"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FACSIMILE NUMBER</w:t>
            </w:r>
          </w:p>
        </w:tc>
        <w:tc>
          <w:tcPr>
            <w:tcW w:w="1154" w:type="dxa"/>
            <w:gridSpan w:val="2"/>
            <w:tcBorders>
              <w:top w:val="single" w:sz="4" w:space="0" w:color="auto"/>
              <w:left w:val="single" w:sz="4" w:space="0" w:color="auto"/>
              <w:bottom w:val="single" w:sz="4" w:space="0" w:color="auto"/>
              <w:right w:val="single" w:sz="4" w:space="0" w:color="auto"/>
            </w:tcBorders>
            <w:vAlign w:val="bottom"/>
            <w:hideMark/>
          </w:tcPr>
          <w:p w14:paraId="0F481307"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CODE</w:t>
            </w:r>
          </w:p>
        </w:tc>
        <w:tc>
          <w:tcPr>
            <w:tcW w:w="1964" w:type="dxa"/>
            <w:gridSpan w:val="5"/>
            <w:tcBorders>
              <w:top w:val="single" w:sz="4" w:space="0" w:color="auto"/>
              <w:left w:val="single" w:sz="4" w:space="0" w:color="auto"/>
              <w:bottom w:val="single" w:sz="4" w:space="0" w:color="auto"/>
              <w:right w:val="single" w:sz="4" w:space="0" w:color="auto"/>
            </w:tcBorders>
            <w:vAlign w:val="bottom"/>
          </w:tcPr>
          <w:p w14:paraId="5B0EB10F"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187" w:type="dxa"/>
            <w:gridSpan w:val="4"/>
            <w:tcBorders>
              <w:top w:val="single" w:sz="4" w:space="0" w:color="auto"/>
              <w:left w:val="single" w:sz="4" w:space="0" w:color="auto"/>
              <w:bottom w:val="single" w:sz="4" w:space="0" w:color="auto"/>
              <w:right w:val="single" w:sz="4" w:space="0" w:color="auto"/>
            </w:tcBorders>
            <w:vAlign w:val="bottom"/>
            <w:hideMark/>
          </w:tcPr>
          <w:p w14:paraId="5DAB6B28"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NUMBER</w:t>
            </w:r>
          </w:p>
        </w:tc>
        <w:tc>
          <w:tcPr>
            <w:tcW w:w="2040" w:type="dxa"/>
            <w:gridSpan w:val="4"/>
            <w:tcBorders>
              <w:top w:val="single" w:sz="4" w:space="0" w:color="auto"/>
              <w:left w:val="single" w:sz="4" w:space="0" w:color="auto"/>
              <w:bottom w:val="single" w:sz="4" w:space="0" w:color="auto"/>
              <w:right w:val="single" w:sz="4" w:space="0" w:color="auto"/>
            </w:tcBorders>
            <w:vAlign w:val="bottom"/>
          </w:tcPr>
          <w:p w14:paraId="143ACE27"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266AFC6F"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2FCE683A"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E-MAIL ADDRESS</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1C814619"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2A74E1E6"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7162EF82"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VAT REGISTRATION NUMBER</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7B8B4F79"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5F97360D" w14:textId="77777777" w:rsidTr="006074D4">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610B01A7"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TAX COMPLIANCE STATUS</w:t>
            </w:r>
          </w:p>
        </w:tc>
        <w:tc>
          <w:tcPr>
            <w:tcW w:w="1154" w:type="dxa"/>
            <w:gridSpan w:val="2"/>
            <w:tcBorders>
              <w:top w:val="single" w:sz="4" w:space="0" w:color="auto"/>
              <w:left w:val="single" w:sz="4" w:space="0" w:color="auto"/>
              <w:bottom w:val="single" w:sz="4" w:space="0" w:color="auto"/>
              <w:right w:val="single" w:sz="4" w:space="0" w:color="auto"/>
            </w:tcBorders>
            <w:vAlign w:val="bottom"/>
            <w:hideMark/>
          </w:tcPr>
          <w:p w14:paraId="7E4B6058"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rPr>
              <w:t>TCS PIN:</w:t>
            </w:r>
          </w:p>
        </w:tc>
        <w:tc>
          <w:tcPr>
            <w:tcW w:w="1366" w:type="dxa"/>
            <w:gridSpan w:val="3"/>
            <w:tcBorders>
              <w:top w:val="single" w:sz="4" w:space="0" w:color="auto"/>
              <w:left w:val="single" w:sz="4" w:space="0" w:color="auto"/>
              <w:bottom w:val="single" w:sz="4" w:space="0" w:color="auto"/>
              <w:right w:val="single" w:sz="4" w:space="0" w:color="auto"/>
            </w:tcBorders>
            <w:vAlign w:val="bottom"/>
          </w:tcPr>
          <w:p w14:paraId="2CBC19C3"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631" w:type="dxa"/>
            <w:gridSpan w:val="3"/>
            <w:tcBorders>
              <w:top w:val="single" w:sz="4" w:space="0" w:color="auto"/>
              <w:left w:val="single" w:sz="4" w:space="0" w:color="auto"/>
              <w:bottom w:val="single" w:sz="4" w:space="0" w:color="auto"/>
              <w:right w:val="single" w:sz="4" w:space="0" w:color="auto"/>
            </w:tcBorders>
            <w:vAlign w:val="bottom"/>
            <w:hideMark/>
          </w:tcPr>
          <w:p w14:paraId="4735292D"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OR</w:t>
            </w:r>
          </w:p>
        </w:tc>
        <w:tc>
          <w:tcPr>
            <w:tcW w:w="1137" w:type="dxa"/>
            <w:gridSpan w:val="2"/>
            <w:tcBorders>
              <w:top w:val="single" w:sz="4" w:space="0" w:color="auto"/>
              <w:left w:val="single" w:sz="4" w:space="0" w:color="auto"/>
              <w:bottom w:val="single" w:sz="4" w:space="0" w:color="auto"/>
              <w:right w:val="single" w:sz="4" w:space="0" w:color="auto"/>
            </w:tcBorders>
            <w:vAlign w:val="bottom"/>
            <w:hideMark/>
          </w:tcPr>
          <w:p w14:paraId="5D798D4B"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rPr>
              <w:t>CSD No:</w:t>
            </w:r>
          </w:p>
        </w:tc>
        <w:tc>
          <w:tcPr>
            <w:tcW w:w="2057" w:type="dxa"/>
            <w:gridSpan w:val="5"/>
            <w:tcBorders>
              <w:top w:val="single" w:sz="4" w:space="0" w:color="auto"/>
              <w:left w:val="single" w:sz="4" w:space="0" w:color="auto"/>
              <w:bottom w:val="single" w:sz="4" w:space="0" w:color="auto"/>
              <w:right w:val="single" w:sz="4" w:space="0" w:color="auto"/>
            </w:tcBorders>
            <w:vAlign w:val="bottom"/>
          </w:tcPr>
          <w:p w14:paraId="1B2E704F"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03B48A69" w14:textId="77777777" w:rsidTr="006074D4">
        <w:trPr>
          <w:trHeight w:val="835"/>
          <w:jc w:val="center"/>
        </w:trPr>
        <w:tc>
          <w:tcPr>
            <w:tcW w:w="3550" w:type="dxa"/>
            <w:gridSpan w:val="2"/>
            <w:tcBorders>
              <w:top w:val="single" w:sz="4" w:space="0" w:color="auto"/>
              <w:left w:val="single" w:sz="4" w:space="0" w:color="auto"/>
              <w:bottom w:val="single" w:sz="4" w:space="0" w:color="auto"/>
              <w:right w:val="single" w:sz="4" w:space="0" w:color="auto"/>
            </w:tcBorders>
            <w:vAlign w:val="center"/>
            <w:hideMark/>
          </w:tcPr>
          <w:p w14:paraId="47018922"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B-BBEE STATUS LEVEL VERIFICATION CERTIFICATE</w:t>
            </w:r>
          </w:p>
          <w:p w14:paraId="20F6B339"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Pr>
                <w:rFonts w:ascii="Arial Narrow" w:hAnsi="Arial Narrow"/>
                <w:lang w:val="en-GB"/>
              </w:rPr>
              <w:t>[TICK APPLICABLE BOX]</w:t>
            </w:r>
          </w:p>
        </w:tc>
        <w:tc>
          <w:tcPr>
            <w:tcW w:w="2520" w:type="dxa"/>
            <w:gridSpan w:val="5"/>
            <w:tcBorders>
              <w:top w:val="single" w:sz="4" w:space="0" w:color="auto"/>
              <w:left w:val="single" w:sz="4" w:space="0" w:color="auto"/>
              <w:bottom w:val="single" w:sz="4" w:space="0" w:color="auto"/>
              <w:right w:val="single" w:sz="4" w:space="0" w:color="auto"/>
            </w:tcBorders>
            <w:vAlign w:val="bottom"/>
          </w:tcPr>
          <w:p w14:paraId="33464B54"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p w14:paraId="2AC4A325"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Yes </w:t>
            </w:r>
          </w:p>
          <w:p w14:paraId="54B37CCF"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 xml:space="preserve"> </w:t>
            </w:r>
          </w:p>
          <w:p w14:paraId="04C7FE26"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2"/>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No</w:t>
            </w:r>
          </w:p>
        </w:tc>
        <w:tc>
          <w:tcPr>
            <w:tcW w:w="1768" w:type="dxa"/>
            <w:gridSpan w:val="5"/>
            <w:tcBorders>
              <w:top w:val="single" w:sz="4" w:space="0" w:color="auto"/>
              <w:left w:val="single" w:sz="4" w:space="0" w:color="auto"/>
              <w:bottom w:val="single" w:sz="4" w:space="0" w:color="auto"/>
              <w:right w:val="single" w:sz="4" w:space="0" w:color="auto"/>
            </w:tcBorders>
            <w:vAlign w:val="center"/>
            <w:hideMark/>
          </w:tcPr>
          <w:p w14:paraId="076DAF55"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 xml:space="preserve">B-BBEE STATUS LEVEL SWORN AFFIDAVIT  </w:t>
            </w:r>
          </w:p>
        </w:tc>
        <w:tc>
          <w:tcPr>
            <w:tcW w:w="2057" w:type="dxa"/>
            <w:gridSpan w:val="5"/>
            <w:tcBorders>
              <w:top w:val="single" w:sz="4" w:space="0" w:color="auto"/>
              <w:left w:val="single" w:sz="4" w:space="0" w:color="auto"/>
              <w:bottom w:val="single" w:sz="4" w:space="0" w:color="auto"/>
              <w:right w:val="single" w:sz="4" w:space="0" w:color="auto"/>
            </w:tcBorders>
            <w:vAlign w:val="bottom"/>
          </w:tcPr>
          <w:p w14:paraId="15EBF3D9"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Yes   </w:t>
            </w:r>
          </w:p>
          <w:p w14:paraId="17F68681"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p w14:paraId="6792BEF4"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2"/>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No</w:t>
            </w:r>
          </w:p>
        </w:tc>
      </w:tr>
      <w:tr w:rsidR="006074D4" w14:paraId="537BCA9E" w14:textId="77777777" w:rsidTr="006074D4">
        <w:trPr>
          <w:trHeight w:val="242"/>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402E839C"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b/>
                <w:i/>
                <w:color w:val="FF0000"/>
                <w:lang w:val="en-GB"/>
              </w:rPr>
            </w:pPr>
            <w:r>
              <w:rPr>
                <w:rFonts w:ascii="Arial" w:hAnsi="Arial"/>
                <w:b/>
                <w:i/>
                <w:lang w:val="en-GB"/>
              </w:rPr>
              <w:t>[</w:t>
            </w:r>
            <w:r>
              <w:rPr>
                <w:rFonts w:ascii="Arial" w:hAnsi="Arial"/>
                <w:b/>
                <w:i/>
                <w:shd w:val="clear" w:color="auto" w:fill="DDD9C3"/>
                <w:lang w:val="en-GB"/>
              </w:rPr>
              <w:t>A VALID CK DOCUMENT AND SHARE CERTIFICATE AS WELL AS RATES AND TAXES OR LEASE AGREEMENT MUST BE SUBMITTED IN ORDER TO QUALIFY FOR PREFERENCE POINTS]</w:t>
            </w:r>
          </w:p>
        </w:tc>
      </w:tr>
      <w:tr w:rsidR="006074D4" w14:paraId="006E1887" w14:textId="77777777" w:rsidTr="006074D4">
        <w:trPr>
          <w:trHeight w:val="864"/>
          <w:jc w:val="center"/>
        </w:trPr>
        <w:tc>
          <w:tcPr>
            <w:tcW w:w="3550" w:type="dxa"/>
            <w:gridSpan w:val="2"/>
            <w:tcBorders>
              <w:top w:val="single" w:sz="4" w:space="0" w:color="auto"/>
              <w:left w:val="single" w:sz="4" w:space="0" w:color="auto"/>
              <w:bottom w:val="single" w:sz="4" w:space="0" w:color="auto"/>
              <w:right w:val="single" w:sz="4" w:space="0" w:color="auto"/>
            </w:tcBorders>
            <w:vAlign w:val="center"/>
            <w:hideMark/>
          </w:tcPr>
          <w:p w14:paraId="4F18EC29" w14:textId="77777777" w:rsidR="006074D4" w:rsidRDefault="006074D4">
            <w:pPr>
              <w:pStyle w:val="Heading4"/>
              <w:rPr>
                <w:rFonts w:ascii="Arial Narrow" w:hAnsi="Arial Narrow"/>
                <w:lang w:val="en-GB"/>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2579" w:type="dxa"/>
            <w:gridSpan w:val="6"/>
            <w:tcBorders>
              <w:top w:val="single" w:sz="4" w:space="0" w:color="auto"/>
              <w:left w:val="single" w:sz="4" w:space="0" w:color="auto"/>
              <w:bottom w:val="single" w:sz="4" w:space="0" w:color="auto"/>
              <w:right w:val="single" w:sz="4" w:space="0" w:color="auto"/>
            </w:tcBorders>
            <w:vAlign w:val="bottom"/>
          </w:tcPr>
          <w:p w14:paraId="0A28B5CB"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Yes                         </w:t>
            </w:r>
            <w:r>
              <w:rPr>
                <w:rFonts w:ascii="Arial Narrow" w:hAnsi="Arial Narrow"/>
                <w:lang w:val="en-GB"/>
              </w:rPr>
              <w:fldChar w:fldCharType="begin">
                <w:ffData>
                  <w:name w:val=""/>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No </w:t>
            </w:r>
          </w:p>
          <w:p w14:paraId="56D2D881"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71C8A9B2"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lang w:val="en-GB"/>
              </w:rPr>
              <w:t>[</w:t>
            </w:r>
            <w:r>
              <w:rPr>
                <w:rFonts w:ascii="Arial Narrow" w:hAnsi="Arial Narrow"/>
              </w:rPr>
              <w:t>IF YES ENCLOSE PROOF]</w:t>
            </w:r>
          </w:p>
          <w:p w14:paraId="3A2313E4"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tc>
        <w:tc>
          <w:tcPr>
            <w:tcW w:w="2134" w:type="dxa"/>
            <w:gridSpan w:val="7"/>
            <w:tcBorders>
              <w:top w:val="single" w:sz="4" w:space="0" w:color="auto"/>
              <w:left w:val="single" w:sz="4" w:space="0" w:color="auto"/>
              <w:bottom w:val="single" w:sz="4" w:space="0" w:color="auto"/>
              <w:right w:val="single" w:sz="4" w:space="0" w:color="auto"/>
            </w:tcBorders>
            <w:vAlign w:val="center"/>
            <w:hideMark/>
          </w:tcPr>
          <w:p w14:paraId="6EBEDFFA" w14:textId="77777777" w:rsidR="006074D4" w:rsidRDefault="006074D4">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1632" w:type="dxa"/>
            <w:gridSpan w:val="2"/>
            <w:tcBorders>
              <w:top w:val="single" w:sz="4" w:space="0" w:color="auto"/>
              <w:left w:val="single" w:sz="4" w:space="0" w:color="auto"/>
              <w:bottom w:val="single" w:sz="4" w:space="0" w:color="auto"/>
              <w:right w:val="single" w:sz="4" w:space="0" w:color="auto"/>
            </w:tcBorders>
            <w:vAlign w:val="bottom"/>
          </w:tcPr>
          <w:p w14:paraId="2BA364F8"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Yes </w:t>
            </w:r>
            <w:r>
              <w:rPr>
                <w:rFonts w:ascii="Arial Narrow" w:hAnsi="Arial Narrow"/>
                <w:lang w:val="en-GB"/>
              </w:rPr>
              <w:fldChar w:fldCharType="begin">
                <w:ffData>
                  <w:name w:val="Check2"/>
                  <w:enabled/>
                  <w:calcOnExit w:val="0"/>
                  <w:checkBox>
                    <w:sizeAuto/>
                    <w:default w:val="0"/>
                  </w:checkBox>
                </w:ffData>
              </w:fldChar>
            </w:r>
            <w:r>
              <w:rPr>
                <w:rFonts w:ascii="Arial Narrow" w:hAnsi="Arial Narrow"/>
                <w:lang w:val="en-GB"/>
              </w:rPr>
              <w:instrText xml:space="preserve"> FORMCHECKBOX </w:instrText>
            </w:r>
            <w:r w:rsidR="001E0B41">
              <w:rPr>
                <w:rFonts w:ascii="Arial Narrow" w:hAnsi="Arial Narrow"/>
                <w:lang w:val="en-GB"/>
              </w:rPr>
            </w:r>
            <w:r w:rsidR="001E0B41">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No</w:t>
            </w:r>
            <w:r>
              <w:rPr>
                <w:rFonts w:ascii="Arial Narrow" w:hAnsi="Arial Narrow"/>
                <w:lang w:val="en-GB"/>
              </w:rPr>
              <w:br/>
            </w:r>
          </w:p>
          <w:p w14:paraId="36654E58"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lang w:val="en-GB"/>
              </w:rPr>
              <w:t>[</w:t>
            </w:r>
            <w:r>
              <w:rPr>
                <w:rFonts w:ascii="Arial Narrow" w:hAnsi="Arial Narrow"/>
              </w:rPr>
              <w:t>IF YES, ANSWER PART B:3 ]</w:t>
            </w:r>
          </w:p>
          <w:p w14:paraId="677B4E0C" w14:textId="77777777" w:rsidR="006074D4" w:rsidRDefault="006074D4">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6074D4" w14:paraId="6C43BD22" w14:textId="77777777" w:rsidTr="006074D4">
        <w:trPr>
          <w:trHeight w:val="67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1AAF9151" w14:textId="77777777" w:rsidR="006074D4" w:rsidRDefault="006074D4">
            <w:pPr>
              <w:pStyle w:val="Heading4"/>
              <w:rPr>
                <w:rFonts w:ascii="Arial Narrow" w:hAnsi="Arial Narrow"/>
              </w:rPr>
            </w:pPr>
            <w:r>
              <w:rPr>
                <w:rFonts w:ascii="Arial Narrow" w:hAnsi="Arial Narrow"/>
                <w:lang w:val="en-GB"/>
              </w:rPr>
              <w:t>TOTAL NUMBER OF ITEMS OFFERED</w:t>
            </w:r>
          </w:p>
        </w:tc>
        <w:tc>
          <w:tcPr>
            <w:tcW w:w="2579" w:type="dxa"/>
            <w:gridSpan w:val="6"/>
            <w:tcBorders>
              <w:top w:val="single" w:sz="4" w:space="0" w:color="auto"/>
              <w:left w:val="single" w:sz="4" w:space="0" w:color="auto"/>
              <w:bottom w:val="single" w:sz="4" w:space="0" w:color="auto"/>
              <w:right w:val="single" w:sz="4" w:space="0" w:color="auto"/>
            </w:tcBorders>
            <w:vAlign w:val="bottom"/>
          </w:tcPr>
          <w:p w14:paraId="5C669296"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2134" w:type="dxa"/>
            <w:gridSpan w:val="7"/>
            <w:tcBorders>
              <w:top w:val="single" w:sz="4" w:space="0" w:color="auto"/>
              <w:left w:val="single" w:sz="4" w:space="0" w:color="auto"/>
              <w:bottom w:val="single" w:sz="4" w:space="0" w:color="auto"/>
              <w:right w:val="single" w:sz="4" w:space="0" w:color="auto"/>
            </w:tcBorders>
            <w:vAlign w:val="bottom"/>
            <w:hideMark/>
          </w:tcPr>
          <w:p w14:paraId="661278BE" w14:textId="77777777" w:rsidR="006074D4" w:rsidRDefault="006074D4">
            <w:pPr>
              <w:pStyle w:val="Heading4"/>
              <w:rPr>
                <w:rFonts w:ascii="Arial Narrow" w:hAnsi="Arial Narrow"/>
                <w:lang w:val="en-GB"/>
              </w:rPr>
            </w:pPr>
            <w:r>
              <w:rPr>
                <w:rFonts w:ascii="Arial Narrow" w:hAnsi="Arial Narrow"/>
                <w:lang w:val="en-GB"/>
              </w:rPr>
              <w:t>TOTAL BID PRICE</w:t>
            </w:r>
          </w:p>
        </w:tc>
        <w:tc>
          <w:tcPr>
            <w:tcW w:w="1632" w:type="dxa"/>
            <w:gridSpan w:val="2"/>
            <w:tcBorders>
              <w:top w:val="single" w:sz="4" w:space="0" w:color="auto"/>
              <w:left w:val="single" w:sz="4" w:space="0" w:color="auto"/>
              <w:bottom w:val="single" w:sz="4" w:space="0" w:color="auto"/>
              <w:right w:val="single" w:sz="4" w:space="0" w:color="auto"/>
            </w:tcBorders>
            <w:vAlign w:val="bottom"/>
            <w:hideMark/>
          </w:tcPr>
          <w:p w14:paraId="6DAEF6EC"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R</w:t>
            </w:r>
          </w:p>
        </w:tc>
      </w:tr>
      <w:tr w:rsidR="006074D4" w14:paraId="01CCF229" w14:textId="77777777" w:rsidTr="006074D4">
        <w:trPr>
          <w:trHeight w:val="670"/>
          <w:jc w:val="center"/>
        </w:trPr>
        <w:tc>
          <w:tcPr>
            <w:tcW w:w="3550" w:type="dxa"/>
            <w:gridSpan w:val="2"/>
            <w:tcBorders>
              <w:top w:val="single" w:sz="4" w:space="0" w:color="auto"/>
              <w:left w:val="single" w:sz="4" w:space="0" w:color="auto"/>
              <w:bottom w:val="single" w:sz="4" w:space="0" w:color="auto"/>
              <w:right w:val="single" w:sz="4" w:space="0" w:color="auto"/>
            </w:tcBorders>
            <w:vAlign w:val="center"/>
            <w:hideMark/>
          </w:tcPr>
          <w:p w14:paraId="7DBBB5DD" w14:textId="77777777" w:rsidR="006074D4" w:rsidRDefault="006074D4">
            <w:pPr>
              <w:pStyle w:val="Heading4"/>
              <w:rPr>
                <w:rFonts w:ascii="Arial Narrow" w:hAnsi="Arial Narrow"/>
              </w:rPr>
            </w:pPr>
            <w:r>
              <w:rPr>
                <w:rFonts w:ascii="Arial Narrow" w:hAnsi="Arial Narrow"/>
              </w:rPr>
              <w:t>SIGNATURE OF BIDDER</w:t>
            </w:r>
          </w:p>
        </w:tc>
        <w:tc>
          <w:tcPr>
            <w:tcW w:w="2579" w:type="dxa"/>
            <w:gridSpan w:val="6"/>
            <w:tcBorders>
              <w:top w:val="single" w:sz="4" w:space="0" w:color="auto"/>
              <w:left w:val="single" w:sz="4" w:space="0" w:color="auto"/>
              <w:bottom w:val="single" w:sz="4" w:space="0" w:color="auto"/>
              <w:right w:val="single" w:sz="4" w:space="0" w:color="auto"/>
            </w:tcBorders>
            <w:vAlign w:val="bottom"/>
            <w:hideMark/>
          </w:tcPr>
          <w:p w14:paraId="253CCA82"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rPr>
              <w:t>………………………………</w:t>
            </w:r>
          </w:p>
        </w:tc>
        <w:tc>
          <w:tcPr>
            <w:tcW w:w="2134" w:type="dxa"/>
            <w:gridSpan w:val="7"/>
            <w:tcBorders>
              <w:top w:val="single" w:sz="4" w:space="0" w:color="auto"/>
              <w:left w:val="single" w:sz="4" w:space="0" w:color="auto"/>
              <w:bottom w:val="single" w:sz="4" w:space="0" w:color="auto"/>
              <w:right w:val="single" w:sz="4" w:space="0" w:color="auto"/>
            </w:tcBorders>
            <w:vAlign w:val="bottom"/>
            <w:hideMark/>
          </w:tcPr>
          <w:p w14:paraId="2831B45F" w14:textId="77777777" w:rsidR="006074D4" w:rsidRDefault="006074D4">
            <w:pPr>
              <w:pStyle w:val="Heading4"/>
              <w:rPr>
                <w:rFonts w:ascii="Arial Narrow" w:hAnsi="Arial Narrow"/>
              </w:rPr>
            </w:pPr>
            <w:r>
              <w:rPr>
                <w:rFonts w:ascii="Arial Narrow" w:hAnsi="Arial Narrow"/>
              </w:rPr>
              <w:t>DATE</w:t>
            </w:r>
          </w:p>
        </w:tc>
        <w:tc>
          <w:tcPr>
            <w:tcW w:w="1632" w:type="dxa"/>
            <w:gridSpan w:val="2"/>
            <w:tcBorders>
              <w:top w:val="single" w:sz="4" w:space="0" w:color="auto"/>
              <w:left w:val="single" w:sz="4" w:space="0" w:color="auto"/>
              <w:bottom w:val="single" w:sz="4" w:space="0" w:color="auto"/>
              <w:right w:val="single" w:sz="4" w:space="0" w:color="auto"/>
            </w:tcBorders>
            <w:vAlign w:val="bottom"/>
          </w:tcPr>
          <w:p w14:paraId="15E15D82"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25FF9A1E" w14:textId="77777777" w:rsidTr="006074D4">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2E72CFA2" w14:textId="77777777" w:rsidR="006074D4" w:rsidRDefault="006074D4">
            <w:pPr>
              <w:pStyle w:val="Heading4"/>
              <w:rPr>
                <w:rFonts w:ascii="Arial Narrow" w:hAnsi="Arial Narrow"/>
              </w:rPr>
            </w:pPr>
            <w:r>
              <w:rPr>
                <w:rFonts w:ascii="Arial Narrow" w:hAnsi="Arial Narrow"/>
              </w:rPr>
              <w:t>CAPACITY UNDER WHICH THIS BID IS SIGNED</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0594514D"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63221BA4" w14:textId="77777777" w:rsidTr="006074D4">
        <w:trPr>
          <w:trHeight w:val="242"/>
          <w:jc w:val="center"/>
        </w:trPr>
        <w:tc>
          <w:tcPr>
            <w:tcW w:w="5435" w:type="dxa"/>
            <w:gridSpan w:val="6"/>
            <w:tcBorders>
              <w:top w:val="single" w:sz="4" w:space="0" w:color="auto"/>
              <w:left w:val="single" w:sz="4" w:space="0" w:color="auto"/>
              <w:bottom w:val="single" w:sz="4" w:space="0" w:color="auto"/>
              <w:right w:val="single" w:sz="4" w:space="0" w:color="auto"/>
            </w:tcBorders>
            <w:shd w:val="clear" w:color="auto" w:fill="DDD9C3"/>
            <w:vAlign w:val="bottom"/>
            <w:hideMark/>
          </w:tcPr>
          <w:p w14:paraId="59C82BA4"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b/>
                <w:bCs/>
                <w:shd w:val="clear" w:color="auto" w:fill="DDD9C3"/>
                <w:lang w:val="en-GB"/>
              </w:rPr>
              <w:t>BIDDING PROCEDURE ENQUIRIES MAY BE DIRECTED TO:</w:t>
            </w:r>
          </w:p>
        </w:tc>
        <w:tc>
          <w:tcPr>
            <w:tcW w:w="4460"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6F3F1C00"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b/>
                <w:bCs/>
                <w:lang w:val="en-GB"/>
              </w:rPr>
              <w:t>TECHNICAL INFORMATION MAY BE DIRECTED TO:</w:t>
            </w:r>
          </w:p>
        </w:tc>
      </w:tr>
      <w:tr w:rsidR="006074D4" w14:paraId="08C6FD90" w14:textId="77777777" w:rsidTr="006074D4">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2E8B554B"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DEPARTMENT</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3253FB9C"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5AE84F96"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CONTACT PERSON</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1D420503"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50E08AC2" w14:textId="77777777" w:rsidTr="006074D4">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54FA3D00"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CONTACT PERSON</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1F0311FA"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53D569A7"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TELEPHONE NUMBER</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3D431099"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386428AC" w14:textId="77777777" w:rsidTr="006074D4">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513811C3"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TELEPHONE NUMBER</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6F0E4525"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117F9E72"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FACSIMILE NUMBER</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67EE3495"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6ECBE866" w14:textId="77777777" w:rsidTr="006074D4">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75792194"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FACSIMILE NUMBER</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430A1577"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74E642E1"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E-MAIL ADDRESS</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40A0AAF9"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6074D4" w14:paraId="7443E156" w14:textId="77777777" w:rsidTr="006074D4">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1F9F7802" w14:textId="77777777" w:rsidR="006074D4" w:rsidRDefault="006074D4">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E-MAIL ADDRESS</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43CBAE62"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4460" w:type="dxa"/>
            <w:gridSpan w:val="11"/>
            <w:tcBorders>
              <w:top w:val="single" w:sz="4" w:space="0" w:color="auto"/>
              <w:left w:val="single" w:sz="4" w:space="0" w:color="auto"/>
              <w:bottom w:val="single" w:sz="4" w:space="0" w:color="auto"/>
              <w:right w:val="single" w:sz="4" w:space="0" w:color="auto"/>
            </w:tcBorders>
            <w:vAlign w:val="bottom"/>
          </w:tcPr>
          <w:p w14:paraId="77EDAE47" w14:textId="77777777" w:rsidR="006074D4" w:rsidRDefault="006074D4">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bl>
    <w:p w14:paraId="6B2890B5" w14:textId="716337CC" w:rsidR="006074D4" w:rsidRDefault="006074D4" w:rsidP="006074D4">
      <w:pPr>
        <w:pStyle w:val="BodyText2"/>
        <w:rPr>
          <w:sz w:val="28"/>
          <w:lang w:val="en-US"/>
        </w:rPr>
      </w:pPr>
      <w:r>
        <w:rPr>
          <w:noProof/>
          <w:sz w:val="20"/>
          <w:lang w:eastAsia="en-ZA"/>
        </w:rPr>
        <mc:AlternateContent>
          <mc:Choice Requires="wps">
            <w:drawing>
              <wp:anchor distT="45720" distB="45720" distL="114300" distR="114300" simplePos="0" relativeHeight="251662336" behindDoc="0" locked="0" layoutInCell="1" allowOverlap="1" wp14:anchorId="57D6687A" wp14:editId="151568D4">
                <wp:simplePos x="0" y="0"/>
                <wp:positionH relativeFrom="column">
                  <wp:posOffset>-904875</wp:posOffset>
                </wp:positionH>
                <wp:positionV relativeFrom="paragraph">
                  <wp:posOffset>-5882005</wp:posOffset>
                </wp:positionV>
                <wp:extent cx="428625" cy="363220"/>
                <wp:effectExtent l="9525" t="13970" r="9525" b="1333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63220"/>
                        </a:xfrm>
                        <a:prstGeom prst="rect">
                          <a:avLst/>
                        </a:prstGeom>
                        <a:solidFill>
                          <a:srgbClr val="FFFFFF"/>
                        </a:solidFill>
                        <a:ln w="9525">
                          <a:solidFill>
                            <a:srgbClr val="000000"/>
                          </a:solidFill>
                          <a:miter lim="800000"/>
                          <a:headEnd/>
                          <a:tailEnd/>
                        </a:ln>
                      </wps:spPr>
                      <wps:txbx>
                        <w:txbxContent>
                          <w:p w14:paraId="30AB6405" w14:textId="77777777" w:rsidR="006074D4" w:rsidRDefault="006074D4" w:rsidP="006074D4">
                            <w:pPr>
                              <w:rPr>
                                <w:b/>
                                <w:bCs/>
                                <w:sz w:val="36"/>
                                <w:szCs w:val="36"/>
                              </w:rPr>
                            </w:pPr>
                            <w:r>
                              <w:rPr>
                                <w:b/>
                                <w:bCs/>
                                <w:sz w:val="36"/>
                                <w:szCs w:val="36"/>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D6687A" id="Text Box 21" o:spid="_x0000_s1027" type="#_x0000_t202" style="position:absolute;left:0;text-align:left;margin-left:-71.25pt;margin-top:-463.15pt;width:33.75pt;height:28.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">
                <v:textbox>
                  <w:txbxContent>
                    <w:p w14:paraId="30AB6405" w14:textId="77777777" w:rsidR="006074D4" w:rsidRDefault="006074D4" w:rsidP="006074D4">
                      <w:pPr>
                        <w:rPr>
                          <w:b/>
                          <w:bCs/>
                          <w:sz w:val="36"/>
                          <w:szCs w:val="36"/>
                        </w:rPr>
                      </w:pPr>
                      <w:r>
                        <w:rPr>
                          <w:b/>
                          <w:bCs/>
                          <w:sz w:val="36"/>
                          <w:szCs w:val="36"/>
                        </w:rPr>
                        <w:t>2</w:t>
                      </w:r>
                    </w:p>
                  </w:txbxContent>
                </v:textbox>
                <w10:wrap type="square"/>
              </v:shape>
            </w:pict>
          </mc:Fallback>
        </mc:AlternateContent>
      </w:r>
    </w:p>
    <w:p w14:paraId="0E446253" w14:textId="77777777" w:rsidR="006074D4" w:rsidRDefault="006074D4" w:rsidP="006074D4">
      <w:pPr>
        <w:pStyle w:val="BodyText2"/>
        <w:rPr>
          <w:sz w:val="28"/>
        </w:rPr>
      </w:pPr>
    </w:p>
    <w:p w14:paraId="707CB349" w14:textId="77777777" w:rsidR="006074D4" w:rsidRDefault="006074D4" w:rsidP="006074D4">
      <w:pPr>
        <w:pStyle w:val="BodyText2"/>
        <w:rPr>
          <w:sz w:val="28"/>
        </w:rPr>
      </w:pPr>
    </w:p>
    <w:p w14:paraId="7AF6ED01" w14:textId="77777777" w:rsidR="006074D4" w:rsidRDefault="006074D4" w:rsidP="006074D4">
      <w:pPr>
        <w:pStyle w:val="BodyText2"/>
        <w:rPr>
          <w:sz w:val="28"/>
        </w:rPr>
      </w:pPr>
    </w:p>
    <w:p w14:paraId="6DEF385F" w14:textId="77777777" w:rsidR="006074D4" w:rsidRDefault="006074D4" w:rsidP="006074D4">
      <w:pPr>
        <w:pStyle w:val="BodyText2"/>
        <w:rPr>
          <w:sz w:val="28"/>
        </w:rPr>
      </w:pPr>
    </w:p>
    <w:p w14:paraId="0D527BD7" w14:textId="77777777" w:rsidR="006074D4" w:rsidRDefault="006074D4" w:rsidP="006074D4">
      <w:pPr>
        <w:pStyle w:val="BodyText2"/>
        <w:rPr>
          <w:sz w:val="28"/>
        </w:rPr>
      </w:pPr>
    </w:p>
    <w:p w14:paraId="3065AD2A" w14:textId="77777777" w:rsidR="006074D4" w:rsidRDefault="006074D4" w:rsidP="006074D4">
      <w:pPr>
        <w:pStyle w:val="BodyText2"/>
        <w:rPr>
          <w:sz w:val="28"/>
        </w:rPr>
      </w:pPr>
    </w:p>
    <w:p w14:paraId="47B0F7BA" w14:textId="77777777" w:rsidR="006074D4" w:rsidRDefault="006074D4" w:rsidP="006074D4">
      <w:pPr>
        <w:pStyle w:val="BodyText2"/>
        <w:rPr>
          <w:sz w:val="28"/>
        </w:rPr>
      </w:pPr>
    </w:p>
    <w:p w14:paraId="6B1C81BF" w14:textId="77777777" w:rsidR="006074D4" w:rsidRDefault="006074D4" w:rsidP="006074D4">
      <w:pPr>
        <w:pStyle w:val="BodyText2"/>
        <w:rPr>
          <w:sz w:val="28"/>
        </w:rPr>
      </w:pPr>
    </w:p>
    <w:p w14:paraId="3FAA5ACC" w14:textId="77777777" w:rsidR="006074D4" w:rsidRDefault="006074D4" w:rsidP="006074D4">
      <w:pPr>
        <w:pStyle w:val="BodyText2"/>
        <w:rPr>
          <w:sz w:val="28"/>
        </w:rPr>
      </w:pPr>
    </w:p>
    <w:p w14:paraId="056A18DB" w14:textId="77777777" w:rsidR="006074D4" w:rsidRDefault="006074D4" w:rsidP="006074D4">
      <w:pPr>
        <w:pStyle w:val="BodyText2"/>
        <w:rPr>
          <w:sz w:val="28"/>
        </w:rPr>
      </w:pPr>
    </w:p>
    <w:p w14:paraId="52484DBE" w14:textId="77777777" w:rsidR="006074D4" w:rsidRDefault="006074D4" w:rsidP="006074D4">
      <w:pPr>
        <w:pStyle w:val="BodyText2"/>
        <w:rPr>
          <w:sz w:val="28"/>
        </w:rPr>
      </w:pPr>
    </w:p>
    <w:p w14:paraId="3ADB571A" w14:textId="77777777" w:rsidR="006074D4" w:rsidRDefault="006074D4" w:rsidP="006074D4">
      <w:pPr>
        <w:pStyle w:val="BodyText2"/>
        <w:rPr>
          <w:sz w:val="28"/>
        </w:rPr>
      </w:pPr>
    </w:p>
    <w:p w14:paraId="0BA95B90" w14:textId="77777777" w:rsidR="006074D4" w:rsidRDefault="006074D4" w:rsidP="006074D4">
      <w:pPr>
        <w:pStyle w:val="BodyText2"/>
        <w:rPr>
          <w:sz w:val="28"/>
        </w:rPr>
      </w:pPr>
    </w:p>
    <w:p w14:paraId="7B2A51FD" w14:textId="77777777" w:rsidR="006074D4" w:rsidRDefault="006074D4" w:rsidP="006074D4">
      <w:pPr>
        <w:pStyle w:val="BodyText2"/>
        <w:rPr>
          <w:sz w:val="28"/>
        </w:rPr>
      </w:pPr>
    </w:p>
    <w:p w14:paraId="21985D55" w14:textId="1C78BD1E" w:rsidR="006074D4" w:rsidRDefault="006074D4" w:rsidP="006074D4">
      <w:pPr>
        <w:pStyle w:val="BodyText2"/>
        <w:rPr>
          <w:sz w:val="28"/>
        </w:rPr>
      </w:pPr>
    </w:p>
    <w:p w14:paraId="5EFBF73F" w14:textId="55D0A7DD" w:rsidR="006074D4" w:rsidRDefault="006074D4" w:rsidP="006074D4">
      <w:pPr>
        <w:pStyle w:val="BodyText2"/>
        <w:rPr>
          <w:sz w:val="28"/>
        </w:rPr>
      </w:pPr>
    </w:p>
    <w:p w14:paraId="40C49CE8" w14:textId="44A15B87" w:rsidR="006074D4" w:rsidRDefault="006074D4" w:rsidP="006074D4">
      <w:pPr>
        <w:pStyle w:val="BodyText2"/>
        <w:rPr>
          <w:sz w:val="28"/>
        </w:rPr>
      </w:pPr>
    </w:p>
    <w:p w14:paraId="7D411AE3" w14:textId="4E2E2479" w:rsidR="006074D4" w:rsidRDefault="006074D4" w:rsidP="006074D4">
      <w:pPr>
        <w:pStyle w:val="BodyText2"/>
        <w:rPr>
          <w:sz w:val="28"/>
        </w:rPr>
      </w:pPr>
    </w:p>
    <w:p w14:paraId="5B3A17BD" w14:textId="06365EFD" w:rsidR="006074D4" w:rsidRDefault="006074D4" w:rsidP="006074D4">
      <w:pPr>
        <w:pStyle w:val="BodyText2"/>
        <w:rPr>
          <w:sz w:val="28"/>
        </w:rPr>
      </w:pPr>
    </w:p>
    <w:p w14:paraId="6EE6D6DD" w14:textId="28CDDD04" w:rsidR="006074D4" w:rsidRDefault="006074D4" w:rsidP="006074D4">
      <w:pPr>
        <w:pStyle w:val="BodyText2"/>
        <w:rPr>
          <w:sz w:val="28"/>
        </w:rPr>
      </w:pPr>
    </w:p>
    <w:p w14:paraId="7CA49853" w14:textId="77777777" w:rsidR="006074D4" w:rsidRDefault="006074D4" w:rsidP="006074D4">
      <w:pPr>
        <w:pStyle w:val="BodyText2"/>
        <w:rPr>
          <w:sz w:val="28"/>
        </w:rPr>
      </w:pPr>
    </w:p>
    <w:p w14:paraId="6D415A9F" w14:textId="77777777" w:rsidR="006074D4" w:rsidRDefault="006074D4" w:rsidP="006074D4">
      <w:pPr>
        <w:pStyle w:val="BodyText2"/>
        <w:rPr>
          <w:sz w:val="28"/>
        </w:rPr>
      </w:pPr>
    </w:p>
    <w:p w14:paraId="7F3E704E" w14:textId="77777777" w:rsidR="006074D4" w:rsidRDefault="006074D4" w:rsidP="006074D4">
      <w:pPr>
        <w:pStyle w:val="BodyText2"/>
        <w:rPr>
          <w:rFonts w:ascii="Arial" w:hAnsi="Arial" w:cs="Arial"/>
          <w:b/>
          <w:sz w:val="20"/>
        </w:rPr>
      </w:pPr>
    </w:p>
    <w:p w14:paraId="19676BEE" w14:textId="1F3D1291" w:rsidR="006074D4" w:rsidRDefault="006074D4" w:rsidP="006074D4">
      <w:pPr>
        <w:pStyle w:val="BodyText2"/>
        <w:ind w:left="2160"/>
        <w:rPr>
          <w:rFonts w:ascii="Arial" w:hAnsi="Arial" w:cs="Arial"/>
          <w:b/>
        </w:rPr>
      </w:pPr>
      <w:r>
        <w:rPr>
          <w:noProof/>
          <w:lang w:eastAsia="en-ZA"/>
        </w:rPr>
        <mc:AlternateContent>
          <mc:Choice Requires="wps">
            <w:drawing>
              <wp:anchor distT="45720" distB="45720" distL="114300" distR="114300" simplePos="0" relativeHeight="251663360" behindDoc="0" locked="0" layoutInCell="1" allowOverlap="1" wp14:anchorId="5772FC5E" wp14:editId="711DCC8C">
                <wp:simplePos x="0" y="0"/>
                <wp:positionH relativeFrom="column">
                  <wp:posOffset>-904875</wp:posOffset>
                </wp:positionH>
                <wp:positionV relativeFrom="paragraph">
                  <wp:posOffset>-1069340</wp:posOffset>
                </wp:positionV>
                <wp:extent cx="408940" cy="320675"/>
                <wp:effectExtent l="9525" t="6985" r="10160" b="5715"/>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320675"/>
                        </a:xfrm>
                        <a:prstGeom prst="rect">
                          <a:avLst/>
                        </a:prstGeom>
                        <a:solidFill>
                          <a:srgbClr val="FFFFFF"/>
                        </a:solidFill>
                        <a:ln w="9525">
                          <a:solidFill>
                            <a:srgbClr val="000000"/>
                          </a:solidFill>
                          <a:miter lim="800000"/>
                          <a:headEnd/>
                          <a:tailEnd/>
                        </a:ln>
                      </wps:spPr>
                      <wps:txbx>
                        <w:txbxContent>
                          <w:p w14:paraId="4E911EF2" w14:textId="77777777" w:rsidR="006074D4" w:rsidRDefault="006074D4" w:rsidP="006074D4">
                            <w:pPr>
                              <w:rPr>
                                <w:b/>
                                <w:bCs/>
                                <w:sz w:val="36"/>
                                <w:szCs w:val="36"/>
                              </w:rPr>
                            </w:pPr>
                            <w:r>
                              <w:rPr>
                                <w:b/>
                                <w:bCs/>
                                <w:sz w:val="36"/>
                                <w:szCs w:val="3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72FC5E" id="Text Box 20" o:spid="_x0000_s1028" type="#_x0000_t202" style="position:absolute;left:0;text-align:left;margin-left:-71.25pt;margin-top:-84.2pt;width:32.2pt;height:25.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">
                <v:textbox>
                  <w:txbxContent>
                    <w:p w14:paraId="4E911EF2" w14:textId="77777777" w:rsidR="006074D4" w:rsidRDefault="006074D4" w:rsidP="006074D4">
                      <w:pPr>
                        <w:rPr>
                          <w:b/>
                          <w:bCs/>
                          <w:sz w:val="36"/>
                          <w:szCs w:val="36"/>
                        </w:rPr>
                      </w:pPr>
                      <w:r>
                        <w:rPr>
                          <w:b/>
                          <w:bCs/>
                          <w:sz w:val="36"/>
                          <w:szCs w:val="36"/>
                        </w:rPr>
                        <w:t>3</w:t>
                      </w:r>
                    </w:p>
                  </w:txbxContent>
                </v:textbox>
                <w10:wrap type="square"/>
              </v:shape>
            </w:pict>
          </mc:Fallback>
        </mc:AlternateContent>
      </w:r>
      <w:r>
        <w:rPr>
          <w:rFonts w:ascii="Arial" w:hAnsi="Arial" w:cs="Arial"/>
          <w:b/>
        </w:rPr>
        <w:t xml:space="preserve">    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5"/>
      </w:tblGrid>
      <w:tr w:rsidR="006074D4" w14:paraId="4D0CFA7A" w14:textId="77777777" w:rsidTr="006074D4">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2FA44C39" w14:textId="77777777" w:rsidR="006074D4" w:rsidRDefault="006074D4" w:rsidP="00F01503">
            <w:pPr>
              <w:widowControl w:val="0"/>
              <w:numPr>
                <w:ilvl w:val="0"/>
                <w:numId w:val="12"/>
              </w:numPr>
              <w:tabs>
                <w:tab w:val="left" w:pos="426"/>
              </w:tabs>
              <w:spacing w:line="213" w:lineRule="auto"/>
              <w:jc w:val="both"/>
              <w:rPr>
                <w:rFonts w:ascii="Arial Narrow" w:hAnsi="Arial Narrow"/>
                <w:b/>
                <w:sz w:val="20"/>
                <w:lang w:val="en-GB"/>
              </w:rPr>
            </w:pPr>
            <w:r>
              <w:rPr>
                <w:rFonts w:ascii="Arial Narrow" w:hAnsi="Arial Narrow" w:cs="Arial"/>
                <w:b/>
                <w:bCs/>
                <w:color w:val="000000"/>
                <w:sz w:val="20"/>
              </w:rPr>
              <w:t>BID SUBMISSION:</w:t>
            </w:r>
          </w:p>
        </w:tc>
      </w:tr>
      <w:tr w:rsidR="006074D4" w14:paraId="41991B58" w14:textId="77777777" w:rsidTr="006074D4">
        <w:trPr>
          <w:trHeight w:val="1212"/>
        </w:trPr>
        <w:tc>
          <w:tcPr>
            <w:tcW w:w="10706" w:type="dxa"/>
            <w:tcBorders>
              <w:top w:val="single" w:sz="4" w:space="0" w:color="auto"/>
              <w:left w:val="single" w:sz="4" w:space="0" w:color="auto"/>
              <w:bottom w:val="single" w:sz="4" w:space="0" w:color="auto"/>
              <w:right w:val="single" w:sz="4" w:space="0" w:color="auto"/>
            </w:tcBorders>
          </w:tcPr>
          <w:p w14:paraId="05F1F703" w14:textId="77777777" w:rsidR="006074D4" w:rsidRDefault="006074D4" w:rsidP="00F01503">
            <w:pPr>
              <w:widowControl w:val="0"/>
              <w:numPr>
                <w:ilvl w:val="1"/>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BIDS MUST BE DELIVERED BY THE STIPULATED TIME TO THE CORRECT ADDRESS. LATE BIDS WILL NOT BE ACCEPTED FOR CONSIDERATION.</w:t>
            </w:r>
          </w:p>
          <w:p w14:paraId="2E9DD5A7" w14:textId="77777777" w:rsidR="006074D4" w:rsidRDefault="006074D4" w:rsidP="00F01503">
            <w:pPr>
              <w:widowControl w:val="0"/>
              <w:numPr>
                <w:ilvl w:val="1"/>
                <w:numId w:val="13"/>
              </w:numPr>
              <w:tabs>
                <w:tab w:val="left" w:pos="426"/>
              </w:tabs>
              <w:autoSpaceDE w:val="0"/>
              <w:autoSpaceDN w:val="0"/>
              <w:adjustRightInd w:val="0"/>
              <w:spacing w:after="120"/>
              <w:ind w:left="426" w:hanging="426"/>
              <w:jc w:val="both"/>
              <w:rPr>
                <w:rFonts w:ascii="Arial Narrow" w:hAnsi="Arial Narrow" w:cs="Arial Narrow"/>
                <w:b/>
                <w:sz w:val="20"/>
              </w:rPr>
            </w:pPr>
            <w:r>
              <w:rPr>
                <w:rFonts w:ascii="Arial Narrow" w:hAnsi="Arial Narrow" w:cs="Arial Narrow"/>
                <w:b/>
                <w:sz w:val="20"/>
              </w:rPr>
              <w:t xml:space="preserve">ALL BIDS MUST BE SUBMITTED ON THE OFFICIAL FORMS PROVIDED–(NOT TO BE RE-TYPED) OR </w:t>
            </w:r>
            <w:r>
              <w:rPr>
                <w:rFonts w:ascii="Arial Narrow" w:hAnsi="Arial Narrow" w:cs="Arial Narrow"/>
                <w:b/>
                <w:color w:val="FF0000"/>
                <w:sz w:val="20"/>
              </w:rPr>
              <w:t xml:space="preserve"> </w:t>
            </w:r>
            <w:r>
              <w:rPr>
                <w:rFonts w:ascii="Arial Narrow" w:hAnsi="Arial Narrow" w:cs="Arial Narrow"/>
                <w:b/>
                <w:sz w:val="20"/>
              </w:rPr>
              <w:t>ONLINE</w:t>
            </w:r>
          </w:p>
          <w:p w14:paraId="781A3DE8" w14:textId="77777777" w:rsidR="006074D4" w:rsidRDefault="006074D4" w:rsidP="00F01503">
            <w:pPr>
              <w:widowControl w:val="0"/>
              <w:numPr>
                <w:ilvl w:val="1"/>
                <w:numId w:val="13"/>
              </w:numPr>
              <w:tabs>
                <w:tab w:val="left" w:pos="426"/>
              </w:tabs>
              <w:autoSpaceDE w:val="0"/>
              <w:autoSpaceDN w:val="0"/>
              <w:adjustRightInd w:val="0"/>
              <w:spacing w:after="120"/>
              <w:ind w:left="426" w:hanging="426"/>
              <w:jc w:val="both"/>
              <w:rPr>
                <w:rFonts w:ascii="Arial Narrow" w:hAnsi="Arial Narrow"/>
                <w:sz w:val="20"/>
                <w:szCs w:val="22"/>
              </w:rPr>
            </w:pPr>
            <w:r>
              <w:rPr>
                <w:rFonts w:ascii="Arial Narrow" w:hAnsi="Arial Narrow"/>
                <w:sz w:val="20"/>
              </w:rPr>
              <w:t>THIS BID IS SUBJECT TO THE PREFERENTIAL PROCUREMENT POLICY FRAMEWORK ACT AND THE PREFERENTIAL PROCUREMENT REGULATIONS, 2017, THE GENERAL CONDITIONS OF CONTRACT (GCC) AND, IF APPLICABLE, ANY OTHER SPECIAL CONDITIONS OF CONTRACT.</w:t>
            </w:r>
          </w:p>
          <w:p w14:paraId="21C5F01C" w14:textId="77777777" w:rsidR="006074D4" w:rsidRDefault="006074D4">
            <w:pPr>
              <w:spacing w:line="213" w:lineRule="auto"/>
              <w:jc w:val="both"/>
              <w:rPr>
                <w:rFonts w:ascii="Arial Narrow" w:hAnsi="Arial Narrow"/>
                <w:sz w:val="22"/>
              </w:rPr>
            </w:pPr>
          </w:p>
        </w:tc>
      </w:tr>
      <w:tr w:rsidR="006074D4" w14:paraId="7DC389E6" w14:textId="77777777" w:rsidTr="006074D4">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29BAC926" w14:textId="77777777" w:rsidR="006074D4" w:rsidRDefault="006074D4" w:rsidP="00F01503">
            <w:pPr>
              <w:widowControl w:val="0"/>
              <w:numPr>
                <w:ilvl w:val="0"/>
                <w:numId w:val="12"/>
              </w:numPr>
              <w:tabs>
                <w:tab w:val="left" w:pos="426"/>
              </w:tabs>
              <w:spacing w:line="213" w:lineRule="auto"/>
              <w:jc w:val="both"/>
              <w:rPr>
                <w:rFonts w:ascii="Arial Narrow" w:hAnsi="Arial Narrow" w:cs="Arial"/>
                <w:b/>
                <w:bCs/>
                <w:color w:val="000081"/>
                <w:sz w:val="20"/>
                <w:szCs w:val="28"/>
              </w:rPr>
            </w:pPr>
            <w:r>
              <w:rPr>
                <w:rFonts w:ascii="Arial Narrow" w:hAnsi="Arial Narrow" w:cs="Arial"/>
                <w:b/>
                <w:bCs/>
                <w:color w:val="000000"/>
                <w:sz w:val="20"/>
              </w:rPr>
              <w:t>TAX COMPLIANCE REQUIREMENTS</w:t>
            </w:r>
          </w:p>
        </w:tc>
      </w:tr>
      <w:tr w:rsidR="006074D4" w14:paraId="3BC82A64" w14:textId="77777777" w:rsidTr="006074D4">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518E2740" w14:textId="77777777" w:rsidR="006074D4" w:rsidRDefault="006074D4" w:rsidP="00F01503">
            <w:pPr>
              <w:widowControl w:val="0"/>
              <w:numPr>
                <w:ilvl w:val="0"/>
                <w:numId w:val="14"/>
              </w:numPr>
              <w:tabs>
                <w:tab w:val="left" w:pos="426"/>
              </w:tabs>
              <w:autoSpaceDE w:val="0"/>
              <w:autoSpaceDN w:val="0"/>
              <w:adjustRightInd w:val="0"/>
              <w:spacing w:after="120"/>
              <w:ind w:left="426" w:hanging="426"/>
              <w:jc w:val="both"/>
              <w:rPr>
                <w:rFonts w:ascii="Arial Narrow" w:hAnsi="Arial Narrow"/>
                <w:sz w:val="20"/>
                <w:szCs w:val="22"/>
              </w:rPr>
            </w:pPr>
            <w:r>
              <w:rPr>
                <w:rFonts w:ascii="Arial Narrow" w:hAnsi="Arial Narrow"/>
                <w:sz w:val="20"/>
              </w:rPr>
              <w:t xml:space="preserve">BIDDERS MUST ENSURE COMPLIANCE WITH THEIR TAX OBLIGATIONS. </w:t>
            </w:r>
          </w:p>
          <w:p w14:paraId="5584B544" w14:textId="77777777" w:rsidR="006074D4" w:rsidRDefault="006074D4" w:rsidP="00F01503">
            <w:pPr>
              <w:widowControl w:val="0"/>
              <w:numPr>
                <w:ilvl w:val="0"/>
                <w:numId w:val="14"/>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BIDDERS ARE REQUIRED TO SUBMIT THEIR UNIQUE PERSONAL IDENTIFICATION NUMBER (PIN) ISSUED BY SARS TO ENABLE   THE ORGAN OF STATE TO VIEW THE TAXPAYER’S PROFILE AND TAX STATUS.</w:t>
            </w:r>
          </w:p>
          <w:p w14:paraId="5F2AC492" w14:textId="77777777" w:rsidR="006074D4" w:rsidRDefault="006074D4" w:rsidP="00F01503">
            <w:pPr>
              <w:widowControl w:val="0"/>
              <w:numPr>
                <w:ilvl w:val="0"/>
                <w:numId w:val="14"/>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13" w:history="1">
              <w:r>
                <w:rPr>
                  <w:rStyle w:val="Hyperlink"/>
                  <w:rFonts w:ascii="Arial Narrow" w:hAnsi="Arial Narrow"/>
                  <w:sz w:val="20"/>
                </w:rPr>
                <w:t>WWW.SARS.GOV.ZA</w:t>
              </w:r>
            </w:hyperlink>
            <w:r>
              <w:rPr>
                <w:rFonts w:ascii="Arial Narrow" w:hAnsi="Arial Narrow"/>
                <w:sz w:val="20"/>
              </w:rPr>
              <w:t>.</w:t>
            </w:r>
          </w:p>
          <w:p w14:paraId="06C41133" w14:textId="77777777" w:rsidR="006074D4" w:rsidRDefault="006074D4" w:rsidP="00F01503">
            <w:pPr>
              <w:widowControl w:val="0"/>
              <w:numPr>
                <w:ilvl w:val="0"/>
                <w:numId w:val="14"/>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FOREIGN SUPPLIERS MUST COMPLETE THE PRE-AWARD QUESTIONNAIRE IN PART B:3. </w:t>
            </w:r>
          </w:p>
          <w:p w14:paraId="2AD4842E" w14:textId="77777777" w:rsidR="006074D4" w:rsidRDefault="006074D4" w:rsidP="00F01503">
            <w:pPr>
              <w:widowControl w:val="0"/>
              <w:numPr>
                <w:ilvl w:val="0"/>
                <w:numId w:val="14"/>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BIDDERS MAY ALSO SUBMIT A PRINTED TCS CERTIFICATE TOGETHER WITH THE BID. </w:t>
            </w:r>
          </w:p>
          <w:p w14:paraId="35DFAA75" w14:textId="77777777" w:rsidR="006074D4" w:rsidRDefault="006074D4" w:rsidP="00F01503">
            <w:pPr>
              <w:widowControl w:val="0"/>
              <w:numPr>
                <w:ilvl w:val="0"/>
                <w:numId w:val="14"/>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IN BIDS WHERE CONSORTIA / JOINT VENTURES / SUB-CONTRACTORS ARE INVOLVED, EACH PARTY MUST SUBMIT A SEPARATE   TCS CERTIFICATE / PIN / CSD NUMBER.</w:t>
            </w:r>
          </w:p>
          <w:p w14:paraId="609B2ADC" w14:textId="77777777" w:rsidR="006074D4" w:rsidRDefault="006074D4" w:rsidP="00F01503">
            <w:pPr>
              <w:widowControl w:val="0"/>
              <w:numPr>
                <w:ilvl w:val="0"/>
                <w:numId w:val="14"/>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WHERE NO TCS IS AVAILABLE BUT THE BIDDER IS REGISTERED ON THE CENTRAL SUPPLIER DATABASE (CSD), A CSD NUMBER MUST BE PROVIDED. </w:t>
            </w:r>
          </w:p>
        </w:tc>
      </w:tr>
      <w:tr w:rsidR="006074D4" w14:paraId="2110F2F6" w14:textId="77777777" w:rsidTr="006074D4">
        <w:trPr>
          <w:trHeight w:val="296"/>
        </w:trPr>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090F0A75" w14:textId="77777777" w:rsidR="006074D4" w:rsidRDefault="006074D4" w:rsidP="00F01503">
            <w:pPr>
              <w:widowControl w:val="0"/>
              <w:numPr>
                <w:ilvl w:val="0"/>
                <w:numId w:val="12"/>
              </w:numPr>
              <w:tabs>
                <w:tab w:val="left" w:pos="426"/>
              </w:tabs>
              <w:spacing w:line="213" w:lineRule="auto"/>
              <w:jc w:val="both"/>
              <w:rPr>
                <w:rFonts w:ascii="Arial Narrow" w:hAnsi="Arial Narrow" w:cs="Arial Narrow"/>
                <w:sz w:val="20"/>
              </w:rPr>
            </w:pPr>
            <w:r>
              <w:rPr>
                <w:rFonts w:ascii="Arial Narrow" w:hAnsi="Arial Narrow" w:cs="Arial Narrow"/>
                <w:b/>
                <w:sz w:val="20"/>
              </w:rPr>
              <w:t>QUESTIONNAIRE TO BIDDING FOREIGN SUPPLIERS</w:t>
            </w:r>
          </w:p>
        </w:tc>
      </w:tr>
      <w:tr w:rsidR="006074D4" w14:paraId="02858D00" w14:textId="77777777" w:rsidTr="006074D4">
        <w:tc>
          <w:tcPr>
            <w:tcW w:w="10706" w:type="dxa"/>
            <w:tcBorders>
              <w:top w:val="single" w:sz="4" w:space="0" w:color="auto"/>
              <w:left w:val="single" w:sz="4" w:space="0" w:color="auto"/>
              <w:bottom w:val="single" w:sz="4" w:space="0" w:color="auto"/>
              <w:right w:val="single" w:sz="4" w:space="0" w:color="auto"/>
            </w:tcBorders>
            <w:shd w:val="clear" w:color="auto" w:fill="FFFFFF"/>
          </w:tcPr>
          <w:p w14:paraId="224593A5" w14:textId="77777777" w:rsidR="006074D4" w:rsidRDefault="006074D4" w:rsidP="00F01503">
            <w:pPr>
              <w:widowControl w:val="0"/>
              <w:numPr>
                <w:ilvl w:val="1"/>
                <w:numId w:val="14"/>
              </w:numPr>
              <w:tabs>
                <w:tab w:val="left" w:pos="0"/>
                <w:tab w:val="left" w:pos="426"/>
              </w:tabs>
              <w:autoSpaceDE w:val="0"/>
              <w:autoSpaceDN w:val="0"/>
              <w:adjustRightInd w:val="0"/>
              <w:spacing w:before="120"/>
              <w:ind w:hanging="1512"/>
              <w:jc w:val="both"/>
              <w:rPr>
                <w:rFonts w:ascii="Arial Narrow" w:hAnsi="Arial Narrow" w:cs="Arial Narrow"/>
                <w:b/>
                <w:sz w:val="20"/>
              </w:rPr>
            </w:pPr>
            <w:r>
              <w:rPr>
                <w:rFonts w:ascii="Arial Narrow" w:hAnsi="Arial Narrow"/>
                <w:sz w:val="20"/>
              </w:rPr>
              <w:t>IS THE ENTITY A RESIDENT OF THE REPUBLIC OF SOUTH AFRICA (RSA)?</w:t>
            </w:r>
            <w:r>
              <w:rPr>
                <w:sz w:val="20"/>
              </w:rPr>
              <w:tab/>
            </w:r>
            <w:r>
              <w:rPr>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623DF755" w14:textId="77777777" w:rsidR="006074D4" w:rsidRDefault="006074D4" w:rsidP="00F01503">
            <w:pPr>
              <w:widowControl w:val="0"/>
              <w:numPr>
                <w:ilvl w:val="1"/>
                <w:numId w:val="14"/>
              </w:numPr>
              <w:tabs>
                <w:tab w:val="left" w:pos="0"/>
                <w:tab w:val="left" w:pos="426"/>
              </w:tabs>
              <w:autoSpaceDE w:val="0"/>
              <w:autoSpaceDN w:val="0"/>
              <w:adjustRightInd w:val="0"/>
              <w:spacing w:before="120"/>
              <w:ind w:hanging="1512"/>
              <w:jc w:val="both"/>
              <w:rPr>
                <w:rFonts w:ascii="Calibri" w:hAnsi="Calibri"/>
                <w:sz w:val="20"/>
              </w:rPr>
            </w:pPr>
            <w:r>
              <w:rPr>
                <w:rFonts w:ascii="Arial Narrow" w:hAnsi="Arial Narrow"/>
                <w:sz w:val="20"/>
              </w:rPr>
              <w:t>DOES THE ENTITY HAVE A BRANCH IN THE RSA?</w:t>
            </w:r>
            <w:r>
              <w:rPr>
                <w:rFonts w:ascii="Arial Narrow" w:hAnsi="Arial Narrow"/>
                <w:sz w:val="20"/>
              </w:rPr>
              <w:tab/>
            </w:r>
            <w:r>
              <w:rPr>
                <w:sz w:val="20"/>
              </w:rPr>
              <w:tab/>
            </w:r>
            <w:r>
              <w:rPr>
                <w:sz w:val="20"/>
              </w:rPr>
              <w:tab/>
            </w:r>
            <w:r>
              <w:rPr>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7E466246" w14:textId="77777777" w:rsidR="006074D4" w:rsidRDefault="006074D4" w:rsidP="00F01503">
            <w:pPr>
              <w:widowControl w:val="0"/>
              <w:numPr>
                <w:ilvl w:val="1"/>
                <w:numId w:val="14"/>
              </w:numPr>
              <w:tabs>
                <w:tab w:val="left" w:pos="0"/>
                <w:tab w:val="left" w:pos="426"/>
              </w:tabs>
              <w:autoSpaceDE w:val="0"/>
              <w:autoSpaceDN w:val="0"/>
              <w:adjustRightInd w:val="0"/>
              <w:spacing w:before="120"/>
              <w:ind w:hanging="1512"/>
              <w:jc w:val="both"/>
              <w:rPr>
                <w:rFonts w:ascii="Arial Narrow" w:hAnsi="Arial Narrow"/>
                <w:sz w:val="20"/>
              </w:rPr>
            </w:pPr>
            <w:r>
              <w:rPr>
                <w:rFonts w:ascii="Arial Narrow" w:hAnsi="Arial Narrow"/>
                <w:sz w:val="20"/>
              </w:rPr>
              <w:t xml:space="preserve">DOES THE ENTITY HAVE A PERMANENT ESTABLISHMENT IN THE </w:t>
            </w:r>
            <w:smartTag w:uri="urn:schemas-microsoft-com:office:smarttags" w:element="stockticker">
              <w:r>
                <w:rPr>
                  <w:rFonts w:ascii="Arial Narrow" w:hAnsi="Arial Narrow"/>
                  <w:sz w:val="20"/>
                </w:rPr>
                <w:t>RSA</w:t>
              </w:r>
            </w:smartTag>
            <w:r>
              <w:rPr>
                <w:rFonts w:ascii="Arial Narrow" w:hAnsi="Arial Narrow"/>
                <w:sz w:val="20"/>
              </w:rPr>
              <w:t>?</w:t>
            </w:r>
            <w:r>
              <w:rPr>
                <w:rFonts w:ascii="Arial Narrow" w:hAnsi="Arial Narrow"/>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6D3514EF" w14:textId="77777777" w:rsidR="006074D4" w:rsidRDefault="006074D4" w:rsidP="00F01503">
            <w:pPr>
              <w:widowControl w:val="0"/>
              <w:numPr>
                <w:ilvl w:val="1"/>
                <w:numId w:val="14"/>
              </w:numPr>
              <w:tabs>
                <w:tab w:val="left" w:pos="0"/>
                <w:tab w:val="left" w:pos="426"/>
              </w:tabs>
              <w:autoSpaceDE w:val="0"/>
              <w:autoSpaceDN w:val="0"/>
              <w:adjustRightInd w:val="0"/>
              <w:spacing w:before="120"/>
              <w:ind w:hanging="1512"/>
              <w:jc w:val="both"/>
              <w:rPr>
                <w:rFonts w:ascii="Arial Narrow" w:hAnsi="Arial Narrow"/>
                <w:sz w:val="20"/>
              </w:rPr>
            </w:pPr>
            <w:r>
              <w:rPr>
                <w:rFonts w:ascii="Arial Narrow" w:hAnsi="Arial Narrow"/>
                <w:sz w:val="20"/>
              </w:rPr>
              <w:t>DOES THE ENTITY HAVE ANY SOURCE OF INCOME IN THE RSA?</w:t>
            </w:r>
            <w:r>
              <w:rPr>
                <w:rFonts w:ascii="Arial Narrow" w:hAnsi="Arial Narrow"/>
                <w:sz w:val="20"/>
              </w:rPr>
              <w:tab/>
            </w:r>
            <w:r>
              <w:rPr>
                <w:rFonts w:ascii="Arial Narrow" w:hAnsi="Arial Narrow"/>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2870F841" w14:textId="77777777" w:rsidR="006074D4" w:rsidRDefault="006074D4" w:rsidP="00F01503">
            <w:pPr>
              <w:widowControl w:val="0"/>
              <w:numPr>
                <w:ilvl w:val="1"/>
                <w:numId w:val="14"/>
              </w:numPr>
              <w:tabs>
                <w:tab w:val="left" w:pos="0"/>
                <w:tab w:val="left" w:pos="426"/>
              </w:tabs>
              <w:autoSpaceDE w:val="0"/>
              <w:autoSpaceDN w:val="0"/>
              <w:adjustRightInd w:val="0"/>
              <w:spacing w:before="120"/>
              <w:ind w:hanging="1512"/>
              <w:jc w:val="both"/>
              <w:rPr>
                <w:rFonts w:ascii="Arial Narrow" w:hAnsi="Arial Narrow"/>
                <w:sz w:val="20"/>
              </w:rPr>
            </w:pPr>
            <w:r>
              <w:rPr>
                <w:rFonts w:ascii="Arial Narrow" w:hAnsi="Arial Narrow"/>
                <w:sz w:val="20"/>
              </w:rPr>
              <w:t>IS THE ENTITY LIABLE IN THE RSA FOR ANY FORM OF TAXATION?</w:t>
            </w:r>
            <w:r>
              <w:rPr>
                <w:rFonts w:ascii="Arial Narrow" w:hAnsi="Arial Narrow"/>
                <w:sz w:val="20"/>
              </w:rPr>
              <w:tab/>
            </w:r>
            <w:r>
              <w:rPr>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E0B41">
              <w:rPr>
                <w:rFonts w:ascii="Arial Narrow" w:hAnsi="Arial Narrow"/>
                <w:sz w:val="20"/>
                <w:lang w:val="en-GB"/>
              </w:rPr>
            </w:r>
            <w:r w:rsidR="001E0B4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 </w:t>
            </w:r>
          </w:p>
          <w:p w14:paraId="10F0B0F4" w14:textId="77777777" w:rsidR="006074D4" w:rsidRDefault="006074D4">
            <w:pPr>
              <w:autoSpaceDE w:val="0"/>
              <w:autoSpaceDN w:val="0"/>
              <w:adjustRightInd w:val="0"/>
              <w:ind w:left="792"/>
              <w:jc w:val="both"/>
              <w:rPr>
                <w:rFonts w:ascii="Calibri" w:hAnsi="Calibri"/>
                <w:sz w:val="20"/>
              </w:rPr>
            </w:pPr>
          </w:p>
          <w:p w14:paraId="7CC14439" w14:textId="77777777" w:rsidR="006074D4" w:rsidRDefault="006074D4">
            <w:pPr>
              <w:tabs>
                <w:tab w:val="left" w:pos="426"/>
              </w:tabs>
              <w:spacing w:line="213" w:lineRule="auto"/>
              <w:jc w:val="both"/>
              <w:rPr>
                <w:rFonts w:ascii="Arial Narrow" w:hAnsi="Arial Narrow" w:cs="Arial Narrow"/>
                <w:b/>
                <w:sz w:val="20"/>
              </w:rPr>
            </w:pPr>
            <w:r>
              <w:rPr>
                <w:rFonts w:ascii="Arial Narrow" w:hAnsi="Arial Narrow" w:cs="Arial Narrow"/>
                <w:b/>
                <w:sz w:val="20"/>
              </w:rPr>
              <w:t>IF THE ANSWER IS “NO” TO ALL OF THE ABOVE, THEN IT IS NOT A REQUIREMENT TO REGISTER FOR A TAX COMPLIANCE STATUS SYSTEM PIN CODE FROM THE SOUTH AFRICAN REVENUE SERVICE (SARS) AND IF NOT REGISTER AS PER 2.3 ABOVE.</w:t>
            </w:r>
          </w:p>
          <w:p w14:paraId="1D6338C5" w14:textId="77777777" w:rsidR="006074D4" w:rsidRDefault="006074D4">
            <w:pPr>
              <w:tabs>
                <w:tab w:val="left" w:pos="426"/>
              </w:tabs>
              <w:spacing w:line="213" w:lineRule="auto"/>
              <w:jc w:val="both"/>
              <w:rPr>
                <w:rFonts w:ascii="Arial Narrow" w:hAnsi="Arial Narrow" w:cs="Arial Narrow"/>
                <w:b/>
                <w:sz w:val="20"/>
              </w:rPr>
            </w:pPr>
          </w:p>
        </w:tc>
      </w:tr>
    </w:tbl>
    <w:p w14:paraId="587EEBA6" w14:textId="77777777" w:rsidR="006074D4" w:rsidRDefault="006074D4" w:rsidP="006074D4">
      <w:pPr>
        <w:autoSpaceDE w:val="0"/>
        <w:autoSpaceDN w:val="0"/>
        <w:adjustRightInd w:val="0"/>
        <w:rPr>
          <w:rFonts w:ascii="Arial Narrow" w:hAnsi="Arial Narrow" w:cs="Arial Narrow"/>
          <w:b/>
          <w:sz w:val="12"/>
          <w:szCs w:val="12"/>
        </w:rPr>
      </w:pPr>
    </w:p>
    <w:p w14:paraId="1823376B" w14:textId="77777777" w:rsidR="006074D4" w:rsidRDefault="006074D4" w:rsidP="006074D4">
      <w:pPr>
        <w:autoSpaceDE w:val="0"/>
        <w:autoSpaceDN w:val="0"/>
        <w:adjustRightInd w:val="0"/>
        <w:rPr>
          <w:rFonts w:ascii="Arial Narrow" w:hAnsi="Arial Narrow"/>
          <w:sz w:val="20"/>
          <w:szCs w:val="22"/>
          <w:lang w:val="en-GB"/>
        </w:rPr>
      </w:pPr>
      <w:r>
        <w:rPr>
          <w:rFonts w:ascii="Arial Narrow" w:hAnsi="Arial Narrow" w:cs="Arial Narrow"/>
          <w:b/>
          <w:sz w:val="20"/>
        </w:rPr>
        <w:t>NB: FAILURE TO PROVIDE ANY OF THE ABOVE PARTICULARS MAY RENDER THE BID INVALID</w:t>
      </w:r>
      <w:r>
        <w:rPr>
          <w:rFonts w:ascii="Arial Narrow" w:hAnsi="Arial Narrow" w:cs="Arial Narrow"/>
          <w:sz w:val="20"/>
        </w:rPr>
        <w:t>.</w:t>
      </w:r>
    </w:p>
    <w:p w14:paraId="1A11D4DF" w14:textId="77777777" w:rsidR="006074D4" w:rsidRDefault="006074D4" w:rsidP="006074D4">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Pr>
          <w:rFonts w:ascii="Arial Narrow" w:hAnsi="Arial Narrow"/>
          <w:sz w:val="20"/>
          <w:lang w:val="en-GB"/>
        </w:rPr>
        <w:t>.</w:t>
      </w:r>
    </w:p>
    <w:p w14:paraId="3920300D" w14:textId="77777777" w:rsidR="006074D4" w:rsidRDefault="006074D4" w:rsidP="006074D4">
      <w:pPr>
        <w:autoSpaceDE w:val="0"/>
        <w:autoSpaceDN w:val="0"/>
        <w:adjustRightInd w:val="0"/>
        <w:ind w:left="720" w:hanging="720"/>
        <w:rPr>
          <w:rFonts w:ascii="Arial Narrow" w:hAnsi="Arial Narrow"/>
          <w:sz w:val="22"/>
        </w:rPr>
      </w:pPr>
      <w:r>
        <w:rPr>
          <w:rFonts w:ascii="Arial Narrow" w:hAnsi="Arial Narrow"/>
        </w:rPr>
        <w:t>SIGNATURE OF BIDDER:</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22E02FAD" w14:textId="77777777" w:rsidR="006074D4" w:rsidRDefault="006074D4" w:rsidP="006074D4">
      <w:pPr>
        <w:autoSpaceDE w:val="0"/>
        <w:autoSpaceDN w:val="0"/>
        <w:adjustRightInd w:val="0"/>
        <w:rPr>
          <w:rFonts w:ascii="Arial Narrow" w:hAnsi="Arial Narrow"/>
        </w:rPr>
      </w:pPr>
      <w:r>
        <w:rPr>
          <w:rFonts w:ascii="Arial Narrow" w:hAnsi="Arial Narrow"/>
        </w:rPr>
        <w:t>CAPACITY UNDER WHICH THIS BID IS SIGNED:</w:t>
      </w:r>
      <w:r>
        <w:rPr>
          <w:rFonts w:ascii="Arial Narrow" w:hAnsi="Arial Narrow"/>
        </w:rPr>
        <w:tab/>
      </w:r>
      <w:r>
        <w:rPr>
          <w:rFonts w:ascii="Arial Narrow" w:hAnsi="Arial Narrow"/>
        </w:rPr>
        <w:tab/>
        <w:t>……………………………………………</w:t>
      </w:r>
    </w:p>
    <w:p w14:paraId="0D91C83B" w14:textId="77777777" w:rsidR="006074D4" w:rsidRDefault="006074D4" w:rsidP="006074D4">
      <w:pPr>
        <w:pStyle w:val="BodyText2"/>
        <w:rPr>
          <w:rFonts w:ascii="Arial" w:hAnsi="Arial" w:cs="Arial"/>
        </w:rPr>
      </w:pPr>
      <w:r>
        <w:rPr>
          <w:rFonts w:ascii="Arial Narrow" w:hAnsi="Arial Narrow"/>
        </w:rPr>
        <w:t>DATE:</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2CBB44BE" w14:textId="77777777" w:rsidR="006074D4" w:rsidRDefault="006074D4" w:rsidP="006074D4">
      <w:pPr>
        <w:tabs>
          <w:tab w:val="left" w:pos="7363"/>
          <w:tab w:val="center" w:pos="10530"/>
        </w:tabs>
        <w:jc w:val="both"/>
        <w:rPr>
          <w:rFonts w:ascii="Arial" w:hAnsi="Arial" w:cs="Arial"/>
          <w:b/>
          <w:sz w:val="20"/>
          <w:lang w:val="en-GB"/>
        </w:rPr>
      </w:pPr>
    </w:p>
    <w:p w14:paraId="2749078A" w14:textId="77777777" w:rsidR="006074D4" w:rsidRDefault="006074D4" w:rsidP="006074D4">
      <w:pPr>
        <w:tabs>
          <w:tab w:val="left" w:pos="7363"/>
          <w:tab w:val="center" w:pos="10530"/>
        </w:tabs>
        <w:jc w:val="center"/>
        <w:rPr>
          <w:rFonts w:ascii="Arial" w:hAnsi="Arial" w:cs="Arial"/>
          <w:b/>
          <w:sz w:val="22"/>
          <w:lang w:val="en-GB"/>
        </w:rPr>
      </w:pPr>
      <w:r>
        <w:rPr>
          <w:rFonts w:ascii="Arial" w:hAnsi="Arial" w:cs="Arial"/>
          <w:b/>
          <w:lang w:val="en-GB"/>
        </w:rPr>
        <w:t xml:space="preserve">                                   </w:t>
      </w:r>
    </w:p>
    <w:p w14:paraId="37B2FCCB" w14:textId="77777777" w:rsidR="006074D4" w:rsidRDefault="006074D4" w:rsidP="006074D4">
      <w:pPr>
        <w:tabs>
          <w:tab w:val="left" w:pos="7363"/>
          <w:tab w:val="center" w:pos="10530"/>
        </w:tabs>
        <w:jc w:val="center"/>
        <w:rPr>
          <w:rFonts w:ascii="Arial" w:hAnsi="Arial" w:cs="Arial"/>
          <w:b/>
          <w:lang w:val="en-GB"/>
        </w:rPr>
      </w:pPr>
    </w:p>
    <w:p w14:paraId="6898D268" w14:textId="77777777" w:rsidR="006074D4" w:rsidRDefault="006074D4" w:rsidP="006074D4">
      <w:pPr>
        <w:tabs>
          <w:tab w:val="left" w:pos="7363"/>
          <w:tab w:val="center" w:pos="10530"/>
        </w:tabs>
        <w:jc w:val="center"/>
        <w:rPr>
          <w:rFonts w:ascii="Arial" w:hAnsi="Arial" w:cs="Arial"/>
          <w:b/>
          <w:lang w:val="en-GB"/>
        </w:rPr>
      </w:pPr>
    </w:p>
    <w:p w14:paraId="49CCD7BE" w14:textId="77777777" w:rsidR="006074D4" w:rsidRDefault="006074D4" w:rsidP="006074D4">
      <w:pPr>
        <w:tabs>
          <w:tab w:val="left" w:pos="7363"/>
          <w:tab w:val="center" w:pos="10530"/>
        </w:tabs>
        <w:jc w:val="center"/>
        <w:rPr>
          <w:rFonts w:ascii="Arial" w:hAnsi="Arial" w:cs="Arial"/>
          <w:b/>
          <w:lang w:val="en-GB"/>
        </w:rPr>
      </w:pPr>
    </w:p>
    <w:p w14:paraId="527D6672" w14:textId="77777777" w:rsidR="006074D4" w:rsidRDefault="006074D4" w:rsidP="006074D4">
      <w:pPr>
        <w:tabs>
          <w:tab w:val="left" w:pos="7363"/>
          <w:tab w:val="center" w:pos="10530"/>
        </w:tabs>
        <w:jc w:val="center"/>
        <w:rPr>
          <w:rFonts w:ascii="Arial" w:hAnsi="Arial" w:cs="Arial"/>
          <w:b/>
          <w:lang w:val="en-GB"/>
        </w:rPr>
      </w:pPr>
    </w:p>
    <w:p w14:paraId="2FCFF5C3" w14:textId="77777777" w:rsidR="006074D4" w:rsidRDefault="006074D4" w:rsidP="006074D4">
      <w:pPr>
        <w:tabs>
          <w:tab w:val="left" w:pos="7363"/>
          <w:tab w:val="center" w:pos="10530"/>
        </w:tabs>
        <w:jc w:val="center"/>
        <w:rPr>
          <w:rFonts w:ascii="Arial" w:hAnsi="Arial" w:cs="Arial"/>
          <w:b/>
          <w:lang w:val="en-GB"/>
        </w:rPr>
      </w:pPr>
    </w:p>
    <w:p w14:paraId="58140537" w14:textId="77777777" w:rsidR="006074D4" w:rsidRDefault="006074D4" w:rsidP="006074D4">
      <w:pPr>
        <w:tabs>
          <w:tab w:val="left" w:pos="7363"/>
          <w:tab w:val="center" w:pos="10530"/>
        </w:tabs>
        <w:jc w:val="center"/>
        <w:rPr>
          <w:rFonts w:ascii="Arial" w:hAnsi="Arial" w:cs="Arial"/>
          <w:b/>
          <w:lang w:val="en-GB"/>
        </w:rPr>
      </w:pPr>
    </w:p>
    <w:p w14:paraId="131904D9" w14:textId="77777777" w:rsidR="006074D4" w:rsidRDefault="006074D4" w:rsidP="006074D4">
      <w:pPr>
        <w:rPr>
          <w:rFonts w:ascii="Arial" w:hAnsi="Arial" w:cs="Arial"/>
          <w:lang w:val="en-GB"/>
        </w:rPr>
        <w:sectPr w:rsidR="006074D4">
          <w:endnotePr>
            <w:numFmt w:val="decimal"/>
          </w:endnotePr>
          <w:pgSz w:w="11906" w:h="16838"/>
          <w:pgMar w:top="851" w:right="851" w:bottom="720" w:left="1440" w:header="1440" w:footer="1440" w:gutter="0"/>
          <w:pgNumType w:start="1"/>
          <w:cols w:space="720"/>
        </w:sectPr>
      </w:pPr>
    </w:p>
    <w:p w14:paraId="41DBA198" w14:textId="7605ED74" w:rsidR="006074D4" w:rsidRDefault="006074D4" w:rsidP="006074D4">
      <w:pPr>
        <w:pStyle w:val="Heading2"/>
        <w:rPr>
          <w:rFonts w:cs="Arial"/>
          <w:i w:val="0"/>
          <w:iCs w:val="0"/>
          <w:sz w:val="20"/>
          <w:szCs w:val="20"/>
        </w:rPr>
      </w:pPr>
      <w:r>
        <w:rPr>
          <w:rFonts w:ascii="Calibri Light" w:hAnsi="Calibri Light"/>
          <w:noProof/>
          <w:lang w:eastAsia="en-ZA"/>
        </w:rPr>
        <mc:AlternateContent>
          <mc:Choice Requires="wps">
            <w:drawing>
              <wp:anchor distT="45720" distB="45720" distL="114300" distR="114300" simplePos="0" relativeHeight="251664384" behindDoc="0" locked="0" layoutInCell="1" allowOverlap="1" wp14:anchorId="71487923" wp14:editId="39D68700">
                <wp:simplePos x="0" y="0"/>
                <wp:positionH relativeFrom="column">
                  <wp:posOffset>-906145</wp:posOffset>
                </wp:positionH>
                <wp:positionV relativeFrom="paragraph">
                  <wp:posOffset>-909320</wp:posOffset>
                </wp:positionV>
                <wp:extent cx="365125" cy="325120"/>
                <wp:effectExtent l="8255" t="5080" r="7620" b="12700"/>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325120"/>
                        </a:xfrm>
                        <a:prstGeom prst="rect">
                          <a:avLst/>
                        </a:prstGeom>
                        <a:solidFill>
                          <a:srgbClr val="FFFFFF"/>
                        </a:solidFill>
                        <a:ln w="9525">
                          <a:solidFill>
                            <a:srgbClr val="000000"/>
                          </a:solidFill>
                          <a:miter lim="800000"/>
                          <a:headEnd/>
                          <a:tailEnd/>
                        </a:ln>
                      </wps:spPr>
                      <wps:txbx>
                        <w:txbxContent>
                          <w:p w14:paraId="7B6B9486" w14:textId="77777777" w:rsidR="006074D4" w:rsidRDefault="006074D4" w:rsidP="006074D4">
                            <w:pPr>
                              <w:rPr>
                                <w:b/>
                                <w:bCs/>
                                <w:sz w:val="36"/>
                                <w:szCs w:val="36"/>
                              </w:rPr>
                            </w:pPr>
                            <w:r>
                              <w:rPr>
                                <w:b/>
                                <w:bCs/>
                                <w:sz w:val="36"/>
                                <w:szCs w:val="36"/>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487923" id="Text Box 19" o:spid="_x0000_s1029" type="#_x0000_t202" style="position:absolute;margin-left:-71.35pt;margin-top:-71.6pt;width:28.75pt;height:2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">
                <v:textbox>
                  <w:txbxContent>
                    <w:p w14:paraId="7B6B9486" w14:textId="77777777" w:rsidR="006074D4" w:rsidRDefault="006074D4" w:rsidP="006074D4">
                      <w:pPr>
                        <w:rPr>
                          <w:b/>
                          <w:bCs/>
                          <w:sz w:val="36"/>
                          <w:szCs w:val="36"/>
                        </w:rPr>
                      </w:pPr>
                      <w:r>
                        <w:rPr>
                          <w:b/>
                          <w:bCs/>
                          <w:sz w:val="36"/>
                          <w:szCs w:val="36"/>
                        </w:rPr>
                        <w:t>4</w:t>
                      </w:r>
                    </w:p>
                  </w:txbxContent>
                </v:textbox>
                <w10:wrap type="square"/>
              </v:shape>
            </w:pict>
          </mc:Fallback>
        </mc:AlternateContent>
      </w:r>
      <w:r>
        <w:rPr>
          <w:rFonts w:cs="Arial"/>
          <w:b w:val="0"/>
          <w:i w:val="0"/>
          <w:iCs w:val="0"/>
          <w:lang w:val="en-GB"/>
        </w:rPr>
        <w:t xml:space="preserve">                                                                                                             </w:t>
      </w:r>
      <w:r>
        <w:rPr>
          <w:rFonts w:cs="Arial"/>
          <w:i w:val="0"/>
          <w:iCs w:val="0"/>
          <w:sz w:val="22"/>
          <w:szCs w:val="22"/>
          <w:lang w:val="en-GB"/>
        </w:rPr>
        <w:t>MBD 3.1</w:t>
      </w:r>
      <w:r>
        <w:rPr>
          <w:rFonts w:cs="Arial"/>
          <w:b w:val="0"/>
          <w:i w:val="0"/>
          <w:iCs w:val="0"/>
          <w:lang w:val="en-GB"/>
        </w:rPr>
        <w:t xml:space="preserve">                                                                                                                       </w:t>
      </w:r>
    </w:p>
    <w:p w14:paraId="21D316DE" w14:textId="77777777" w:rsidR="006074D4" w:rsidRDefault="006074D4" w:rsidP="006074D4">
      <w:pPr>
        <w:pStyle w:val="Heading2"/>
        <w:rPr>
          <w:rFonts w:cs="Arial"/>
        </w:rPr>
      </w:pPr>
      <w:r>
        <w:rPr>
          <w:rFonts w:cs="Arial"/>
        </w:rPr>
        <w:t>PRICING SCHEDULE – FIRM PRICES</w:t>
      </w:r>
    </w:p>
    <w:p w14:paraId="3A210389" w14:textId="77777777" w:rsidR="006074D4" w:rsidRDefault="006074D4" w:rsidP="006074D4">
      <w:pPr>
        <w:jc w:val="center"/>
        <w:rPr>
          <w:rFonts w:ascii="Arial" w:hAnsi="Arial" w:cs="Arial"/>
          <w:b/>
          <w:bCs/>
        </w:rPr>
      </w:pPr>
      <w:r>
        <w:rPr>
          <w:rFonts w:ascii="Arial" w:hAnsi="Arial" w:cs="Arial"/>
          <w:b/>
          <w:bCs/>
        </w:rPr>
        <w:t>(PURCHASES)</w:t>
      </w:r>
    </w:p>
    <w:p w14:paraId="1F918426" w14:textId="77777777" w:rsidR="006074D4" w:rsidRDefault="006074D4" w:rsidP="006074D4">
      <w:pPr>
        <w:rPr>
          <w:rFonts w:ascii="Arial" w:hAnsi="Arial" w:cs="Arial"/>
          <w:sz w:val="22"/>
          <w:szCs w:val="22"/>
        </w:rPr>
      </w:pPr>
    </w:p>
    <w:p w14:paraId="2C87766E" w14:textId="77777777" w:rsidR="006074D4" w:rsidRDefault="006074D4" w:rsidP="006074D4">
      <w:pPr>
        <w:ind w:left="1440" w:hanging="1440"/>
        <w:jc w:val="both"/>
        <w:rPr>
          <w:rFonts w:ascii="Arial" w:hAnsi="Arial" w:cs="Arial"/>
          <w:b/>
          <w:bCs/>
          <w:lang w:val="en-US"/>
        </w:rPr>
      </w:pPr>
      <w:r>
        <w:rPr>
          <w:rFonts w:ascii="Arial" w:hAnsi="Arial" w:cs="Arial"/>
          <w:b/>
          <w:bCs/>
          <w:lang w:val="en-US"/>
        </w:rPr>
        <w:t>NOTE:</w:t>
      </w:r>
      <w:r>
        <w:rPr>
          <w:rFonts w:ascii="Arial" w:hAnsi="Arial" w:cs="Arial"/>
          <w:lang w:val="en-US"/>
        </w:rPr>
        <w:tab/>
      </w:r>
      <w:r>
        <w:rPr>
          <w:rFonts w:ascii="Arial" w:hAnsi="Arial" w:cs="Arial"/>
          <w:b/>
          <w:bCs/>
          <w:lang w:val="en-US"/>
        </w:rPr>
        <w:t>ONLY FIRM PRICES WILL BE ACCEPTED. NON-FIRM PRICES (INCLUDING PRICES SUBJECT TO RATES OF EXCHANGE VARIATIONS) WILL NOT BE CONSIDERED</w:t>
      </w:r>
    </w:p>
    <w:p w14:paraId="63D71E85" w14:textId="77777777" w:rsidR="006074D4" w:rsidRDefault="006074D4" w:rsidP="006074D4">
      <w:pPr>
        <w:ind w:left="1440" w:hanging="1440"/>
        <w:jc w:val="both"/>
        <w:rPr>
          <w:rFonts w:ascii="Arial" w:hAnsi="Arial" w:cs="Arial"/>
          <w:b/>
          <w:bCs/>
          <w:lang w:val="en-US"/>
        </w:rPr>
      </w:pPr>
    </w:p>
    <w:p w14:paraId="4EBAB5DF" w14:textId="77777777" w:rsidR="006074D4" w:rsidRDefault="006074D4" w:rsidP="006074D4">
      <w:pPr>
        <w:pStyle w:val="BodyTextIndent"/>
        <w:rPr>
          <w:lang w:val="en-US"/>
        </w:rPr>
      </w:pPr>
      <w:r>
        <w:t xml:space="preserve">     </w:t>
      </w:r>
    </w:p>
    <w:p w14:paraId="6BE018E1" w14:textId="77777777" w:rsidR="006074D4" w:rsidRDefault="006074D4" w:rsidP="006074D4">
      <w:pPr>
        <w:pStyle w:val="BodyTextIndent"/>
        <w:rPr>
          <w:rFonts w:ascii="Arial" w:hAnsi="Arial" w:cs="Arial"/>
          <w:b/>
          <w:bCs/>
          <w:sz w:val="22"/>
          <w:szCs w:val="22"/>
        </w:rPr>
      </w:pPr>
      <w:r>
        <w:t xml:space="preserve">                 </w:t>
      </w:r>
      <w:r>
        <w:rPr>
          <w:rFonts w:ascii="Arial" w:hAnsi="Arial" w:cs="Arial"/>
          <w:b/>
          <w:bCs/>
          <w:sz w:val="22"/>
          <w:szCs w:val="22"/>
        </w:rPr>
        <w:t xml:space="preserve">IN CASES WHERE DIFFERENT DELIVERY POINTS INFLUENCE THE PRICING,      </w:t>
      </w:r>
    </w:p>
    <w:p w14:paraId="0F276D06" w14:textId="77777777" w:rsidR="006074D4" w:rsidRDefault="006074D4" w:rsidP="006074D4">
      <w:pPr>
        <w:pStyle w:val="BodyTextIndent"/>
      </w:pPr>
      <w:r>
        <w:rPr>
          <w:rFonts w:ascii="Arial" w:hAnsi="Arial" w:cs="Arial"/>
          <w:b/>
          <w:bCs/>
          <w:sz w:val="22"/>
          <w:szCs w:val="22"/>
        </w:rPr>
        <w:t xml:space="preserve">            A SEPARATE PRICING SCHEDULE MUST BE SUBMITTED FOR EACH DELIVERY POINT </w:t>
      </w:r>
    </w:p>
    <w:p w14:paraId="768E2743" w14:textId="77777777" w:rsidR="006074D4" w:rsidRDefault="006074D4" w:rsidP="006074D4">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5"/>
      </w:tblGrid>
      <w:tr w:rsidR="006074D4" w14:paraId="753DF914" w14:textId="77777777" w:rsidTr="006074D4">
        <w:trPr>
          <w:trHeight w:val="1169"/>
        </w:trPr>
        <w:tc>
          <w:tcPr>
            <w:tcW w:w="8355" w:type="dxa"/>
            <w:tcBorders>
              <w:top w:val="single" w:sz="4" w:space="0" w:color="auto"/>
              <w:left w:val="single" w:sz="4" w:space="0" w:color="auto"/>
              <w:bottom w:val="single" w:sz="4" w:space="0" w:color="auto"/>
              <w:right w:val="single" w:sz="4" w:space="0" w:color="auto"/>
            </w:tcBorders>
            <w:vAlign w:val="center"/>
          </w:tcPr>
          <w:p w14:paraId="46853C5C" w14:textId="77777777" w:rsidR="006074D4" w:rsidRDefault="006074D4">
            <w:pPr>
              <w:rPr>
                <w:rFonts w:ascii="Arial" w:hAnsi="Arial" w:cs="Arial"/>
              </w:rPr>
            </w:pPr>
          </w:p>
          <w:p w14:paraId="00697B8E" w14:textId="77777777" w:rsidR="006074D4" w:rsidRDefault="006074D4">
            <w:pPr>
              <w:rPr>
                <w:rFonts w:ascii="Arial" w:hAnsi="Arial" w:cs="Arial"/>
              </w:rPr>
            </w:pPr>
            <w:r>
              <w:rPr>
                <w:rFonts w:ascii="Arial" w:hAnsi="Arial" w:cs="Arial"/>
              </w:rPr>
              <w:t>Name of Bidder……………………………………</w:t>
            </w:r>
            <w:r>
              <w:rPr>
                <w:rFonts w:ascii="Arial" w:hAnsi="Arial" w:cs="Arial"/>
              </w:rPr>
              <w:tab/>
              <w:t>Bid Number…………………...</w:t>
            </w:r>
          </w:p>
          <w:p w14:paraId="69B599CD" w14:textId="77777777" w:rsidR="006074D4" w:rsidRDefault="006074D4">
            <w:pPr>
              <w:pStyle w:val="Header"/>
              <w:rPr>
                <w:rFonts w:ascii="Arial" w:hAnsi="Arial" w:cs="Arial"/>
              </w:rPr>
            </w:pPr>
          </w:p>
          <w:p w14:paraId="76DA358C" w14:textId="77777777" w:rsidR="006074D4" w:rsidRDefault="006074D4">
            <w:pPr>
              <w:rPr>
                <w:rFonts w:ascii="Arial" w:hAnsi="Arial" w:cs="Arial"/>
              </w:rPr>
            </w:pPr>
            <w:r>
              <w:rPr>
                <w:rFonts w:ascii="Arial" w:hAnsi="Arial" w:cs="Arial"/>
              </w:rPr>
              <w:t>Closing Time ……………. …..                              Closing Date ………………………..</w:t>
            </w:r>
          </w:p>
          <w:p w14:paraId="2C452F8D" w14:textId="77777777" w:rsidR="006074D4" w:rsidRDefault="006074D4">
            <w:pPr>
              <w:pStyle w:val="Header"/>
              <w:rPr>
                <w:rFonts w:ascii="Arial" w:hAnsi="Arial" w:cs="Arial"/>
                <w:i/>
                <w:iCs/>
              </w:rPr>
            </w:pPr>
            <w:r>
              <w:rPr>
                <w:rFonts w:ascii="Arial" w:hAnsi="Arial" w:cs="Arial"/>
              </w:rPr>
              <w:t xml:space="preserve">                                </w:t>
            </w:r>
          </w:p>
        </w:tc>
      </w:tr>
    </w:tbl>
    <w:p w14:paraId="658971B2" w14:textId="77777777" w:rsidR="006074D4" w:rsidRDefault="006074D4" w:rsidP="006074D4">
      <w:pPr>
        <w:pStyle w:val="BodyText"/>
        <w:rPr>
          <w:rFonts w:ascii="Arial" w:hAnsi="Arial" w:cs="Arial"/>
          <w:sz w:val="20"/>
          <w:szCs w:val="20"/>
          <w:lang w:eastAsia="en-US"/>
        </w:rPr>
      </w:pPr>
    </w:p>
    <w:p w14:paraId="64DB9633" w14:textId="77777777" w:rsidR="006074D4" w:rsidRDefault="006074D4" w:rsidP="006074D4">
      <w:pPr>
        <w:jc w:val="both"/>
        <w:rPr>
          <w:rFonts w:ascii="Arial" w:hAnsi="Arial" w:cs="Arial"/>
          <w:sz w:val="22"/>
          <w:szCs w:val="22"/>
          <w:lang w:val="en-US"/>
        </w:rPr>
      </w:pPr>
      <w:r>
        <w:rPr>
          <w:rFonts w:ascii="Arial" w:hAnsi="Arial" w:cs="Arial"/>
          <w:lang w:val="en-US"/>
        </w:rPr>
        <w:t xml:space="preserve">OFFER TO BE VALID FOR </w:t>
      </w:r>
      <w:r>
        <w:rPr>
          <w:rFonts w:ascii="Arial" w:hAnsi="Arial" w:cs="Arial"/>
          <w:b/>
          <w:bCs/>
          <w:lang w:val="en-US"/>
        </w:rPr>
        <w:t>30 DAYS</w:t>
      </w:r>
      <w:r>
        <w:rPr>
          <w:rFonts w:ascii="Arial" w:hAnsi="Arial" w:cs="Arial"/>
          <w:lang w:val="en-US"/>
        </w:rPr>
        <w:t xml:space="preserve"> FROM THE CLOSING DATE OF BID.</w:t>
      </w:r>
    </w:p>
    <w:p w14:paraId="571E08E1" w14:textId="77777777" w:rsidR="006074D4" w:rsidRDefault="006074D4" w:rsidP="006074D4">
      <w:pPr>
        <w:pStyle w:val="BodyText"/>
        <w:pBdr>
          <w:bottom w:val="single" w:sz="12" w:space="1" w:color="auto"/>
        </w:pBd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239"/>
        <w:gridCol w:w="3521"/>
        <w:gridCol w:w="1540"/>
        <w:gridCol w:w="1692"/>
      </w:tblGrid>
      <w:tr w:rsidR="006074D4" w14:paraId="3EED04F3" w14:textId="77777777" w:rsidTr="006074D4">
        <w:tc>
          <w:tcPr>
            <w:tcW w:w="1584" w:type="dxa"/>
            <w:tcBorders>
              <w:top w:val="single" w:sz="4" w:space="0" w:color="auto"/>
              <w:left w:val="single" w:sz="4" w:space="0" w:color="auto"/>
              <w:bottom w:val="single" w:sz="4" w:space="0" w:color="auto"/>
              <w:right w:val="single" w:sz="4" w:space="0" w:color="auto"/>
            </w:tcBorders>
            <w:hideMark/>
          </w:tcPr>
          <w:p w14:paraId="36477E39"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ITEM NO.</w:t>
            </w:r>
          </w:p>
        </w:tc>
        <w:tc>
          <w:tcPr>
            <w:tcW w:w="1239" w:type="dxa"/>
            <w:tcBorders>
              <w:top w:val="single" w:sz="4" w:space="0" w:color="auto"/>
              <w:left w:val="single" w:sz="4" w:space="0" w:color="auto"/>
              <w:bottom w:val="single" w:sz="4" w:space="0" w:color="auto"/>
              <w:right w:val="single" w:sz="4" w:space="0" w:color="auto"/>
            </w:tcBorders>
            <w:hideMark/>
          </w:tcPr>
          <w:p w14:paraId="6FC22C6B"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QUANTITY</w:t>
            </w:r>
          </w:p>
          <w:p w14:paraId="072EEB4D"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(QTY)</w:t>
            </w:r>
          </w:p>
        </w:tc>
        <w:tc>
          <w:tcPr>
            <w:tcW w:w="3521" w:type="dxa"/>
            <w:tcBorders>
              <w:top w:val="single" w:sz="4" w:space="0" w:color="auto"/>
              <w:left w:val="single" w:sz="4" w:space="0" w:color="auto"/>
              <w:bottom w:val="single" w:sz="4" w:space="0" w:color="auto"/>
              <w:right w:val="single" w:sz="4" w:space="0" w:color="auto"/>
            </w:tcBorders>
            <w:hideMark/>
          </w:tcPr>
          <w:p w14:paraId="2E05A823"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DESCRIPTION</w:t>
            </w:r>
          </w:p>
        </w:tc>
        <w:tc>
          <w:tcPr>
            <w:tcW w:w="1540" w:type="dxa"/>
            <w:tcBorders>
              <w:top w:val="single" w:sz="4" w:space="0" w:color="auto"/>
              <w:left w:val="single" w:sz="4" w:space="0" w:color="auto"/>
              <w:bottom w:val="single" w:sz="4" w:space="0" w:color="auto"/>
              <w:right w:val="single" w:sz="4" w:space="0" w:color="auto"/>
            </w:tcBorders>
            <w:hideMark/>
          </w:tcPr>
          <w:p w14:paraId="2A102547"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 xml:space="preserve">UNIT PRICE </w:t>
            </w:r>
          </w:p>
          <w:p w14:paraId="4872D11C"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(P)</w:t>
            </w:r>
          </w:p>
        </w:tc>
        <w:tc>
          <w:tcPr>
            <w:tcW w:w="1692" w:type="dxa"/>
            <w:tcBorders>
              <w:top w:val="single" w:sz="4" w:space="0" w:color="auto"/>
              <w:left w:val="single" w:sz="4" w:space="0" w:color="auto"/>
              <w:bottom w:val="single" w:sz="4" w:space="0" w:color="auto"/>
              <w:right w:val="single" w:sz="4" w:space="0" w:color="auto"/>
            </w:tcBorders>
            <w:hideMark/>
          </w:tcPr>
          <w:p w14:paraId="77CD017A"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TOTAL PRICE</w:t>
            </w:r>
          </w:p>
          <w:p w14:paraId="0EBE8B27"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(QTY*P)</w:t>
            </w:r>
          </w:p>
        </w:tc>
      </w:tr>
      <w:tr w:rsidR="006074D4" w14:paraId="632F169E" w14:textId="77777777" w:rsidTr="006074D4">
        <w:tc>
          <w:tcPr>
            <w:tcW w:w="1584" w:type="dxa"/>
            <w:tcBorders>
              <w:top w:val="single" w:sz="4" w:space="0" w:color="auto"/>
              <w:left w:val="single" w:sz="4" w:space="0" w:color="auto"/>
              <w:bottom w:val="single" w:sz="4" w:space="0" w:color="auto"/>
              <w:right w:val="single" w:sz="4" w:space="0" w:color="auto"/>
            </w:tcBorders>
          </w:tcPr>
          <w:p w14:paraId="25E3B772" w14:textId="77777777" w:rsidR="006074D4" w:rsidRDefault="006074D4">
            <w:pPr>
              <w:pStyle w:val="BodyText"/>
              <w:jc w:val="both"/>
              <w:rPr>
                <w:rFonts w:ascii="Arial" w:hAnsi="Arial" w:cs="Arial"/>
                <w:b w:val="0"/>
                <w:bCs w:val="0"/>
                <w:sz w:val="20"/>
                <w:szCs w:val="20"/>
              </w:rPr>
            </w:pPr>
          </w:p>
        </w:tc>
        <w:tc>
          <w:tcPr>
            <w:tcW w:w="1239" w:type="dxa"/>
            <w:tcBorders>
              <w:top w:val="single" w:sz="4" w:space="0" w:color="auto"/>
              <w:left w:val="single" w:sz="4" w:space="0" w:color="auto"/>
              <w:bottom w:val="single" w:sz="4" w:space="0" w:color="auto"/>
              <w:right w:val="single" w:sz="4" w:space="0" w:color="auto"/>
            </w:tcBorders>
          </w:tcPr>
          <w:p w14:paraId="2C0149BC" w14:textId="77777777" w:rsidR="006074D4" w:rsidRDefault="006074D4">
            <w:pPr>
              <w:pStyle w:val="BodyText"/>
              <w:jc w:val="both"/>
              <w:rPr>
                <w:rFonts w:ascii="Arial" w:hAnsi="Arial" w:cs="Arial"/>
                <w:b w:val="0"/>
                <w:bCs w:val="0"/>
                <w:sz w:val="20"/>
                <w:szCs w:val="20"/>
              </w:rPr>
            </w:pPr>
          </w:p>
        </w:tc>
        <w:tc>
          <w:tcPr>
            <w:tcW w:w="3521" w:type="dxa"/>
            <w:tcBorders>
              <w:top w:val="single" w:sz="4" w:space="0" w:color="auto"/>
              <w:left w:val="single" w:sz="4" w:space="0" w:color="auto"/>
              <w:bottom w:val="single" w:sz="4" w:space="0" w:color="auto"/>
              <w:right w:val="single" w:sz="4" w:space="0" w:color="auto"/>
            </w:tcBorders>
          </w:tcPr>
          <w:p w14:paraId="4876896A" w14:textId="77777777" w:rsidR="006074D4" w:rsidRDefault="006074D4">
            <w:pPr>
              <w:pStyle w:val="BodyText"/>
              <w:jc w:val="both"/>
              <w:rPr>
                <w:rFonts w:ascii="Arial" w:hAnsi="Arial" w:cs="Arial"/>
                <w:b w:val="0"/>
                <w:bCs w:val="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0682725D"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tcPr>
          <w:p w14:paraId="556A1EDE" w14:textId="77777777" w:rsidR="006074D4" w:rsidRDefault="006074D4">
            <w:pPr>
              <w:pStyle w:val="BodyText"/>
              <w:jc w:val="both"/>
              <w:rPr>
                <w:rFonts w:ascii="Arial" w:hAnsi="Arial" w:cs="Arial"/>
                <w:b w:val="0"/>
                <w:bCs w:val="0"/>
                <w:sz w:val="20"/>
                <w:szCs w:val="20"/>
              </w:rPr>
            </w:pPr>
          </w:p>
        </w:tc>
      </w:tr>
      <w:tr w:rsidR="006074D4" w14:paraId="362B819D" w14:textId="77777777" w:rsidTr="006074D4">
        <w:tc>
          <w:tcPr>
            <w:tcW w:w="1584" w:type="dxa"/>
            <w:tcBorders>
              <w:top w:val="single" w:sz="4" w:space="0" w:color="auto"/>
              <w:left w:val="single" w:sz="4" w:space="0" w:color="auto"/>
              <w:bottom w:val="single" w:sz="4" w:space="0" w:color="auto"/>
              <w:right w:val="single" w:sz="4" w:space="0" w:color="auto"/>
            </w:tcBorders>
          </w:tcPr>
          <w:p w14:paraId="2083A1CA" w14:textId="77777777" w:rsidR="006074D4" w:rsidRDefault="006074D4">
            <w:pPr>
              <w:pStyle w:val="BodyText"/>
              <w:jc w:val="both"/>
              <w:rPr>
                <w:rFonts w:ascii="Arial" w:hAnsi="Arial" w:cs="Arial"/>
                <w:b w:val="0"/>
                <w:bCs w:val="0"/>
                <w:sz w:val="20"/>
                <w:szCs w:val="20"/>
              </w:rPr>
            </w:pPr>
          </w:p>
        </w:tc>
        <w:tc>
          <w:tcPr>
            <w:tcW w:w="1239" w:type="dxa"/>
            <w:tcBorders>
              <w:top w:val="single" w:sz="4" w:space="0" w:color="auto"/>
              <w:left w:val="single" w:sz="4" w:space="0" w:color="auto"/>
              <w:bottom w:val="single" w:sz="4" w:space="0" w:color="auto"/>
              <w:right w:val="single" w:sz="4" w:space="0" w:color="auto"/>
            </w:tcBorders>
          </w:tcPr>
          <w:p w14:paraId="74E2758E" w14:textId="77777777" w:rsidR="006074D4" w:rsidRDefault="006074D4">
            <w:pPr>
              <w:pStyle w:val="BodyText"/>
              <w:jc w:val="both"/>
              <w:rPr>
                <w:rFonts w:ascii="Arial" w:hAnsi="Arial" w:cs="Arial"/>
                <w:b w:val="0"/>
                <w:bCs w:val="0"/>
                <w:sz w:val="20"/>
                <w:szCs w:val="20"/>
              </w:rPr>
            </w:pPr>
          </w:p>
        </w:tc>
        <w:tc>
          <w:tcPr>
            <w:tcW w:w="3521" w:type="dxa"/>
            <w:tcBorders>
              <w:top w:val="single" w:sz="4" w:space="0" w:color="auto"/>
              <w:left w:val="single" w:sz="4" w:space="0" w:color="auto"/>
              <w:bottom w:val="single" w:sz="4" w:space="0" w:color="auto"/>
              <w:right w:val="single" w:sz="4" w:space="0" w:color="auto"/>
            </w:tcBorders>
          </w:tcPr>
          <w:p w14:paraId="2EC4CB1D" w14:textId="77777777" w:rsidR="006074D4" w:rsidRDefault="006074D4">
            <w:pPr>
              <w:pStyle w:val="BodyText"/>
              <w:jc w:val="both"/>
              <w:rPr>
                <w:rFonts w:ascii="Arial" w:hAnsi="Arial" w:cs="Arial"/>
                <w:b w:val="0"/>
                <w:bCs w:val="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4EB0DB32"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tcPr>
          <w:p w14:paraId="71D5E7D3" w14:textId="77777777" w:rsidR="006074D4" w:rsidRDefault="006074D4">
            <w:pPr>
              <w:pStyle w:val="BodyText"/>
              <w:jc w:val="both"/>
              <w:rPr>
                <w:rFonts w:ascii="Arial" w:hAnsi="Arial" w:cs="Arial"/>
                <w:b w:val="0"/>
                <w:bCs w:val="0"/>
                <w:sz w:val="20"/>
                <w:szCs w:val="20"/>
              </w:rPr>
            </w:pPr>
          </w:p>
        </w:tc>
      </w:tr>
      <w:tr w:rsidR="006074D4" w14:paraId="5E58208C" w14:textId="77777777" w:rsidTr="006074D4">
        <w:tc>
          <w:tcPr>
            <w:tcW w:w="1584" w:type="dxa"/>
            <w:tcBorders>
              <w:top w:val="single" w:sz="4" w:space="0" w:color="auto"/>
              <w:left w:val="single" w:sz="4" w:space="0" w:color="auto"/>
              <w:bottom w:val="single" w:sz="4" w:space="0" w:color="auto"/>
              <w:right w:val="single" w:sz="4" w:space="0" w:color="auto"/>
            </w:tcBorders>
          </w:tcPr>
          <w:p w14:paraId="3E183688" w14:textId="77777777" w:rsidR="006074D4" w:rsidRDefault="006074D4">
            <w:pPr>
              <w:pStyle w:val="BodyText"/>
              <w:jc w:val="both"/>
              <w:rPr>
                <w:rFonts w:ascii="Arial" w:hAnsi="Arial" w:cs="Arial"/>
                <w:b w:val="0"/>
                <w:bCs w:val="0"/>
                <w:sz w:val="20"/>
                <w:szCs w:val="20"/>
              </w:rPr>
            </w:pPr>
          </w:p>
        </w:tc>
        <w:tc>
          <w:tcPr>
            <w:tcW w:w="1239" w:type="dxa"/>
            <w:tcBorders>
              <w:top w:val="single" w:sz="4" w:space="0" w:color="auto"/>
              <w:left w:val="single" w:sz="4" w:space="0" w:color="auto"/>
              <w:bottom w:val="single" w:sz="4" w:space="0" w:color="auto"/>
              <w:right w:val="single" w:sz="4" w:space="0" w:color="auto"/>
            </w:tcBorders>
          </w:tcPr>
          <w:p w14:paraId="41F0D8B9" w14:textId="77777777" w:rsidR="006074D4" w:rsidRDefault="006074D4">
            <w:pPr>
              <w:pStyle w:val="BodyText"/>
              <w:jc w:val="both"/>
              <w:rPr>
                <w:rFonts w:ascii="Arial" w:hAnsi="Arial" w:cs="Arial"/>
                <w:b w:val="0"/>
                <w:bCs w:val="0"/>
                <w:sz w:val="20"/>
                <w:szCs w:val="20"/>
              </w:rPr>
            </w:pPr>
          </w:p>
        </w:tc>
        <w:tc>
          <w:tcPr>
            <w:tcW w:w="3521" w:type="dxa"/>
            <w:tcBorders>
              <w:top w:val="single" w:sz="4" w:space="0" w:color="auto"/>
              <w:left w:val="single" w:sz="4" w:space="0" w:color="auto"/>
              <w:bottom w:val="single" w:sz="4" w:space="0" w:color="auto"/>
              <w:right w:val="single" w:sz="4" w:space="0" w:color="auto"/>
            </w:tcBorders>
          </w:tcPr>
          <w:p w14:paraId="4FB6F877" w14:textId="77777777" w:rsidR="006074D4" w:rsidRDefault="006074D4">
            <w:pPr>
              <w:pStyle w:val="BodyText"/>
              <w:jc w:val="both"/>
              <w:rPr>
                <w:rFonts w:ascii="Arial" w:hAnsi="Arial" w:cs="Arial"/>
                <w:b w:val="0"/>
                <w:bCs w:val="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3966BD1B"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tcPr>
          <w:p w14:paraId="3571806A" w14:textId="77777777" w:rsidR="006074D4" w:rsidRDefault="006074D4">
            <w:pPr>
              <w:pStyle w:val="BodyText"/>
              <w:jc w:val="both"/>
              <w:rPr>
                <w:rFonts w:ascii="Arial" w:hAnsi="Arial" w:cs="Arial"/>
                <w:b w:val="0"/>
                <w:bCs w:val="0"/>
                <w:sz w:val="20"/>
                <w:szCs w:val="20"/>
              </w:rPr>
            </w:pPr>
          </w:p>
        </w:tc>
      </w:tr>
      <w:tr w:rsidR="006074D4" w14:paraId="02F43042" w14:textId="77777777" w:rsidTr="006074D4">
        <w:tc>
          <w:tcPr>
            <w:tcW w:w="1584" w:type="dxa"/>
            <w:tcBorders>
              <w:top w:val="single" w:sz="4" w:space="0" w:color="auto"/>
              <w:left w:val="single" w:sz="4" w:space="0" w:color="auto"/>
              <w:bottom w:val="single" w:sz="4" w:space="0" w:color="auto"/>
              <w:right w:val="single" w:sz="4" w:space="0" w:color="auto"/>
            </w:tcBorders>
          </w:tcPr>
          <w:p w14:paraId="75E583FB" w14:textId="77777777" w:rsidR="006074D4" w:rsidRDefault="006074D4">
            <w:pPr>
              <w:pStyle w:val="BodyText"/>
              <w:jc w:val="both"/>
              <w:rPr>
                <w:rFonts w:ascii="Arial" w:hAnsi="Arial" w:cs="Arial"/>
                <w:b w:val="0"/>
                <w:bCs w:val="0"/>
                <w:sz w:val="20"/>
                <w:szCs w:val="20"/>
              </w:rPr>
            </w:pPr>
          </w:p>
        </w:tc>
        <w:tc>
          <w:tcPr>
            <w:tcW w:w="1239" w:type="dxa"/>
            <w:tcBorders>
              <w:top w:val="single" w:sz="4" w:space="0" w:color="auto"/>
              <w:left w:val="single" w:sz="4" w:space="0" w:color="auto"/>
              <w:bottom w:val="single" w:sz="4" w:space="0" w:color="auto"/>
              <w:right w:val="single" w:sz="4" w:space="0" w:color="auto"/>
            </w:tcBorders>
          </w:tcPr>
          <w:p w14:paraId="01052E52" w14:textId="77777777" w:rsidR="006074D4" w:rsidRDefault="006074D4">
            <w:pPr>
              <w:pStyle w:val="BodyText"/>
              <w:jc w:val="both"/>
              <w:rPr>
                <w:rFonts w:ascii="Arial" w:hAnsi="Arial" w:cs="Arial"/>
                <w:b w:val="0"/>
                <w:bCs w:val="0"/>
                <w:sz w:val="20"/>
                <w:szCs w:val="20"/>
              </w:rPr>
            </w:pPr>
          </w:p>
        </w:tc>
        <w:tc>
          <w:tcPr>
            <w:tcW w:w="3521" w:type="dxa"/>
            <w:tcBorders>
              <w:top w:val="single" w:sz="4" w:space="0" w:color="auto"/>
              <w:left w:val="single" w:sz="4" w:space="0" w:color="auto"/>
              <w:bottom w:val="single" w:sz="4" w:space="0" w:color="auto"/>
              <w:right w:val="single" w:sz="4" w:space="0" w:color="auto"/>
            </w:tcBorders>
          </w:tcPr>
          <w:p w14:paraId="3ECEB643" w14:textId="77777777" w:rsidR="006074D4" w:rsidRDefault="006074D4">
            <w:pPr>
              <w:pStyle w:val="BodyText"/>
              <w:jc w:val="both"/>
              <w:rPr>
                <w:rFonts w:ascii="Arial" w:hAnsi="Arial" w:cs="Arial"/>
                <w:b w:val="0"/>
                <w:bCs w:val="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1B330435"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tcPr>
          <w:p w14:paraId="0F35185C" w14:textId="77777777" w:rsidR="006074D4" w:rsidRDefault="006074D4">
            <w:pPr>
              <w:pStyle w:val="BodyText"/>
              <w:jc w:val="both"/>
              <w:rPr>
                <w:rFonts w:ascii="Arial" w:hAnsi="Arial" w:cs="Arial"/>
                <w:b w:val="0"/>
                <w:bCs w:val="0"/>
                <w:sz w:val="20"/>
                <w:szCs w:val="20"/>
              </w:rPr>
            </w:pPr>
          </w:p>
        </w:tc>
      </w:tr>
      <w:tr w:rsidR="006074D4" w14:paraId="49A2B761" w14:textId="77777777" w:rsidTr="006074D4">
        <w:tc>
          <w:tcPr>
            <w:tcW w:w="1584" w:type="dxa"/>
            <w:tcBorders>
              <w:top w:val="single" w:sz="4" w:space="0" w:color="auto"/>
              <w:left w:val="single" w:sz="4" w:space="0" w:color="auto"/>
              <w:bottom w:val="single" w:sz="4" w:space="0" w:color="auto"/>
              <w:right w:val="single" w:sz="4" w:space="0" w:color="auto"/>
            </w:tcBorders>
          </w:tcPr>
          <w:p w14:paraId="6CEBF53E" w14:textId="77777777" w:rsidR="006074D4" w:rsidRDefault="006074D4">
            <w:pPr>
              <w:pStyle w:val="BodyText"/>
              <w:jc w:val="both"/>
              <w:rPr>
                <w:rFonts w:ascii="Arial" w:hAnsi="Arial" w:cs="Arial"/>
                <w:b w:val="0"/>
                <w:bCs w:val="0"/>
                <w:sz w:val="20"/>
                <w:szCs w:val="20"/>
              </w:rPr>
            </w:pPr>
          </w:p>
        </w:tc>
        <w:tc>
          <w:tcPr>
            <w:tcW w:w="1239" w:type="dxa"/>
            <w:tcBorders>
              <w:top w:val="single" w:sz="4" w:space="0" w:color="auto"/>
              <w:left w:val="single" w:sz="4" w:space="0" w:color="auto"/>
              <w:bottom w:val="single" w:sz="4" w:space="0" w:color="auto"/>
              <w:right w:val="single" w:sz="4" w:space="0" w:color="auto"/>
            </w:tcBorders>
          </w:tcPr>
          <w:p w14:paraId="332C3E3E" w14:textId="77777777" w:rsidR="006074D4" w:rsidRDefault="006074D4">
            <w:pPr>
              <w:pStyle w:val="BodyText"/>
              <w:jc w:val="both"/>
              <w:rPr>
                <w:rFonts w:ascii="Arial" w:hAnsi="Arial" w:cs="Arial"/>
                <w:b w:val="0"/>
                <w:bCs w:val="0"/>
                <w:sz w:val="20"/>
                <w:szCs w:val="20"/>
              </w:rPr>
            </w:pPr>
          </w:p>
        </w:tc>
        <w:tc>
          <w:tcPr>
            <w:tcW w:w="3521" w:type="dxa"/>
            <w:tcBorders>
              <w:top w:val="single" w:sz="4" w:space="0" w:color="auto"/>
              <w:left w:val="single" w:sz="4" w:space="0" w:color="auto"/>
              <w:bottom w:val="single" w:sz="4" w:space="0" w:color="auto"/>
              <w:right w:val="single" w:sz="4" w:space="0" w:color="auto"/>
            </w:tcBorders>
          </w:tcPr>
          <w:p w14:paraId="435C9E86" w14:textId="77777777" w:rsidR="006074D4" w:rsidRDefault="006074D4">
            <w:pPr>
              <w:pStyle w:val="BodyText"/>
              <w:jc w:val="both"/>
              <w:rPr>
                <w:rFonts w:ascii="Arial" w:hAnsi="Arial" w:cs="Arial"/>
                <w:b w:val="0"/>
                <w:bCs w:val="0"/>
                <w:sz w:val="20"/>
                <w:szCs w:val="20"/>
              </w:rPr>
            </w:pPr>
          </w:p>
        </w:tc>
        <w:tc>
          <w:tcPr>
            <w:tcW w:w="1540" w:type="dxa"/>
            <w:tcBorders>
              <w:top w:val="single" w:sz="4" w:space="0" w:color="auto"/>
              <w:left w:val="single" w:sz="4" w:space="0" w:color="auto"/>
              <w:bottom w:val="single" w:sz="4" w:space="0" w:color="auto"/>
              <w:right w:val="single" w:sz="4" w:space="0" w:color="auto"/>
            </w:tcBorders>
          </w:tcPr>
          <w:p w14:paraId="533A57E4"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tcPr>
          <w:p w14:paraId="004A9E2C" w14:textId="77777777" w:rsidR="006074D4" w:rsidRDefault="006074D4">
            <w:pPr>
              <w:pStyle w:val="BodyText"/>
              <w:jc w:val="both"/>
              <w:rPr>
                <w:rFonts w:ascii="Arial" w:hAnsi="Arial" w:cs="Arial"/>
                <w:b w:val="0"/>
                <w:bCs w:val="0"/>
                <w:sz w:val="20"/>
                <w:szCs w:val="20"/>
              </w:rPr>
            </w:pPr>
          </w:p>
        </w:tc>
      </w:tr>
      <w:tr w:rsidR="006074D4" w14:paraId="6DBFA230" w14:textId="77777777" w:rsidTr="006074D4">
        <w:tc>
          <w:tcPr>
            <w:tcW w:w="6344" w:type="dxa"/>
            <w:gridSpan w:val="3"/>
            <w:tcBorders>
              <w:top w:val="single" w:sz="4" w:space="0" w:color="auto"/>
              <w:left w:val="single" w:sz="4" w:space="0" w:color="auto"/>
              <w:bottom w:val="single" w:sz="4" w:space="0" w:color="auto"/>
              <w:right w:val="single" w:sz="4" w:space="0" w:color="auto"/>
            </w:tcBorders>
            <w:hideMark/>
          </w:tcPr>
          <w:p w14:paraId="0261E354"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 xml:space="preserve">                                                                                    SUB-TOTAL</w:t>
            </w:r>
          </w:p>
        </w:tc>
        <w:tc>
          <w:tcPr>
            <w:tcW w:w="1540" w:type="dxa"/>
            <w:tcBorders>
              <w:top w:val="single" w:sz="4" w:space="0" w:color="auto"/>
              <w:left w:val="single" w:sz="4" w:space="0" w:color="auto"/>
              <w:bottom w:val="single" w:sz="4" w:space="0" w:color="auto"/>
              <w:right w:val="single" w:sz="4" w:space="0" w:color="auto"/>
            </w:tcBorders>
          </w:tcPr>
          <w:p w14:paraId="005ABC46"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hideMark/>
          </w:tcPr>
          <w:p w14:paraId="33F58A19"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R</w:t>
            </w:r>
          </w:p>
        </w:tc>
      </w:tr>
      <w:tr w:rsidR="006074D4" w14:paraId="5034239F" w14:textId="77777777" w:rsidTr="006074D4">
        <w:tc>
          <w:tcPr>
            <w:tcW w:w="6344" w:type="dxa"/>
            <w:gridSpan w:val="3"/>
            <w:tcBorders>
              <w:top w:val="single" w:sz="4" w:space="0" w:color="auto"/>
              <w:left w:val="single" w:sz="4" w:space="0" w:color="auto"/>
              <w:bottom w:val="single" w:sz="4" w:space="0" w:color="auto"/>
              <w:right w:val="single" w:sz="4" w:space="0" w:color="auto"/>
            </w:tcBorders>
            <w:hideMark/>
          </w:tcPr>
          <w:p w14:paraId="6BBDF575"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 xml:space="preserve">                                                                                   VAT AT 15%</w:t>
            </w:r>
          </w:p>
        </w:tc>
        <w:tc>
          <w:tcPr>
            <w:tcW w:w="1540" w:type="dxa"/>
            <w:tcBorders>
              <w:top w:val="single" w:sz="4" w:space="0" w:color="auto"/>
              <w:left w:val="single" w:sz="4" w:space="0" w:color="auto"/>
              <w:bottom w:val="single" w:sz="4" w:space="0" w:color="auto"/>
              <w:right w:val="single" w:sz="4" w:space="0" w:color="auto"/>
            </w:tcBorders>
          </w:tcPr>
          <w:p w14:paraId="717E8A9A"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hideMark/>
          </w:tcPr>
          <w:p w14:paraId="1E9834F3"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R</w:t>
            </w:r>
          </w:p>
        </w:tc>
      </w:tr>
      <w:tr w:rsidR="006074D4" w14:paraId="6C1D86FE" w14:textId="77777777" w:rsidTr="006074D4">
        <w:tc>
          <w:tcPr>
            <w:tcW w:w="6344" w:type="dxa"/>
            <w:gridSpan w:val="3"/>
            <w:tcBorders>
              <w:top w:val="single" w:sz="4" w:space="0" w:color="auto"/>
              <w:left w:val="single" w:sz="4" w:space="0" w:color="auto"/>
              <w:bottom w:val="single" w:sz="4" w:space="0" w:color="auto"/>
              <w:right w:val="single" w:sz="4" w:space="0" w:color="auto"/>
            </w:tcBorders>
            <w:hideMark/>
          </w:tcPr>
          <w:p w14:paraId="7B476054"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GRAND TOTAL (BID PRICE IN RSA CURRENCY WITH ALL APPLICABLE TAXES INCLUDED)</w:t>
            </w:r>
          </w:p>
        </w:tc>
        <w:tc>
          <w:tcPr>
            <w:tcW w:w="1540" w:type="dxa"/>
            <w:tcBorders>
              <w:top w:val="single" w:sz="4" w:space="0" w:color="auto"/>
              <w:left w:val="single" w:sz="4" w:space="0" w:color="auto"/>
              <w:bottom w:val="single" w:sz="4" w:space="0" w:color="auto"/>
              <w:right w:val="single" w:sz="4" w:space="0" w:color="auto"/>
            </w:tcBorders>
          </w:tcPr>
          <w:p w14:paraId="7C4760FC" w14:textId="77777777" w:rsidR="006074D4" w:rsidRDefault="006074D4">
            <w:pPr>
              <w:pStyle w:val="BodyText"/>
              <w:jc w:val="both"/>
              <w:rPr>
                <w:rFonts w:ascii="Arial" w:hAnsi="Arial" w:cs="Arial"/>
                <w:b w:val="0"/>
                <w:bCs w:val="0"/>
                <w:sz w:val="20"/>
                <w:szCs w:val="20"/>
              </w:rPr>
            </w:pPr>
          </w:p>
        </w:tc>
        <w:tc>
          <w:tcPr>
            <w:tcW w:w="1692" w:type="dxa"/>
            <w:tcBorders>
              <w:top w:val="single" w:sz="4" w:space="0" w:color="auto"/>
              <w:left w:val="single" w:sz="4" w:space="0" w:color="auto"/>
              <w:bottom w:val="single" w:sz="4" w:space="0" w:color="auto"/>
              <w:right w:val="single" w:sz="4" w:space="0" w:color="auto"/>
            </w:tcBorders>
            <w:hideMark/>
          </w:tcPr>
          <w:p w14:paraId="5960A818"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R</w:t>
            </w:r>
          </w:p>
        </w:tc>
      </w:tr>
      <w:tr w:rsidR="006074D4" w14:paraId="55D95A0D" w14:textId="77777777" w:rsidTr="006074D4">
        <w:tc>
          <w:tcPr>
            <w:tcW w:w="9576" w:type="dxa"/>
            <w:gridSpan w:val="5"/>
            <w:tcBorders>
              <w:top w:val="single" w:sz="4" w:space="0" w:color="auto"/>
              <w:left w:val="single" w:sz="4" w:space="0" w:color="auto"/>
              <w:bottom w:val="single" w:sz="4" w:space="0" w:color="auto"/>
              <w:right w:val="single" w:sz="4" w:space="0" w:color="auto"/>
            </w:tcBorders>
          </w:tcPr>
          <w:p w14:paraId="43D0BC27" w14:textId="77777777" w:rsidR="006074D4" w:rsidRDefault="006074D4">
            <w:pPr>
              <w:pStyle w:val="BodyText"/>
              <w:jc w:val="both"/>
              <w:rPr>
                <w:rFonts w:ascii="Arial" w:hAnsi="Arial" w:cs="Arial"/>
                <w:b w:val="0"/>
                <w:bCs w:val="0"/>
                <w:sz w:val="20"/>
                <w:szCs w:val="20"/>
              </w:rPr>
            </w:pPr>
          </w:p>
          <w:p w14:paraId="39CF0401" w14:textId="77777777" w:rsidR="006074D4" w:rsidRDefault="006074D4">
            <w:pPr>
              <w:pStyle w:val="BodyText"/>
              <w:jc w:val="both"/>
              <w:rPr>
                <w:rFonts w:ascii="Arial" w:hAnsi="Arial" w:cs="Arial"/>
                <w:sz w:val="20"/>
                <w:szCs w:val="20"/>
              </w:rPr>
            </w:pPr>
            <w:r>
              <w:rPr>
                <w:rFonts w:ascii="Arial" w:hAnsi="Arial" w:cs="Arial"/>
                <w:b w:val="0"/>
                <w:bCs w:val="0"/>
                <w:sz w:val="20"/>
                <w:szCs w:val="20"/>
              </w:rPr>
              <w:t xml:space="preserve">I (full name)_________________________________________, in my capacity as </w:t>
            </w:r>
            <w:r>
              <w:rPr>
                <w:rFonts w:ascii="Arial" w:hAnsi="Arial" w:cs="Arial"/>
                <w:b w:val="0"/>
                <w:bCs w:val="0"/>
                <w:sz w:val="20"/>
                <w:szCs w:val="20"/>
              </w:rPr>
              <w:softHyphen/>
            </w:r>
            <w:r>
              <w:rPr>
                <w:rFonts w:ascii="Arial" w:hAnsi="Arial" w:cs="Arial"/>
                <w:b w:val="0"/>
                <w:bCs w:val="0"/>
                <w:sz w:val="20"/>
                <w:szCs w:val="20"/>
              </w:rPr>
              <w:softHyphen/>
            </w:r>
            <w:r>
              <w:rPr>
                <w:rFonts w:ascii="Arial" w:hAnsi="Arial" w:cs="Arial"/>
                <w:b w:val="0"/>
                <w:bCs w:val="0"/>
                <w:sz w:val="20"/>
                <w:szCs w:val="20"/>
              </w:rPr>
              <w:softHyphen/>
            </w:r>
            <w:r>
              <w:rPr>
                <w:rFonts w:ascii="Arial" w:hAnsi="Arial" w:cs="Arial"/>
                <w:b w:val="0"/>
                <w:bCs w:val="0"/>
                <w:sz w:val="20"/>
                <w:szCs w:val="20"/>
              </w:rPr>
              <w:softHyphen/>
            </w:r>
            <w:r>
              <w:rPr>
                <w:rFonts w:ascii="Arial" w:hAnsi="Arial" w:cs="Arial"/>
                <w:b w:val="0"/>
                <w:bCs w:val="0"/>
                <w:sz w:val="20"/>
                <w:szCs w:val="20"/>
              </w:rPr>
              <w:softHyphen/>
              <w:t>________________, the duly authorized representative of _________________________________________(company name) hereby declares that the offer is in accordance with the attached specification, notes to suppliers &amp; accepts all conditions/ clauses contained in the said documents.</w:t>
            </w:r>
          </w:p>
        </w:tc>
      </w:tr>
      <w:tr w:rsidR="006074D4" w14:paraId="1E07C9DA" w14:textId="77777777" w:rsidTr="006074D4">
        <w:tc>
          <w:tcPr>
            <w:tcW w:w="6344" w:type="dxa"/>
            <w:gridSpan w:val="3"/>
            <w:tcBorders>
              <w:top w:val="single" w:sz="4" w:space="0" w:color="auto"/>
              <w:left w:val="single" w:sz="4" w:space="0" w:color="auto"/>
              <w:bottom w:val="single" w:sz="4" w:space="0" w:color="auto"/>
              <w:right w:val="single" w:sz="4" w:space="0" w:color="auto"/>
            </w:tcBorders>
            <w:hideMark/>
          </w:tcPr>
          <w:p w14:paraId="0E608DB3" w14:textId="77777777" w:rsidR="006074D4" w:rsidRDefault="006074D4">
            <w:pPr>
              <w:pStyle w:val="BodyText"/>
              <w:jc w:val="both"/>
              <w:rPr>
                <w:rFonts w:ascii="Arial" w:hAnsi="Arial" w:cs="Arial"/>
                <w:sz w:val="20"/>
                <w:szCs w:val="20"/>
              </w:rPr>
            </w:pPr>
            <w:r>
              <w:rPr>
                <w:rFonts w:ascii="Arial" w:hAnsi="Arial" w:cs="Arial"/>
                <w:b w:val="0"/>
                <w:bCs w:val="0"/>
                <w:sz w:val="20"/>
                <w:szCs w:val="20"/>
              </w:rPr>
              <w:t>Signature of duly authorized representative</w:t>
            </w:r>
          </w:p>
        </w:tc>
        <w:tc>
          <w:tcPr>
            <w:tcW w:w="3232" w:type="dxa"/>
            <w:gridSpan w:val="2"/>
            <w:tcBorders>
              <w:top w:val="single" w:sz="4" w:space="0" w:color="auto"/>
              <w:left w:val="single" w:sz="4" w:space="0" w:color="auto"/>
              <w:bottom w:val="single" w:sz="4" w:space="0" w:color="auto"/>
              <w:right w:val="single" w:sz="4" w:space="0" w:color="auto"/>
            </w:tcBorders>
            <w:hideMark/>
          </w:tcPr>
          <w:p w14:paraId="2928D1DD" w14:textId="77777777" w:rsidR="006074D4" w:rsidRDefault="006074D4">
            <w:pPr>
              <w:pStyle w:val="BodyText"/>
              <w:jc w:val="both"/>
              <w:rPr>
                <w:rFonts w:ascii="Arial" w:hAnsi="Arial" w:cs="Arial"/>
                <w:b w:val="0"/>
                <w:bCs w:val="0"/>
                <w:sz w:val="20"/>
                <w:szCs w:val="20"/>
              </w:rPr>
            </w:pPr>
            <w:r>
              <w:rPr>
                <w:rFonts w:ascii="Arial" w:hAnsi="Arial" w:cs="Arial"/>
                <w:b w:val="0"/>
                <w:bCs w:val="0"/>
                <w:sz w:val="20"/>
                <w:szCs w:val="20"/>
              </w:rPr>
              <w:t>Date:</w:t>
            </w:r>
          </w:p>
        </w:tc>
      </w:tr>
    </w:tbl>
    <w:p w14:paraId="2BD77D5F" w14:textId="77777777" w:rsidR="006074D4" w:rsidRDefault="006074D4" w:rsidP="006074D4">
      <w:pPr>
        <w:pStyle w:val="BodyText"/>
        <w:pBdr>
          <w:bottom w:val="single" w:sz="12" w:space="1" w:color="auto"/>
        </w:pBdr>
        <w:jc w:val="both"/>
        <w:rPr>
          <w:rFonts w:ascii="Arial" w:hAnsi="Arial" w:cs="Arial"/>
          <w:sz w:val="20"/>
          <w:szCs w:val="20"/>
          <w:lang w:eastAsia="en-US"/>
        </w:rPr>
      </w:pPr>
    </w:p>
    <w:p w14:paraId="04F182CD" w14:textId="65E08B0C" w:rsidR="006074D4" w:rsidRDefault="006074D4" w:rsidP="006074D4">
      <w:pPr>
        <w:pStyle w:val="BodyText"/>
        <w:pBdr>
          <w:bottom w:val="single" w:sz="12" w:space="1" w:color="auto"/>
        </w:pBdr>
        <w:jc w:val="both"/>
        <w:rPr>
          <w:rFonts w:ascii="Arial" w:hAnsi="Arial" w:cs="Arial"/>
          <w:b w:val="0"/>
          <w:bCs w:val="0"/>
          <w:sz w:val="20"/>
          <w:szCs w:val="20"/>
        </w:rPr>
      </w:pPr>
    </w:p>
    <w:p w14:paraId="724326FE" w14:textId="194EEC6F" w:rsidR="006074D4" w:rsidRDefault="006074D4" w:rsidP="006074D4">
      <w:pPr>
        <w:pStyle w:val="BodyText"/>
        <w:pBdr>
          <w:bottom w:val="single" w:sz="12" w:space="1" w:color="auto"/>
        </w:pBdr>
        <w:jc w:val="both"/>
        <w:rPr>
          <w:rFonts w:ascii="Arial" w:hAnsi="Arial" w:cs="Arial"/>
          <w:b w:val="0"/>
          <w:bCs w:val="0"/>
          <w:sz w:val="20"/>
          <w:szCs w:val="20"/>
        </w:rPr>
      </w:pPr>
    </w:p>
    <w:p w14:paraId="03D118FF" w14:textId="2A182145" w:rsidR="006074D4" w:rsidRDefault="006074D4" w:rsidP="006074D4">
      <w:pPr>
        <w:pStyle w:val="BodyText"/>
        <w:pBdr>
          <w:bottom w:val="single" w:sz="12" w:space="1" w:color="auto"/>
        </w:pBdr>
        <w:jc w:val="both"/>
        <w:rPr>
          <w:rFonts w:ascii="Arial" w:hAnsi="Arial" w:cs="Arial"/>
          <w:b w:val="0"/>
          <w:bCs w:val="0"/>
          <w:sz w:val="20"/>
          <w:szCs w:val="20"/>
        </w:rPr>
      </w:pPr>
    </w:p>
    <w:p w14:paraId="7AC12BCE" w14:textId="4C7CD10D" w:rsidR="006074D4" w:rsidRDefault="006074D4" w:rsidP="006074D4">
      <w:pPr>
        <w:pStyle w:val="BodyText"/>
        <w:pBdr>
          <w:bottom w:val="single" w:sz="12" w:space="1" w:color="auto"/>
        </w:pBdr>
        <w:jc w:val="both"/>
        <w:rPr>
          <w:rFonts w:ascii="Arial" w:hAnsi="Arial" w:cs="Arial"/>
          <w:b w:val="0"/>
          <w:bCs w:val="0"/>
          <w:sz w:val="20"/>
          <w:szCs w:val="20"/>
        </w:rPr>
      </w:pPr>
    </w:p>
    <w:p w14:paraId="6B6CB716" w14:textId="6DA9B51B" w:rsidR="006074D4" w:rsidRDefault="006074D4" w:rsidP="006074D4">
      <w:pPr>
        <w:pStyle w:val="BodyText"/>
        <w:pBdr>
          <w:bottom w:val="single" w:sz="12" w:space="1" w:color="auto"/>
        </w:pBdr>
        <w:jc w:val="both"/>
        <w:rPr>
          <w:rFonts w:ascii="Arial" w:hAnsi="Arial" w:cs="Arial"/>
          <w:b w:val="0"/>
          <w:bCs w:val="0"/>
          <w:sz w:val="20"/>
          <w:szCs w:val="20"/>
        </w:rPr>
      </w:pPr>
    </w:p>
    <w:p w14:paraId="2295AF45" w14:textId="0FE7ADC7" w:rsidR="006074D4" w:rsidRDefault="006074D4" w:rsidP="006074D4">
      <w:pPr>
        <w:pStyle w:val="BodyText"/>
        <w:pBdr>
          <w:bottom w:val="single" w:sz="12" w:space="1" w:color="auto"/>
        </w:pBdr>
        <w:jc w:val="both"/>
        <w:rPr>
          <w:rFonts w:ascii="Arial" w:hAnsi="Arial" w:cs="Arial"/>
          <w:b w:val="0"/>
          <w:bCs w:val="0"/>
          <w:sz w:val="20"/>
          <w:szCs w:val="20"/>
        </w:rPr>
      </w:pPr>
    </w:p>
    <w:p w14:paraId="460269A2" w14:textId="66D93682" w:rsidR="006074D4" w:rsidRDefault="006074D4" w:rsidP="006074D4">
      <w:pPr>
        <w:pStyle w:val="BodyText"/>
        <w:pBdr>
          <w:bottom w:val="single" w:sz="12" w:space="1" w:color="auto"/>
        </w:pBdr>
        <w:jc w:val="both"/>
        <w:rPr>
          <w:rFonts w:ascii="Arial" w:hAnsi="Arial" w:cs="Arial"/>
          <w:b w:val="0"/>
          <w:bCs w:val="0"/>
          <w:sz w:val="20"/>
          <w:szCs w:val="20"/>
        </w:rPr>
      </w:pPr>
    </w:p>
    <w:p w14:paraId="360D08DF" w14:textId="145E72C1" w:rsidR="006074D4" w:rsidRDefault="006074D4" w:rsidP="006074D4">
      <w:pPr>
        <w:pStyle w:val="BodyText"/>
        <w:pBdr>
          <w:bottom w:val="single" w:sz="12" w:space="1" w:color="auto"/>
        </w:pBdr>
        <w:jc w:val="both"/>
        <w:rPr>
          <w:rFonts w:ascii="Arial" w:hAnsi="Arial" w:cs="Arial"/>
          <w:b w:val="0"/>
          <w:bCs w:val="0"/>
          <w:sz w:val="20"/>
          <w:szCs w:val="20"/>
        </w:rPr>
      </w:pPr>
    </w:p>
    <w:p w14:paraId="0665058C" w14:textId="40BE6B8E" w:rsidR="006074D4" w:rsidRDefault="006074D4" w:rsidP="006074D4">
      <w:pPr>
        <w:pStyle w:val="BodyText"/>
        <w:pBdr>
          <w:bottom w:val="single" w:sz="12" w:space="1" w:color="auto"/>
        </w:pBdr>
        <w:jc w:val="both"/>
        <w:rPr>
          <w:rFonts w:ascii="Arial" w:hAnsi="Arial" w:cs="Arial"/>
          <w:b w:val="0"/>
          <w:bCs w:val="0"/>
          <w:sz w:val="20"/>
          <w:szCs w:val="20"/>
        </w:rPr>
      </w:pPr>
    </w:p>
    <w:p w14:paraId="6430FA94" w14:textId="1CB57A22" w:rsidR="006074D4" w:rsidRDefault="006074D4" w:rsidP="006074D4">
      <w:pPr>
        <w:pStyle w:val="BodyText"/>
        <w:pBdr>
          <w:bottom w:val="single" w:sz="12" w:space="1" w:color="auto"/>
        </w:pBdr>
        <w:jc w:val="both"/>
        <w:rPr>
          <w:rFonts w:ascii="Arial" w:hAnsi="Arial" w:cs="Arial"/>
          <w:b w:val="0"/>
          <w:bCs w:val="0"/>
          <w:sz w:val="20"/>
          <w:szCs w:val="20"/>
        </w:rPr>
      </w:pPr>
    </w:p>
    <w:p w14:paraId="791B2099" w14:textId="5FF6435F" w:rsidR="006074D4" w:rsidRDefault="006074D4" w:rsidP="006074D4">
      <w:pPr>
        <w:pStyle w:val="BodyText"/>
        <w:pBdr>
          <w:bottom w:val="single" w:sz="12" w:space="1" w:color="auto"/>
        </w:pBdr>
        <w:jc w:val="both"/>
        <w:rPr>
          <w:rFonts w:ascii="Arial" w:hAnsi="Arial" w:cs="Arial"/>
          <w:b w:val="0"/>
          <w:bCs w:val="0"/>
          <w:sz w:val="20"/>
          <w:szCs w:val="20"/>
        </w:rPr>
      </w:pPr>
    </w:p>
    <w:p w14:paraId="05838781" w14:textId="44D665CC" w:rsidR="006074D4" w:rsidRDefault="006074D4" w:rsidP="006074D4">
      <w:pPr>
        <w:pStyle w:val="BodyText"/>
        <w:pBdr>
          <w:bottom w:val="single" w:sz="12" w:space="1" w:color="auto"/>
        </w:pBdr>
        <w:jc w:val="both"/>
        <w:rPr>
          <w:rFonts w:ascii="Arial" w:hAnsi="Arial" w:cs="Arial"/>
          <w:b w:val="0"/>
          <w:bCs w:val="0"/>
          <w:sz w:val="20"/>
          <w:szCs w:val="20"/>
        </w:rPr>
      </w:pPr>
    </w:p>
    <w:p w14:paraId="700C16E0" w14:textId="36D10933" w:rsidR="006074D4" w:rsidRDefault="006074D4" w:rsidP="006074D4">
      <w:pPr>
        <w:pStyle w:val="BodyText"/>
        <w:pBdr>
          <w:bottom w:val="single" w:sz="12" w:space="1" w:color="auto"/>
        </w:pBdr>
        <w:jc w:val="both"/>
        <w:rPr>
          <w:rFonts w:ascii="Arial" w:hAnsi="Arial" w:cs="Arial"/>
          <w:b w:val="0"/>
          <w:bCs w:val="0"/>
          <w:sz w:val="20"/>
          <w:szCs w:val="20"/>
        </w:rPr>
      </w:pPr>
    </w:p>
    <w:p w14:paraId="0C5AAA7E" w14:textId="01E6F652" w:rsidR="006074D4" w:rsidRDefault="006074D4" w:rsidP="006074D4">
      <w:pPr>
        <w:pStyle w:val="BodyText"/>
        <w:pBdr>
          <w:bottom w:val="single" w:sz="12" w:space="1" w:color="auto"/>
        </w:pBdr>
        <w:jc w:val="both"/>
        <w:rPr>
          <w:rFonts w:ascii="Arial" w:hAnsi="Arial" w:cs="Arial"/>
          <w:b w:val="0"/>
          <w:bCs w:val="0"/>
          <w:sz w:val="20"/>
          <w:szCs w:val="20"/>
        </w:rPr>
      </w:pPr>
    </w:p>
    <w:p w14:paraId="14845E44" w14:textId="77777777" w:rsidR="006074D4" w:rsidRDefault="006074D4" w:rsidP="006074D4">
      <w:pPr>
        <w:pStyle w:val="BodyText"/>
        <w:pBdr>
          <w:bottom w:val="single" w:sz="12" w:space="1" w:color="auto"/>
        </w:pBdr>
        <w:jc w:val="both"/>
        <w:rPr>
          <w:rFonts w:ascii="Arial" w:hAnsi="Arial" w:cs="Arial"/>
          <w:b w:val="0"/>
          <w:bCs w:val="0"/>
          <w:sz w:val="20"/>
          <w:szCs w:val="20"/>
        </w:rPr>
      </w:pPr>
    </w:p>
    <w:p w14:paraId="4033AB6B" w14:textId="344DF46D" w:rsidR="006074D4" w:rsidRDefault="006074D4" w:rsidP="006074D4">
      <w:pPr>
        <w:pStyle w:val="BodyText"/>
        <w:pBdr>
          <w:bottom w:val="single" w:sz="12" w:space="1" w:color="auto"/>
        </w:pBdr>
        <w:jc w:val="both"/>
        <w:rPr>
          <w:rFonts w:ascii="Arial" w:hAnsi="Arial" w:cs="Arial"/>
          <w:b w:val="0"/>
          <w:bCs w:val="0"/>
          <w:sz w:val="20"/>
          <w:szCs w:val="20"/>
        </w:rPr>
      </w:pPr>
      <w:r>
        <w:rPr>
          <w:rFonts w:ascii="Calibri" w:hAnsi="Calibri"/>
          <w:b w:val="0"/>
          <w:bCs w:val="0"/>
          <w:noProof/>
          <w:sz w:val="22"/>
          <w:szCs w:val="22"/>
          <w:lang w:eastAsia="en-ZA"/>
        </w:rPr>
        <mc:AlternateContent>
          <mc:Choice Requires="wps">
            <w:drawing>
              <wp:anchor distT="45720" distB="45720" distL="114300" distR="114300" simplePos="0" relativeHeight="251665408" behindDoc="0" locked="0" layoutInCell="1" allowOverlap="1" wp14:anchorId="045C2F80" wp14:editId="362493FC">
                <wp:simplePos x="0" y="0"/>
                <wp:positionH relativeFrom="column">
                  <wp:posOffset>-914400</wp:posOffset>
                </wp:positionH>
                <wp:positionV relativeFrom="paragraph">
                  <wp:posOffset>-914400</wp:posOffset>
                </wp:positionV>
                <wp:extent cx="394335" cy="390525"/>
                <wp:effectExtent l="9525" t="9525" r="5715" b="952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390525"/>
                        </a:xfrm>
                        <a:prstGeom prst="rect">
                          <a:avLst/>
                        </a:prstGeom>
                        <a:solidFill>
                          <a:srgbClr val="FFFFFF"/>
                        </a:solidFill>
                        <a:ln w="9525">
                          <a:solidFill>
                            <a:srgbClr val="000000"/>
                          </a:solidFill>
                          <a:miter lim="800000"/>
                          <a:headEnd/>
                          <a:tailEnd/>
                        </a:ln>
                      </wps:spPr>
                      <wps:txbx>
                        <w:txbxContent>
                          <w:p w14:paraId="1D98B6DA" w14:textId="77777777" w:rsidR="006074D4" w:rsidRDefault="006074D4" w:rsidP="006074D4">
                            <w:pPr>
                              <w:rPr>
                                <w:b/>
                                <w:bCs/>
                                <w:sz w:val="36"/>
                                <w:szCs w:val="36"/>
                              </w:rPr>
                            </w:pPr>
                            <w:r>
                              <w:rPr>
                                <w:b/>
                                <w:bCs/>
                                <w:sz w:val="36"/>
                                <w:szCs w:val="36"/>
                              </w:rPr>
                              <w:t>5</w:t>
                            </w:r>
                          </w:p>
                          <w:p w14:paraId="06AB94E0" w14:textId="77777777" w:rsidR="006074D4" w:rsidRDefault="006074D4" w:rsidP="006074D4">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5C2F80" id="Text Box 18" o:spid="_x0000_s1030" type="#_x0000_t202" style="position:absolute;left:0;text-align:left;margin-left:-1in;margin-top:-1in;width:31.05pt;height:30.7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">
                <v:textbox style="mso-fit-shape-to-text:t">
                  <w:txbxContent>
                    <w:p w14:paraId="1D98B6DA" w14:textId="77777777" w:rsidR="006074D4" w:rsidRDefault="006074D4" w:rsidP="006074D4">
                      <w:pPr>
                        <w:rPr>
                          <w:b/>
                          <w:bCs/>
                          <w:sz w:val="36"/>
                          <w:szCs w:val="36"/>
                        </w:rPr>
                      </w:pPr>
                      <w:r>
                        <w:rPr>
                          <w:b/>
                          <w:bCs/>
                          <w:sz w:val="36"/>
                          <w:szCs w:val="36"/>
                        </w:rPr>
                        <w:t>5</w:t>
                      </w:r>
                    </w:p>
                    <w:p w14:paraId="06AB94E0" w14:textId="77777777" w:rsidR="006074D4" w:rsidRDefault="006074D4" w:rsidP="006074D4">
                      <w:pPr>
                        <w:rPr>
                          <w:b/>
                          <w:bCs/>
                          <w:sz w:val="36"/>
                          <w:szCs w:val="36"/>
                        </w:rPr>
                      </w:pPr>
                    </w:p>
                  </w:txbxContent>
                </v:textbox>
                <w10:wrap type="square"/>
              </v:shape>
            </w:pict>
          </mc:Fallback>
        </mc:AlternateContent>
      </w:r>
    </w:p>
    <w:p w14:paraId="614771AF" w14:textId="40489E08" w:rsidR="006074D4" w:rsidRDefault="006074D4" w:rsidP="006074D4">
      <w:pPr>
        <w:jc w:val="both"/>
        <w:rPr>
          <w:rFonts w:ascii="Arial" w:hAnsi="Arial" w:cs="Arial"/>
          <w:lang w:val="en-US"/>
        </w:rPr>
      </w:pPr>
    </w:p>
    <w:p w14:paraId="3CE3791D" w14:textId="40F87425" w:rsidR="00BE5073" w:rsidRDefault="00BE5073" w:rsidP="006074D4">
      <w:pPr>
        <w:jc w:val="both"/>
        <w:rPr>
          <w:rFonts w:ascii="Arial" w:hAnsi="Arial" w:cs="Arial"/>
          <w:lang w:val="en-US"/>
        </w:rPr>
      </w:pPr>
    </w:p>
    <w:p w14:paraId="168C786D" w14:textId="5D0789C2" w:rsidR="00BE5073" w:rsidRDefault="00BE5073" w:rsidP="006074D4">
      <w:pPr>
        <w:jc w:val="both"/>
        <w:rPr>
          <w:rFonts w:ascii="Arial" w:hAnsi="Arial" w:cs="Arial"/>
          <w:lang w:val="en-US"/>
        </w:rPr>
      </w:pPr>
    </w:p>
    <w:p w14:paraId="053CCF37" w14:textId="59CB8ABD" w:rsidR="00BE5073" w:rsidRDefault="00BE5073" w:rsidP="006074D4">
      <w:pPr>
        <w:jc w:val="both"/>
        <w:rPr>
          <w:rFonts w:ascii="Arial" w:hAnsi="Arial" w:cs="Arial"/>
          <w:lang w:val="en-US"/>
        </w:rPr>
      </w:pPr>
    </w:p>
    <w:p w14:paraId="70964C06" w14:textId="77777777" w:rsidR="00BE5073" w:rsidRDefault="00BE5073" w:rsidP="006074D4">
      <w:pPr>
        <w:jc w:val="both"/>
        <w:rPr>
          <w:rFonts w:ascii="Arial" w:hAnsi="Arial" w:cs="Arial"/>
          <w:lang w:val="en-US"/>
        </w:rPr>
      </w:pPr>
    </w:p>
    <w:p w14:paraId="0CE13027" w14:textId="77777777" w:rsidR="006074D4" w:rsidRDefault="006074D4" w:rsidP="00F01503">
      <w:pPr>
        <w:numPr>
          <w:ilvl w:val="0"/>
          <w:numId w:val="15"/>
        </w:numPr>
        <w:jc w:val="both"/>
        <w:rPr>
          <w:rFonts w:ascii="Arial" w:hAnsi="Arial" w:cs="Arial"/>
          <w:lang w:val="en-US"/>
        </w:rPr>
      </w:pPr>
      <w:r>
        <w:rPr>
          <w:rFonts w:ascii="Arial" w:hAnsi="Arial" w:cs="Arial"/>
          <w:lang w:val="en-US"/>
        </w:rPr>
        <w:t>Required by:</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14:paraId="3600F906" w14:textId="77777777" w:rsidR="006074D4" w:rsidRDefault="006074D4" w:rsidP="006074D4">
      <w:pPr>
        <w:jc w:val="both"/>
        <w:rPr>
          <w:rFonts w:ascii="Arial" w:hAnsi="Arial" w:cs="Arial"/>
          <w:lang w:val="en-US"/>
        </w:rPr>
      </w:pPr>
    </w:p>
    <w:p w14:paraId="5E5E1F23" w14:textId="77777777" w:rsidR="006074D4" w:rsidRDefault="006074D4" w:rsidP="006074D4">
      <w:pPr>
        <w:jc w:val="both"/>
        <w:rPr>
          <w:rFonts w:ascii="Arial" w:hAnsi="Arial" w:cs="Arial"/>
          <w:lang w:val="en-US"/>
        </w:rPr>
      </w:pPr>
      <w:r>
        <w:rPr>
          <w:rFonts w:ascii="Arial" w:hAnsi="Arial" w:cs="Arial"/>
          <w:lang w:val="en-US"/>
        </w:rPr>
        <w:t>-</w:t>
      </w:r>
      <w:r>
        <w:rPr>
          <w:rFonts w:ascii="Arial" w:hAnsi="Arial" w:cs="Arial"/>
          <w:lang w:val="en-US"/>
        </w:rPr>
        <w:tab/>
        <w:t>At:</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14:paraId="5BDD7840" w14:textId="77777777" w:rsidR="006074D4" w:rsidRDefault="006074D4" w:rsidP="006074D4">
      <w:pPr>
        <w:jc w:val="both"/>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p>
    <w:p w14:paraId="5A5B16BA" w14:textId="77777777" w:rsidR="006074D4" w:rsidRDefault="006074D4" w:rsidP="006074D4">
      <w:pPr>
        <w:ind w:left="4320" w:firstLine="720"/>
        <w:jc w:val="both"/>
        <w:rPr>
          <w:rFonts w:ascii="Arial" w:hAnsi="Arial" w:cs="Arial"/>
          <w:lang w:val="en-US"/>
        </w:rPr>
      </w:pPr>
      <w:r>
        <w:rPr>
          <w:rFonts w:ascii="Arial" w:hAnsi="Arial" w:cs="Arial"/>
          <w:lang w:val="en-US"/>
        </w:rPr>
        <w:t>…………………………………</w:t>
      </w:r>
    </w:p>
    <w:p w14:paraId="7383B17D" w14:textId="77777777" w:rsidR="006074D4" w:rsidRDefault="006074D4" w:rsidP="006074D4">
      <w:pPr>
        <w:pStyle w:val="BodyText"/>
        <w:rPr>
          <w:rFonts w:ascii="Arial" w:hAnsi="Arial" w:cs="Arial"/>
          <w:sz w:val="20"/>
          <w:szCs w:val="20"/>
        </w:rPr>
      </w:pPr>
    </w:p>
    <w:p w14:paraId="1E3CF309" w14:textId="77777777" w:rsidR="006074D4" w:rsidRDefault="006074D4" w:rsidP="00F01503">
      <w:pPr>
        <w:pStyle w:val="BodyText"/>
        <w:numPr>
          <w:ilvl w:val="0"/>
          <w:numId w:val="15"/>
        </w:numPr>
        <w:jc w:val="left"/>
        <w:rPr>
          <w:rFonts w:ascii="Arial" w:hAnsi="Arial" w:cs="Arial"/>
          <w:b w:val="0"/>
          <w:bCs w:val="0"/>
          <w:sz w:val="20"/>
          <w:szCs w:val="20"/>
        </w:rPr>
      </w:pPr>
      <w:r>
        <w:rPr>
          <w:rFonts w:ascii="Arial" w:hAnsi="Arial" w:cs="Arial"/>
          <w:sz w:val="20"/>
          <w:szCs w:val="20"/>
        </w:rPr>
        <w:t>Brand and Model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23446608" w14:textId="77777777" w:rsidR="006074D4" w:rsidRDefault="006074D4" w:rsidP="006074D4">
      <w:pPr>
        <w:pStyle w:val="BodyText"/>
        <w:rPr>
          <w:rFonts w:ascii="Arial" w:hAnsi="Arial" w:cs="Arial"/>
          <w:b w:val="0"/>
          <w:bCs w:val="0"/>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120AF882" w14:textId="77777777" w:rsidR="006074D4" w:rsidRDefault="006074D4" w:rsidP="00F01503">
      <w:pPr>
        <w:pStyle w:val="BodyText"/>
        <w:numPr>
          <w:ilvl w:val="0"/>
          <w:numId w:val="15"/>
        </w:numPr>
        <w:tabs>
          <w:tab w:val="left" w:pos="4901"/>
        </w:tabs>
        <w:jc w:val="left"/>
        <w:rPr>
          <w:rFonts w:ascii="Arial" w:hAnsi="Arial" w:cs="Arial"/>
          <w:b w:val="0"/>
          <w:bCs w:val="0"/>
          <w:sz w:val="20"/>
          <w:szCs w:val="20"/>
        </w:rPr>
      </w:pPr>
      <w:r>
        <w:rPr>
          <w:rFonts w:ascii="Arial" w:hAnsi="Arial" w:cs="Arial"/>
          <w:sz w:val="20"/>
          <w:szCs w:val="20"/>
        </w:rPr>
        <w:t>Country of Origin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49EC3E29" w14:textId="77777777" w:rsidR="006074D4" w:rsidRDefault="006074D4" w:rsidP="006074D4">
      <w:pPr>
        <w:pStyle w:val="BodyText"/>
        <w:rPr>
          <w:rFonts w:ascii="Arial" w:hAnsi="Arial" w:cs="Arial"/>
          <w:b w:val="0"/>
          <w:bCs w:val="0"/>
          <w:sz w:val="20"/>
          <w:szCs w:val="20"/>
        </w:rPr>
      </w:pPr>
      <w:r>
        <w:rPr>
          <w:rFonts w:ascii="Arial" w:hAnsi="Arial" w:cs="Arial"/>
          <w:sz w:val="20"/>
          <w:szCs w:val="20"/>
        </w:rPr>
        <w:tab/>
      </w:r>
    </w:p>
    <w:p w14:paraId="071987CF" w14:textId="77777777" w:rsidR="006074D4" w:rsidRDefault="006074D4" w:rsidP="006074D4">
      <w:pPr>
        <w:pStyle w:val="BodyText"/>
        <w:rPr>
          <w:rFonts w:ascii="Arial" w:hAnsi="Arial" w:cs="Arial"/>
          <w:b w:val="0"/>
          <w:bCs w:val="0"/>
          <w:sz w:val="20"/>
          <w:szCs w:val="20"/>
        </w:rPr>
      </w:pPr>
    </w:p>
    <w:p w14:paraId="797BCCAA" w14:textId="77777777" w:rsidR="006074D4" w:rsidRDefault="006074D4" w:rsidP="006074D4">
      <w:pPr>
        <w:pStyle w:val="BodyText"/>
        <w:rPr>
          <w:rFonts w:ascii="Arial" w:hAnsi="Arial" w:cs="Arial"/>
          <w:b w:val="0"/>
          <w:bCs w:val="0"/>
          <w:sz w:val="20"/>
          <w:szCs w:val="20"/>
        </w:rPr>
      </w:pPr>
      <w:r>
        <w:rPr>
          <w:rFonts w:ascii="Arial" w:hAnsi="Arial" w:cs="Arial"/>
          <w:sz w:val="20"/>
          <w:szCs w:val="20"/>
        </w:rPr>
        <w:t>-</w:t>
      </w:r>
      <w:r>
        <w:rPr>
          <w:rFonts w:ascii="Arial" w:hAnsi="Arial" w:cs="Arial"/>
          <w:sz w:val="20"/>
          <w:szCs w:val="20"/>
        </w:rPr>
        <w:tab/>
        <w:t>Does the offer comply with the specification(s)?</w:t>
      </w:r>
      <w:r>
        <w:rPr>
          <w:rFonts w:ascii="Arial" w:hAnsi="Arial" w:cs="Arial"/>
          <w:sz w:val="20"/>
          <w:szCs w:val="20"/>
        </w:rPr>
        <w:tab/>
      </w:r>
      <w:r>
        <w:rPr>
          <w:rFonts w:ascii="Arial" w:hAnsi="Arial" w:cs="Arial"/>
          <w:sz w:val="20"/>
          <w:szCs w:val="20"/>
        </w:rPr>
        <w:tab/>
      </w:r>
      <w:r>
        <w:rPr>
          <w:rFonts w:ascii="Arial" w:hAnsi="Arial" w:cs="Arial"/>
          <w:sz w:val="20"/>
          <w:szCs w:val="20"/>
        </w:rPr>
        <w:tab/>
        <w:t>*YES/NO</w:t>
      </w:r>
    </w:p>
    <w:p w14:paraId="1D678601" w14:textId="77777777" w:rsidR="006074D4" w:rsidRDefault="006074D4" w:rsidP="006074D4">
      <w:pPr>
        <w:pStyle w:val="BodyText"/>
        <w:rPr>
          <w:rFonts w:ascii="Arial" w:hAnsi="Arial" w:cs="Arial"/>
          <w:b w:val="0"/>
          <w:bCs w:val="0"/>
          <w:sz w:val="20"/>
          <w:szCs w:val="20"/>
        </w:rPr>
      </w:pPr>
    </w:p>
    <w:p w14:paraId="278C8BBD" w14:textId="77777777" w:rsidR="006074D4" w:rsidRDefault="006074D4" w:rsidP="00F01503">
      <w:pPr>
        <w:pStyle w:val="BodyText"/>
        <w:numPr>
          <w:ilvl w:val="0"/>
          <w:numId w:val="15"/>
        </w:numPr>
        <w:jc w:val="left"/>
        <w:rPr>
          <w:rFonts w:ascii="Arial" w:hAnsi="Arial" w:cs="Arial"/>
          <w:b w:val="0"/>
          <w:bCs w:val="0"/>
          <w:sz w:val="20"/>
          <w:szCs w:val="20"/>
        </w:rPr>
      </w:pPr>
      <w:r>
        <w:rPr>
          <w:rFonts w:ascii="Arial" w:hAnsi="Arial" w:cs="Arial"/>
          <w:sz w:val="20"/>
          <w:szCs w:val="20"/>
        </w:rPr>
        <w:t>If not to specification, indicate deviation(s)</w:t>
      </w:r>
      <w:r>
        <w:rPr>
          <w:rFonts w:ascii="Arial" w:hAnsi="Arial" w:cs="Arial"/>
          <w:sz w:val="20"/>
          <w:szCs w:val="20"/>
        </w:rPr>
        <w:tab/>
        <w:t>………………………………….</w:t>
      </w:r>
    </w:p>
    <w:p w14:paraId="55D98E0D" w14:textId="77777777" w:rsidR="006074D4" w:rsidRDefault="006074D4" w:rsidP="006074D4">
      <w:pPr>
        <w:pStyle w:val="BodyText"/>
        <w:rPr>
          <w:rFonts w:ascii="Arial" w:hAnsi="Arial" w:cs="Arial"/>
          <w:b w:val="0"/>
          <w:bCs w:val="0"/>
          <w:sz w:val="20"/>
          <w:szCs w:val="20"/>
        </w:rPr>
      </w:pPr>
      <w:r>
        <w:rPr>
          <w:rFonts w:ascii="Arial" w:hAnsi="Arial" w:cs="Arial"/>
          <w:sz w:val="20"/>
          <w:szCs w:val="20"/>
        </w:rPr>
        <w:tab/>
      </w:r>
      <w:r>
        <w:rPr>
          <w:rFonts w:ascii="Arial" w:hAnsi="Arial" w:cs="Arial"/>
          <w:sz w:val="20"/>
          <w:szCs w:val="20"/>
        </w:rPr>
        <w:tab/>
      </w:r>
    </w:p>
    <w:p w14:paraId="162B7200" w14:textId="77777777" w:rsidR="006074D4" w:rsidRDefault="006074D4" w:rsidP="00F01503">
      <w:pPr>
        <w:pStyle w:val="BodyText"/>
        <w:numPr>
          <w:ilvl w:val="0"/>
          <w:numId w:val="15"/>
        </w:numPr>
        <w:jc w:val="left"/>
        <w:rPr>
          <w:rFonts w:ascii="Arial" w:hAnsi="Arial" w:cs="Arial"/>
          <w:b w:val="0"/>
          <w:bCs w:val="0"/>
          <w:sz w:val="20"/>
          <w:szCs w:val="20"/>
        </w:rPr>
      </w:pPr>
      <w:r>
        <w:rPr>
          <w:rFonts w:ascii="Arial" w:hAnsi="Arial" w:cs="Arial"/>
          <w:sz w:val="20"/>
          <w:szCs w:val="20"/>
        </w:rPr>
        <w:t>Period required for delivery</w:t>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BC12559" w14:textId="77777777" w:rsidR="006074D4" w:rsidRDefault="006074D4" w:rsidP="006074D4">
      <w:pPr>
        <w:pStyle w:val="BodyText"/>
        <w:rPr>
          <w:rFonts w:ascii="Arial" w:hAnsi="Arial" w:cs="Arial"/>
          <w:b w:val="0"/>
          <w:bCs w:val="0"/>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*Delivery: Firm/Not firm</w:t>
      </w:r>
    </w:p>
    <w:p w14:paraId="5BC27569" w14:textId="77777777" w:rsidR="006074D4" w:rsidRDefault="006074D4" w:rsidP="006074D4">
      <w:pPr>
        <w:pStyle w:val="BodyText"/>
        <w:jc w:val="right"/>
        <w:rPr>
          <w:rFonts w:ascii="Arial" w:hAnsi="Arial" w:cs="Arial"/>
          <w:b w:val="0"/>
          <w:bCs w:val="0"/>
          <w:sz w:val="20"/>
          <w:szCs w:val="20"/>
        </w:rPr>
      </w:pPr>
    </w:p>
    <w:p w14:paraId="4E1F322F" w14:textId="77777777" w:rsidR="006074D4" w:rsidRDefault="006074D4" w:rsidP="00F01503">
      <w:pPr>
        <w:pStyle w:val="BodyText"/>
        <w:numPr>
          <w:ilvl w:val="0"/>
          <w:numId w:val="15"/>
        </w:numPr>
        <w:jc w:val="left"/>
        <w:rPr>
          <w:rFonts w:ascii="Arial" w:hAnsi="Arial" w:cs="Arial"/>
          <w:b w:val="0"/>
          <w:bCs w:val="0"/>
          <w:sz w:val="20"/>
          <w:szCs w:val="20"/>
        </w:rPr>
      </w:pPr>
      <w:r>
        <w:rPr>
          <w:rFonts w:ascii="Arial" w:hAnsi="Arial" w:cs="Arial"/>
          <w:sz w:val="20"/>
          <w:szCs w:val="20"/>
        </w:rPr>
        <w:t>Delivery basis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1DD50447" w14:textId="77777777" w:rsidR="006074D4" w:rsidRDefault="006074D4" w:rsidP="006074D4">
      <w:pPr>
        <w:pStyle w:val="BodyText"/>
        <w:ind w:firstLine="720"/>
        <w:rPr>
          <w:rFonts w:ascii="Arial" w:hAnsi="Arial" w:cs="Arial"/>
          <w:b w:val="0"/>
          <w:bCs w:val="0"/>
          <w:sz w:val="20"/>
          <w:szCs w:val="20"/>
        </w:rPr>
      </w:pPr>
    </w:p>
    <w:p w14:paraId="1011CB0C" w14:textId="77777777" w:rsidR="006074D4" w:rsidRDefault="006074D4" w:rsidP="006074D4">
      <w:pPr>
        <w:pStyle w:val="BodyText"/>
        <w:ind w:left="720"/>
        <w:rPr>
          <w:rFonts w:ascii="Arial" w:hAnsi="Arial" w:cs="Arial"/>
          <w:b w:val="0"/>
          <w:bCs w:val="0"/>
          <w:sz w:val="20"/>
          <w:szCs w:val="20"/>
        </w:rPr>
      </w:pPr>
    </w:p>
    <w:p w14:paraId="15A74821" w14:textId="77777777" w:rsidR="006074D4" w:rsidRDefault="006074D4" w:rsidP="006074D4">
      <w:pPr>
        <w:pStyle w:val="BodyText"/>
        <w:rPr>
          <w:rFonts w:ascii="Arial" w:hAnsi="Arial" w:cs="Arial"/>
          <w:b w:val="0"/>
          <w:bCs w:val="0"/>
          <w:sz w:val="20"/>
          <w:szCs w:val="20"/>
        </w:rPr>
      </w:pPr>
      <w:r>
        <w:rPr>
          <w:rFonts w:ascii="Arial" w:hAnsi="Arial" w:cs="Arial"/>
          <w:sz w:val="20"/>
          <w:szCs w:val="20"/>
        </w:rPr>
        <w:t>Note:</w:t>
      </w:r>
      <w:r>
        <w:rPr>
          <w:rFonts w:ascii="Arial" w:hAnsi="Arial" w:cs="Arial"/>
          <w:sz w:val="20"/>
          <w:szCs w:val="20"/>
        </w:rPr>
        <w:tab/>
        <w:t>All delivery costs must be included in the bid price, for delivery at the prescribed destination.</w:t>
      </w:r>
    </w:p>
    <w:p w14:paraId="4D86D961" w14:textId="77777777" w:rsidR="006074D4" w:rsidRDefault="006074D4" w:rsidP="006074D4">
      <w:pPr>
        <w:pStyle w:val="BodyText"/>
        <w:rPr>
          <w:rFonts w:ascii="Arial" w:hAnsi="Arial" w:cs="Arial"/>
          <w:b w:val="0"/>
          <w:bCs w:val="0"/>
          <w:sz w:val="20"/>
          <w:szCs w:val="20"/>
        </w:rPr>
      </w:pPr>
    </w:p>
    <w:p w14:paraId="494E2B57" w14:textId="77777777" w:rsidR="006074D4" w:rsidRDefault="006074D4" w:rsidP="006074D4">
      <w:pPr>
        <w:pStyle w:val="BodyText"/>
        <w:rPr>
          <w:rFonts w:ascii="Arial" w:hAnsi="Arial" w:cs="Arial"/>
          <w:sz w:val="20"/>
          <w:szCs w:val="20"/>
        </w:rPr>
      </w:pPr>
      <w:r>
        <w:rPr>
          <w:rFonts w:ascii="Arial" w:hAnsi="Arial" w:cs="Arial"/>
          <w:sz w:val="20"/>
          <w:szCs w:val="20"/>
        </w:rPr>
        <w:t>** “all applicable taxes” includes  value- added tax, pay as you earn, income tax, unemployment  insurance fund contributions and skills development levies.</w:t>
      </w:r>
    </w:p>
    <w:p w14:paraId="56E17EEC" w14:textId="77777777" w:rsidR="006074D4" w:rsidRDefault="006074D4" w:rsidP="006074D4">
      <w:pPr>
        <w:pStyle w:val="BodyText"/>
        <w:rPr>
          <w:rFonts w:ascii="Arial" w:hAnsi="Arial" w:cs="Arial"/>
          <w:b w:val="0"/>
          <w:bCs w:val="0"/>
          <w:sz w:val="20"/>
          <w:szCs w:val="20"/>
        </w:rPr>
      </w:pPr>
    </w:p>
    <w:p w14:paraId="23CF072B" w14:textId="77777777" w:rsidR="006074D4" w:rsidRDefault="006074D4" w:rsidP="006074D4">
      <w:pPr>
        <w:pStyle w:val="BodyText"/>
        <w:rPr>
          <w:rFonts w:ascii="Arial" w:hAnsi="Arial" w:cs="Arial"/>
          <w:b w:val="0"/>
          <w:bCs w:val="0"/>
          <w:sz w:val="20"/>
          <w:szCs w:val="20"/>
        </w:rPr>
      </w:pPr>
    </w:p>
    <w:p w14:paraId="5852B185" w14:textId="77777777" w:rsidR="006074D4" w:rsidRDefault="006074D4" w:rsidP="006074D4">
      <w:pPr>
        <w:pStyle w:val="BodyText"/>
        <w:rPr>
          <w:rFonts w:ascii="Arial" w:hAnsi="Arial" w:cs="Arial"/>
          <w:b w:val="0"/>
          <w:bCs w:val="0"/>
          <w:sz w:val="20"/>
          <w:szCs w:val="20"/>
        </w:rPr>
      </w:pPr>
      <w:r>
        <w:rPr>
          <w:rFonts w:ascii="Arial" w:hAnsi="Arial" w:cs="Arial"/>
          <w:sz w:val="20"/>
          <w:szCs w:val="20"/>
        </w:rPr>
        <w:t>*Delete if not applicable</w:t>
      </w:r>
    </w:p>
    <w:p w14:paraId="77711E4B" w14:textId="77777777" w:rsidR="006074D4" w:rsidRDefault="006074D4" w:rsidP="006074D4">
      <w:pPr>
        <w:pStyle w:val="BodyText"/>
        <w:rPr>
          <w:rFonts w:ascii="Arial" w:hAnsi="Arial" w:cs="Arial"/>
          <w:b w:val="0"/>
          <w:bCs w:val="0"/>
          <w:sz w:val="20"/>
          <w:szCs w:val="20"/>
        </w:rPr>
      </w:pPr>
    </w:p>
    <w:p w14:paraId="49A4216D" w14:textId="77777777" w:rsidR="006074D4" w:rsidRDefault="006074D4" w:rsidP="006074D4">
      <w:pPr>
        <w:pStyle w:val="BodyText"/>
        <w:rPr>
          <w:rFonts w:ascii="Arial" w:hAnsi="Arial" w:cs="Arial"/>
          <w:b w:val="0"/>
          <w:bCs w:val="0"/>
          <w:sz w:val="20"/>
          <w:szCs w:val="20"/>
        </w:rPr>
      </w:pPr>
    </w:p>
    <w:p w14:paraId="38A327F1" w14:textId="77777777" w:rsidR="006074D4" w:rsidRDefault="006074D4" w:rsidP="006074D4">
      <w:pPr>
        <w:pStyle w:val="BodyText"/>
        <w:rPr>
          <w:rFonts w:ascii="Arial" w:hAnsi="Arial" w:cs="Arial"/>
          <w:b w:val="0"/>
          <w:bCs w:val="0"/>
          <w:sz w:val="20"/>
          <w:szCs w:val="20"/>
        </w:rPr>
      </w:pPr>
    </w:p>
    <w:p w14:paraId="66401E1E" w14:textId="77777777" w:rsidR="006074D4" w:rsidRDefault="006074D4" w:rsidP="006074D4">
      <w:pPr>
        <w:pStyle w:val="BodyText"/>
        <w:rPr>
          <w:rFonts w:ascii="Arial" w:hAnsi="Arial" w:cs="Arial"/>
          <w:b w:val="0"/>
          <w:bCs w:val="0"/>
          <w:sz w:val="20"/>
          <w:szCs w:val="20"/>
        </w:rPr>
      </w:pPr>
    </w:p>
    <w:p w14:paraId="44D04F5F" w14:textId="77777777" w:rsidR="006074D4" w:rsidRDefault="006074D4" w:rsidP="006074D4">
      <w:pPr>
        <w:pStyle w:val="BodyText"/>
        <w:rPr>
          <w:rFonts w:ascii="Arial" w:hAnsi="Arial" w:cs="Arial"/>
          <w:b w:val="0"/>
          <w:bCs w:val="0"/>
          <w:sz w:val="20"/>
          <w:szCs w:val="20"/>
        </w:rPr>
      </w:pPr>
    </w:p>
    <w:p w14:paraId="0681CDA0" w14:textId="77777777" w:rsidR="006074D4" w:rsidRDefault="006074D4" w:rsidP="006074D4">
      <w:pPr>
        <w:pStyle w:val="BodyText"/>
        <w:rPr>
          <w:rFonts w:ascii="Arial" w:hAnsi="Arial" w:cs="Arial"/>
          <w:b w:val="0"/>
          <w:bCs w:val="0"/>
          <w:sz w:val="20"/>
          <w:szCs w:val="20"/>
        </w:rPr>
      </w:pPr>
    </w:p>
    <w:p w14:paraId="3CBA2BFF" w14:textId="77777777" w:rsidR="006074D4" w:rsidRDefault="006074D4" w:rsidP="006074D4">
      <w:pPr>
        <w:pStyle w:val="BodyText"/>
        <w:rPr>
          <w:rFonts w:ascii="Arial" w:hAnsi="Arial" w:cs="Arial"/>
          <w:b w:val="0"/>
          <w:bCs w:val="0"/>
          <w:sz w:val="20"/>
          <w:szCs w:val="20"/>
        </w:rPr>
      </w:pPr>
    </w:p>
    <w:p w14:paraId="4D36AA4E" w14:textId="77777777" w:rsidR="006074D4" w:rsidRDefault="006074D4" w:rsidP="006074D4">
      <w:pPr>
        <w:pStyle w:val="BodyText"/>
        <w:rPr>
          <w:rFonts w:ascii="Arial" w:hAnsi="Arial" w:cs="Arial"/>
          <w:b w:val="0"/>
          <w:bCs w:val="0"/>
          <w:sz w:val="20"/>
          <w:szCs w:val="20"/>
        </w:rPr>
      </w:pPr>
    </w:p>
    <w:p w14:paraId="453055EA" w14:textId="265BC2FA" w:rsidR="006074D4" w:rsidRDefault="006074D4" w:rsidP="006074D4">
      <w:pPr>
        <w:pStyle w:val="BodyText"/>
        <w:rPr>
          <w:rFonts w:ascii="Arial" w:hAnsi="Arial" w:cs="Arial"/>
          <w:b w:val="0"/>
          <w:bCs w:val="0"/>
          <w:sz w:val="20"/>
          <w:szCs w:val="20"/>
        </w:rPr>
      </w:pPr>
    </w:p>
    <w:p w14:paraId="2953C065" w14:textId="33B45BEF" w:rsidR="006074D4" w:rsidRDefault="006074D4" w:rsidP="006074D4">
      <w:pPr>
        <w:pStyle w:val="BodyText"/>
        <w:rPr>
          <w:rFonts w:ascii="Arial" w:hAnsi="Arial" w:cs="Arial"/>
          <w:b w:val="0"/>
          <w:bCs w:val="0"/>
          <w:sz w:val="20"/>
          <w:szCs w:val="20"/>
        </w:rPr>
      </w:pPr>
    </w:p>
    <w:p w14:paraId="2937A117" w14:textId="608FA92D" w:rsidR="006074D4" w:rsidRDefault="006074D4" w:rsidP="006074D4">
      <w:pPr>
        <w:pStyle w:val="BodyText"/>
        <w:rPr>
          <w:rFonts w:ascii="Arial" w:hAnsi="Arial" w:cs="Arial"/>
          <w:b w:val="0"/>
          <w:bCs w:val="0"/>
          <w:sz w:val="20"/>
          <w:szCs w:val="20"/>
        </w:rPr>
      </w:pPr>
    </w:p>
    <w:p w14:paraId="025A0C2D" w14:textId="5CEAD84F" w:rsidR="006074D4" w:rsidRDefault="006074D4" w:rsidP="006074D4">
      <w:pPr>
        <w:pStyle w:val="BodyText"/>
        <w:rPr>
          <w:rFonts w:ascii="Arial" w:hAnsi="Arial" w:cs="Arial"/>
          <w:b w:val="0"/>
          <w:bCs w:val="0"/>
          <w:sz w:val="20"/>
          <w:szCs w:val="20"/>
        </w:rPr>
      </w:pPr>
    </w:p>
    <w:p w14:paraId="38794250" w14:textId="0081BC95" w:rsidR="006074D4" w:rsidRDefault="006074D4" w:rsidP="006074D4">
      <w:pPr>
        <w:pStyle w:val="BodyText"/>
        <w:rPr>
          <w:rFonts w:ascii="Arial" w:hAnsi="Arial" w:cs="Arial"/>
          <w:b w:val="0"/>
          <w:bCs w:val="0"/>
          <w:sz w:val="20"/>
          <w:szCs w:val="20"/>
        </w:rPr>
      </w:pPr>
    </w:p>
    <w:p w14:paraId="0C2C52DC" w14:textId="478E213E" w:rsidR="006074D4" w:rsidRDefault="006074D4" w:rsidP="006074D4">
      <w:pPr>
        <w:pStyle w:val="BodyText"/>
        <w:rPr>
          <w:rFonts w:ascii="Arial" w:hAnsi="Arial" w:cs="Arial"/>
          <w:b w:val="0"/>
          <w:bCs w:val="0"/>
          <w:sz w:val="20"/>
          <w:szCs w:val="20"/>
        </w:rPr>
      </w:pPr>
    </w:p>
    <w:p w14:paraId="329E2A81" w14:textId="695A4AA6" w:rsidR="006074D4" w:rsidRDefault="006074D4" w:rsidP="006074D4">
      <w:pPr>
        <w:pStyle w:val="BodyText"/>
        <w:rPr>
          <w:rFonts w:ascii="Arial" w:hAnsi="Arial" w:cs="Arial"/>
          <w:b w:val="0"/>
          <w:bCs w:val="0"/>
          <w:sz w:val="20"/>
          <w:szCs w:val="20"/>
        </w:rPr>
      </w:pPr>
    </w:p>
    <w:p w14:paraId="47EEABF5" w14:textId="5F9B34FA" w:rsidR="006074D4" w:rsidRDefault="006074D4" w:rsidP="006074D4">
      <w:pPr>
        <w:pStyle w:val="BodyText"/>
        <w:rPr>
          <w:rFonts w:ascii="Arial" w:hAnsi="Arial" w:cs="Arial"/>
          <w:b w:val="0"/>
          <w:bCs w:val="0"/>
          <w:sz w:val="20"/>
          <w:szCs w:val="20"/>
        </w:rPr>
      </w:pPr>
    </w:p>
    <w:p w14:paraId="604C3C27" w14:textId="1AD6301E" w:rsidR="006074D4" w:rsidRDefault="006074D4" w:rsidP="006074D4">
      <w:pPr>
        <w:pStyle w:val="BodyText"/>
        <w:rPr>
          <w:rFonts w:ascii="Arial" w:hAnsi="Arial" w:cs="Arial"/>
          <w:b w:val="0"/>
          <w:bCs w:val="0"/>
          <w:sz w:val="20"/>
          <w:szCs w:val="20"/>
        </w:rPr>
      </w:pPr>
    </w:p>
    <w:p w14:paraId="26009F14" w14:textId="7AF25FCA" w:rsidR="006074D4" w:rsidRDefault="006074D4" w:rsidP="006074D4">
      <w:pPr>
        <w:pStyle w:val="BodyText"/>
        <w:rPr>
          <w:rFonts w:ascii="Arial" w:hAnsi="Arial" w:cs="Arial"/>
          <w:b w:val="0"/>
          <w:bCs w:val="0"/>
          <w:sz w:val="20"/>
          <w:szCs w:val="20"/>
        </w:rPr>
      </w:pPr>
    </w:p>
    <w:p w14:paraId="3F51BA33" w14:textId="31437935" w:rsidR="006074D4" w:rsidRDefault="006074D4" w:rsidP="006074D4">
      <w:pPr>
        <w:pStyle w:val="BodyText"/>
        <w:rPr>
          <w:rFonts w:ascii="Arial" w:hAnsi="Arial" w:cs="Arial"/>
          <w:b w:val="0"/>
          <w:bCs w:val="0"/>
          <w:sz w:val="20"/>
          <w:szCs w:val="20"/>
        </w:rPr>
      </w:pPr>
    </w:p>
    <w:p w14:paraId="048DA426" w14:textId="48B2505C" w:rsidR="006074D4" w:rsidRDefault="006074D4" w:rsidP="006074D4">
      <w:pPr>
        <w:pStyle w:val="BodyText"/>
        <w:rPr>
          <w:rFonts w:ascii="Arial" w:hAnsi="Arial" w:cs="Arial"/>
          <w:b w:val="0"/>
          <w:bCs w:val="0"/>
          <w:sz w:val="20"/>
          <w:szCs w:val="20"/>
        </w:rPr>
      </w:pPr>
    </w:p>
    <w:p w14:paraId="7BC1C5C4" w14:textId="701A9473" w:rsidR="006074D4" w:rsidRDefault="006074D4" w:rsidP="006074D4">
      <w:pPr>
        <w:pStyle w:val="BodyText"/>
        <w:rPr>
          <w:rFonts w:ascii="Arial" w:hAnsi="Arial" w:cs="Arial"/>
          <w:b w:val="0"/>
          <w:bCs w:val="0"/>
          <w:sz w:val="20"/>
          <w:szCs w:val="20"/>
        </w:rPr>
      </w:pPr>
    </w:p>
    <w:p w14:paraId="46BE0526" w14:textId="3A3C86D8" w:rsidR="006074D4" w:rsidRDefault="006074D4" w:rsidP="006074D4">
      <w:pPr>
        <w:pStyle w:val="BodyText"/>
        <w:rPr>
          <w:rFonts w:ascii="Arial" w:hAnsi="Arial" w:cs="Arial"/>
          <w:b w:val="0"/>
          <w:bCs w:val="0"/>
          <w:sz w:val="20"/>
          <w:szCs w:val="20"/>
        </w:rPr>
      </w:pPr>
    </w:p>
    <w:p w14:paraId="3F0DD3A7" w14:textId="790966D8" w:rsidR="006074D4" w:rsidRDefault="006074D4" w:rsidP="006074D4">
      <w:pPr>
        <w:pStyle w:val="BodyText"/>
        <w:rPr>
          <w:rFonts w:ascii="Arial" w:hAnsi="Arial" w:cs="Arial"/>
          <w:b w:val="0"/>
          <w:bCs w:val="0"/>
          <w:sz w:val="20"/>
          <w:szCs w:val="20"/>
        </w:rPr>
      </w:pPr>
    </w:p>
    <w:p w14:paraId="78BB58D0" w14:textId="776651C7" w:rsidR="006074D4" w:rsidRDefault="006074D4" w:rsidP="006074D4">
      <w:pPr>
        <w:pStyle w:val="BodyText"/>
        <w:rPr>
          <w:rFonts w:ascii="Arial" w:hAnsi="Arial" w:cs="Arial"/>
          <w:b w:val="0"/>
          <w:bCs w:val="0"/>
          <w:sz w:val="20"/>
          <w:szCs w:val="20"/>
        </w:rPr>
      </w:pPr>
    </w:p>
    <w:p w14:paraId="2B5C468A" w14:textId="5B22FEBF" w:rsidR="006074D4" w:rsidRDefault="006074D4" w:rsidP="006074D4">
      <w:pPr>
        <w:pStyle w:val="BodyText"/>
        <w:rPr>
          <w:rFonts w:ascii="Arial" w:hAnsi="Arial" w:cs="Arial"/>
          <w:b w:val="0"/>
          <w:bCs w:val="0"/>
          <w:sz w:val="20"/>
          <w:szCs w:val="20"/>
        </w:rPr>
      </w:pPr>
    </w:p>
    <w:p w14:paraId="6893D866" w14:textId="1D49EC0A" w:rsidR="006074D4" w:rsidRDefault="006074D4" w:rsidP="006074D4">
      <w:pPr>
        <w:pStyle w:val="BodyText"/>
        <w:rPr>
          <w:rFonts w:ascii="Arial" w:hAnsi="Arial" w:cs="Arial"/>
          <w:b w:val="0"/>
          <w:bCs w:val="0"/>
          <w:sz w:val="20"/>
          <w:szCs w:val="20"/>
        </w:rPr>
      </w:pPr>
    </w:p>
    <w:p w14:paraId="37F11001" w14:textId="3F64C4CA" w:rsidR="006074D4" w:rsidRDefault="006074D4" w:rsidP="006074D4">
      <w:pPr>
        <w:pStyle w:val="BodyText"/>
        <w:rPr>
          <w:rFonts w:ascii="Arial" w:hAnsi="Arial" w:cs="Arial"/>
          <w:b w:val="0"/>
          <w:bCs w:val="0"/>
          <w:sz w:val="20"/>
          <w:szCs w:val="20"/>
        </w:rPr>
      </w:pPr>
    </w:p>
    <w:p w14:paraId="17DE46C9" w14:textId="77777777" w:rsidR="006074D4" w:rsidRDefault="006074D4" w:rsidP="006074D4">
      <w:pPr>
        <w:pStyle w:val="BodyText"/>
        <w:rPr>
          <w:rFonts w:ascii="Arial" w:hAnsi="Arial" w:cs="Arial"/>
          <w:b w:val="0"/>
          <w:bCs w:val="0"/>
          <w:sz w:val="20"/>
          <w:szCs w:val="20"/>
        </w:rPr>
      </w:pPr>
    </w:p>
    <w:p w14:paraId="6A5CDB34" w14:textId="51B9EBC3" w:rsidR="006074D4" w:rsidRDefault="006074D4" w:rsidP="006074D4">
      <w:pPr>
        <w:tabs>
          <w:tab w:val="left" w:pos="7363"/>
          <w:tab w:val="center" w:pos="10530"/>
        </w:tabs>
        <w:jc w:val="center"/>
        <w:rPr>
          <w:rFonts w:ascii="Arial" w:hAnsi="Arial" w:cs="Arial"/>
          <w:b/>
          <w:sz w:val="22"/>
          <w:szCs w:val="22"/>
          <w:lang w:val="en-GB"/>
        </w:rPr>
      </w:pPr>
      <w:r>
        <w:rPr>
          <w:rFonts w:ascii="Calibri" w:hAnsi="Calibri"/>
          <w:noProof/>
          <w:sz w:val="22"/>
          <w:szCs w:val="22"/>
          <w:lang w:eastAsia="en-ZA"/>
        </w:rPr>
        <mc:AlternateContent>
          <mc:Choice Requires="wps">
            <w:drawing>
              <wp:anchor distT="45720" distB="45720" distL="114300" distR="114300" simplePos="0" relativeHeight="251666432" behindDoc="0" locked="0" layoutInCell="1" allowOverlap="1" wp14:anchorId="5F96F7AC" wp14:editId="0A1B3B2D">
                <wp:simplePos x="0" y="0"/>
                <wp:positionH relativeFrom="column">
                  <wp:posOffset>-904875</wp:posOffset>
                </wp:positionH>
                <wp:positionV relativeFrom="paragraph">
                  <wp:posOffset>-904875</wp:posOffset>
                </wp:positionV>
                <wp:extent cx="389890" cy="390525"/>
                <wp:effectExtent l="9525" t="9525" r="10160" b="952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390525"/>
                        </a:xfrm>
                        <a:prstGeom prst="rect">
                          <a:avLst/>
                        </a:prstGeom>
                        <a:solidFill>
                          <a:srgbClr val="FFFFFF"/>
                        </a:solidFill>
                        <a:ln w="9525">
                          <a:solidFill>
                            <a:srgbClr val="000000"/>
                          </a:solidFill>
                          <a:miter lim="800000"/>
                          <a:headEnd/>
                          <a:tailEnd/>
                        </a:ln>
                      </wps:spPr>
                      <wps:txbx>
                        <w:txbxContent>
                          <w:p w14:paraId="30B0069B" w14:textId="77777777" w:rsidR="006074D4" w:rsidRDefault="006074D4" w:rsidP="006074D4">
                            <w:pPr>
                              <w:rPr>
                                <w:b/>
                                <w:bCs/>
                                <w:sz w:val="36"/>
                                <w:szCs w:val="36"/>
                              </w:rPr>
                            </w:pPr>
                            <w:r>
                              <w:rPr>
                                <w:b/>
                                <w:bCs/>
                                <w:sz w:val="36"/>
                                <w:szCs w:val="36"/>
                              </w:rPr>
                              <w:t>6</w:t>
                            </w:r>
                          </w:p>
                          <w:p w14:paraId="6BFA3C73" w14:textId="77777777" w:rsidR="006074D4" w:rsidRDefault="006074D4" w:rsidP="006074D4">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F96F7AC" id="Text Box 17" o:spid="_x0000_s1031" type="#_x0000_t202" style="position:absolute;left:0;text-align:left;margin-left:-71.25pt;margin-top:-71.25pt;width:30.7pt;height:30.7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">
                <v:textbox style="mso-fit-shape-to-text:t">
                  <w:txbxContent>
                    <w:p w14:paraId="30B0069B" w14:textId="77777777" w:rsidR="006074D4" w:rsidRDefault="006074D4" w:rsidP="006074D4">
                      <w:pPr>
                        <w:rPr>
                          <w:b/>
                          <w:bCs/>
                          <w:sz w:val="36"/>
                          <w:szCs w:val="36"/>
                        </w:rPr>
                      </w:pPr>
                      <w:r>
                        <w:rPr>
                          <w:b/>
                          <w:bCs/>
                          <w:sz w:val="36"/>
                          <w:szCs w:val="36"/>
                        </w:rPr>
                        <w:t>6</w:t>
                      </w:r>
                    </w:p>
                    <w:p w14:paraId="6BFA3C73" w14:textId="77777777" w:rsidR="006074D4" w:rsidRDefault="006074D4" w:rsidP="006074D4">
                      <w:pPr>
                        <w:rPr>
                          <w:b/>
                          <w:bCs/>
                          <w:sz w:val="36"/>
                          <w:szCs w:val="36"/>
                        </w:rPr>
                      </w:pPr>
                    </w:p>
                  </w:txbxContent>
                </v:textbox>
                <w10:wrap type="square"/>
              </v:shape>
            </w:pict>
          </mc:Fallback>
        </mc:AlternateContent>
      </w:r>
      <w:r>
        <w:rPr>
          <w:rFonts w:ascii="Arial" w:hAnsi="Arial" w:cs="Arial"/>
          <w:b/>
          <w:lang w:val="en-GB"/>
        </w:rPr>
        <w:t xml:space="preserve">                                                                                                                                                                     </w:t>
      </w:r>
    </w:p>
    <w:p w14:paraId="07525AFF" w14:textId="77777777" w:rsidR="006074D4" w:rsidRDefault="006074D4" w:rsidP="006074D4">
      <w:pPr>
        <w:tabs>
          <w:tab w:val="left" w:pos="7363"/>
          <w:tab w:val="center" w:pos="10530"/>
        </w:tabs>
        <w:jc w:val="center"/>
        <w:rPr>
          <w:rFonts w:ascii="Arial" w:hAnsi="Arial" w:cs="Arial"/>
          <w:b/>
          <w:lang w:val="en-GB"/>
        </w:rPr>
      </w:pPr>
      <w:r>
        <w:rPr>
          <w:rFonts w:ascii="Arial" w:hAnsi="Arial" w:cs="Arial"/>
          <w:b/>
          <w:lang w:val="en-GB"/>
        </w:rPr>
        <w:t xml:space="preserve">                                                                                                                                         MBD 4</w:t>
      </w:r>
    </w:p>
    <w:p w14:paraId="7D799AD6" w14:textId="77777777" w:rsidR="006074D4" w:rsidRDefault="006074D4" w:rsidP="006074D4">
      <w:pPr>
        <w:tabs>
          <w:tab w:val="left" w:pos="7363"/>
          <w:tab w:val="center" w:pos="10530"/>
        </w:tabs>
        <w:jc w:val="right"/>
        <w:rPr>
          <w:rFonts w:ascii="Arial" w:hAnsi="Arial" w:cs="Arial"/>
          <w:lang w:val="en-GB"/>
        </w:rPr>
      </w:pPr>
    </w:p>
    <w:p w14:paraId="3D35F868" w14:textId="77777777" w:rsidR="006074D4" w:rsidRDefault="006074D4" w:rsidP="006074D4">
      <w:pPr>
        <w:tabs>
          <w:tab w:val="left" w:pos="7363"/>
          <w:tab w:val="center" w:pos="10530"/>
        </w:tabs>
        <w:jc w:val="center"/>
        <w:rPr>
          <w:rFonts w:ascii="Arial" w:hAnsi="Arial" w:cs="Arial"/>
          <w:lang w:val="en-GB"/>
        </w:rPr>
      </w:pPr>
      <w:r>
        <w:rPr>
          <w:rFonts w:ascii="Arial" w:hAnsi="Arial" w:cs="Arial"/>
          <w:b/>
          <w:lang w:val="en-GB"/>
        </w:rPr>
        <w:t>DECLARATION OF INTEREST</w:t>
      </w:r>
    </w:p>
    <w:p w14:paraId="5A878093" w14:textId="77777777" w:rsidR="006074D4" w:rsidRDefault="006074D4" w:rsidP="006074D4">
      <w:pPr>
        <w:tabs>
          <w:tab w:val="left" w:pos="-1440"/>
          <w:tab w:val="left" w:pos="-720"/>
          <w:tab w:val="left" w:pos="1123"/>
          <w:tab w:val="left" w:pos="2246"/>
          <w:tab w:val="left" w:pos="7363"/>
        </w:tabs>
        <w:jc w:val="both"/>
        <w:rPr>
          <w:rFonts w:ascii="Arial" w:hAnsi="Arial" w:cs="Arial"/>
          <w:lang w:val="en-GB"/>
        </w:rPr>
      </w:pPr>
    </w:p>
    <w:p w14:paraId="1B5C7C98" w14:textId="77777777" w:rsidR="006074D4" w:rsidRDefault="006074D4" w:rsidP="006074D4">
      <w:pPr>
        <w:tabs>
          <w:tab w:val="left" w:pos="-963"/>
          <w:tab w:val="left" w:pos="-720"/>
          <w:tab w:val="left" w:pos="567"/>
          <w:tab w:val="left" w:pos="2250"/>
          <w:tab w:val="left" w:pos="7363"/>
        </w:tabs>
        <w:jc w:val="both"/>
        <w:rPr>
          <w:rFonts w:ascii="Arial" w:hAnsi="Arial" w:cs="Arial"/>
          <w:lang w:val="en-GB"/>
        </w:rPr>
      </w:pPr>
      <w:r>
        <w:rPr>
          <w:rFonts w:ascii="Arial" w:hAnsi="Arial" w:cs="Arial"/>
          <w:lang w:val="en-GB"/>
        </w:rPr>
        <w:t>1.</w:t>
      </w:r>
      <w:r>
        <w:rPr>
          <w:rFonts w:ascii="Arial" w:hAnsi="Arial" w:cs="Arial"/>
          <w:lang w:val="en-GB"/>
        </w:rPr>
        <w:tab/>
        <w:t>No bid will be accepted from persons in the service of the state¹.</w:t>
      </w:r>
    </w:p>
    <w:p w14:paraId="462489FE" w14:textId="77777777" w:rsidR="006074D4" w:rsidRDefault="006074D4" w:rsidP="006074D4">
      <w:pPr>
        <w:tabs>
          <w:tab w:val="left" w:pos="-963"/>
          <w:tab w:val="left" w:pos="-720"/>
          <w:tab w:val="left" w:pos="567"/>
          <w:tab w:val="left" w:pos="2250"/>
          <w:tab w:val="left" w:pos="7363"/>
        </w:tabs>
        <w:jc w:val="both"/>
        <w:rPr>
          <w:rFonts w:ascii="Arial" w:hAnsi="Arial" w:cs="Arial"/>
          <w:lang w:val="en-GB"/>
        </w:rPr>
      </w:pPr>
    </w:p>
    <w:p w14:paraId="02CEA6A6" w14:textId="77777777" w:rsidR="006074D4" w:rsidRDefault="006074D4" w:rsidP="00F01503">
      <w:pPr>
        <w:widowControl w:val="0"/>
        <w:numPr>
          <w:ilvl w:val="0"/>
          <w:numId w:val="16"/>
        </w:numPr>
        <w:tabs>
          <w:tab w:val="clear" w:pos="720"/>
          <w:tab w:val="left" w:pos="-963"/>
          <w:tab w:val="left" w:pos="-720"/>
          <w:tab w:val="num" w:pos="567"/>
          <w:tab w:val="left" w:pos="2250"/>
          <w:tab w:val="left" w:pos="7363"/>
        </w:tabs>
        <w:ind w:left="567" w:hanging="567"/>
        <w:jc w:val="both"/>
        <w:rPr>
          <w:rFonts w:ascii="Arial" w:hAnsi="Arial" w:cs="Arial"/>
          <w:lang w:val="en-GB"/>
        </w:rPr>
      </w:pPr>
      <w:r>
        <w:rPr>
          <w:rFonts w:ascii="Arial" w:hAnsi="Arial" w:cs="Arial"/>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w:hAnsi="Arial" w:cs="Arial"/>
          <w:i/>
          <w:lang w:val="en-GB"/>
        </w:rPr>
        <w:t xml:space="preserve"> </w:t>
      </w:r>
      <w:r>
        <w:rPr>
          <w:rFonts w:ascii="Arial" w:hAnsi="Arial" w:cs="Arial"/>
          <w:lang w:val="en-GB"/>
        </w:rPr>
        <w:t xml:space="preserve">in relation to the evaluating/adjudicating authority. </w:t>
      </w:r>
    </w:p>
    <w:p w14:paraId="4CDBEBD2" w14:textId="77777777" w:rsidR="006074D4" w:rsidRDefault="006074D4" w:rsidP="006074D4">
      <w:pPr>
        <w:tabs>
          <w:tab w:val="left" w:pos="-963"/>
          <w:tab w:val="left" w:pos="-720"/>
          <w:tab w:val="left" w:pos="2250"/>
          <w:tab w:val="left" w:pos="7363"/>
        </w:tabs>
        <w:jc w:val="both"/>
        <w:rPr>
          <w:rFonts w:ascii="Arial" w:hAnsi="Arial" w:cs="Arial"/>
          <w:lang w:val="en-GB"/>
        </w:rPr>
      </w:pPr>
    </w:p>
    <w:p w14:paraId="2BF2B601" w14:textId="77777777" w:rsidR="006074D4" w:rsidRDefault="006074D4" w:rsidP="006074D4">
      <w:pPr>
        <w:pStyle w:val="BodyTextIndent3"/>
        <w:tabs>
          <w:tab w:val="left" w:pos="567"/>
          <w:tab w:val="left" w:pos="709"/>
        </w:tabs>
        <w:rPr>
          <w:rFonts w:ascii="Arial" w:hAnsi="Arial" w:cs="Arial"/>
          <w:sz w:val="22"/>
          <w:szCs w:val="22"/>
        </w:rPr>
      </w:pPr>
      <w:r>
        <w:rPr>
          <w:rFonts w:ascii="Arial" w:hAnsi="Arial" w:cs="Arial"/>
          <w:sz w:val="22"/>
          <w:szCs w:val="22"/>
        </w:rPr>
        <w:t>3</w:t>
      </w:r>
      <w:r>
        <w:rPr>
          <w:rFonts w:ascii="Arial" w:hAnsi="Arial" w:cs="Arial"/>
          <w:sz w:val="22"/>
          <w:szCs w:val="22"/>
        </w:rPr>
        <w:tab/>
        <w:t>In order to give effect to the above, the following questionnaire must be completed and submitted with the bid.</w:t>
      </w:r>
    </w:p>
    <w:p w14:paraId="193CFF42" w14:textId="77777777" w:rsidR="006074D4" w:rsidRDefault="006074D4" w:rsidP="006074D4">
      <w:pPr>
        <w:tabs>
          <w:tab w:val="left" w:pos="-963"/>
          <w:tab w:val="left" w:pos="-720"/>
          <w:tab w:val="left" w:pos="900"/>
          <w:tab w:val="left" w:pos="1215"/>
          <w:tab w:val="left" w:pos="2250"/>
          <w:tab w:val="left" w:pos="7363"/>
        </w:tabs>
        <w:jc w:val="both"/>
        <w:rPr>
          <w:rFonts w:ascii="Arial" w:hAnsi="Arial" w:cs="Arial"/>
          <w:sz w:val="22"/>
          <w:szCs w:val="22"/>
          <w:lang w:val="en-GB"/>
        </w:rPr>
      </w:pPr>
    </w:p>
    <w:p w14:paraId="541957F9" w14:textId="77777777" w:rsidR="006074D4" w:rsidRDefault="006074D4" w:rsidP="006074D4">
      <w:pPr>
        <w:pStyle w:val="Header"/>
        <w:tabs>
          <w:tab w:val="right" w:pos="9752"/>
        </w:tabs>
        <w:ind w:left="990" w:hanging="450"/>
        <w:rPr>
          <w:rFonts w:ascii="Arial" w:hAnsi="Arial" w:cs="Arial"/>
          <w:lang w:val="en-GB"/>
        </w:rPr>
      </w:pPr>
      <w:r>
        <w:rPr>
          <w:rFonts w:ascii="Arial" w:hAnsi="Arial" w:cs="Arial"/>
          <w:lang w:val="en-GB"/>
        </w:rPr>
        <w:t xml:space="preserve">3.1  Full Name of bidder or his or her representative:………………………………………….. </w:t>
      </w:r>
    </w:p>
    <w:p w14:paraId="6B50D2DB" w14:textId="77777777" w:rsidR="006074D4" w:rsidRDefault="006074D4" w:rsidP="006074D4">
      <w:pPr>
        <w:tabs>
          <w:tab w:val="left" w:pos="900"/>
          <w:tab w:val="left" w:pos="2250"/>
          <w:tab w:val="right" w:pos="9752"/>
        </w:tabs>
        <w:rPr>
          <w:rFonts w:ascii="Arial" w:hAnsi="Arial" w:cs="Arial"/>
          <w:lang w:val="en-GB"/>
        </w:rPr>
      </w:pPr>
    </w:p>
    <w:p w14:paraId="16B60EE0" w14:textId="77777777" w:rsidR="006074D4" w:rsidRDefault="006074D4" w:rsidP="006074D4">
      <w:pPr>
        <w:pStyle w:val="Header"/>
        <w:tabs>
          <w:tab w:val="right" w:pos="9752"/>
        </w:tabs>
        <w:ind w:left="990" w:hanging="450"/>
        <w:rPr>
          <w:rFonts w:ascii="Arial" w:hAnsi="Arial" w:cs="Arial"/>
          <w:lang w:val="en-GB"/>
        </w:rPr>
      </w:pPr>
      <w:r>
        <w:rPr>
          <w:rFonts w:ascii="Arial" w:hAnsi="Arial" w:cs="Arial"/>
          <w:lang w:val="en-GB"/>
        </w:rPr>
        <w:t xml:space="preserve">3.2  Identity Number: ………………………………………………………………………………. </w:t>
      </w:r>
    </w:p>
    <w:p w14:paraId="61656FD4" w14:textId="77777777" w:rsidR="006074D4" w:rsidRDefault="006074D4" w:rsidP="006074D4">
      <w:pPr>
        <w:tabs>
          <w:tab w:val="left" w:pos="900"/>
          <w:tab w:val="left" w:pos="2250"/>
          <w:tab w:val="right" w:pos="9752"/>
        </w:tabs>
        <w:rPr>
          <w:rFonts w:ascii="Arial" w:hAnsi="Arial" w:cs="Arial"/>
          <w:lang w:val="en-GB"/>
        </w:rPr>
      </w:pPr>
    </w:p>
    <w:p w14:paraId="0B800AA9" w14:textId="77777777" w:rsidR="006074D4" w:rsidRDefault="006074D4" w:rsidP="006074D4">
      <w:pPr>
        <w:pStyle w:val="Header"/>
        <w:tabs>
          <w:tab w:val="left" w:pos="567"/>
          <w:tab w:val="left" w:pos="2250"/>
          <w:tab w:val="right" w:pos="9752"/>
        </w:tabs>
        <w:rPr>
          <w:rFonts w:ascii="Arial" w:hAnsi="Arial" w:cs="Arial"/>
          <w:lang w:val="en-GB"/>
        </w:rPr>
      </w:pPr>
      <w:r>
        <w:rPr>
          <w:rFonts w:ascii="Arial" w:hAnsi="Arial" w:cs="Arial"/>
          <w:lang w:val="en-GB"/>
        </w:rPr>
        <w:tab/>
        <w:t xml:space="preserve">3.3  Position occupied in the Company (director, trustee, hareholder²):…………………….. </w:t>
      </w:r>
    </w:p>
    <w:p w14:paraId="4A25A56C" w14:textId="77777777" w:rsidR="006074D4" w:rsidRDefault="006074D4" w:rsidP="006074D4">
      <w:pPr>
        <w:pStyle w:val="Header"/>
        <w:tabs>
          <w:tab w:val="left" w:pos="567"/>
          <w:tab w:val="left" w:pos="2250"/>
          <w:tab w:val="right" w:pos="9752"/>
        </w:tabs>
        <w:rPr>
          <w:rFonts w:ascii="Arial" w:hAnsi="Arial" w:cs="Arial"/>
          <w:lang w:val="en-GB"/>
        </w:rPr>
      </w:pPr>
    </w:p>
    <w:p w14:paraId="21480AA2" w14:textId="77777777" w:rsidR="006074D4" w:rsidRDefault="006074D4" w:rsidP="006074D4">
      <w:pPr>
        <w:pStyle w:val="Header"/>
        <w:tabs>
          <w:tab w:val="left" w:pos="-1980"/>
          <w:tab w:val="right" w:pos="9752"/>
        </w:tabs>
        <w:ind w:left="990" w:hanging="450"/>
        <w:rPr>
          <w:rFonts w:ascii="Arial" w:hAnsi="Arial" w:cs="Arial"/>
          <w:lang w:val="en-GB"/>
        </w:rPr>
      </w:pPr>
      <w:r>
        <w:rPr>
          <w:rFonts w:ascii="Arial" w:hAnsi="Arial" w:cs="Arial"/>
          <w:lang w:val="en-GB"/>
        </w:rPr>
        <w:t xml:space="preserve">3.4  Company Registration Number: ……………………………………………………………. </w:t>
      </w:r>
    </w:p>
    <w:p w14:paraId="63CCBFFE" w14:textId="77777777" w:rsidR="006074D4" w:rsidRDefault="006074D4" w:rsidP="006074D4">
      <w:pPr>
        <w:tabs>
          <w:tab w:val="left" w:pos="900"/>
          <w:tab w:val="left" w:pos="2250"/>
          <w:tab w:val="right" w:pos="9752"/>
        </w:tabs>
        <w:rPr>
          <w:rFonts w:ascii="Arial" w:hAnsi="Arial" w:cs="Arial"/>
          <w:lang w:val="en-GB"/>
        </w:rPr>
      </w:pPr>
    </w:p>
    <w:p w14:paraId="40EE56A1" w14:textId="77777777" w:rsidR="006074D4" w:rsidRDefault="006074D4" w:rsidP="006074D4">
      <w:pPr>
        <w:pStyle w:val="Header"/>
        <w:tabs>
          <w:tab w:val="right" w:pos="9752"/>
        </w:tabs>
        <w:ind w:left="990" w:hanging="450"/>
        <w:rPr>
          <w:rFonts w:ascii="Arial" w:hAnsi="Arial" w:cs="Arial"/>
          <w:lang w:val="en-GB"/>
        </w:rPr>
      </w:pPr>
      <w:r>
        <w:rPr>
          <w:rFonts w:ascii="Arial" w:hAnsi="Arial" w:cs="Arial"/>
          <w:lang w:val="en-GB"/>
        </w:rPr>
        <w:t xml:space="preserve">3.5  Tax Reference umber:………………………………………………………………………… </w:t>
      </w:r>
    </w:p>
    <w:p w14:paraId="127E32C9" w14:textId="77777777" w:rsidR="006074D4" w:rsidRDefault="006074D4" w:rsidP="006074D4">
      <w:pPr>
        <w:tabs>
          <w:tab w:val="left" w:pos="900"/>
          <w:tab w:val="left" w:pos="2250"/>
          <w:tab w:val="right" w:pos="9752"/>
        </w:tabs>
        <w:rPr>
          <w:rFonts w:ascii="Arial" w:hAnsi="Arial" w:cs="Arial"/>
          <w:lang w:val="en-GB"/>
        </w:rPr>
      </w:pPr>
    </w:p>
    <w:p w14:paraId="0E6F09C3" w14:textId="77777777" w:rsidR="006074D4" w:rsidRDefault="006074D4" w:rsidP="006074D4">
      <w:pPr>
        <w:pStyle w:val="Header"/>
        <w:tabs>
          <w:tab w:val="right" w:pos="9752"/>
        </w:tabs>
        <w:ind w:firstLine="540"/>
        <w:rPr>
          <w:rFonts w:ascii="Arial" w:hAnsi="Arial" w:cs="Arial"/>
          <w:lang w:val="en-GB"/>
        </w:rPr>
      </w:pPr>
      <w:r>
        <w:rPr>
          <w:rFonts w:ascii="Arial" w:hAnsi="Arial" w:cs="Arial"/>
          <w:lang w:val="en-GB"/>
        </w:rPr>
        <w:t xml:space="preserve">3.6 VAT Registration Number:   ………………………………………………………………… </w:t>
      </w:r>
    </w:p>
    <w:p w14:paraId="54D62EEB" w14:textId="77777777" w:rsidR="006074D4" w:rsidRDefault="006074D4" w:rsidP="006074D4">
      <w:pPr>
        <w:tabs>
          <w:tab w:val="left" w:pos="900"/>
          <w:tab w:val="left" w:pos="2250"/>
          <w:tab w:val="right" w:pos="9752"/>
        </w:tabs>
        <w:rPr>
          <w:rFonts w:ascii="Arial" w:hAnsi="Arial" w:cs="Arial"/>
          <w:lang w:val="en-GB"/>
        </w:rPr>
      </w:pPr>
    </w:p>
    <w:p w14:paraId="37D2C63D" w14:textId="77777777" w:rsidR="006074D4" w:rsidRDefault="006074D4" w:rsidP="006074D4">
      <w:pPr>
        <w:tabs>
          <w:tab w:val="left" w:pos="-1980"/>
          <w:tab w:val="right" w:pos="9752"/>
        </w:tabs>
        <w:ind w:left="1170" w:hanging="630"/>
        <w:rPr>
          <w:rFonts w:ascii="Arial" w:hAnsi="Arial" w:cs="Arial"/>
          <w:lang w:val="en-GB"/>
        </w:rPr>
      </w:pPr>
      <w:r>
        <w:rPr>
          <w:rFonts w:ascii="Arial" w:hAnsi="Arial" w:cs="Arial"/>
          <w:lang w:val="en-GB"/>
        </w:rPr>
        <w:t xml:space="preserve">3.7  The names of all directors / trustees / shareholders members, their individual identity </w:t>
      </w:r>
    </w:p>
    <w:p w14:paraId="2C0BD5F9" w14:textId="77777777" w:rsidR="006074D4" w:rsidRDefault="006074D4" w:rsidP="006074D4">
      <w:pPr>
        <w:tabs>
          <w:tab w:val="left" w:pos="-1980"/>
          <w:tab w:val="right" w:pos="9752"/>
        </w:tabs>
        <w:ind w:left="990"/>
        <w:rPr>
          <w:rFonts w:ascii="Arial" w:hAnsi="Arial" w:cs="Arial"/>
          <w:lang w:val="en-GB"/>
        </w:rPr>
      </w:pPr>
      <w:r>
        <w:rPr>
          <w:rFonts w:ascii="Arial" w:hAnsi="Arial" w:cs="Arial"/>
          <w:lang w:val="en-GB"/>
        </w:rPr>
        <w:t>numbers and state employee numbers must be indicated in paragraph 4 below.</w:t>
      </w:r>
    </w:p>
    <w:p w14:paraId="5D1C73B1" w14:textId="77777777" w:rsidR="006074D4" w:rsidRDefault="006074D4" w:rsidP="006074D4">
      <w:pPr>
        <w:pStyle w:val="Header"/>
        <w:tabs>
          <w:tab w:val="left" w:pos="900"/>
          <w:tab w:val="left" w:pos="2250"/>
          <w:tab w:val="right" w:pos="9752"/>
        </w:tabs>
        <w:rPr>
          <w:rFonts w:ascii="Arial" w:hAnsi="Arial" w:cs="Arial"/>
          <w:lang w:val="en-GB"/>
        </w:rPr>
      </w:pPr>
    </w:p>
    <w:p w14:paraId="278F3D05" w14:textId="77777777" w:rsidR="006074D4" w:rsidRDefault="006074D4" w:rsidP="006074D4">
      <w:pPr>
        <w:tabs>
          <w:tab w:val="left" w:pos="2250"/>
          <w:tab w:val="right" w:pos="9752"/>
        </w:tabs>
        <w:ind w:firstLine="540"/>
        <w:rPr>
          <w:rFonts w:ascii="Arial" w:hAnsi="Arial" w:cs="Arial"/>
          <w:b/>
          <w:bCs/>
          <w:lang w:val="en-GB"/>
        </w:rPr>
      </w:pPr>
      <w:r>
        <w:rPr>
          <w:rFonts w:ascii="Arial" w:hAnsi="Arial" w:cs="Arial"/>
          <w:lang w:val="en-GB"/>
        </w:rPr>
        <w:t xml:space="preserve">3.8   Are you presently in the service of the state?                                                 </w:t>
      </w:r>
      <w:r>
        <w:rPr>
          <w:rFonts w:ascii="Arial" w:hAnsi="Arial" w:cs="Arial"/>
          <w:b/>
          <w:bCs/>
          <w:color w:val="000000"/>
          <w:lang w:val="en-GB"/>
        </w:rPr>
        <w:t>YES / NO</w:t>
      </w:r>
    </w:p>
    <w:p w14:paraId="3D24BBFD" w14:textId="77777777" w:rsidR="006074D4" w:rsidRDefault="006074D4" w:rsidP="006074D4">
      <w:pPr>
        <w:tabs>
          <w:tab w:val="left" w:pos="900"/>
          <w:tab w:val="left" w:pos="2250"/>
          <w:tab w:val="right" w:pos="9752"/>
        </w:tabs>
        <w:ind w:left="360"/>
        <w:rPr>
          <w:rFonts w:ascii="Arial" w:hAnsi="Arial" w:cs="Arial"/>
          <w:color w:val="000000"/>
          <w:lang w:val="en-GB"/>
        </w:rPr>
      </w:pPr>
    </w:p>
    <w:p w14:paraId="454CA437" w14:textId="77777777" w:rsidR="006074D4" w:rsidRDefault="006074D4" w:rsidP="006074D4">
      <w:pPr>
        <w:tabs>
          <w:tab w:val="left" w:pos="-1980"/>
          <w:tab w:val="left" w:pos="-1890"/>
          <w:tab w:val="left" w:pos="-963"/>
          <w:tab w:val="left" w:pos="-720"/>
          <w:tab w:val="left" w:pos="10710"/>
        </w:tabs>
        <w:ind w:left="1080" w:hanging="90"/>
        <w:jc w:val="both"/>
        <w:rPr>
          <w:rFonts w:ascii="Arial" w:hAnsi="Arial" w:cs="Arial"/>
          <w:lang w:val="en-GB"/>
        </w:rPr>
      </w:pPr>
      <w:r>
        <w:rPr>
          <w:rFonts w:ascii="Arial" w:hAnsi="Arial" w:cs="Arial"/>
          <w:lang w:val="en-GB"/>
        </w:rPr>
        <w:t>3.8.1  If yes, furnish particulars. ….…………………………………………………………</w:t>
      </w:r>
    </w:p>
    <w:p w14:paraId="28449A83" w14:textId="77777777" w:rsidR="006074D4" w:rsidRDefault="006074D4" w:rsidP="006074D4">
      <w:pPr>
        <w:tabs>
          <w:tab w:val="left" w:pos="-963"/>
          <w:tab w:val="left" w:pos="-720"/>
          <w:tab w:val="left" w:pos="900"/>
          <w:tab w:val="left" w:pos="1215"/>
          <w:tab w:val="left" w:pos="2250"/>
          <w:tab w:val="left" w:pos="7363"/>
        </w:tabs>
        <w:jc w:val="both"/>
        <w:rPr>
          <w:rFonts w:ascii="Arial" w:hAnsi="Arial" w:cs="Arial"/>
          <w:lang w:val="en-GB"/>
        </w:rPr>
      </w:pPr>
    </w:p>
    <w:p w14:paraId="6AE866D5" w14:textId="77777777" w:rsidR="006074D4" w:rsidRDefault="006074D4" w:rsidP="006074D4">
      <w:pPr>
        <w:tabs>
          <w:tab w:val="left" w:pos="-1890"/>
          <w:tab w:val="left" w:pos="-1800"/>
          <w:tab w:val="left" w:pos="-963"/>
          <w:tab w:val="left" w:pos="-720"/>
          <w:tab w:val="left" w:pos="7363"/>
        </w:tabs>
        <w:ind w:left="1620" w:firstLine="90"/>
        <w:jc w:val="both"/>
        <w:rPr>
          <w:rFonts w:ascii="Arial" w:hAnsi="Arial" w:cs="Arial"/>
          <w:lang w:val="en-GB"/>
        </w:rPr>
      </w:pPr>
      <w:r>
        <w:rPr>
          <w:rFonts w:ascii="Arial" w:hAnsi="Arial" w:cs="Arial"/>
          <w:lang w:val="en-GB"/>
        </w:rPr>
        <w:t>…………………………………………………………………………………………</w:t>
      </w:r>
    </w:p>
    <w:p w14:paraId="70BDF203" w14:textId="77777777" w:rsidR="006074D4" w:rsidRDefault="006074D4" w:rsidP="006074D4">
      <w:pPr>
        <w:pStyle w:val="Header"/>
        <w:tabs>
          <w:tab w:val="left" w:pos="900"/>
          <w:tab w:val="left" w:pos="2250"/>
          <w:tab w:val="right" w:pos="9752"/>
        </w:tabs>
        <w:rPr>
          <w:rFonts w:ascii="Arial" w:hAnsi="Arial" w:cs="Arial"/>
          <w:lang w:val="en-GB"/>
        </w:rPr>
      </w:pPr>
    </w:p>
    <w:p w14:paraId="41FA4803" w14:textId="77777777" w:rsidR="006074D4" w:rsidRDefault="006074D4" w:rsidP="006074D4">
      <w:pPr>
        <w:pStyle w:val="FootnoteText"/>
        <w:rPr>
          <w:rFonts w:ascii="Arial" w:hAnsi="Arial" w:cs="Arial"/>
          <w:sz w:val="22"/>
          <w:szCs w:val="22"/>
          <w:lang w:val="en-US"/>
        </w:rPr>
      </w:pPr>
      <w:r>
        <w:rPr>
          <w:rStyle w:val="FootnoteReference"/>
          <w:rFonts w:ascii="Arial" w:hAnsi="Arial" w:cs="Arial"/>
          <w:b/>
          <w:bCs/>
          <w:sz w:val="22"/>
          <w:szCs w:val="22"/>
        </w:rPr>
        <w:t>¹</w:t>
      </w:r>
      <w:r>
        <w:rPr>
          <w:rFonts w:ascii="Arial" w:hAnsi="Arial" w:cs="Arial"/>
          <w:sz w:val="22"/>
          <w:szCs w:val="22"/>
        </w:rPr>
        <w:t>MSCM Regulations: “in the service of the state” means to be –</w:t>
      </w:r>
    </w:p>
    <w:p w14:paraId="39A97CB9" w14:textId="77777777" w:rsidR="006074D4" w:rsidRDefault="006074D4" w:rsidP="00F01503">
      <w:pPr>
        <w:pStyle w:val="FootnoteText"/>
        <w:numPr>
          <w:ilvl w:val="0"/>
          <w:numId w:val="17"/>
        </w:numPr>
        <w:autoSpaceDE/>
        <w:autoSpaceDN/>
        <w:adjustRightInd/>
        <w:snapToGrid w:val="0"/>
        <w:rPr>
          <w:rFonts w:ascii="Arial" w:hAnsi="Arial" w:cs="Arial"/>
          <w:sz w:val="22"/>
          <w:szCs w:val="22"/>
        </w:rPr>
      </w:pPr>
      <w:r>
        <w:rPr>
          <w:rFonts w:ascii="Arial" w:hAnsi="Arial" w:cs="Arial"/>
          <w:sz w:val="22"/>
          <w:szCs w:val="22"/>
        </w:rPr>
        <w:t>a member of –</w:t>
      </w:r>
    </w:p>
    <w:p w14:paraId="362292AF" w14:textId="77777777" w:rsidR="006074D4" w:rsidRDefault="006074D4" w:rsidP="00F01503">
      <w:pPr>
        <w:pStyle w:val="FootnoteText"/>
        <w:numPr>
          <w:ilvl w:val="1"/>
          <w:numId w:val="17"/>
        </w:numPr>
        <w:tabs>
          <w:tab w:val="num" w:pos="1134"/>
        </w:tabs>
        <w:autoSpaceDE/>
        <w:autoSpaceDN/>
        <w:adjustRightInd/>
        <w:snapToGrid w:val="0"/>
        <w:ind w:hanging="1053"/>
        <w:rPr>
          <w:rFonts w:ascii="Arial" w:hAnsi="Arial" w:cs="Arial"/>
          <w:sz w:val="22"/>
          <w:szCs w:val="22"/>
        </w:rPr>
      </w:pPr>
      <w:r>
        <w:rPr>
          <w:rFonts w:ascii="Arial" w:hAnsi="Arial" w:cs="Arial"/>
          <w:sz w:val="22"/>
          <w:szCs w:val="22"/>
        </w:rPr>
        <w:t>any municipal council;</w:t>
      </w:r>
    </w:p>
    <w:p w14:paraId="6762165E" w14:textId="77777777" w:rsidR="006074D4" w:rsidRDefault="006074D4" w:rsidP="00F01503">
      <w:pPr>
        <w:pStyle w:val="FootnoteText"/>
        <w:numPr>
          <w:ilvl w:val="1"/>
          <w:numId w:val="17"/>
        </w:numPr>
        <w:tabs>
          <w:tab w:val="num" w:pos="1134"/>
        </w:tabs>
        <w:autoSpaceDE/>
        <w:autoSpaceDN/>
        <w:adjustRightInd/>
        <w:snapToGrid w:val="0"/>
        <w:ind w:hanging="1053"/>
        <w:rPr>
          <w:rFonts w:ascii="Arial" w:hAnsi="Arial" w:cs="Arial"/>
          <w:sz w:val="22"/>
          <w:szCs w:val="22"/>
        </w:rPr>
      </w:pPr>
      <w:r>
        <w:rPr>
          <w:rFonts w:ascii="Arial" w:hAnsi="Arial" w:cs="Arial"/>
          <w:sz w:val="22"/>
          <w:szCs w:val="22"/>
        </w:rPr>
        <w:t>any provincial legislature; or</w:t>
      </w:r>
    </w:p>
    <w:p w14:paraId="39010956" w14:textId="77777777" w:rsidR="006074D4" w:rsidRDefault="006074D4" w:rsidP="00F01503">
      <w:pPr>
        <w:pStyle w:val="FootnoteText"/>
        <w:numPr>
          <w:ilvl w:val="1"/>
          <w:numId w:val="17"/>
        </w:numPr>
        <w:tabs>
          <w:tab w:val="num" w:pos="1134"/>
        </w:tabs>
        <w:autoSpaceDE/>
        <w:autoSpaceDN/>
        <w:adjustRightInd/>
        <w:snapToGrid w:val="0"/>
        <w:ind w:hanging="1053"/>
        <w:rPr>
          <w:rFonts w:ascii="Arial" w:hAnsi="Arial" w:cs="Arial"/>
          <w:sz w:val="22"/>
          <w:szCs w:val="22"/>
        </w:rPr>
      </w:pPr>
      <w:r>
        <w:rPr>
          <w:rFonts w:ascii="Arial" w:hAnsi="Arial" w:cs="Arial"/>
          <w:sz w:val="22"/>
          <w:szCs w:val="22"/>
        </w:rPr>
        <w:t>the national Assembly or the national Council of provinces;</w:t>
      </w:r>
    </w:p>
    <w:p w14:paraId="77D00560" w14:textId="42373E60" w:rsidR="006074D4" w:rsidRDefault="006074D4" w:rsidP="006074D4">
      <w:pPr>
        <w:pStyle w:val="FootnoteText"/>
        <w:ind w:left="567"/>
        <w:rPr>
          <w:rFonts w:ascii="Arial" w:hAnsi="Arial" w:cs="Arial"/>
          <w:sz w:val="22"/>
          <w:szCs w:val="22"/>
        </w:rPr>
      </w:pPr>
    </w:p>
    <w:p w14:paraId="026B2B9D" w14:textId="5AA7AC19" w:rsidR="006074D4" w:rsidRDefault="006074D4" w:rsidP="00F01503">
      <w:pPr>
        <w:pStyle w:val="FootnoteText"/>
        <w:numPr>
          <w:ilvl w:val="0"/>
          <w:numId w:val="17"/>
        </w:numPr>
        <w:autoSpaceDE/>
        <w:autoSpaceDN/>
        <w:adjustRightInd/>
        <w:snapToGrid w:val="0"/>
        <w:rPr>
          <w:rFonts w:ascii="Arial" w:hAnsi="Arial" w:cs="Arial"/>
          <w:sz w:val="22"/>
          <w:szCs w:val="22"/>
        </w:rPr>
      </w:pPr>
      <w:r>
        <w:rPr>
          <w:rFonts w:ascii="Arial" w:hAnsi="Arial" w:cs="Arial"/>
          <w:sz w:val="22"/>
          <w:szCs w:val="22"/>
        </w:rPr>
        <w:t>a member of the board of directors of any municipal entity;</w:t>
      </w:r>
    </w:p>
    <w:p w14:paraId="6474E3B3" w14:textId="77777777" w:rsidR="006074D4" w:rsidRDefault="006074D4" w:rsidP="00F01503">
      <w:pPr>
        <w:pStyle w:val="FootnoteText"/>
        <w:numPr>
          <w:ilvl w:val="0"/>
          <w:numId w:val="17"/>
        </w:numPr>
        <w:autoSpaceDE/>
        <w:autoSpaceDN/>
        <w:adjustRightInd/>
        <w:snapToGrid w:val="0"/>
        <w:rPr>
          <w:rFonts w:ascii="Arial" w:hAnsi="Arial" w:cs="Arial"/>
          <w:sz w:val="22"/>
          <w:szCs w:val="22"/>
        </w:rPr>
      </w:pPr>
      <w:r>
        <w:rPr>
          <w:rFonts w:ascii="Arial" w:hAnsi="Arial" w:cs="Arial"/>
          <w:sz w:val="22"/>
          <w:szCs w:val="22"/>
        </w:rPr>
        <w:t>an official of any municipality or municipal entity;</w:t>
      </w:r>
    </w:p>
    <w:p w14:paraId="735036AC" w14:textId="0C73BD5E" w:rsidR="006074D4" w:rsidRDefault="00BE5073" w:rsidP="00F01503">
      <w:pPr>
        <w:pStyle w:val="FootnoteText"/>
        <w:numPr>
          <w:ilvl w:val="0"/>
          <w:numId w:val="17"/>
        </w:numPr>
        <w:autoSpaceDE/>
        <w:autoSpaceDN/>
        <w:adjustRightInd/>
        <w:snapToGrid w:val="0"/>
        <w:rPr>
          <w:rFonts w:ascii="Arial" w:hAnsi="Arial" w:cs="Arial"/>
          <w:sz w:val="22"/>
          <w:szCs w:val="22"/>
        </w:rPr>
      </w:pPr>
      <w:r>
        <w:rPr>
          <w:rFonts w:ascii="Courier New" w:hAnsi="Courier New"/>
          <w:noProof/>
          <w:lang w:eastAsia="en-ZA"/>
        </w:rPr>
        <mc:AlternateContent>
          <mc:Choice Requires="wps">
            <w:drawing>
              <wp:anchor distT="45720" distB="45720" distL="114300" distR="114300" simplePos="0" relativeHeight="251667456" behindDoc="0" locked="0" layoutInCell="1" allowOverlap="1" wp14:anchorId="3DA867D6" wp14:editId="10BCBD58">
                <wp:simplePos x="0" y="0"/>
                <wp:positionH relativeFrom="column">
                  <wp:posOffset>-621030</wp:posOffset>
                </wp:positionH>
                <wp:positionV relativeFrom="paragraph">
                  <wp:posOffset>231140</wp:posOffset>
                </wp:positionV>
                <wp:extent cx="426720" cy="457200"/>
                <wp:effectExtent l="0" t="0" r="11430" b="1905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457200"/>
                        </a:xfrm>
                        <a:prstGeom prst="rect">
                          <a:avLst/>
                        </a:prstGeom>
                        <a:solidFill>
                          <a:srgbClr val="FFFFFF"/>
                        </a:solidFill>
                        <a:ln w="9525">
                          <a:solidFill>
                            <a:srgbClr val="000000"/>
                          </a:solidFill>
                          <a:miter lim="800000"/>
                          <a:headEnd/>
                          <a:tailEnd/>
                        </a:ln>
                      </wps:spPr>
                      <wps:txbx>
                        <w:txbxContent>
                          <w:p w14:paraId="3B9B1B2B" w14:textId="77777777" w:rsidR="006074D4" w:rsidRDefault="006074D4" w:rsidP="006074D4">
                            <w:pPr>
                              <w:rPr>
                                <w:b/>
                                <w:bCs/>
                                <w:sz w:val="36"/>
                                <w:szCs w:val="36"/>
                              </w:rPr>
                            </w:pPr>
                            <w:r>
                              <w:rPr>
                                <w:b/>
                                <w:bCs/>
                                <w:sz w:val="36"/>
                                <w:szCs w:val="36"/>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A867D6" id="Text Box 16" o:spid="_x0000_s1032" type="#_x0000_t202" style="position:absolute;left:0;text-align:left;margin-left:-48.9pt;margin-top:18.2pt;width:33.6pt;height:3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">
                <v:textbox>
                  <w:txbxContent>
                    <w:p w14:paraId="3B9B1B2B" w14:textId="77777777" w:rsidR="006074D4" w:rsidRDefault="006074D4" w:rsidP="006074D4">
                      <w:pPr>
                        <w:rPr>
                          <w:b/>
                          <w:bCs/>
                          <w:sz w:val="36"/>
                          <w:szCs w:val="36"/>
                        </w:rPr>
                      </w:pPr>
                      <w:r>
                        <w:rPr>
                          <w:b/>
                          <w:bCs/>
                          <w:sz w:val="36"/>
                          <w:szCs w:val="36"/>
                        </w:rPr>
                        <w:t>7</w:t>
                      </w:r>
                    </w:p>
                  </w:txbxContent>
                </v:textbox>
                <w10:wrap type="square"/>
              </v:shape>
            </w:pict>
          </mc:Fallback>
        </mc:AlternateContent>
      </w:r>
      <w:r w:rsidR="006074D4">
        <w:rPr>
          <w:rFonts w:ascii="Arial" w:hAnsi="Arial" w:cs="Arial"/>
          <w:sz w:val="22"/>
          <w:szCs w:val="22"/>
        </w:rPr>
        <w:t>an employee of any national or provincial department, national or provincial public entity or constitutional institution within the meaning of the Public Finance Management Act, 1999 (Act No.1 of 1999);</w:t>
      </w:r>
    </w:p>
    <w:p w14:paraId="674E63DC" w14:textId="7B2633F6" w:rsidR="006074D4" w:rsidRDefault="006074D4" w:rsidP="00F01503">
      <w:pPr>
        <w:pStyle w:val="FootnoteText"/>
        <w:numPr>
          <w:ilvl w:val="0"/>
          <w:numId w:val="17"/>
        </w:numPr>
        <w:autoSpaceDE/>
        <w:autoSpaceDN/>
        <w:adjustRightInd/>
        <w:snapToGrid w:val="0"/>
        <w:rPr>
          <w:rFonts w:ascii="Arial" w:hAnsi="Arial" w:cs="Arial"/>
          <w:sz w:val="22"/>
          <w:szCs w:val="22"/>
        </w:rPr>
      </w:pPr>
      <w:r>
        <w:rPr>
          <w:rFonts w:ascii="Arial" w:hAnsi="Arial" w:cs="Arial"/>
          <w:sz w:val="22"/>
          <w:szCs w:val="22"/>
        </w:rPr>
        <w:t>a member of the accounting authority of any national or provincial public entity; or</w:t>
      </w:r>
    </w:p>
    <w:p w14:paraId="4559E708" w14:textId="6901097F" w:rsidR="006074D4" w:rsidRDefault="006074D4" w:rsidP="00F01503">
      <w:pPr>
        <w:pStyle w:val="FootnoteText"/>
        <w:numPr>
          <w:ilvl w:val="0"/>
          <w:numId w:val="17"/>
        </w:numPr>
        <w:autoSpaceDE/>
        <w:autoSpaceDN/>
        <w:adjustRightInd/>
        <w:snapToGrid w:val="0"/>
        <w:rPr>
          <w:rFonts w:ascii="Arial" w:hAnsi="Arial" w:cs="Arial"/>
          <w:sz w:val="22"/>
          <w:szCs w:val="22"/>
        </w:rPr>
      </w:pPr>
      <w:r>
        <w:rPr>
          <w:rFonts w:ascii="Arial" w:hAnsi="Arial" w:cs="Arial"/>
          <w:sz w:val="22"/>
          <w:szCs w:val="22"/>
        </w:rPr>
        <w:t>an employee of Parliament or a provincial legislature.</w:t>
      </w:r>
    </w:p>
    <w:p w14:paraId="2500FE44" w14:textId="6D27018F" w:rsidR="006074D4" w:rsidRDefault="006074D4" w:rsidP="006074D4">
      <w:pPr>
        <w:pStyle w:val="FootnoteText"/>
        <w:rPr>
          <w:rFonts w:ascii="Arial" w:hAnsi="Arial" w:cs="Arial"/>
          <w:sz w:val="22"/>
          <w:szCs w:val="22"/>
        </w:rPr>
      </w:pPr>
    </w:p>
    <w:p w14:paraId="322740CF" w14:textId="77777777" w:rsidR="006074D4" w:rsidRDefault="006074D4" w:rsidP="006074D4">
      <w:pPr>
        <w:pStyle w:val="FootnoteText"/>
        <w:ind w:left="180"/>
        <w:rPr>
          <w:rFonts w:ascii="Arial" w:hAnsi="Arial" w:cs="Arial"/>
          <w:sz w:val="22"/>
          <w:szCs w:val="22"/>
        </w:rPr>
      </w:pPr>
      <w:r>
        <w:rPr>
          <w:rFonts w:ascii="Arial" w:hAnsi="Arial" w:cs="Arial"/>
          <w:sz w:val="22"/>
          <w:szCs w:val="22"/>
        </w:rPr>
        <w:t>²</w:t>
      </w:r>
      <w:r>
        <w:rPr>
          <w:rFonts w:ascii="Arial" w:hAnsi="Arial" w:cs="Arial"/>
          <w:sz w:val="22"/>
          <w:szCs w:val="22"/>
          <w:lang w:val="en-GB"/>
        </w:rPr>
        <w:t xml:space="preserve"> Shareholder” means a person who owns shares in the company and is actively involved in the management of the company or business and exercises control over the company.</w:t>
      </w:r>
    </w:p>
    <w:p w14:paraId="26EE1154" w14:textId="77777777" w:rsidR="006074D4" w:rsidRDefault="006074D4" w:rsidP="006074D4">
      <w:pPr>
        <w:tabs>
          <w:tab w:val="left" w:pos="-1710"/>
          <w:tab w:val="left" w:pos="-1260"/>
          <w:tab w:val="left" w:pos="-963"/>
          <w:tab w:val="left" w:pos="-720"/>
          <w:tab w:val="left" w:pos="7363"/>
        </w:tabs>
        <w:ind w:left="990" w:hanging="450"/>
        <w:jc w:val="both"/>
        <w:rPr>
          <w:rFonts w:ascii="Arial" w:hAnsi="Arial" w:cs="Arial"/>
          <w:sz w:val="22"/>
          <w:szCs w:val="22"/>
          <w:lang w:val="en-GB"/>
        </w:rPr>
      </w:pPr>
    </w:p>
    <w:p w14:paraId="161B8BF9" w14:textId="77777777" w:rsidR="006074D4" w:rsidRDefault="006074D4" w:rsidP="006074D4">
      <w:pPr>
        <w:tabs>
          <w:tab w:val="left" w:pos="-1710"/>
          <w:tab w:val="left" w:pos="-1260"/>
          <w:tab w:val="left" w:pos="-963"/>
          <w:tab w:val="left" w:pos="-720"/>
          <w:tab w:val="left" w:pos="7363"/>
        </w:tabs>
        <w:ind w:left="990" w:hanging="450"/>
        <w:jc w:val="both"/>
        <w:rPr>
          <w:rFonts w:ascii="Arial" w:hAnsi="Arial" w:cs="Arial"/>
          <w:b/>
          <w:bCs/>
          <w:lang w:val="en-GB"/>
        </w:rPr>
      </w:pPr>
      <w:r>
        <w:rPr>
          <w:rFonts w:ascii="Arial" w:hAnsi="Arial" w:cs="Arial"/>
          <w:lang w:val="en-GB"/>
        </w:rPr>
        <w:t>3.9     Have you been in the service of the state for the past twelve months? ……</w:t>
      </w:r>
      <w:r>
        <w:rPr>
          <w:rFonts w:ascii="Arial" w:hAnsi="Arial" w:cs="Arial"/>
          <w:b/>
          <w:bCs/>
          <w:lang w:val="en-GB"/>
        </w:rPr>
        <w:t>YES / NO</w:t>
      </w:r>
    </w:p>
    <w:p w14:paraId="39D59BBC" w14:textId="77777777" w:rsidR="006074D4" w:rsidRDefault="006074D4" w:rsidP="006074D4">
      <w:pPr>
        <w:tabs>
          <w:tab w:val="left" w:pos="-963"/>
          <w:tab w:val="left" w:pos="-720"/>
          <w:tab w:val="left" w:pos="900"/>
          <w:tab w:val="left" w:pos="1215"/>
          <w:tab w:val="left" w:pos="2250"/>
          <w:tab w:val="left" w:pos="7363"/>
        </w:tabs>
        <w:ind w:left="900" w:hanging="900"/>
        <w:jc w:val="both"/>
        <w:rPr>
          <w:rFonts w:ascii="Arial" w:hAnsi="Arial" w:cs="Arial"/>
          <w:lang w:val="en-GB"/>
        </w:rPr>
      </w:pPr>
    </w:p>
    <w:p w14:paraId="52C451B0" w14:textId="77777777" w:rsidR="006074D4" w:rsidRDefault="006074D4" w:rsidP="006074D4">
      <w:pPr>
        <w:tabs>
          <w:tab w:val="left" w:pos="-963"/>
          <w:tab w:val="left" w:pos="-720"/>
          <w:tab w:val="left" w:pos="1170"/>
          <w:tab w:val="left" w:pos="1215"/>
          <w:tab w:val="left" w:pos="2250"/>
          <w:tab w:val="left" w:pos="7363"/>
        </w:tabs>
        <w:jc w:val="both"/>
        <w:rPr>
          <w:rFonts w:ascii="Arial" w:hAnsi="Arial" w:cs="Arial"/>
          <w:lang w:val="en-GB"/>
        </w:rPr>
      </w:pPr>
      <w:r>
        <w:rPr>
          <w:rFonts w:ascii="Arial" w:hAnsi="Arial" w:cs="Arial"/>
          <w:lang w:val="en-GB"/>
        </w:rPr>
        <w:tab/>
        <w:t xml:space="preserve">3.9.1  If yes, furnish particulars.………………………...……………………………….. </w:t>
      </w:r>
    </w:p>
    <w:p w14:paraId="507EB756" w14:textId="77777777" w:rsidR="006074D4" w:rsidRDefault="006074D4" w:rsidP="006074D4">
      <w:pPr>
        <w:tabs>
          <w:tab w:val="left" w:pos="-963"/>
          <w:tab w:val="left" w:pos="-720"/>
          <w:tab w:val="left" w:pos="900"/>
          <w:tab w:val="left" w:pos="1215"/>
          <w:tab w:val="left" w:pos="2250"/>
          <w:tab w:val="left" w:pos="7363"/>
        </w:tabs>
        <w:jc w:val="both"/>
        <w:rPr>
          <w:rFonts w:ascii="Arial" w:hAnsi="Arial" w:cs="Arial"/>
          <w:lang w:val="en-GB"/>
        </w:rPr>
      </w:pPr>
    </w:p>
    <w:p w14:paraId="284C3563" w14:textId="77777777" w:rsidR="006074D4" w:rsidRDefault="006074D4" w:rsidP="006074D4">
      <w:pPr>
        <w:tabs>
          <w:tab w:val="right" w:pos="9752"/>
        </w:tabs>
        <w:ind w:left="1170" w:hanging="630"/>
        <w:jc w:val="both"/>
        <w:rPr>
          <w:rFonts w:ascii="Arial" w:hAnsi="Arial" w:cs="Arial"/>
          <w:lang w:val="en-GB"/>
        </w:rPr>
      </w:pPr>
      <w:r>
        <w:rPr>
          <w:rFonts w:ascii="Arial" w:hAnsi="Arial" w:cs="Arial"/>
          <w:lang w:val="en-GB"/>
        </w:rPr>
        <w:tab/>
        <w:t xml:space="preserve">              …………………………………………………………………………………………….</w:t>
      </w:r>
    </w:p>
    <w:p w14:paraId="0EA8D3F6" w14:textId="77777777" w:rsidR="006074D4" w:rsidRDefault="006074D4" w:rsidP="006074D4">
      <w:pPr>
        <w:tabs>
          <w:tab w:val="right" w:pos="9752"/>
        </w:tabs>
        <w:ind w:left="1170" w:hanging="630"/>
        <w:jc w:val="both"/>
        <w:rPr>
          <w:rFonts w:ascii="Arial" w:hAnsi="Arial" w:cs="Arial"/>
          <w:color w:val="000000"/>
          <w:lang w:val="en-GB"/>
        </w:rPr>
      </w:pPr>
      <w:r>
        <w:rPr>
          <w:rFonts w:ascii="Arial" w:hAnsi="Arial" w:cs="Arial"/>
          <w:lang w:val="en-GB"/>
        </w:rPr>
        <w:t xml:space="preserve">3.10   </w:t>
      </w:r>
      <w:r>
        <w:rPr>
          <w:rFonts w:ascii="Arial" w:hAnsi="Arial" w:cs="Arial"/>
          <w:color w:val="000000"/>
          <w:lang w:val="en-GB"/>
        </w:rPr>
        <w:t xml:space="preserve">Do you have any relationship (family, friend, other) with persons </w:t>
      </w:r>
    </w:p>
    <w:p w14:paraId="7DD8324B" w14:textId="77777777" w:rsidR="006074D4" w:rsidRDefault="006074D4" w:rsidP="006074D4">
      <w:pPr>
        <w:tabs>
          <w:tab w:val="right" w:pos="9752"/>
        </w:tabs>
        <w:ind w:left="1170" w:hanging="630"/>
        <w:jc w:val="both"/>
        <w:rPr>
          <w:rFonts w:ascii="Arial" w:hAnsi="Arial" w:cs="Arial"/>
          <w:color w:val="000000"/>
          <w:lang w:val="en-GB"/>
        </w:rPr>
      </w:pPr>
      <w:r>
        <w:rPr>
          <w:rFonts w:ascii="Arial" w:hAnsi="Arial" w:cs="Arial"/>
          <w:color w:val="000000"/>
          <w:lang w:val="en-GB"/>
        </w:rPr>
        <w:tab/>
        <w:t xml:space="preserve">in the service of the state and who may be involved with </w:t>
      </w:r>
    </w:p>
    <w:p w14:paraId="6A0E74B5" w14:textId="77777777" w:rsidR="006074D4" w:rsidRDefault="006074D4" w:rsidP="006074D4">
      <w:pPr>
        <w:tabs>
          <w:tab w:val="left" w:pos="-1710"/>
          <w:tab w:val="left" w:pos="-1260"/>
          <w:tab w:val="left" w:pos="-963"/>
          <w:tab w:val="left" w:pos="-720"/>
          <w:tab w:val="left" w:pos="7363"/>
        </w:tabs>
        <w:ind w:left="1170" w:hanging="630"/>
        <w:jc w:val="both"/>
        <w:rPr>
          <w:rFonts w:ascii="Arial" w:hAnsi="Arial" w:cs="Arial"/>
          <w:b/>
          <w:bCs/>
          <w:lang w:val="en-GB"/>
        </w:rPr>
      </w:pPr>
      <w:r>
        <w:rPr>
          <w:rFonts w:ascii="Arial" w:hAnsi="Arial" w:cs="Arial"/>
          <w:color w:val="000000"/>
          <w:lang w:val="en-GB"/>
        </w:rPr>
        <w:tab/>
        <w:t>the evaluation and or adjudication of this bid?</w:t>
      </w:r>
      <w:r>
        <w:rPr>
          <w:rFonts w:ascii="Arial" w:hAnsi="Arial" w:cs="Arial"/>
          <w:lang w:val="en-GB"/>
        </w:rPr>
        <w:t xml:space="preserve"> ……………………………  </w:t>
      </w:r>
      <w:r>
        <w:rPr>
          <w:rFonts w:ascii="Arial" w:hAnsi="Arial" w:cs="Arial"/>
          <w:b/>
          <w:bCs/>
          <w:lang w:val="en-GB"/>
        </w:rPr>
        <w:t>YES / NO</w:t>
      </w:r>
    </w:p>
    <w:p w14:paraId="47A0418F" w14:textId="77777777" w:rsidR="006074D4" w:rsidRDefault="006074D4" w:rsidP="006074D4">
      <w:pPr>
        <w:tabs>
          <w:tab w:val="left" w:pos="900"/>
          <w:tab w:val="left" w:pos="2250"/>
          <w:tab w:val="right" w:pos="9752"/>
        </w:tabs>
        <w:ind w:left="900" w:hanging="900"/>
        <w:jc w:val="both"/>
        <w:rPr>
          <w:rFonts w:ascii="Arial" w:hAnsi="Arial" w:cs="Arial"/>
          <w:color w:val="000000"/>
          <w:lang w:val="en-GB"/>
        </w:rPr>
      </w:pPr>
    </w:p>
    <w:p w14:paraId="69FFE3D0" w14:textId="77777777" w:rsidR="006074D4" w:rsidRDefault="006074D4" w:rsidP="006074D4">
      <w:pPr>
        <w:tabs>
          <w:tab w:val="left" w:pos="567"/>
          <w:tab w:val="left" w:pos="709"/>
          <w:tab w:val="left" w:pos="1710"/>
          <w:tab w:val="right" w:pos="9752"/>
        </w:tabs>
        <w:ind w:left="1170" w:hanging="90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r>
      <w:r>
        <w:rPr>
          <w:rFonts w:ascii="Arial" w:hAnsi="Arial" w:cs="Arial"/>
          <w:color w:val="000000"/>
          <w:lang w:val="en-GB"/>
        </w:rPr>
        <w:tab/>
        <w:t>3.10.1  If yes, furnish particulars.………………………………………………</w:t>
      </w:r>
    </w:p>
    <w:p w14:paraId="18D38CBD" w14:textId="77777777" w:rsidR="006074D4" w:rsidRDefault="006074D4" w:rsidP="006074D4">
      <w:pPr>
        <w:tabs>
          <w:tab w:val="left" w:pos="709"/>
          <w:tab w:val="left" w:pos="2430"/>
          <w:tab w:val="right" w:pos="9752"/>
        </w:tabs>
        <w:ind w:left="1890" w:hanging="189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w:t>
      </w:r>
    </w:p>
    <w:p w14:paraId="06CAF0E7" w14:textId="77777777" w:rsidR="006074D4" w:rsidRDefault="006074D4" w:rsidP="006074D4">
      <w:pPr>
        <w:tabs>
          <w:tab w:val="left" w:pos="-963"/>
          <w:tab w:val="left" w:pos="-720"/>
          <w:tab w:val="left" w:pos="900"/>
          <w:tab w:val="left" w:pos="1215"/>
          <w:tab w:val="left" w:pos="2250"/>
          <w:tab w:val="left" w:pos="7363"/>
        </w:tabs>
        <w:jc w:val="both"/>
        <w:rPr>
          <w:rFonts w:ascii="Arial" w:hAnsi="Arial" w:cs="Arial"/>
          <w:lang w:val="en-GB"/>
        </w:rPr>
      </w:pPr>
    </w:p>
    <w:p w14:paraId="328870E9" w14:textId="77777777" w:rsidR="006074D4" w:rsidRDefault="006074D4" w:rsidP="006074D4">
      <w:pPr>
        <w:tabs>
          <w:tab w:val="right" w:pos="9752"/>
        </w:tabs>
        <w:ind w:left="1710" w:hanging="540"/>
        <w:rPr>
          <w:rFonts w:ascii="Arial" w:hAnsi="Arial" w:cs="Arial"/>
          <w:color w:val="000000"/>
          <w:lang w:val="en-GB"/>
        </w:rPr>
      </w:pPr>
    </w:p>
    <w:p w14:paraId="37606DD1" w14:textId="77777777" w:rsidR="006074D4" w:rsidRDefault="006074D4" w:rsidP="006074D4">
      <w:pPr>
        <w:tabs>
          <w:tab w:val="right" w:pos="9752"/>
        </w:tabs>
        <w:ind w:left="1170" w:hanging="630"/>
        <w:rPr>
          <w:rFonts w:ascii="Arial" w:hAnsi="Arial" w:cs="Arial"/>
          <w:color w:val="000000"/>
          <w:lang w:val="en-GB"/>
        </w:rPr>
      </w:pPr>
      <w:r>
        <w:rPr>
          <w:rFonts w:ascii="Arial" w:hAnsi="Arial" w:cs="Arial"/>
          <w:color w:val="000000"/>
          <w:lang w:val="en-GB"/>
        </w:rPr>
        <w:t xml:space="preserve">3.11    Are you, aware of any relationship (family, friend, other) between </w:t>
      </w:r>
    </w:p>
    <w:p w14:paraId="0961B63B" w14:textId="77777777" w:rsidR="006074D4" w:rsidRDefault="006074D4" w:rsidP="006074D4">
      <w:pPr>
        <w:tabs>
          <w:tab w:val="right" w:pos="9752"/>
        </w:tabs>
        <w:ind w:left="1170" w:hanging="630"/>
        <w:rPr>
          <w:rFonts w:ascii="Arial" w:hAnsi="Arial" w:cs="Arial"/>
          <w:color w:val="000000"/>
          <w:lang w:val="en-GB"/>
        </w:rPr>
      </w:pPr>
      <w:r>
        <w:rPr>
          <w:rFonts w:ascii="Arial" w:hAnsi="Arial" w:cs="Arial"/>
          <w:color w:val="000000"/>
          <w:lang w:val="en-GB"/>
        </w:rPr>
        <w:tab/>
        <w:t xml:space="preserve">any other bidder and any persons in the service of the state who </w:t>
      </w:r>
    </w:p>
    <w:p w14:paraId="0498BDF8" w14:textId="77777777" w:rsidR="006074D4" w:rsidRDefault="006074D4" w:rsidP="006074D4">
      <w:pPr>
        <w:tabs>
          <w:tab w:val="right" w:pos="9752"/>
        </w:tabs>
        <w:ind w:left="1170" w:hanging="630"/>
        <w:rPr>
          <w:rFonts w:ascii="Arial" w:hAnsi="Arial" w:cs="Arial"/>
          <w:color w:val="000000"/>
          <w:lang w:val="en-GB"/>
        </w:rPr>
      </w:pPr>
      <w:r>
        <w:rPr>
          <w:rFonts w:ascii="Arial" w:hAnsi="Arial" w:cs="Arial"/>
          <w:color w:val="000000"/>
          <w:lang w:val="en-GB"/>
        </w:rPr>
        <w:tab/>
        <w:t>may be involved with the evaluation and or adjudication of this bid?</w:t>
      </w:r>
      <w:r>
        <w:rPr>
          <w:rFonts w:ascii="Arial" w:hAnsi="Arial" w:cs="Arial"/>
          <w:bCs/>
          <w:lang w:val="en-GB"/>
        </w:rPr>
        <w:t xml:space="preserve">           </w:t>
      </w:r>
      <w:r>
        <w:rPr>
          <w:rFonts w:ascii="Arial" w:hAnsi="Arial" w:cs="Arial"/>
          <w:b/>
          <w:bCs/>
          <w:lang w:val="en-GB"/>
        </w:rPr>
        <w:t>YES / NO</w:t>
      </w:r>
      <w:r>
        <w:rPr>
          <w:rFonts w:ascii="Arial" w:hAnsi="Arial" w:cs="Arial"/>
          <w:color w:val="000000"/>
          <w:lang w:val="en-GB"/>
        </w:rPr>
        <w:tab/>
      </w:r>
    </w:p>
    <w:p w14:paraId="72BC7FF9" w14:textId="77777777" w:rsidR="006074D4" w:rsidRDefault="006074D4" w:rsidP="006074D4">
      <w:pPr>
        <w:tabs>
          <w:tab w:val="left" w:pos="709"/>
          <w:tab w:val="left" w:pos="2250"/>
          <w:tab w:val="right" w:pos="9752"/>
        </w:tabs>
        <w:ind w:left="709" w:hanging="709"/>
        <w:rPr>
          <w:rFonts w:ascii="Arial" w:hAnsi="Arial" w:cs="Arial"/>
          <w:color w:val="000000"/>
          <w:lang w:val="en-GB"/>
        </w:rPr>
      </w:pPr>
    </w:p>
    <w:p w14:paraId="44866C17" w14:textId="77777777" w:rsidR="006074D4" w:rsidRDefault="006074D4" w:rsidP="006074D4">
      <w:pPr>
        <w:tabs>
          <w:tab w:val="right" w:pos="9752"/>
        </w:tabs>
        <w:ind w:firstLine="1170"/>
        <w:rPr>
          <w:rFonts w:ascii="Arial" w:hAnsi="Arial" w:cs="Arial"/>
          <w:color w:val="000000"/>
          <w:lang w:val="en-GB"/>
        </w:rPr>
      </w:pPr>
      <w:r>
        <w:rPr>
          <w:rFonts w:ascii="Arial" w:hAnsi="Arial" w:cs="Arial"/>
          <w:color w:val="000000"/>
          <w:lang w:val="en-GB"/>
        </w:rPr>
        <w:t>3.11.1  If yes, furnish particulars</w:t>
      </w:r>
    </w:p>
    <w:p w14:paraId="73ED9946" w14:textId="77777777" w:rsidR="006074D4" w:rsidRDefault="006074D4" w:rsidP="006074D4">
      <w:pPr>
        <w:tabs>
          <w:tab w:val="left" w:pos="-1350"/>
          <w:tab w:val="left" w:pos="0"/>
          <w:tab w:val="right" w:pos="9752"/>
        </w:tabs>
        <w:ind w:left="2340" w:hanging="450"/>
        <w:rPr>
          <w:rFonts w:ascii="Arial" w:hAnsi="Arial" w:cs="Arial"/>
          <w:color w:val="000000"/>
          <w:lang w:val="en-GB"/>
        </w:rPr>
      </w:pPr>
      <w:r>
        <w:rPr>
          <w:rFonts w:ascii="Arial" w:hAnsi="Arial" w:cs="Arial"/>
          <w:color w:val="000000"/>
          <w:lang w:val="en-GB"/>
        </w:rPr>
        <w:t>…………………………………………………………………………………</w:t>
      </w:r>
    </w:p>
    <w:p w14:paraId="7D1E1A59" w14:textId="77777777" w:rsidR="006074D4" w:rsidRDefault="006074D4" w:rsidP="006074D4">
      <w:pPr>
        <w:tabs>
          <w:tab w:val="left" w:pos="0"/>
          <w:tab w:val="right" w:pos="9752"/>
        </w:tabs>
        <w:ind w:left="2430" w:hanging="540"/>
        <w:rPr>
          <w:rFonts w:ascii="Arial" w:hAnsi="Arial" w:cs="Arial"/>
          <w:color w:val="000000"/>
          <w:lang w:val="en-GB"/>
        </w:rPr>
      </w:pPr>
      <w:r>
        <w:rPr>
          <w:rFonts w:ascii="Arial" w:hAnsi="Arial" w:cs="Arial"/>
          <w:color w:val="000000"/>
          <w:lang w:val="en-GB"/>
        </w:rPr>
        <w:t xml:space="preserve">……………………………….……............................................................ </w:t>
      </w:r>
    </w:p>
    <w:p w14:paraId="06E5B55B" w14:textId="77777777" w:rsidR="006074D4" w:rsidRDefault="006074D4" w:rsidP="006074D4">
      <w:pPr>
        <w:pStyle w:val="Heading3"/>
        <w:rPr>
          <w:rFonts w:cs="Arial"/>
          <w:sz w:val="22"/>
          <w:szCs w:val="22"/>
        </w:rPr>
      </w:pPr>
    </w:p>
    <w:p w14:paraId="356B22A0" w14:textId="77777777" w:rsidR="006074D4" w:rsidRDefault="006074D4" w:rsidP="006074D4">
      <w:pPr>
        <w:pStyle w:val="BlockText"/>
        <w:tabs>
          <w:tab w:val="clear" w:pos="567"/>
          <w:tab w:val="left" w:pos="720"/>
        </w:tabs>
        <w:ind w:left="7560" w:right="118" w:hanging="7020"/>
        <w:rPr>
          <w:rFonts w:ascii="Arial" w:hAnsi="Arial" w:cs="Arial"/>
          <w:sz w:val="22"/>
          <w:szCs w:val="22"/>
        </w:rPr>
      </w:pPr>
      <w:r>
        <w:rPr>
          <w:rFonts w:ascii="Arial" w:hAnsi="Arial" w:cs="Arial"/>
          <w:sz w:val="22"/>
          <w:szCs w:val="22"/>
        </w:rPr>
        <w:t xml:space="preserve">3.12   Are any of the company’s directors, trustees, managers, </w:t>
      </w:r>
    </w:p>
    <w:p w14:paraId="6A1C214D" w14:textId="77777777" w:rsidR="006074D4" w:rsidRDefault="006074D4" w:rsidP="006074D4">
      <w:pPr>
        <w:pStyle w:val="BlockText"/>
        <w:tabs>
          <w:tab w:val="clear" w:pos="567"/>
          <w:tab w:val="left" w:pos="720"/>
        </w:tabs>
        <w:ind w:left="7560" w:right="118" w:hanging="6390"/>
        <w:rPr>
          <w:rFonts w:ascii="Arial" w:hAnsi="Arial" w:cs="Arial"/>
          <w:sz w:val="22"/>
          <w:szCs w:val="22"/>
        </w:rPr>
      </w:pPr>
      <w:r>
        <w:rPr>
          <w:rFonts w:ascii="Arial" w:hAnsi="Arial" w:cs="Arial"/>
          <w:sz w:val="22"/>
          <w:szCs w:val="22"/>
        </w:rPr>
        <w:t xml:space="preserve">principle shareholders or stakeholders in service of the state?    </w:t>
      </w:r>
      <w:r>
        <w:rPr>
          <w:rFonts w:ascii="Arial" w:hAnsi="Arial" w:cs="Arial"/>
          <w:color w:val="000000"/>
          <w:sz w:val="22"/>
          <w:szCs w:val="22"/>
        </w:rPr>
        <w:t xml:space="preserve"> </w:t>
      </w:r>
      <w:r>
        <w:rPr>
          <w:rFonts w:ascii="Arial" w:hAnsi="Arial" w:cs="Arial"/>
          <w:bCs/>
          <w:sz w:val="22"/>
          <w:szCs w:val="22"/>
        </w:rPr>
        <w:t xml:space="preserve">           </w:t>
      </w:r>
      <w:r>
        <w:rPr>
          <w:rFonts w:ascii="Arial" w:hAnsi="Arial" w:cs="Arial"/>
          <w:b/>
          <w:bCs/>
          <w:sz w:val="22"/>
          <w:szCs w:val="22"/>
        </w:rPr>
        <w:t xml:space="preserve">  YES / NO</w:t>
      </w:r>
    </w:p>
    <w:p w14:paraId="54366442" w14:textId="77777777" w:rsidR="006074D4" w:rsidRDefault="006074D4" w:rsidP="006074D4">
      <w:pPr>
        <w:pStyle w:val="BlockText"/>
        <w:tabs>
          <w:tab w:val="clear" w:pos="567"/>
          <w:tab w:val="clear" w:pos="2250"/>
          <w:tab w:val="clear" w:pos="9498"/>
          <w:tab w:val="left" w:pos="8910"/>
          <w:tab w:val="left" w:pos="11610"/>
        </w:tabs>
        <w:ind w:left="8010" w:right="976" w:hanging="6660"/>
        <w:rPr>
          <w:rFonts w:ascii="Arial" w:hAnsi="Arial" w:cs="Arial"/>
          <w:color w:val="000000"/>
          <w:sz w:val="22"/>
          <w:szCs w:val="22"/>
        </w:rPr>
      </w:pPr>
    </w:p>
    <w:p w14:paraId="45B11749" w14:textId="77777777" w:rsidR="006074D4" w:rsidRDefault="006074D4" w:rsidP="006074D4">
      <w:pPr>
        <w:tabs>
          <w:tab w:val="left" w:pos="567"/>
          <w:tab w:val="right" w:pos="9752"/>
        </w:tabs>
        <w:ind w:left="1170" w:hanging="1170"/>
        <w:jc w:val="both"/>
        <w:rPr>
          <w:rFonts w:ascii="Arial" w:hAnsi="Arial" w:cs="Arial"/>
          <w:color w:val="000000"/>
          <w:sz w:val="22"/>
          <w:szCs w:val="22"/>
          <w:lang w:val="en-GB"/>
        </w:rPr>
      </w:pPr>
      <w:r>
        <w:rPr>
          <w:rFonts w:ascii="Arial" w:hAnsi="Arial" w:cs="Arial"/>
          <w:color w:val="000000"/>
          <w:lang w:val="en-GB"/>
        </w:rPr>
        <w:tab/>
      </w:r>
      <w:r>
        <w:rPr>
          <w:rFonts w:ascii="Arial" w:hAnsi="Arial" w:cs="Arial"/>
          <w:color w:val="000000"/>
          <w:lang w:val="en-GB"/>
        </w:rPr>
        <w:tab/>
        <w:t>3.12.1  If yes, furnish particulars.</w:t>
      </w:r>
    </w:p>
    <w:p w14:paraId="35D72728" w14:textId="77777777" w:rsidR="006074D4" w:rsidRDefault="006074D4" w:rsidP="006074D4">
      <w:pPr>
        <w:tabs>
          <w:tab w:val="left" w:pos="567"/>
          <w:tab w:val="right" w:pos="9752"/>
        </w:tabs>
        <w:ind w:left="1890" w:hanging="189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w:t>
      </w:r>
    </w:p>
    <w:p w14:paraId="1A0608FE" w14:textId="77777777" w:rsidR="006074D4" w:rsidRDefault="006074D4" w:rsidP="006074D4">
      <w:pPr>
        <w:tabs>
          <w:tab w:val="left" w:pos="567"/>
          <w:tab w:val="right" w:pos="9752"/>
        </w:tabs>
        <w:ind w:left="1890" w:hanging="189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w:t>
      </w:r>
    </w:p>
    <w:p w14:paraId="7493BB7B" w14:textId="77777777" w:rsidR="006074D4" w:rsidRDefault="006074D4" w:rsidP="006074D4">
      <w:pPr>
        <w:tabs>
          <w:tab w:val="left" w:pos="709"/>
          <w:tab w:val="left" w:pos="2250"/>
          <w:tab w:val="right" w:pos="9752"/>
        </w:tabs>
        <w:jc w:val="both"/>
        <w:rPr>
          <w:rFonts w:ascii="Arial" w:hAnsi="Arial" w:cs="Arial"/>
          <w:color w:val="000000"/>
          <w:lang w:val="en-GB"/>
        </w:rPr>
      </w:pPr>
    </w:p>
    <w:p w14:paraId="628C5B43" w14:textId="77777777" w:rsidR="006074D4" w:rsidRDefault="006074D4" w:rsidP="006074D4">
      <w:pPr>
        <w:tabs>
          <w:tab w:val="left" w:pos="-1170"/>
          <w:tab w:val="left" w:pos="-720"/>
          <w:tab w:val="right" w:pos="9752"/>
        </w:tabs>
        <w:ind w:left="540"/>
        <w:jc w:val="both"/>
        <w:rPr>
          <w:rFonts w:ascii="Arial" w:hAnsi="Arial" w:cs="Arial"/>
          <w:color w:val="000000"/>
          <w:lang w:val="en-GB"/>
        </w:rPr>
      </w:pPr>
      <w:r>
        <w:rPr>
          <w:rFonts w:ascii="Arial" w:hAnsi="Arial" w:cs="Arial"/>
          <w:color w:val="000000"/>
          <w:lang w:val="en-GB"/>
        </w:rPr>
        <w:t>3.13   Are any spouse, child or parent of the company’s directors</w:t>
      </w:r>
    </w:p>
    <w:p w14:paraId="3D9603AA" w14:textId="77777777" w:rsidR="006074D4" w:rsidRDefault="006074D4" w:rsidP="006074D4">
      <w:pPr>
        <w:tabs>
          <w:tab w:val="right" w:pos="9752"/>
        </w:tabs>
        <w:ind w:left="1170" w:hanging="1170"/>
        <w:jc w:val="both"/>
        <w:rPr>
          <w:rFonts w:ascii="Arial" w:hAnsi="Arial" w:cs="Arial"/>
          <w:color w:val="000000"/>
          <w:lang w:val="en-GB"/>
        </w:rPr>
      </w:pPr>
      <w:r>
        <w:rPr>
          <w:rFonts w:ascii="Arial" w:hAnsi="Arial" w:cs="Arial"/>
          <w:color w:val="000000"/>
          <w:lang w:val="en-GB"/>
        </w:rPr>
        <w:t xml:space="preserve">         </w:t>
      </w:r>
      <w:r>
        <w:rPr>
          <w:rFonts w:ascii="Arial" w:hAnsi="Arial" w:cs="Arial"/>
          <w:color w:val="000000"/>
          <w:lang w:val="en-GB"/>
        </w:rPr>
        <w:tab/>
        <w:t xml:space="preserve">trustees, managers, principle shareholders or stakeholders </w:t>
      </w:r>
    </w:p>
    <w:p w14:paraId="3F1760EE" w14:textId="77777777" w:rsidR="006074D4" w:rsidRDefault="006074D4" w:rsidP="006074D4">
      <w:pPr>
        <w:tabs>
          <w:tab w:val="left" w:pos="-1170"/>
          <w:tab w:val="right" w:pos="9752"/>
        </w:tabs>
        <w:ind w:firstLine="1170"/>
        <w:jc w:val="both"/>
        <w:rPr>
          <w:rFonts w:ascii="Arial" w:hAnsi="Arial" w:cs="Arial"/>
          <w:color w:val="000000"/>
          <w:lang w:val="en-GB"/>
        </w:rPr>
      </w:pPr>
      <w:r>
        <w:rPr>
          <w:rFonts w:ascii="Arial" w:hAnsi="Arial" w:cs="Arial"/>
          <w:color w:val="000000"/>
          <w:lang w:val="en-GB"/>
        </w:rPr>
        <w:t>in service of the state?</w:t>
      </w:r>
      <w:r>
        <w:rPr>
          <w:rFonts w:ascii="Arial" w:hAnsi="Arial" w:cs="Arial"/>
        </w:rPr>
        <w:t xml:space="preserve">   </w:t>
      </w:r>
      <w:r>
        <w:rPr>
          <w:rFonts w:ascii="Arial" w:hAnsi="Arial" w:cs="Arial"/>
          <w:color w:val="000000"/>
        </w:rPr>
        <w:t xml:space="preserve"> </w:t>
      </w:r>
      <w:r>
        <w:rPr>
          <w:rFonts w:ascii="Arial" w:hAnsi="Arial" w:cs="Arial"/>
          <w:bCs/>
          <w:lang w:val="en-GB"/>
        </w:rPr>
        <w:t xml:space="preserve">                  </w:t>
      </w:r>
      <w:r>
        <w:rPr>
          <w:rFonts w:ascii="Arial" w:hAnsi="Arial" w:cs="Arial"/>
          <w:bCs/>
        </w:rPr>
        <w:t xml:space="preserve">                                                           </w:t>
      </w:r>
      <w:r>
        <w:rPr>
          <w:rFonts w:ascii="Arial" w:hAnsi="Arial" w:cs="Arial"/>
          <w:b/>
          <w:bCs/>
          <w:lang w:val="en-GB"/>
        </w:rPr>
        <w:t>YES / NO</w:t>
      </w:r>
    </w:p>
    <w:p w14:paraId="7EEE71EF" w14:textId="77777777" w:rsidR="006074D4" w:rsidRDefault="006074D4" w:rsidP="006074D4">
      <w:pPr>
        <w:tabs>
          <w:tab w:val="left" w:pos="0"/>
          <w:tab w:val="right" w:pos="9752"/>
        </w:tabs>
        <w:rPr>
          <w:rFonts w:ascii="Arial" w:hAnsi="Arial" w:cs="Arial"/>
          <w:lang w:val="en-GB"/>
        </w:rPr>
      </w:pPr>
    </w:p>
    <w:p w14:paraId="1C95D81C" w14:textId="77777777" w:rsidR="006074D4" w:rsidRDefault="006074D4" w:rsidP="006074D4">
      <w:pPr>
        <w:tabs>
          <w:tab w:val="left" w:pos="567"/>
          <w:tab w:val="left" w:pos="1620"/>
          <w:tab w:val="right" w:pos="9752"/>
        </w:tabs>
        <w:ind w:left="1170" w:hanging="117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3.13.1  If yes, furnish particulars.</w:t>
      </w:r>
    </w:p>
    <w:p w14:paraId="3B906E6F" w14:textId="77777777" w:rsidR="006074D4" w:rsidRDefault="006074D4" w:rsidP="006074D4">
      <w:pPr>
        <w:tabs>
          <w:tab w:val="left" w:pos="709"/>
          <w:tab w:val="left" w:pos="2250"/>
          <w:tab w:val="right" w:pos="9752"/>
        </w:tabs>
        <w:ind w:left="2340" w:hanging="450"/>
        <w:jc w:val="both"/>
        <w:rPr>
          <w:rFonts w:ascii="Arial" w:hAnsi="Arial" w:cs="Arial"/>
          <w:color w:val="000000"/>
          <w:lang w:val="en-GB"/>
        </w:rPr>
      </w:pPr>
      <w:r>
        <w:rPr>
          <w:rFonts w:ascii="Arial" w:hAnsi="Arial" w:cs="Arial"/>
          <w:color w:val="000000"/>
          <w:lang w:val="en-GB"/>
        </w:rPr>
        <w:t>……………………………………………………………………………….</w:t>
      </w:r>
    </w:p>
    <w:p w14:paraId="2EE95E02" w14:textId="77777777" w:rsidR="006074D4" w:rsidRDefault="006074D4" w:rsidP="006074D4">
      <w:pPr>
        <w:tabs>
          <w:tab w:val="left" w:pos="709"/>
          <w:tab w:val="left" w:pos="2250"/>
          <w:tab w:val="right" w:pos="9752"/>
        </w:tabs>
        <w:ind w:left="2340" w:hanging="450"/>
        <w:jc w:val="both"/>
        <w:rPr>
          <w:rFonts w:ascii="Arial" w:hAnsi="Arial" w:cs="Arial"/>
          <w:color w:val="000000"/>
          <w:lang w:val="en-GB"/>
        </w:rPr>
      </w:pPr>
      <w:r>
        <w:rPr>
          <w:rFonts w:ascii="Arial" w:hAnsi="Arial" w:cs="Arial"/>
          <w:color w:val="000000"/>
          <w:lang w:val="en-GB"/>
        </w:rPr>
        <w:t>……………………………………………………………………………….</w:t>
      </w:r>
    </w:p>
    <w:p w14:paraId="49C849B8" w14:textId="77777777" w:rsidR="006074D4" w:rsidRDefault="006074D4" w:rsidP="006074D4">
      <w:pPr>
        <w:pStyle w:val="Header"/>
        <w:tabs>
          <w:tab w:val="left" w:pos="0"/>
          <w:tab w:val="right" w:pos="9752"/>
        </w:tabs>
        <w:rPr>
          <w:rFonts w:ascii="Arial" w:hAnsi="Arial" w:cs="Arial"/>
          <w:lang w:val="en-GB"/>
        </w:rPr>
      </w:pPr>
    </w:p>
    <w:p w14:paraId="23C0ED44" w14:textId="77777777" w:rsidR="006074D4" w:rsidRDefault="006074D4" w:rsidP="006074D4">
      <w:pPr>
        <w:pStyle w:val="Header"/>
        <w:tabs>
          <w:tab w:val="right" w:pos="8550"/>
        </w:tabs>
        <w:ind w:left="1170" w:hanging="630"/>
        <w:rPr>
          <w:rFonts w:ascii="Arial" w:hAnsi="Arial" w:cs="Arial"/>
          <w:lang w:val="en-GB"/>
        </w:rPr>
      </w:pPr>
      <w:r>
        <w:rPr>
          <w:rFonts w:ascii="Arial" w:hAnsi="Arial" w:cs="Arial"/>
          <w:lang w:val="en-GB"/>
        </w:rPr>
        <w:t xml:space="preserve">3.14   Do you or any of the directors, trustees, managers, </w:t>
      </w:r>
    </w:p>
    <w:p w14:paraId="3B5AFFE0" w14:textId="77777777" w:rsidR="006074D4" w:rsidRDefault="006074D4" w:rsidP="006074D4">
      <w:pPr>
        <w:pStyle w:val="Header"/>
        <w:tabs>
          <w:tab w:val="left" w:pos="-1440"/>
          <w:tab w:val="right" w:pos="8550"/>
        </w:tabs>
        <w:ind w:left="1620" w:hanging="450"/>
        <w:rPr>
          <w:rFonts w:ascii="Arial" w:hAnsi="Arial" w:cs="Arial"/>
          <w:lang w:val="en-GB"/>
        </w:rPr>
      </w:pPr>
      <w:r>
        <w:rPr>
          <w:rFonts w:ascii="Arial" w:hAnsi="Arial" w:cs="Arial"/>
          <w:lang w:val="en-GB"/>
        </w:rPr>
        <w:t>principle shareholders, or stakeholders of this company</w:t>
      </w:r>
    </w:p>
    <w:p w14:paraId="2D171ABB" w14:textId="77777777" w:rsidR="006074D4" w:rsidRDefault="006074D4" w:rsidP="006074D4">
      <w:pPr>
        <w:pStyle w:val="Header"/>
        <w:tabs>
          <w:tab w:val="left" w:pos="0"/>
          <w:tab w:val="right" w:pos="9752"/>
        </w:tabs>
        <w:ind w:firstLine="1170"/>
        <w:rPr>
          <w:rFonts w:ascii="Arial" w:hAnsi="Arial" w:cs="Arial"/>
          <w:lang w:val="en-GB"/>
        </w:rPr>
      </w:pPr>
      <w:r>
        <w:rPr>
          <w:rFonts w:ascii="Arial" w:hAnsi="Arial" w:cs="Arial"/>
          <w:lang w:val="en-GB"/>
        </w:rPr>
        <w:t xml:space="preserve">have any interest in any other related companies or </w:t>
      </w:r>
    </w:p>
    <w:p w14:paraId="6A69300D" w14:textId="2CD2CF25" w:rsidR="006074D4" w:rsidRDefault="006074D4" w:rsidP="006074D4">
      <w:pPr>
        <w:pStyle w:val="Header"/>
        <w:tabs>
          <w:tab w:val="left" w:pos="0"/>
          <w:tab w:val="right" w:pos="9752"/>
        </w:tabs>
        <w:ind w:firstLine="1170"/>
        <w:rPr>
          <w:rFonts w:ascii="Arial" w:hAnsi="Arial" w:cs="Arial"/>
          <w:lang w:val="en-GB"/>
        </w:rPr>
      </w:pPr>
      <w:r>
        <w:rPr>
          <w:rFonts w:ascii="Arial" w:hAnsi="Arial" w:cs="Arial"/>
          <w:lang w:val="en-GB"/>
        </w:rPr>
        <w:t>business whether or not they are bidding for this contract.</w:t>
      </w:r>
      <w:r>
        <w:rPr>
          <w:rFonts w:ascii="Arial" w:hAnsi="Arial" w:cs="Arial"/>
          <w:b/>
          <w:bCs/>
          <w:lang w:val="en-GB"/>
        </w:rPr>
        <w:t xml:space="preserve"> </w:t>
      </w:r>
      <w:r>
        <w:rPr>
          <w:rFonts w:ascii="Arial" w:hAnsi="Arial" w:cs="Arial"/>
          <w:bCs/>
          <w:lang w:val="en-GB"/>
        </w:rPr>
        <w:t xml:space="preserve">                         </w:t>
      </w:r>
      <w:r>
        <w:rPr>
          <w:rFonts w:ascii="Arial" w:hAnsi="Arial" w:cs="Arial"/>
          <w:b/>
          <w:bCs/>
          <w:lang w:val="en-GB"/>
        </w:rPr>
        <w:t>YES / NO</w:t>
      </w:r>
    </w:p>
    <w:p w14:paraId="606564CC" w14:textId="4E340B56" w:rsidR="006074D4" w:rsidRDefault="006074D4" w:rsidP="006074D4">
      <w:pPr>
        <w:pStyle w:val="Header"/>
        <w:tabs>
          <w:tab w:val="left" w:pos="0"/>
          <w:tab w:val="right" w:pos="9752"/>
        </w:tabs>
        <w:ind w:hanging="450"/>
        <w:rPr>
          <w:rFonts w:ascii="Arial" w:hAnsi="Arial" w:cs="Arial"/>
          <w:lang w:val="en-GB"/>
        </w:rPr>
      </w:pPr>
    </w:p>
    <w:p w14:paraId="2CD8CC8A" w14:textId="3432133C" w:rsidR="006074D4" w:rsidRDefault="006074D4" w:rsidP="006074D4">
      <w:pPr>
        <w:pStyle w:val="Header"/>
        <w:tabs>
          <w:tab w:val="left" w:pos="0"/>
          <w:tab w:val="right" w:pos="9752"/>
        </w:tabs>
        <w:ind w:firstLine="1170"/>
        <w:rPr>
          <w:rFonts w:ascii="Arial" w:hAnsi="Arial" w:cs="Arial"/>
          <w:lang w:val="en-GB"/>
        </w:rPr>
      </w:pPr>
      <w:r>
        <w:rPr>
          <w:rFonts w:ascii="Arial" w:hAnsi="Arial" w:cs="Arial"/>
          <w:lang w:val="en-GB"/>
        </w:rPr>
        <w:t>3.14.1  If yes, furnish particulars:</w:t>
      </w:r>
    </w:p>
    <w:p w14:paraId="142B893A" w14:textId="77777777" w:rsidR="006074D4" w:rsidRDefault="006074D4" w:rsidP="006074D4">
      <w:pPr>
        <w:pStyle w:val="Header"/>
        <w:tabs>
          <w:tab w:val="left" w:pos="0"/>
          <w:tab w:val="right" w:pos="9752"/>
        </w:tabs>
        <w:ind w:firstLine="1890"/>
        <w:rPr>
          <w:rFonts w:ascii="Arial" w:hAnsi="Arial" w:cs="Arial"/>
          <w:lang w:val="en-GB"/>
        </w:rPr>
      </w:pPr>
      <w:r>
        <w:rPr>
          <w:rFonts w:ascii="Arial" w:hAnsi="Arial" w:cs="Arial"/>
          <w:lang w:val="en-GB"/>
        </w:rPr>
        <w:t>……………………………………………………………………………..</w:t>
      </w:r>
    </w:p>
    <w:p w14:paraId="653C274C" w14:textId="1765A430" w:rsidR="006074D4" w:rsidRDefault="006074D4" w:rsidP="006074D4">
      <w:pPr>
        <w:pStyle w:val="Header"/>
        <w:tabs>
          <w:tab w:val="left" w:pos="0"/>
          <w:tab w:val="right" w:pos="9752"/>
        </w:tabs>
        <w:ind w:firstLine="1890"/>
        <w:rPr>
          <w:rFonts w:ascii="Arial" w:hAnsi="Arial" w:cs="Arial"/>
          <w:lang w:val="en-GB"/>
        </w:rPr>
      </w:pPr>
      <w:r>
        <w:rPr>
          <w:rFonts w:ascii="Arial" w:hAnsi="Arial" w:cs="Arial"/>
          <w:lang w:val="en-GB"/>
        </w:rPr>
        <w:t>……………………………………………………………………………..</w:t>
      </w:r>
    </w:p>
    <w:p w14:paraId="4FBC7569" w14:textId="4B2663EB" w:rsidR="006074D4" w:rsidRDefault="006074D4" w:rsidP="006074D4">
      <w:pPr>
        <w:pStyle w:val="Header"/>
        <w:tabs>
          <w:tab w:val="left" w:pos="0"/>
          <w:tab w:val="right" w:pos="9752"/>
        </w:tabs>
        <w:rPr>
          <w:rFonts w:ascii="Arial" w:hAnsi="Arial" w:cs="Arial"/>
          <w:lang w:val="en-GB"/>
        </w:rPr>
      </w:pPr>
    </w:p>
    <w:p w14:paraId="0BF11F14" w14:textId="08A58616" w:rsidR="006074D4" w:rsidRDefault="006074D4" w:rsidP="006074D4">
      <w:pPr>
        <w:pStyle w:val="Header"/>
        <w:tabs>
          <w:tab w:val="left" w:pos="0"/>
          <w:tab w:val="right" w:pos="9752"/>
        </w:tabs>
        <w:rPr>
          <w:rFonts w:ascii="Arial" w:hAnsi="Arial" w:cs="Arial"/>
          <w:lang w:val="en-GB"/>
        </w:rPr>
      </w:pPr>
    </w:p>
    <w:p w14:paraId="3C420541" w14:textId="5FD1221F" w:rsidR="006074D4" w:rsidRDefault="006074D4" w:rsidP="006074D4">
      <w:pPr>
        <w:pStyle w:val="Header"/>
        <w:tabs>
          <w:tab w:val="left" w:pos="0"/>
          <w:tab w:val="right" w:pos="9752"/>
        </w:tabs>
        <w:rPr>
          <w:rFonts w:ascii="Arial" w:hAnsi="Arial" w:cs="Arial"/>
          <w:lang w:val="en-GB"/>
        </w:rPr>
      </w:pPr>
    </w:p>
    <w:p w14:paraId="4BD050ED" w14:textId="6A8680FF" w:rsidR="006074D4" w:rsidRDefault="006074D4" w:rsidP="006074D4">
      <w:pPr>
        <w:pStyle w:val="Header"/>
        <w:tabs>
          <w:tab w:val="left" w:pos="0"/>
          <w:tab w:val="right" w:pos="9752"/>
        </w:tabs>
        <w:rPr>
          <w:rFonts w:ascii="Arial" w:hAnsi="Arial" w:cs="Arial"/>
          <w:lang w:val="en-GB"/>
        </w:rPr>
      </w:pPr>
    </w:p>
    <w:p w14:paraId="790B6AB7" w14:textId="4889729E" w:rsidR="006074D4" w:rsidRDefault="006074D4" w:rsidP="006074D4">
      <w:pPr>
        <w:pStyle w:val="Header"/>
        <w:tabs>
          <w:tab w:val="left" w:pos="0"/>
          <w:tab w:val="right" w:pos="9752"/>
        </w:tabs>
        <w:rPr>
          <w:rFonts w:ascii="Arial" w:hAnsi="Arial" w:cs="Arial"/>
          <w:lang w:val="en-GB"/>
        </w:rPr>
      </w:pPr>
    </w:p>
    <w:p w14:paraId="03CAEE29" w14:textId="5AE273DB" w:rsidR="006074D4" w:rsidRDefault="006074D4" w:rsidP="006074D4">
      <w:pPr>
        <w:pStyle w:val="Header"/>
        <w:tabs>
          <w:tab w:val="left" w:pos="0"/>
          <w:tab w:val="right" w:pos="9752"/>
        </w:tabs>
        <w:rPr>
          <w:rFonts w:ascii="Arial" w:hAnsi="Arial" w:cs="Arial"/>
          <w:lang w:val="en-GB"/>
        </w:rPr>
      </w:pPr>
    </w:p>
    <w:p w14:paraId="64228A69" w14:textId="69BEF166" w:rsidR="006074D4" w:rsidRDefault="006074D4" w:rsidP="006074D4">
      <w:pPr>
        <w:pStyle w:val="Header"/>
        <w:tabs>
          <w:tab w:val="left" w:pos="0"/>
          <w:tab w:val="right" w:pos="9752"/>
        </w:tabs>
        <w:rPr>
          <w:rFonts w:ascii="Arial" w:hAnsi="Arial" w:cs="Arial"/>
          <w:lang w:val="en-GB"/>
        </w:rPr>
      </w:pPr>
    </w:p>
    <w:p w14:paraId="2E6A857F" w14:textId="33519F08" w:rsidR="006074D4" w:rsidRDefault="006074D4" w:rsidP="006074D4">
      <w:pPr>
        <w:pStyle w:val="Header"/>
        <w:tabs>
          <w:tab w:val="left" w:pos="0"/>
          <w:tab w:val="right" w:pos="9752"/>
        </w:tabs>
        <w:rPr>
          <w:rFonts w:ascii="Arial" w:hAnsi="Arial" w:cs="Arial"/>
          <w:lang w:val="en-GB"/>
        </w:rPr>
      </w:pPr>
    </w:p>
    <w:p w14:paraId="3AA269D5" w14:textId="16DE9D1D" w:rsidR="006074D4" w:rsidRDefault="006074D4" w:rsidP="006074D4">
      <w:pPr>
        <w:pStyle w:val="Header"/>
        <w:tabs>
          <w:tab w:val="left" w:pos="0"/>
          <w:tab w:val="right" w:pos="9752"/>
        </w:tabs>
        <w:rPr>
          <w:rFonts w:ascii="Arial" w:hAnsi="Arial" w:cs="Arial"/>
          <w:lang w:val="en-GB"/>
        </w:rPr>
      </w:pPr>
    </w:p>
    <w:p w14:paraId="74D431D7" w14:textId="2B226C0C" w:rsidR="006074D4" w:rsidRDefault="006074D4" w:rsidP="006074D4">
      <w:pPr>
        <w:pStyle w:val="Header"/>
        <w:tabs>
          <w:tab w:val="left" w:pos="0"/>
          <w:tab w:val="right" w:pos="9752"/>
        </w:tabs>
        <w:rPr>
          <w:rFonts w:ascii="Arial" w:hAnsi="Arial" w:cs="Arial"/>
          <w:lang w:val="en-GB"/>
        </w:rPr>
      </w:pPr>
    </w:p>
    <w:p w14:paraId="077537F6" w14:textId="125F4F9A" w:rsidR="006074D4" w:rsidRDefault="006074D4" w:rsidP="006074D4">
      <w:pPr>
        <w:pStyle w:val="Header"/>
        <w:tabs>
          <w:tab w:val="left" w:pos="0"/>
          <w:tab w:val="right" w:pos="9752"/>
        </w:tabs>
        <w:rPr>
          <w:rFonts w:ascii="Arial" w:hAnsi="Arial" w:cs="Arial"/>
          <w:lang w:val="en-GB"/>
        </w:rPr>
      </w:pPr>
    </w:p>
    <w:p w14:paraId="201B9984" w14:textId="47559378" w:rsidR="006074D4" w:rsidRDefault="006074D4" w:rsidP="006074D4">
      <w:pPr>
        <w:pStyle w:val="Header"/>
        <w:tabs>
          <w:tab w:val="left" w:pos="0"/>
          <w:tab w:val="right" w:pos="9752"/>
        </w:tabs>
        <w:rPr>
          <w:rFonts w:ascii="Arial" w:hAnsi="Arial" w:cs="Arial"/>
          <w:lang w:val="en-GB"/>
        </w:rPr>
      </w:pPr>
    </w:p>
    <w:p w14:paraId="6EDD29DE" w14:textId="7529FF63" w:rsidR="006074D4" w:rsidRDefault="006074D4" w:rsidP="006074D4">
      <w:pPr>
        <w:pStyle w:val="Header"/>
        <w:tabs>
          <w:tab w:val="left" w:pos="0"/>
          <w:tab w:val="right" w:pos="9752"/>
        </w:tabs>
        <w:rPr>
          <w:rFonts w:ascii="Arial" w:hAnsi="Arial" w:cs="Arial"/>
          <w:lang w:val="en-GB"/>
        </w:rPr>
      </w:pPr>
    </w:p>
    <w:p w14:paraId="5A0B5FF6" w14:textId="2E618EFE" w:rsidR="006074D4" w:rsidRDefault="00BE5073" w:rsidP="006074D4">
      <w:pPr>
        <w:pStyle w:val="Header"/>
        <w:tabs>
          <w:tab w:val="left" w:pos="0"/>
          <w:tab w:val="right" w:pos="9752"/>
        </w:tabs>
        <w:rPr>
          <w:rFonts w:ascii="Arial" w:hAnsi="Arial" w:cs="Arial"/>
          <w:lang w:val="en-GB"/>
        </w:rPr>
      </w:pPr>
      <w:r>
        <w:rPr>
          <w:rFonts w:ascii="Calibri" w:hAnsi="Calibri"/>
          <w:noProof/>
          <w:lang w:val="en-ZA" w:eastAsia="en-ZA"/>
        </w:rPr>
        <mc:AlternateContent>
          <mc:Choice Requires="wps">
            <w:drawing>
              <wp:anchor distT="45720" distB="45720" distL="114300" distR="114300" simplePos="0" relativeHeight="251668480" behindDoc="0" locked="0" layoutInCell="1" allowOverlap="1" wp14:anchorId="00A45B3B" wp14:editId="7F533AC3">
                <wp:simplePos x="0" y="0"/>
                <wp:positionH relativeFrom="column">
                  <wp:posOffset>-621030</wp:posOffset>
                </wp:positionH>
                <wp:positionV relativeFrom="paragraph">
                  <wp:posOffset>113030</wp:posOffset>
                </wp:positionV>
                <wp:extent cx="330835" cy="438150"/>
                <wp:effectExtent l="0" t="0" r="12065"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 cy="438150"/>
                        </a:xfrm>
                        <a:prstGeom prst="rect">
                          <a:avLst/>
                        </a:prstGeom>
                        <a:solidFill>
                          <a:srgbClr val="FFFFFF"/>
                        </a:solidFill>
                        <a:ln w="9525">
                          <a:solidFill>
                            <a:srgbClr val="000000"/>
                          </a:solidFill>
                          <a:miter lim="800000"/>
                          <a:headEnd/>
                          <a:tailEnd/>
                        </a:ln>
                      </wps:spPr>
                      <wps:txbx>
                        <w:txbxContent>
                          <w:p w14:paraId="44D15D54" w14:textId="77777777" w:rsidR="006074D4" w:rsidRDefault="006074D4" w:rsidP="006074D4">
                            <w:pPr>
                              <w:rPr>
                                <w:b/>
                                <w:bCs/>
                                <w:sz w:val="36"/>
                                <w:szCs w:val="36"/>
                              </w:rPr>
                            </w:pPr>
                            <w:r>
                              <w:rPr>
                                <w:b/>
                                <w:bCs/>
                                <w:sz w:val="36"/>
                                <w:szCs w:val="36"/>
                              </w:rPr>
                              <w:t>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A45B3B" id="Text Box 15" o:spid="_x0000_s1033" type="#_x0000_t202" style="position:absolute;margin-left:-48.9pt;margin-top:8.9pt;width:26.05pt;height:3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">
                <v:textbox>
                  <w:txbxContent>
                    <w:p w14:paraId="44D15D54" w14:textId="77777777" w:rsidR="006074D4" w:rsidRDefault="006074D4" w:rsidP="006074D4">
                      <w:pPr>
                        <w:rPr>
                          <w:b/>
                          <w:bCs/>
                          <w:sz w:val="36"/>
                          <w:szCs w:val="36"/>
                        </w:rPr>
                      </w:pPr>
                      <w:r>
                        <w:rPr>
                          <w:b/>
                          <w:bCs/>
                          <w:sz w:val="36"/>
                          <w:szCs w:val="36"/>
                        </w:rPr>
                        <w:t>8</w:t>
                      </w:r>
                    </w:p>
                  </w:txbxContent>
                </v:textbox>
                <w10:wrap type="square"/>
              </v:shape>
            </w:pict>
          </mc:Fallback>
        </mc:AlternateContent>
      </w:r>
    </w:p>
    <w:p w14:paraId="08C41C2C" w14:textId="032A2237" w:rsidR="006074D4" w:rsidRDefault="006074D4" w:rsidP="006074D4">
      <w:pPr>
        <w:pStyle w:val="Header"/>
        <w:tabs>
          <w:tab w:val="left" w:pos="0"/>
          <w:tab w:val="right" w:pos="9752"/>
        </w:tabs>
        <w:rPr>
          <w:rFonts w:ascii="Arial" w:hAnsi="Arial" w:cs="Arial"/>
          <w:lang w:val="en-GB"/>
        </w:rPr>
      </w:pPr>
    </w:p>
    <w:p w14:paraId="026F4551" w14:textId="77777777" w:rsidR="006074D4" w:rsidRDefault="006074D4" w:rsidP="006074D4">
      <w:pPr>
        <w:pStyle w:val="Header"/>
        <w:tabs>
          <w:tab w:val="left" w:pos="0"/>
          <w:tab w:val="right" w:pos="9752"/>
        </w:tabs>
        <w:rPr>
          <w:rFonts w:ascii="Arial" w:hAnsi="Arial" w:cs="Arial"/>
          <w:lang w:val="en-GB"/>
        </w:rPr>
      </w:pPr>
    </w:p>
    <w:p w14:paraId="11BD646D" w14:textId="77777777" w:rsidR="006074D4" w:rsidRDefault="006074D4" w:rsidP="006074D4">
      <w:pPr>
        <w:pStyle w:val="Header"/>
        <w:tabs>
          <w:tab w:val="left" w:pos="0"/>
          <w:tab w:val="right" w:pos="9752"/>
        </w:tabs>
        <w:rPr>
          <w:rFonts w:ascii="Arial" w:hAnsi="Arial" w:cs="Arial"/>
          <w:lang w:val="en-GB"/>
        </w:rPr>
      </w:pPr>
    </w:p>
    <w:p w14:paraId="29C25249" w14:textId="77777777" w:rsidR="006074D4" w:rsidRDefault="006074D4" w:rsidP="006074D4">
      <w:pPr>
        <w:pStyle w:val="Heading1"/>
        <w:tabs>
          <w:tab w:val="left" w:pos="720"/>
        </w:tabs>
        <w:ind w:left="-90"/>
        <w:jc w:val="both"/>
        <w:rPr>
          <w:rFonts w:ascii="Arial" w:hAnsi="Arial" w:cs="Arial"/>
          <w:b w:val="0"/>
          <w:sz w:val="22"/>
          <w:szCs w:val="22"/>
          <w:lang w:val="en-US"/>
        </w:rPr>
      </w:pPr>
      <w:r>
        <w:rPr>
          <w:rFonts w:ascii="Arial" w:hAnsi="Arial" w:cs="Arial"/>
          <w:b w:val="0"/>
          <w:sz w:val="22"/>
          <w:szCs w:val="22"/>
        </w:rPr>
        <w:t>4.</w:t>
      </w:r>
      <w:r>
        <w:rPr>
          <w:rFonts w:ascii="Arial" w:hAnsi="Arial" w:cs="Arial"/>
          <w:b w:val="0"/>
          <w:sz w:val="22"/>
          <w:szCs w:val="22"/>
        </w:rPr>
        <w:tab/>
        <w:t>Full details of directors / trustees / members / shareholders.</w:t>
      </w:r>
    </w:p>
    <w:p w14:paraId="1EDB8633" w14:textId="77777777" w:rsidR="006074D4" w:rsidRDefault="006074D4" w:rsidP="006074D4">
      <w:pPr>
        <w:rPr>
          <w:rFonts w:ascii="Calibri" w:hAnsi="Calibri"/>
          <w:sz w:val="22"/>
          <w:szCs w:val="22"/>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6074D4" w14:paraId="6EA078DB" w14:textId="77777777" w:rsidTr="006074D4">
        <w:tc>
          <w:tcPr>
            <w:tcW w:w="3675" w:type="dxa"/>
            <w:tcBorders>
              <w:top w:val="single" w:sz="4" w:space="0" w:color="auto"/>
              <w:left w:val="single" w:sz="4" w:space="0" w:color="auto"/>
              <w:bottom w:val="single" w:sz="4" w:space="0" w:color="auto"/>
              <w:right w:val="single" w:sz="4" w:space="0" w:color="auto"/>
            </w:tcBorders>
            <w:hideMark/>
          </w:tcPr>
          <w:p w14:paraId="66B81789" w14:textId="77777777" w:rsidR="006074D4" w:rsidRDefault="006074D4">
            <w:pPr>
              <w:ind w:hanging="108"/>
              <w:jc w:val="center"/>
              <w:rPr>
                <w:rFonts w:ascii="Arial" w:hAnsi="Arial" w:cs="Arial"/>
                <w:b/>
                <w:lang w:val="en-GB"/>
              </w:rPr>
            </w:pPr>
            <w:r>
              <w:rPr>
                <w:rFonts w:ascii="Arial" w:hAnsi="Arial" w:cs="Arial"/>
                <w:b/>
                <w:lang w:val="en-GB"/>
              </w:rPr>
              <w:t>Full Name</w:t>
            </w:r>
          </w:p>
        </w:tc>
        <w:tc>
          <w:tcPr>
            <w:tcW w:w="2409" w:type="dxa"/>
            <w:tcBorders>
              <w:top w:val="single" w:sz="4" w:space="0" w:color="auto"/>
              <w:left w:val="single" w:sz="4" w:space="0" w:color="auto"/>
              <w:bottom w:val="single" w:sz="4" w:space="0" w:color="auto"/>
              <w:right w:val="single" w:sz="4" w:space="0" w:color="auto"/>
            </w:tcBorders>
            <w:hideMark/>
          </w:tcPr>
          <w:p w14:paraId="3F6BC7C6" w14:textId="77777777" w:rsidR="006074D4" w:rsidRDefault="006074D4">
            <w:pPr>
              <w:jc w:val="center"/>
              <w:rPr>
                <w:rFonts w:ascii="Arial" w:hAnsi="Arial" w:cs="Arial"/>
                <w:b/>
                <w:lang w:val="en-GB"/>
              </w:rPr>
            </w:pPr>
            <w:r>
              <w:rPr>
                <w:rFonts w:ascii="Arial" w:hAnsi="Arial" w:cs="Arial"/>
                <w:b/>
                <w:lang w:val="en-GB"/>
              </w:rPr>
              <w:t>Identity Number</w:t>
            </w:r>
          </w:p>
        </w:tc>
        <w:tc>
          <w:tcPr>
            <w:tcW w:w="2016" w:type="dxa"/>
            <w:tcBorders>
              <w:top w:val="single" w:sz="4" w:space="0" w:color="auto"/>
              <w:left w:val="single" w:sz="4" w:space="0" w:color="auto"/>
              <w:bottom w:val="single" w:sz="4" w:space="0" w:color="auto"/>
              <w:right w:val="single" w:sz="4" w:space="0" w:color="auto"/>
            </w:tcBorders>
          </w:tcPr>
          <w:p w14:paraId="24DBCB13" w14:textId="77777777" w:rsidR="006074D4" w:rsidRDefault="006074D4">
            <w:pPr>
              <w:jc w:val="center"/>
              <w:rPr>
                <w:rFonts w:ascii="Arial" w:hAnsi="Arial" w:cs="Arial"/>
                <w:b/>
                <w:lang w:val="en-GB"/>
              </w:rPr>
            </w:pPr>
            <w:r>
              <w:rPr>
                <w:rFonts w:ascii="Arial" w:hAnsi="Arial" w:cs="Arial"/>
                <w:b/>
                <w:lang w:val="en-GB"/>
              </w:rPr>
              <w:t>State Employee Number</w:t>
            </w:r>
          </w:p>
          <w:p w14:paraId="1F0A7112" w14:textId="77777777" w:rsidR="006074D4" w:rsidRDefault="006074D4">
            <w:pPr>
              <w:jc w:val="center"/>
              <w:rPr>
                <w:rFonts w:ascii="Arial" w:hAnsi="Arial" w:cs="Arial"/>
                <w:b/>
                <w:lang w:val="en-GB"/>
              </w:rPr>
            </w:pPr>
          </w:p>
        </w:tc>
      </w:tr>
      <w:tr w:rsidR="006074D4" w14:paraId="5C3DC269" w14:textId="77777777" w:rsidTr="006074D4">
        <w:tc>
          <w:tcPr>
            <w:tcW w:w="3675" w:type="dxa"/>
            <w:tcBorders>
              <w:top w:val="single" w:sz="4" w:space="0" w:color="auto"/>
              <w:left w:val="single" w:sz="4" w:space="0" w:color="auto"/>
              <w:bottom w:val="single" w:sz="4" w:space="0" w:color="auto"/>
              <w:right w:val="single" w:sz="4" w:space="0" w:color="auto"/>
            </w:tcBorders>
          </w:tcPr>
          <w:p w14:paraId="1D49680A"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2429127D"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56B70A7E" w14:textId="77777777" w:rsidR="006074D4" w:rsidRDefault="006074D4">
            <w:pPr>
              <w:rPr>
                <w:rFonts w:ascii="Arial" w:hAnsi="Arial" w:cs="Arial"/>
                <w:lang w:val="en-GB"/>
              </w:rPr>
            </w:pPr>
          </w:p>
          <w:p w14:paraId="471A6FBF" w14:textId="77777777" w:rsidR="006074D4" w:rsidRDefault="006074D4">
            <w:pPr>
              <w:rPr>
                <w:rFonts w:ascii="Arial" w:hAnsi="Arial" w:cs="Arial"/>
                <w:lang w:val="en-GB"/>
              </w:rPr>
            </w:pPr>
          </w:p>
        </w:tc>
      </w:tr>
      <w:tr w:rsidR="006074D4" w14:paraId="21A741D4" w14:textId="77777777" w:rsidTr="006074D4">
        <w:tc>
          <w:tcPr>
            <w:tcW w:w="3675" w:type="dxa"/>
            <w:tcBorders>
              <w:top w:val="single" w:sz="4" w:space="0" w:color="auto"/>
              <w:left w:val="single" w:sz="4" w:space="0" w:color="auto"/>
              <w:bottom w:val="single" w:sz="4" w:space="0" w:color="auto"/>
              <w:right w:val="single" w:sz="4" w:space="0" w:color="auto"/>
            </w:tcBorders>
          </w:tcPr>
          <w:p w14:paraId="48580FAF"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755E88BC"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46B07E2C" w14:textId="77777777" w:rsidR="006074D4" w:rsidRDefault="006074D4">
            <w:pPr>
              <w:rPr>
                <w:rFonts w:ascii="Arial" w:hAnsi="Arial" w:cs="Arial"/>
                <w:lang w:val="en-GB"/>
              </w:rPr>
            </w:pPr>
          </w:p>
          <w:p w14:paraId="7BE52AC8" w14:textId="77777777" w:rsidR="006074D4" w:rsidRDefault="006074D4">
            <w:pPr>
              <w:rPr>
                <w:rFonts w:ascii="Arial" w:hAnsi="Arial" w:cs="Arial"/>
                <w:lang w:val="en-GB"/>
              </w:rPr>
            </w:pPr>
          </w:p>
        </w:tc>
      </w:tr>
      <w:tr w:rsidR="006074D4" w14:paraId="7F1830D8" w14:textId="77777777" w:rsidTr="006074D4">
        <w:tc>
          <w:tcPr>
            <w:tcW w:w="3675" w:type="dxa"/>
            <w:tcBorders>
              <w:top w:val="single" w:sz="4" w:space="0" w:color="auto"/>
              <w:left w:val="single" w:sz="4" w:space="0" w:color="auto"/>
              <w:bottom w:val="single" w:sz="4" w:space="0" w:color="auto"/>
              <w:right w:val="single" w:sz="4" w:space="0" w:color="auto"/>
            </w:tcBorders>
          </w:tcPr>
          <w:p w14:paraId="28952F91" w14:textId="77777777" w:rsidR="006074D4" w:rsidRDefault="006074D4">
            <w:pPr>
              <w:rPr>
                <w:rFonts w:ascii="Arial" w:hAnsi="Arial" w:cs="Arial"/>
                <w:lang w:val="en-GB"/>
              </w:rPr>
            </w:pPr>
          </w:p>
          <w:p w14:paraId="7E4EA770"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2A7A64C2"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34781DB3" w14:textId="77777777" w:rsidR="006074D4" w:rsidRDefault="006074D4">
            <w:pPr>
              <w:rPr>
                <w:rFonts w:ascii="Arial" w:hAnsi="Arial" w:cs="Arial"/>
                <w:lang w:val="en-GB"/>
              </w:rPr>
            </w:pPr>
          </w:p>
        </w:tc>
      </w:tr>
      <w:tr w:rsidR="006074D4" w14:paraId="59C1A900" w14:textId="77777777" w:rsidTr="006074D4">
        <w:tc>
          <w:tcPr>
            <w:tcW w:w="3675" w:type="dxa"/>
            <w:tcBorders>
              <w:top w:val="single" w:sz="4" w:space="0" w:color="auto"/>
              <w:left w:val="single" w:sz="4" w:space="0" w:color="auto"/>
              <w:bottom w:val="single" w:sz="4" w:space="0" w:color="auto"/>
              <w:right w:val="single" w:sz="4" w:space="0" w:color="auto"/>
            </w:tcBorders>
          </w:tcPr>
          <w:p w14:paraId="5E16BFFC" w14:textId="77777777" w:rsidR="006074D4" w:rsidRDefault="006074D4">
            <w:pPr>
              <w:rPr>
                <w:rFonts w:ascii="Arial" w:hAnsi="Arial" w:cs="Arial"/>
                <w:lang w:val="en-GB"/>
              </w:rPr>
            </w:pPr>
          </w:p>
          <w:p w14:paraId="29D00795"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2CBF9B39"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4DB2A71C" w14:textId="77777777" w:rsidR="006074D4" w:rsidRDefault="006074D4">
            <w:pPr>
              <w:rPr>
                <w:rFonts w:ascii="Arial" w:hAnsi="Arial" w:cs="Arial"/>
                <w:lang w:val="en-GB"/>
              </w:rPr>
            </w:pPr>
          </w:p>
        </w:tc>
      </w:tr>
      <w:tr w:rsidR="006074D4" w14:paraId="58FC8B0F" w14:textId="77777777" w:rsidTr="006074D4">
        <w:tc>
          <w:tcPr>
            <w:tcW w:w="3675" w:type="dxa"/>
            <w:tcBorders>
              <w:top w:val="single" w:sz="4" w:space="0" w:color="auto"/>
              <w:left w:val="single" w:sz="4" w:space="0" w:color="auto"/>
              <w:bottom w:val="single" w:sz="4" w:space="0" w:color="auto"/>
              <w:right w:val="single" w:sz="4" w:space="0" w:color="auto"/>
            </w:tcBorders>
          </w:tcPr>
          <w:p w14:paraId="757D37F1" w14:textId="77777777" w:rsidR="006074D4" w:rsidRDefault="006074D4">
            <w:pPr>
              <w:rPr>
                <w:rFonts w:ascii="Arial" w:hAnsi="Arial" w:cs="Arial"/>
                <w:lang w:val="en-GB"/>
              </w:rPr>
            </w:pPr>
          </w:p>
          <w:p w14:paraId="5FD81BAC"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00AA90E5"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2A855AE3" w14:textId="77777777" w:rsidR="006074D4" w:rsidRDefault="006074D4">
            <w:pPr>
              <w:rPr>
                <w:rFonts w:ascii="Arial" w:hAnsi="Arial" w:cs="Arial"/>
                <w:lang w:val="en-GB"/>
              </w:rPr>
            </w:pPr>
          </w:p>
        </w:tc>
      </w:tr>
      <w:tr w:rsidR="006074D4" w14:paraId="648C5895" w14:textId="77777777" w:rsidTr="006074D4">
        <w:tc>
          <w:tcPr>
            <w:tcW w:w="3675" w:type="dxa"/>
            <w:tcBorders>
              <w:top w:val="single" w:sz="4" w:space="0" w:color="auto"/>
              <w:left w:val="single" w:sz="4" w:space="0" w:color="auto"/>
              <w:bottom w:val="single" w:sz="4" w:space="0" w:color="auto"/>
              <w:right w:val="single" w:sz="4" w:space="0" w:color="auto"/>
            </w:tcBorders>
          </w:tcPr>
          <w:p w14:paraId="6B6FA68F" w14:textId="77777777" w:rsidR="006074D4" w:rsidRDefault="006074D4">
            <w:pPr>
              <w:rPr>
                <w:rFonts w:ascii="Arial" w:hAnsi="Arial" w:cs="Arial"/>
                <w:lang w:val="en-GB"/>
              </w:rPr>
            </w:pPr>
          </w:p>
          <w:p w14:paraId="3555B7E2"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347C1D5D"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187F3E79" w14:textId="77777777" w:rsidR="006074D4" w:rsidRDefault="006074D4">
            <w:pPr>
              <w:rPr>
                <w:rFonts w:ascii="Arial" w:hAnsi="Arial" w:cs="Arial"/>
                <w:lang w:val="en-GB"/>
              </w:rPr>
            </w:pPr>
          </w:p>
        </w:tc>
      </w:tr>
      <w:tr w:rsidR="006074D4" w14:paraId="09FF7A16" w14:textId="77777777" w:rsidTr="006074D4">
        <w:tc>
          <w:tcPr>
            <w:tcW w:w="3675" w:type="dxa"/>
            <w:tcBorders>
              <w:top w:val="single" w:sz="4" w:space="0" w:color="auto"/>
              <w:left w:val="single" w:sz="4" w:space="0" w:color="auto"/>
              <w:bottom w:val="single" w:sz="4" w:space="0" w:color="auto"/>
              <w:right w:val="single" w:sz="4" w:space="0" w:color="auto"/>
            </w:tcBorders>
          </w:tcPr>
          <w:p w14:paraId="772F47E8" w14:textId="77777777" w:rsidR="006074D4" w:rsidRDefault="006074D4">
            <w:pPr>
              <w:rPr>
                <w:rFonts w:ascii="Arial" w:hAnsi="Arial" w:cs="Arial"/>
                <w:lang w:val="en-GB"/>
              </w:rPr>
            </w:pPr>
          </w:p>
          <w:p w14:paraId="6BE6922E"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0782D524"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4137853E" w14:textId="77777777" w:rsidR="006074D4" w:rsidRDefault="006074D4">
            <w:pPr>
              <w:rPr>
                <w:rFonts w:ascii="Arial" w:hAnsi="Arial" w:cs="Arial"/>
                <w:lang w:val="en-GB"/>
              </w:rPr>
            </w:pPr>
          </w:p>
        </w:tc>
      </w:tr>
      <w:tr w:rsidR="006074D4" w14:paraId="6C6C5F35" w14:textId="77777777" w:rsidTr="006074D4">
        <w:tc>
          <w:tcPr>
            <w:tcW w:w="3675" w:type="dxa"/>
            <w:tcBorders>
              <w:top w:val="single" w:sz="4" w:space="0" w:color="auto"/>
              <w:left w:val="single" w:sz="4" w:space="0" w:color="auto"/>
              <w:bottom w:val="single" w:sz="4" w:space="0" w:color="auto"/>
              <w:right w:val="single" w:sz="4" w:space="0" w:color="auto"/>
            </w:tcBorders>
          </w:tcPr>
          <w:p w14:paraId="28FB5A50" w14:textId="77777777" w:rsidR="006074D4" w:rsidRDefault="006074D4">
            <w:pPr>
              <w:rPr>
                <w:rFonts w:ascii="Arial" w:hAnsi="Arial" w:cs="Arial"/>
                <w:lang w:val="en-GB"/>
              </w:rPr>
            </w:pPr>
          </w:p>
          <w:p w14:paraId="4DC46B01"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0349EB32"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45D08ADF" w14:textId="77777777" w:rsidR="006074D4" w:rsidRDefault="006074D4">
            <w:pPr>
              <w:rPr>
                <w:rFonts w:ascii="Arial" w:hAnsi="Arial" w:cs="Arial"/>
                <w:lang w:val="en-GB"/>
              </w:rPr>
            </w:pPr>
          </w:p>
        </w:tc>
      </w:tr>
      <w:tr w:rsidR="006074D4" w14:paraId="38DB32DA" w14:textId="77777777" w:rsidTr="006074D4">
        <w:tc>
          <w:tcPr>
            <w:tcW w:w="3675" w:type="dxa"/>
            <w:tcBorders>
              <w:top w:val="single" w:sz="4" w:space="0" w:color="auto"/>
              <w:left w:val="single" w:sz="4" w:space="0" w:color="auto"/>
              <w:bottom w:val="single" w:sz="4" w:space="0" w:color="auto"/>
              <w:right w:val="single" w:sz="4" w:space="0" w:color="auto"/>
            </w:tcBorders>
          </w:tcPr>
          <w:p w14:paraId="148D6F10" w14:textId="77777777" w:rsidR="006074D4" w:rsidRDefault="006074D4">
            <w:pPr>
              <w:rPr>
                <w:rFonts w:ascii="Arial" w:hAnsi="Arial" w:cs="Arial"/>
                <w:lang w:val="en-GB"/>
              </w:rPr>
            </w:pPr>
          </w:p>
          <w:p w14:paraId="10EA8791" w14:textId="77777777" w:rsidR="006074D4" w:rsidRDefault="006074D4">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105F757C" w14:textId="77777777" w:rsidR="006074D4" w:rsidRDefault="006074D4">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392AC52D" w14:textId="77777777" w:rsidR="006074D4" w:rsidRDefault="006074D4">
            <w:pPr>
              <w:rPr>
                <w:rFonts w:ascii="Arial" w:hAnsi="Arial" w:cs="Arial"/>
                <w:lang w:val="en-GB"/>
              </w:rPr>
            </w:pPr>
          </w:p>
        </w:tc>
      </w:tr>
    </w:tbl>
    <w:p w14:paraId="4C3AB76D" w14:textId="77777777" w:rsidR="006074D4" w:rsidRDefault="006074D4" w:rsidP="006074D4">
      <w:pPr>
        <w:pStyle w:val="Heading1"/>
        <w:jc w:val="left"/>
        <w:rPr>
          <w:rFonts w:ascii="Arial" w:hAnsi="Arial" w:cs="Arial"/>
          <w:b w:val="0"/>
          <w:sz w:val="22"/>
          <w:szCs w:val="22"/>
          <w:lang w:val="en-US" w:eastAsia="en-US"/>
        </w:rPr>
      </w:pPr>
    </w:p>
    <w:p w14:paraId="039BAF76" w14:textId="77777777" w:rsidR="006074D4" w:rsidRDefault="006074D4" w:rsidP="006074D4">
      <w:pPr>
        <w:pStyle w:val="Heading1"/>
        <w:tabs>
          <w:tab w:val="left" w:pos="-142"/>
        </w:tabs>
        <w:jc w:val="left"/>
        <w:rPr>
          <w:rFonts w:ascii="Arial" w:hAnsi="Arial" w:cs="Arial"/>
          <w:sz w:val="22"/>
          <w:szCs w:val="22"/>
        </w:rPr>
      </w:pPr>
    </w:p>
    <w:p w14:paraId="06A6F3B3" w14:textId="77777777" w:rsidR="006074D4" w:rsidRDefault="006074D4" w:rsidP="006074D4">
      <w:pPr>
        <w:tabs>
          <w:tab w:val="left" w:pos="3969"/>
          <w:tab w:val="right" w:pos="9752"/>
        </w:tabs>
        <w:ind w:left="540" w:hanging="682"/>
        <w:jc w:val="both"/>
        <w:rPr>
          <w:rFonts w:ascii="Arial" w:hAnsi="Arial" w:cs="Arial"/>
          <w:sz w:val="22"/>
          <w:szCs w:val="22"/>
          <w:lang w:val="en-GB"/>
        </w:rPr>
      </w:pPr>
    </w:p>
    <w:p w14:paraId="4DDFC57C" w14:textId="77777777" w:rsidR="006074D4" w:rsidRDefault="006074D4" w:rsidP="006074D4">
      <w:pPr>
        <w:tabs>
          <w:tab w:val="left" w:pos="3969"/>
          <w:tab w:val="right" w:pos="9752"/>
        </w:tabs>
        <w:ind w:left="540" w:hanging="360"/>
        <w:jc w:val="both"/>
        <w:rPr>
          <w:rFonts w:ascii="Arial" w:hAnsi="Arial" w:cs="Arial"/>
          <w:lang w:val="en-GB"/>
        </w:rPr>
      </w:pPr>
      <w:r>
        <w:rPr>
          <w:rFonts w:ascii="Arial" w:hAnsi="Arial" w:cs="Arial"/>
          <w:lang w:val="en-GB"/>
        </w:rPr>
        <w:tab/>
        <w:t>…………………………………..</w:t>
      </w:r>
      <w:r>
        <w:rPr>
          <w:rFonts w:ascii="Arial" w:hAnsi="Arial" w:cs="Arial"/>
          <w:lang w:val="en-GB"/>
        </w:rPr>
        <w:tab/>
        <w:t xml:space="preserve">                          ……………………………………..</w:t>
      </w:r>
    </w:p>
    <w:p w14:paraId="1CA80D60" w14:textId="77777777" w:rsidR="006074D4" w:rsidRDefault="006074D4" w:rsidP="006074D4">
      <w:pPr>
        <w:tabs>
          <w:tab w:val="left" w:pos="3969"/>
          <w:tab w:val="right" w:pos="9752"/>
        </w:tabs>
        <w:ind w:left="540" w:hanging="630"/>
        <w:jc w:val="both"/>
        <w:rPr>
          <w:rFonts w:ascii="Arial" w:hAnsi="Arial" w:cs="Arial"/>
          <w:b/>
          <w:lang w:val="en-GB"/>
        </w:rPr>
      </w:pPr>
      <w:r>
        <w:rPr>
          <w:rFonts w:ascii="Arial" w:hAnsi="Arial" w:cs="Arial"/>
          <w:b/>
          <w:lang w:val="en-GB"/>
        </w:rPr>
        <w:tab/>
        <w:t xml:space="preserve">                 Signature                                                                    Date</w:t>
      </w:r>
    </w:p>
    <w:p w14:paraId="7615E1DB" w14:textId="77777777" w:rsidR="006074D4" w:rsidRDefault="006074D4" w:rsidP="006074D4">
      <w:pPr>
        <w:tabs>
          <w:tab w:val="left" w:pos="3960"/>
          <w:tab w:val="left" w:pos="7020"/>
          <w:tab w:val="right" w:pos="9752"/>
        </w:tabs>
        <w:ind w:left="540"/>
        <w:jc w:val="both"/>
        <w:rPr>
          <w:rFonts w:ascii="Arial" w:hAnsi="Arial" w:cs="Arial"/>
          <w:lang w:val="en-GB"/>
        </w:rPr>
      </w:pPr>
    </w:p>
    <w:p w14:paraId="4086816D" w14:textId="77777777" w:rsidR="006074D4" w:rsidRDefault="006074D4" w:rsidP="006074D4">
      <w:pPr>
        <w:tabs>
          <w:tab w:val="left" w:pos="3960"/>
          <w:tab w:val="left" w:pos="7020"/>
          <w:tab w:val="right" w:pos="9752"/>
        </w:tabs>
        <w:ind w:left="540"/>
        <w:jc w:val="both"/>
        <w:rPr>
          <w:rFonts w:ascii="Arial" w:hAnsi="Arial" w:cs="Arial"/>
          <w:lang w:val="en-GB"/>
        </w:rPr>
      </w:pPr>
    </w:p>
    <w:p w14:paraId="031FF79C" w14:textId="77777777" w:rsidR="006074D4" w:rsidRDefault="006074D4" w:rsidP="006074D4">
      <w:pPr>
        <w:tabs>
          <w:tab w:val="left" w:pos="3960"/>
          <w:tab w:val="left" w:pos="7020"/>
          <w:tab w:val="right" w:pos="9752"/>
        </w:tabs>
        <w:ind w:left="540"/>
        <w:jc w:val="both"/>
        <w:rPr>
          <w:rFonts w:ascii="Arial" w:hAnsi="Arial" w:cs="Arial"/>
          <w:lang w:val="en-GB"/>
        </w:rPr>
      </w:pPr>
    </w:p>
    <w:p w14:paraId="7C6ADA4F" w14:textId="77777777" w:rsidR="006074D4" w:rsidRDefault="006074D4" w:rsidP="006074D4">
      <w:pPr>
        <w:tabs>
          <w:tab w:val="left" w:pos="3960"/>
          <w:tab w:val="left" w:pos="7020"/>
          <w:tab w:val="right" w:pos="9752"/>
        </w:tabs>
        <w:ind w:left="540" w:hanging="682"/>
        <w:jc w:val="both"/>
        <w:rPr>
          <w:rFonts w:ascii="Arial" w:hAnsi="Arial" w:cs="Arial"/>
          <w:lang w:val="en-GB"/>
        </w:rPr>
      </w:pPr>
      <w:r>
        <w:rPr>
          <w:rFonts w:ascii="Arial" w:hAnsi="Arial" w:cs="Arial"/>
          <w:lang w:val="en-GB"/>
        </w:rPr>
        <w:tab/>
        <w:t>………………………………….</w:t>
      </w:r>
      <w:r>
        <w:rPr>
          <w:rFonts w:ascii="Arial" w:hAnsi="Arial" w:cs="Arial"/>
          <w:lang w:val="en-GB"/>
        </w:rPr>
        <w:tab/>
        <w:t xml:space="preserve">                        ………………………………………</w:t>
      </w:r>
    </w:p>
    <w:p w14:paraId="2A460336" w14:textId="77777777" w:rsidR="006074D4" w:rsidRDefault="006074D4" w:rsidP="006074D4">
      <w:pPr>
        <w:tabs>
          <w:tab w:val="left" w:pos="567"/>
          <w:tab w:val="left" w:pos="1080"/>
          <w:tab w:val="left" w:pos="5760"/>
          <w:tab w:val="left" w:pos="7020"/>
          <w:tab w:val="right" w:pos="9752"/>
        </w:tabs>
        <w:ind w:left="-142"/>
        <w:jc w:val="both"/>
        <w:rPr>
          <w:rFonts w:ascii="Arial" w:hAnsi="Arial" w:cs="Arial"/>
          <w:b/>
          <w:lang w:val="en-GB"/>
        </w:rPr>
      </w:pPr>
      <w:r>
        <w:rPr>
          <w:rFonts w:ascii="Arial" w:hAnsi="Arial" w:cs="Arial"/>
          <w:b/>
          <w:lang w:val="en-GB"/>
        </w:rPr>
        <w:tab/>
        <w:t xml:space="preserve">                Capacity                                                               Name of Bidder</w:t>
      </w:r>
    </w:p>
    <w:p w14:paraId="5AF5F86C" w14:textId="77777777" w:rsidR="006074D4" w:rsidRDefault="006074D4" w:rsidP="006074D4">
      <w:pPr>
        <w:tabs>
          <w:tab w:val="left" w:pos="567"/>
          <w:tab w:val="left" w:pos="1080"/>
          <w:tab w:val="left" w:pos="5760"/>
          <w:tab w:val="left" w:pos="7020"/>
          <w:tab w:val="right" w:pos="9752"/>
        </w:tabs>
        <w:ind w:left="-142"/>
        <w:jc w:val="both"/>
        <w:rPr>
          <w:rFonts w:ascii="Arial" w:hAnsi="Arial" w:cs="Arial"/>
          <w:lang w:val="en-GB"/>
        </w:rPr>
      </w:pPr>
    </w:p>
    <w:p w14:paraId="29481DDA" w14:textId="77777777" w:rsidR="006074D4" w:rsidRDefault="006074D4" w:rsidP="006074D4">
      <w:pPr>
        <w:tabs>
          <w:tab w:val="left" w:pos="567"/>
          <w:tab w:val="left" w:pos="1080"/>
          <w:tab w:val="left" w:pos="5760"/>
          <w:tab w:val="left" w:pos="7020"/>
          <w:tab w:val="right" w:pos="9752"/>
        </w:tabs>
        <w:ind w:left="-142"/>
        <w:jc w:val="both"/>
        <w:rPr>
          <w:rFonts w:ascii="Arial" w:hAnsi="Arial" w:cs="Arial"/>
          <w:lang w:val="en-GB"/>
        </w:rPr>
      </w:pPr>
    </w:p>
    <w:p w14:paraId="4EAE0D22" w14:textId="77777777" w:rsidR="006074D4" w:rsidRDefault="006074D4" w:rsidP="006074D4">
      <w:pPr>
        <w:tabs>
          <w:tab w:val="left" w:pos="567"/>
          <w:tab w:val="left" w:pos="1080"/>
          <w:tab w:val="left" w:pos="5760"/>
          <w:tab w:val="left" w:pos="7020"/>
          <w:tab w:val="right" w:pos="9752"/>
        </w:tabs>
        <w:ind w:left="-142"/>
        <w:rPr>
          <w:rFonts w:ascii="Arial" w:hAnsi="Arial" w:cs="Arial"/>
          <w:lang w:val="en-GB"/>
        </w:rPr>
      </w:pPr>
    </w:p>
    <w:p w14:paraId="063AC27F" w14:textId="77777777" w:rsidR="006074D4" w:rsidRDefault="006074D4" w:rsidP="006074D4">
      <w:pPr>
        <w:tabs>
          <w:tab w:val="left" w:pos="567"/>
          <w:tab w:val="left" w:pos="1080"/>
          <w:tab w:val="left" w:pos="5760"/>
          <w:tab w:val="left" w:pos="7020"/>
          <w:tab w:val="right" w:pos="9752"/>
        </w:tabs>
        <w:ind w:left="-142"/>
        <w:rPr>
          <w:rFonts w:ascii="Arial" w:hAnsi="Arial" w:cs="Arial"/>
          <w:lang w:val="en-GB"/>
        </w:rPr>
      </w:pPr>
    </w:p>
    <w:p w14:paraId="17444041" w14:textId="77777777" w:rsidR="006074D4" w:rsidRDefault="006074D4" w:rsidP="006074D4">
      <w:pPr>
        <w:tabs>
          <w:tab w:val="left" w:pos="7363"/>
          <w:tab w:val="center" w:pos="10530"/>
        </w:tabs>
        <w:jc w:val="right"/>
        <w:rPr>
          <w:rFonts w:ascii="Arial" w:hAnsi="Arial" w:cs="Arial"/>
          <w:b/>
          <w:bCs/>
          <w:sz w:val="20"/>
          <w:szCs w:val="20"/>
          <w:lang w:val="en-GB"/>
        </w:rPr>
      </w:pPr>
    </w:p>
    <w:p w14:paraId="3061C758" w14:textId="77777777" w:rsidR="006074D4" w:rsidRDefault="006074D4" w:rsidP="006074D4">
      <w:pPr>
        <w:tabs>
          <w:tab w:val="left" w:pos="7363"/>
          <w:tab w:val="center" w:pos="10530"/>
        </w:tabs>
        <w:jc w:val="right"/>
        <w:rPr>
          <w:rFonts w:ascii="Arial" w:hAnsi="Arial" w:cs="Arial"/>
          <w:b/>
          <w:bCs/>
          <w:sz w:val="20"/>
          <w:szCs w:val="20"/>
          <w:lang w:val="en-GB"/>
        </w:rPr>
      </w:pPr>
    </w:p>
    <w:p w14:paraId="32294A9E" w14:textId="77777777" w:rsidR="006074D4" w:rsidRDefault="006074D4" w:rsidP="006074D4">
      <w:pPr>
        <w:tabs>
          <w:tab w:val="left" w:pos="7363"/>
          <w:tab w:val="center" w:pos="10530"/>
        </w:tabs>
        <w:jc w:val="right"/>
        <w:rPr>
          <w:rFonts w:ascii="Arial" w:hAnsi="Arial" w:cs="Arial"/>
          <w:b/>
          <w:bCs/>
          <w:sz w:val="20"/>
          <w:szCs w:val="20"/>
          <w:lang w:val="en-GB"/>
        </w:rPr>
      </w:pPr>
    </w:p>
    <w:p w14:paraId="75206C75" w14:textId="77777777" w:rsidR="006074D4" w:rsidRDefault="006074D4" w:rsidP="006074D4">
      <w:pPr>
        <w:tabs>
          <w:tab w:val="left" w:pos="7363"/>
          <w:tab w:val="center" w:pos="10530"/>
        </w:tabs>
        <w:jc w:val="right"/>
        <w:rPr>
          <w:rFonts w:ascii="Arial" w:hAnsi="Arial" w:cs="Arial"/>
          <w:b/>
          <w:bCs/>
          <w:sz w:val="20"/>
          <w:szCs w:val="20"/>
          <w:lang w:val="en-GB"/>
        </w:rPr>
      </w:pPr>
    </w:p>
    <w:p w14:paraId="77EDB545" w14:textId="77777777" w:rsidR="006074D4" w:rsidRDefault="006074D4" w:rsidP="006074D4">
      <w:pPr>
        <w:tabs>
          <w:tab w:val="left" w:pos="7363"/>
          <w:tab w:val="center" w:pos="10530"/>
        </w:tabs>
        <w:jc w:val="right"/>
        <w:rPr>
          <w:rFonts w:ascii="Arial" w:hAnsi="Arial" w:cs="Arial"/>
          <w:b/>
          <w:bCs/>
          <w:sz w:val="20"/>
          <w:szCs w:val="20"/>
          <w:lang w:val="en-GB"/>
        </w:rPr>
      </w:pPr>
    </w:p>
    <w:p w14:paraId="75500024" w14:textId="77777777" w:rsidR="006074D4" w:rsidRDefault="006074D4" w:rsidP="006074D4">
      <w:pPr>
        <w:tabs>
          <w:tab w:val="left" w:pos="7363"/>
          <w:tab w:val="center" w:pos="10530"/>
        </w:tabs>
        <w:jc w:val="right"/>
        <w:rPr>
          <w:rFonts w:ascii="Arial" w:hAnsi="Arial" w:cs="Arial"/>
          <w:b/>
          <w:bCs/>
          <w:sz w:val="20"/>
          <w:szCs w:val="20"/>
          <w:lang w:val="en-GB"/>
        </w:rPr>
      </w:pPr>
    </w:p>
    <w:p w14:paraId="19224A75" w14:textId="7ACDE381" w:rsidR="006074D4" w:rsidRDefault="006074D4" w:rsidP="006074D4">
      <w:pPr>
        <w:tabs>
          <w:tab w:val="left" w:pos="7363"/>
          <w:tab w:val="center" w:pos="10530"/>
        </w:tabs>
        <w:jc w:val="right"/>
        <w:rPr>
          <w:rFonts w:ascii="Arial" w:hAnsi="Arial" w:cs="Arial"/>
          <w:b/>
          <w:bCs/>
          <w:sz w:val="20"/>
          <w:szCs w:val="20"/>
          <w:lang w:val="en-GB"/>
        </w:rPr>
      </w:pPr>
    </w:p>
    <w:p w14:paraId="479DCB9E" w14:textId="23A10795" w:rsidR="006074D4" w:rsidRDefault="006074D4" w:rsidP="006074D4">
      <w:pPr>
        <w:tabs>
          <w:tab w:val="left" w:pos="7363"/>
          <w:tab w:val="center" w:pos="10530"/>
        </w:tabs>
        <w:jc w:val="right"/>
        <w:rPr>
          <w:rFonts w:ascii="Arial" w:hAnsi="Arial" w:cs="Arial"/>
          <w:b/>
          <w:bCs/>
          <w:sz w:val="20"/>
          <w:szCs w:val="20"/>
          <w:lang w:val="en-GB"/>
        </w:rPr>
      </w:pPr>
    </w:p>
    <w:p w14:paraId="73AC93E0" w14:textId="320075DF" w:rsidR="006074D4" w:rsidRDefault="006074D4" w:rsidP="006074D4">
      <w:pPr>
        <w:tabs>
          <w:tab w:val="left" w:pos="7363"/>
          <w:tab w:val="center" w:pos="10530"/>
        </w:tabs>
        <w:jc w:val="right"/>
        <w:rPr>
          <w:rFonts w:ascii="Arial" w:hAnsi="Arial" w:cs="Arial"/>
          <w:b/>
          <w:bCs/>
          <w:sz w:val="20"/>
          <w:szCs w:val="20"/>
          <w:lang w:val="en-GB"/>
        </w:rPr>
      </w:pPr>
    </w:p>
    <w:p w14:paraId="56B6C7B9" w14:textId="75553B57" w:rsidR="006074D4" w:rsidRDefault="006074D4" w:rsidP="006074D4">
      <w:pPr>
        <w:tabs>
          <w:tab w:val="left" w:pos="7363"/>
          <w:tab w:val="center" w:pos="10530"/>
        </w:tabs>
        <w:jc w:val="right"/>
        <w:rPr>
          <w:rFonts w:ascii="Arial" w:hAnsi="Arial" w:cs="Arial"/>
          <w:b/>
          <w:bCs/>
          <w:sz w:val="20"/>
          <w:szCs w:val="20"/>
          <w:lang w:val="en-GB"/>
        </w:rPr>
      </w:pPr>
    </w:p>
    <w:p w14:paraId="61D27103" w14:textId="268B7BF9" w:rsidR="006074D4" w:rsidRDefault="006074D4" w:rsidP="006074D4">
      <w:pPr>
        <w:tabs>
          <w:tab w:val="left" w:pos="7363"/>
          <w:tab w:val="center" w:pos="10530"/>
        </w:tabs>
        <w:jc w:val="right"/>
        <w:rPr>
          <w:rFonts w:ascii="Arial" w:hAnsi="Arial" w:cs="Arial"/>
          <w:b/>
          <w:bCs/>
          <w:sz w:val="20"/>
          <w:szCs w:val="20"/>
          <w:lang w:val="en-GB"/>
        </w:rPr>
      </w:pPr>
    </w:p>
    <w:p w14:paraId="501FBFF8" w14:textId="3A6D05A9" w:rsidR="006074D4" w:rsidRDefault="006074D4" w:rsidP="006074D4">
      <w:pPr>
        <w:tabs>
          <w:tab w:val="left" w:pos="7363"/>
          <w:tab w:val="center" w:pos="10530"/>
        </w:tabs>
        <w:jc w:val="right"/>
        <w:rPr>
          <w:rFonts w:ascii="Arial" w:hAnsi="Arial" w:cs="Arial"/>
          <w:b/>
          <w:bCs/>
          <w:sz w:val="20"/>
          <w:szCs w:val="20"/>
          <w:lang w:val="en-GB"/>
        </w:rPr>
      </w:pPr>
    </w:p>
    <w:p w14:paraId="037EFD6A" w14:textId="5B1DC25D" w:rsidR="006074D4" w:rsidRDefault="006074D4" w:rsidP="006074D4">
      <w:pPr>
        <w:tabs>
          <w:tab w:val="left" w:pos="7363"/>
          <w:tab w:val="center" w:pos="10530"/>
        </w:tabs>
        <w:jc w:val="right"/>
        <w:rPr>
          <w:rFonts w:ascii="Arial" w:hAnsi="Arial" w:cs="Arial"/>
          <w:b/>
          <w:bCs/>
          <w:sz w:val="20"/>
          <w:szCs w:val="20"/>
          <w:lang w:val="en-GB"/>
        </w:rPr>
      </w:pPr>
    </w:p>
    <w:p w14:paraId="1FB64952" w14:textId="34FFDC0F" w:rsidR="006074D4" w:rsidRDefault="006074D4" w:rsidP="006074D4">
      <w:pPr>
        <w:tabs>
          <w:tab w:val="left" w:pos="7363"/>
          <w:tab w:val="center" w:pos="10530"/>
        </w:tabs>
        <w:jc w:val="right"/>
        <w:rPr>
          <w:rFonts w:ascii="Arial" w:hAnsi="Arial" w:cs="Arial"/>
          <w:b/>
          <w:bCs/>
          <w:sz w:val="20"/>
          <w:szCs w:val="20"/>
          <w:lang w:val="en-GB"/>
        </w:rPr>
      </w:pPr>
    </w:p>
    <w:p w14:paraId="56A9EEF5" w14:textId="161A0DC1" w:rsidR="006074D4" w:rsidRDefault="006074D4" w:rsidP="006074D4">
      <w:pPr>
        <w:tabs>
          <w:tab w:val="left" w:pos="7363"/>
          <w:tab w:val="center" w:pos="10530"/>
        </w:tabs>
        <w:jc w:val="right"/>
        <w:rPr>
          <w:rFonts w:ascii="Arial" w:hAnsi="Arial" w:cs="Arial"/>
          <w:b/>
          <w:bCs/>
          <w:sz w:val="20"/>
          <w:szCs w:val="20"/>
          <w:lang w:val="en-GB"/>
        </w:rPr>
      </w:pPr>
    </w:p>
    <w:p w14:paraId="008E730B" w14:textId="58F0DBE5" w:rsidR="006074D4" w:rsidRDefault="006074D4" w:rsidP="006074D4">
      <w:pPr>
        <w:tabs>
          <w:tab w:val="left" w:pos="7363"/>
          <w:tab w:val="center" w:pos="10530"/>
        </w:tabs>
        <w:jc w:val="right"/>
        <w:rPr>
          <w:rFonts w:ascii="Arial" w:hAnsi="Arial" w:cs="Arial"/>
          <w:b/>
          <w:bCs/>
          <w:sz w:val="20"/>
          <w:szCs w:val="20"/>
          <w:lang w:val="en-GB"/>
        </w:rPr>
      </w:pPr>
    </w:p>
    <w:p w14:paraId="2B30C81E" w14:textId="2D19E9F5" w:rsidR="006074D4" w:rsidRDefault="006074D4" w:rsidP="006074D4">
      <w:pPr>
        <w:tabs>
          <w:tab w:val="left" w:pos="7363"/>
          <w:tab w:val="center" w:pos="10530"/>
        </w:tabs>
        <w:jc w:val="right"/>
        <w:rPr>
          <w:rFonts w:ascii="Arial" w:hAnsi="Arial" w:cs="Arial"/>
          <w:b/>
          <w:bCs/>
          <w:sz w:val="20"/>
          <w:szCs w:val="20"/>
          <w:lang w:val="en-GB"/>
        </w:rPr>
      </w:pPr>
    </w:p>
    <w:p w14:paraId="563132B2" w14:textId="7B54BB1A" w:rsidR="006074D4" w:rsidRDefault="006074D4" w:rsidP="006074D4">
      <w:pPr>
        <w:tabs>
          <w:tab w:val="left" w:pos="7363"/>
          <w:tab w:val="center" w:pos="10530"/>
        </w:tabs>
        <w:jc w:val="right"/>
        <w:rPr>
          <w:rFonts w:ascii="Arial" w:hAnsi="Arial" w:cs="Arial"/>
          <w:b/>
          <w:bCs/>
          <w:sz w:val="20"/>
          <w:szCs w:val="20"/>
          <w:lang w:val="en-GB"/>
        </w:rPr>
      </w:pPr>
    </w:p>
    <w:p w14:paraId="7C9AE0B5" w14:textId="39CA1CCA" w:rsidR="006074D4" w:rsidRDefault="006074D4" w:rsidP="006074D4">
      <w:pPr>
        <w:tabs>
          <w:tab w:val="left" w:pos="7363"/>
          <w:tab w:val="center" w:pos="10530"/>
        </w:tabs>
        <w:jc w:val="right"/>
        <w:rPr>
          <w:rFonts w:ascii="Arial" w:hAnsi="Arial" w:cs="Arial"/>
          <w:b/>
          <w:bCs/>
          <w:sz w:val="20"/>
          <w:szCs w:val="20"/>
          <w:lang w:val="en-GB"/>
        </w:rPr>
      </w:pPr>
    </w:p>
    <w:p w14:paraId="19BF4E5F" w14:textId="01A4E1DE" w:rsidR="006074D4" w:rsidRDefault="006074D4" w:rsidP="006074D4">
      <w:pPr>
        <w:tabs>
          <w:tab w:val="left" w:pos="7363"/>
          <w:tab w:val="center" w:pos="10530"/>
        </w:tabs>
        <w:jc w:val="right"/>
        <w:rPr>
          <w:rFonts w:ascii="Arial" w:hAnsi="Arial" w:cs="Arial"/>
          <w:b/>
          <w:bCs/>
          <w:sz w:val="20"/>
          <w:szCs w:val="20"/>
          <w:lang w:val="en-GB"/>
        </w:rPr>
      </w:pPr>
    </w:p>
    <w:p w14:paraId="2D79C11D" w14:textId="49EA7A6F" w:rsidR="006074D4" w:rsidRDefault="006074D4" w:rsidP="006074D4">
      <w:pPr>
        <w:tabs>
          <w:tab w:val="left" w:pos="7363"/>
          <w:tab w:val="center" w:pos="10530"/>
        </w:tabs>
        <w:jc w:val="right"/>
        <w:rPr>
          <w:rFonts w:ascii="Arial" w:hAnsi="Arial" w:cs="Arial"/>
          <w:b/>
          <w:bCs/>
          <w:sz w:val="20"/>
          <w:szCs w:val="20"/>
          <w:lang w:val="en-GB"/>
        </w:rPr>
      </w:pPr>
    </w:p>
    <w:p w14:paraId="4367D9B4" w14:textId="5EDF88DF" w:rsidR="006074D4" w:rsidRDefault="006074D4" w:rsidP="006074D4">
      <w:pPr>
        <w:tabs>
          <w:tab w:val="left" w:pos="7363"/>
          <w:tab w:val="center" w:pos="10530"/>
        </w:tabs>
        <w:jc w:val="right"/>
        <w:rPr>
          <w:rFonts w:ascii="Arial" w:hAnsi="Arial" w:cs="Arial"/>
          <w:b/>
          <w:bCs/>
          <w:sz w:val="20"/>
          <w:szCs w:val="20"/>
          <w:lang w:val="en-GB"/>
        </w:rPr>
      </w:pPr>
    </w:p>
    <w:p w14:paraId="4092C1E8" w14:textId="1F355A36" w:rsidR="006074D4" w:rsidRDefault="006074D4" w:rsidP="006074D4">
      <w:pPr>
        <w:tabs>
          <w:tab w:val="left" w:pos="7363"/>
          <w:tab w:val="center" w:pos="10530"/>
        </w:tabs>
        <w:jc w:val="right"/>
        <w:rPr>
          <w:rFonts w:ascii="Arial" w:hAnsi="Arial" w:cs="Arial"/>
          <w:b/>
          <w:bCs/>
          <w:sz w:val="20"/>
          <w:szCs w:val="20"/>
          <w:lang w:val="en-GB"/>
        </w:rPr>
      </w:pPr>
    </w:p>
    <w:p w14:paraId="5CD27D17" w14:textId="11D5D9D3" w:rsidR="006074D4" w:rsidRDefault="006074D4" w:rsidP="006074D4">
      <w:pPr>
        <w:tabs>
          <w:tab w:val="left" w:pos="7363"/>
          <w:tab w:val="center" w:pos="10530"/>
        </w:tabs>
        <w:jc w:val="right"/>
        <w:rPr>
          <w:rFonts w:ascii="Arial" w:hAnsi="Arial" w:cs="Arial"/>
          <w:b/>
          <w:bCs/>
          <w:sz w:val="20"/>
          <w:szCs w:val="20"/>
          <w:lang w:val="en-GB"/>
        </w:rPr>
      </w:pPr>
    </w:p>
    <w:p w14:paraId="541225A1" w14:textId="2076859C" w:rsidR="006074D4" w:rsidRDefault="006074D4" w:rsidP="006074D4">
      <w:pPr>
        <w:tabs>
          <w:tab w:val="left" w:pos="7363"/>
          <w:tab w:val="center" w:pos="10530"/>
        </w:tabs>
        <w:jc w:val="right"/>
        <w:rPr>
          <w:rFonts w:ascii="Arial" w:hAnsi="Arial" w:cs="Arial"/>
          <w:b/>
          <w:bCs/>
          <w:sz w:val="20"/>
          <w:szCs w:val="20"/>
          <w:lang w:val="en-GB"/>
        </w:rPr>
      </w:pPr>
    </w:p>
    <w:p w14:paraId="7DF0781A" w14:textId="79D34D36" w:rsidR="006074D4" w:rsidRDefault="006074D4" w:rsidP="006074D4">
      <w:pPr>
        <w:tabs>
          <w:tab w:val="left" w:pos="7363"/>
          <w:tab w:val="center" w:pos="10530"/>
        </w:tabs>
        <w:jc w:val="right"/>
        <w:rPr>
          <w:rFonts w:ascii="Arial" w:hAnsi="Arial" w:cs="Arial"/>
          <w:b/>
          <w:bCs/>
          <w:sz w:val="20"/>
          <w:szCs w:val="20"/>
          <w:lang w:val="en-GB"/>
        </w:rPr>
      </w:pPr>
    </w:p>
    <w:p w14:paraId="3A461431" w14:textId="76D0F8FB" w:rsidR="006074D4" w:rsidRDefault="006074D4" w:rsidP="006074D4">
      <w:pPr>
        <w:tabs>
          <w:tab w:val="left" w:pos="7363"/>
          <w:tab w:val="center" w:pos="10530"/>
        </w:tabs>
        <w:jc w:val="right"/>
        <w:rPr>
          <w:rFonts w:ascii="Arial" w:hAnsi="Arial" w:cs="Arial"/>
          <w:b/>
          <w:bCs/>
          <w:sz w:val="20"/>
          <w:szCs w:val="20"/>
          <w:lang w:val="en-GB"/>
        </w:rPr>
      </w:pPr>
    </w:p>
    <w:p w14:paraId="49ECB17D" w14:textId="5162CE3F" w:rsidR="006074D4" w:rsidRDefault="006074D4" w:rsidP="006074D4">
      <w:pPr>
        <w:tabs>
          <w:tab w:val="left" w:pos="7363"/>
          <w:tab w:val="center" w:pos="10530"/>
        </w:tabs>
        <w:jc w:val="right"/>
        <w:rPr>
          <w:rFonts w:ascii="Arial" w:hAnsi="Arial" w:cs="Arial"/>
          <w:b/>
          <w:bCs/>
          <w:sz w:val="20"/>
          <w:szCs w:val="20"/>
          <w:lang w:val="en-GB"/>
        </w:rPr>
      </w:pPr>
    </w:p>
    <w:p w14:paraId="568F1B7B" w14:textId="53BC6D0E" w:rsidR="006074D4" w:rsidRDefault="006074D4" w:rsidP="006074D4">
      <w:pPr>
        <w:tabs>
          <w:tab w:val="left" w:pos="7363"/>
          <w:tab w:val="center" w:pos="10530"/>
        </w:tabs>
        <w:jc w:val="right"/>
        <w:rPr>
          <w:rFonts w:ascii="Arial" w:hAnsi="Arial" w:cs="Arial"/>
          <w:b/>
          <w:bCs/>
          <w:sz w:val="20"/>
          <w:szCs w:val="20"/>
          <w:lang w:val="en-GB"/>
        </w:rPr>
      </w:pPr>
    </w:p>
    <w:p w14:paraId="7EB0A5B2" w14:textId="0D0C7849" w:rsidR="006074D4" w:rsidRDefault="006074D4" w:rsidP="006074D4">
      <w:pPr>
        <w:tabs>
          <w:tab w:val="left" w:pos="7363"/>
          <w:tab w:val="center" w:pos="10530"/>
        </w:tabs>
        <w:jc w:val="right"/>
        <w:rPr>
          <w:rFonts w:ascii="Arial" w:hAnsi="Arial" w:cs="Arial"/>
          <w:b/>
          <w:bCs/>
          <w:sz w:val="20"/>
          <w:szCs w:val="20"/>
          <w:lang w:val="en-GB"/>
        </w:rPr>
      </w:pPr>
    </w:p>
    <w:p w14:paraId="326F4BE2" w14:textId="5785D9B7" w:rsidR="006074D4" w:rsidRDefault="006074D4" w:rsidP="006074D4">
      <w:pPr>
        <w:tabs>
          <w:tab w:val="left" w:pos="7363"/>
          <w:tab w:val="center" w:pos="10530"/>
        </w:tabs>
        <w:jc w:val="right"/>
        <w:rPr>
          <w:rFonts w:ascii="Arial" w:hAnsi="Arial" w:cs="Arial"/>
          <w:b/>
          <w:bCs/>
          <w:sz w:val="20"/>
          <w:szCs w:val="20"/>
          <w:lang w:val="en-GB"/>
        </w:rPr>
      </w:pPr>
    </w:p>
    <w:p w14:paraId="44FE2BA7" w14:textId="378F7B3B" w:rsidR="006074D4" w:rsidRDefault="006074D4" w:rsidP="006074D4">
      <w:pPr>
        <w:tabs>
          <w:tab w:val="left" w:pos="7363"/>
          <w:tab w:val="center" w:pos="10530"/>
        </w:tabs>
        <w:jc w:val="right"/>
        <w:rPr>
          <w:rFonts w:ascii="Arial" w:hAnsi="Arial" w:cs="Arial"/>
          <w:b/>
          <w:bCs/>
          <w:sz w:val="20"/>
          <w:szCs w:val="20"/>
          <w:lang w:val="en-GB"/>
        </w:rPr>
      </w:pPr>
    </w:p>
    <w:p w14:paraId="16774CF2" w14:textId="3D5A45D5" w:rsidR="006074D4" w:rsidRDefault="006074D4" w:rsidP="006074D4">
      <w:pPr>
        <w:tabs>
          <w:tab w:val="left" w:pos="7363"/>
          <w:tab w:val="center" w:pos="10530"/>
        </w:tabs>
        <w:jc w:val="right"/>
        <w:rPr>
          <w:rFonts w:ascii="Arial" w:hAnsi="Arial" w:cs="Arial"/>
          <w:b/>
          <w:bCs/>
          <w:sz w:val="20"/>
          <w:szCs w:val="20"/>
          <w:lang w:val="en-GB"/>
        </w:rPr>
      </w:pPr>
    </w:p>
    <w:p w14:paraId="4B35E3DB" w14:textId="7EC3FDD8" w:rsidR="006074D4" w:rsidRDefault="006074D4" w:rsidP="006074D4">
      <w:pPr>
        <w:tabs>
          <w:tab w:val="left" w:pos="7363"/>
          <w:tab w:val="center" w:pos="10530"/>
        </w:tabs>
        <w:jc w:val="right"/>
        <w:rPr>
          <w:rFonts w:ascii="Arial" w:hAnsi="Arial" w:cs="Arial"/>
          <w:b/>
          <w:bCs/>
          <w:sz w:val="20"/>
          <w:szCs w:val="20"/>
          <w:lang w:val="en-GB"/>
        </w:rPr>
      </w:pPr>
    </w:p>
    <w:p w14:paraId="3FEE4A98" w14:textId="7D80A4BF" w:rsidR="006074D4" w:rsidRDefault="006074D4" w:rsidP="006074D4">
      <w:pPr>
        <w:tabs>
          <w:tab w:val="left" w:pos="7363"/>
          <w:tab w:val="center" w:pos="10530"/>
        </w:tabs>
        <w:jc w:val="right"/>
        <w:rPr>
          <w:rFonts w:ascii="Arial" w:hAnsi="Arial" w:cs="Arial"/>
          <w:b/>
          <w:bCs/>
          <w:sz w:val="20"/>
          <w:szCs w:val="20"/>
          <w:lang w:val="en-GB"/>
        </w:rPr>
      </w:pPr>
    </w:p>
    <w:p w14:paraId="4B3D1C49" w14:textId="629FCC05" w:rsidR="006074D4" w:rsidRDefault="006074D4" w:rsidP="006074D4">
      <w:pPr>
        <w:tabs>
          <w:tab w:val="left" w:pos="7363"/>
          <w:tab w:val="center" w:pos="10530"/>
        </w:tabs>
        <w:jc w:val="right"/>
        <w:rPr>
          <w:rFonts w:ascii="Arial" w:hAnsi="Arial" w:cs="Arial"/>
          <w:b/>
          <w:bCs/>
          <w:sz w:val="20"/>
          <w:szCs w:val="20"/>
          <w:lang w:val="en-GB"/>
        </w:rPr>
      </w:pPr>
    </w:p>
    <w:p w14:paraId="2762CF48" w14:textId="1941F332" w:rsidR="006074D4" w:rsidRDefault="006074D4" w:rsidP="006074D4">
      <w:pPr>
        <w:tabs>
          <w:tab w:val="left" w:pos="7363"/>
          <w:tab w:val="center" w:pos="10530"/>
        </w:tabs>
        <w:jc w:val="right"/>
        <w:rPr>
          <w:rFonts w:ascii="Arial" w:hAnsi="Arial" w:cs="Arial"/>
          <w:b/>
          <w:bCs/>
          <w:sz w:val="20"/>
          <w:szCs w:val="20"/>
          <w:lang w:val="en-GB"/>
        </w:rPr>
      </w:pPr>
    </w:p>
    <w:p w14:paraId="121B8D66" w14:textId="57DE9BF0" w:rsidR="006074D4" w:rsidRDefault="006074D4" w:rsidP="006074D4">
      <w:pPr>
        <w:tabs>
          <w:tab w:val="left" w:pos="7363"/>
          <w:tab w:val="center" w:pos="10530"/>
        </w:tabs>
        <w:jc w:val="right"/>
        <w:rPr>
          <w:rFonts w:ascii="Arial" w:hAnsi="Arial" w:cs="Arial"/>
          <w:b/>
          <w:bCs/>
          <w:sz w:val="20"/>
          <w:szCs w:val="20"/>
          <w:lang w:val="en-GB"/>
        </w:rPr>
      </w:pPr>
    </w:p>
    <w:p w14:paraId="1211395B" w14:textId="0CDBD0FB" w:rsidR="006074D4" w:rsidRDefault="006074D4" w:rsidP="006074D4">
      <w:pPr>
        <w:tabs>
          <w:tab w:val="left" w:pos="7363"/>
          <w:tab w:val="center" w:pos="10530"/>
        </w:tabs>
        <w:jc w:val="right"/>
        <w:rPr>
          <w:rFonts w:ascii="Arial" w:hAnsi="Arial" w:cs="Arial"/>
          <w:b/>
          <w:bCs/>
          <w:sz w:val="20"/>
          <w:szCs w:val="20"/>
          <w:lang w:val="en-GB"/>
        </w:rPr>
      </w:pPr>
    </w:p>
    <w:p w14:paraId="67ECD9C4" w14:textId="2EBA8CFA" w:rsidR="006074D4" w:rsidRDefault="006074D4" w:rsidP="006074D4">
      <w:pPr>
        <w:tabs>
          <w:tab w:val="left" w:pos="7363"/>
          <w:tab w:val="center" w:pos="10530"/>
        </w:tabs>
        <w:jc w:val="right"/>
        <w:rPr>
          <w:rFonts w:ascii="Arial" w:hAnsi="Arial" w:cs="Arial"/>
          <w:b/>
          <w:bCs/>
          <w:sz w:val="20"/>
          <w:szCs w:val="20"/>
          <w:lang w:val="en-GB"/>
        </w:rPr>
      </w:pPr>
    </w:p>
    <w:p w14:paraId="45BF1249" w14:textId="0E9D4751" w:rsidR="006074D4" w:rsidRDefault="006074D4" w:rsidP="006074D4">
      <w:pPr>
        <w:tabs>
          <w:tab w:val="left" w:pos="7363"/>
          <w:tab w:val="center" w:pos="10530"/>
        </w:tabs>
        <w:jc w:val="right"/>
        <w:rPr>
          <w:rFonts w:ascii="Arial" w:hAnsi="Arial" w:cs="Arial"/>
          <w:b/>
          <w:bCs/>
          <w:sz w:val="20"/>
          <w:szCs w:val="20"/>
          <w:lang w:val="en-GB"/>
        </w:rPr>
      </w:pPr>
    </w:p>
    <w:p w14:paraId="42C5A247" w14:textId="514F1A4D" w:rsidR="006074D4" w:rsidRDefault="006074D4" w:rsidP="006074D4">
      <w:pPr>
        <w:tabs>
          <w:tab w:val="left" w:pos="7363"/>
          <w:tab w:val="center" w:pos="10530"/>
        </w:tabs>
        <w:jc w:val="right"/>
        <w:rPr>
          <w:rFonts w:ascii="Arial" w:hAnsi="Arial" w:cs="Arial"/>
          <w:b/>
          <w:bCs/>
          <w:sz w:val="20"/>
          <w:szCs w:val="20"/>
          <w:lang w:val="en-GB"/>
        </w:rPr>
      </w:pPr>
    </w:p>
    <w:p w14:paraId="62B0D702" w14:textId="771719D8" w:rsidR="006074D4" w:rsidRDefault="006074D4" w:rsidP="006074D4">
      <w:pPr>
        <w:tabs>
          <w:tab w:val="left" w:pos="7363"/>
          <w:tab w:val="center" w:pos="10530"/>
        </w:tabs>
        <w:jc w:val="right"/>
        <w:rPr>
          <w:rFonts w:ascii="Arial" w:hAnsi="Arial" w:cs="Arial"/>
          <w:b/>
          <w:bCs/>
          <w:sz w:val="20"/>
          <w:szCs w:val="20"/>
          <w:lang w:val="en-GB"/>
        </w:rPr>
      </w:pPr>
    </w:p>
    <w:p w14:paraId="4C47758B" w14:textId="659AEABD" w:rsidR="006074D4" w:rsidRDefault="006074D4" w:rsidP="006074D4">
      <w:pPr>
        <w:tabs>
          <w:tab w:val="left" w:pos="7363"/>
          <w:tab w:val="center" w:pos="10530"/>
        </w:tabs>
        <w:jc w:val="right"/>
        <w:rPr>
          <w:rFonts w:ascii="Arial" w:hAnsi="Arial" w:cs="Arial"/>
          <w:b/>
          <w:bCs/>
          <w:sz w:val="20"/>
          <w:szCs w:val="20"/>
          <w:lang w:val="en-GB"/>
        </w:rPr>
      </w:pPr>
    </w:p>
    <w:p w14:paraId="032C3433" w14:textId="05BA3005" w:rsidR="006074D4" w:rsidRDefault="006074D4" w:rsidP="006074D4">
      <w:pPr>
        <w:tabs>
          <w:tab w:val="left" w:pos="7363"/>
          <w:tab w:val="center" w:pos="10530"/>
        </w:tabs>
        <w:jc w:val="right"/>
        <w:rPr>
          <w:rFonts w:ascii="Arial" w:hAnsi="Arial" w:cs="Arial"/>
          <w:b/>
          <w:bCs/>
          <w:sz w:val="20"/>
          <w:szCs w:val="20"/>
          <w:lang w:val="en-GB"/>
        </w:rPr>
      </w:pPr>
    </w:p>
    <w:p w14:paraId="52D0ED68" w14:textId="4A1F16B1" w:rsidR="006074D4" w:rsidRDefault="006074D4" w:rsidP="006074D4">
      <w:pPr>
        <w:tabs>
          <w:tab w:val="left" w:pos="7363"/>
          <w:tab w:val="center" w:pos="10530"/>
        </w:tabs>
        <w:jc w:val="right"/>
        <w:rPr>
          <w:rFonts w:ascii="Arial" w:hAnsi="Arial" w:cs="Arial"/>
          <w:b/>
          <w:bCs/>
          <w:sz w:val="20"/>
          <w:szCs w:val="20"/>
          <w:lang w:val="en-GB"/>
        </w:rPr>
      </w:pPr>
    </w:p>
    <w:p w14:paraId="25B662DD" w14:textId="77777777" w:rsidR="006074D4" w:rsidRDefault="006074D4" w:rsidP="006074D4">
      <w:pPr>
        <w:tabs>
          <w:tab w:val="left" w:pos="7363"/>
          <w:tab w:val="center" w:pos="10530"/>
        </w:tabs>
        <w:jc w:val="right"/>
        <w:rPr>
          <w:rFonts w:ascii="Arial" w:hAnsi="Arial" w:cs="Arial"/>
          <w:b/>
          <w:bCs/>
          <w:sz w:val="20"/>
          <w:szCs w:val="20"/>
          <w:lang w:val="en-GB"/>
        </w:rPr>
      </w:pPr>
    </w:p>
    <w:p w14:paraId="538F3B33" w14:textId="77777777" w:rsidR="006074D4" w:rsidRDefault="006074D4" w:rsidP="006074D4">
      <w:pPr>
        <w:tabs>
          <w:tab w:val="left" w:pos="7363"/>
          <w:tab w:val="center" w:pos="10530"/>
        </w:tabs>
        <w:jc w:val="right"/>
        <w:rPr>
          <w:rFonts w:ascii="Arial" w:hAnsi="Arial" w:cs="Arial"/>
          <w:b/>
          <w:bCs/>
          <w:sz w:val="20"/>
          <w:szCs w:val="20"/>
          <w:lang w:val="en-GB"/>
        </w:rPr>
      </w:pPr>
    </w:p>
    <w:p w14:paraId="38DF056B" w14:textId="77777777" w:rsidR="006074D4" w:rsidRDefault="006074D4" w:rsidP="006074D4">
      <w:pPr>
        <w:tabs>
          <w:tab w:val="left" w:pos="1080"/>
        </w:tabs>
        <w:rPr>
          <w:rFonts w:ascii="Arial Narrow" w:hAnsi="Arial Narrow" w:cs="Arial Narrow"/>
          <w:sz w:val="22"/>
          <w:szCs w:val="22"/>
          <w:lang w:val="en-GB"/>
        </w:rPr>
      </w:pPr>
      <w:r>
        <w:rPr>
          <w:rFonts w:ascii="Arial Narrow" w:hAnsi="Arial Narrow" w:cs="Arial Narrow"/>
          <w:lang w:val="en-GB"/>
        </w:rPr>
        <w:tab/>
      </w:r>
    </w:p>
    <w:p w14:paraId="5EDFB74E" w14:textId="405BCA88" w:rsidR="006074D4" w:rsidRDefault="006074D4" w:rsidP="006074D4">
      <w:pPr>
        <w:widowControl w:val="0"/>
        <w:tabs>
          <w:tab w:val="left" w:pos="900"/>
          <w:tab w:val="left" w:pos="2880"/>
          <w:tab w:val="left" w:pos="5760"/>
          <w:tab w:val="left" w:pos="7920"/>
        </w:tabs>
        <w:outlineLvl w:val="0"/>
        <w:rPr>
          <w:rFonts w:ascii="Arial" w:hAnsi="Arial" w:cs="Arial"/>
          <w:b/>
          <w:snapToGrid w:val="0"/>
          <w:color w:val="000000"/>
          <w:lang w:val="en-GB"/>
        </w:rPr>
      </w:pPr>
      <w:r>
        <w:rPr>
          <w:rFonts w:ascii="Calibri" w:hAnsi="Calibri"/>
          <w:noProof/>
          <w:lang w:eastAsia="en-ZA"/>
        </w:rPr>
        <mc:AlternateContent>
          <mc:Choice Requires="wps">
            <w:drawing>
              <wp:anchor distT="45720" distB="45720" distL="114300" distR="114300" simplePos="0" relativeHeight="251669504" behindDoc="0" locked="0" layoutInCell="1" allowOverlap="1" wp14:anchorId="3C4C9BC8" wp14:editId="1C108219">
                <wp:simplePos x="0" y="0"/>
                <wp:positionH relativeFrom="column">
                  <wp:posOffset>-914400</wp:posOffset>
                </wp:positionH>
                <wp:positionV relativeFrom="paragraph">
                  <wp:posOffset>-895350</wp:posOffset>
                </wp:positionV>
                <wp:extent cx="433070" cy="390525"/>
                <wp:effectExtent l="9525" t="9525" r="5080" b="952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390525"/>
                        </a:xfrm>
                        <a:prstGeom prst="rect">
                          <a:avLst/>
                        </a:prstGeom>
                        <a:solidFill>
                          <a:srgbClr val="FFFFFF"/>
                        </a:solidFill>
                        <a:ln w="9525">
                          <a:solidFill>
                            <a:srgbClr val="000000"/>
                          </a:solidFill>
                          <a:miter lim="800000"/>
                          <a:headEnd/>
                          <a:tailEnd/>
                        </a:ln>
                      </wps:spPr>
                      <wps:txbx>
                        <w:txbxContent>
                          <w:p w14:paraId="39255129" w14:textId="77777777" w:rsidR="006074D4" w:rsidRDefault="006074D4" w:rsidP="006074D4">
                            <w:pPr>
                              <w:rPr>
                                <w:b/>
                                <w:bCs/>
                                <w:sz w:val="36"/>
                                <w:szCs w:val="36"/>
                              </w:rPr>
                            </w:pPr>
                            <w:r>
                              <w:rPr>
                                <w:b/>
                                <w:bCs/>
                                <w:sz w:val="36"/>
                                <w:szCs w:val="36"/>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C4C9BC8" id="Text Box 14" o:spid="_x0000_s1034" type="#_x0000_t202" style="position:absolute;margin-left:-1in;margin-top:-70.5pt;width:34.1pt;height:30.75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">
                <v:textbox style="mso-fit-shape-to-text:t">
                  <w:txbxContent>
                    <w:p w14:paraId="39255129" w14:textId="77777777" w:rsidR="006074D4" w:rsidRDefault="006074D4" w:rsidP="006074D4">
                      <w:pPr>
                        <w:rPr>
                          <w:b/>
                          <w:bCs/>
                          <w:sz w:val="36"/>
                          <w:szCs w:val="36"/>
                        </w:rPr>
                      </w:pPr>
                      <w:r>
                        <w:rPr>
                          <w:b/>
                          <w:bCs/>
                          <w:sz w:val="36"/>
                          <w:szCs w:val="36"/>
                        </w:rPr>
                        <w:t>9</w:t>
                      </w:r>
                    </w:p>
                  </w:txbxContent>
                </v:textbox>
                <w10:wrap type="square"/>
              </v:shape>
            </w:pict>
          </mc:Fallback>
        </mc:AlternateContent>
      </w:r>
      <w:r>
        <w:rPr>
          <w:rFonts w:ascii="Arial" w:hAnsi="Arial" w:cs="Arial"/>
          <w:b/>
          <w:snapToGrid w:val="0"/>
          <w:color w:val="000000"/>
          <w:lang w:val="en-GB"/>
        </w:rPr>
        <w:t xml:space="preserve">                                                                                                                                       MBD 6.1</w:t>
      </w:r>
    </w:p>
    <w:p w14:paraId="47881895" w14:textId="77777777" w:rsidR="006074D4" w:rsidRDefault="006074D4" w:rsidP="006074D4">
      <w:pPr>
        <w:widowControl w:val="0"/>
        <w:tabs>
          <w:tab w:val="left" w:pos="900"/>
          <w:tab w:val="left" w:pos="2880"/>
          <w:tab w:val="left" w:pos="5760"/>
          <w:tab w:val="left" w:pos="7920"/>
        </w:tabs>
        <w:outlineLvl w:val="0"/>
        <w:rPr>
          <w:rFonts w:ascii="Arial" w:hAnsi="Arial" w:cs="Arial"/>
          <w:b/>
          <w:snapToGrid w:val="0"/>
          <w:lang w:val="en-GB"/>
        </w:rPr>
      </w:pPr>
    </w:p>
    <w:p w14:paraId="4B23DF86" w14:textId="77777777" w:rsidR="006074D4" w:rsidRDefault="006074D4" w:rsidP="006074D4">
      <w:pPr>
        <w:widowControl w:val="0"/>
        <w:tabs>
          <w:tab w:val="left" w:pos="900"/>
          <w:tab w:val="left" w:pos="2880"/>
          <w:tab w:val="left" w:pos="5760"/>
          <w:tab w:val="left" w:pos="7920"/>
        </w:tabs>
        <w:jc w:val="center"/>
        <w:rPr>
          <w:rFonts w:ascii="Arial" w:hAnsi="Arial" w:cs="Arial"/>
          <w:b/>
          <w:snapToGrid w:val="0"/>
          <w:lang w:val="en-GB"/>
        </w:rPr>
      </w:pPr>
      <w:r>
        <w:rPr>
          <w:rFonts w:ascii="Arial" w:hAnsi="Arial" w:cs="Arial"/>
          <w:b/>
          <w:snapToGrid w:val="0"/>
          <w:lang w:val="en-GB"/>
        </w:rPr>
        <w:t>PREFERENCE POINTS CLAIM FORM IN TERMS OF THE PREFERENTIAL PROCUREMENT REGULATIONS 2022</w:t>
      </w:r>
    </w:p>
    <w:p w14:paraId="3A42F7E3" w14:textId="77777777" w:rsidR="006074D4" w:rsidRDefault="006074D4" w:rsidP="006074D4">
      <w:pPr>
        <w:widowControl w:val="0"/>
        <w:jc w:val="center"/>
        <w:rPr>
          <w:rFonts w:ascii="Arial" w:hAnsi="Arial" w:cs="Arial"/>
          <w:snapToGrid w:val="0"/>
          <w:lang w:val="en-US"/>
        </w:rPr>
      </w:pPr>
    </w:p>
    <w:p w14:paraId="362CA1FF" w14:textId="77777777" w:rsidR="006074D4" w:rsidRDefault="006074D4" w:rsidP="006074D4">
      <w:pPr>
        <w:widowControl w:val="0"/>
        <w:tabs>
          <w:tab w:val="left" w:pos="900"/>
          <w:tab w:val="left" w:pos="2880"/>
          <w:tab w:val="left" w:pos="5760"/>
          <w:tab w:val="left" w:pos="7920"/>
        </w:tabs>
        <w:rPr>
          <w:rFonts w:ascii="Arial" w:hAnsi="Arial" w:cs="Arial"/>
          <w:snapToGrid w:val="0"/>
          <w:lang w:val="en-US"/>
        </w:rPr>
      </w:pPr>
      <w:r>
        <w:rPr>
          <w:rFonts w:ascii="Arial" w:hAnsi="Arial" w:cs="Arial"/>
          <w:snapToGrid w:val="0"/>
          <w:lang w:val="en-US"/>
        </w:rPr>
        <w:t xml:space="preserve">This preference form must form part of all tenders invited.  It contains general information and serves as a claim form for preference points for specific goals. </w:t>
      </w:r>
    </w:p>
    <w:p w14:paraId="694F8801" w14:textId="77777777" w:rsidR="006074D4" w:rsidRDefault="006074D4" w:rsidP="006074D4">
      <w:pPr>
        <w:widowControl w:val="0"/>
        <w:tabs>
          <w:tab w:val="left" w:pos="900"/>
          <w:tab w:val="left" w:pos="2880"/>
          <w:tab w:val="left" w:pos="5760"/>
          <w:tab w:val="left" w:pos="7920"/>
        </w:tabs>
        <w:rPr>
          <w:rFonts w:ascii="Arial" w:hAnsi="Arial" w:cs="Arial"/>
          <w:snapToGrid w:val="0"/>
          <w:lang w:val="en-GB"/>
        </w:rPr>
      </w:pPr>
    </w:p>
    <w:p w14:paraId="2B217C6F" w14:textId="77777777" w:rsidR="006074D4" w:rsidRDefault="006074D4" w:rsidP="006074D4">
      <w:pPr>
        <w:widowControl w:val="0"/>
        <w:tabs>
          <w:tab w:val="left" w:pos="90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NB:</w:t>
      </w:r>
      <w:r>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3EAF81A5" w14:textId="77777777" w:rsidR="006074D4" w:rsidRDefault="006074D4" w:rsidP="006074D4">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6E0D702E" w14:textId="77777777" w:rsidR="006074D4" w:rsidRDefault="006074D4" w:rsidP="00F0150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GENERAL CONDITIONS</w:t>
      </w:r>
    </w:p>
    <w:p w14:paraId="14957B5E" w14:textId="77777777" w:rsidR="006074D4" w:rsidRDefault="006074D4" w:rsidP="00F01503">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following preference point systems are applicable to invitations to tender:</w:t>
      </w:r>
    </w:p>
    <w:p w14:paraId="45AA72EE" w14:textId="77777777" w:rsidR="006074D4" w:rsidRDefault="006074D4" w:rsidP="00F01503">
      <w:pPr>
        <w:widowControl w:val="0"/>
        <w:numPr>
          <w:ilvl w:val="0"/>
          <w:numId w:val="18"/>
        </w:numPr>
        <w:tabs>
          <w:tab w:val="left" w:pos="900"/>
          <w:tab w:val="left" w:pos="5760"/>
          <w:tab w:val="left" w:pos="7920"/>
        </w:tabs>
        <w:jc w:val="both"/>
        <w:rPr>
          <w:rFonts w:ascii="Arial" w:hAnsi="Arial" w:cs="Arial"/>
          <w:snapToGrid w:val="0"/>
          <w:lang w:val="en-GB"/>
        </w:rPr>
      </w:pPr>
      <w:r>
        <w:rPr>
          <w:rFonts w:ascii="Arial" w:hAnsi="Arial" w:cs="Arial"/>
          <w:snapToGrid w:val="0"/>
          <w:lang w:val="en-GB"/>
        </w:rPr>
        <w:t xml:space="preserve">the 80/20 system for requirements with a Rand value of up to R50 000 000 (all applicable taxes included); and </w:t>
      </w:r>
    </w:p>
    <w:p w14:paraId="3707EDA0" w14:textId="77777777" w:rsidR="006074D4" w:rsidRDefault="006074D4" w:rsidP="00F01503">
      <w:pPr>
        <w:widowControl w:val="0"/>
        <w:numPr>
          <w:ilvl w:val="0"/>
          <w:numId w:val="18"/>
        </w:numPr>
        <w:tabs>
          <w:tab w:val="left" w:pos="900"/>
          <w:tab w:val="left" w:pos="5760"/>
          <w:tab w:val="left" w:pos="7920"/>
        </w:tabs>
        <w:jc w:val="both"/>
        <w:rPr>
          <w:rFonts w:ascii="Arial" w:hAnsi="Arial" w:cs="Arial"/>
          <w:snapToGrid w:val="0"/>
          <w:lang w:val="en-GB"/>
        </w:rPr>
      </w:pPr>
      <w:r>
        <w:rPr>
          <w:rFonts w:ascii="Arial" w:hAnsi="Arial" w:cs="Arial"/>
          <w:snapToGrid w:val="0"/>
          <w:lang w:val="en-GB"/>
        </w:rPr>
        <w:t>the 90/10 system for requirements with a Rand value above R50 000 000 (all applicable taxes included).</w:t>
      </w:r>
    </w:p>
    <w:p w14:paraId="4633F2CF" w14:textId="77777777" w:rsidR="006074D4" w:rsidRDefault="006074D4" w:rsidP="006074D4">
      <w:pPr>
        <w:widowControl w:val="0"/>
        <w:tabs>
          <w:tab w:val="left" w:pos="900"/>
          <w:tab w:val="left" w:pos="5760"/>
          <w:tab w:val="left" w:pos="7920"/>
        </w:tabs>
        <w:ind w:left="1350"/>
        <w:jc w:val="both"/>
        <w:rPr>
          <w:rFonts w:ascii="Arial" w:hAnsi="Arial" w:cs="Arial"/>
          <w:snapToGrid w:val="0"/>
          <w:lang w:val="en-GB"/>
        </w:rPr>
      </w:pPr>
    </w:p>
    <w:p w14:paraId="51F6C750" w14:textId="77777777" w:rsidR="006074D4" w:rsidRDefault="006074D4" w:rsidP="00F01503">
      <w:pPr>
        <w:widowControl w:val="0"/>
        <w:numPr>
          <w:ilvl w:val="1"/>
          <w:numId w:val="4"/>
        </w:numPr>
        <w:tabs>
          <w:tab w:val="num" w:pos="993"/>
          <w:tab w:val="left" w:pos="2880"/>
          <w:tab w:val="left" w:pos="5760"/>
          <w:tab w:val="left" w:pos="7920"/>
        </w:tabs>
        <w:spacing w:after="120"/>
        <w:ind w:left="993" w:hanging="993"/>
        <w:jc w:val="both"/>
        <w:rPr>
          <w:rFonts w:ascii="Arial" w:hAnsi="Arial" w:cs="Arial"/>
          <w:b/>
          <w:snapToGrid w:val="0"/>
          <w:lang w:val="en-GB"/>
        </w:rPr>
      </w:pPr>
      <w:r>
        <w:rPr>
          <w:rFonts w:ascii="Arial" w:hAnsi="Arial" w:cs="Arial"/>
          <w:b/>
          <w:snapToGrid w:val="0"/>
          <w:lang w:val="en-GB"/>
        </w:rPr>
        <w:t>To be completed by the organ of state</w:t>
      </w:r>
    </w:p>
    <w:p w14:paraId="03493948" w14:textId="77777777" w:rsidR="006074D4" w:rsidRDefault="006074D4" w:rsidP="006074D4">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t>(</w:t>
      </w:r>
      <w:r>
        <w:rPr>
          <w:rFonts w:ascii="Arial" w:hAnsi="Arial" w:cs="Arial"/>
          <w:i/>
          <w:snapToGrid w:val="0"/>
          <w:lang w:val="en-GB"/>
        </w:rPr>
        <w:t>delete whichever is not applicable for this tender</w:t>
      </w:r>
      <w:r>
        <w:rPr>
          <w:rFonts w:ascii="Arial" w:hAnsi="Arial" w:cs="Arial"/>
          <w:snapToGrid w:val="0"/>
          <w:lang w:val="en-GB"/>
        </w:rPr>
        <w:t>).</w:t>
      </w:r>
    </w:p>
    <w:p w14:paraId="2B27443E" w14:textId="77777777" w:rsidR="006074D4" w:rsidRDefault="006074D4" w:rsidP="00F01503">
      <w:pPr>
        <w:pStyle w:val="ListParagraph"/>
        <w:widowControl w:val="0"/>
        <w:numPr>
          <w:ilvl w:val="0"/>
          <w:numId w:val="5"/>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90/10 </w:t>
      </w:r>
      <w:r>
        <w:rPr>
          <w:rFonts w:ascii="Arial" w:hAnsi="Arial" w:cs="Arial"/>
          <w:snapToGrid w:val="0"/>
          <w:lang w:val="en-GB"/>
        </w:rPr>
        <w:t>preference point system.</w:t>
      </w:r>
    </w:p>
    <w:p w14:paraId="1C71C423" w14:textId="77777777" w:rsidR="006074D4" w:rsidRDefault="006074D4" w:rsidP="006074D4">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37E3361" w14:textId="77777777" w:rsidR="006074D4" w:rsidRDefault="006074D4" w:rsidP="00F01503">
      <w:pPr>
        <w:pStyle w:val="ListParagraph"/>
        <w:widowControl w:val="0"/>
        <w:numPr>
          <w:ilvl w:val="0"/>
          <w:numId w:val="5"/>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80/20 </w:t>
      </w:r>
      <w:r>
        <w:rPr>
          <w:rFonts w:ascii="Arial" w:hAnsi="Arial" w:cs="Arial"/>
          <w:snapToGrid w:val="0"/>
          <w:lang w:val="en-GB"/>
        </w:rPr>
        <w:t>preference point system.</w:t>
      </w:r>
    </w:p>
    <w:p w14:paraId="2B85E0B6" w14:textId="77777777" w:rsidR="006074D4" w:rsidRDefault="006074D4" w:rsidP="00F01503">
      <w:pPr>
        <w:pStyle w:val="ListParagraph"/>
        <w:widowControl w:val="0"/>
        <w:numPr>
          <w:ilvl w:val="0"/>
          <w:numId w:val="5"/>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Either the </w:t>
      </w:r>
      <w:r>
        <w:rPr>
          <w:rFonts w:ascii="Arial" w:hAnsi="Arial" w:cs="Arial"/>
          <w:snapToGrid w:val="0"/>
          <w:color w:val="FF0000"/>
          <w:lang w:val="en-GB"/>
        </w:rPr>
        <w:t xml:space="preserve">90/10 or 80/20 preference point system </w:t>
      </w:r>
      <w:r>
        <w:rPr>
          <w:rFonts w:ascii="Arial" w:hAnsi="Arial" w:cs="Arial"/>
          <w:snapToGrid w:val="0"/>
          <w:lang w:val="en-GB"/>
        </w:rPr>
        <w:t>will be applicable in this tender. The lowest/ highest acceptable tender will be used to determine the accurate system once tenders are received.</w:t>
      </w:r>
    </w:p>
    <w:p w14:paraId="4A0A831A" w14:textId="77777777" w:rsidR="006074D4" w:rsidRDefault="006074D4" w:rsidP="006074D4">
      <w:pPr>
        <w:pStyle w:val="ListParagraph"/>
        <w:rPr>
          <w:rFonts w:ascii="Arial" w:hAnsi="Arial" w:cs="Arial"/>
          <w:snapToGrid w:val="0"/>
          <w:lang w:val="en-GB"/>
        </w:rPr>
      </w:pPr>
    </w:p>
    <w:p w14:paraId="1054663F" w14:textId="77777777" w:rsidR="006074D4" w:rsidRDefault="006074D4" w:rsidP="00F01503">
      <w:pPr>
        <w:pStyle w:val="ListParagraph"/>
        <w:widowControl w:val="0"/>
        <w:numPr>
          <w:ilvl w:val="1"/>
          <w:numId w:val="4"/>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Points for this tender (even in the case of a tender for income-generating contracts) shall be awarded for: </w:t>
      </w:r>
    </w:p>
    <w:p w14:paraId="10E344A6" w14:textId="77777777" w:rsidR="006074D4" w:rsidRDefault="006074D4" w:rsidP="00F01503">
      <w:pPr>
        <w:widowControl w:val="0"/>
        <w:numPr>
          <w:ilvl w:val="0"/>
          <w:numId w:val="6"/>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Price; and</w:t>
      </w:r>
    </w:p>
    <w:p w14:paraId="79CD4BE6" w14:textId="77777777" w:rsidR="006074D4" w:rsidRDefault="006074D4" w:rsidP="00F01503">
      <w:pPr>
        <w:widowControl w:val="0"/>
        <w:numPr>
          <w:ilvl w:val="0"/>
          <w:numId w:val="6"/>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p>
    <w:p w14:paraId="53E5AE37" w14:textId="77777777" w:rsidR="006074D4" w:rsidRDefault="006074D4" w:rsidP="00F01503">
      <w:pPr>
        <w:widowControl w:val="0"/>
        <w:numPr>
          <w:ilvl w:val="1"/>
          <w:numId w:val="4"/>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To be completed by the organ of state:</w:t>
      </w:r>
    </w:p>
    <w:p w14:paraId="2D5950F8" w14:textId="77777777" w:rsidR="006074D4" w:rsidRDefault="006074D4" w:rsidP="006074D4">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74D4" w14:paraId="0452F939" w14:textId="77777777" w:rsidTr="006074D4">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683FD87" w14:textId="77777777" w:rsidR="006074D4" w:rsidRDefault="006074D4">
            <w:pPr>
              <w:widowControl w:val="0"/>
              <w:tabs>
                <w:tab w:val="left" w:pos="2880"/>
                <w:tab w:val="left" w:pos="5760"/>
                <w:tab w:val="left" w:pos="7920"/>
              </w:tabs>
              <w:spacing w:after="120"/>
              <w:jc w:val="center"/>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20A2102B" w14:textId="77777777" w:rsidR="006074D4" w:rsidRDefault="006074D4">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POINTS</w:t>
            </w:r>
          </w:p>
        </w:tc>
      </w:tr>
      <w:tr w:rsidR="006074D4" w14:paraId="2047C83E" w14:textId="77777777" w:rsidTr="006074D4">
        <w:tc>
          <w:tcPr>
            <w:tcW w:w="5130" w:type="dxa"/>
            <w:tcBorders>
              <w:top w:val="single" w:sz="4" w:space="0" w:color="auto"/>
              <w:left w:val="single" w:sz="4" w:space="0" w:color="auto"/>
              <w:bottom w:val="single" w:sz="4" w:space="0" w:color="auto"/>
              <w:right w:val="single" w:sz="4" w:space="0" w:color="auto"/>
            </w:tcBorders>
            <w:vAlign w:val="bottom"/>
            <w:hideMark/>
          </w:tcPr>
          <w:p w14:paraId="7E2FAAA3" w14:textId="77777777" w:rsidR="006074D4" w:rsidRDefault="006074D4">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5B2327E" w14:textId="77777777" w:rsidR="006074D4" w:rsidRDefault="006074D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6074D4" w14:paraId="7C420618" w14:textId="77777777" w:rsidTr="006074D4">
        <w:tc>
          <w:tcPr>
            <w:tcW w:w="5130" w:type="dxa"/>
            <w:tcBorders>
              <w:top w:val="single" w:sz="4" w:space="0" w:color="auto"/>
              <w:left w:val="single" w:sz="4" w:space="0" w:color="auto"/>
              <w:bottom w:val="single" w:sz="4" w:space="0" w:color="auto"/>
              <w:right w:val="single" w:sz="4" w:space="0" w:color="auto"/>
            </w:tcBorders>
            <w:vAlign w:val="bottom"/>
            <w:hideMark/>
          </w:tcPr>
          <w:p w14:paraId="7CD9BC66" w14:textId="77777777" w:rsidR="006074D4" w:rsidRDefault="006074D4">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SPECIFIC GOALS: 25% OR MORE WOMEN   </w:t>
            </w:r>
          </w:p>
          <w:p w14:paraId="481D9901" w14:textId="77777777" w:rsidR="006074D4" w:rsidRDefault="006074D4">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                                 OWNED</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2839042" w14:textId="77777777" w:rsidR="006074D4" w:rsidRDefault="006074D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         20</w:t>
            </w:r>
          </w:p>
        </w:tc>
      </w:tr>
      <w:tr w:rsidR="006074D4" w14:paraId="39D463AB" w14:textId="77777777" w:rsidTr="006074D4">
        <w:tc>
          <w:tcPr>
            <w:tcW w:w="5130" w:type="dxa"/>
            <w:tcBorders>
              <w:top w:val="single" w:sz="4" w:space="0" w:color="auto"/>
              <w:left w:val="single" w:sz="4" w:space="0" w:color="auto"/>
              <w:bottom w:val="single" w:sz="4" w:space="0" w:color="auto"/>
              <w:right w:val="single" w:sz="4" w:space="0" w:color="auto"/>
            </w:tcBorders>
            <w:vAlign w:val="bottom"/>
          </w:tcPr>
          <w:p w14:paraId="0BF0C9EC" w14:textId="77777777" w:rsidR="006074D4" w:rsidRDefault="006074D4">
            <w:pPr>
              <w:widowControl w:val="0"/>
              <w:tabs>
                <w:tab w:val="left" w:pos="2880"/>
                <w:tab w:val="left" w:pos="5760"/>
                <w:tab w:val="left" w:pos="7920"/>
              </w:tabs>
              <w:spacing w:after="120"/>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2F7F184F" w14:textId="77777777" w:rsidR="006074D4" w:rsidRDefault="006074D4">
            <w:pPr>
              <w:widowControl w:val="0"/>
              <w:tabs>
                <w:tab w:val="left" w:pos="2880"/>
                <w:tab w:val="left" w:pos="5760"/>
                <w:tab w:val="left" w:pos="7920"/>
              </w:tabs>
              <w:spacing w:after="120"/>
              <w:jc w:val="both"/>
              <w:rPr>
                <w:rFonts w:ascii="Arial" w:hAnsi="Arial" w:cs="Arial"/>
                <w:snapToGrid w:val="0"/>
                <w:lang w:val="en-GB"/>
              </w:rPr>
            </w:pPr>
          </w:p>
        </w:tc>
      </w:tr>
      <w:tr w:rsidR="006074D4" w14:paraId="345CB91E" w14:textId="77777777" w:rsidTr="006074D4">
        <w:tc>
          <w:tcPr>
            <w:tcW w:w="5130" w:type="dxa"/>
            <w:tcBorders>
              <w:top w:val="single" w:sz="4" w:space="0" w:color="auto"/>
              <w:left w:val="single" w:sz="4" w:space="0" w:color="auto"/>
              <w:bottom w:val="single" w:sz="4" w:space="0" w:color="auto"/>
              <w:right w:val="single" w:sz="4" w:space="0" w:color="auto"/>
            </w:tcBorders>
            <w:vAlign w:val="bottom"/>
            <w:hideMark/>
          </w:tcPr>
          <w:p w14:paraId="24007036" w14:textId="77777777" w:rsidR="006074D4" w:rsidRDefault="006074D4">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FDDA055" w14:textId="77777777" w:rsidR="006074D4" w:rsidRDefault="006074D4">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64367E60" w14:textId="2C20159A" w:rsidR="006074D4" w:rsidRDefault="006074D4" w:rsidP="00F01503">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Pr>
          <w:rFonts w:ascii="Arial" w:hAnsi="Arial" w:cs="Arial"/>
          <w:snapToGrid w:val="0"/>
          <w:lang w:val="en-GB"/>
        </w:rPr>
        <w:t xml:space="preserve">Failure on the part of a tenderer to submit proof or documentation required in terms of </w:t>
      </w:r>
      <w:r>
        <w:rPr>
          <w:rFonts w:ascii="Calibri" w:hAnsi="Calibri"/>
          <w:noProof/>
          <w:sz w:val="22"/>
          <w:szCs w:val="22"/>
          <w:lang w:eastAsia="en-ZA"/>
        </w:rPr>
        <mc:AlternateContent>
          <mc:Choice Requires="wps">
            <w:drawing>
              <wp:anchor distT="45720" distB="45720" distL="114300" distR="114300" simplePos="0" relativeHeight="251670528" behindDoc="0" locked="0" layoutInCell="1" allowOverlap="1" wp14:anchorId="62012E15" wp14:editId="114C031C">
                <wp:simplePos x="0" y="0"/>
                <wp:positionH relativeFrom="column">
                  <wp:posOffset>-914400</wp:posOffset>
                </wp:positionH>
                <wp:positionV relativeFrom="paragraph">
                  <wp:posOffset>-885825</wp:posOffset>
                </wp:positionV>
                <wp:extent cx="541020" cy="390525"/>
                <wp:effectExtent l="9525" t="9525" r="11430" b="952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90525"/>
                        </a:xfrm>
                        <a:prstGeom prst="rect">
                          <a:avLst/>
                        </a:prstGeom>
                        <a:solidFill>
                          <a:srgbClr val="FFFFFF"/>
                        </a:solidFill>
                        <a:ln w="9525">
                          <a:solidFill>
                            <a:srgbClr val="000000"/>
                          </a:solidFill>
                          <a:miter lim="800000"/>
                          <a:headEnd/>
                          <a:tailEnd/>
                        </a:ln>
                      </wps:spPr>
                      <wps:txbx>
                        <w:txbxContent>
                          <w:p w14:paraId="1A6FF8E8" w14:textId="77777777" w:rsidR="006074D4" w:rsidRDefault="006074D4" w:rsidP="006074D4">
                            <w:pPr>
                              <w:rPr>
                                <w:b/>
                                <w:bCs/>
                                <w:sz w:val="36"/>
                                <w:szCs w:val="36"/>
                              </w:rPr>
                            </w:pPr>
                            <w:r>
                              <w:rPr>
                                <w:b/>
                                <w:bCs/>
                                <w:sz w:val="36"/>
                                <w:szCs w:val="36"/>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2012E15" id="Text Box 13" o:spid="_x0000_s1035" type="#_x0000_t202" style="position:absolute;left:0;text-align:left;margin-left:-1in;margin-top:-69.75pt;width:42.6pt;height:30.75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">
                <v:textbox style="mso-fit-shape-to-text:t">
                  <w:txbxContent>
                    <w:p w14:paraId="1A6FF8E8" w14:textId="77777777" w:rsidR="006074D4" w:rsidRDefault="006074D4" w:rsidP="006074D4">
                      <w:pPr>
                        <w:rPr>
                          <w:b/>
                          <w:bCs/>
                          <w:sz w:val="36"/>
                          <w:szCs w:val="36"/>
                        </w:rPr>
                      </w:pPr>
                      <w:r>
                        <w:rPr>
                          <w:b/>
                          <w:bCs/>
                          <w:sz w:val="36"/>
                          <w:szCs w:val="36"/>
                        </w:rPr>
                        <w:t>10</w:t>
                      </w:r>
                    </w:p>
                  </w:txbxContent>
                </v:textbox>
                <w10:wrap type="square"/>
              </v:shape>
            </w:pict>
          </mc:Fallback>
        </mc:AlternateContent>
      </w:r>
      <w:r>
        <w:rPr>
          <w:rFonts w:ascii="Arial" w:hAnsi="Arial" w:cs="Arial"/>
          <w:snapToGrid w:val="0"/>
          <w:lang w:val="en-GB"/>
        </w:rPr>
        <w:t>this tender to claim points for specific goals with the tender, will be interpreted to mean that preference points for specific goals are not claimed.</w:t>
      </w:r>
    </w:p>
    <w:p w14:paraId="199B17D9" w14:textId="77777777" w:rsidR="006074D4" w:rsidRDefault="006074D4" w:rsidP="006074D4">
      <w:pPr>
        <w:widowControl w:val="0"/>
        <w:tabs>
          <w:tab w:val="left" w:pos="2880"/>
          <w:tab w:val="left" w:pos="5760"/>
          <w:tab w:val="left" w:pos="7920"/>
        </w:tabs>
        <w:spacing w:after="120"/>
        <w:ind w:left="720"/>
        <w:jc w:val="both"/>
        <w:rPr>
          <w:rFonts w:ascii="Arial" w:hAnsi="Arial" w:cs="Arial"/>
          <w:snapToGrid w:val="0"/>
          <w:lang w:val="en-GB"/>
        </w:rPr>
      </w:pPr>
    </w:p>
    <w:p w14:paraId="6DEE93AE" w14:textId="77777777" w:rsidR="006074D4" w:rsidRDefault="006074D4" w:rsidP="00F01503">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74A46EB9" w14:textId="77777777" w:rsidR="006074D4" w:rsidRDefault="006074D4" w:rsidP="006074D4">
      <w:pPr>
        <w:widowControl w:val="0"/>
        <w:tabs>
          <w:tab w:val="left" w:pos="2880"/>
          <w:tab w:val="left" w:pos="5760"/>
          <w:tab w:val="left" w:pos="7920"/>
        </w:tabs>
        <w:spacing w:after="120"/>
        <w:jc w:val="both"/>
        <w:rPr>
          <w:rFonts w:ascii="Arial" w:hAnsi="Arial" w:cs="Arial"/>
          <w:snapToGrid w:val="0"/>
          <w:lang w:val="en-GB"/>
        </w:rPr>
      </w:pPr>
    </w:p>
    <w:p w14:paraId="63389A6D" w14:textId="77777777" w:rsidR="006074D4" w:rsidRDefault="006074D4" w:rsidP="00F0150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DEFINITIONS</w:t>
      </w:r>
    </w:p>
    <w:p w14:paraId="0D89451B" w14:textId="77777777" w:rsidR="006074D4" w:rsidRDefault="006074D4" w:rsidP="00F01503">
      <w:pPr>
        <w:widowControl w:val="0"/>
        <w:numPr>
          <w:ilvl w:val="0"/>
          <w:numId w:val="7"/>
        </w:numPr>
        <w:tabs>
          <w:tab w:val="left" w:pos="7920"/>
        </w:tabs>
        <w:spacing w:after="120"/>
        <w:jc w:val="both"/>
        <w:rPr>
          <w:rFonts w:ascii="Arial" w:hAnsi="Arial" w:cs="Arial"/>
          <w:snapToGrid w:val="0"/>
          <w:lang w:val="en-US"/>
        </w:rPr>
      </w:pPr>
      <w:r>
        <w:rPr>
          <w:rFonts w:ascii="Arial" w:hAnsi="Arial" w:cs="Arial"/>
          <w:b/>
          <w:snapToGrid w:val="0"/>
          <w:lang w:val="en-US"/>
        </w:rPr>
        <w:t xml:space="preserve"> “tender</w:t>
      </w:r>
      <w:r>
        <w:rPr>
          <w:rFonts w:ascii="Arial" w:hAnsi="Arial" w:cs="Arial"/>
          <w:b/>
          <w:bCs/>
          <w:snapToGrid w:val="0"/>
          <w:lang w:val="en-US"/>
        </w:rPr>
        <w:t>”</w:t>
      </w:r>
      <w:r>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62CD9CC" w14:textId="77777777" w:rsidR="006074D4" w:rsidRDefault="006074D4" w:rsidP="00F01503">
      <w:pPr>
        <w:pStyle w:val="ListParagraph"/>
        <w:widowControl w:val="0"/>
        <w:numPr>
          <w:ilvl w:val="0"/>
          <w:numId w:val="7"/>
        </w:numPr>
        <w:ind w:right="682"/>
        <w:contextualSpacing/>
        <w:jc w:val="both"/>
        <w:rPr>
          <w:rFonts w:ascii="Arial" w:eastAsia="Arial" w:hAnsi="Arial" w:cs="Arial"/>
          <w:color w:val="000000"/>
          <w:lang w:eastAsia="en-ZA"/>
        </w:rPr>
      </w:pPr>
      <w:r>
        <w:rPr>
          <w:rFonts w:ascii="Arial" w:hAnsi="Arial" w:cs="Arial"/>
          <w:b/>
          <w:snapToGrid w:val="0"/>
          <w:lang w:val="en-US"/>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61AC61C4" w14:textId="77777777" w:rsidR="006074D4" w:rsidRDefault="006074D4" w:rsidP="00F01503">
      <w:pPr>
        <w:pStyle w:val="ListParagraph"/>
        <w:widowControl w:val="0"/>
        <w:numPr>
          <w:ilvl w:val="0"/>
          <w:numId w:val="7"/>
        </w:numPr>
        <w:spacing w:after="120"/>
        <w:contextualSpacing/>
        <w:jc w:val="both"/>
        <w:rPr>
          <w:rFonts w:ascii="Arial" w:hAnsi="Arial" w:cs="Arial"/>
          <w:i/>
          <w:snapToGrid w:val="0"/>
          <w:lang w:val="en-US"/>
        </w:rPr>
      </w:pPr>
      <w:r>
        <w:rPr>
          <w:rFonts w:ascii="Arial" w:hAnsi="Arial" w:cs="Arial"/>
          <w:b/>
          <w:snapToGrid w:val="0"/>
          <w:lang w:val="en-US"/>
        </w:rPr>
        <w:t>“rand value”</w:t>
      </w:r>
      <w:r>
        <w:rPr>
          <w:rFonts w:ascii="Arial" w:hAnsi="Arial" w:cs="Arial"/>
          <w:snapToGrid w:val="0"/>
          <w:lang w:val="en-US"/>
        </w:rPr>
        <w:t xml:space="preserve"> means the total estimated value of a contract in Rand, calculated at the time of bid invitation, and includes all applicable taxes; </w:t>
      </w:r>
    </w:p>
    <w:p w14:paraId="2D2F834E" w14:textId="77777777" w:rsidR="006074D4" w:rsidRDefault="006074D4" w:rsidP="00F01503">
      <w:pPr>
        <w:pStyle w:val="ListParagraph"/>
        <w:widowControl w:val="0"/>
        <w:numPr>
          <w:ilvl w:val="0"/>
          <w:numId w:val="7"/>
        </w:numPr>
        <w:spacing w:after="120"/>
        <w:contextualSpacing/>
        <w:jc w:val="both"/>
        <w:rPr>
          <w:rFonts w:ascii="Arial" w:hAnsi="Arial" w:cs="Arial"/>
          <w:snapToGrid w:val="0"/>
          <w:lang w:val="en-US"/>
        </w:rPr>
      </w:pPr>
      <w:r>
        <w:rPr>
          <w:rFonts w:ascii="Arial" w:hAnsi="Arial" w:cs="Arial"/>
          <w:b/>
          <w:snapToGrid w:val="0"/>
          <w:lang w:val="en-US"/>
        </w:rPr>
        <w:t>“tender for income-generating contracts”</w:t>
      </w:r>
      <w:r>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2CD1EC8" w14:textId="77777777" w:rsidR="006074D4" w:rsidRDefault="006074D4" w:rsidP="00F01503">
      <w:pPr>
        <w:pStyle w:val="ListParagraph"/>
        <w:widowControl w:val="0"/>
        <w:numPr>
          <w:ilvl w:val="0"/>
          <w:numId w:val="7"/>
        </w:numPr>
        <w:spacing w:after="120"/>
        <w:contextualSpacing/>
        <w:jc w:val="both"/>
        <w:rPr>
          <w:rFonts w:ascii="Arial" w:hAnsi="Arial" w:cs="Arial"/>
          <w:snapToGrid w:val="0"/>
          <w:lang w:val="en-US"/>
        </w:rPr>
      </w:pPr>
      <w:r>
        <w:rPr>
          <w:rFonts w:ascii="Arial" w:hAnsi="Arial" w:cs="Arial"/>
          <w:b/>
          <w:snapToGrid w:val="0"/>
          <w:lang w:val="en-US"/>
        </w:rPr>
        <w:t xml:space="preserve">“the Act” </w:t>
      </w:r>
      <w:r>
        <w:rPr>
          <w:rFonts w:ascii="Arial" w:hAnsi="Arial" w:cs="Arial"/>
          <w:snapToGrid w:val="0"/>
          <w:lang w:val="en-US"/>
        </w:rPr>
        <w:t xml:space="preserve">means the Preferential Procurement Policy Framework Act, 2000 (Act No. 5 of 2000).  </w:t>
      </w:r>
    </w:p>
    <w:p w14:paraId="62229128" w14:textId="77777777" w:rsidR="006074D4" w:rsidRDefault="006074D4" w:rsidP="006074D4">
      <w:pPr>
        <w:widowControl w:val="0"/>
        <w:tabs>
          <w:tab w:val="left" w:pos="7920"/>
        </w:tabs>
        <w:spacing w:after="120"/>
        <w:ind w:left="1080"/>
        <w:jc w:val="both"/>
        <w:rPr>
          <w:rFonts w:ascii="Arial" w:hAnsi="Arial" w:cs="Arial"/>
          <w:i/>
          <w:snapToGrid w:val="0"/>
          <w:lang w:val="en-US"/>
        </w:rPr>
      </w:pPr>
    </w:p>
    <w:p w14:paraId="632795B4" w14:textId="77777777" w:rsidR="006074D4" w:rsidRDefault="006074D4" w:rsidP="00F01503">
      <w:pPr>
        <w:widowControl w:val="0"/>
        <w:numPr>
          <w:ilvl w:val="0"/>
          <w:numId w:val="4"/>
        </w:numPr>
        <w:tabs>
          <w:tab w:val="left" w:pos="2880"/>
          <w:tab w:val="left" w:pos="5760"/>
          <w:tab w:val="left" w:pos="7920"/>
        </w:tabs>
        <w:spacing w:after="120"/>
        <w:jc w:val="both"/>
        <w:rPr>
          <w:rFonts w:ascii="Arial" w:hAnsi="Arial" w:cs="Arial"/>
          <w:b/>
          <w:snapToGrid w:val="0"/>
          <w:lang w:val="en-GB"/>
        </w:rPr>
      </w:pPr>
      <w:r>
        <w:rPr>
          <w:rFonts w:ascii="Arial" w:hAnsi="Arial" w:cs="Arial"/>
          <w:b/>
          <w:snapToGrid w:val="0"/>
          <w:lang w:val="en-GB"/>
        </w:rPr>
        <w:t>FORMULAE FOR PROCUREMENT OF GOODS AND SERVICES</w:t>
      </w:r>
    </w:p>
    <w:p w14:paraId="00A702FF" w14:textId="77777777" w:rsidR="006074D4" w:rsidRDefault="006074D4" w:rsidP="006074D4">
      <w:pPr>
        <w:widowControl w:val="0"/>
        <w:tabs>
          <w:tab w:val="left" w:pos="2880"/>
          <w:tab w:val="left" w:pos="5760"/>
          <w:tab w:val="left" w:pos="7920"/>
        </w:tabs>
        <w:spacing w:after="120"/>
        <w:ind w:left="900"/>
        <w:jc w:val="both"/>
        <w:rPr>
          <w:rFonts w:ascii="Arial" w:hAnsi="Arial" w:cs="Arial"/>
          <w:b/>
          <w:snapToGrid w:val="0"/>
          <w:lang w:val="en-GB"/>
        </w:rPr>
      </w:pPr>
    </w:p>
    <w:p w14:paraId="222A93A1" w14:textId="77777777" w:rsidR="006074D4" w:rsidRDefault="006074D4" w:rsidP="00F01503">
      <w:pPr>
        <w:pStyle w:val="ListParagraph"/>
        <w:widowControl w:val="0"/>
        <w:numPr>
          <w:ilvl w:val="1"/>
          <w:numId w:val="8"/>
        </w:numPr>
        <w:tabs>
          <w:tab w:val="left" w:pos="2880"/>
          <w:tab w:val="left" w:pos="576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POINTS AWARDED FOR PRICE</w:t>
      </w:r>
    </w:p>
    <w:p w14:paraId="566E5AA9" w14:textId="77777777" w:rsidR="006074D4" w:rsidRDefault="006074D4" w:rsidP="006074D4">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6298DC32" w14:textId="77777777" w:rsidR="006074D4" w:rsidRDefault="006074D4" w:rsidP="006074D4">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Pr>
          <w:rFonts w:ascii="Arial" w:hAnsi="Arial" w:cs="Arial"/>
          <w:b/>
          <w:snapToGrid w:val="0"/>
          <w:lang w:val="en-GB"/>
        </w:rPr>
        <w:t xml:space="preserve">   THE 80/20 OR 90/10 PREFERENCE POINT SYSTEMS </w:t>
      </w:r>
    </w:p>
    <w:p w14:paraId="1D4467BF" w14:textId="77777777" w:rsidR="006074D4" w:rsidRDefault="006074D4" w:rsidP="006074D4">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ab/>
      </w:r>
      <w:bookmarkStart w:id="2" w:name="_Hlk78214518"/>
      <w:r>
        <w:rPr>
          <w:rFonts w:ascii="Arial" w:hAnsi="Arial" w:cs="Arial"/>
          <w:snapToGrid w:val="0"/>
          <w:lang w:val="en-GB"/>
        </w:rPr>
        <w:t>A maximum of 80 or 90 points is allocated for price on the following basis:</w:t>
      </w:r>
    </w:p>
    <w:p w14:paraId="644CCE58" w14:textId="77777777" w:rsidR="006074D4" w:rsidRDefault="006074D4" w:rsidP="006074D4">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194FC81" w14:textId="77777777" w:rsidR="006074D4" w:rsidRDefault="006074D4" w:rsidP="006074D4">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80/20</w:t>
      </w:r>
      <w:r>
        <w:rPr>
          <w:rFonts w:ascii="Arial" w:hAnsi="Arial" w:cs="Arial"/>
          <w:b/>
          <w:snapToGrid w:val="0"/>
          <w:lang w:val="en-GB"/>
        </w:rPr>
        <w:tab/>
        <w:t>or</w:t>
      </w:r>
      <w:r>
        <w:rPr>
          <w:rFonts w:ascii="Arial" w:hAnsi="Arial" w:cs="Arial"/>
          <w:b/>
          <w:snapToGrid w:val="0"/>
          <w:lang w:val="en-GB"/>
        </w:rPr>
        <w:tab/>
        <w:t>90/10</w:t>
      </w:r>
      <w:r>
        <w:rPr>
          <w:rFonts w:ascii="Arial" w:hAnsi="Arial" w:cs="Arial"/>
          <w:b/>
          <w:snapToGrid w:val="0"/>
          <w:lang w:val="en-GB"/>
        </w:rPr>
        <w:tab/>
      </w:r>
    </w:p>
    <w:p w14:paraId="7BA7C856" w14:textId="77777777" w:rsidR="006074D4" w:rsidRDefault="006074D4" w:rsidP="006074D4">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EBD8599" w14:textId="77777777" w:rsidR="006074D4" w:rsidRDefault="006074D4" w:rsidP="006074D4">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w:r>
        <w:fldChar w:fldCharType="begin"/>
      </w:r>
      <w:r>
        <w:rPr>
          <w:rFonts w:ascii="Arial" w:hAnsi="Arial" w:cs="Arial"/>
          <w:b/>
          <w:snapToGrid w:val="0"/>
          <w:sz w:val="28"/>
          <w:lang w:val="en-GB"/>
        </w:rPr>
        <w:instrText xml:space="preserve"> QUOTE </w:instrText>
      </w:r>
      <w:r w:rsidR="001E0B41">
        <w:rPr>
          <w:position w:val="-15"/>
        </w:rPr>
        <w:pict w14:anchorId="3B7E63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25.5pt" equationxml="&lt;">
            <v:imagedata r:id="rId14" o:title="" chromakey="white"/>
          </v:shape>
        </w:pict>
      </w:r>
      <w:r>
        <w:rPr>
          <w:rFonts w:ascii="Arial" w:hAnsi="Arial" w:cs="Arial"/>
          <w:b/>
          <w:snapToGrid w:val="0"/>
          <w:sz w:val="28"/>
          <w:lang w:val="en-GB"/>
        </w:rPr>
        <w:instrText xml:space="preserve"> </w:instrText>
      </w:r>
      <w:r>
        <w:fldChar w:fldCharType="separate"/>
      </w:r>
      <w:r w:rsidR="001E0B41">
        <w:rPr>
          <w:position w:val="-15"/>
        </w:rPr>
        <w:pict w14:anchorId="7ACD1127">
          <v:shape id="_x0000_i1026" type="#_x0000_t75" style="width:150pt;height:25.5pt" equationxml="&lt;">
            <v:imagedata r:id="rId14" o:title="" chromakey="white"/>
          </v:shape>
        </w:pict>
      </w:r>
      <w:r>
        <w:fldChar w:fldCharType="end"/>
      </w:r>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w:r>
        <w:fldChar w:fldCharType="begin"/>
      </w:r>
      <w:r>
        <w:rPr>
          <w:rFonts w:ascii="Arial" w:hAnsi="Arial" w:cs="Arial"/>
          <w:snapToGrid w:val="0"/>
          <w:lang w:val="en-GB"/>
        </w:rPr>
        <w:instrText xml:space="preserve"> QUOTE </w:instrText>
      </w:r>
      <w:r w:rsidR="001E0B41">
        <w:rPr>
          <w:position w:val="-15"/>
        </w:rPr>
        <w:pict w14:anchorId="281807FF">
          <v:shape id="_x0000_i1027" type="#_x0000_t75" style="width:150pt;height:25.5pt" equationxml="&lt;">
            <v:imagedata r:id="rId15" o:title="" chromakey="white"/>
          </v:shape>
        </w:pict>
      </w:r>
      <w:r>
        <w:rPr>
          <w:rFonts w:ascii="Arial" w:hAnsi="Arial" w:cs="Arial"/>
          <w:snapToGrid w:val="0"/>
          <w:lang w:val="en-GB"/>
        </w:rPr>
        <w:instrText xml:space="preserve"> </w:instrText>
      </w:r>
      <w:r>
        <w:fldChar w:fldCharType="separate"/>
      </w:r>
      <w:r w:rsidR="001E0B41">
        <w:rPr>
          <w:position w:val="-15"/>
        </w:rPr>
        <w:pict w14:anchorId="3CF77ACF">
          <v:shape id="_x0000_i1028" type="#_x0000_t75" style="width:150pt;height:25.5pt" equationxml="&lt;">
            <v:imagedata r:id="rId15" o:title="" chromakey="white"/>
          </v:shape>
        </w:pict>
      </w:r>
      <w:r>
        <w:fldChar w:fldCharType="end"/>
      </w:r>
    </w:p>
    <w:p w14:paraId="77BB303F"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Where</w:t>
      </w:r>
    </w:p>
    <w:p w14:paraId="6336CFDB"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48D0DED9"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1001FFF4"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Pmin</w:t>
      </w:r>
      <w:r>
        <w:rPr>
          <w:rFonts w:ascii="Arial" w:hAnsi="Arial" w:cs="Arial"/>
          <w:snapToGrid w:val="0"/>
          <w:lang w:val="en-GB"/>
        </w:rPr>
        <w:tab/>
        <w:t>=</w:t>
      </w:r>
      <w:r>
        <w:rPr>
          <w:rFonts w:ascii="Arial" w:hAnsi="Arial" w:cs="Arial"/>
          <w:snapToGrid w:val="0"/>
          <w:lang w:val="en-GB"/>
        </w:rPr>
        <w:tab/>
        <w:t>Price of lowest acceptable tender</w:t>
      </w:r>
    </w:p>
    <w:p w14:paraId="37C4F44E"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19DD24D0"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53D9F62F" w14:textId="10BCCB0D"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Calibri" w:eastAsia="Calibri" w:hAnsi="Calibri"/>
          <w:noProof/>
          <w:lang w:eastAsia="en-ZA"/>
        </w:rPr>
        <mc:AlternateContent>
          <mc:Choice Requires="wps">
            <w:drawing>
              <wp:anchor distT="45720" distB="45720" distL="114300" distR="114300" simplePos="0" relativeHeight="251671552" behindDoc="0" locked="0" layoutInCell="1" allowOverlap="1" wp14:anchorId="6251CC8B" wp14:editId="155C4B2D">
                <wp:simplePos x="0" y="0"/>
                <wp:positionH relativeFrom="column">
                  <wp:posOffset>-914400</wp:posOffset>
                </wp:positionH>
                <wp:positionV relativeFrom="paragraph">
                  <wp:posOffset>-895350</wp:posOffset>
                </wp:positionV>
                <wp:extent cx="572770" cy="390525"/>
                <wp:effectExtent l="9525" t="9525" r="8255"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390525"/>
                        </a:xfrm>
                        <a:prstGeom prst="rect">
                          <a:avLst/>
                        </a:prstGeom>
                        <a:solidFill>
                          <a:srgbClr val="FFFFFF"/>
                        </a:solidFill>
                        <a:ln w="9525">
                          <a:solidFill>
                            <a:srgbClr val="000000"/>
                          </a:solidFill>
                          <a:miter lim="800000"/>
                          <a:headEnd/>
                          <a:tailEnd/>
                        </a:ln>
                      </wps:spPr>
                      <wps:txbx>
                        <w:txbxContent>
                          <w:p w14:paraId="7C2D8A79" w14:textId="77777777" w:rsidR="006074D4" w:rsidRDefault="006074D4" w:rsidP="006074D4">
                            <w:pPr>
                              <w:rPr>
                                <w:b/>
                                <w:bCs/>
                                <w:sz w:val="36"/>
                                <w:szCs w:val="36"/>
                              </w:rPr>
                            </w:pPr>
                            <w:r>
                              <w:rPr>
                                <w:b/>
                                <w:bCs/>
                                <w:sz w:val="36"/>
                                <w:szCs w:val="36"/>
                              </w:rPr>
                              <w:t>11</w:t>
                            </w:r>
                          </w:p>
                          <w:p w14:paraId="7A262F7A" w14:textId="77777777" w:rsidR="006074D4" w:rsidRDefault="006074D4" w:rsidP="006074D4">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251CC8B" id="Text Box 12" o:spid="_x0000_s1036" type="#_x0000_t202" style="position:absolute;left:0;text-align:left;margin-left:-1in;margin-top:-70.5pt;width:45.1pt;height:30.7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">
                <v:textbox style="mso-fit-shape-to-text:t">
                  <w:txbxContent>
                    <w:p w14:paraId="7C2D8A79" w14:textId="77777777" w:rsidR="006074D4" w:rsidRDefault="006074D4" w:rsidP="006074D4">
                      <w:pPr>
                        <w:rPr>
                          <w:b/>
                          <w:bCs/>
                          <w:sz w:val="36"/>
                          <w:szCs w:val="36"/>
                        </w:rPr>
                      </w:pPr>
                      <w:r>
                        <w:rPr>
                          <w:b/>
                          <w:bCs/>
                          <w:sz w:val="36"/>
                          <w:szCs w:val="36"/>
                        </w:rPr>
                        <w:t>11</w:t>
                      </w:r>
                    </w:p>
                    <w:p w14:paraId="7A262F7A" w14:textId="77777777" w:rsidR="006074D4" w:rsidRDefault="006074D4" w:rsidP="006074D4">
                      <w:pPr>
                        <w:rPr>
                          <w:b/>
                          <w:bCs/>
                          <w:sz w:val="36"/>
                          <w:szCs w:val="36"/>
                        </w:rPr>
                      </w:pPr>
                    </w:p>
                  </w:txbxContent>
                </v:textbox>
                <w10:wrap type="square"/>
              </v:shape>
            </w:pict>
          </mc:Fallback>
        </mc:AlternateContent>
      </w:r>
    </w:p>
    <w:bookmarkEnd w:id="2"/>
    <w:p w14:paraId="6BC652DF" w14:textId="77777777" w:rsidR="006074D4" w:rsidRDefault="006074D4" w:rsidP="00F01503">
      <w:pPr>
        <w:pStyle w:val="ListParagraph"/>
        <w:widowControl w:val="0"/>
        <w:numPr>
          <w:ilvl w:val="1"/>
          <w:numId w:val="8"/>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FORMULAE FOR DISPOSAL OR LEASING OF STATE ASSETS AND INCOME GENERATING PROCUREMENT</w:t>
      </w:r>
    </w:p>
    <w:p w14:paraId="32662122" w14:textId="77777777" w:rsidR="006074D4" w:rsidRDefault="006074D4" w:rsidP="006074D4">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311F364" w14:textId="77777777" w:rsidR="006074D4" w:rsidRDefault="006074D4" w:rsidP="006074D4">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2B2F53B" w14:textId="77777777" w:rsidR="006074D4" w:rsidRDefault="006074D4" w:rsidP="00F01503">
      <w:pPr>
        <w:pStyle w:val="ListParagraph"/>
        <w:widowControl w:val="0"/>
        <w:numPr>
          <w:ilvl w:val="2"/>
          <w:numId w:val="8"/>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Pr>
          <w:rFonts w:ascii="Arial" w:hAnsi="Arial" w:cs="Arial"/>
          <w:b/>
          <w:snapToGrid w:val="0"/>
          <w:lang w:val="en-GB"/>
        </w:rPr>
        <w:t>POINTS AWARDED FOR PRICE</w:t>
      </w:r>
    </w:p>
    <w:p w14:paraId="1676B13A" w14:textId="77777777" w:rsidR="006074D4" w:rsidRDefault="006074D4" w:rsidP="006074D4">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6279BAE9" w14:textId="77777777" w:rsidR="006074D4" w:rsidRDefault="006074D4" w:rsidP="006074D4">
      <w:pPr>
        <w:widowControl w:val="0"/>
        <w:tabs>
          <w:tab w:val="left" w:pos="1620"/>
          <w:tab w:val="left" w:pos="2160"/>
          <w:tab w:val="left" w:pos="2700"/>
          <w:tab w:val="left" w:pos="7920"/>
        </w:tabs>
        <w:spacing w:after="120"/>
        <w:ind w:left="851"/>
        <w:jc w:val="both"/>
        <w:rPr>
          <w:rFonts w:ascii="Arial" w:hAnsi="Arial" w:cs="Arial"/>
          <w:snapToGrid w:val="0"/>
          <w:lang w:val="en-GB"/>
        </w:rPr>
      </w:pPr>
      <w:r>
        <w:rPr>
          <w:rFonts w:ascii="Arial" w:hAnsi="Arial" w:cs="Arial"/>
          <w:snapToGrid w:val="0"/>
          <w:lang w:val="en-GB"/>
        </w:rPr>
        <w:t>A maximum of 80 or 90 points is allocated for price on the following basis:</w:t>
      </w:r>
    </w:p>
    <w:p w14:paraId="7304695D" w14:textId="77777777" w:rsidR="006074D4" w:rsidRDefault="006074D4" w:rsidP="006074D4">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p>
    <w:p w14:paraId="0B4B0422" w14:textId="77777777" w:rsidR="006074D4" w:rsidRDefault="006074D4" w:rsidP="006074D4">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57EA3CD4" w14:textId="77777777" w:rsidR="006074D4" w:rsidRDefault="006074D4" w:rsidP="006074D4">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80/20</w:t>
      </w:r>
      <w:r>
        <w:rPr>
          <w:rFonts w:ascii="Arial" w:hAnsi="Arial" w:cs="Arial"/>
          <w:b/>
          <w:snapToGrid w:val="0"/>
          <w:lang w:val="en-GB"/>
        </w:rPr>
        <w:tab/>
        <w:t xml:space="preserve">               or</w:t>
      </w:r>
      <w:r>
        <w:rPr>
          <w:rFonts w:ascii="Arial" w:hAnsi="Arial" w:cs="Arial"/>
          <w:b/>
          <w:snapToGrid w:val="0"/>
          <w:lang w:val="en-GB"/>
        </w:rPr>
        <w:tab/>
        <w:t xml:space="preserve">            90/10</w:t>
      </w:r>
      <w:r>
        <w:rPr>
          <w:rFonts w:ascii="Arial" w:hAnsi="Arial" w:cs="Arial"/>
          <w:b/>
          <w:snapToGrid w:val="0"/>
          <w:lang w:val="en-GB"/>
        </w:rPr>
        <w:tab/>
      </w:r>
    </w:p>
    <w:p w14:paraId="502C7EDC" w14:textId="77777777" w:rsidR="006074D4" w:rsidRDefault="006074D4" w:rsidP="006074D4">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60BA2B3" w14:textId="77777777" w:rsidR="006074D4" w:rsidRDefault="006074D4" w:rsidP="006074D4">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w:r>
        <w:rPr>
          <w:rFonts w:ascii="Arial" w:hAnsi="Arial" w:cs="Arial"/>
          <w:b/>
          <w:snapToGrid w:val="0"/>
          <w:sz w:val="28"/>
          <w:lang w:val="en-GB"/>
        </w:rPr>
        <w:fldChar w:fldCharType="begin"/>
      </w:r>
      <w:r>
        <w:rPr>
          <w:rFonts w:ascii="Arial" w:hAnsi="Arial" w:cs="Arial"/>
          <w:b/>
          <w:snapToGrid w:val="0"/>
          <w:sz w:val="28"/>
          <w:lang w:val="en-GB"/>
        </w:rPr>
        <w:instrText xml:space="preserve"> QUOTE </w:instrText>
      </w:r>
      <w:r w:rsidR="001E0B41">
        <w:rPr>
          <w:position w:val="-15"/>
        </w:rPr>
        <w:pict w14:anchorId="7D2F2160">
          <v:shape id="_x0000_i1029" type="#_x0000_t75" style="width:151.5pt;height:25.5pt" equationxml="&lt;">
            <v:imagedata r:id="rId16" o:title="" chromakey="white"/>
          </v:shape>
        </w:pict>
      </w:r>
      <w:r>
        <w:rPr>
          <w:rFonts w:ascii="Arial" w:hAnsi="Arial" w:cs="Arial"/>
          <w:b/>
          <w:snapToGrid w:val="0"/>
          <w:sz w:val="28"/>
          <w:lang w:val="en-GB"/>
        </w:rPr>
        <w:instrText xml:space="preserve"> </w:instrText>
      </w:r>
      <w:r>
        <w:rPr>
          <w:rFonts w:ascii="Arial" w:hAnsi="Arial" w:cs="Arial"/>
          <w:b/>
          <w:snapToGrid w:val="0"/>
          <w:sz w:val="28"/>
          <w:lang w:val="en-GB"/>
        </w:rPr>
        <w:fldChar w:fldCharType="separate"/>
      </w:r>
      <w:r w:rsidR="001E0B41">
        <w:rPr>
          <w:position w:val="-15"/>
        </w:rPr>
        <w:pict w14:anchorId="14205956">
          <v:shape id="_x0000_i1030" type="#_x0000_t75" style="width:151.5pt;height:25.5pt" equationxml="&lt;">
            <v:imagedata r:id="rId16" o:title="" chromakey="white"/>
          </v:shape>
        </w:pict>
      </w:r>
      <w:r>
        <w:rPr>
          <w:rFonts w:ascii="Arial" w:hAnsi="Arial" w:cs="Arial"/>
          <w:b/>
          <w:snapToGrid w:val="0"/>
          <w:sz w:val="28"/>
          <w:lang w:val="en-GB"/>
        </w:rPr>
        <w:fldChar w:fldCharType="end"/>
      </w:r>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w:r>
        <w:rPr>
          <w:rFonts w:ascii="Arial" w:hAnsi="Arial" w:cs="Arial"/>
          <w:snapToGrid w:val="0"/>
          <w:lang w:val="en-GB"/>
        </w:rPr>
        <w:fldChar w:fldCharType="begin"/>
      </w:r>
      <w:r>
        <w:rPr>
          <w:rFonts w:ascii="Arial" w:hAnsi="Arial" w:cs="Arial"/>
          <w:snapToGrid w:val="0"/>
          <w:lang w:val="en-GB"/>
        </w:rPr>
        <w:instrText xml:space="preserve"> QUOTE </w:instrText>
      </w:r>
      <w:r w:rsidR="001E0B41">
        <w:rPr>
          <w:position w:val="-15"/>
        </w:rPr>
        <w:pict w14:anchorId="380FFCA7">
          <v:shape id="_x0000_i1031" type="#_x0000_t75" style="width:151.5pt;height:25.5pt" equationxml="&lt;">
            <v:imagedata r:id="rId17" o:title="" chromakey="white"/>
          </v:shape>
        </w:pict>
      </w:r>
      <w:r>
        <w:rPr>
          <w:rFonts w:ascii="Arial" w:hAnsi="Arial" w:cs="Arial"/>
          <w:snapToGrid w:val="0"/>
          <w:lang w:val="en-GB"/>
        </w:rPr>
        <w:instrText xml:space="preserve"> </w:instrText>
      </w:r>
      <w:r>
        <w:rPr>
          <w:rFonts w:ascii="Arial" w:hAnsi="Arial" w:cs="Arial"/>
          <w:snapToGrid w:val="0"/>
          <w:lang w:val="en-GB"/>
        </w:rPr>
        <w:fldChar w:fldCharType="separate"/>
      </w:r>
      <w:r w:rsidR="001E0B41">
        <w:rPr>
          <w:position w:val="-15"/>
        </w:rPr>
        <w:pict w14:anchorId="585C6649">
          <v:shape id="_x0000_i1032" type="#_x0000_t75" style="width:151.5pt;height:25.5pt" equationxml="&lt;">
            <v:imagedata r:id="rId17" o:title="" chromakey="white"/>
          </v:shape>
        </w:pict>
      </w:r>
      <w:r>
        <w:rPr>
          <w:rFonts w:ascii="Arial" w:hAnsi="Arial" w:cs="Arial"/>
          <w:snapToGrid w:val="0"/>
          <w:lang w:val="en-GB"/>
        </w:rPr>
        <w:fldChar w:fldCharType="end"/>
      </w:r>
    </w:p>
    <w:p w14:paraId="176D92A2"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
    <w:p w14:paraId="619F1004"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Where</w:t>
      </w:r>
    </w:p>
    <w:p w14:paraId="2E364804"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73757DC5"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7D66D0DE" w14:textId="77777777" w:rsidR="006074D4" w:rsidRDefault="006074D4" w:rsidP="006074D4">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Pmax</w:t>
      </w:r>
      <w:r>
        <w:rPr>
          <w:rFonts w:ascii="Arial" w:hAnsi="Arial" w:cs="Arial"/>
          <w:snapToGrid w:val="0"/>
          <w:lang w:val="en-GB"/>
        </w:rPr>
        <w:tab/>
        <w:t>=</w:t>
      </w:r>
      <w:r>
        <w:rPr>
          <w:rFonts w:ascii="Arial" w:hAnsi="Arial" w:cs="Arial"/>
          <w:snapToGrid w:val="0"/>
          <w:lang w:val="en-GB"/>
        </w:rPr>
        <w:tab/>
        <w:t>Price of highest acceptable tender</w:t>
      </w:r>
    </w:p>
    <w:p w14:paraId="6C67E0D6" w14:textId="77777777" w:rsidR="006074D4" w:rsidRDefault="006074D4" w:rsidP="006074D4">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68296C3F" w14:textId="77777777" w:rsidR="006074D4" w:rsidRDefault="006074D4" w:rsidP="00F01503">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 xml:space="preserve">POINTS AWARDED FOR SPECIFIC GOALS </w:t>
      </w:r>
    </w:p>
    <w:p w14:paraId="182AAC7E" w14:textId="77777777" w:rsidR="006074D4" w:rsidRDefault="006074D4" w:rsidP="006074D4">
      <w:pPr>
        <w:widowControl w:val="0"/>
        <w:tabs>
          <w:tab w:val="left" w:pos="2880"/>
          <w:tab w:val="left" w:pos="5760"/>
          <w:tab w:val="left" w:pos="7920"/>
        </w:tabs>
        <w:spacing w:after="120"/>
        <w:ind w:left="720"/>
        <w:jc w:val="both"/>
        <w:rPr>
          <w:rFonts w:ascii="Arial" w:hAnsi="Arial" w:cs="Arial"/>
          <w:b/>
          <w:snapToGrid w:val="0"/>
          <w:lang w:val="en-GB"/>
        </w:rPr>
      </w:pPr>
    </w:p>
    <w:p w14:paraId="38281E10" w14:textId="77777777" w:rsidR="006074D4" w:rsidRDefault="006074D4" w:rsidP="00F01503">
      <w:pPr>
        <w:widowControl w:val="0"/>
        <w:numPr>
          <w:ilvl w:val="1"/>
          <w:numId w:val="8"/>
        </w:numPr>
        <w:tabs>
          <w:tab w:val="num" w:pos="720"/>
        </w:tabs>
        <w:spacing w:after="120"/>
        <w:ind w:left="720"/>
        <w:jc w:val="both"/>
        <w:rPr>
          <w:rFonts w:ascii="Arial" w:hAnsi="Arial" w:cs="Arial"/>
          <w:snapToGrid w:val="0"/>
          <w:lang w:val="en-GB"/>
        </w:rPr>
      </w:pPr>
      <w:r>
        <w:rPr>
          <w:rFonts w:ascii="Arial" w:hAnsi="Arial" w:cs="Arial"/>
          <w:snapToGrid w:val="0"/>
          <w:lang w:val="en-GB"/>
        </w:rPr>
        <w:t>In terms of Regulation 4(2); 5(2); 6(2) and 7(2) of the Preferential Procurement Regulations, preference points</w:t>
      </w:r>
      <w:r>
        <w:rPr>
          <w:rFonts w:ascii="Arial"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6161FCE" w14:textId="77777777" w:rsidR="006074D4" w:rsidRDefault="006074D4" w:rsidP="00F01503">
      <w:pPr>
        <w:widowControl w:val="0"/>
        <w:numPr>
          <w:ilvl w:val="1"/>
          <w:numId w:val="8"/>
        </w:numPr>
        <w:spacing w:after="120"/>
        <w:ind w:left="709" w:hanging="709"/>
        <w:jc w:val="both"/>
        <w:rPr>
          <w:rFonts w:ascii="Arial" w:hAnsi="Arial" w:cs="Arial"/>
          <w:snapToGrid w:val="0"/>
          <w:lang w:val="en-GB"/>
        </w:rPr>
      </w:pPr>
      <w:r>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9CF136D" w14:textId="77777777" w:rsidR="006074D4" w:rsidRDefault="006074D4" w:rsidP="00F01503">
      <w:pPr>
        <w:pStyle w:val="ListParagraph"/>
        <w:widowControl w:val="0"/>
        <w:numPr>
          <w:ilvl w:val="0"/>
          <w:numId w:val="9"/>
        </w:numPr>
        <w:spacing w:after="120"/>
        <w:contextualSpacing/>
        <w:jc w:val="both"/>
        <w:rPr>
          <w:rFonts w:ascii="Arial" w:hAnsi="Arial" w:cs="Arial"/>
          <w:snapToGrid w:val="0"/>
          <w:lang w:val="en-GB"/>
        </w:rPr>
      </w:pPr>
      <w:r>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28292486" w14:textId="77777777" w:rsidR="006074D4" w:rsidRDefault="006074D4" w:rsidP="006074D4">
      <w:pPr>
        <w:pStyle w:val="ListParagraph"/>
        <w:widowControl w:val="0"/>
        <w:spacing w:after="120"/>
        <w:ind w:left="1620"/>
        <w:jc w:val="both"/>
        <w:rPr>
          <w:rFonts w:ascii="Arial" w:hAnsi="Arial" w:cs="Arial"/>
          <w:snapToGrid w:val="0"/>
          <w:lang w:val="en-GB"/>
        </w:rPr>
      </w:pPr>
      <w:r>
        <w:rPr>
          <w:rFonts w:ascii="Arial" w:hAnsi="Arial" w:cs="Arial"/>
          <w:snapToGrid w:val="0"/>
          <w:lang w:val="en-GB"/>
        </w:rPr>
        <w:t xml:space="preserve"> </w:t>
      </w:r>
    </w:p>
    <w:p w14:paraId="4D6B000C" w14:textId="77777777" w:rsidR="006074D4" w:rsidRDefault="006074D4" w:rsidP="00F01503">
      <w:pPr>
        <w:pStyle w:val="ListParagraph"/>
        <w:widowControl w:val="0"/>
        <w:numPr>
          <w:ilvl w:val="0"/>
          <w:numId w:val="9"/>
        </w:numPr>
        <w:spacing w:after="120"/>
        <w:contextualSpacing/>
        <w:jc w:val="both"/>
        <w:rPr>
          <w:rFonts w:ascii="Arial" w:hAnsi="Arial" w:cs="Arial"/>
          <w:snapToGrid w:val="0"/>
          <w:lang w:val="en-GB"/>
        </w:rPr>
      </w:pPr>
      <w:r>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1CED9E42" w14:textId="77777777" w:rsidR="006074D4" w:rsidRDefault="006074D4" w:rsidP="006074D4">
      <w:pPr>
        <w:widowControl w:val="0"/>
        <w:spacing w:after="120"/>
        <w:ind w:left="720"/>
        <w:jc w:val="both"/>
        <w:rPr>
          <w:rFonts w:ascii="Arial" w:hAnsi="Arial" w:cs="Arial"/>
          <w:snapToGrid w:val="0"/>
          <w:lang w:val="en-GB"/>
        </w:rPr>
      </w:pPr>
      <w:r>
        <w:rPr>
          <w:rFonts w:ascii="Arial" w:hAnsi="Arial" w:cs="Arial"/>
          <w:snapToGrid w:val="0"/>
          <w:lang w:val="en-GB"/>
        </w:rPr>
        <w:t xml:space="preserve">then the organ of state must indicate the points allocated for specific goals for both the 90/10 and 80/20 preference point system. </w:t>
      </w:r>
    </w:p>
    <w:p w14:paraId="62DD11E8" w14:textId="77777777" w:rsidR="006074D4" w:rsidRDefault="006074D4" w:rsidP="006074D4">
      <w:pPr>
        <w:widowControl w:val="0"/>
        <w:spacing w:after="120"/>
        <w:ind w:left="720"/>
        <w:jc w:val="both"/>
        <w:rPr>
          <w:rFonts w:ascii="Arial" w:hAnsi="Arial" w:cs="Arial"/>
          <w:snapToGrid w:val="0"/>
          <w:lang w:val="en-GB"/>
        </w:rPr>
      </w:pPr>
    </w:p>
    <w:p w14:paraId="5604D981" w14:textId="77777777" w:rsidR="006074D4" w:rsidRDefault="006074D4" w:rsidP="006074D4">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13191D1B" w14:textId="1C639380" w:rsidR="006074D4" w:rsidRDefault="006074D4" w:rsidP="006074D4">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w:t>
      </w:r>
      <w:r>
        <w:rPr>
          <w:rFonts w:ascii="Calibri" w:eastAsia="Calibri" w:hAnsi="Calibri"/>
          <w:noProof/>
          <w:lang w:eastAsia="en-ZA"/>
        </w:rPr>
        <mc:AlternateContent>
          <mc:Choice Requires="wps">
            <w:drawing>
              <wp:anchor distT="45720" distB="45720" distL="114300" distR="114300" simplePos="0" relativeHeight="251672576" behindDoc="0" locked="0" layoutInCell="1" allowOverlap="1" wp14:anchorId="7720E66E" wp14:editId="1ABE94EA">
                <wp:simplePos x="0" y="0"/>
                <wp:positionH relativeFrom="column">
                  <wp:posOffset>-904875</wp:posOffset>
                </wp:positionH>
                <wp:positionV relativeFrom="paragraph">
                  <wp:posOffset>-904875</wp:posOffset>
                </wp:positionV>
                <wp:extent cx="496570" cy="390525"/>
                <wp:effectExtent l="9525" t="9525" r="8255" b="952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390525"/>
                        </a:xfrm>
                        <a:prstGeom prst="rect">
                          <a:avLst/>
                        </a:prstGeom>
                        <a:solidFill>
                          <a:srgbClr val="FFFFFF"/>
                        </a:solidFill>
                        <a:ln w="9525">
                          <a:solidFill>
                            <a:srgbClr val="000000"/>
                          </a:solidFill>
                          <a:miter lim="800000"/>
                          <a:headEnd/>
                          <a:tailEnd/>
                        </a:ln>
                      </wps:spPr>
                      <wps:txbx>
                        <w:txbxContent>
                          <w:p w14:paraId="41E20C30" w14:textId="77777777" w:rsidR="006074D4" w:rsidRDefault="006074D4" w:rsidP="006074D4">
                            <w:pPr>
                              <w:rPr>
                                <w:b/>
                                <w:bCs/>
                                <w:sz w:val="36"/>
                                <w:szCs w:val="36"/>
                              </w:rPr>
                            </w:pPr>
                            <w:r>
                              <w:rPr>
                                <w:b/>
                                <w:bCs/>
                                <w:sz w:val="36"/>
                                <w:szCs w:val="36"/>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20E66E" id="Text Box 11" o:spid="_x0000_s1037" type="#_x0000_t202" style="position:absolute;left:0;text-align:left;margin-left:-71.25pt;margin-top:-71.25pt;width:39.1pt;height:30.75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">
                <v:textbox style="mso-fit-shape-to-text:t">
                  <w:txbxContent>
                    <w:p w14:paraId="41E20C30" w14:textId="77777777" w:rsidR="006074D4" w:rsidRDefault="006074D4" w:rsidP="006074D4">
                      <w:pPr>
                        <w:rPr>
                          <w:b/>
                          <w:bCs/>
                          <w:sz w:val="36"/>
                          <w:szCs w:val="36"/>
                        </w:rPr>
                      </w:pPr>
                      <w:r>
                        <w:rPr>
                          <w:b/>
                          <w:bCs/>
                          <w:sz w:val="36"/>
                          <w:szCs w:val="36"/>
                        </w:rPr>
                        <w:t>12</w:t>
                      </w:r>
                    </w:p>
                  </w:txbxContent>
                </v:textbox>
                <w10:wrap type="square"/>
              </v:shape>
            </w:pict>
          </mc:Fallback>
        </mc:AlternateContent>
      </w:r>
      <w:r>
        <w:rPr>
          <w:rFonts w:ascii="Arial" w:hAnsi="Arial" w:cs="Arial"/>
          <w:b/>
          <w:i/>
          <w:snapToGrid w:val="0"/>
          <w:lang w:val="en-GB"/>
        </w:rPr>
        <w:t xml:space="preserve">applicable, corresponding points must also be indicated as such. </w:t>
      </w:r>
    </w:p>
    <w:p w14:paraId="457E5639" w14:textId="77777777" w:rsidR="006074D4" w:rsidRDefault="006074D4" w:rsidP="006074D4">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6074D4" w14:paraId="53F7EE6A" w14:textId="77777777" w:rsidTr="006074D4">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14:paraId="1ABE9224" w14:textId="77777777" w:rsidR="006074D4" w:rsidRDefault="006074D4">
            <w:pPr>
              <w:kinsoku w:val="0"/>
              <w:overflowPunct w:val="0"/>
              <w:spacing w:before="96"/>
              <w:textAlignment w:val="baseline"/>
              <w:rPr>
                <w:rFonts w:ascii="Arial" w:hAnsi="Arial" w:cs="Arial"/>
                <w:b/>
                <w:lang w:val="en-US"/>
              </w:rPr>
            </w:pPr>
            <w:r>
              <w:rPr>
                <w:rFonts w:ascii="Arial" w:hAnsi="Arial" w:cs="Arial"/>
                <w:b/>
                <w:kern w:val="24"/>
                <w:lang w:val="en-US"/>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1BF922DB"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Number of points</w:t>
            </w:r>
          </w:p>
          <w:p w14:paraId="3FBAF2BE"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allocated</w:t>
            </w:r>
          </w:p>
          <w:p w14:paraId="01FF2BEF"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(90/10 system)</w:t>
            </w:r>
          </w:p>
          <w:p w14:paraId="35451930"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organ of state)</w:t>
            </w:r>
          </w:p>
          <w:p w14:paraId="36E4041B" w14:textId="77777777" w:rsidR="006074D4" w:rsidRDefault="006074D4">
            <w:pPr>
              <w:kinsoku w:val="0"/>
              <w:overflowPunct w:val="0"/>
              <w:spacing w:before="96"/>
              <w:jc w:val="center"/>
              <w:textAlignment w:val="baseline"/>
              <w:rPr>
                <w:rFonts w:ascii="Arial" w:hAnsi="Arial" w:cs="Arial"/>
                <w:b/>
                <w:lang w:val="en-US"/>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47E5D18"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Number of points</w:t>
            </w:r>
          </w:p>
          <w:p w14:paraId="5EC64107"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allocated</w:t>
            </w:r>
          </w:p>
          <w:p w14:paraId="76B9852D"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(80/20 system)</w:t>
            </w:r>
          </w:p>
          <w:p w14:paraId="4637152B" w14:textId="77777777" w:rsidR="006074D4" w:rsidRDefault="006074D4">
            <w:pPr>
              <w:kinsoku w:val="0"/>
              <w:overflowPunct w:val="0"/>
              <w:spacing w:before="96"/>
              <w:jc w:val="center"/>
              <w:textAlignment w:val="baseline"/>
              <w:rPr>
                <w:rFonts w:ascii="Arial" w:hAnsi="Arial" w:cs="Arial"/>
                <w:b/>
                <w:lang w:val="en-US"/>
              </w:rPr>
            </w:pPr>
            <w:r>
              <w:rPr>
                <w:rFonts w:ascii="Arial" w:hAnsi="Arial" w:cs="Arial"/>
                <w:b/>
                <w:lang w:val="en-US"/>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14:paraId="4A33FC58"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Number of points claimed</w:t>
            </w:r>
          </w:p>
          <w:p w14:paraId="4764A11F"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(90/10 system)</w:t>
            </w:r>
          </w:p>
          <w:p w14:paraId="7A860457"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14:paraId="026174E5"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Number of points claimed (80/20 system)</w:t>
            </w:r>
          </w:p>
          <w:p w14:paraId="6FCE2F42" w14:textId="77777777" w:rsidR="006074D4" w:rsidRDefault="006074D4">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tenderer)</w:t>
            </w:r>
          </w:p>
        </w:tc>
      </w:tr>
      <w:tr w:rsidR="006074D4" w14:paraId="455238DA" w14:textId="77777777" w:rsidTr="006074D4">
        <w:trPr>
          <w:trHeight w:val="317"/>
        </w:trPr>
        <w:tc>
          <w:tcPr>
            <w:tcW w:w="2694" w:type="dxa"/>
            <w:tcBorders>
              <w:top w:val="single" w:sz="4" w:space="0" w:color="auto"/>
              <w:left w:val="single" w:sz="4" w:space="0" w:color="auto"/>
              <w:bottom w:val="single" w:sz="4" w:space="0" w:color="auto"/>
              <w:right w:val="single" w:sz="4" w:space="0" w:color="auto"/>
            </w:tcBorders>
            <w:hideMark/>
          </w:tcPr>
          <w:p w14:paraId="69823797"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Price</w:t>
            </w:r>
          </w:p>
        </w:tc>
        <w:tc>
          <w:tcPr>
            <w:tcW w:w="1701" w:type="dxa"/>
            <w:tcBorders>
              <w:top w:val="single" w:sz="4" w:space="0" w:color="auto"/>
              <w:left w:val="single" w:sz="4" w:space="0" w:color="auto"/>
              <w:bottom w:val="single" w:sz="4" w:space="0" w:color="auto"/>
              <w:right w:val="single" w:sz="4" w:space="0" w:color="auto"/>
            </w:tcBorders>
            <w:hideMark/>
          </w:tcPr>
          <w:p w14:paraId="439B88F3"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N/A</w:t>
            </w:r>
          </w:p>
        </w:tc>
        <w:tc>
          <w:tcPr>
            <w:tcW w:w="1550" w:type="dxa"/>
            <w:tcBorders>
              <w:top w:val="single" w:sz="4" w:space="0" w:color="auto"/>
              <w:left w:val="single" w:sz="4" w:space="0" w:color="auto"/>
              <w:bottom w:val="single" w:sz="4" w:space="0" w:color="auto"/>
              <w:right w:val="single" w:sz="4" w:space="0" w:color="auto"/>
            </w:tcBorders>
            <w:hideMark/>
          </w:tcPr>
          <w:p w14:paraId="40E1BE19"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80</w:t>
            </w:r>
          </w:p>
        </w:tc>
        <w:tc>
          <w:tcPr>
            <w:tcW w:w="1547" w:type="dxa"/>
            <w:tcBorders>
              <w:top w:val="single" w:sz="4" w:space="0" w:color="auto"/>
              <w:left w:val="single" w:sz="4" w:space="0" w:color="auto"/>
              <w:bottom w:val="single" w:sz="4" w:space="0" w:color="auto"/>
              <w:right w:val="single" w:sz="4" w:space="0" w:color="auto"/>
            </w:tcBorders>
            <w:hideMark/>
          </w:tcPr>
          <w:p w14:paraId="2F46AD89"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N/A</w:t>
            </w:r>
          </w:p>
        </w:tc>
        <w:tc>
          <w:tcPr>
            <w:tcW w:w="1529" w:type="dxa"/>
            <w:tcBorders>
              <w:top w:val="single" w:sz="4" w:space="0" w:color="auto"/>
              <w:left w:val="single" w:sz="4" w:space="0" w:color="auto"/>
              <w:bottom w:val="single" w:sz="4" w:space="0" w:color="auto"/>
              <w:right w:val="single" w:sz="4" w:space="0" w:color="auto"/>
            </w:tcBorders>
          </w:tcPr>
          <w:p w14:paraId="457C1C30" w14:textId="77777777" w:rsidR="006074D4" w:rsidRDefault="006074D4">
            <w:pPr>
              <w:kinsoku w:val="0"/>
              <w:overflowPunct w:val="0"/>
              <w:spacing w:before="115"/>
              <w:jc w:val="center"/>
              <w:textAlignment w:val="baseline"/>
              <w:rPr>
                <w:rFonts w:ascii="Arial" w:hAnsi="Arial" w:cs="Arial"/>
                <w:lang w:val="en-US"/>
              </w:rPr>
            </w:pPr>
          </w:p>
        </w:tc>
      </w:tr>
      <w:tr w:rsidR="006074D4" w14:paraId="28F381D4" w14:textId="77777777" w:rsidTr="006074D4">
        <w:trPr>
          <w:trHeight w:val="317"/>
        </w:trPr>
        <w:tc>
          <w:tcPr>
            <w:tcW w:w="2694" w:type="dxa"/>
            <w:tcBorders>
              <w:top w:val="single" w:sz="4" w:space="0" w:color="auto"/>
              <w:left w:val="single" w:sz="4" w:space="0" w:color="auto"/>
              <w:bottom w:val="single" w:sz="4" w:space="0" w:color="auto"/>
              <w:right w:val="single" w:sz="4" w:space="0" w:color="auto"/>
            </w:tcBorders>
            <w:hideMark/>
          </w:tcPr>
          <w:p w14:paraId="7E5BCDBF"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25% and above women Owned</w:t>
            </w:r>
          </w:p>
        </w:tc>
        <w:tc>
          <w:tcPr>
            <w:tcW w:w="1701" w:type="dxa"/>
            <w:tcBorders>
              <w:top w:val="single" w:sz="4" w:space="0" w:color="auto"/>
              <w:left w:val="single" w:sz="4" w:space="0" w:color="auto"/>
              <w:bottom w:val="single" w:sz="4" w:space="0" w:color="auto"/>
              <w:right w:val="single" w:sz="4" w:space="0" w:color="auto"/>
            </w:tcBorders>
            <w:hideMark/>
          </w:tcPr>
          <w:p w14:paraId="22F10E53"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N/A</w:t>
            </w:r>
          </w:p>
        </w:tc>
        <w:tc>
          <w:tcPr>
            <w:tcW w:w="1550" w:type="dxa"/>
            <w:tcBorders>
              <w:top w:val="single" w:sz="4" w:space="0" w:color="auto"/>
              <w:left w:val="single" w:sz="4" w:space="0" w:color="auto"/>
              <w:bottom w:val="single" w:sz="4" w:space="0" w:color="auto"/>
              <w:right w:val="single" w:sz="4" w:space="0" w:color="auto"/>
            </w:tcBorders>
            <w:hideMark/>
          </w:tcPr>
          <w:p w14:paraId="14BF5C66"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20</w:t>
            </w:r>
          </w:p>
        </w:tc>
        <w:tc>
          <w:tcPr>
            <w:tcW w:w="1547" w:type="dxa"/>
            <w:tcBorders>
              <w:top w:val="single" w:sz="4" w:space="0" w:color="auto"/>
              <w:left w:val="single" w:sz="4" w:space="0" w:color="auto"/>
              <w:bottom w:val="single" w:sz="4" w:space="0" w:color="auto"/>
              <w:right w:val="single" w:sz="4" w:space="0" w:color="auto"/>
            </w:tcBorders>
            <w:hideMark/>
          </w:tcPr>
          <w:p w14:paraId="0C486B28" w14:textId="77777777" w:rsidR="006074D4" w:rsidRDefault="006074D4">
            <w:pPr>
              <w:kinsoku w:val="0"/>
              <w:overflowPunct w:val="0"/>
              <w:spacing w:before="115"/>
              <w:jc w:val="center"/>
              <w:textAlignment w:val="baseline"/>
              <w:rPr>
                <w:rFonts w:ascii="Arial" w:hAnsi="Arial" w:cs="Arial"/>
                <w:lang w:val="en-US"/>
              </w:rPr>
            </w:pPr>
            <w:r>
              <w:rPr>
                <w:rFonts w:ascii="Arial" w:hAnsi="Arial" w:cs="Arial"/>
                <w:lang w:val="en-US"/>
              </w:rPr>
              <w:t>N/A</w:t>
            </w:r>
          </w:p>
        </w:tc>
        <w:tc>
          <w:tcPr>
            <w:tcW w:w="1529" w:type="dxa"/>
            <w:tcBorders>
              <w:top w:val="single" w:sz="4" w:space="0" w:color="auto"/>
              <w:left w:val="single" w:sz="4" w:space="0" w:color="auto"/>
              <w:bottom w:val="single" w:sz="4" w:space="0" w:color="auto"/>
              <w:right w:val="single" w:sz="4" w:space="0" w:color="auto"/>
            </w:tcBorders>
          </w:tcPr>
          <w:p w14:paraId="5143968D" w14:textId="77777777" w:rsidR="006074D4" w:rsidRDefault="006074D4">
            <w:pPr>
              <w:kinsoku w:val="0"/>
              <w:overflowPunct w:val="0"/>
              <w:spacing w:before="115"/>
              <w:jc w:val="center"/>
              <w:textAlignment w:val="baseline"/>
              <w:rPr>
                <w:rFonts w:ascii="Arial" w:hAnsi="Arial" w:cs="Arial"/>
                <w:lang w:val="en-US"/>
              </w:rPr>
            </w:pPr>
          </w:p>
        </w:tc>
      </w:tr>
      <w:tr w:rsidR="006074D4" w14:paraId="63C2ACE1" w14:textId="77777777" w:rsidTr="006074D4">
        <w:trPr>
          <w:trHeight w:val="317"/>
        </w:trPr>
        <w:tc>
          <w:tcPr>
            <w:tcW w:w="2694" w:type="dxa"/>
            <w:tcBorders>
              <w:top w:val="single" w:sz="4" w:space="0" w:color="auto"/>
              <w:left w:val="single" w:sz="4" w:space="0" w:color="auto"/>
              <w:bottom w:val="single" w:sz="4" w:space="0" w:color="auto"/>
              <w:right w:val="single" w:sz="4" w:space="0" w:color="auto"/>
            </w:tcBorders>
          </w:tcPr>
          <w:p w14:paraId="20C87D5B" w14:textId="77777777" w:rsidR="006074D4" w:rsidRDefault="006074D4">
            <w:pPr>
              <w:kinsoku w:val="0"/>
              <w:overflowPunct w:val="0"/>
              <w:spacing w:before="115"/>
              <w:jc w:val="center"/>
              <w:textAlignment w:val="baseline"/>
              <w:rPr>
                <w:rFonts w:ascii="Arial"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467DCFA5" w14:textId="77777777" w:rsidR="006074D4" w:rsidRDefault="006074D4">
            <w:pPr>
              <w:kinsoku w:val="0"/>
              <w:overflowPunct w:val="0"/>
              <w:spacing w:before="115"/>
              <w:jc w:val="center"/>
              <w:textAlignment w:val="baseline"/>
              <w:rPr>
                <w:rFonts w:ascii="Arial"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6393C0A2" w14:textId="77777777" w:rsidR="006074D4" w:rsidRDefault="006074D4">
            <w:pPr>
              <w:kinsoku w:val="0"/>
              <w:overflowPunct w:val="0"/>
              <w:spacing w:before="115"/>
              <w:jc w:val="center"/>
              <w:textAlignment w:val="baseline"/>
              <w:rPr>
                <w:rFonts w:ascii="Arial"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365202EF" w14:textId="77777777" w:rsidR="006074D4" w:rsidRDefault="006074D4">
            <w:pPr>
              <w:kinsoku w:val="0"/>
              <w:overflowPunct w:val="0"/>
              <w:spacing w:before="115"/>
              <w:jc w:val="center"/>
              <w:textAlignment w:val="baseline"/>
              <w:rPr>
                <w:rFonts w:ascii="Arial"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03475CE0" w14:textId="77777777" w:rsidR="006074D4" w:rsidRDefault="006074D4">
            <w:pPr>
              <w:kinsoku w:val="0"/>
              <w:overflowPunct w:val="0"/>
              <w:spacing w:before="115"/>
              <w:jc w:val="center"/>
              <w:textAlignment w:val="baseline"/>
              <w:rPr>
                <w:rFonts w:ascii="Arial" w:hAnsi="Arial" w:cs="Arial"/>
                <w:lang w:val="en-US"/>
              </w:rPr>
            </w:pPr>
          </w:p>
        </w:tc>
      </w:tr>
      <w:tr w:rsidR="006074D4" w14:paraId="2A5FEBA2" w14:textId="77777777" w:rsidTr="006074D4">
        <w:trPr>
          <w:trHeight w:val="317"/>
        </w:trPr>
        <w:tc>
          <w:tcPr>
            <w:tcW w:w="2694" w:type="dxa"/>
            <w:tcBorders>
              <w:top w:val="single" w:sz="4" w:space="0" w:color="auto"/>
              <w:left w:val="single" w:sz="4" w:space="0" w:color="auto"/>
              <w:bottom w:val="single" w:sz="4" w:space="0" w:color="auto"/>
              <w:right w:val="single" w:sz="4" w:space="0" w:color="auto"/>
            </w:tcBorders>
          </w:tcPr>
          <w:p w14:paraId="3E6F13B9" w14:textId="77777777" w:rsidR="006074D4" w:rsidRDefault="006074D4">
            <w:pPr>
              <w:kinsoku w:val="0"/>
              <w:overflowPunct w:val="0"/>
              <w:spacing w:before="115"/>
              <w:jc w:val="center"/>
              <w:textAlignment w:val="baseline"/>
              <w:rPr>
                <w:rFonts w:ascii="Arial" w:hAnsi="Arial" w:cs="Arial"/>
                <w:lang w:val="en-US"/>
              </w:rPr>
            </w:pPr>
          </w:p>
        </w:tc>
        <w:tc>
          <w:tcPr>
            <w:tcW w:w="1701" w:type="dxa"/>
            <w:tcBorders>
              <w:top w:val="single" w:sz="4" w:space="0" w:color="auto"/>
              <w:left w:val="single" w:sz="4" w:space="0" w:color="auto"/>
              <w:bottom w:val="single" w:sz="4" w:space="0" w:color="auto"/>
              <w:right w:val="single" w:sz="4" w:space="0" w:color="auto"/>
            </w:tcBorders>
            <w:hideMark/>
          </w:tcPr>
          <w:p w14:paraId="465484D6" w14:textId="77777777" w:rsidR="006074D4" w:rsidRDefault="006074D4">
            <w:pPr>
              <w:tabs>
                <w:tab w:val="left" w:pos="645"/>
                <w:tab w:val="center" w:pos="1242"/>
              </w:tabs>
              <w:kinsoku w:val="0"/>
              <w:overflowPunct w:val="0"/>
              <w:spacing w:before="115"/>
              <w:textAlignment w:val="baseline"/>
              <w:rPr>
                <w:rFonts w:ascii="Arial" w:hAnsi="Arial" w:cs="Arial"/>
                <w:lang w:val="en-US"/>
              </w:rPr>
            </w:pPr>
            <w:r>
              <w:rPr>
                <w:rFonts w:ascii="Arial" w:hAnsi="Arial" w:cs="Arial"/>
                <w:kern w:val="24"/>
                <w:lang w:val="en-US"/>
              </w:rPr>
              <w:tab/>
            </w:r>
            <w:r>
              <w:rPr>
                <w:rFonts w:ascii="Arial" w:hAnsi="Arial" w:cs="Arial"/>
                <w:kern w:val="24"/>
                <w:lang w:val="en-US"/>
              </w:rPr>
              <w:tab/>
            </w:r>
          </w:p>
        </w:tc>
        <w:tc>
          <w:tcPr>
            <w:tcW w:w="1550" w:type="dxa"/>
            <w:tcBorders>
              <w:top w:val="single" w:sz="4" w:space="0" w:color="auto"/>
              <w:left w:val="single" w:sz="4" w:space="0" w:color="auto"/>
              <w:bottom w:val="single" w:sz="4" w:space="0" w:color="auto"/>
              <w:right w:val="single" w:sz="4" w:space="0" w:color="auto"/>
            </w:tcBorders>
          </w:tcPr>
          <w:p w14:paraId="3378DD69" w14:textId="77777777" w:rsidR="006074D4" w:rsidRDefault="006074D4">
            <w:pPr>
              <w:kinsoku w:val="0"/>
              <w:overflowPunct w:val="0"/>
              <w:spacing w:before="115"/>
              <w:jc w:val="center"/>
              <w:textAlignment w:val="baseline"/>
              <w:rPr>
                <w:rFonts w:ascii="Arial"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3ED2CC8D" w14:textId="77777777" w:rsidR="006074D4" w:rsidRDefault="006074D4">
            <w:pPr>
              <w:kinsoku w:val="0"/>
              <w:overflowPunct w:val="0"/>
              <w:spacing w:before="115"/>
              <w:jc w:val="center"/>
              <w:textAlignment w:val="baseline"/>
              <w:rPr>
                <w:rFonts w:ascii="Arial"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37FE1B09" w14:textId="77777777" w:rsidR="006074D4" w:rsidRDefault="006074D4">
            <w:pPr>
              <w:kinsoku w:val="0"/>
              <w:overflowPunct w:val="0"/>
              <w:spacing w:before="115"/>
              <w:jc w:val="center"/>
              <w:textAlignment w:val="baseline"/>
              <w:rPr>
                <w:rFonts w:ascii="Arial" w:hAnsi="Arial" w:cs="Arial"/>
                <w:lang w:val="en-US"/>
              </w:rPr>
            </w:pPr>
          </w:p>
        </w:tc>
      </w:tr>
      <w:tr w:rsidR="006074D4" w14:paraId="7D24CEA4" w14:textId="77777777" w:rsidTr="006074D4">
        <w:trPr>
          <w:trHeight w:val="317"/>
        </w:trPr>
        <w:tc>
          <w:tcPr>
            <w:tcW w:w="2694" w:type="dxa"/>
            <w:tcBorders>
              <w:top w:val="single" w:sz="4" w:space="0" w:color="auto"/>
              <w:left w:val="single" w:sz="4" w:space="0" w:color="auto"/>
              <w:bottom w:val="single" w:sz="4" w:space="0" w:color="auto"/>
              <w:right w:val="single" w:sz="4" w:space="0" w:color="auto"/>
            </w:tcBorders>
          </w:tcPr>
          <w:p w14:paraId="3CDF64A4" w14:textId="77777777" w:rsidR="006074D4" w:rsidRDefault="006074D4">
            <w:pPr>
              <w:kinsoku w:val="0"/>
              <w:overflowPunct w:val="0"/>
              <w:spacing w:before="115"/>
              <w:jc w:val="center"/>
              <w:textAlignment w:val="baseline"/>
              <w:rPr>
                <w:rFonts w:ascii="Arial"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6124C9A8" w14:textId="77777777" w:rsidR="006074D4" w:rsidRDefault="006074D4">
            <w:pPr>
              <w:kinsoku w:val="0"/>
              <w:overflowPunct w:val="0"/>
              <w:spacing w:before="115"/>
              <w:jc w:val="center"/>
              <w:textAlignment w:val="baseline"/>
              <w:rPr>
                <w:rFonts w:ascii="Arial"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5B592951" w14:textId="77777777" w:rsidR="006074D4" w:rsidRDefault="006074D4">
            <w:pPr>
              <w:kinsoku w:val="0"/>
              <w:overflowPunct w:val="0"/>
              <w:spacing w:before="115"/>
              <w:jc w:val="center"/>
              <w:textAlignment w:val="baseline"/>
              <w:rPr>
                <w:rFonts w:ascii="Arial"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0692E8DD" w14:textId="77777777" w:rsidR="006074D4" w:rsidRDefault="006074D4">
            <w:pPr>
              <w:kinsoku w:val="0"/>
              <w:overflowPunct w:val="0"/>
              <w:spacing w:before="115"/>
              <w:jc w:val="center"/>
              <w:textAlignment w:val="baseline"/>
              <w:rPr>
                <w:rFonts w:ascii="Arial"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4CFC10FE" w14:textId="77777777" w:rsidR="006074D4" w:rsidRDefault="006074D4">
            <w:pPr>
              <w:kinsoku w:val="0"/>
              <w:overflowPunct w:val="0"/>
              <w:spacing w:before="115"/>
              <w:jc w:val="center"/>
              <w:textAlignment w:val="baseline"/>
              <w:rPr>
                <w:rFonts w:ascii="Arial" w:hAnsi="Arial" w:cs="Arial"/>
                <w:lang w:val="en-US"/>
              </w:rPr>
            </w:pPr>
          </w:p>
        </w:tc>
      </w:tr>
      <w:tr w:rsidR="006074D4" w14:paraId="44E76F66" w14:textId="77777777" w:rsidTr="006074D4">
        <w:trPr>
          <w:trHeight w:val="317"/>
        </w:trPr>
        <w:tc>
          <w:tcPr>
            <w:tcW w:w="2694" w:type="dxa"/>
            <w:tcBorders>
              <w:top w:val="single" w:sz="4" w:space="0" w:color="auto"/>
              <w:left w:val="single" w:sz="4" w:space="0" w:color="auto"/>
              <w:bottom w:val="single" w:sz="4" w:space="0" w:color="auto"/>
              <w:right w:val="single" w:sz="4" w:space="0" w:color="auto"/>
            </w:tcBorders>
          </w:tcPr>
          <w:p w14:paraId="081858C7" w14:textId="77777777" w:rsidR="006074D4" w:rsidRDefault="006074D4">
            <w:pPr>
              <w:kinsoku w:val="0"/>
              <w:overflowPunct w:val="0"/>
              <w:spacing w:before="115"/>
              <w:jc w:val="center"/>
              <w:textAlignment w:val="baseline"/>
              <w:rPr>
                <w:rFonts w:ascii="Arial"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29126CB0" w14:textId="77777777" w:rsidR="006074D4" w:rsidRDefault="006074D4">
            <w:pPr>
              <w:kinsoku w:val="0"/>
              <w:overflowPunct w:val="0"/>
              <w:spacing w:before="115"/>
              <w:jc w:val="center"/>
              <w:textAlignment w:val="baseline"/>
              <w:rPr>
                <w:rFonts w:ascii="Arial"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42E05DBA" w14:textId="77777777" w:rsidR="006074D4" w:rsidRDefault="006074D4">
            <w:pPr>
              <w:kinsoku w:val="0"/>
              <w:overflowPunct w:val="0"/>
              <w:spacing w:before="115"/>
              <w:jc w:val="center"/>
              <w:textAlignment w:val="baseline"/>
              <w:rPr>
                <w:rFonts w:ascii="Arial"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34786E7B" w14:textId="77777777" w:rsidR="006074D4" w:rsidRDefault="006074D4">
            <w:pPr>
              <w:kinsoku w:val="0"/>
              <w:overflowPunct w:val="0"/>
              <w:spacing w:before="115"/>
              <w:jc w:val="center"/>
              <w:textAlignment w:val="baseline"/>
              <w:rPr>
                <w:rFonts w:ascii="Arial"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0B332A38" w14:textId="77777777" w:rsidR="006074D4" w:rsidRDefault="006074D4">
            <w:pPr>
              <w:kinsoku w:val="0"/>
              <w:overflowPunct w:val="0"/>
              <w:spacing w:before="115"/>
              <w:jc w:val="center"/>
              <w:textAlignment w:val="baseline"/>
              <w:rPr>
                <w:rFonts w:ascii="Arial" w:hAnsi="Arial" w:cs="Arial"/>
                <w:lang w:val="en-US"/>
              </w:rPr>
            </w:pPr>
          </w:p>
        </w:tc>
      </w:tr>
      <w:tr w:rsidR="006074D4" w14:paraId="5C240171" w14:textId="77777777" w:rsidTr="006074D4">
        <w:trPr>
          <w:trHeight w:val="317"/>
        </w:trPr>
        <w:tc>
          <w:tcPr>
            <w:tcW w:w="2694" w:type="dxa"/>
            <w:tcBorders>
              <w:top w:val="single" w:sz="4" w:space="0" w:color="auto"/>
              <w:left w:val="single" w:sz="4" w:space="0" w:color="auto"/>
              <w:bottom w:val="single" w:sz="4" w:space="0" w:color="auto"/>
              <w:right w:val="single" w:sz="4" w:space="0" w:color="auto"/>
            </w:tcBorders>
          </w:tcPr>
          <w:p w14:paraId="7DA979B6" w14:textId="77777777" w:rsidR="006074D4" w:rsidRDefault="006074D4">
            <w:pPr>
              <w:kinsoku w:val="0"/>
              <w:overflowPunct w:val="0"/>
              <w:spacing w:before="115"/>
              <w:jc w:val="center"/>
              <w:textAlignment w:val="baseline"/>
              <w:rPr>
                <w:rFonts w:ascii="Arial"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69AF3D44" w14:textId="77777777" w:rsidR="006074D4" w:rsidRDefault="006074D4">
            <w:pPr>
              <w:kinsoku w:val="0"/>
              <w:overflowPunct w:val="0"/>
              <w:spacing w:before="115"/>
              <w:jc w:val="center"/>
              <w:textAlignment w:val="baseline"/>
              <w:rPr>
                <w:rFonts w:ascii="Arial"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02CE472D" w14:textId="77777777" w:rsidR="006074D4" w:rsidRDefault="006074D4">
            <w:pPr>
              <w:kinsoku w:val="0"/>
              <w:overflowPunct w:val="0"/>
              <w:spacing w:before="115"/>
              <w:jc w:val="center"/>
              <w:textAlignment w:val="baseline"/>
              <w:rPr>
                <w:rFonts w:ascii="Arial"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3E8D4B49" w14:textId="77777777" w:rsidR="006074D4" w:rsidRDefault="006074D4">
            <w:pPr>
              <w:kinsoku w:val="0"/>
              <w:overflowPunct w:val="0"/>
              <w:spacing w:before="115"/>
              <w:jc w:val="center"/>
              <w:textAlignment w:val="baseline"/>
              <w:rPr>
                <w:rFonts w:ascii="Arial"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4D8E035E" w14:textId="77777777" w:rsidR="006074D4" w:rsidRDefault="006074D4">
            <w:pPr>
              <w:kinsoku w:val="0"/>
              <w:overflowPunct w:val="0"/>
              <w:spacing w:before="115"/>
              <w:jc w:val="center"/>
              <w:textAlignment w:val="baseline"/>
              <w:rPr>
                <w:rFonts w:ascii="Arial" w:hAnsi="Arial" w:cs="Arial"/>
                <w:lang w:val="en-US"/>
              </w:rPr>
            </w:pPr>
          </w:p>
        </w:tc>
      </w:tr>
    </w:tbl>
    <w:p w14:paraId="6C583326" w14:textId="77777777" w:rsidR="006074D4" w:rsidRDefault="006074D4" w:rsidP="006074D4">
      <w:pPr>
        <w:spacing w:after="120"/>
        <w:ind w:left="907"/>
        <w:jc w:val="both"/>
        <w:rPr>
          <w:rFonts w:ascii="Arial" w:hAnsi="Arial" w:cs="Arial"/>
          <w:snapToGrid w:val="0"/>
          <w:sz w:val="22"/>
          <w:szCs w:val="22"/>
          <w:lang w:val="en-US"/>
        </w:rPr>
      </w:pPr>
    </w:p>
    <w:p w14:paraId="0EAF369D" w14:textId="77777777" w:rsidR="006074D4" w:rsidRDefault="006074D4" w:rsidP="006074D4">
      <w:pPr>
        <w:spacing w:after="120"/>
        <w:ind w:left="907"/>
        <w:jc w:val="both"/>
        <w:rPr>
          <w:rFonts w:ascii="Arial" w:hAnsi="Arial" w:cs="Arial"/>
          <w:snapToGrid w:val="0"/>
          <w:lang w:val="en-US"/>
        </w:rPr>
      </w:pPr>
    </w:p>
    <w:p w14:paraId="72CED79C" w14:textId="77777777" w:rsidR="006074D4" w:rsidRDefault="006074D4" w:rsidP="006074D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Pr>
          <w:rFonts w:ascii="Arial" w:hAnsi="Arial" w:cs="Arial"/>
          <w:snapToGrid w:val="0"/>
          <w:lang w:val="en-GB"/>
        </w:rPr>
        <w:tab/>
      </w:r>
      <w:r>
        <w:rPr>
          <w:rFonts w:ascii="Arial" w:hAnsi="Arial" w:cs="Arial"/>
          <w:b/>
          <w:snapToGrid w:val="0"/>
          <w:lang w:val="en-US"/>
        </w:rPr>
        <w:t>DECLARATION WITH REGARD TO COMPANY/FIRM</w:t>
      </w:r>
    </w:p>
    <w:p w14:paraId="04326CD1" w14:textId="77777777" w:rsidR="006074D4" w:rsidRDefault="006074D4" w:rsidP="006074D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1D854C32" w14:textId="77777777" w:rsidR="006074D4" w:rsidRDefault="006074D4" w:rsidP="00F01503">
      <w:pPr>
        <w:widowControl w:val="0"/>
        <w:numPr>
          <w:ilvl w:val="1"/>
          <w:numId w:val="8"/>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Name of company/firm…………………………………………………………………….</w:t>
      </w:r>
    </w:p>
    <w:p w14:paraId="1DC8CB78" w14:textId="77777777" w:rsidR="006074D4" w:rsidRDefault="006074D4" w:rsidP="00F01503">
      <w:pPr>
        <w:widowControl w:val="0"/>
        <w:numPr>
          <w:ilvl w:val="1"/>
          <w:numId w:val="8"/>
        </w:numPr>
        <w:tabs>
          <w:tab w:val="left" w:pos="900"/>
        </w:tabs>
        <w:spacing w:after="120" w:line="312" w:lineRule="auto"/>
        <w:ind w:left="907" w:right="95" w:hanging="907"/>
        <w:jc w:val="both"/>
        <w:rPr>
          <w:rFonts w:ascii="Arial" w:hAnsi="Arial" w:cs="Arial"/>
          <w:snapToGrid w:val="0"/>
          <w:lang w:val="en-GB"/>
        </w:rPr>
      </w:pPr>
      <w:r>
        <w:rPr>
          <w:rFonts w:ascii="Arial" w:hAnsi="Arial" w:cs="Arial"/>
          <w:snapToGrid w:val="0"/>
          <w:lang w:val="en-GB"/>
        </w:rPr>
        <w:t>Company registration number: …………………………………………………………...</w:t>
      </w:r>
    </w:p>
    <w:p w14:paraId="3B328200" w14:textId="77777777" w:rsidR="006074D4" w:rsidRDefault="006074D4" w:rsidP="00F01503">
      <w:pPr>
        <w:widowControl w:val="0"/>
        <w:numPr>
          <w:ilvl w:val="1"/>
          <w:numId w:val="8"/>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TYPE OF COMPANY/ FIRM</w:t>
      </w:r>
    </w:p>
    <w:p w14:paraId="1BB217D0" w14:textId="77777777" w:rsidR="006074D4" w:rsidRDefault="006074D4" w:rsidP="006074D4">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Partnership/Joint Venture / Consortium</w:t>
      </w:r>
    </w:p>
    <w:p w14:paraId="1A4849ED" w14:textId="77777777" w:rsidR="006074D4" w:rsidRDefault="006074D4" w:rsidP="006074D4">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One-person business/sole propriety</w:t>
      </w:r>
    </w:p>
    <w:p w14:paraId="6248C7E3" w14:textId="77777777" w:rsidR="006074D4" w:rsidRDefault="006074D4" w:rsidP="006074D4">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Close corporation</w:t>
      </w:r>
    </w:p>
    <w:p w14:paraId="1D29318C" w14:textId="77777777" w:rsidR="006074D4" w:rsidRDefault="006074D4" w:rsidP="006074D4">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Public Company</w:t>
      </w:r>
    </w:p>
    <w:p w14:paraId="505E98C8" w14:textId="77777777" w:rsidR="006074D4" w:rsidRDefault="006074D4" w:rsidP="006074D4">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Personal Liability Company</w:t>
      </w:r>
    </w:p>
    <w:p w14:paraId="58181116" w14:textId="77777777" w:rsidR="006074D4" w:rsidRDefault="006074D4" w:rsidP="006074D4">
      <w:pPr>
        <w:widowControl w:val="0"/>
        <w:tabs>
          <w:tab w:val="left" w:pos="-720"/>
        </w:tabs>
        <w:ind w:left="1440" w:hanging="540"/>
        <w:jc w:val="both"/>
        <w:rPr>
          <w:rFonts w:ascii="Arial" w:hAnsi="Arial" w:cs="Arial"/>
          <w:snapToGrid w:val="0"/>
          <w:lang w:val="en-GB"/>
        </w:rPr>
      </w:pPr>
      <w:bookmarkStart w:id="3" w:name="_Hlk117764996"/>
      <w:r>
        <w:rPr>
          <w:rFonts w:ascii="Arial" w:hAnsi="Arial" w:cs="Arial"/>
          <w:snapToGrid w:val="0"/>
          <w:lang w:val="en-GB"/>
        </w:rPr>
        <w:sym w:font="Symbol" w:char="F07F"/>
      </w:r>
      <w:bookmarkEnd w:id="3"/>
      <w:r>
        <w:rPr>
          <w:rFonts w:ascii="Arial" w:hAnsi="Arial" w:cs="Arial"/>
          <w:snapToGrid w:val="0"/>
          <w:lang w:val="en-GB"/>
        </w:rPr>
        <w:tab/>
        <w:t xml:space="preserve">(Pty) Limited </w:t>
      </w:r>
    </w:p>
    <w:p w14:paraId="2E54706E" w14:textId="77777777" w:rsidR="006074D4" w:rsidRDefault="006074D4" w:rsidP="006074D4">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Non-Profit Company</w:t>
      </w:r>
    </w:p>
    <w:p w14:paraId="7869F3F7" w14:textId="77777777" w:rsidR="006074D4" w:rsidRDefault="006074D4" w:rsidP="006074D4">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State Owned Company</w:t>
      </w:r>
    </w:p>
    <w:p w14:paraId="13C139ED" w14:textId="77777777" w:rsidR="006074D4" w:rsidRDefault="006074D4" w:rsidP="006074D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Pr>
          <w:rFonts w:ascii="Arial" w:hAnsi="Arial" w:cs="Arial"/>
          <w:smallCaps/>
          <w:snapToGrid w:val="0"/>
          <w:lang w:val="en-GB"/>
        </w:rPr>
        <w:t>[Tick applicable box]</w:t>
      </w:r>
    </w:p>
    <w:p w14:paraId="76D801DA" w14:textId="77777777" w:rsidR="006074D4" w:rsidRDefault="006074D4" w:rsidP="006074D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CBF058" w14:textId="77777777" w:rsidR="006074D4" w:rsidRDefault="006074D4" w:rsidP="006074D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45D04C64" w14:textId="77777777" w:rsidR="006074D4" w:rsidRDefault="006074D4" w:rsidP="006074D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30F6BCC" w14:textId="77777777" w:rsidR="006074D4" w:rsidRDefault="006074D4" w:rsidP="006074D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1A75849" w14:textId="4DD8ACFB" w:rsidR="006074D4" w:rsidRDefault="006074D4" w:rsidP="006074D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r>
        <w:rPr>
          <w:rFonts w:ascii="Calibri" w:eastAsia="Calibri" w:hAnsi="Calibri"/>
          <w:noProof/>
          <w:lang w:eastAsia="en-ZA"/>
        </w:rPr>
        <mc:AlternateContent>
          <mc:Choice Requires="wps">
            <w:drawing>
              <wp:anchor distT="45720" distB="45720" distL="114300" distR="114300" simplePos="0" relativeHeight="251673600" behindDoc="0" locked="0" layoutInCell="1" allowOverlap="1" wp14:anchorId="4435066B" wp14:editId="35DBD720">
                <wp:simplePos x="0" y="0"/>
                <wp:positionH relativeFrom="column">
                  <wp:posOffset>-904875</wp:posOffset>
                </wp:positionH>
                <wp:positionV relativeFrom="paragraph">
                  <wp:posOffset>-866775</wp:posOffset>
                </wp:positionV>
                <wp:extent cx="483235" cy="390525"/>
                <wp:effectExtent l="9525" t="9525" r="12065"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390525"/>
                        </a:xfrm>
                        <a:prstGeom prst="rect">
                          <a:avLst/>
                        </a:prstGeom>
                        <a:solidFill>
                          <a:srgbClr val="FFFFFF"/>
                        </a:solidFill>
                        <a:ln w="9525">
                          <a:solidFill>
                            <a:srgbClr val="000000"/>
                          </a:solidFill>
                          <a:miter lim="800000"/>
                          <a:headEnd/>
                          <a:tailEnd/>
                        </a:ln>
                      </wps:spPr>
                      <wps:txbx>
                        <w:txbxContent>
                          <w:p w14:paraId="7CC8FB6B" w14:textId="77777777" w:rsidR="006074D4" w:rsidRDefault="006074D4" w:rsidP="006074D4">
                            <w:pPr>
                              <w:rPr>
                                <w:b/>
                                <w:bCs/>
                                <w:sz w:val="36"/>
                                <w:szCs w:val="36"/>
                              </w:rPr>
                            </w:pPr>
                            <w:r>
                              <w:rPr>
                                <w:b/>
                                <w:bCs/>
                                <w:sz w:val="36"/>
                                <w:szCs w:val="36"/>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435066B" id="Text Box 10" o:spid="_x0000_s1038" type="#_x0000_t202" style="position:absolute;left:0;text-align:left;margin-left:-71.25pt;margin-top:-68.25pt;width:38.05pt;height:30.75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">
                <v:textbox style="mso-fit-shape-to-text:t">
                  <w:txbxContent>
                    <w:p w14:paraId="7CC8FB6B" w14:textId="77777777" w:rsidR="006074D4" w:rsidRDefault="006074D4" w:rsidP="006074D4">
                      <w:pPr>
                        <w:rPr>
                          <w:b/>
                          <w:bCs/>
                          <w:sz w:val="36"/>
                          <w:szCs w:val="36"/>
                        </w:rPr>
                      </w:pPr>
                      <w:r>
                        <w:rPr>
                          <w:b/>
                          <w:bCs/>
                          <w:sz w:val="36"/>
                          <w:szCs w:val="36"/>
                        </w:rPr>
                        <w:t>13</w:t>
                      </w:r>
                    </w:p>
                  </w:txbxContent>
                </v:textbox>
                <w10:wrap type="square"/>
              </v:shape>
            </w:pict>
          </mc:Fallback>
        </mc:AlternateContent>
      </w:r>
    </w:p>
    <w:p w14:paraId="6BF2C6ED" w14:textId="77777777" w:rsidR="006074D4" w:rsidRDefault="006074D4" w:rsidP="00F01503">
      <w:pPr>
        <w:widowControl w:val="0"/>
        <w:numPr>
          <w:ilvl w:val="1"/>
          <w:numId w:val="8"/>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BC66D34" w14:textId="77777777" w:rsidR="006074D4" w:rsidRDefault="006074D4" w:rsidP="00F01503">
      <w:pPr>
        <w:widowControl w:val="0"/>
        <w:numPr>
          <w:ilvl w:val="0"/>
          <w:numId w:val="10"/>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information furnished is true and correct;</w:t>
      </w:r>
    </w:p>
    <w:p w14:paraId="66584E83" w14:textId="77777777" w:rsidR="006074D4" w:rsidRDefault="006074D4" w:rsidP="00F01503">
      <w:pPr>
        <w:widowControl w:val="0"/>
        <w:numPr>
          <w:ilvl w:val="0"/>
          <w:numId w:val="10"/>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preference points claimed are in accordance with the General Conditions as indicated in paragraph 1 of this form;</w:t>
      </w:r>
    </w:p>
    <w:p w14:paraId="64C8E3A2" w14:textId="77777777" w:rsidR="006074D4" w:rsidRDefault="006074D4" w:rsidP="00F01503">
      <w:pPr>
        <w:widowControl w:val="0"/>
        <w:numPr>
          <w:ilvl w:val="0"/>
          <w:numId w:val="10"/>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9D1BB36" w14:textId="77777777" w:rsidR="006074D4" w:rsidRDefault="006074D4" w:rsidP="00F01503">
      <w:pPr>
        <w:widowControl w:val="0"/>
        <w:numPr>
          <w:ilvl w:val="0"/>
          <w:numId w:val="10"/>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4E07B5AC" w14:textId="77777777" w:rsidR="006074D4" w:rsidRDefault="006074D4" w:rsidP="006074D4">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18D16406" w14:textId="77777777" w:rsidR="006074D4" w:rsidRDefault="006074D4" w:rsidP="00F01503">
      <w:pPr>
        <w:widowControl w:val="0"/>
        <w:numPr>
          <w:ilvl w:val="1"/>
          <w:numId w:val="11"/>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disqualify the person from the tendering process;</w:t>
      </w:r>
    </w:p>
    <w:p w14:paraId="33F6FA2B" w14:textId="77777777" w:rsidR="006074D4" w:rsidRDefault="006074D4" w:rsidP="00F01503">
      <w:pPr>
        <w:widowControl w:val="0"/>
        <w:numPr>
          <w:ilvl w:val="1"/>
          <w:numId w:val="11"/>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recover costs, losses or damages it has incurred or suffered as a result of that person’s conduct;</w:t>
      </w:r>
    </w:p>
    <w:p w14:paraId="24E8221C" w14:textId="77777777" w:rsidR="006074D4" w:rsidRDefault="006074D4" w:rsidP="00F01503">
      <w:pPr>
        <w:widowControl w:val="0"/>
        <w:numPr>
          <w:ilvl w:val="1"/>
          <w:numId w:val="11"/>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cancel the contract and claim any damages which it has suffered as a result of having to make less favourable arrangements due to such cancellation;</w:t>
      </w:r>
    </w:p>
    <w:p w14:paraId="78714185" w14:textId="77777777" w:rsidR="006074D4" w:rsidRDefault="006074D4" w:rsidP="00F01503">
      <w:pPr>
        <w:widowControl w:val="0"/>
        <w:numPr>
          <w:ilvl w:val="1"/>
          <w:numId w:val="11"/>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cs="Arial"/>
          <w:i/>
          <w:snapToGrid w:val="0"/>
          <w:lang w:val="en-GB"/>
        </w:rPr>
        <w:t>audi alteram partem</w:t>
      </w:r>
      <w:r>
        <w:rPr>
          <w:rFonts w:ascii="Arial" w:hAnsi="Arial" w:cs="Arial"/>
          <w:snapToGrid w:val="0"/>
          <w:lang w:val="en-GB"/>
        </w:rPr>
        <w:t xml:space="preserve"> (hear the other side) rule has been applied; and</w:t>
      </w:r>
    </w:p>
    <w:p w14:paraId="2BEB71BF" w14:textId="77777777" w:rsidR="006074D4" w:rsidRDefault="006074D4" w:rsidP="00F01503">
      <w:pPr>
        <w:widowControl w:val="0"/>
        <w:numPr>
          <w:ilvl w:val="1"/>
          <w:numId w:val="11"/>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forward the matter for criminal prosecution, if deemed necessary.</w:t>
      </w:r>
    </w:p>
    <w:p w14:paraId="02776B8E" w14:textId="77777777" w:rsidR="006074D4" w:rsidRDefault="006074D4" w:rsidP="006074D4">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14:paraId="3A65DEC8" w14:textId="77777777" w:rsidR="006074D4" w:rsidRDefault="006074D4" w:rsidP="006074D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71208156" w14:textId="3DBC9D78" w:rsidR="006074D4" w:rsidRDefault="006074D4" w:rsidP="006074D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Pr>
          <w:rFonts w:ascii="Calibri" w:eastAsia="Calibri" w:hAnsi="Calibri"/>
          <w:noProof/>
          <w:lang w:eastAsia="en-ZA"/>
        </w:rPr>
        <mc:AlternateContent>
          <mc:Choice Requires="wps">
            <w:drawing>
              <wp:anchor distT="0" distB="0" distL="114300" distR="114300" simplePos="0" relativeHeight="251660288" behindDoc="0" locked="0" layoutInCell="1" allowOverlap="1" wp14:anchorId="41440579" wp14:editId="754D9E3E">
                <wp:simplePos x="0" y="0"/>
                <wp:positionH relativeFrom="column">
                  <wp:posOffset>171450</wp:posOffset>
                </wp:positionH>
                <wp:positionV relativeFrom="paragraph">
                  <wp:posOffset>71755</wp:posOffset>
                </wp:positionV>
                <wp:extent cx="4800600" cy="2368550"/>
                <wp:effectExtent l="0" t="0" r="190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2E5EFE5" w14:textId="77777777" w:rsidR="006074D4" w:rsidRDefault="006074D4" w:rsidP="006074D4">
                            <w:pPr>
                              <w:jc w:val="center"/>
                              <w:rPr>
                                <w:rFonts w:ascii="Arial" w:hAnsi="Arial" w:cs="Arial"/>
                                <w:sz w:val="18"/>
                                <w:szCs w:val="18"/>
                              </w:rPr>
                            </w:pPr>
                          </w:p>
                          <w:p w14:paraId="2A31000E" w14:textId="77777777" w:rsidR="006074D4" w:rsidRDefault="006074D4" w:rsidP="006074D4">
                            <w:pPr>
                              <w:jc w:val="center"/>
                              <w:rPr>
                                <w:rFonts w:ascii="Arial" w:hAnsi="Arial" w:cs="Arial"/>
                                <w:sz w:val="18"/>
                                <w:szCs w:val="18"/>
                              </w:rPr>
                            </w:pPr>
                            <w:r>
                              <w:rPr>
                                <w:rFonts w:ascii="Arial" w:hAnsi="Arial" w:cs="Arial"/>
                                <w:sz w:val="18"/>
                                <w:szCs w:val="18"/>
                              </w:rPr>
                              <w:t>……………………………………….</w:t>
                            </w:r>
                          </w:p>
                          <w:p w14:paraId="34DBE716" w14:textId="77777777" w:rsidR="006074D4" w:rsidRDefault="006074D4" w:rsidP="006074D4">
                            <w:pPr>
                              <w:jc w:val="center"/>
                              <w:rPr>
                                <w:rFonts w:ascii="Arial" w:hAnsi="Arial" w:cs="Arial"/>
                                <w:b/>
                                <w:sz w:val="18"/>
                                <w:szCs w:val="18"/>
                              </w:rPr>
                            </w:pPr>
                            <w:r>
                              <w:rPr>
                                <w:rFonts w:ascii="Arial" w:hAnsi="Arial" w:cs="Arial"/>
                                <w:b/>
                                <w:sz w:val="18"/>
                                <w:szCs w:val="18"/>
                              </w:rPr>
                              <w:t>SIGNATURE(S) OF TENDERER(S)</w:t>
                            </w:r>
                          </w:p>
                          <w:p w14:paraId="733D1433" w14:textId="77777777" w:rsidR="006074D4" w:rsidRDefault="006074D4" w:rsidP="006074D4">
                            <w:pPr>
                              <w:rPr>
                                <w:rFonts w:ascii="Arial" w:hAnsi="Arial" w:cs="Arial"/>
                                <w:sz w:val="18"/>
                                <w:szCs w:val="18"/>
                              </w:rPr>
                            </w:pPr>
                          </w:p>
                          <w:p w14:paraId="093CE73C" w14:textId="77777777" w:rsidR="006074D4" w:rsidRDefault="006074D4" w:rsidP="006074D4">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07FA245" w14:textId="77777777" w:rsidR="006074D4" w:rsidRDefault="006074D4" w:rsidP="006074D4">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B80F0C2" w14:textId="77777777" w:rsidR="006074D4" w:rsidRDefault="006074D4" w:rsidP="006074D4">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5CA10516" w14:textId="77777777" w:rsidR="006074D4" w:rsidRDefault="006074D4" w:rsidP="006074D4">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284D14A8" w14:textId="77777777" w:rsidR="006074D4" w:rsidRDefault="006074D4" w:rsidP="006074D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1E2795" w14:textId="77777777" w:rsidR="006074D4" w:rsidRDefault="006074D4" w:rsidP="006074D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FE13B99" w14:textId="77777777" w:rsidR="006074D4" w:rsidRDefault="006074D4" w:rsidP="006074D4">
                            <w:pPr>
                              <w:jc w:val="cente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40579" id="Rectangle 9" o:spid="_x0000_s1039"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">
                <v:textbox>
                  <w:txbxContent>
                    <w:p w14:paraId="62E5EFE5" w14:textId="77777777" w:rsidR="006074D4" w:rsidRDefault="006074D4" w:rsidP="006074D4">
                      <w:pPr>
                        <w:jc w:val="center"/>
                        <w:rPr>
                          <w:rFonts w:ascii="Arial" w:hAnsi="Arial" w:cs="Arial"/>
                          <w:sz w:val="18"/>
                          <w:szCs w:val="18"/>
                        </w:rPr>
                      </w:pPr>
                    </w:p>
                    <w:p w14:paraId="2A31000E" w14:textId="77777777" w:rsidR="006074D4" w:rsidRDefault="006074D4" w:rsidP="006074D4">
                      <w:pPr>
                        <w:jc w:val="center"/>
                        <w:rPr>
                          <w:rFonts w:ascii="Arial" w:hAnsi="Arial" w:cs="Arial"/>
                          <w:sz w:val="18"/>
                          <w:szCs w:val="18"/>
                        </w:rPr>
                      </w:pPr>
                      <w:r>
                        <w:rPr>
                          <w:rFonts w:ascii="Arial" w:hAnsi="Arial" w:cs="Arial"/>
                          <w:sz w:val="18"/>
                          <w:szCs w:val="18"/>
                        </w:rPr>
                        <w:t>……………………………………….</w:t>
                      </w:r>
                    </w:p>
                    <w:p w14:paraId="34DBE716" w14:textId="77777777" w:rsidR="006074D4" w:rsidRDefault="006074D4" w:rsidP="006074D4">
                      <w:pPr>
                        <w:jc w:val="center"/>
                        <w:rPr>
                          <w:rFonts w:ascii="Arial" w:hAnsi="Arial" w:cs="Arial"/>
                          <w:b/>
                          <w:sz w:val="18"/>
                          <w:szCs w:val="18"/>
                        </w:rPr>
                      </w:pPr>
                      <w:r>
                        <w:rPr>
                          <w:rFonts w:ascii="Arial" w:hAnsi="Arial" w:cs="Arial"/>
                          <w:b/>
                          <w:sz w:val="18"/>
                          <w:szCs w:val="18"/>
                        </w:rPr>
                        <w:t>SIGNATURE(S) OF TENDERER(S)</w:t>
                      </w:r>
                    </w:p>
                    <w:p w14:paraId="733D1433" w14:textId="77777777" w:rsidR="006074D4" w:rsidRDefault="006074D4" w:rsidP="006074D4">
                      <w:pPr>
                        <w:rPr>
                          <w:rFonts w:ascii="Arial" w:hAnsi="Arial" w:cs="Arial"/>
                          <w:sz w:val="18"/>
                          <w:szCs w:val="18"/>
                        </w:rPr>
                      </w:pPr>
                    </w:p>
                    <w:p w14:paraId="093CE73C" w14:textId="77777777" w:rsidR="006074D4" w:rsidRDefault="006074D4" w:rsidP="006074D4">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07FA245" w14:textId="77777777" w:rsidR="006074D4" w:rsidRDefault="006074D4" w:rsidP="006074D4">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B80F0C2" w14:textId="77777777" w:rsidR="006074D4" w:rsidRDefault="006074D4" w:rsidP="006074D4">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5CA10516" w14:textId="77777777" w:rsidR="006074D4" w:rsidRDefault="006074D4" w:rsidP="006074D4">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284D14A8" w14:textId="77777777" w:rsidR="006074D4" w:rsidRDefault="006074D4" w:rsidP="006074D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1E2795" w14:textId="77777777" w:rsidR="006074D4" w:rsidRDefault="006074D4" w:rsidP="006074D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FE13B99" w14:textId="77777777" w:rsidR="006074D4" w:rsidRDefault="006074D4" w:rsidP="006074D4">
                      <w:pPr>
                        <w:jc w:val="center"/>
                        <w:rPr>
                          <w:rFonts w:ascii="Calibri" w:hAnsi="Calibri"/>
                          <w:sz w:val="22"/>
                          <w:szCs w:val="22"/>
                        </w:rPr>
                      </w:pPr>
                    </w:p>
                  </w:txbxContent>
                </v:textbox>
              </v:rect>
            </w:pict>
          </mc:Fallback>
        </mc:AlternateContent>
      </w:r>
    </w:p>
    <w:p w14:paraId="070EB98E" w14:textId="77777777" w:rsidR="006074D4" w:rsidRDefault="006074D4" w:rsidP="006074D4">
      <w:pPr>
        <w:rPr>
          <w:rFonts w:ascii="Calibri" w:eastAsia="Calibri" w:hAnsi="Calibri"/>
        </w:rPr>
      </w:pPr>
    </w:p>
    <w:p w14:paraId="5AF1330F" w14:textId="77777777" w:rsidR="006074D4" w:rsidRDefault="006074D4" w:rsidP="006074D4">
      <w:pPr>
        <w:autoSpaceDE w:val="0"/>
        <w:autoSpaceDN w:val="0"/>
        <w:adjustRightInd w:val="0"/>
        <w:jc w:val="right"/>
        <w:rPr>
          <w:rFonts w:ascii="Arial" w:hAnsi="Arial" w:cs="Arial"/>
          <w:b/>
          <w:bCs/>
          <w:lang w:val="en-US"/>
        </w:rPr>
      </w:pPr>
    </w:p>
    <w:p w14:paraId="7240A24F" w14:textId="77777777" w:rsidR="006074D4" w:rsidRDefault="006074D4" w:rsidP="006074D4">
      <w:pPr>
        <w:autoSpaceDE w:val="0"/>
        <w:autoSpaceDN w:val="0"/>
        <w:adjustRightInd w:val="0"/>
        <w:jc w:val="right"/>
        <w:rPr>
          <w:rFonts w:ascii="Arial" w:hAnsi="Arial" w:cs="Arial"/>
          <w:b/>
          <w:bCs/>
          <w:lang w:val="en-US"/>
        </w:rPr>
      </w:pPr>
    </w:p>
    <w:p w14:paraId="349FA510" w14:textId="77777777" w:rsidR="006074D4" w:rsidRDefault="006074D4" w:rsidP="006074D4">
      <w:pPr>
        <w:autoSpaceDE w:val="0"/>
        <w:autoSpaceDN w:val="0"/>
        <w:adjustRightInd w:val="0"/>
        <w:jc w:val="right"/>
        <w:rPr>
          <w:rFonts w:ascii="Arial" w:hAnsi="Arial" w:cs="Arial"/>
          <w:b/>
          <w:bCs/>
          <w:lang w:val="en-US"/>
        </w:rPr>
      </w:pPr>
    </w:p>
    <w:p w14:paraId="6B8C3419" w14:textId="77777777" w:rsidR="006074D4" w:rsidRDefault="006074D4" w:rsidP="006074D4">
      <w:pPr>
        <w:autoSpaceDE w:val="0"/>
        <w:autoSpaceDN w:val="0"/>
        <w:adjustRightInd w:val="0"/>
        <w:jc w:val="right"/>
        <w:rPr>
          <w:rFonts w:ascii="Arial" w:hAnsi="Arial" w:cs="Arial"/>
          <w:b/>
          <w:bCs/>
          <w:lang w:val="en-US"/>
        </w:rPr>
      </w:pPr>
    </w:p>
    <w:p w14:paraId="7CB78263" w14:textId="77777777" w:rsidR="006074D4" w:rsidRDefault="006074D4" w:rsidP="006074D4">
      <w:pPr>
        <w:autoSpaceDE w:val="0"/>
        <w:autoSpaceDN w:val="0"/>
        <w:adjustRightInd w:val="0"/>
        <w:jc w:val="right"/>
        <w:rPr>
          <w:rFonts w:ascii="Arial" w:hAnsi="Arial" w:cs="Arial"/>
          <w:b/>
          <w:bCs/>
          <w:lang w:val="en-US"/>
        </w:rPr>
      </w:pPr>
    </w:p>
    <w:p w14:paraId="271211F8" w14:textId="77777777" w:rsidR="006074D4" w:rsidRDefault="006074D4" w:rsidP="006074D4">
      <w:pPr>
        <w:autoSpaceDE w:val="0"/>
        <w:autoSpaceDN w:val="0"/>
        <w:adjustRightInd w:val="0"/>
        <w:jc w:val="right"/>
        <w:rPr>
          <w:rFonts w:ascii="Arial" w:hAnsi="Arial" w:cs="Arial"/>
          <w:b/>
          <w:bCs/>
          <w:lang w:val="en-US"/>
        </w:rPr>
      </w:pPr>
    </w:p>
    <w:p w14:paraId="7B481043" w14:textId="77777777" w:rsidR="006074D4" w:rsidRDefault="006074D4" w:rsidP="006074D4">
      <w:pPr>
        <w:autoSpaceDE w:val="0"/>
        <w:autoSpaceDN w:val="0"/>
        <w:adjustRightInd w:val="0"/>
        <w:jc w:val="right"/>
        <w:rPr>
          <w:rFonts w:ascii="Arial" w:hAnsi="Arial" w:cs="Arial"/>
          <w:b/>
          <w:bCs/>
          <w:lang w:val="en-US"/>
        </w:rPr>
      </w:pPr>
    </w:p>
    <w:p w14:paraId="16A4CAE3" w14:textId="77777777" w:rsidR="006074D4" w:rsidRDefault="006074D4" w:rsidP="006074D4">
      <w:pPr>
        <w:autoSpaceDE w:val="0"/>
        <w:autoSpaceDN w:val="0"/>
        <w:adjustRightInd w:val="0"/>
        <w:jc w:val="right"/>
        <w:rPr>
          <w:rFonts w:ascii="Arial" w:hAnsi="Arial" w:cs="Arial"/>
          <w:b/>
          <w:bCs/>
          <w:lang w:val="en-US"/>
        </w:rPr>
      </w:pPr>
    </w:p>
    <w:p w14:paraId="4B081359" w14:textId="77777777" w:rsidR="006074D4" w:rsidRDefault="006074D4" w:rsidP="006074D4">
      <w:pPr>
        <w:autoSpaceDE w:val="0"/>
        <w:autoSpaceDN w:val="0"/>
        <w:adjustRightInd w:val="0"/>
        <w:jc w:val="right"/>
        <w:rPr>
          <w:rFonts w:ascii="Arial" w:hAnsi="Arial" w:cs="Arial"/>
          <w:b/>
          <w:bCs/>
          <w:lang w:val="en-US"/>
        </w:rPr>
      </w:pPr>
    </w:p>
    <w:p w14:paraId="0FDB0F9B" w14:textId="77777777" w:rsidR="006074D4" w:rsidRDefault="006074D4" w:rsidP="006074D4">
      <w:pPr>
        <w:autoSpaceDE w:val="0"/>
        <w:autoSpaceDN w:val="0"/>
        <w:adjustRightInd w:val="0"/>
        <w:jc w:val="right"/>
        <w:rPr>
          <w:rFonts w:ascii="Arial" w:hAnsi="Arial" w:cs="Arial"/>
          <w:b/>
          <w:bCs/>
          <w:lang w:val="en-US"/>
        </w:rPr>
      </w:pPr>
    </w:p>
    <w:p w14:paraId="61F271B7" w14:textId="77777777" w:rsidR="006074D4" w:rsidRDefault="006074D4" w:rsidP="006074D4">
      <w:pPr>
        <w:autoSpaceDE w:val="0"/>
        <w:autoSpaceDN w:val="0"/>
        <w:adjustRightInd w:val="0"/>
        <w:jc w:val="right"/>
        <w:rPr>
          <w:rFonts w:ascii="Arial" w:hAnsi="Arial" w:cs="Arial"/>
          <w:b/>
          <w:bCs/>
          <w:lang w:val="en-US"/>
        </w:rPr>
      </w:pPr>
    </w:p>
    <w:p w14:paraId="2D017377" w14:textId="77777777" w:rsidR="006074D4" w:rsidRDefault="006074D4" w:rsidP="006074D4">
      <w:pPr>
        <w:autoSpaceDE w:val="0"/>
        <w:autoSpaceDN w:val="0"/>
        <w:adjustRightInd w:val="0"/>
        <w:jc w:val="right"/>
        <w:rPr>
          <w:rFonts w:ascii="Arial" w:hAnsi="Arial" w:cs="Arial"/>
          <w:b/>
          <w:bCs/>
          <w:lang w:val="en-US"/>
        </w:rPr>
      </w:pPr>
      <w:r>
        <w:rPr>
          <w:rFonts w:ascii="Arial" w:hAnsi="Arial" w:cs="Arial"/>
          <w:b/>
          <w:bCs/>
          <w:lang w:val="en-US"/>
        </w:rPr>
        <w:t>MBD 8</w:t>
      </w:r>
    </w:p>
    <w:p w14:paraId="2BB76AFB" w14:textId="1C630E62" w:rsidR="006074D4" w:rsidRDefault="006074D4" w:rsidP="006074D4">
      <w:pPr>
        <w:pStyle w:val="Heading1"/>
        <w:rPr>
          <w:sz w:val="28"/>
          <w:lang w:val="en-US"/>
        </w:rPr>
      </w:pPr>
      <w:r>
        <w:rPr>
          <w:noProof/>
          <w:lang w:eastAsia="en-ZA"/>
        </w:rPr>
        <mc:AlternateContent>
          <mc:Choice Requires="wps">
            <w:drawing>
              <wp:anchor distT="45720" distB="45720" distL="114300" distR="114300" simplePos="0" relativeHeight="251674624" behindDoc="0" locked="0" layoutInCell="1" allowOverlap="1" wp14:anchorId="6992BB30" wp14:editId="4F521E59">
                <wp:simplePos x="0" y="0"/>
                <wp:positionH relativeFrom="column">
                  <wp:posOffset>-871220</wp:posOffset>
                </wp:positionH>
                <wp:positionV relativeFrom="paragraph">
                  <wp:posOffset>-868680</wp:posOffset>
                </wp:positionV>
                <wp:extent cx="528320" cy="390525"/>
                <wp:effectExtent l="5080" t="7620" r="9525" b="1143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90525"/>
                        </a:xfrm>
                        <a:prstGeom prst="rect">
                          <a:avLst/>
                        </a:prstGeom>
                        <a:solidFill>
                          <a:srgbClr val="FFFFFF"/>
                        </a:solidFill>
                        <a:ln w="9525">
                          <a:solidFill>
                            <a:srgbClr val="000000"/>
                          </a:solidFill>
                          <a:miter lim="800000"/>
                          <a:headEnd/>
                          <a:tailEnd/>
                        </a:ln>
                      </wps:spPr>
                      <wps:txbx>
                        <w:txbxContent>
                          <w:p w14:paraId="09A85A75" w14:textId="77777777" w:rsidR="006074D4" w:rsidRDefault="006074D4" w:rsidP="006074D4">
                            <w:pPr>
                              <w:rPr>
                                <w:b/>
                                <w:bCs/>
                                <w:sz w:val="36"/>
                                <w:szCs w:val="36"/>
                              </w:rPr>
                            </w:pPr>
                            <w:r>
                              <w:rPr>
                                <w:b/>
                                <w:bCs/>
                                <w:sz w:val="36"/>
                                <w:szCs w:val="36"/>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992BB30" id="Text Box 8" o:spid="_x0000_s1040" type="#_x0000_t202" style="position:absolute;left:0;text-align:left;margin-left:-68.6pt;margin-top:-68.4pt;width:41.6pt;height:30.75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">
                <v:textbox style="mso-fit-shape-to-text:t">
                  <w:txbxContent>
                    <w:p w14:paraId="09A85A75" w14:textId="77777777" w:rsidR="006074D4" w:rsidRDefault="006074D4" w:rsidP="006074D4">
                      <w:pPr>
                        <w:rPr>
                          <w:b/>
                          <w:bCs/>
                          <w:sz w:val="36"/>
                          <w:szCs w:val="36"/>
                        </w:rPr>
                      </w:pPr>
                      <w:r>
                        <w:rPr>
                          <w:b/>
                          <w:bCs/>
                          <w:sz w:val="36"/>
                          <w:szCs w:val="36"/>
                        </w:rPr>
                        <w:t>14</w:t>
                      </w:r>
                    </w:p>
                  </w:txbxContent>
                </v:textbox>
                <w10:wrap type="square"/>
              </v:shape>
            </w:pict>
          </mc:Fallback>
        </mc:AlternateContent>
      </w:r>
    </w:p>
    <w:p w14:paraId="368FF55A" w14:textId="77777777" w:rsidR="006074D4" w:rsidRDefault="006074D4" w:rsidP="006074D4">
      <w:pPr>
        <w:pStyle w:val="Heading1"/>
        <w:rPr>
          <w:sz w:val="28"/>
        </w:rPr>
      </w:pPr>
      <w:r>
        <w:rPr>
          <w:sz w:val="28"/>
        </w:rPr>
        <w:t xml:space="preserve">DECLARATION OF BIDDER’S PAST SUPPLY CHAIN MANAGEMENT PRACTICES </w:t>
      </w:r>
    </w:p>
    <w:p w14:paraId="4BC45330" w14:textId="77777777" w:rsidR="006074D4" w:rsidRDefault="006074D4" w:rsidP="006074D4">
      <w:pPr>
        <w:rPr>
          <w:sz w:val="22"/>
          <w:lang w:val="en-US"/>
        </w:rPr>
      </w:pPr>
    </w:p>
    <w:p w14:paraId="45B83BF1" w14:textId="77777777" w:rsidR="006074D4" w:rsidRDefault="006074D4" w:rsidP="00F01503">
      <w:pPr>
        <w:numPr>
          <w:ilvl w:val="0"/>
          <w:numId w:val="19"/>
        </w:numPr>
        <w:jc w:val="both"/>
        <w:rPr>
          <w:lang w:val="en-US"/>
        </w:rPr>
      </w:pPr>
      <w:r>
        <w:rPr>
          <w:lang w:val="en-US"/>
        </w:rPr>
        <w:t xml:space="preserve">This Municipal Bidding Document must form part of all bids invited.  </w:t>
      </w:r>
    </w:p>
    <w:p w14:paraId="47E06EC8" w14:textId="77777777" w:rsidR="006074D4" w:rsidRDefault="006074D4" w:rsidP="006074D4">
      <w:pPr>
        <w:ind w:left="360"/>
        <w:jc w:val="both"/>
        <w:rPr>
          <w:lang w:val="en-US"/>
        </w:rPr>
      </w:pPr>
    </w:p>
    <w:p w14:paraId="0806CD85" w14:textId="77777777" w:rsidR="006074D4" w:rsidRDefault="006074D4" w:rsidP="00F01503">
      <w:pPr>
        <w:numPr>
          <w:ilvl w:val="0"/>
          <w:numId w:val="19"/>
        </w:numPr>
        <w:jc w:val="both"/>
        <w:rPr>
          <w:lang w:val="en-US"/>
        </w:rPr>
      </w:pPr>
      <w:r>
        <w:rPr>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14:paraId="08071926" w14:textId="77777777" w:rsidR="006074D4" w:rsidRDefault="006074D4" w:rsidP="006074D4">
      <w:pPr>
        <w:jc w:val="both"/>
        <w:rPr>
          <w:lang w:val="en-US"/>
        </w:rPr>
      </w:pPr>
    </w:p>
    <w:p w14:paraId="135C7244" w14:textId="77777777" w:rsidR="006074D4" w:rsidRDefault="006074D4" w:rsidP="00F01503">
      <w:pPr>
        <w:numPr>
          <w:ilvl w:val="0"/>
          <w:numId w:val="19"/>
        </w:numPr>
        <w:jc w:val="both"/>
        <w:rPr>
          <w:lang w:val="en-US"/>
        </w:rPr>
      </w:pPr>
      <w:r>
        <w:rPr>
          <w:lang w:val="en-US"/>
        </w:rPr>
        <w:t>The bid of any bidder may be rejected if that bidder, or any of its directors have:</w:t>
      </w:r>
    </w:p>
    <w:p w14:paraId="5C985BAA" w14:textId="77777777" w:rsidR="006074D4" w:rsidRDefault="006074D4" w:rsidP="006074D4">
      <w:pPr>
        <w:jc w:val="both"/>
        <w:rPr>
          <w:lang w:val="en-US"/>
        </w:rPr>
      </w:pPr>
    </w:p>
    <w:p w14:paraId="5C01751A" w14:textId="77777777" w:rsidR="006074D4" w:rsidRDefault="006074D4" w:rsidP="00F01503">
      <w:pPr>
        <w:numPr>
          <w:ilvl w:val="1"/>
          <w:numId w:val="19"/>
        </w:numPr>
        <w:jc w:val="both"/>
        <w:rPr>
          <w:lang w:val="en-US"/>
        </w:rPr>
      </w:pPr>
      <w:r>
        <w:rPr>
          <w:lang w:val="en-US"/>
        </w:rPr>
        <w:t>abused the municipality’s / municipal entity’s supply chain management system or committed any improper conduct in relation to such system;</w:t>
      </w:r>
    </w:p>
    <w:p w14:paraId="3EF65950" w14:textId="77777777" w:rsidR="006074D4" w:rsidRDefault="006074D4" w:rsidP="00F01503">
      <w:pPr>
        <w:numPr>
          <w:ilvl w:val="1"/>
          <w:numId w:val="19"/>
        </w:numPr>
        <w:jc w:val="both"/>
        <w:rPr>
          <w:lang w:val="en-US"/>
        </w:rPr>
      </w:pPr>
      <w:r>
        <w:rPr>
          <w:lang w:val="en-US"/>
        </w:rPr>
        <w:t>been convicted for fraud or corruption during the past five years;</w:t>
      </w:r>
    </w:p>
    <w:p w14:paraId="0BCD1700" w14:textId="77777777" w:rsidR="006074D4" w:rsidRDefault="006074D4" w:rsidP="00F01503">
      <w:pPr>
        <w:numPr>
          <w:ilvl w:val="1"/>
          <w:numId w:val="19"/>
        </w:numPr>
        <w:jc w:val="both"/>
        <w:rPr>
          <w:lang w:val="en-US"/>
        </w:rPr>
      </w:pPr>
      <w:r>
        <w:rPr>
          <w:lang w:val="en-US"/>
        </w:rPr>
        <w:t>willfully neglected, reneged on or failed to comply with any government, municipal or other public sector contract during the past five years; or</w:t>
      </w:r>
    </w:p>
    <w:p w14:paraId="55F812AC" w14:textId="77777777" w:rsidR="006074D4" w:rsidRDefault="006074D4" w:rsidP="00F01503">
      <w:pPr>
        <w:numPr>
          <w:ilvl w:val="1"/>
          <w:numId w:val="19"/>
        </w:numPr>
        <w:jc w:val="both"/>
        <w:rPr>
          <w:lang w:val="en-US"/>
        </w:rPr>
      </w:pPr>
      <w:r>
        <w:rPr>
          <w:lang w:val="en-US"/>
        </w:rPr>
        <w:t>been listed in the Register for Tender Defaulters in terms of section 29 of the Prevention and Combating of Corrupt Activities Act (No 12 of 2004).</w:t>
      </w:r>
    </w:p>
    <w:p w14:paraId="28F128C0" w14:textId="77777777" w:rsidR="006074D4" w:rsidRDefault="006074D4" w:rsidP="006074D4">
      <w:pPr>
        <w:ind w:left="720" w:hanging="720"/>
      </w:pPr>
    </w:p>
    <w:p w14:paraId="46B5268A" w14:textId="77777777" w:rsidR="006074D4" w:rsidRDefault="006074D4" w:rsidP="00F01503">
      <w:pPr>
        <w:numPr>
          <w:ilvl w:val="0"/>
          <w:numId w:val="19"/>
        </w:numPr>
        <w:jc w:val="both"/>
        <w:rPr>
          <w:b/>
          <w:bCs/>
          <w:lang w:val="en-US"/>
        </w:rPr>
      </w:pPr>
      <w:r>
        <w:rPr>
          <w:b/>
          <w:bCs/>
          <w:lang w:val="en-US"/>
        </w:rPr>
        <w:t>In order to give effect to the above, the following questionnaire must be completed and submitted with the bid.</w:t>
      </w:r>
    </w:p>
    <w:p w14:paraId="2E945F57" w14:textId="77777777" w:rsidR="006074D4" w:rsidRDefault="006074D4" w:rsidP="006074D4">
      <w:pPr>
        <w:ind w:left="360"/>
        <w:jc w:val="both"/>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6074D4" w14:paraId="6DFF13D4" w14:textId="77777777" w:rsidTr="006074D4">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0D1A52F7" w14:textId="77777777" w:rsidR="006074D4" w:rsidRDefault="006074D4">
            <w:pPr>
              <w:rPr>
                <w:b/>
                <w:bCs/>
                <w:color w:val="FFFFFF"/>
              </w:rPr>
            </w:pPr>
            <w:r>
              <w:rPr>
                <w:b/>
                <w:bCs/>
                <w:color w:val="FFFFFF"/>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45ED96B6" w14:textId="77777777" w:rsidR="006074D4" w:rsidRDefault="006074D4">
            <w:pPr>
              <w:rPr>
                <w:b/>
                <w:bCs/>
                <w:color w:val="FFFFFF"/>
              </w:rPr>
            </w:pPr>
            <w:r>
              <w:rPr>
                <w:b/>
                <w:bCs/>
                <w:color w:val="FFFFFF"/>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46BB9ACF" w14:textId="77777777" w:rsidR="006074D4" w:rsidRDefault="006074D4">
            <w:pPr>
              <w:jc w:val="center"/>
              <w:rPr>
                <w:b/>
                <w:bCs/>
                <w:color w:val="FFFFFF"/>
              </w:rPr>
            </w:pPr>
            <w:r>
              <w:rPr>
                <w:b/>
                <w:bCs/>
                <w:color w:val="FFFFFF"/>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262ED71C" w14:textId="77777777" w:rsidR="006074D4" w:rsidRDefault="006074D4">
            <w:pPr>
              <w:jc w:val="center"/>
              <w:rPr>
                <w:b/>
                <w:bCs/>
                <w:color w:val="FFFFFF"/>
              </w:rPr>
            </w:pPr>
            <w:r>
              <w:rPr>
                <w:b/>
                <w:bCs/>
                <w:color w:val="FFFFFF"/>
              </w:rPr>
              <w:t>No</w:t>
            </w:r>
          </w:p>
        </w:tc>
      </w:tr>
      <w:tr w:rsidR="006074D4" w14:paraId="5764543D"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6DA890DE" w14:textId="77777777" w:rsidR="006074D4" w:rsidRDefault="006074D4">
            <w:r>
              <w:t>4.1</w:t>
            </w:r>
          </w:p>
        </w:tc>
        <w:tc>
          <w:tcPr>
            <w:tcW w:w="7152" w:type="dxa"/>
            <w:tcBorders>
              <w:top w:val="single" w:sz="4" w:space="0" w:color="auto"/>
              <w:left w:val="single" w:sz="4" w:space="0" w:color="auto"/>
              <w:bottom w:val="single" w:sz="4" w:space="0" w:color="auto"/>
              <w:right w:val="single" w:sz="4" w:space="0" w:color="auto"/>
            </w:tcBorders>
          </w:tcPr>
          <w:p w14:paraId="76CA815E" w14:textId="77777777" w:rsidR="006074D4" w:rsidRDefault="006074D4">
            <w:pPr>
              <w:pStyle w:val="BodyText3"/>
            </w:pPr>
            <w:r>
              <w:t>Is the bidder or any of its directors listed on the National Treasury’s Database of Restricted Suppliers as companies or persons prohibited from doing business with the public sector?</w:t>
            </w:r>
          </w:p>
          <w:p w14:paraId="51D1E291" w14:textId="77777777" w:rsidR="006074D4" w:rsidRDefault="006074D4">
            <w:pPr>
              <w:pStyle w:val="BodyText2"/>
            </w:pPr>
            <w:r>
              <w:t xml:space="preserve">(Companies or persons who are listed on this Database were informed in writing of this restriction by the Accounting Officer/Authority of the institution that imposed the restriction after the </w:t>
            </w:r>
            <w:r>
              <w:rPr>
                <w:i/>
                <w:iCs/>
              </w:rPr>
              <w:t>audi alteram partem</w:t>
            </w:r>
            <w:r>
              <w:t xml:space="preserve"> rule was applied).</w:t>
            </w:r>
          </w:p>
          <w:p w14:paraId="7BEDB268" w14:textId="77777777" w:rsidR="006074D4" w:rsidRDefault="006074D4">
            <w:pPr>
              <w:pStyle w:val="BodyText2"/>
            </w:pPr>
          </w:p>
          <w:p w14:paraId="68E248E6" w14:textId="77777777" w:rsidR="006074D4" w:rsidRDefault="006074D4">
            <w:pPr>
              <w:pStyle w:val="BodyText2"/>
              <w:rPr>
                <w:b/>
                <w:bCs/>
              </w:rPr>
            </w:pPr>
            <w:r>
              <w:rPr>
                <w:b/>
                <w:bCs/>
              </w:rPr>
              <w:t>The Database of Restricted Suppliers now resides on the National Treasury’s website(</w:t>
            </w:r>
            <w:hyperlink r:id="rId18" w:history="1">
              <w:r>
                <w:rPr>
                  <w:rStyle w:val="Hyperlink"/>
                </w:rPr>
                <w:t>www.treasury.gov.za</w:t>
              </w:r>
            </w:hyperlink>
            <w:r>
              <w:rPr>
                <w:b/>
                <w:bCs/>
              </w:rPr>
              <w:t xml:space="preserve">) and can be accessed by clicking on its link at the bottom of the home page. </w:t>
            </w:r>
          </w:p>
          <w:p w14:paraId="4C1388FA" w14:textId="77777777" w:rsidR="006074D4" w:rsidRDefault="006074D4">
            <w:pPr>
              <w:tabs>
                <w:tab w:val="left" w:pos="604"/>
              </w:tabs>
              <w:rPr>
                <w:i/>
                <w:iCs/>
                <w:sz w:val="20"/>
                <w:lang w:val="en-US"/>
              </w:rPr>
            </w:pPr>
          </w:p>
        </w:tc>
        <w:tc>
          <w:tcPr>
            <w:tcW w:w="735" w:type="dxa"/>
            <w:tcBorders>
              <w:top w:val="single" w:sz="4" w:space="0" w:color="auto"/>
              <w:left w:val="single" w:sz="4" w:space="0" w:color="auto"/>
              <w:bottom w:val="single" w:sz="4" w:space="0" w:color="auto"/>
              <w:right w:val="single" w:sz="4" w:space="0" w:color="auto"/>
            </w:tcBorders>
          </w:tcPr>
          <w:p w14:paraId="247ACE77" w14:textId="77777777" w:rsidR="006074D4" w:rsidRDefault="006074D4">
            <w:pPr>
              <w:jc w:val="center"/>
              <w:rPr>
                <w:sz w:val="22"/>
              </w:rPr>
            </w:pPr>
            <w:r>
              <w:t>Yes</w:t>
            </w:r>
          </w:p>
          <w:p w14:paraId="164F776F" w14:textId="77777777" w:rsidR="006074D4" w:rsidRDefault="006074D4">
            <w:pPr>
              <w:jc w:val="center"/>
            </w:pPr>
            <w:r>
              <w:fldChar w:fldCharType="begin">
                <w:ffData>
                  <w:name w:val="Check2"/>
                  <w:enabled/>
                  <w:calcOnExit w:val="0"/>
                  <w:checkBox>
                    <w:sizeAuto/>
                    <w:default w:val="0"/>
                  </w:checkBox>
                </w:ffData>
              </w:fldChar>
            </w:r>
            <w:bookmarkStart w:id="4" w:name="Check2"/>
            <w:r>
              <w:instrText xml:space="preserve"> FORMCHECKBOX </w:instrText>
            </w:r>
            <w:r w:rsidR="001E0B41">
              <w:fldChar w:fldCharType="separate"/>
            </w:r>
            <w:r>
              <w:fldChar w:fldCharType="end"/>
            </w:r>
            <w:bookmarkEnd w:id="4"/>
          </w:p>
          <w:p w14:paraId="01A5ACC1" w14:textId="77777777" w:rsidR="006074D4" w:rsidRDefault="006074D4">
            <w:pPr>
              <w:jc w:val="center"/>
            </w:pPr>
          </w:p>
          <w:p w14:paraId="4BE109E8" w14:textId="77777777" w:rsidR="006074D4" w:rsidRDefault="006074D4">
            <w:pPr>
              <w:jc w:val="center"/>
            </w:pPr>
          </w:p>
        </w:tc>
        <w:tc>
          <w:tcPr>
            <w:tcW w:w="633" w:type="dxa"/>
            <w:tcBorders>
              <w:top w:val="single" w:sz="4" w:space="0" w:color="auto"/>
              <w:left w:val="single" w:sz="4" w:space="0" w:color="auto"/>
              <w:bottom w:val="single" w:sz="4" w:space="0" w:color="auto"/>
              <w:right w:val="single" w:sz="4" w:space="0" w:color="auto"/>
            </w:tcBorders>
          </w:tcPr>
          <w:p w14:paraId="1345E00D" w14:textId="77777777" w:rsidR="006074D4" w:rsidRDefault="006074D4">
            <w:pPr>
              <w:jc w:val="center"/>
            </w:pPr>
            <w:r>
              <w:t>No</w:t>
            </w:r>
          </w:p>
          <w:p w14:paraId="7AB11EB2" w14:textId="77777777" w:rsidR="006074D4" w:rsidRDefault="006074D4">
            <w:pPr>
              <w:jc w:val="center"/>
            </w:pPr>
            <w:r>
              <w:fldChar w:fldCharType="begin">
                <w:ffData>
                  <w:name w:val="Check3"/>
                  <w:enabled/>
                  <w:calcOnExit w:val="0"/>
                  <w:checkBox>
                    <w:sizeAuto/>
                    <w:default w:val="0"/>
                  </w:checkBox>
                </w:ffData>
              </w:fldChar>
            </w:r>
            <w:bookmarkStart w:id="5" w:name="Check3"/>
            <w:r>
              <w:instrText xml:space="preserve"> FORMCHECKBOX </w:instrText>
            </w:r>
            <w:r w:rsidR="001E0B41">
              <w:fldChar w:fldCharType="separate"/>
            </w:r>
            <w:r>
              <w:fldChar w:fldCharType="end"/>
            </w:r>
            <w:bookmarkEnd w:id="5"/>
          </w:p>
          <w:p w14:paraId="77F399E8" w14:textId="77777777" w:rsidR="006074D4" w:rsidRDefault="006074D4">
            <w:pPr>
              <w:jc w:val="center"/>
            </w:pPr>
          </w:p>
        </w:tc>
      </w:tr>
      <w:tr w:rsidR="006074D4" w14:paraId="0B94401E"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3F0084D9" w14:textId="77777777" w:rsidR="006074D4" w:rsidRDefault="006074D4">
            <w:r>
              <w:t>4.1.1</w:t>
            </w:r>
          </w:p>
        </w:tc>
        <w:tc>
          <w:tcPr>
            <w:tcW w:w="8520" w:type="dxa"/>
            <w:gridSpan w:val="3"/>
            <w:tcBorders>
              <w:top w:val="single" w:sz="4" w:space="0" w:color="auto"/>
              <w:left w:val="single" w:sz="4" w:space="0" w:color="auto"/>
              <w:bottom w:val="single" w:sz="4" w:space="0" w:color="auto"/>
              <w:right w:val="single" w:sz="4" w:space="0" w:color="auto"/>
            </w:tcBorders>
          </w:tcPr>
          <w:p w14:paraId="11F546C3" w14:textId="77777777" w:rsidR="006074D4" w:rsidRDefault="006074D4">
            <w:pPr>
              <w:rPr>
                <w:sz w:val="20"/>
              </w:rPr>
            </w:pPr>
            <w:r>
              <w:rPr>
                <w:sz w:val="20"/>
              </w:rPr>
              <w:t>If so, furnish particulars:</w:t>
            </w:r>
          </w:p>
          <w:p w14:paraId="09A856B9" w14:textId="77777777" w:rsidR="006074D4" w:rsidRDefault="006074D4">
            <w:pPr>
              <w:rPr>
                <w:sz w:val="20"/>
              </w:rPr>
            </w:pPr>
          </w:p>
          <w:p w14:paraId="1A13AD4F" w14:textId="77777777" w:rsidR="006074D4" w:rsidRDefault="006074D4">
            <w:pPr>
              <w:rPr>
                <w:sz w:val="20"/>
              </w:rPr>
            </w:pPr>
          </w:p>
          <w:p w14:paraId="7FEC68B7" w14:textId="77777777" w:rsidR="006074D4" w:rsidRDefault="006074D4">
            <w:pPr>
              <w:rPr>
                <w:sz w:val="20"/>
              </w:rPr>
            </w:pPr>
          </w:p>
          <w:p w14:paraId="2B7A3D73" w14:textId="77777777" w:rsidR="006074D4" w:rsidRDefault="006074D4">
            <w:pPr>
              <w:rPr>
                <w:sz w:val="20"/>
              </w:rPr>
            </w:pPr>
          </w:p>
        </w:tc>
      </w:tr>
      <w:tr w:rsidR="006074D4" w14:paraId="7D24B154"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516C827C" w14:textId="77777777" w:rsidR="006074D4" w:rsidRDefault="006074D4">
            <w:pPr>
              <w:rPr>
                <w:sz w:val="22"/>
              </w:rPr>
            </w:pPr>
            <w:r>
              <w:t>4.2</w:t>
            </w:r>
          </w:p>
        </w:tc>
        <w:tc>
          <w:tcPr>
            <w:tcW w:w="7152" w:type="dxa"/>
            <w:tcBorders>
              <w:top w:val="single" w:sz="4" w:space="0" w:color="auto"/>
              <w:left w:val="single" w:sz="4" w:space="0" w:color="auto"/>
              <w:bottom w:val="single" w:sz="4" w:space="0" w:color="auto"/>
              <w:right w:val="single" w:sz="4" w:space="0" w:color="auto"/>
            </w:tcBorders>
          </w:tcPr>
          <w:p w14:paraId="4AD6A2BE" w14:textId="77777777" w:rsidR="006074D4" w:rsidRDefault="006074D4">
            <w:pPr>
              <w:rPr>
                <w:sz w:val="20"/>
              </w:rPr>
            </w:pPr>
            <w:r>
              <w:rPr>
                <w:sz w:val="20"/>
              </w:rPr>
              <w:t xml:space="preserve">Is the bidder or any of its directors listed on the Register for Tender Defaulters in terms of section 29 of the Prevention and Combating of Corrupt Activities Act (No 12 of 2004)? </w:t>
            </w:r>
          </w:p>
          <w:p w14:paraId="272E28BE" w14:textId="77777777" w:rsidR="006074D4" w:rsidRDefault="006074D4">
            <w:pPr>
              <w:pStyle w:val="BodyTextIndent"/>
              <w:tabs>
                <w:tab w:val="left" w:pos="720"/>
              </w:tabs>
              <w:ind w:left="2"/>
              <w:jc w:val="both"/>
              <w:rPr>
                <w:b/>
                <w:bCs/>
                <w:sz w:val="20"/>
              </w:rPr>
            </w:pPr>
            <w:r>
              <w:rPr>
                <w:b/>
                <w:bCs/>
                <w:sz w:val="20"/>
              </w:rPr>
              <w:t>The Register for Tender Defaulters can be accessed on the National Treasury’s website (</w:t>
            </w:r>
            <w:hyperlink r:id="rId19" w:history="1">
              <w:r>
                <w:rPr>
                  <w:rStyle w:val="Hyperlink"/>
                  <w:b/>
                  <w:bCs/>
                  <w:sz w:val="20"/>
                </w:rPr>
                <w:t>www.treasury.gov.za</w:t>
              </w:r>
            </w:hyperlink>
            <w:r>
              <w:rPr>
                <w:b/>
                <w:bCs/>
                <w:sz w:val="20"/>
              </w:rPr>
              <w:t xml:space="preserve">) by clicking on its link at the bottom of the home page. </w:t>
            </w:r>
          </w:p>
          <w:p w14:paraId="30DDD312" w14:textId="77777777" w:rsidR="006074D4" w:rsidRDefault="006074D4">
            <w:pPr>
              <w:pStyle w:val="BodyTextIndent"/>
              <w:tabs>
                <w:tab w:val="left" w:pos="720"/>
              </w:tabs>
              <w:ind w:left="2"/>
              <w:jc w:val="both"/>
              <w:rPr>
                <w:i/>
                <w:iCs/>
                <w:sz w:val="20"/>
              </w:rPr>
            </w:pPr>
          </w:p>
        </w:tc>
        <w:tc>
          <w:tcPr>
            <w:tcW w:w="735" w:type="dxa"/>
            <w:tcBorders>
              <w:top w:val="single" w:sz="4" w:space="0" w:color="auto"/>
              <w:left w:val="single" w:sz="4" w:space="0" w:color="auto"/>
              <w:bottom w:val="single" w:sz="4" w:space="0" w:color="auto"/>
              <w:right w:val="single" w:sz="4" w:space="0" w:color="auto"/>
            </w:tcBorders>
            <w:hideMark/>
          </w:tcPr>
          <w:p w14:paraId="48F72F68" w14:textId="77777777" w:rsidR="006074D4" w:rsidRDefault="006074D4">
            <w:pPr>
              <w:jc w:val="center"/>
              <w:rPr>
                <w:sz w:val="22"/>
              </w:rPr>
            </w:pPr>
            <w:r>
              <w:t>Yes</w:t>
            </w:r>
          </w:p>
          <w:p w14:paraId="4DE288C4" w14:textId="77777777" w:rsidR="006074D4" w:rsidRDefault="006074D4">
            <w:pPr>
              <w:jc w:val="center"/>
            </w:pPr>
            <w:r>
              <w:fldChar w:fldCharType="begin">
                <w:ffData>
                  <w:name w:val="Check1"/>
                  <w:enabled/>
                  <w:calcOnExit w:val="0"/>
                  <w:checkBox>
                    <w:sizeAuto/>
                    <w:default w:val="0"/>
                  </w:checkBox>
                </w:ffData>
              </w:fldChar>
            </w:r>
            <w:bookmarkStart w:id="6" w:name="Check1"/>
            <w:r>
              <w:instrText xml:space="preserve"> FORMCHECKBOX </w:instrText>
            </w:r>
            <w:r w:rsidR="001E0B41">
              <w:fldChar w:fldCharType="separate"/>
            </w:r>
            <w:r>
              <w:fldChar w:fldCharType="end"/>
            </w:r>
            <w:bookmarkEnd w:id="6"/>
          </w:p>
        </w:tc>
        <w:tc>
          <w:tcPr>
            <w:tcW w:w="633" w:type="dxa"/>
            <w:tcBorders>
              <w:top w:val="single" w:sz="4" w:space="0" w:color="auto"/>
              <w:left w:val="single" w:sz="4" w:space="0" w:color="auto"/>
              <w:bottom w:val="single" w:sz="4" w:space="0" w:color="auto"/>
              <w:right w:val="single" w:sz="4" w:space="0" w:color="auto"/>
            </w:tcBorders>
            <w:hideMark/>
          </w:tcPr>
          <w:p w14:paraId="06A594D5" w14:textId="77777777" w:rsidR="006074D4" w:rsidRDefault="006074D4">
            <w:pPr>
              <w:jc w:val="center"/>
            </w:pPr>
            <w:r>
              <w:t>No</w:t>
            </w:r>
          </w:p>
          <w:p w14:paraId="194B69C0" w14:textId="77777777" w:rsidR="006074D4" w:rsidRDefault="006074D4">
            <w:pPr>
              <w:jc w:val="center"/>
            </w:pPr>
            <w:r>
              <w:fldChar w:fldCharType="begin">
                <w:ffData>
                  <w:name w:val="Check4"/>
                  <w:enabled/>
                  <w:calcOnExit w:val="0"/>
                  <w:checkBox>
                    <w:sizeAuto/>
                    <w:default w:val="0"/>
                  </w:checkBox>
                </w:ffData>
              </w:fldChar>
            </w:r>
            <w:bookmarkStart w:id="7" w:name="Check4"/>
            <w:r>
              <w:instrText xml:space="preserve"> FORMCHECKBOX </w:instrText>
            </w:r>
            <w:r w:rsidR="001E0B41">
              <w:fldChar w:fldCharType="separate"/>
            </w:r>
            <w:r>
              <w:fldChar w:fldCharType="end"/>
            </w:r>
            <w:bookmarkEnd w:id="7"/>
          </w:p>
        </w:tc>
      </w:tr>
      <w:tr w:rsidR="006074D4" w14:paraId="5EC89076"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03B3E7C5" w14:textId="77777777" w:rsidR="006074D4" w:rsidRDefault="006074D4">
            <w:r>
              <w:t>4.2.1</w:t>
            </w:r>
          </w:p>
        </w:tc>
        <w:tc>
          <w:tcPr>
            <w:tcW w:w="8520" w:type="dxa"/>
            <w:gridSpan w:val="3"/>
            <w:tcBorders>
              <w:top w:val="single" w:sz="4" w:space="0" w:color="auto"/>
              <w:left w:val="single" w:sz="4" w:space="0" w:color="auto"/>
              <w:bottom w:val="single" w:sz="4" w:space="0" w:color="auto"/>
              <w:right w:val="single" w:sz="4" w:space="0" w:color="auto"/>
            </w:tcBorders>
          </w:tcPr>
          <w:p w14:paraId="27CF149C" w14:textId="77777777" w:rsidR="006074D4" w:rsidRDefault="006074D4">
            <w:pPr>
              <w:rPr>
                <w:sz w:val="20"/>
              </w:rPr>
            </w:pPr>
            <w:r>
              <w:rPr>
                <w:sz w:val="20"/>
              </w:rPr>
              <w:t>If so, furnish particulars:</w:t>
            </w:r>
          </w:p>
          <w:p w14:paraId="4E56664F" w14:textId="77777777" w:rsidR="006074D4" w:rsidRDefault="006074D4">
            <w:pPr>
              <w:rPr>
                <w:sz w:val="20"/>
              </w:rPr>
            </w:pPr>
          </w:p>
          <w:p w14:paraId="639FC308" w14:textId="77777777" w:rsidR="006074D4" w:rsidRDefault="006074D4">
            <w:pPr>
              <w:rPr>
                <w:sz w:val="20"/>
              </w:rPr>
            </w:pPr>
          </w:p>
          <w:p w14:paraId="0309FE0D" w14:textId="77777777" w:rsidR="006074D4" w:rsidRDefault="006074D4">
            <w:pPr>
              <w:rPr>
                <w:sz w:val="20"/>
              </w:rPr>
            </w:pPr>
          </w:p>
          <w:p w14:paraId="3163DAAB" w14:textId="77777777" w:rsidR="006074D4" w:rsidRDefault="006074D4">
            <w:pPr>
              <w:rPr>
                <w:sz w:val="20"/>
              </w:rPr>
            </w:pPr>
          </w:p>
        </w:tc>
      </w:tr>
      <w:tr w:rsidR="006074D4" w14:paraId="047E4999"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4F5AF481" w14:textId="77777777" w:rsidR="006074D4" w:rsidRDefault="006074D4">
            <w:pPr>
              <w:rPr>
                <w:sz w:val="22"/>
              </w:rPr>
            </w:pPr>
            <w:r>
              <w:t>4.3</w:t>
            </w:r>
          </w:p>
        </w:tc>
        <w:tc>
          <w:tcPr>
            <w:tcW w:w="7152" w:type="dxa"/>
            <w:tcBorders>
              <w:top w:val="single" w:sz="4" w:space="0" w:color="auto"/>
              <w:left w:val="single" w:sz="4" w:space="0" w:color="auto"/>
              <w:bottom w:val="single" w:sz="4" w:space="0" w:color="auto"/>
              <w:right w:val="single" w:sz="4" w:space="0" w:color="auto"/>
            </w:tcBorders>
          </w:tcPr>
          <w:p w14:paraId="6F62D971" w14:textId="77777777" w:rsidR="006074D4" w:rsidRDefault="006074D4">
            <w:pPr>
              <w:rPr>
                <w:sz w:val="20"/>
              </w:rPr>
            </w:pPr>
            <w:r>
              <w:rPr>
                <w:sz w:val="20"/>
              </w:rPr>
              <w:t xml:space="preserve">Was the bidder or any of its directors convicted by a court of law (including a court of law outside the </w:t>
            </w:r>
            <w:smartTag w:uri="urn:schemas-microsoft-com:office:smarttags" w:element="place">
              <w:smartTag w:uri="urn:schemas-microsoft-com:office:smarttags" w:element="PlaceType">
                <w:r>
                  <w:rPr>
                    <w:sz w:val="20"/>
                  </w:rPr>
                  <w:t>Republic</w:t>
                </w:r>
              </w:smartTag>
              <w:r>
                <w:rPr>
                  <w:sz w:val="20"/>
                </w:rPr>
                <w:t xml:space="preserve"> of </w:t>
              </w:r>
              <w:smartTag w:uri="urn:schemas-microsoft-com:office:smarttags" w:element="PlaceName">
                <w:r>
                  <w:rPr>
                    <w:sz w:val="20"/>
                  </w:rPr>
                  <w:t>South Africa</w:t>
                </w:r>
              </w:smartTag>
            </w:smartTag>
            <w:r>
              <w:rPr>
                <w:sz w:val="20"/>
              </w:rPr>
              <w:t>) for fraud or corruption during the past five years?</w:t>
            </w:r>
          </w:p>
          <w:p w14:paraId="3E3CC96C" w14:textId="77777777" w:rsidR="006074D4" w:rsidRDefault="006074D4">
            <w:pPr>
              <w:rPr>
                <w:sz w:val="20"/>
              </w:rPr>
            </w:pPr>
          </w:p>
        </w:tc>
        <w:tc>
          <w:tcPr>
            <w:tcW w:w="735" w:type="dxa"/>
            <w:tcBorders>
              <w:top w:val="single" w:sz="4" w:space="0" w:color="auto"/>
              <w:left w:val="single" w:sz="4" w:space="0" w:color="auto"/>
              <w:bottom w:val="single" w:sz="4" w:space="0" w:color="auto"/>
              <w:right w:val="single" w:sz="4" w:space="0" w:color="auto"/>
            </w:tcBorders>
            <w:hideMark/>
          </w:tcPr>
          <w:p w14:paraId="3D081A5D" w14:textId="77777777" w:rsidR="006074D4" w:rsidRDefault="006074D4">
            <w:pPr>
              <w:jc w:val="center"/>
              <w:rPr>
                <w:sz w:val="22"/>
              </w:rPr>
            </w:pPr>
            <w:r>
              <w:t>Yes</w:t>
            </w:r>
          </w:p>
          <w:p w14:paraId="7AE82B5D" w14:textId="77777777" w:rsidR="006074D4" w:rsidRDefault="006074D4">
            <w:pPr>
              <w:jc w:val="center"/>
            </w:pPr>
            <w:r>
              <w:fldChar w:fldCharType="begin">
                <w:ffData>
                  <w:name w:val="Check8"/>
                  <w:enabled/>
                  <w:calcOnExit w:val="0"/>
                  <w:checkBox>
                    <w:sizeAuto/>
                    <w:default w:val="0"/>
                  </w:checkBox>
                </w:ffData>
              </w:fldChar>
            </w:r>
            <w:bookmarkStart w:id="8" w:name="Check8"/>
            <w:r>
              <w:instrText xml:space="preserve"> FORMCHECKBOX </w:instrText>
            </w:r>
            <w:r w:rsidR="001E0B41">
              <w:fldChar w:fldCharType="separate"/>
            </w:r>
            <w:r>
              <w:fldChar w:fldCharType="end"/>
            </w:r>
            <w:bookmarkEnd w:id="8"/>
          </w:p>
        </w:tc>
        <w:tc>
          <w:tcPr>
            <w:tcW w:w="633" w:type="dxa"/>
            <w:tcBorders>
              <w:top w:val="single" w:sz="4" w:space="0" w:color="auto"/>
              <w:left w:val="single" w:sz="4" w:space="0" w:color="auto"/>
              <w:bottom w:val="single" w:sz="4" w:space="0" w:color="auto"/>
              <w:right w:val="single" w:sz="4" w:space="0" w:color="auto"/>
            </w:tcBorders>
            <w:hideMark/>
          </w:tcPr>
          <w:p w14:paraId="37D476DD" w14:textId="77777777" w:rsidR="006074D4" w:rsidRDefault="006074D4">
            <w:pPr>
              <w:jc w:val="center"/>
            </w:pPr>
            <w:r>
              <w:t>No</w:t>
            </w:r>
          </w:p>
          <w:p w14:paraId="6CE0BB4C" w14:textId="77777777" w:rsidR="006074D4" w:rsidRDefault="006074D4">
            <w:pPr>
              <w:jc w:val="center"/>
            </w:pPr>
            <w:r>
              <w:fldChar w:fldCharType="begin">
                <w:ffData>
                  <w:name w:val="Check7"/>
                  <w:enabled/>
                  <w:calcOnExit w:val="0"/>
                  <w:checkBox>
                    <w:sizeAuto/>
                    <w:default w:val="0"/>
                  </w:checkBox>
                </w:ffData>
              </w:fldChar>
            </w:r>
            <w:bookmarkStart w:id="9" w:name="Check7"/>
            <w:r>
              <w:instrText xml:space="preserve"> FORMCHECKBOX </w:instrText>
            </w:r>
            <w:r w:rsidR="001E0B41">
              <w:fldChar w:fldCharType="separate"/>
            </w:r>
            <w:r>
              <w:fldChar w:fldCharType="end"/>
            </w:r>
            <w:bookmarkEnd w:id="9"/>
          </w:p>
        </w:tc>
      </w:tr>
      <w:tr w:rsidR="006074D4" w14:paraId="6BE111F1"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7BDA3723" w14:textId="77777777" w:rsidR="006074D4" w:rsidRDefault="006074D4">
            <w:r>
              <w:t>4.3.1</w:t>
            </w:r>
          </w:p>
        </w:tc>
        <w:tc>
          <w:tcPr>
            <w:tcW w:w="8520" w:type="dxa"/>
            <w:gridSpan w:val="3"/>
            <w:tcBorders>
              <w:top w:val="single" w:sz="4" w:space="0" w:color="auto"/>
              <w:left w:val="single" w:sz="4" w:space="0" w:color="auto"/>
              <w:bottom w:val="single" w:sz="4" w:space="0" w:color="auto"/>
              <w:right w:val="single" w:sz="4" w:space="0" w:color="auto"/>
            </w:tcBorders>
          </w:tcPr>
          <w:p w14:paraId="7D8241A2" w14:textId="77777777" w:rsidR="006074D4" w:rsidRDefault="006074D4">
            <w:pPr>
              <w:rPr>
                <w:sz w:val="20"/>
              </w:rPr>
            </w:pPr>
            <w:r>
              <w:rPr>
                <w:sz w:val="20"/>
              </w:rPr>
              <w:t>If so, furnish particulars:</w:t>
            </w:r>
          </w:p>
          <w:p w14:paraId="091CD0E0" w14:textId="77777777" w:rsidR="006074D4" w:rsidRDefault="006074D4">
            <w:pPr>
              <w:rPr>
                <w:sz w:val="20"/>
              </w:rPr>
            </w:pPr>
          </w:p>
          <w:p w14:paraId="3185DFF1" w14:textId="77777777" w:rsidR="006074D4" w:rsidRDefault="006074D4">
            <w:pPr>
              <w:rPr>
                <w:sz w:val="20"/>
              </w:rPr>
            </w:pPr>
          </w:p>
          <w:p w14:paraId="77ECEDB9" w14:textId="77777777" w:rsidR="006074D4" w:rsidRDefault="006074D4">
            <w:pPr>
              <w:rPr>
                <w:sz w:val="20"/>
              </w:rPr>
            </w:pPr>
          </w:p>
          <w:p w14:paraId="5768D5DB" w14:textId="77777777" w:rsidR="006074D4" w:rsidRDefault="006074D4">
            <w:pPr>
              <w:rPr>
                <w:sz w:val="20"/>
              </w:rPr>
            </w:pPr>
          </w:p>
        </w:tc>
      </w:tr>
      <w:tr w:rsidR="006074D4" w14:paraId="42B2AE83" w14:textId="77777777" w:rsidTr="006074D4">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347A2D28" w14:textId="77777777" w:rsidR="006074D4" w:rsidRDefault="006074D4">
            <w:pPr>
              <w:rPr>
                <w:b/>
                <w:bCs/>
                <w:color w:val="FFFFFF"/>
                <w:sz w:val="22"/>
              </w:rPr>
            </w:pPr>
            <w:r>
              <w:rPr>
                <w:b/>
                <w:bCs/>
                <w:color w:val="FFFFFF"/>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4E2332DE" w14:textId="77777777" w:rsidR="006074D4" w:rsidRDefault="006074D4">
            <w:pPr>
              <w:rPr>
                <w:b/>
                <w:bCs/>
                <w:color w:val="FFFFFF"/>
              </w:rPr>
            </w:pPr>
            <w:r>
              <w:rPr>
                <w:b/>
                <w:bCs/>
                <w:color w:val="FFFFFF"/>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37635899" w14:textId="77777777" w:rsidR="006074D4" w:rsidRDefault="006074D4">
            <w:pPr>
              <w:jc w:val="center"/>
              <w:rPr>
                <w:b/>
                <w:bCs/>
                <w:color w:val="FFFFFF"/>
              </w:rPr>
            </w:pPr>
            <w:r>
              <w:rPr>
                <w:b/>
                <w:bCs/>
                <w:color w:val="FFFFFF"/>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794AB946" w14:textId="77777777" w:rsidR="006074D4" w:rsidRDefault="006074D4">
            <w:pPr>
              <w:jc w:val="center"/>
              <w:rPr>
                <w:b/>
                <w:bCs/>
                <w:color w:val="FFFFFF"/>
              </w:rPr>
            </w:pPr>
            <w:r>
              <w:rPr>
                <w:b/>
                <w:bCs/>
                <w:color w:val="FFFFFF"/>
              </w:rPr>
              <w:t>No</w:t>
            </w:r>
          </w:p>
        </w:tc>
      </w:tr>
      <w:tr w:rsidR="006074D4" w14:paraId="23826D6E"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5BDDA9A3" w14:textId="77777777" w:rsidR="006074D4" w:rsidRDefault="006074D4">
            <w:r>
              <w:t>4.4</w:t>
            </w:r>
          </w:p>
        </w:tc>
        <w:tc>
          <w:tcPr>
            <w:tcW w:w="7152" w:type="dxa"/>
            <w:tcBorders>
              <w:top w:val="single" w:sz="4" w:space="0" w:color="auto"/>
              <w:left w:val="single" w:sz="4" w:space="0" w:color="auto"/>
              <w:bottom w:val="single" w:sz="4" w:space="0" w:color="auto"/>
              <w:right w:val="single" w:sz="4" w:space="0" w:color="auto"/>
            </w:tcBorders>
          </w:tcPr>
          <w:p w14:paraId="61C1A815" w14:textId="77777777" w:rsidR="006074D4" w:rsidRDefault="006074D4">
            <w:pPr>
              <w:pStyle w:val="BodyTextIndent"/>
              <w:tabs>
                <w:tab w:val="left" w:pos="720"/>
              </w:tabs>
              <w:ind w:left="64"/>
              <w:rPr>
                <w:sz w:val="20"/>
              </w:rPr>
            </w:pPr>
            <w:r>
              <w:rPr>
                <w:sz w:val="20"/>
              </w:rPr>
              <w:t>Does the bidder or any of its directors owe any municipal rates and taxes or municipal charges to the municipality / municipal entity, or to any other municipality / municipal entity, that is in arrears for more than three months?</w:t>
            </w:r>
          </w:p>
          <w:p w14:paraId="5D5A0D9C" w14:textId="77777777" w:rsidR="006074D4" w:rsidRDefault="006074D4">
            <w:pPr>
              <w:ind w:left="64"/>
              <w:rPr>
                <w:sz w:val="20"/>
              </w:rPr>
            </w:pPr>
          </w:p>
        </w:tc>
        <w:tc>
          <w:tcPr>
            <w:tcW w:w="735" w:type="dxa"/>
            <w:tcBorders>
              <w:top w:val="single" w:sz="4" w:space="0" w:color="auto"/>
              <w:left w:val="single" w:sz="4" w:space="0" w:color="auto"/>
              <w:bottom w:val="single" w:sz="4" w:space="0" w:color="auto"/>
              <w:right w:val="single" w:sz="4" w:space="0" w:color="auto"/>
            </w:tcBorders>
            <w:hideMark/>
          </w:tcPr>
          <w:p w14:paraId="62C90DA9" w14:textId="77777777" w:rsidR="006074D4" w:rsidRDefault="006074D4">
            <w:pPr>
              <w:jc w:val="center"/>
              <w:rPr>
                <w:sz w:val="22"/>
              </w:rPr>
            </w:pPr>
            <w:r>
              <w:t>Yes</w:t>
            </w:r>
          </w:p>
          <w:p w14:paraId="561DED20" w14:textId="77777777" w:rsidR="006074D4" w:rsidRDefault="006074D4">
            <w:pPr>
              <w:jc w:val="center"/>
            </w:pPr>
            <w:r>
              <w:fldChar w:fldCharType="begin">
                <w:ffData>
                  <w:name w:val="Check8"/>
                  <w:enabled/>
                  <w:calcOnExit w:val="0"/>
                  <w:checkBox>
                    <w:sizeAuto/>
                    <w:default w:val="0"/>
                  </w:checkBox>
                </w:ffData>
              </w:fldChar>
            </w:r>
            <w:r>
              <w:instrText xml:space="preserve"> FORMCHECKBOX </w:instrText>
            </w:r>
            <w:r w:rsidR="001E0B41">
              <w:fldChar w:fldCharType="separate"/>
            </w:r>
            <w: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551ED192" w14:textId="77777777" w:rsidR="006074D4" w:rsidRDefault="006074D4">
            <w:pPr>
              <w:jc w:val="center"/>
            </w:pPr>
            <w:r>
              <w:t>No</w:t>
            </w:r>
          </w:p>
          <w:p w14:paraId="1A5AABED" w14:textId="77777777" w:rsidR="006074D4" w:rsidRDefault="006074D4">
            <w:pPr>
              <w:jc w:val="center"/>
            </w:pPr>
            <w:r>
              <w:fldChar w:fldCharType="begin">
                <w:ffData>
                  <w:name w:val="Check7"/>
                  <w:enabled/>
                  <w:calcOnExit w:val="0"/>
                  <w:checkBox>
                    <w:sizeAuto/>
                    <w:default w:val="0"/>
                  </w:checkBox>
                </w:ffData>
              </w:fldChar>
            </w:r>
            <w:r>
              <w:instrText xml:space="preserve"> FORMCHECKBOX </w:instrText>
            </w:r>
            <w:r w:rsidR="001E0B41">
              <w:fldChar w:fldCharType="separate"/>
            </w:r>
            <w:r>
              <w:fldChar w:fldCharType="end"/>
            </w:r>
          </w:p>
        </w:tc>
      </w:tr>
      <w:tr w:rsidR="006074D4" w14:paraId="3E85AA03"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5DACCFA1" w14:textId="77777777" w:rsidR="006074D4" w:rsidRDefault="006074D4">
            <w:r>
              <w:t>4.4.1</w:t>
            </w:r>
          </w:p>
        </w:tc>
        <w:tc>
          <w:tcPr>
            <w:tcW w:w="8520" w:type="dxa"/>
            <w:gridSpan w:val="3"/>
            <w:tcBorders>
              <w:top w:val="single" w:sz="4" w:space="0" w:color="auto"/>
              <w:left w:val="single" w:sz="4" w:space="0" w:color="auto"/>
              <w:bottom w:val="single" w:sz="4" w:space="0" w:color="auto"/>
              <w:right w:val="single" w:sz="4" w:space="0" w:color="auto"/>
            </w:tcBorders>
          </w:tcPr>
          <w:p w14:paraId="49A635F2" w14:textId="77777777" w:rsidR="006074D4" w:rsidRDefault="006074D4">
            <w:pPr>
              <w:rPr>
                <w:sz w:val="20"/>
              </w:rPr>
            </w:pPr>
            <w:r>
              <w:rPr>
                <w:sz w:val="20"/>
              </w:rPr>
              <w:t>If so, furnish particulars:</w:t>
            </w:r>
          </w:p>
          <w:p w14:paraId="08705252" w14:textId="77777777" w:rsidR="006074D4" w:rsidRDefault="006074D4">
            <w:pPr>
              <w:rPr>
                <w:sz w:val="20"/>
              </w:rPr>
            </w:pPr>
          </w:p>
          <w:p w14:paraId="5812B941" w14:textId="77777777" w:rsidR="006074D4" w:rsidRDefault="006074D4">
            <w:pPr>
              <w:rPr>
                <w:sz w:val="20"/>
              </w:rPr>
            </w:pPr>
          </w:p>
          <w:p w14:paraId="6159C58F" w14:textId="77777777" w:rsidR="006074D4" w:rsidRDefault="006074D4">
            <w:pPr>
              <w:rPr>
                <w:sz w:val="20"/>
              </w:rPr>
            </w:pPr>
          </w:p>
          <w:p w14:paraId="4BFCDBB6" w14:textId="77777777" w:rsidR="006074D4" w:rsidRDefault="006074D4">
            <w:pPr>
              <w:rPr>
                <w:sz w:val="20"/>
              </w:rPr>
            </w:pPr>
          </w:p>
        </w:tc>
      </w:tr>
      <w:tr w:rsidR="006074D4" w14:paraId="367A741A"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28D80737" w14:textId="77777777" w:rsidR="006074D4" w:rsidRDefault="006074D4">
            <w:pPr>
              <w:rPr>
                <w:sz w:val="22"/>
              </w:rPr>
            </w:pPr>
            <w:r>
              <w:t>4.5</w:t>
            </w:r>
          </w:p>
        </w:tc>
        <w:tc>
          <w:tcPr>
            <w:tcW w:w="7152" w:type="dxa"/>
            <w:tcBorders>
              <w:top w:val="single" w:sz="4" w:space="0" w:color="auto"/>
              <w:left w:val="single" w:sz="4" w:space="0" w:color="auto"/>
              <w:bottom w:val="single" w:sz="4" w:space="0" w:color="auto"/>
              <w:right w:val="single" w:sz="4" w:space="0" w:color="auto"/>
            </w:tcBorders>
          </w:tcPr>
          <w:p w14:paraId="02997F75" w14:textId="77777777" w:rsidR="006074D4" w:rsidRDefault="006074D4">
            <w:pPr>
              <w:rPr>
                <w:sz w:val="20"/>
              </w:rPr>
            </w:pPr>
            <w:r>
              <w:rPr>
                <w:sz w:val="20"/>
              </w:rPr>
              <w:t>Was any contract between the bidder and the municipality / municipal entity or any other organ of state terminated during the past five years on account of failure to perform on or comply with the contract?</w:t>
            </w:r>
          </w:p>
          <w:p w14:paraId="55BB6100" w14:textId="77777777" w:rsidR="006074D4" w:rsidRDefault="006074D4">
            <w:pPr>
              <w:rPr>
                <w:sz w:val="20"/>
              </w:rPr>
            </w:pPr>
          </w:p>
        </w:tc>
        <w:tc>
          <w:tcPr>
            <w:tcW w:w="735" w:type="dxa"/>
            <w:tcBorders>
              <w:top w:val="single" w:sz="4" w:space="0" w:color="auto"/>
              <w:left w:val="single" w:sz="4" w:space="0" w:color="auto"/>
              <w:bottom w:val="single" w:sz="4" w:space="0" w:color="auto"/>
              <w:right w:val="single" w:sz="4" w:space="0" w:color="auto"/>
            </w:tcBorders>
            <w:hideMark/>
          </w:tcPr>
          <w:p w14:paraId="1085315F" w14:textId="77777777" w:rsidR="006074D4" w:rsidRDefault="006074D4">
            <w:pPr>
              <w:jc w:val="center"/>
              <w:rPr>
                <w:sz w:val="22"/>
              </w:rPr>
            </w:pPr>
            <w:r>
              <w:t>Yes</w:t>
            </w:r>
          </w:p>
          <w:p w14:paraId="60C3B0FF" w14:textId="77777777" w:rsidR="006074D4" w:rsidRDefault="006074D4">
            <w:pPr>
              <w:jc w:val="center"/>
            </w:pPr>
            <w:r>
              <w:fldChar w:fldCharType="begin">
                <w:ffData>
                  <w:name w:val="Check8"/>
                  <w:enabled/>
                  <w:calcOnExit w:val="0"/>
                  <w:checkBox>
                    <w:sizeAuto/>
                    <w:default w:val="0"/>
                  </w:checkBox>
                </w:ffData>
              </w:fldChar>
            </w:r>
            <w:r>
              <w:instrText xml:space="preserve"> FORMCHECKBOX </w:instrText>
            </w:r>
            <w:r w:rsidR="001E0B41">
              <w:fldChar w:fldCharType="separate"/>
            </w:r>
            <w: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4E6A1C46" w14:textId="77777777" w:rsidR="006074D4" w:rsidRDefault="006074D4">
            <w:pPr>
              <w:jc w:val="center"/>
            </w:pPr>
            <w:r>
              <w:t>No</w:t>
            </w:r>
          </w:p>
          <w:p w14:paraId="57CB8A03" w14:textId="77777777" w:rsidR="006074D4" w:rsidRDefault="006074D4">
            <w:pPr>
              <w:jc w:val="center"/>
            </w:pPr>
            <w:r>
              <w:fldChar w:fldCharType="begin">
                <w:ffData>
                  <w:name w:val="Check7"/>
                  <w:enabled/>
                  <w:calcOnExit w:val="0"/>
                  <w:checkBox>
                    <w:sizeAuto/>
                    <w:default w:val="0"/>
                  </w:checkBox>
                </w:ffData>
              </w:fldChar>
            </w:r>
            <w:r>
              <w:instrText xml:space="preserve"> FORMCHECKBOX </w:instrText>
            </w:r>
            <w:r w:rsidR="001E0B41">
              <w:fldChar w:fldCharType="separate"/>
            </w:r>
            <w:r>
              <w:fldChar w:fldCharType="end"/>
            </w:r>
          </w:p>
        </w:tc>
      </w:tr>
      <w:tr w:rsidR="006074D4" w14:paraId="6A70549F" w14:textId="77777777" w:rsidTr="006074D4">
        <w:trPr>
          <w:cantSplit/>
        </w:trPr>
        <w:tc>
          <w:tcPr>
            <w:tcW w:w="696" w:type="dxa"/>
            <w:tcBorders>
              <w:top w:val="single" w:sz="4" w:space="0" w:color="auto"/>
              <w:left w:val="single" w:sz="4" w:space="0" w:color="auto"/>
              <w:bottom w:val="single" w:sz="4" w:space="0" w:color="auto"/>
              <w:right w:val="single" w:sz="4" w:space="0" w:color="auto"/>
            </w:tcBorders>
            <w:hideMark/>
          </w:tcPr>
          <w:p w14:paraId="12C4C936" w14:textId="77777777" w:rsidR="006074D4" w:rsidRDefault="006074D4">
            <w:r>
              <w:t>4.7.1</w:t>
            </w:r>
          </w:p>
        </w:tc>
        <w:tc>
          <w:tcPr>
            <w:tcW w:w="8520" w:type="dxa"/>
            <w:gridSpan w:val="3"/>
            <w:tcBorders>
              <w:top w:val="single" w:sz="4" w:space="0" w:color="auto"/>
              <w:left w:val="single" w:sz="4" w:space="0" w:color="auto"/>
              <w:bottom w:val="single" w:sz="4" w:space="0" w:color="auto"/>
              <w:right w:val="single" w:sz="4" w:space="0" w:color="auto"/>
            </w:tcBorders>
          </w:tcPr>
          <w:p w14:paraId="2267E633" w14:textId="77777777" w:rsidR="006074D4" w:rsidRDefault="006074D4">
            <w:pPr>
              <w:rPr>
                <w:sz w:val="20"/>
              </w:rPr>
            </w:pPr>
            <w:r>
              <w:rPr>
                <w:sz w:val="20"/>
              </w:rPr>
              <w:t>If so, furnish particulars:</w:t>
            </w:r>
          </w:p>
          <w:p w14:paraId="06F6F43E" w14:textId="77777777" w:rsidR="006074D4" w:rsidRDefault="006074D4">
            <w:pPr>
              <w:rPr>
                <w:sz w:val="20"/>
              </w:rPr>
            </w:pPr>
          </w:p>
          <w:p w14:paraId="4B04AD76" w14:textId="77777777" w:rsidR="006074D4" w:rsidRDefault="006074D4">
            <w:pPr>
              <w:rPr>
                <w:sz w:val="20"/>
              </w:rPr>
            </w:pPr>
          </w:p>
          <w:p w14:paraId="0D7F77E3" w14:textId="77777777" w:rsidR="006074D4" w:rsidRDefault="006074D4">
            <w:pPr>
              <w:rPr>
                <w:sz w:val="20"/>
              </w:rPr>
            </w:pPr>
          </w:p>
          <w:p w14:paraId="6E270825" w14:textId="77777777" w:rsidR="006074D4" w:rsidRDefault="006074D4">
            <w:pPr>
              <w:rPr>
                <w:sz w:val="20"/>
              </w:rPr>
            </w:pPr>
          </w:p>
        </w:tc>
      </w:tr>
    </w:tbl>
    <w:p w14:paraId="726B483A" w14:textId="36E34B1E" w:rsidR="006074D4" w:rsidRDefault="006074D4" w:rsidP="006074D4">
      <w:pPr>
        <w:rPr>
          <w:rFonts w:ascii="Calibri" w:hAnsi="Calibri"/>
          <w:sz w:val="22"/>
          <w:szCs w:val="22"/>
        </w:rPr>
      </w:pPr>
      <w:r>
        <w:rPr>
          <w:rFonts w:ascii="Calibri" w:hAnsi="Calibri"/>
          <w:noProof/>
          <w:sz w:val="22"/>
          <w:szCs w:val="22"/>
          <w:lang w:eastAsia="en-ZA"/>
        </w:rPr>
        <mc:AlternateContent>
          <mc:Choice Requires="wps">
            <w:drawing>
              <wp:anchor distT="45720" distB="45720" distL="114300" distR="114300" simplePos="0" relativeHeight="251675648" behindDoc="0" locked="0" layoutInCell="1" allowOverlap="1" wp14:anchorId="3D23FE2C" wp14:editId="6D642B70">
                <wp:simplePos x="0" y="0"/>
                <wp:positionH relativeFrom="column">
                  <wp:posOffset>-914400</wp:posOffset>
                </wp:positionH>
                <wp:positionV relativeFrom="paragraph">
                  <wp:posOffset>-6057265</wp:posOffset>
                </wp:positionV>
                <wp:extent cx="547370" cy="390525"/>
                <wp:effectExtent l="9525" t="10160" r="5080" b="889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390525"/>
                        </a:xfrm>
                        <a:prstGeom prst="rect">
                          <a:avLst/>
                        </a:prstGeom>
                        <a:solidFill>
                          <a:srgbClr val="FFFFFF"/>
                        </a:solidFill>
                        <a:ln w="9525">
                          <a:solidFill>
                            <a:srgbClr val="000000"/>
                          </a:solidFill>
                          <a:miter lim="800000"/>
                          <a:headEnd/>
                          <a:tailEnd/>
                        </a:ln>
                      </wps:spPr>
                      <wps:txbx>
                        <w:txbxContent>
                          <w:p w14:paraId="76CFF084" w14:textId="77777777" w:rsidR="006074D4" w:rsidRDefault="006074D4" w:rsidP="006074D4">
                            <w:pPr>
                              <w:rPr>
                                <w:b/>
                                <w:bCs/>
                                <w:sz w:val="36"/>
                                <w:szCs w:val="36"/>
                              </w:rPr>
                            </w:pPr>
                            <w:r>
                              <w:rPr>
                                <w:b/>
                                <w:bCs/>
                                <w:sz w:val="36"/>
                                <w:szCs w:val="36"/>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23FE2C" id="Text Box 7" o:spid="_x0000_s1041" type="#_x0000_t202" style="position:absolute;margin-left:-1in;margin-top:-476.95pt;width:43.1pt;height:30.75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">
                <v:textbox style="mso-fit-shape-to-text:t">
                  <w:txbxContent>
                    <w:p w14:paraId="76CFF084" w14:textId="77777777" w:rsidR="006074D4" w:rsidRDefault="006074D4" w:rsidP="006074D4">
                      <w:pPr>
                        <w:rPr>
                          <w:b/>
                          <w:bCs/>
                          <w:sz w:val="36"/>
                          <w:szCs w:val="36"/>
                        </w:rPr>
                      </w:pPr>
                      <w:r>
                        <w:rPr>
                          <w:b/>
                          <w:bCs/>
                          <w:sz w:val="36"/>
                          <w:szCs w:val="36"/>
                        </w:rPr>
                        <w:t>15</w:t>
                      </w:r>
                    </w:p>
                  </w:txbxContent>
                </v:textbox>
                <w10:wrap type="square"/>
              </v:shape>
            </w:pict>
          </mc:Fallback>
        </mc:AlternateContent>
      </w:r>
    </w:p>
    <w:p w14:paraId="18BECB90" w14:textId="77777777" w:rsidR="006074D4" w:rsidRDefault="006074D4" w:rsidP="006074D4">
      <w:pPr>
        <w:pStyle w:val="BodyTextIndent"/>
        <w:ind w:left="900" w:hanging="720"/>
        <w:jc w:val="center"/>
        <w:rPr>
          <w:b/>
          <w:bCs/>
        </w:rPr>
      </w:pPr>
      <w:r>
        <w:rPr>
          <w:b/>
          <w:bCs/>
        </w:rPr>
        <w:t>CERTIFICATION</w:t>
      </w:r>
    </w:p>
    <w:p w14:paraId="6A941BC4" w14:textId="77777777" w:rsidR="006074D4" w:rsidRDefault="006074D4" w:rsidP="006074D4">
      <w:pPr>
        <w:pStyle w:val="BodyTextIndent"/>
        <w:ind w:left="900" w:hanging="720"/>
        <w:jc w:val="center"/>
        <w:rPr>
          <w:b/>
          <w:bCs/>
        </w:rPr>
      </w:pPr>
    </w:p>
    <w:p w14:paraId="4EFA20D8" w14:textId="77777777" w:rsidR="006074D4" w:rsidRDefault="006074D4" w:rsidP="006074D4">
      <w:pPr>
        <w:pStyle w:val="BodyTextIndent"/>
        <w:ind w:left="900" w:hanging="720"/>
        <w:jc w:val="both"/>
        <w:rPr>
          <w:b/>
          <w:bCs/>
        </w:rPr>
      </w:pPr>
      <w:r>
        <w:rPr>
          <w:b/>
          <w:bCs/>
        </w:rPr>
        <w:t>I, THE UNDERSIGNED (FULL NAME)  …………..……………………………..……</w:t>
      </w:r>
    </w:p>
    <w:p w14:paraId="6CCAD4DC" w14:textId="77777777" w:rsidR="006074D4" w:rsidRDefault="006074D4" w:rsidP="006074D4">
      <w:pPr>
        <w:pStyle w:val="BodyTextIndent"/>
        <w:tabs>
          <w:tab w:val="left" w:pos="180"/>
        </w:tabs>
        <w:ind w:hanging="720"/>
        <w:jc w:val="both"/>
        <w:rPr>
          <w:b/>
          <w:bCs/>
        </w:rPr>
      </w:pPr>
      <w:r>
        <w:rPr>
          <w:b/>
          <w:bCs/>
        </w:rPr>
        <w:tab/>
        <w:t>CERTIFY THAT THE INFORMATION FURNISHED ON THIS</w:t>
      </w:r>
    </w:p>
    <w:p w14:paraId="3C54E652" w14:textId="77777777" w:rsidR="006074D4" w:rsidRDefault="006074D4" w:rsidP="006074D4">
      <w:pPr>
        <w:pStyle w:val="BodyTextIndent"/>
        <w:tabs>
          <w:tab w:val="left" w:pos="180"/>
          <w:tab w:val="left" w:pos="360"/>
        </w:tabs>
        <w:ind w:hanging="720"/>
        <w:jc w:val="both"/>
        <w:rPr>
          <w:b/>
          <w:bCs/>
        </w:rPr>
      </w:pPr>
      <w:r>
        <w:rPr>
          <w:b/>
          <w:bCs/>
        </w:rPr>
        <w:tab/>
        <w:t>DECLARATION FORM TRUE AND CORRECT.</w:t>
      </w:r>
    </w:p>
    <w:p w14:paraId="2014AEEF" w14:textId="77777777" w:rsidR="006074D4" w:rsidRDefault="006074D4" w:rsidP="006074D4">
      <w:pPr>
        <w:pStyle w:val="BodyTextIndent"/>
        <w:tabs>
          <w:tab w:val="left" w:pos="180"/>
          <w:tab w:val="left" w:pos="360"/>
        </w:tabs>
        <w:ind w:hanging="720"/>
        <w:jc w:val="both"/>
        <w:rPr>
          <w:b/>
          <w:bCs/>
        </w:rPr>
      </w:pPr>
    </w:p>
    <w:p w14:paraId="5487C3D1" w14:textId="77777777" w:rsidR="006074D4" w:rsidRDefault="006074D4" w:rsidP="006074D4">
      <w:pPr>
        <w:pStyle w:val="BodyTextIndent"/>
        <w:tabs>
          <w:tab w:val="left" w:pos="180"/>
          <w:tab w:val="left" w:pos="360"/>
        </w:tabs>
        <w:ind w:hanging="720"/>
        <w:jc w:val="both"/>
        <w:rPr>
          <w:b/>
          <w:bCs/>
        </w:rPr>
      </w:pPr>
      <w:r>
        <w:rPr>
          <w:b/>
          <w:bCs/>
        </w:rPr>
        <w:tab/>
        <w:t>I ACCEPT THAT, IN ADDITION TO CANCELLATION OF A CONTRACT, ACTION MAY BE TAKEN AGAINST ME SHOULD THIS DECLARATION PROVE TO BE FALSE.</w:t>
      </w:r>
    </w:p>
    <w:p w14:paraId="776FFD38" w14:textId="77777777" w:rsidR="006074D4" w:rsidRDefault="006074D4" w:rsidP="006074D4">
      <w:pPr>
        <w:pStyle w:val="BodyTextIndent"/>
        <w:tabs>
          <w:tab w:val="left" w:pos="180"/>
          <w:tab w:val="left" w:pos="360"/>
        </w:tabs>
        <w:ind w:hanging="720"/>
        <w:jc w:val="both"/>
        <w:rPr>
          <w:b/>
          <w:bCs/>
        </w:rPr>
      </w:pPr>
    </w:p>
    <w:p w14:paraId="1E523473" w14:textId="77777777" w:rsidR="006074D4" w:rsidRDefault="006074D4" w:rsidP="006074D4">
      <w:pPr>
        <w:pStyle w:val="BodyTextIndent"/>
        <w:tabs>
          <w:tab w:val="left" w:pos="180"/>
          <w:tab w:val="left" w:pos="360"/>
        </w:tabs>
        <w:ind w:hanging="720"/>
        <w:jc w:val="both"/>
        <w:rPr>
          <w:b/>
          <w:bCs/>
        </w:rPr>
      </w:pPr>
    </w:p>
    <w:p w14:paraId="52B2D0DB" w14:textId="77777777" w:rsidR="006074D4" w:rsidRDefault="006074D4" w:rsidP="006074D4">
      <w:pPr>
        <w:pStyle w:val="BodyTextIndent"/>
        <w:tabs>
          <w:tab w:val="left" w:pos="180"/>
          <w:tab w:val="left" w:pos="360"/>
        </w:tabs>
        <w:ind w:hanging="720"/>
        <w:jc w:val="both"/>
        <w:rPr>
          <w:b/>
          <w:bCs/>
        </w:rPr>
      </w:pPr>
      <w:r>
        <w:rPr>
          <w:b/>
          <w:bCs/>
        </w:rPr>
        <w:tab/>
        <w:t>………………………………………...</w:t>
      </w:r>
      <w:r>
        <w:rPr>
          <w:b/>
          <w:bCs/>
        </w:rPr>
        <w:tab/>
      </w:r>
      <w:r>
        <w:rPr>
          <w:b/>
          <w:bCs/>
        </w:rPr>
        <w:tab/>
      </w:r>
      <w:r>
        <w:rPr>
          <w:b/>
          <w:bCs/>
        </w:rPr>
        <w:tab/>
        <w:t>…………………………..</w:t>
      </w:r>
    </w:p>
    <w:p w14:paraId="31033A6D" w14:textId="77777777" w:rsidR="006074D4" w:rsidRDefault="006074D4" w:rsidP="006074D4">
      <w:pPr>
        <w:pStyle w:val="BodyTextIndent"/>
        <w:tabs>
          <w:tab w:val="left" w:pos="180"/>
          <w:tab w:val="left" w:pos="360"/>
        </w:tabs>
        <w:ind w:hanging="720"/>
        <w:jc w:val="both"/>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t>Date</w:t>
      </w:r>
    </w:p>
    <w:p w14:paraId="63E52B68" w14:textId="77777777" w:rsidR="006074D4" w:rsidRDefault="006074D4" w:rsidP="006074D4">
      <w:pPr>
        <w:pStyle w:val="BodyTextIndent"/>
        <w:tabs>
          <w:tab w:val="left" w:pos="180"/>
          <w:tab w:val="left" w:pos="360"/>
        </w:tabs>
        <w:ind w:hanging="720"/>
        <w:jc w:val="both"/>
        <w:rPr>
          <w:b/>
          <w:bCs/>
        </w:rPr>
      </w:pPr>
    </w:p>
    <w:p w14:paraId="69BF1D61" w14:textId="77777777" w:rsidR="006074D4" w:rsidRDefault="006074D4" w:rsidP="006074D4">
      <w:pPr>
        <w:pStyle w:val="BodyTextIndent"/>
        <w:tabs>
          <w:tab w:val="left" w:pos="180"/>
          <w:tab w:val="left" w:pos="360"/>
        </w:tabs>
        <w:ind w:hanging="720"/>
        <w:jc w:val="both"/>
        <w:rPr>
          <w:b/>
          <w:bCs/>
        </w:rPr>
      </w:pPr>
      <w:r>
        <w:rPr>
          <w:b/>
          <w:bCs/>
        </w:rPr>
        <w:tab/>
        <w:t>……………………………………….</w:t>
      </w:r>
      <w:r>
        <w:rPr>
          <w:b/>
          <w:bCs/>
        </w:rPr>
        <w:tab/>
      </w:r>
      <w:r>
        <w:rPr>
          <w:b/>
          <w:bCs/>
        </w:rPr>
        <w:tab/>
      </w:r>
      <w:r>
        <w:rPr>
          <w:b/>
          <w:bCs/>
        </w:rPr>
        <w:tab/>
        <w:t>…………………………..</w:t>
      </w:r>
    </w:p>
    <w:p w14:paraId="63D701F4" w14:textId="77777777" w:rsidR="006074D4" w:rsidRDefault="006074D4" w:rsidP="006074D4">
      <w:pPr>
        <w:pStyle w:val="BodyTextIndent"/>
        <w:tabs>
          <w:tab w:val="left" w:pos="180"/>
          <w:tab w:val="left" w:pos="360"/>
        </w:tabs>
        <w:ind w:hanging="720"/>
        <w:jc w:val="both"/>
      </w:pPr>
      <w:r>
        <w:rPr>
          <w:b/>
          <w:bCs/>
        </w:rPr>
        <w:tab/>
        <w:t>Position</w:t>
      </w:r>
      <w:r>
        <w:rPr>
          <w:b/>
          <w:bCs/>
        </w:rPr>
        <w:tab/>
      </w:r>
      <w:r>
        <w:rPr>
          <w:b/>
          <w:bCs/>
        </w:rPr>
        <w:tab/>
      </w:r>
      <w:r>
        <w:rPr>
          <w:b/>
          <w:bCs/>
        </w:rPr>
        <w:tab/>
      </w:r>
      <w:r>
        <w:rPr>
          <w:b/>
          <w:bCs/>
        </w:rPr>
        <w:tab/>
      </w:r>
      <w:r>
        <w:rPr>
          <w:b/>
          <w:bCs/>
        </w:rPr>
        <w:tab/>
      </w:r>
      <w:r>
        <w:rPr>
          <w:b/>
          <w:bCs/>
        </w:rPr>
        <w:tab/>
      </w:r>
      <w:r>
        <w:rPr>
          <w:b/>
          <w:bCs/>
        </w:rPr>
        <w:tab/>
      </w:r>
      <w:r>
        <w:rPr>
          <w:b/>
          <w:bCs/>
        </w:rPr>
        <w:tab/>
        <w:t>Name of Bidder</w:t>
      </w:r>
    </w:p>
    <w:p w14:paraId="4A72E72D" w14:textId="52CB8CC7" w:rsidR="006074D4" w:rsidRDefault="006074D4" w:rsidP="006074D4">
      <w:pPr>
        <w:pStyle w:val="BodyTextIndent"/>
        <w:ind w:left="900" w:hanging="720"/>
        <w:rPr>
          <w:rFonts w:ascii="Arial" w:hAnsi="Arial" w:cs="Arial"/>
          <w:b/>
          <w:bCs/>
        </w:rPr>
      </w:pPr>
      <w:r>
        <w:rPr>
          <w:noProof/>
          <w:lang w:eastAsia="en-ZA"/>
        </w:rPr>
        <mc:AlternateContent>
          <mc:Choice Requires="wps">
            <w:drawing>
              <wp:anchor distT="45720" distB="45720" distL="114300" distR="114300" simplePos="0" relativeHeight="251676672" behindDoc="0" locked="0" layoutInCell="1" allowOverlap="1" wp14:anchorId="28DAC0BE" wp14:editId="24BF1D16">
                <wp:simplePos x="0" y="0"/>
                <wp:positionH relativeFrom="column">
                  <wp:posOffset>-904875</wp:posOffset>
                </wp:positionH>
                <wp:positionV relativeFrom="paragraph">
                  <wp:posOffset>-885825</wp:posOffset>
                </wp:positionV>
                <wp:extent cx="451485" cy="390525"/>
                <wp:effectExtent l="9525" t="9525" r="5715"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390525"/>
                        </a:xfrm>
                        <a:prstGeom prst="rect">
                          <a:avLst/>
                        </a:prstGeom>
                        <a:solidFill>
                          <a:srgbClr val="FFFFFF"/>
                        </a:solidFill>
                        <a:ln w="9525">
                          <a:solidFill>
                            <a:srgbClr val="000000"/>
                          </a:solidFill>
                          <a:miter lim="800000"/>
                          <a:headEnd/>
                          <a:tailEnd/>
                        </a:ln>
                      </wps:spPr>
                      <wps:txbx>
                        <w:txbxContent>
                          <w:p w14:paraId="322FFC11" w14:textId="77777777" w:rsidR="006074D4" w:rsidRDefault="006074D4" w:rsidP="006074D4">
                            <w:pPr>
                              <w:rPr>
                                <w:b/>
                                <w:bCs/>
                                <w:sz w:val="36"/>
                                <w:szCs w:val="36"/>
                              </w:rPr>
                            </w:pPr>
                            <w:r>
                              <w:rPr>
                                <w:b/>
                                <w:bCs/>
                                <w:sz w:val="36"/>
                                <w:szCs w:val="36"/>
                              </w:rPr>
                              <w:t>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DAC0BE" id="Text Box 6" o:spid="_x0000_s1042" type="#_x0000_t202" style="position:absolute;left:0;text-align:left;margin-left:-71.25pt;margin-top:-69.75pt;width:35.55pt;height:30.75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">
                <v:textbox style="mso-fit-shape-to-text:t">
                  <w:txbxContent>
                    <w:p w14:paraId="322FFC11" w14:textId="77777777" w:rsidR="006074D4" w:rsidRDefault="006074D4" w:rsidP="006074D4">
                      <w:pPr>
                        <w:rPr>
                          <w:b/>
                          <w:bCs/>
                          <w:sz w:val="36"/>
                          <w:szCs w:val="36"/>
                        </w:rPr>
                      </w:pPr>
                      <w:r>
                        <w:rPr>
                          <w:b/>
                          <w:bCs/>
                          <w:sz w:val="36"/>
                          <w:szCs w:val="36"/>
                        </w:rPr>
                        <w:t>16</w:t>
                      </w:r>
                    </w:p>
                  </w:txbxContent>
                </v:textbox>
                <w10:wrap type="square"/>
              </v:shape>
            </w:pict>
          </mc:Fallback>
        </mc:AlternateContent>
      </w:r>
      <w:r>
        <w:tab/>
      </w:r>
      <w:r>
        <w:tab/>
      </w:r>
      <w:r>
        <w:tab/>
      </w:r>
      <w:r>
        <w:tab/>
      </w:r>
      <w:r>
        <w:tab/>
      </w:r>
      <w:r>
        <w:tab/>
      </w:r>
      <w:r>
        <w:tab/>
      </w:r>
      <w:r>
        <w:tab/>
      </w:r>
      <w:r>
        <w:tab/>
      </w:r>
      <w:r>
        <w:tab/>
      </w:r>
      <w:r>
        <w:rPr>
          <w:rFonts w:ascii="Arial" w:hAnsi="Arial" w:cs="Arial"/>
          <w:b/>
          <w:bCs/>
        </w:rPr>
        <w:t>MBD 9</w:t>
      </w:r>
    </w:p>
    <w:p w14:paraId="351B74A7" w14:textId="77777777" w:rsidR="006074D4" w:rsidRDefault="006074D4" w:rsidP="006074D4">
      <w:pPr>
        <w:autoSpaceDE w:val="0"/>
        <w:autoSpaceDN w:val="0"/>
        <w:adjustRightInd w:val="0"/>
        <w:jc w:val="center"/>
        <w:rPr>
          <w:rFonts w:ascii="Arial" w:hAnsi="Arial" w:cs="Arial"/>
          <w:b/>
          <w:bCs/>
          <w:lang w:val="en-US"/>
        </w:rPr>
      </w:pPr>
      <w:r>
        <w:rPr>
          <w:rFonts w:ascii="Arial" w:hAnsi="Arial" w:cs="Arial"/>
          <w:b/>
          <w:bCs/>
          <w:lang w:val="en-US"/>
        </w:rPr>
        <w:t>CERTIFICATE OF INDEPENDENT BID DETERMINATION</w:t>
      </w:r>
    </w:p>
    <w:p w14:paraId="7956F332" w14:textId="77777777" w:rsidR="006074D4" w:rsidRDefault="006074D4" w:rsidP="006074D4">
      <w:pPr>
        <w:autoSpaceDE w:val="0"/>
        <w:autoSpaceDN w:val="0"/>
        <w:adjustRightInd w:val="0"/>
        <w:spacing w:line="360" w:lineRule="auto"/>
        <w:rPr>
          <w:lang w:val="en-US"/>
        </w:rPr>
      </w:pPr>
    </w:p>
    <w:p w14:paraId="17BCBEC7" w14:textId="77777777" w:rsidR="006074D4" w:rsidRDefault="006074D4" w:rsidP="006074D4">
      <w:pPr>
        <w:autoSpaceDE w:val="0"/>
        <w:autoSpaceDN w:val="0"/>
        <w:adjustRightInd w:val="0"/>
        <w:spacing w:line="360" w:lineRule="auto"/>
        <w:ind w:left="720" w:hanging="720"/>
        <w:jc w:val="both"/>
        <w:rPr>
          <w:rFonts w:ascii="Arial" w:hAnsi="Arial" w:cs="Arial"/>
          <w:sz w:val="22"/>
          <w:szCs w:val="22"/>
          <w:lang w:val="en-US"/>
        </w:rPr>
      </w:pPr>
      <w:r>
        <w:rPr>
          <w:rFonts w:ascii="Arial" w:hAnsi="Arial" w:cs="Arial"/>
          <w:lang w:val="en-US"/>
        </w:rPr>
        <w:t>1</w:t>
      </w:r>
      <w:r>
        <w:rPr>
          <w:rFonts w:ascii="Arial" w:hAnsi="Arial" w:cs="Arial"/>
          <w:lang w:val="en-US"/>
        </w:rPr>
        <w:tab/>
        <w:t>This Municipal Bidding Document (MBD) must form part of all bids¹ invited.</w:t>
      </w:r>
    </w:p>
    <w:p w14:paraId="3EEF8447" w14:textId="77777777" w:rsidR="006074D4" w:rsidRDefault="006074D4" w:rsidP="006074D4">
      <w:pPr>
        <w:spacing w:before="100" w:beforeAutospacing="1" w:after="100" w:afterAutospacing="1" w:line="360" w:lineRule="auto"/>
        <w:ind w:left="851" w:hanging="851"/>
        <w:jc w:val="both"/>
        <w:rPr>
          <w:rFonts w:ascii="Arial" w:hAnsi="Arial" w:cs="Arial"/>
          <w:lang w:val="en-US"/>
        </w:rPr>
      </w:pPr>
      <w:r>
        <w:rPr>
          <w:rFonts w:ascii="Arial" w:hAnsi="Arial" w:cs="Arial"/>
          <w:lang w:val="en-US"/>
        </w:rPr>
        <w:t>2</w:t>
      </w:r>
      <w:r>
        <w:rPr>
          <w:rFonts w:ascii="Arial" w:hAnsi="Arial" w:cs="Arial"/>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hAnsi="Arial" w:cs="Arial"/>
          <w:i/>
          <w:lang w:val="en-US"/>
        </w:rPr>
        <w:t>pe se</w:t>
      </w:r>
      <w:r>
        <w:rPr>
          <w:rFonts w:ascii="Arial" w:hAnsi="Arial" w:cs="Arial"/>
          <w:lang w:val="en-US"/>
        </w:rPr>
        <w:t xml:space="preserve"> prohibition meaning that it cannot be justified under any grounds.</w:t>
      </w:r>
    </w:p>
    <w:p w14:paraId="05B2632D" w14:textId="77777777" w:rsidR="006074D4" w:rsidRDefault="006074D4" w:rsidP="006074D4">
      <w:pPr>
        <w:ind w:left="720" w:hanging="1080"/>
        <w:jc w:val="both"/>
        <w:rPr>
          <w:rFonts w:ascii="Arial" w:hAnsi="Arial" w:cs="Arial"/>
        </w:rPr>
      </w:pPr>
      <w:r>
        <w:rPr>
          <w:rFonts w:ascii="Arial" w:hAnsi="Arial" w:cs="Arial"/>
          <w:lang w:val="en-US"/>
        </w:rPr>
        <w:t>3</w:t>
      </w:r>
      <w:r>
        <w:rPr>
          <w:rFonts w:ascii="Arial" w:hAnsi="Arial" w:cs="Arial"/>
          <w:lang w:val="en-US"/>
        </w:rPr>
        <w:tab/>
      </w:r>
      <w:r>
        <w:rPr>
          <w:rFonts w:ascii="Arial" w:hAnsi="Arial" w:cs="Arial"/>
        </w:rPr>
        <w:t>Municipal Supply Regulation 38 (1) prescribes that a supply chain management policy must provide measures for the combating of abuse of the supply chain management system, and must enable the accounting officer, among others, to:</w:t>
      </w:r>
    </w:p>
    <w:p w14:paraId="27935E7C" w14:textId="77777777" w:rsidR="006074D4" w:rsidRDefault="006074D4" w:rsidP="006074D4">
      <w:pPr>
        <w:jc w:val="both"/>
        <w:rPr>
          <w:rFonts w:ascii="Arial" w:hAnsi="Arial" w:cs="Arial"/>
        </w:rPr>
      </w:pPr>
    </w:p>
    <w:p w14:paraId="5B9C8A2B" w14:textId="77777777" w:rsidR="006074D4" w:rsidRDefault="006074D4" w:rsidP="006074D4">
      <w:pPr>
        <w:ind w:left="720"/>
        <w:jc w:val="both"/>
        <w:rPr>
          <w:rFonts w:ascii="Arial" w:hAnsi="Arial" w:cs="Arial"/>
        </w:rPr>
      </w:pPr>
      <w:r>
        <w:rPr>
          <w:rFonts w:ascii="Arial" w:hAnsi="Arial" w:cs="Arial"/>
        </w:rPr>
        <w:t>a.</w:t>
      </w:r>
      <w:r>
        <w:rPr>
          <w:rFonts w:ascii="Arial" w:hAnsi="Arial" w:cs="Arial"/>
        </w:rPr>
        <w:tab/>
        <w:t>take all reasonable steps to prevent such abuse;</w:t>
      </w:r>
    </w:p>
    <w:p w14:paraId="1F6D8CA2" w14:textId="77777777" w:rsidR="006074D4" w:rsidRDefault="006074D4" w:rsidP="006074D4">
      <w:pPr>
        <w:jc w:val="both"/>
        <w:rPr>
          <w:rFonts w:ascii="Arial" w:hAnsi="Arial" w:cs="Arial"/>
        </w:rPr>
      </w:pPr>
    </w:p>
    <w:p w14:paraId="48B8E3BD" w14:textId="77777777" w:rsidR="006074D4" w:rsidRDefault="006074D4" w:rsidP="006074D4">
      <w:pPr>
        <w:ind w:left="1440" w:hanging="720"/>
        <w:jc w:val="both"/>
        <w:rPr>
          <w:rFonts w:ascii="Arial" w:hAnsi="Arial" w:cs="Arial"/>
        </w:rPr>
      </w:pPr>
      <w:r>
        <w:rPr>
          <w:rFonts w:ascii="Arial" w:hAnsi="Arial" w:cs="Arial"/>
        </w:rPr>
        <w:t>b.</w:t>
      </w:r>
      <w:r>
        <w:rPr>
          <w:rFonts w:ascii="Arial" w:hAnsi="Arial" w:cs="Arial"/>
        </w:rPr>
        <w:tab/>
        <w:t>reject the bid of any bidder if that bidder or any of its directors has abused the supply chain management system of the municipality or municipal entity or has committed any improper conduct in relation to such system; and</w:t>
      </w:r>
    </w:p>
    <w:p w14:paraId="7805AF09" w14:textId="77777777" w:rsidR="006074D4" w:rsidRDefault="006074D4" w:rsidP="006074D4">
      <w:pPr>
        <w:jc w:val="both"/>
        <w:rPr>
          <w:rFonts w:ascii="Arial" w:hAnsi="Arial" w:cs="Arial"/>
        </w:rPr>
      </w:pPr>
    </w:p>
    <w:p w14:paraId="0D18E342" w14:textId="77777777" w:rsidR="006074D4" w:rsidRDefault="006074D4" w:rsidP="006074D4">
      <w:pPr>
        <w:ind w:left="1440" w:hanging="720"/>
        <w:jc w:val="both"/>
        <w:rPr>
          <w:rFonts w:ascii="Arial" w:hAnsi="Arial" w:cs="Arial"/>
        </w:rPr>
      </w:pPr>
      <w:r>
        <w:rPr>
          <w:rFonts w:ascii="Arial" w:hAnsi="Arial" w:cs="Arial"/>
        </w:rPr>
        <w:t>c.</w:t>
      </w:r>
      <w:r>
        <w:rPr>
          <w:rFonts w:ascii="Arial" w:hAnsi="Arial" w:cs="Arial"/>
        </w:rPr>
        <w:tab/>
        <w:t>cancel a contract awarded to a person if the person committed any corrupt or fraudulent act during the bidding process or the execution of the contract.</w:t>
      </w:r>
    </w:p>
    <w:p w14:paraId="0ED31F8A" w14:textId="77777777" w:rsidR="006074D4" w:rsidRDefault="006074D4" w:rsidP="006074D4">
      <w:pPr>
        <w:ind w:left="1440" w:hanging="720"/>
        <w:jc w:val="both"/>
        <w:rPr>
          <w:rFonts w:ascii="Arial" w:hAnsi="Arial" w:cs="Arial"/>
        </w:rPr>
      </w:pPr>
    </w:p>
    <w:p w14:paraId="546DAC53" w14:textId="77777777" w:rsidR="006074D4" w:rsidRDefault="006074D4" w:rsidP="006074D4">
      <w:pPr>
        <w:ind w:left="1440" w:hanging="720"/>
        <w:jc w:val="both"/>
        <w:rPr>
          <w:rFonts w:ascii="Arial" w:hAnsi="Arial" w:cs="Arial"/>
        </w:rPr>
      </w:pPr>
    </w:p>
    <w:p w14:paraId="0E78D907" w14:textId="77777777" w:rsidR="006074D4" w:rsidRDefault="006074D4" w:rsidP="00F01503">
      <w:pPr>
        <w:numPr>
          <w:ilvl w:val="0"/>
          <w:numId w:val="20"/>
        </w:numPr>
        <w:autoSpaceDE w:val="0"/>
        <w:autoSpaceDN w:val="0"/>
        <w:adjustRightInd w:val="0"/>
        <w:spacing w:line="360" w:lineRule="auto"/>
        <w:ind w:hanging="720"/>
        <w:jc w:val="both"/>
        <w:rPr>
          <w:rFonts w:ascii="Arial" w:hAnsi="Arial" w:cs="Arial"/>
          <w:lang w:val="en-US"/>
        </w:rPr>
      </w:pPr>
      <w:r>
        <w:rPr>
          <w:rFonts w:ascii="Arial" w:hAnsi="Arial" w:cs="Arial"/>
          <w:lang w:val="en-US"/>
        </w:rPr>
        <w:t xml:space="preserve">This MBD serves as a certificate of declaration that would be used by institutions to ensure that, when bids are considered, reasonable steps are taken to prevent any form of bid-rigging. </w:t>
      </w:r>
    </w:p>
    <w:p w14:paraId="4D2A9219" w14:textId="77777777" w:rsidR="006074D4" w:rsidRDefault="006074D4" w:rsidP="00F01503">
      <w:pPr>
        <w:numPr>
          <w:ilvl w:val="0"/>
          <w:numId w:val="20"/>
        </w:numPr>
        <w:autoSpaceDE w:val="0"/>
        <w:autoSpaceDN w:val="0"/>
        <w:adjustRightInd w:val="0"/>
        <w:spacing w:line="360" w:lineRule="auto"/>
        <w:ind w:hanging="720"/>
        <w:jc w:val="both"/>
        <w:rPr>
          <w:rFonts w:ascii="Arial" w:hAnsi="Arial" w:cs="Arial"/>
          <w:lang w:val="en-US"/>
        </w:rPr>
      </w:pPr>
      <w:r>
        <w:rPr>
          <w:rFonts w:ascii="Arial" w:hAnsi="Arial" w:cs="Arial"/>
          <w:lang w:val="en-US"/>
        </w:rPr>
        <w:t>In order to give effect to the above, the attached Certificate of Bid Determination (MBD 9) must be completed and submitted with the bid:</w:t>
      </w:r>
    </w:p>
    <w:p w14:paraId="75339787" w14:textId="77777777" w:rsidR="006074D4" w:rsidRDefault="006074D4" w:rsidP="006074D4">
      <w:pPr>
        <w:autoSpaceDE w:val="0"/>
        <w:autoSpaceDN w:val="0"/>
        <w:adjustRightInd w:val="0"/>
        <w:spacing w:line="360" w:lineRule="auto"/>
        <w:jc w:val="both"/>
        <w:rPr>
          <w:rFonts w:ascii="Arial" w:hAnsi="Arial" w:cs="Arial"/>
          <w:lang w:val="en-US"/>
        </w:rPr>
      </w:pPr>
    </w:p>
    <w:p w14:paraId="57491D10" w14:textId="77777777" w:rsidR="006074D4" w:rsidRDefault="006074D4" w:rsidP="006074D4">
      <w:pPr>
        <w:autoSpaceDE w:val="0"/>
        <w:autoSpaceDN w:val="0"/>
        <w:adjustRightInd w:val="0"/>
        <w:jc w:val="both"/>
        <w:rPr>
          <w:rFonts w:ascii="Calibri" w:hAnsi="Calibri" w:cs="Arial"/>
          <w:b/>
          <w:sz w:val="16"/>
          <w:szCs w:val="16"/>
          <w:lang w:val="en-US"/>
        </w:rPr>
      </w:pPr>
      <w:r>
        <w:rPr>
          <w:rFonts w:ascii="Arial" w:hAnsi="Arial" w:cs="Arial"/>
          <w:b/>
          <w:lang w:val="en-US"/>
        </w:rPr>
        <w:t xml:space="preserve">¹ </w:t>
      </w:r>
      <w:r>
        <w:rPr>
          <w:rFonts w:cs="Arial"/>
          <w:b/>
          <w:sz w:val="16"/>
          <w:szCs w:val="16"/>
          <w:lang w:val="en-US"/>
        </w:rPr>
        <w:t>Includes price quotations, advertised competitive bids, limited bids and proposals.</w:t>
      </w:r>
    </w:p>
    <w:p w14:paraId="2AECD4F1" w14:textId="77777777" w:rsidR="006074D4" w:rsidRDefault="006074D4" w:rsidP="006074D4">
      <w:pPr>
        <w:autoSpaceDE w:val="0"/>
        <w:autoSpaceDN w:val="0"/>
        <w:adjustRightInd w:val="0"/>
        <w:jc w:val="both"/>
        <w:rPr>
          <w:rFonts w:cs="Arial"/>
          <w:sz w:val="16"/>
          <w:szCs w:val="16"/>
          <w:lang w:val="en-US"/>
        </w:rPr>
      </w:pPr>
    </w:p>
    <w:p w14:paraId="5AB1EB21" w14:textId="77777777" w:rsidR="006074D4" w:rsidRDefault="006074D4" w:rsidP="006074D4">
      <w:pPr>
        <w:spacing w:before="100" w:beforeAutospacing="1" w:after="100" w:afterAutospacing="1" w:line="360" w:lineRule="auto"/>
        <w:jc w:val="both"/>
        <w:rPr>
          <w:rFonts w:cs="Arial"/>
          <w:b/>
          <w:sz w:val="16"/>
          <w:szCs w:val="16"/>
          <w:lang w:val="en-US"/>
        </w:rPr>
      </w:pPr>
      <w:r>
        <w:rPr>
          <w:rFonts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6963910" w14:textId="77777777" w:rsidR="006074D4" w:rsidRDefault="006074D4" w:rsidP="006074D4">
      <w:pPr>
        <w:autoSpaceDE w:val="0"/>
        <w:autoSpaceDN w:val="0"/>
        <w:adjustRightInd w:val="0"/>
        <w:jc w:val="both"/>
        <w:rPr>
          <w:rFonts w:ascii="Arial" w:hAnsi="Arial" w:cs="Arial"/>
          <w:sz w:val="22"/>
          <w:szCs w:val="22"/>
          <w:lang w:val="en-US"/>
        </w:rPr>
      </w:pPr>
    </w:p>
    <w:p w14:paraId="7C18001D" w14:textId="77777777" w:rsidR="006074D4" w:rsidRDefault="006074D4" w:rsidP="006074D4">
      <w:pPr>
        <w:autoSpaceDE w:val="0"/>
        <w:autoSpaceDN w:val="0"/>
        <w:adjustRightInd w:val="0"/>
        <w:jc w:val="right"/>
        <w:rPr>
          <w:rFonts w:ascii="Arial" w:hAnsi="Arial" w:cs="Arial"/>
          <w:lang w:val="en-US"/>
        </w:rPr>
      </w:pPr>
    </w:p>
    <w:p w14:paraId="3FC9488E" w14:textId="77777777" w:rsidR="006074D4" w:rsidRDefault="006074D4" w:rsidP="006074D4">
      <w:pPr>
        <w:autoSpaceDE w:val="0"/>
        <w:autoSpaceDN w:val="0"/>
        <w:adjustRightInd w:val="0"/>
        <w:jc w:val="center"/>
        <w:rPr>
          <w:rFonts w:ascii="Arial" w:hAnsi="Arial" w:cs="Arial"/>
          <w:b/>
          <w:lang w:val="en-US"/>
        </w:rPr>
      </w:pPr>
    </w:p>
    <w:p w14:paraId="27F13858" w14:textId="1B7EF671" w:rsidR="006074D4" w:rsidRDefault="006074D4" w:rsidP="006074D4">
      <w:pPr>
        <w:autoSpaceDE w:val="0"/>
        <w:autoSpaceDN w:val="0"/>
        <w:adjustRightInd w:val="0"/>
        <w:jc w:val="center"/>
        <w:rPr>
          <w:rFonts w:ascii="Arial" w:hAnsi="Arial" w:cs="Arial"/>
          <w:b/>
          <w:lang w:val="en-US"/>
        </w:rPr>
      </w:pPr>
    </w:p>
    <w:p w14:paraId="70C103E5" w14:textId="05606506" w:rsidR="006074D4" w:rsidRDefault="006074D4" w:rsidP="006074D4">
      <w:pPr>
        <w:autoSpaceDE w:val="0"/>
        <w:autoSpaceDN w:val="0"/>
        <w:adjustRightInd w:val="0"/>
        <w:jc w:val="center"/>
        <w:rPr>
          <w:rFonts w:ascii="Arial" w:hAnsi="Arial" w:cs="Arial"/>
          <w:b/>
          <w:lang w:val="en-US"/>
        </w:rPr>
      </w:pPr>
    </w:p>
    <w:p w14:paraId="5E103992" w14:textId="27AD980C" w:rsidR="006074D4" w:rsidRDefault="006074D4" w:rsidP="006074D4">
      <w:pPr>
        <w:autoSpaceDE w:val="0"/>
        <w:autoSpaceDN w:val="0"/>
        <w:adjustRightInd w:val="0"/>
        <w:jc w:val="center"/>
        <w:rPr>
          <w:rFonts w:ascii="Arial" w:hAnsi="Arial" w:cs="Arial"/>
          <w:b/>
          <w:lang w:val="en-US"/>
        </w:rPr>
      </w:pPr>
    </w:p>
    <w:p w14:paraId="49AEDB20" w14:textId="43687101" w:rsidR="006074D4" w:rsidRDefault="006074D4" w:rsidP="006074D4">
      <w:pPr>
        <w:autoSpaceDE w:val="0"/>
        <w:autoSpaceDN w:val="0"/>
        <w:adjustRightInd w:val="0"/>
        <w:jc w:val="center"/>
        <w:rPr>
          <w:rFonts w:ascii="Arial" w:hAnsi="Arial" w:cs="Arial"/>
          <w:b/>
          <w:lang w:val="en-US"/>
        </w:rPr>
      </w:pPr>
    </w:p>
    <w:p w14:paraId="18C40CAE" w14:textId="49530D62" w:rsidR="006074D4" w:rsidRDefault="006074D4" w:rsidP="006074D4">
      <w:pPr>
        <w:autoSpaceDE w:val="0"/>
        <w:autoSpaceDN w:val="0"/>
        <w:adjustRightInd w:val="0"/>
        <w:jc w:val="center"/>
        <w:rPr>
          <w:rFonts w:ascii="Arial" w:hAnsi="Arial" w:cs="Arial"/>
          <w:b/>
          <w:lang w:val="en-US"/>
        </w:rPr>
      </w:pPr>
    </w:p>
    <w:p w14:paraId="1235485D" w14:textId="21E698C0" w:rsidR="006074D4" w:rsidRDefault="006074D4" w:rsidP="006074D4">
      <w:pPr>
        <w:autoSpaceDE w:val="0"/>
        <w:autoSpaceDN w:val="0"/>
        <w:adjustRightInd w:val="0"/>
        <w:jc w:val="center"/>
        <w:rPr>
          <w:rFonts w:ascii="Arial" w:hAnsi="Arial" w:cs="Arial"/>
          <w:b/>
          <w:lang w:val="en-US"/>
        </w:rPr>
      </w:pPr>
    </w:p>
    <w:p w14:paraId="267EB93F" w14:textId="2F8F6AA8" w:rsidR="006074D4" w:rsidRDefault="006074D4" w:rsidP="006074D4">
      <w:pPr>
        <w:autoSpaceDE w:val="0"/>
        <w:autoSpaceDN w:val="0"/>
        <w:adjustRightInd w:val="0"/>
        <w:jc w:val="center"/>
        <w:rPr>
          <w:rFonts w:ascii="Arial" w:hAnsi="Arial" w:cs="Arial"/>
          <w:b/>
          <w:lang w:val="en-US"/>
        </w:rPr>
      </w:pPr>
    </w:p>
    <w:p w14:paraId="2BFB8A5F" w14:textId="2C2A78E0" w:rsidR="006074D4" w:rsidRDefault="006074D4" w:rsidP="006074D4">
      <w:pPr>
        <w:autoSpaceDE w:val="0"/>
        <w:autoSpaceDN w:val="0"/>
        <w:adjustRightInd w:val="0"/>
        <w:jc w:val="center"/>
        <w:rPr>
          <w:rFonts w:ascii="Arial" w:hAnsi="Arial" w:cs="Arial"/>
          <w:b/>
          <w:lang w:val="en-US"/>
        </w:rPr>
      </w:pPr>
    </w:p>
    <w:p w14:paraId="746BFB58" w14:textId="706C3338" w:rsidR="006074D4" w:rsidRDefault="006074D4" w:rsidP="006074D4">
      <w:pPr>
        <w:autoSpaceDE w:val="0"/>
        <w:autoSpaceDN w:val="0"/>
        <w:adjustRightInd w:val="0"/>
        <w:jc w:val="center"/>
        <w:rPr>
          <w:rFonts w:ascii="Arial" w:hAnsi="Arial" w:cs="Arial"/>
          <w:b/>
          <w:lang w:val="en-US"/>
        </w:rPr>
      </w:pPr>
    </w:p>
    <w:p w14:paraId="01F5DEAA" w14:textId="2DF28D1C" w:rsidR="006074D4" w:rsidRDefault="006074D4" w:rsidP="006074D4">
      <w:pPr>
        <w:autoSpaceDE w:val="0"/>
        <w:autoSpaceDN w:val="0"/>
        <w:adjustRightInd w:val="0"/>
        <w:jc w:val="center"/>
        <w:rPr>
          <w:rFonts w:ascii="Arial" w:hAnsi="Arial" w:cs="Arial"/>
          <w:b/>
          <w:lang w:val="en-US"/>
        </w:rPr>
      </w:pPr>
    </w:p>
    <w:p w14:paraId="4D1C404A" w14:textId="4CEF12CC" w:rsidR="006074D4" w:rsidRDefault="006074D4" w:rsidP="006074D4">
      <w:pPr>
        <w:autoSpaceDE w:val="0"/>
        <w:autoSpaceDN w:val="0"/>
        <w:adjustRightInd w:val="0"/>
        <w:jc w:val="center"/>
        <w:rPr>
          <w:rFonts w:ascii="Arial" w:hAnsi="Arial" w:cs="Arial"/>
          <w:b/>
          <w:lang w:val="en-US"/>
        </w:rPr>
      </w:pPr>
    </w:p>
    <w:p w14:paraId="0AB0F0EF" w14:textId="2FE2C149" w:rsidR="006074D4" w:rsidRDefault="006074D4" w:rsidP="006074D4">
      <w:pPr>
        <w:autoSpaceDE w:val="0"/>
        <w:autoSpaceDN w:val="0"/>
        <w:adjustRightInd w:val="0"/>
        <w:jc w:val="center"/>
        <w:rPr>
          <w:rFonts w:ascii="Arial" w:hAnsi="Arial" w:cs="Arial"/>
          <w:b/>
          <w:lang w:val="en-US"/>
        </w:rPr>
      </w:pPr>
    </w:p>
    <w:p w14:paraId="291DCBA3" w14:textId="056A6D49" w:rsidR="006074D4" w:rsidRDefault="006074D4" w:rsidP="006074D4">
      <w:pPr>
        <w:autoSpaceDE w:val="0"/>
        <w:autoSpaceDN w:val="0"/>
        <w:adjustRightInd w:val="0"/>
        <w:jc w:val="center"/>
        <w:rPr>
          <w:rFonts w:ascii="Arial" w:hAnsi="Arial" w:cs="Arial"/>
          <w:b/>
          <w:lang w:val="en-US"/>
        </w:rPr>
      </w:pPr>
    </w:p>
    <w:p w14:paraId="5EEF3979" w14:textId="7C65F34B" w:rsidR="006074D4" w:rsidRDefault="006074D4" w:rsidP="006074D4">
      <w:pPr>
        <w:autoSpaceDE w:val="0"/>
        <w:autoSpaceDN w:val="0"/>
        <w:adjustRightInd w:val="0"/>
        <w:jc w:val="center"/>
        <w:rPr>
          <w:rFonts w:ascii="Arial" w:hAnsi="Arial" w:cs="Arial"/>
          <w:b/>
          <w:lang w:val="en-US"/>
        </w:rPr>
      </w:pPr>
    </w:p>
    <w:p w14:paraId="6E336D71" w14:textId="7376DFE2" w:rsidR="006074D4" w:rsidRDefault="006074D4" w:rsidP="006074D4">
      <w:pPr>
        <w:autoSpaceDE w:val="0"/>
        <w:autoSpaceDN w:val="0"/>
        <w:adjustRightInd w:val="0"/>
        <w:jc w:val="center"/>
        <w:rPr>
          <w:rFonts w:ascii="Arial" w:hAnsi="Arial" w:cs="Arial"/>
          <w:b/>
          <w:lang w:val="en-US"/>
        </w:rPr>
      </w:pPr>
    </w:p>
    <w:p w14:paraId="3277D398" w14:textId="42F8195C" w:rsidR="006074D4" w:rsidRDefault="006074D4" w:rsidP="006074D4">
      <w:pPr>
        <w:autoSpaceDE w:val="0"/>
        <w:autoSpaceDN w:val="0"/>
        <w:adjustRightInd w:val="0"/>
        <w:jc w:val="center"/>
        <w:rPr>
          <w:rFonts w:ascii="Arial" w:hAnsi="Arial" w:cs="Arial"/>
          <w:b/>
          <w:lang w:val="en-US"/>
        </w:rPr>
      </w:pPr>
    </w:p>
    <w:p w14:paraId="42F1C945" w14:textId="4CDD1886" w:rsidR="006074D4" w:rsidRDefault="006074D4" w:rsidP="006074D4">
      <w:pPr>
        <w:autoSpaceDE w:val="0"/>
        <w:autoSpaceDN w:val="0"/>
        <w:adjustRightInd w:val="0"/>
        <w:jc w:val="center"/>
        <w:rPr>
          <w:rFonts w:ascii="Arial" w:hAnsi="Arial" w:cs="Arial"/>
          <w:b/>
          <w:lang w:val="en-US"/>
        </w:rPr>
      </w:pPr>
    </w:p>
    <w:p w14:paraId="59029D27" w14:textId="5C7D939F" w:rsidR="006074D4" w:rsidRDefault="006074D4" w:rsidP="006074D4">
      <w:pPr>
        <w:autoSpaceDE w:val="0"/>
        <w:autoSpaceDN w:val="0"/>
        <w:adjustRightInd w:val="0"/>
        <w:jc w:val="center"/>
        <w:rPr>
          <w:rFonts w:ascii="Arial" w:hAnsi="Arial" w:cs="Arial"/>
          <w:b/>
          <w:lang w:val="en-US"/>
        </w:rPr>
      </w:pPr>
    </w:p>
    <w:p w14:paraId="589534E5" w14:textId="7F8EFB92" w:rsidR="006074D4" w:rsidRDefault="006074D4" w:rsidP="006074D4">
      <w:pPr>
        <w:autoSpaceDE w:val="0"/>
        <w:autoSpaceDN w:val="0"/>
        <w:adjustRightInd w:val="0"/>
        <w:jc w:val="center"/>
        <w:rPr>
          <w:rFonts w:ascii="Arial" w:hAnsi="Arial" w:cs="Arial"/>
          <w:b/>
          <w:lang w:val="en-US"/>
        </w:rPr>
      </w:pPr>
    </w:p>
    <w:p w14:paraId="2B560348" w14:textId="50E36470" w:rsidR="006074D4" w:rsidRDefault="006074D4" w:rsidP="006074D4">
      <w:pPr>
        <w:autoSpaceDE w:val="0"/>
        <w:autoSpaceDN w:val="0"/>
        <w:adjustRightInd w:val="0"/>
        <w:jc w:val="center"/>
        <w:rPr>
          <w:rFonts w:ascii="Arial" w:hAnsi="Arial" w:cs="Arial"/>
          <w:b/>
          <w:lang w:val="en-US"/>
        </w:rPr>
      </w:pPr>
    </w:p>
    <w:p w14:paraId="3E90EC69" w14:textId="037CC132" w:rsidR="006074D4" w:rsidRDefault="006074D4" w:rsidP="006074D4">
      <w:pPr>
        <w:autoSpaceDE w:val="0"/>
        <w:autoSpaceDN w:val="0"/>
        <w:adjustRightInd w:val="0"/>
        <w:jc w:val="center"/>
        <w:rPr>
          <w:rFonts w:ascii="Arial" w:hAnsi="Arial" w:cs="Arial"/>
          <w:b/>
          <w:lang w:val="en-US"/>
        </w:rPr>
      </w:pPr>
    </w:p>
    <w:p w14:paraId="640C52C2" w14:textId="5213D34B" w:rsidR="006074D4" w:rsidRDefault="006074D4" w:rsidP="006074D4">
      <w:pPr>
        <w:autoSpaceDE w:val="0"/>
        <w:autoSpaceDN w:val="0"/>
        <w:adjustRightInd w:val="0"/>
        <w:jc w:val="center"/>
        <w:rPr>
          <w:rFonts w:ascii="Arial" w:hAnsi="Arial" w:cs="Arial"/>
          <w:b/>
          <w:lang w:val="en-US"/>
        </w:rPr>
      </w:pPr>
    </w:p>
    <w:p w14:paraId="5D9DB5C4" w14:textId="146C5EB4" w:rsidR="006074D4" w:rsidRDefault="006074D4" w:rsidP="006074D4">
      <w:pPr>
        <w:autoSpaceDE w:val="0"/>
        <w:autoSpaceDN w:val="0"/>
        <w:adjustRightInd w:val="0"/>
        <w:jc w:val="center"/>
        <w:rPr>
          <w:rFonts w:ascii="Arial" w:hAnsi="Arial" w:cs="Arial"/>
          <w:b/>
          <w:lang w:val="en-US"/>
        </w:rPr>
      </w:pPr>
    </w:p>
    <w:p w14:paraId="1C79ED52" w14:textId="162F6801" w:rsidR="006074D4" w:rsidRDefault="006074D4" w:rsidP="006074D4">
      <w:pPr>
        <w:autoSpaceDE w:val="0"/>
        <w:autoSpaceDN w:val="0"/>
        <w:adjustRightInd w:val="0"/>
        <w:jc w:val="center"/>
        <w:rPr>
          <w:rFonts w:ascii="Arial" w:hAnsi="Arial" w:cs="Arial"/>
          <w:b/>
          <w:lang w:val="en-US"/>
        </w:rPr>
      </w:pPr>
    </w:p>
    <w:p w14:paraId="33B5A4B0" w14:textId="520647A4" w:rsidR="006074D4" w:rsidRDefault="006074D4" w:rsidP="006074D4">
      <w:pPr>
        <w:autoSpaceDE w:val="0"/>
        <w:autoSpaceDN w:val="0"/>
        <w:adjustRightInd w:val="0"/>
        <w:jc w:val="center"/>
        <w:rPr>
          <w:rFonts w:ascii="Arial" w:hAnsi="Arial" w:cs="Arial"/>
          <w:b/>
          <w:lang w:val="en-US"/>
        </w:rPr>
      </w:pPr>
    </w:p>
    <w:p w14:paraId="55F7327F" w14:textId="09F9D069" w:rsidR="006074D4" w:rsidRDefault="006074D4" w:rsidP="006074D4">
      <w:pPr>
        <w:autoSpaceDE w:val="0"/>
        <w:autoSpaceDN w:val="0"/>
        <w:adjustRightInd w:val="0"/>
        <w:jc w:val="center"/>
        <w:rPr>
          <w:rFonts w:ascii="Arial" w:hAnsi="Arial" w:cs="Arial"/>
          <w:b/>
          <w:lang w:val="en-US"/>
        </w:rPr>
      </w:pPr>
    </w:p>
    <w:p w14:paraId="4FBCFB59" w14:textId="2679065C" w:rsidR="006074D4" w:rsidRDefault="006074D4" w:rsidP="006074D4">
      <w:pPr>
        <w:autoSpaceDE w:val="0"/>
        <w:autoSpaceDN w:val="0"/>
        <w:adjustRightInd w:val="0"/>
        <w:jc w:val="center"/>
        <w:rPr>
          <w:rFonts w:ascii="Arial" w:hAnsi="Arial" w:cs="Arial"/>
          <w:b/>
          <w:lang w:val="en-US"/>
        </w:rPr>
      </w:pPr>
    </w:p>
    <w:p w14:paraId="0BF5BC49" w14:textId="5D60C800" w:rsidR="006074D4" w:rsidRDefault="006074D4" w:rsidP="006074D4">
      <w:pPr>
        <w:autoSpaceDE w:val="0"/>
        <w:autoSpaceDN w:val="0"/>
        <w:adjustRightInd w:val="0"/>
        <w:jc w:val="center"/>
        <w:rPr>
          <w:rFonts w:ascii="Arial" w:hAnsi="Arial" w:cs="Arial"/>
          <w:b/>
          <w:lang w:val="en-US"/>
        </w:rPr>
      </w:pPr>
    </w:p>
    <w:p w14:paraId="64E58090" w14:textId="3933A5DF" w:rsidR="006074D4" w:rsidRDefault="006074D4" w:rsidP="006074D4">
      <w:pPr>
        <w:autoSpaceDE w:val="0"/>
        <w:autoSpaceDN w:val="0"/>
        <w:adjustRightInd w:val="0"/>
        <w:jc w:val="center"/>
        <w:rPr>
          <w:rFonts w:ascii="Arial" w:hAnsi="Arial" w:cs="Arial"/>
          <w:b/>
          <w:lang w:val="en-US"/>
        </w:rPr>
      </w:pPr>
    </w:p>
    <w:p w14:paraId="0D6F2DC3" w14:textId="23D1012D" w:rsidR="006074D4" w:rsidRDefault="006074D4" w:rsidP="006074D4">
      <w:pPr>
        <w:autoSpaceDE w:val="0"/>
        <w:autoSpaceDN w:val="0"/>
        <w:adjustRightInd w:val="0"/>
        <w:jc w:val="center"/>
        <w:rPr>
          <w:rFonts w:ascii="Arial" w:hAnsi="Arial" w:cs="Arial"/>
          <w:b/>
          <w:lang w:val="en-US"/>
        </w:rPr>
      </w:pPr>
    </w:p>
    <w:p w14:paraId="2426EFF2" w14:textId="5315E06E" w:rsidR="006074D4" w:rsidRDefault="006074D4" w:rsidP="006074D4">
      <w:pPr>
        <w:autoSpaceDE w:val="0"/>
        <w:autoSpaceDN w:val="0"/>
        <w:adjustRightInd w:val="0"/>
        <w:jc w:val="center"/>
        <w:rPr>
          <w:rFonts w:ascii="Arial" w:hAnsi="Arial" w:cs="Arial"/>
          <w:b/>
          <w:lang w:val="en-US"/>
        </w:rPr>
      </w:pPr>
    </w:p>
    <w:p w14:paraId="094FB128" w14:textId="7136694F" w:rsidR="006074D4" w:rsidRDefault="006074D4" w:rsidP="006074D4">
      <w:pPr>
        <w:autoSpaceDE w:val="0"/>
        <w:autoSpaceDN w:val="0"/>
        <w:adjustRightInd w:val="0"/>
        <w:jc w:val="center"/>
        <w:rPr>
          <w:rFonts w:ascii="Arial" w:hAnsi="Arial" w:cs="Arial"/>
          <w:b/>
          <w:lang w:val="en-US"/>
        </w:rPr>
      </w:pPr>
    </w:p>
    <w:p w14:paraId="4F72DF81" w14:textId="0185EFEB" w:rsidR="006074D4" w:rsidRDefault="006074D4" w:rsidP="006074D4">
      <w:pPr>
        <w:autoSpaceDE w:val="0"/>
        <w:autoSpaceDN w:val="0"/>
        <w:adjustRightInd w:val="0"/>
        <w:jc w:val="center"/>
        <w:rPr>
          <w:rFonts w:ascii="Arial" w:hAnsi="Arial" w:cs="Arial"/>
          <w:b/>
          <w:lang w:val="en-US"/>
        </w:rPr>
      </w:pPr>
    </w:p>
    <w:p w14:paraId="0A51AF2A" w14:textId="71F16944" w:rsidR="006074D4" w:rsidRDefault="006074D4" w:rsidP="006074D4">
      <w:pPr>
        <w:autoSpaceDE w:val="0"/>
        <w:autoSpaceDN w:val="0"/>
        <w:adjustRightInd w:val="0"/>
        <w:jc w:val="center"/>
        <w:rPr>
          <w:rFonts w:ascii="Arial" w:hAnsi="Arial" w:cs="Arial"/>
          <w:b/>
          <w:lang w:val="en-US"/>
        </w:rPr>
      </w:pPr>
    </w:p>
    <w:p w14:paraId="55604725" w14:textId="43051760" w:rsidR="006074D4" w:rsidRDefault="006074D4" w:rsidP="006074D4">
      <w:pPr>
        <w:autoSpaceDE w:val="0"/>
        <w:autoSpaceDN w:val="0"/>
        <w:adjustRightInd w:val="0"/>
        <w:jc w:val="center"/>
        <w:rPr>
          <w:rFonts w:ascii="Arial" w:hAnsi="Arial" w:cs="Arial"/>
          <w:b/>
          <w:lang w:val="en-US"/>
        </w:rPr>
      </w:pPr>
    </w:p>
    <w:p w14:paraId="355E8B0D" w14:textId="1EEF689F" w:rsidR="006074D4" w:rsidRDefault="006074D4" w:rsidP="006074D4">
      <w:pPr>
        <w:autoSpaceDE w:val="0"/>
        <w:autoSpaceDN w:val="0"/>
        <w:adjustRightInd w:val="0"/>
        <w:jc w:val="center"/>
        <w:rPr>
          <w:rFonts w:ascii="Arial" w:hAnsi="Arial" w:cs="Arial"/>
          <w:b/>
          <w:lang w:val="en-US"/>
        </w:rPr>
      </w:pPr>
    </w:p>
    <w:p w14:paraId="618D58C0" w14:textId="281F22DE" w:rsidR="006074D4" w:rsidRDefault="006074D4" w:rsidP="006074D4">
      <w:pPr>
        <w:autoSpaceDE w:val="0"/>
        <w:autoSpaceDN w:val="0"/>
        <w:adjustRightInd w:val="0"/>
        <w:jc w:val="center"/>
        <w:rPr>
          <w:rFonts w:ascii="Arial" w:hAnsi="Arial" w:cs="Arial"/>
          <w:b/>
          <w:lang w:val="en-US"/>
        </w:rPr>
      </w:pPr>
    </w:p>
    <w:p w14:paraId="4D895F63" w14:textId="16542F39" w:rsidR="006074D4" w:rsidRDefault="006074D4" w:rsidP="006074D4">
      <w:pPr>
        <w:autoSpaceDE w:val="0"/>
        <w:autoSpaceDN w:val="0"/>
        <w:adjustRightInd w:val="0"/>
        <w:jc w:val="center"/>
        <w:rPr>
          <w:rFonts w:ascii="Arial" w:hAnsi="Arial" w:cs="Arial"/>
          <w:b/>
          <w:lang w:val="en-US"/>
        </w:rPr>
      </w:pPr>
    </w:p>
    <w:p w14:paraId="36A45681" w14:textId="33D1264B" w:rsidR="006074D4" w:rsidRDefault="006074D4" w:rsidP="006074D4">
      <w:pPr>
        <w:autoSpaceDE w:val="0"/>
        <w:autoSpaceDN w:val="0"/>
        <w:adjustRightInd w:val="0"/>
        <w:jc w:val="center"/>
        <w:rPr>
          <w:rFonts w:ascii="Arial" w:hAnsi="Arial" w:cs="Arial"/>
          <w:b/>
          <w:lang w:val="en-US"/>
        </w:rPr>
      </w:pPr>
    </w:p>
    <w:p w14:paraId="79B6CEE7" w14:textId="1B46E4E5" w:rsidR="006074D4" w:rsidRDefault="006074D4" w:rsidP="006074D4">
      <w:pPr>
        <w:autoSpaceDE w:val="0"/>
        <w:autoSpaceDN w:val="0"/>
        <w:adjustRightInd w:val="0"/>
        <w:jc w:val="center"/>
        <w:rPr>
          <w:rFonts w:ascii="Arial" w:hAnsi="Arial" w:cs="Arial"/>
          <w:b/>
          <w:lang w:val="en-US"/>
        </w:rPr>
      </w:pPr>
    </w:p>
    <w:p w14:paraId="09C7EE1A" w14:textId="3BFCE3CA" w:rsidR="006074D4" w:rsidRDefault="006074D4" w:rsidP="006074D4">
      <w:pPr>
        <w:autoSpaceDE w:val="0"/>
        <w:autoSpaceDN w:val="0"/>
        <w:adjustRightInd w:val="0"/>
        <w:jc w:val="center"/>
        <w:rPr>
          <w:rFonts w:ascii="Arial" w:hAnsi="Arial" w:cs="Arial"/>
          <w:b/>
          <w:lang w:val="en-US"/>
        </w:rPr>
      </w:pPr>
    </w:p>
    <w:p w14:paraId="6FBB9000" w14:textId="4B5033F9" w:rsidR="006074D4" w:rsidRDefault="006074D4" w:rsidP="006074D4">
      <w:pPr>
        <w:autoSpaceDE w:val="0"/>
        <w:autoSpaceDN w:val="0"/>
        <w:adjustRightInd w:val="0"/>
        <w:jc w:val="center"/>
        <w:rPr>
          <w:rFonts w:ascii="Arial" w:hAnsi="Arial" w:cs="Arial"/>
          <w:b/>
          <w:lang w:val="en-US"/>
        </w:rPr>
      </w:pPr>
    </w:p>
    <w:p w14:paraId="5EE6B6B0" w14:textId="107C2DD1" w:rsidR="006074D4" w:rsidRDefault="006074D4" w:rsidP="006074D4">
      <w:pPr>
        <w:autoSpaceDE w:val="0"/>
        <w:autoSpaceDN w:val="0"/>
        <w:adjustRightInd w:val="0"/>
        <w:jc w:val="center"/>
        <w:rPr>
          <w:rFonts w:ascii="Arial" w:hAnsi="Arial" w:cs="Arial"/>
          <w:b/>
          <w:lang w:val="en-US"/>
        </w:rPr>
      </w:pPr>
    </w:p>
    <w:p w14:paraId="06F65CFB" w14:textId="38D4DDFD" w:rsidR="006074D4" w:rsidRDefault="006074D4" w:rsidP="006074D4">
      <w:pPr>
        <w:autoSpaceDE w:val="0"/>
        <w:autoSpaceDN w:val="0"/>
        <w:adjustRightInd w:val="0"/>
        <w:jc w:val="center"/>
        <w:rPr>
          <w:rFonts w:ascii="Arial" w:hAnsi="Arial" w:cs="Arial"/>
          <w:b/>
          <w:lang w:val="en-US"/>
        </w:rPr>
      </w:pPr>
    </w:p>
    <w:p w14:paraId="5954FB11" w14:textId="77777777" w:rsidR="006074D4" w:rsidRDefault="006074D4" w:rsidP="006074D4">
      <w:pPr>
        <w:autoSpaceDE w:val="0"/>
        <w:autoSpaceDN w:val="0"/>
        <w:adjustRightInd w:val="0"/>
        <w:jc w:val="center"/>
        <w:rPr>
          <w:rFonts w:ascii="Arial" w:hAnsi="Arial" w:cs="Arial"/>
          <w:b/>
          <w:lang w:val="en-US"/>
        </w:rPr>
      </w:pPr>
    </w:p>
    <w:p w14:paraId="6C0B49C1" w14:textId="77777777" w:rsidR="006074D4" w:rsidRDefault="006074D4" w:rsidP="006074D4">
      <w:pPr>
        <w:autoSpaceDE w:val="0"/>
        <w:autoSpaceDN w:val="0"/>
        <w:adjustRightInd w:val="0"/>
        <w:jc w:val="center"/>
        <w:rPr>
          <w:rFonts w:ascii="Arial" w:hAnsi="Arial" w:cs="Arial"/>
          <w:b/>
          <w:lang w:val="en-US"/>
        </w:rPr>
      </w:pPr>
    </w:p>
    <w:p w14:paraId="08195D63" w14:textId="2991965F" w:rsidR="006074D4" w:rsidRDefault="006074D4" w:rsidP="006074D4">
      <w:pPr>
        <w:autoSpaceDE w:val="0"/>
        <w:autoSpaceDN w:val="0"/>
        <w:adjustRightInd w:val="0"/>
        <w:rPr>
          <w:rFonts w:ascii="Arial" w:hAnsi="Arial" w:cs="Arial"/>
          <w:b/>
          <w:lang w:val="en-US"/>
        </w:rPr>
      </w:pPr>
      <w:r>
        <w:rPr>
          <w:rFonts w:ascii="Calibri" w:hAnsi="Calibri"/>
          <w:noProof/>
          <w:lang w:eastAsia="en-ZA"/>
        </w:rPr>
        <mc:AlternateContent>
          <mc:Choice Requires="wps">
            <w:drawing>
              <wp:anchor distT="45720" distB="45720" distL="114300" distR="114300" simplePos="0" relativeHeight="251677696" behindDoc="0" locked="0" layoutInCell="1" allowOverlap="1" wp14:anchorId="6B20FBEF" wp14:editId="03CB4E90">
                <wp:simplePos x="0" y="0"/>
                <wp:positionH relativeFrom="column">
                  <wp:posOffset>-914400</wp:posOffset>
                </wp:positionH>
                <wp:positionV relativeFrom="paragraph">
                  <wp:posOffset>-876300</wp:posOffset>
                </wp:positionV>
                <wp:extent cx="502920" cy="390525"/>
                <wp:effectExtent l="9525" t="9525" r="11430"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390525"/>
                        </a:xfrm>
                        <a:prstGeom prst="rect">
                          <a:avLst/>
                        </a:prstGeom>
                        <a:solidFill>
                          <a:srgbClr val="FFFFFF"/>
                        </a:solidFill>
                        <a:ln w="9525">
                          <a:solidFill>
                            <a:srgbClr val="000000"/>
                          </a:solidFill>
                          <a:miter lim="800000"/>
                          <a:headEnd/>
                          <a:tailEnd/>
                        </a:ln>
                      </wps:spPr>
                      <wps:txbx>
                        <w:txbxContent>
                          <w:p w14:paraId="1259EB6E" w14:textId="77777777" w:rsidR="006074D4" w:rsidRDefault="006074D4" w:rsidP="006074D4">
                            <w:pPr>
                              <w:rPr>
                                <w:b/>
                                <w:bCs/>
                                <w:sz w:val="36"/>
                                <w:szCs w:val="36"/>
                              </w:rPr>
                            </w:pPr>
                            <w:r>
                              <w:rPr>
                                <w:b/>
                                <w:bCs/>
                                <w:sz w:val="36"/>
                                <w:szCs w:val="36"/>
                              </w:rP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20FBEF" id="Text Box 5" o:spid="_x0000_s1043" type="#_x0000_t202" style="position:absolute;margin-left:-1in;margin-top:-69pt;width:39.6pt;height:30.75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">
                <v:textbox style="mso-fit-shape-to-text:t">
                  <w:txbxContent>
                    <w:p w14:paraId="1259EB6E" w14:textId="77777777" w:rsidR="006074D4" w:rsidRDefault="006074D4" w:rsidP="006074D4">
                      <w:pPr>
                        <w:rPr>
                          <w:b/>
                          <w:bCs/>
                          <w:sz w:val="36"/>
                          <w:szCs w:val="36"/>
                        </w:rPr>
                      </w:pPr>
                      <w:r>
                        <w:rPr>
                          <w:b/>
                          <w:bCs/>
                          <w:sz w:val="36"/>
                          <w:szCs w:val="36"/>
                        </w:rPr>
                        <w:t>17</w:t>
                      </w:r>
                    </w:p>
                  </w:txbxContent>
                </v:textbox>
                <w10:wrap type="square"/>
              </v:shape>
            </w:pict>
          </mc:Fallback>
        </mc:AlternateContent>
      </w:r>
    </w:p>
    <w:p w14:paraId="50206493" w14:textId="77777777" w:rsidR="006074D4" w:rsidRDefault="006074D4" w:rsidP="006074D4">
      <w:pPr>
        <w:autoSpaceDE w:val="0"/>
        <w:autoSpaceDN w:val="0"/>
        <w:adjustRightInd w:val="0"/>
        <w:jc w:val="right"/>
        <w:rPr>
          <w:rFonts w:ascii="Arial" w:hAnsi="Arial" w:cs="Arial"/>
          <w:b/>
          <w:lang w:val="en-US"/>
        </w:rPr>
      </w:pPr>
    </w:p>
    <w:p w14:paraId="05BF2B6E" w14:textId="77777777" w:rsidR="006074D4" w:rsidRDefault="006074D4" w:rsidP="006074D4">
      <w:pPr>
        <w:autoSpaceDE w:val="0"/>
        <w:autoSpaceDN w:val="0"/>
        <w:adjustRightInd w:val="0"/>
        <w:jc w:val="right"/>
        <w:rPr>
          <w:rFonts w:ascii="Arial" w:hAnsi="Arial" w:cs="Arial"/>
          <w:b/>
          <w:lang w:val="en-US"/>
        </w:rPr>
      </w:pPr>
      <w:r>
        <w:rPr>
          <w:rFonts w:ascii="Arial" w:hAnsi="Arial" w:cs="Arial"/>
          <w:b/>
          <w:lang w:val="en-US"/>
        </w:rPr>
        <w:t>MBD 9</w:t>
      </w:r>
    </w:p>
    <w:p w14:paraId="11F1CE24" w14:textId="77777777" w:rsidR="006074D4" w:rsidRDefault="006074D4" w:rsidP="006074D4">
      <w:pPr>
        <w:autoSpaceDE w:val="0"/>
        <w:autoSpaceDN w:val="0"/>
        <w:adjustRightInd w:val="0"/>
        <w:jc w:val="center"/>
        <w:rPr>
          <w:rFonts w:ascii="Arial" w:hAnsi="Arial" w:cs="Arial"/>
          <w:b/>
          <w:lang w:val="en-US"/>
        </w:rPr>
      </w:pPr>
    </w:p>
    <w:p w14:paraId="047DF0E1" w14:textId="77777777" w:rsidR="006074D4" w:rsidRDefault="006074D4" w:rsidP="006074D4">
      <w:pPr>
        <w:autoSpaceDE w:val="0"/>
        <w:autoSpaceDN w:val="0"/>
        <w:adjustRightInd w:val="0"/>
        <w:jc w:val="center"/>
        <w:rPr>
          <w:rFonts w:ascii="Arial" w:hAnsi="Arial" w:cs="Arial"/>
          <w:b/>
          <w:bCs/>
          <w:color w:val="000000"/>
          <w:sz w:val="36"/>
          <w:szCs w:val="36"/>
          <w:lang w:val="en-US"/>
        </w:rPr>
      </w:pPr>
      <w:r>
        <w:rPr>
          <w:rFonts w:ascii="Arial" w:hAnsi="Arial" w:cs="Arial"/>
          <w:b/>
          <w:lang w:val="en-US"/>
        </w:rPr>
        <w:t>CERTIFICATE OF INDEPENDENT BID DETERMINATION</w:t>
      </w:r>
    </w:p>
    <w:p w14:paraId="6E8EAB3F" w14:textId="77777777" w:rsidR="006074D4" w:rsidRDefault="006074D4" w:rsidP="006074D4">
      <w:pPr>
        <w:autoSpaceDE w:val="0"/>
        <w:autoSpaceDN w:val="0"/>
        <w:adjustRightInd w:val="0"/>
        <w:rPr>
          <w:color w:val="000000"/>
          <w:sz w:val="22"/>
          <w:szCs w:val="22"/>
          <w:lang w:val="en-US"/>
        </w:rPr>
      </w:pPr>
    </w:p>
    <w:p w14:paraId="724C82F9" w14:textId="77777777" w:rsidR="006074D4" w:rsidRDefault="006074D4" w:rsidP="006074D4">
      <w:pPr>
        <w:autoSpaceDE w:val="0"/>
        <w:autoSpaceDN w:val="0"/>
        <w:adjustRightInd w:val="0"/>
        <w:spacing w:line="360" w:lineRule="auto"/>
        <w:rPr>
          <w:rFonts w:ascii="Arial" w:hAnsi="Arial" w:cs="Arial"/>
          <w:color w:val="000000"/>
          <w:lang w:val="en-US"/>
        </w:rPr>
      </w:pPr>
      <w:r>
        <w:rPr>
          <w:rFonts w:ascii="Arial" w:hAnsi="Arial" w:cs="Arial"/>
          <w:color w:val="000000"/>
          <w:lang w:val="en-US"/>
        </w:rPr>
        <w:t>I, the undersigned, in submitting the accompanying bid:</w:t>
      </w:r>
    </w:p>
    <w:p w14:paraId="7C498AA8" w14:textId="77777777" w:rsidR="006074D4" w:rsidRDefault="006074D4" w:rsidP="006074D4">
      <w:pPr>
        <w:autoSpaceDE w:val="0"/>
        <w:autoSpaceDN w:val="0"/>
        <w:adjustRightInd w:val="0"/>
        <w:spacing w:line="360" w:lineRule="auto"/>
        <w:rPr>
          <w:color w:val="000000"/>
          <w:lang w:val="en-US"/>
        </w:rPr>
      </w:pPr>
      <w:r>
        <w:rPr>
          <w:color w:val="000000"/>
          <w:lang w:val="en-US"/>
        </w:rPr>
        <w:t>________________________________________________________________________</w:t>
      </w:r>
    </w:p>
    <w:p w14:paraId="2C594725" w14:textId="77777777" w:rsidR="006074D4" w:rsidRDefault="006074D4" w:rsidP="006074D4">
      <w:pPr>
        <w:autoSpaceDE w:val="0"/>
        <w:autoSpaceDN w:val="0"/>
        <w:adjustRightInd w:val="0"/>
        <w:spacing w:line="360" w:lineRule="auto"/>
        <w:jc w:val="center"/>
        <w:rPr>
          <w:rFonts w:ascii="Arial" w:hAnsi="Arial" w:cs="Arial"/>
          <w:color w:val="000000"/>
          <w:sz w:val="22"/>
          <w:szCs w:val="22"/>
          <w:lang w:val="en-US"/>
        </w:rPr>
      </w:pPr>
      <w:r>
        <w:rPr>
          <w:rFonts w:ascii="Arial" w:hAnsi="Arial" w:cs="Arial"/>
          <w:color w:val="000000"/>
          <w:lang w:val="en-US"/>
        </w:rPr>
        <w:t>(Bid Number and Description)</w:t>
      </w:r>
    </w:p>
    <w:p w14:paraId="780B1082" w14:textId="77777777" w:rsidR="006074D4" w:rsidRDefault="006074D4" w:rsidP="006074D4">
      <w:pPr>
        <w:autoSpaceDE w:val="0"/>
        <w:autoSpaceDN w:val="0"/>
        <w:adjustRightInd w:val="0"/>
        <w:spacing w:line="360" w:lineRule="auto"/>
        <w:rPr>
          <w:color w:val="000000"/>
          <w:lang w:val="en-US"/>
        </w:rPr>
      </w:pPr>
      <w:r>
        <w:rPr>
          <w:color w:val="000000"/>
          <w:lang w:val="en-US"/>
        </w:rPr>
        <w:t xml:space="preserve"> </w:t>
      </w:r>
    </w:p>
    <w:p w14:paraId="5B8542A9" w14:textId="77777777" w:rsidR="006074D4" w:rsidRDefault="006074D4" w:rsidP="006074D4">
      <w:pPr>
        <w:autoSpaceDE w:val="0"/>
        <w:autoSpaceDN w:val="0"/>
        <w:adjustRightInd w:val="0"/>
        <w:spacing w:line="360" w:lineRule="auto"/>
        <w:rPr>
          <w:color w:val="000000"/>
          <w:lang w:val="en-US"/>
        </w:rPr>
      </w:pPr>
      <w:r>
        <w:rPr>
          <w:rFonts w:ascii="Arial" w:hAnsi="Arial" w:cs="Arial"/>
          <w:color w:val="000000"/>
          <w:lang w:val="en-US"/>
        </w:rPr>
        <w:t>in response to the invitation for the bid made by</w:t>
      </w:r>
      <w:r>
        <w:rPr>
          <w:color w:val="000000"/>
          <w:lang w:val="en-US"/>
        </w:rPr>
        <w:t>:</w:t>
      </w:r>
    </w:p>
    <w:p w14:paraId="225B3BEA" w14:textId="77777777" w:rsidR="006074D4" w:rsidRDefault="006074D4" w:rsidP="006074D4">
      <w:pPr>
        <w:autoSpaceDE w:val="0"/>
        <w:autoSpaceDN w:val="0"/>
        <w:adjustRightInd w:val="0"/>
        <w:spacing w:line="360" w:lineRule="auto"/>
        <w:rPr>
          <w:color w:val="000000"/>
          <w:lang w:val="en-US"/>
        </w:rPr>
      </w:pPr>
      <w:r>
        <w:rPr>
          <w:color w:val="000000"/>
          <w:lang w:val="en-US"/>
        </w:rPr>
        <w:t>______________________________________________________________________________</w:t>
      </w:r>
    </w:p>
    <w:p w14:paraId="211656C7" w14:textId="77777777" w:rsidR="006074D4" w:rsidRDefault="006074D4" w:rsidP="006074D4">
      <w:pPr>
        <w:autoSpaceDE w:val="0"/>
        <w:autoSpaceDN w:val="0"/>
        <w:adjustRightInd w:val="0"/>
        <w:spacing w:line="360" w:lineRule="auto"/>
        <w:jc w:val="center"/>
        <w:rPr>
          <w:rFonts w:ascii="Arial" w:hAnsi="Arial" w:cs="Arial"/>
          <w:color w:val="000000"/>
          <w:sz w:val="22"/>
          <w:szCs w:val="22"/>
          <w:lang w:val="en-US"/>
        </w:rPr>
      </w:pPr>
      <w:r>
        <w:rPr>
          <w:rFonts w:ascii="Arial" w:hAnsi="Arial" w:cs="Arial"/>
          <w:color w:val="000000"/>
          <w:lang w:val="en-US"/>
        </w:rPr>
        <w:t>(Name of Municipality / Municipal Entity)</w:t>
      </w:r>
    </w:p>
    <w:p w14:paraId="710BD0CE" w14:textId="77777777" w:rsidR="006074D4" w:rsidRDefault="006074D4" w:rsidP="006074D4">
      <w:pPr>
        <w:autoSpaceDE w:val="0"/>
        <w:autoSpaceDN w:val="0"/>
        <w:adjustRightInd w:val="0"/>
        <w:spacing w:line="360" w:lineRule="auto"/>
        <w:rPr>
          <w:color w:val="000000"/>
          <w:lang w:val="en-US"/>
        </w:rPr>
      </w:pPr>
    </w:p>
    <w:p w14:paraId="6D5657BC" w14:textId="77777777" w:rsidR="006074D4" w:rsidRDefault="006074D4" w:rsidP="006074D4">
      <w:pPr>
        <w:autoSpaceDE w:val="0"/>
        <w:autoSpaceDN w:val="0"/>
        <w:adjustRightInd w:val="0"/>
        <w:spacing w:line="360" w:lineRule="auto"/>
        <w:rPr>
          <w:color w:val="000000"/>
          <w:lang w:val="en-US"/>
        </w:rPr>
      </w:pPr>
      <w:r>
        <w:rPr>
          <w:rFonts w:ascii="Arial" w:hAnsi="Arial" w:cs="Arial"/>
          <w:color w:val="000000"/>
          <w:lang w:val="en-US"/>
        </w:rPr>
        <w:t>do hereby make the following statements that I certify to be true and complete in every respect</w:t>
      </w:r>
      <w:r>
        <w:rPr>
          <w:color w:val="000000"/>
          <w:lang w:val="en-US"/>
        </w:rPr>
        <w:t>:</w:t>
      </w:r>
    </w:p>
    <w:p w14:paraId="2470AC87" w14:textId="77777777" w:rsidR="006074D4" w:rsidRDefault="006074D4" w:rsidP="006074D4">
      <w:pPr>
        <w:autoSpaceDE w:val="0"/>
        <w:autoSpaceDN w:val="0"/>
        <w:adjustRightInd w:val="0"/>
        <w:spacing w:line="360" w:lineRule="auto"/>
        <w:rPr>
          <w:color w:val="000000"/>
          <w:lang w:val="en-US"/>
        </w:rPr>
      </w:pPr>
    </w:p>
    <w:p w14:paraId="119779CF" w14:textId="77777777" w:rsidR="006074D4" w:rsidRDefault="006074D4" w:rsidP="006074D4">
      <w:pPr>
        <w:autoSpaceDE w:val="0"/>
        <w:autoSpaceDN w:val="0"/>
        <w:adjustRightInd w:val="0"/>
        <w:spacing w:line="360" w:lineRule="auto"/>
        <w:rPr>
          <w:color w:val="000000"/>
          <w:lang w:val="en-US"/>
        </w:rPr>
      </w:pPr>
      <w:r>
        <w:rPr>
          <w:rFonts w:ascii="Arial" w:hAnsi="Arial" w:cs="Arial"/>
          <w:color w:val="000000"/>
          <w:lang w:val="en-US"/>
        </w:rPr>
        <w:t>I certify, on behalf of</w:t>
      </w:r>
      <w:r>
        <w:rPr>
          <w:color w:val="000000"/>
          <w:lang w:val="en-US"/>
        </w:rPr>
        <w:t>:_______________________________________________________</w:t>
      </w:r>
      <w:r>
        <w:rPr>
          <w:rFonts w:ascii="Arial" w:hAnsi="Arial" w:cs="Arial"/>
          <w:color w:val="000000"/>
          <w:lang w:val="en-US"/>
        </w:rPr>
        <w:t>that:</w:t>
      </w:r>
    </w:p>
    <w:p w14:paraId="7B28A79A" w14:textId="77777777" w:rsidR="006074D4" w:rsidRDefault="006074D4" w:rsidP="006074D4">
      <w:pPr>
        <w:autoSpaceDE w:val="0"/>
        <w:autoSpaceDN w:val="0"/>
        <w:adjustRightInd w:val="0"/>
        <w:spacing w:line="360" w:lineRule="auto"/>
        <w:jc w:val="center"/>
        <w:rPr>
          <w:rFonts w:ascii="Arial" w:hAnsi="Arial" w:cs="Arial"/>
          <w:color w:val="000000"/>
          <w:sz w:val="22"/>
          <w:szCs w:val="22"/>
          <w:lang w:val="en-US"/>
        </w:rPr>
      </w:pPr>
      <w:r>
        <w:rPr>
          <w:rFonts w:ascii="Arial" w:hAnsi="Arial" w:cs="Arial"/>
          <w:color w:val="000000"/>
          <w:lang w:val="en-US"/>
        </w:rPr>
        <w:t>(Name of Bidder)</w:t>
      </w:r>
    </w:p>
    <w:p w14:paraId="61B2C1FE"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I have read and I understand the contents of this Certificate;</w:t>
      </w:r>
    </w:p>
    <w:p w14:paraId="21C921A4"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I understand that the accompanying bid will be disqualified if this Certificate is found not to be true and complete in every respect;</w:t>
      </w:r>
    </w:p>
    <w:p w14:paraId="3C1C476D"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I am authorized by the bidder to sign this Certificate, and to submit the accompanying bid, on behalf of the bidder;</w:t>
      </w:r>
    </w:p>
    <w:p w14:paraId="23ECF8F1"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Each person whose signature appears on the accompanying bid has been authorized by the bidder to determine the terms of, and to sign, the bid, on behalf of the bidder;</w:t>
      </w:r>
    </w:p>
    <w:p w14:paraId="5516EEF2"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For the purposes of this Certificate and the accompanying bid, I understand that the word “competitor” shall include any individual or organization, other than the bidder, whether or not affiliated with the bidder, who:</w:t>
      </w:r>
    </w:p>
    <w:p w14:paraId="6BD998FF" w14:textId="77777777" w:rsidR="006074D4" w:rsidRDefault="006074D4" w:rsidP="006074D4">
      <w:pPr>
        <w:pStyle w:val="ListParagraph"/>
        <w:autoSpaceDE w:val="0"/>
        <w:autoSpaceDN w:val="0"/>
        <w:adjustRightInd w:val="0"/>
        <w:spacing w:line="360" w:lineRule="auto"/>
        <w:ind w:left="773" w:firstLine="667"/>
        <w:jc w:val="both"/>
        <w:rPr>
          <w:rFonts w:ascii="Arial" w:hAnsi="Arial" w:cs="Arial"/>
          <w:color w:val="000000"/>
          <w:lang w:val="en-US"/>
        </w:rPr>
      </w:pPr>
    </w:p>
    <w:p w14:paraId="15CF5BBC" w14:textId="77777777" w:rsidR="006074D4" w:rsidRDefault="006074D4" w:rsidP="006074D4">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 xml:space="preserve">(a) </w:t>
      </w:r>
      <w:r>
        <w:rPr>
          <w:rFonts w:ascii="Arial" w:hAnsi="Arial" w:cs="Arial"/>
          <w:color w:val="000000"/>
          <w:lang w:val="en-US"/>
        </w:rPr>
        <w:tab/>
        <w:t>has been requested to submit a bid in response to this bid invitation;</w:t>
      </w:r>
    </w:p>
    <w:p w14:paraId="4EFF00C1" w14:textId="77777777" w:rsidR="006074D4" w:rsidRDefault="006074D4" w:rsidP="006074D4">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 xml:space="preserve">(b) </w:t>
      </w:r>
      <w:r>
        <w:rPr>
          <w:rFonts w:ascii="Arial" w:hAnsi="Arial" w:cs="Arial"/>
          <w:color w:val="000000"/>
          <w:lang w:val="en-US"/>
        </w:rPr>
        <w:tab/>
        <w:t>could potentially submit a bid in response to this bid invitation, based on their qualifications, abilities or experience; and</w:t>
      </w:r>
    </w:p>
    <w:p w14:paraId="27CCD491" w14:textId="77777777" w:rsidR="006074D4" w:rsidRDefault="006074D4" w:rsidP="006074D4">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(c)</w:t>
      </w:r>
      <w:r>
        <w:rPr>
          <w:rFonts w:ascii="Arial" w:hAnsi="Arial" w:cs="Arial"/>
          <w:color w:val="000000"/>
          <w:lang w:val="en-US"/>
        </w:rPr>
        <w:tab/>
        <w:t>provides the same goods and services as the bidder and/or is in the same line of business as the bidder</w:t>
      </w:r>
    </w:p>
    <w:p w14:paraId="78037A17" w14:textId="77777777" w:rsidR="006074D4" w:rsidRDefault="006074D4" w:rsidP="006074D4">
      <w:pPr>
        <w:pStyle w:val="ListParagraph"/>
        <w:autoSpaceDE w:val="0"/>
        <w:autoSpaceDN w:val="0"/>
        <w:adjustRightInd w:val="0"/>
        <w:spacing w:line="360" w:lineRule="auto"/>
        <w:ind w:left="2160" w:hanging="720"/>
        <w:jc w:val="right"/>
        <w:rPr>
          <w:rFonts w:ascii="Arial" w:hAnsi="Arial" w:cs="Arial"/>
          <w:color w:val="000000"/>
          <w:lang w:val="en-US"/>
        </w:rPr>
      </w:pPr>
    </w:p>
    <w:p w14:paraId="386FC622" w14:textId="7F7B23BE" w:rsidR="006074D4" w:rsidRDefault="006074D4" w:rsidP="006074D4">
      <w:pPr>
        <w:pStyle w:val="ListParagraph"/>
        <w:autoSpaceDE w:val="0"/>
        <w:autoSpaceDN w:val="0"/>
        <w:adjustRightInd w:val="0"/>
        <w:spacing w:line="360" w:lineRule="auto"/>
        <w:ind w:left="2160" w:hanging="720"/>
        <w:jc w:val="right"/>
        <w:rPr>
          <w:rFonts w:ascii="Arial" w:hAnsi="Arial" w:cs="Arial"/>
          <w:b/>
          <w:color w:val="000000"/>
          <w:lang w:val="en-US"/>
        </w:rPr>
      </w:pPr>
      <w:r>
        <w:rPr>
          <w:rFonts w:ascii="Calibri" w:hAnsi="Calibri"/>
          <w:noProof/>
          <w:lang w:eastAsia="en-ZA"/>
        </w:rPr>
        <mc:AlternateContent>
          <mc:Choice Requires="wps">
            <w:drawing>
              <wp:anchor distT="45720" distB="45720" distL="114300" distR="114300" simplePos="0" relativeHeight="251678720" behindDoc="0" locked="0" layoutInCell="1" allowOverlap="1" wp14:anchorId="6B6DE187" wp14:editId="35971130">
                <wp:simplePos x="0" y="0"/>
                <wp:positionH relativeFrom="column">
                  <wp:posOffset>-914400</wp:posOffset>
                </wp:positionH>
                <wp:positionV relativeFrom="paragraph">
                  <wp:posOffset>-866775</wp:posOffset>
                </wp:positionV>
                <wp:extent cx="540385" cy="390525"/>
                <wp:effectExtent l="9525" t="9525" r="12065"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390525"/>
                        </a:xfrm>
                        <a:prstGeom prst="rect">
                          <a:avLst/>
                        </a:prstGeom>
                        <a:solidFill>
                          <a:srgbClr val="FFFFFF"/>
                        </a:solidFill>
                        <a:ln w="9525">
                          <a:solidFill>
                            <a:srgbClr val="000000"/>
                          </a:solidFill>
                          <a:miter lim="800000"/>
                          <a:headEnd/>
                          <a:tailEnd/>
                        </a:ln>
                      </wps:spPr>
                      <wps:txbx>
                        <w:txbxContent>
                          <w:p w14:paraId="696874C1" w14:textId="77777777" w:rsidR="006074D4" w:rsidRDefault="006074D4" w:rsidP="006074D4">
                            <w:pPr>
                              <w:rPr>
                                <w:b/>
                                <w:bCs/>
                                <w:sz w:val="36"/>
                                <w:szCs w:val="36"/>
                              </w:rPr>
                            </w:pPr>
                            <w:r>
                              <w:rPr>
                                <w:b/>
                                <w:bCs/>
                                <w:sz w:val="36"/>
                                <w:szCs w:val="36"/>
                              </w:rPr>
                              <w:t>18</w:t>
                            </w:r>
                          </w:p>
                          <w:p w14:paraId="67540287" w14:textId="77777777" w:rsidR="006074D4" w:rsidRDefault="006074D4" w:rsidP="006074D4">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6DE187" id="Text Box 4" o:spid="_x0000_s1044" type="#_x0000_t202" style="position:absolute;left:0;text-align:left;margin-left:-1in;margin-top:-68.25pt;width:42.55pt;height:30.75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">
                <v:textbox style="mso-fit-shape-to-text:t">
                  <w:txbxContent>
                    <w:p w14:paraId="696874C1" w14:textId="77777777" w:rsidR="006074D4" w:rsidRDefault="006074D4" w:rsidP="006074D4">
                      <w:pPr>
                        <w:rPr>
                          <w:b/>
                          <w:bCs/>
                          <w:sz w:val="36"/>
                          <w:szCs w:val="36"/>
                        </w:rPr>
                      </w:pPr>
                      <w:r>
                        <w:rPr>
                          <w:b/>
                          <w:bCs/>
                          <w:sz w:val="36"/>
                          <w:szCs w:val="36"/>
                        </w:rPr>
                        <w:t>18</w:t>
                      </w:r>
                    </w:p>
                    <w:p w14:paraId="67540287" w14:textId="77777777" w:rsidR="006074D4" w:rsidRDefault="006074D4" w:rsidP="006074D4">
                      <w:pPr>
                        <w:rPr>
                          <w:b/>
                          <w:bCs/>
                          <w:sz w:val="36"/>
                          <w:szCs w:val="36"/>
                        </w:rPr>
                      </w:pPr>
                    </w:p>
                  </w:txbxContent>
                </v:textbox>
                <w10:wrap type="square"/>
              </v:shape>
            </w:pict>
          </mc:Fallback>
        </mc:AlternateContent>
      </w:r>
      <w:r>
        <w:rPr>
          <w:rFonts w:ascii="Arial" w:hAnsi="Arial" w:cs="Arial"/>
          <w:b/>
          <w:color w:val="000000"/>
          <w:lang w:val="en-US"/>
        </w:rPr>
        <w:t>MBD 9</w:t>
      </w:r>
    </w:p>
    <w:p w14:paraId="3310D0E8" w14:textId="77777777" w:rsidR="006074D4" w:rsidRDefault="006074D4" w:rsidP="006074D4">
      <w:pPr>
        <w:pStyle w:val="ListParagraph"/>
        <w:autoSpaceDE w:val="0"/>
        <w:autoSpaceDN w:val="0"/>
        <w:adjustRightInd w:val="0"/>
        <w:spacing w:line="360" w:lineRule="auto"/>
        <w:ind w:left="0"/>
        <w:jc w:val="both"/>
        <w:rPr>
          <w:rFonts w:ascii="Arial" w:hAnsi="Arial" w:cs="Arial"/>
          <w:color w:val="000000"/>
          <w:lang w:val="en-US"/>
        </w:rPr>
      </w:pPr>
      <w:r>
        <w:rPr>
          <w:rFonts w:ascii="Arial" w:hAnsi="Arial" w:cs="Arial"/>
          <w:color w:val="000000"/>
          <w:lang w:val="en-US"/>
        </w:rPr>
        <w:t xml:space="preserve"> </w:t>
      </w:r>
    </w:p>
    <w:p w14:paraId="272B23DB"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The bidder has arrived at the accompanying bid independently from, and without consultation, communication, agreement or arrangement with any competitor.</w:t>
      </w:r>
      <w:r>
        <w:rPr>
          <w:rFonts w:ascii="Arial" w:eastAsia="MS Mincho" w:hAnsi="MS Mincho" w:cs="Arial"/>
          <w:color w:val="000000"/>
          <w:lang w:val="en-US"/>
        </w:rPr>
        <w:t xml:space="preserve"> However communication between partners in a joint venture or consortium</w:t>
      </w:r>
      <w:r>
        <w:rPr>
          <w:rFonts w:ascii="Arial Unicode MS" w:eastAsia="Arial Unicode MS" w:hAnsi="Arial Unicode MS" w:cs="Arial Unicode MS"/>
          <w:color w:val="000000"/>
          <w:lang w:val="en-US"/>
        </w:rPr>
        <w:t>³</w:t>
      </w:r>
      <w:r>
        <w:rPr>
          <w:rFonts w:ascii="Arial" w:eastAsia="MS Mincho" w:hAnsi="MS Mincho" w:cs="Arial"/>
          <w:color w:val="000000"/>
          <w:lang w:val="en-US"/>
        </w:rPr>
        <w:t xml:space="preserve"> will not be construed as collusive bidding.</w:t>
      </w:r>
    </w:p>
    <w:p w14:paraId="3D0B5EA7"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b/>
          <w:bCs/>
          <w:color w:val="FFFFFF"/>
          <w:lang w:val="en-US"/>
        </w:rPr>
        <w:t xml:space="preserve"> </w:t>
      </w:r>
      <w:r>
        <w:rPr>
          <w:rFonts w:ascii="Arial" w:hAnsi="Arial" w:cs="Arial"/>
          <w:color w:val="000000"/>
          <w:lang w:val="en-US"/>
        </w:rPr>
        <w:t>In particular, without limiting the generality of paragraphs 6 above, there has been no consultation, communication, agreement or arrangement with any competitor regarding:</w:t>
      </w:r>
    </w:p>
    <w:p w14:paraId="783AFB31" w14:textId="77777777" w:rsidR="006074D4" w:rsidRDefault="006074D4" w:rsidP="00F01503">
      <w:pPr>
        <w:pStyle w:val="ListParagraph"/>
        <w:numPr>
          <w:ilvl w:val="0"/>
          <w:numId w:val="22"/>
        </w:numPr>
        <w:autoSpaceDE w:val="0"/>
        <w:autoSpaceDN w:val="0"/>
        <w:adjustRightInd w:val="0"/>
        <w:spacing w:line="360" w:lineRule="auto"/>
        <w:ind w:firstLine="307"/>
        <w:contextualSpacing/>
        <w:jc w:val="both"/>
        <w:rPr>
          <w:rFonts w:ascii="Arial" w:hAnsi="Arial" w:cs="Arial"/>
          <w:color w:val="000000"/>
          <w:lang w:val="en-US"/>
        </w:rPr>
      </w:pPr>
      <w:r>
        <w:rPr>
          <w:rFonts w:ascii="Arial" w:hAnsi="Arial" w:cs="Arial"/>
          <w:color w:val="000000"/>
          <w:lang w:val="en-US"/>
        </w:rPr>
        <w:t xml:space="preserve">prices;      </w:t>
      </w:r>
    </w:p>
    <w:p w14:paraId="09C36E6E" w14:textId="77777777" w:rsidR="006074D4" w:rsidRDefault="006074D4" w:rsidP="00F01503">
      <w:pPr>
        <w:pStyle w:val="ListParagraph"/>
        <w:numPr>
          <w:ilvl w:val="0"/>
          <w:numId w:val="22"/>
        </w:numPr>
        <w:autoSpaceDE w:val="0"/>
        <w:autoSpaceDN w:val="0"/>
        <w:adjustRightInd w:val="0"/>
        <w:spacing w:line="360" w:lineRule="auto"/>
        <w:ind w:left="2160" w:hanging="720"/>
        <w:contextualSpacing/>
        <w:jc w:val="both"/>
        <w:rPr>
          <w:rFonts w:ascii="Arial" w:hAnsi="Arial" w:cs="Arial"/>
          <w:color w:val="000000"/>
          <w:lang w:val="en-US"/>
        </w:rPr>
      </w:pPr>
      <w:r>
        <w:rPr>
          <w:rFonts w:ascii="Arial" w:hAnsi="Arial" w:cs="Arial"/>
          <w:color w:val="000000"/>
          <w:lang w:val="en-US"/>
        </w:rPr>
        <w:t xml:space="preserve">geographical area where product or service will be rendered (market allocation)  </w:t>
      </w:r>
    </w:p>
    <w:p w14:paraId="29702D88" w14:textId="77777777" w:rsidR="006074D4" w:rsidRDefault="006074D4" w:rsidP="006074D4">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 xml:space="preserve">(c) </w:t>
      </w:r>
      <w:r>
        <w:rPr>
          <w:rFonts w:ascii="Arial" w:hAnsi="Arial" w:cs="Arial"/>
          <w:color w:val="000000"/>
          <w:lang w:val="en-US"/>
        </w:rPr>
        <w:tab/>
        <w:t>methods, factors or formulas used to calculate prices;</w:t>
      </w:r>
    </w:p>
    <w:p w14:paraId="4F8F7D64" w14:textId="77777777" w:rsidR="006074D4" w:rsidRDefault="006074D4" w:rsidP="006074D4">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(d)</w:t>
      </w:r>
      <w:r>
        <w:rPr>
          <w:rFonts w:ascii="Arial" w:hAnsi="Arial" w:cs="Arial"/>
          <w:color w:val="000000"/>
          <w:lang w:val="en-US"/>
        </w:rPr>
        <w:tab/>
        <w:t xml:space="preserve"> the intention or decision to submit or not to submit, a bid; </w:t>
      </w:r>
    </w:p>
    <w:p w14:paraId="4ECA4E01" w14:textId="77777777" w:rsidR="006074D4" w:rsidRDefault="006074D4" w:rsidP="006074D4">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(e)</w:t>
      </w:r>
      <w:r>
        <w:rPr>
          <w:rFonts w:ascii="Arial" w:hAnsi="Arial" w:cs="Arial"/>
          <w:color w:val="000000"/>
          <w:lang w:val="en-US"/>
        </w:rPr>
        <w:tab/>
        <w:t xml:space="preserve"> the submission of a bid which does not meet the specifications and conditions of the bid; or</w:t>
      </w:r>
    </w:p>
    <w:p w14:paraId="421F4CB0" w14:textId="77777777" w:rsidR="006074D4" w:rsidRDefault="006074D4" w:rsidP="006074D4">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(f)        bidding with the intention not to win the bid.</w:t>
      </w:r>
    </w:p>
    <w:p w14:paraId="45CDCAFD"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02F11797" w14:textId="77777777" w:rsidR="006074D4" w:rsidRDefault="006074D4" w:rsidP="00F01503">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The terms of the accompanying bid have not been, and will not be, disclosed by the bidder, directly or indirectly, to any competitor, prior to the date and time of the official bid opening or of the awarding of the contract.</w:t>
      </w:r>
    </w:p>
    <w:p w14:paraId="7622C0DD" w14:textId="77777777" w:rsidR="006074D4" w:rsidRDefault="006074D4" w:rsidP="006074D4">
      <w:pPr>
        <w:pStyle w:val="ListParagraph"/>
        <w:autoSpaceDE w:val="0"/>
        <w:autoSpaceDN w:val="0"/>
        <w:adjustRightInd w:val="0"/>
        <w:spacing w:line="360" w:lineRule="auto"/>
        <w:ind w:left="360"/>
        <w:jc w:val="both"/>
        <w:rPr>
          <w:rFonts w:ascii="Arial" w:hAnsi="Arial" w:cs="Arial"/>
          <w:color w:val="000000"/>
          <w:lang w:val="en-US"/>
        </w:rPr>
      </w:pPr>
    </w:p>
    <w:p w14:paraId="2E4DC34B" w14:textId="77777777" w:rsidR="006074D4" w:rsidRDefault="006074D4" w:rsidP="006074D4">
      <w:pPr>
        <w:pStyle w:val="ListParagraph"/>
        <w:autoSpaceDE w:val="0"/>
        <w:autoSpaceDN w:val="0"/>
        <w:adjustRightInd w:val="0"/>
        <w:spacing w:line="360" w:lineRule="auto"/>
        <w:ind w:left="360"/>
        <w:jc w:val="both"/>
        <w:rPr>
          <w:rFonts w:ascii="Arial" w:hAnsi="Arial" w:cs="Arial"/>
          <w:b/>
          <w:color w:val="000000"/>
          <w:lang w:val="en-US"/>
        </w:rPr>
      </w:pPr>
    </w:p>
    <w:p w14:paraId="7849D91A" w14:textId="77777777" w:rsidR="006074D4" w:rsidRDefault="006074D4" w:rsidP="006074D4">
      <w:pPr>
        <w:rPr>
          <w:rFonts w:ascii="Calibri" w:hAnsi="Calibri"/>
          <w:b/>
          <w:sz w:val="16"/>
          <w:szCs w:val="16"/>
          <w:lang w:val="en-US"/>
        </w:rPr>
      </w:pPr>
      <w:r>
        <w:rPr>
          <w:b/>
          <w:sz w:val="16"/>
          <w:szCs w:val="16"/>
          <w:lang w:val="en-US"/>
        </w:rPr>
        <w:t>³ Joint venture or Consortium means an association of persons for the purpose of combining their expertise, property, capital, efforts, skill and knowledge in an activity for the execution of a contract.</w:t>
      </w:r>
    </w:p>
    <w:p w14:paraId="441AB7E0" w14:textId="77777777" w:rsidR="006074D4" w:rsidRDefault="006074D4" w:rsidP="006074D4">
      <w:pPr>
        <w:rPr>
          <w:b/>
          <w:sz w:val="16"/>
          <w:szCs w:val="16"/>
          <w:lang w:val="en-US"/>
        </w:rPr>
      </w:pPr>
    </w:p>
    <w:p w14:paraId="500CE8E9" w14:textId="77777777" w:rsidR="006074D4" w:rsidRDefault="006074D4" w:rsidP="006074D4">
      <w:pPr>
        <w:rPr>
          <w:b/>
          <w:sz w:val="16"/>
          <w:szCs w:val="16"/>
          <w:lang w:val="en-US"/>
        </w:rPr>
      </w:pPr>
    </w:p>
    <w:p w14:paraId="1A501900" w14:textId="77777777" w:rsidR="006074D4" w:rsidRDefault="006074D4" w:rsidP="006074D4">
      <w:pPr>
        <w:jc w:val="right"/>
        <w:rPr>
          <w:b/>
          <w:sz w:val="16"/>
          <w:szCs w:val="16"/>
          <w:lang w:val="en-US"/>
        </w:rPr>
      </w:pPr>
    </w:p>
    <w:p w14:paraId="0DDBCD20" w14:textId="77777777" w:rsidR="006074D4" w:rsidRDefault="006074D4" w:rsidP="006074D4">
      <w:pPr>
        <w:pStyle w:val="ListParagraph"/>
        <w:autoSpaceDE w:val="0"/>
        <w:autoSpaceDN w:val="0"/>
        <w:adjustRightInd w:val="0"/>
        <w:spacing w:line="360" w:lineRule="auto"/>
        <w:ind w:left="360"/>
        <w:jc w:val="both"/>
        <w:rPr>
          <w:rFonts w:ascii="Arial" w:hAnsi="Arial" w:cs="Arial"/>
          <w:color w:val="000000"/>
          <w:sz w:val="22"/>
          <w:szCs w:val="22"/>
          <w:lang w:val="en-US"/>
        </w:rPr>
      </w:pPr>
    </w:p>
    <w:p w14:paraId="4458F9F9" w14:textId="77777777" w:rsidR="006074D4" w:rsidRDefault="006074D4" w:rsidP="006074D4">
      <w:pPr>
        <w:pStyle w:val="ListParagraph"/>
        <w:autoSpaceDE w:val="0"/>
        <w:autoSpaceDN w:val="0"/>
        <w:adjustRightInd w:val="0"/>
        <w:spacing w:line="360" w:lineRule="auto"/>
        <w:ind w:left="360"/>
        <w:jc w:val="center"/>
        <w:rPr>
          <w:rFonts w:ascii="Arial" w:hAnsi="Arial" w:cs="Arial"/>
          <w:color w:val="000000"/>
          <w:lang w:val="en-US"/>
        </w:rPr>
      </w:pPr>
    </w:p>
    <w:p w14:paraId="247AABE3" w14:textId="77777777" w:rsidR="006074D4" w:rsidRDefault="006074D4" w:rsidP="006074D4">
      <w:pPr>
        <w:pStyle w:val="ListParagraph"/>
        <w:autoSpaceDE w:val="0"/>
        <w:autoSpaceDN w:val="0"/>
        <w:adjustRightInd w:val="0"/>
        <w:spacing w:line="360" w:lineRule="auto"/>
        <w:ind w:left="360"/>
        <w:jc w:val="both"/>
        <w:rPr>
          <w:rFonts w:ascii="Arial" w:hAnsi="Arial" w:cs="Arial"/>
          <w:color w:val="000000"/>
          <w:lang w:val="en-US"/>
        </w:rPr>
      </w:pPr>
    </w:p>
    <w:p w14:paraId="1120E28F" w14:textId="77777777" w:rsidR="006074D4" w:rsidRDefault="006074D4" w:rsidP="006074D4">
      <w:pPr>
        <w:pStyle w:val="ListParagraph"/>
        <w:autoSpaceDE w:val="0"/>
        <w:autoSpaceDN w:val="0"/>
        <w:adjustRightInd w:val="0"/>
        <w:spacing w:line="360" w:lineRule="auto"/>
        <w:ind w:left="360"/>
        <w:jc w:val="both"/>
        <w:rPr>
          <w:rFonts w:ascii="Arial" w:hAnsi="Arial" w:cs="Arial"/>
          <w:color w:val="000000"/>
          <w:lang w:val="en-US"/>
        </w:rPr>
      </w:pPr>
    </w:p>
    <w:p w14:paraId="35A0392E" w14:textId="77777777" w:rsidR="006074D4" w:rsidRDefault="006074D4" w:rsidP="006074D4">
      <w:pPr>
        <w:pStyle w:val="ListParagraph"/>
        <w:autoSpaceDE w:val="0"/>
        <w:autoSpaceDN w:val="0"/>
        <w:adjustRightInd w:val="0"/>
        <w:spacing w:line="360" w:lineRule="auto"/>
        <w:ind w:left="360"/>
        <w:jc w:val="both"/>
        <w:rPr>
          <w:rFonts w:ascii="Arial" w:hAnsi="Arial" w:cs="Arial"/>
          <w:color w:val="000000"/>
          <w:lang w:val="en-US"/>
        </w:rPr>
      </w:pPr>
    </w:p>
    <w:p w14:paraId="5EBE5A26" w14:textId="77777777" w:rsidR="006074D4" w:rsidRDefault="006074D4" w:rsidP="006074D4">
      <w:pPr>
        <w:pStyle w:val="ListParagraph"/>
        <w:autoSpaceDE w:val="0"/>
        <w:autoSpaceDN w:val="0"/>
        <w:adjustRightInd w:val="0"/>
        <w:spacing w:line="360" w:lineRule="auto"/>
        <w:ind w:left="360"/>
        <w:jc w:val="both"/>
        <w:rPr>
          <w:rFonts w:ascii="Arial" w:hAnsi="Arial" w:cs="Arial"/>
          <w:color w:val="000000"/>
          <w:lang w:val="en-US"/>
        </w:rPr>
      </w:pPr>
    </w:p>
    <w:p w14:paraId="479545BC" w14:textId="509A31A7" w:rsidR="006074D4" w:rsidRDefault="006074D4" w:rsidP="006074D4">
      <w:pPr>
        <w:pStyle w:val="ListParagraph"/>
        <w:autoSpaceDE w:val="0"/>
        <w:autoSpaceDN w:val="0"/>
        <w:adjustRightInd w:val="0"/>
        <w:spacing w:line="360" w:lineRule="auto"/>
        <w:ind w:left="360"/>
        <w:jc w:val="both"/>
        <w:rPr>
          <w:rFonts w:ascii="Arial" w:hAnsi="Arial" w:cs="Arial"/>
          <w:color w:val="000000"/>
          <w:lang w:val="en-US"/>
        </w:rPr>
      </w:pPr>
      <w:r>
        <w:rPr>
          <w:rFonts w:ascii="Calibri" w:hAnsi="Calibri"/>
          <w:noProof/>
          <w:lang w:eastAsia="en-ZA"/>
        </w:rPr>
        <mc:AlternateContent>
          <mc:Choice Requires="wps">
            <w:drawing>
              <wp:anchor distT="45720" distB="45720" distL="114300" distR="114300" simplePos="0" relativeHeight="251679744" behindDoc="0" locked="0" layoutInCell="1" allowOverlap="1" wp14:anchorId="7171F2D9" wp14:editId="1553F2E6">
                <wp:simplePos x="0" y="0"/>
                <wp:positionH relativeFrom="column">
                  <wp:posOffset>-866775</wp:posOffset>
                </wp:positionH>
                <wp:positionV relativeFrom="paragraph">
                  <wp:posOffset>-866775</wp:posOffset>
                </wp:positionV>
                <wp:extent cx="461010" cy="390525"/>
                <wp:effectExtent l="9525" t="9525" r="571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390525"/>
                        </a:xfrm>
                        <a:prstGeom prst="rect">
                          <a:avLst/>
                        </a:prstGeom>
                        <a:solidFill>
                          <a:srgbClr val="FFFFFF"/>
                        </a:solidFill>
                        <a:ln w="9525">
                          <a:solidFill>
                            <a:srgbClr val="000000"/>
                          </a:solidFill>
                          <a:miter lim="800000"/>
                          <a:headEnd/>
                          <a:tailEnd/>
                        </a:ln>
                      </wps:spPr>
                      <wps:txbx>
                        <w:txbxContent>
                          <w:p w14:paraId="05B40D98" w14:textId="1B11CCC1" w:rsidR="006074D4" w:rsidRDefault="007A4097" w:rsidP="006074D4">
                            <w:pPr>
                              <w:rPr>
                                <w:b/>
                                <w:bCs/>
                                <w:sz w:val="36"/>
                                <w:szCs w:val="36"/>
                              </w:rPr>
                            </w:pPr>
                            <w:r>
                              <w:rPr>
                                <w:b/>
                                <w:bCs/>
                                <w:sz w:val="36"/>
                                <w:szCs w:val="36"/>
                              </w:rPr>
                              <w:t>19</w:t>
                            </w:r>
                          </w:p>
                          <w:p w14:paraId="677A2FDF" w14:textId="77777777" w:rsidR="006074D4" w:rsidRDefault="006074D4" w:rsidP="006074D4">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71F2D9" id="Text Box 3" o:spid="_x0000_s1045" type="#_x0000_t202" style="position:absolute;left:0;text-align:left;margin-left:-68.25pt;margin-top:-68.25pt;width:36.3pt;height:30.75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">
                <v:textbox style="mso-fit-shape-to-text:t">
                  <w:txbxContent>
                    <w:p w14:paraId="05B40D98" w14:textId="1B11CCC1" w:rsidR="006074D4" w:rsidRDefault="007A4097" w:rsidP="006074D4">
                      <w:pPr>
                        <w:rPr>
                          <w:b/>
                          <w:bCs/>
                          <w:sz w:val="36"/>
                          <w:szCs w:val="36"/>
                        </w:rPr>
                      </w:pPr>
                      <w:r>
                        <w:rPr>
                          <w:b/>
                          <w:bCs/>
                          <w:sz w:val="36"/>
                          <w:szCs w:val="36"/>
                        </w:rPr>
                        <w:t>19</w:t>
                      </w:r>
                    </w:p>
                    <w:p w14:paraId="677A2FDF" w14:textId="77777777" w:rsidR="006074D4" w:rsidRDefault="006074D4" w:rsidP="006074D4">
                      <w:pPr>
                        <w:rPr>
                          <w:b/>
                          <w:bCs/>
                          <w:sz w:val="36"/>
                          <w:szCs w:val="36"/>
                        </w:rPr>
                      </w:pPr>
                    </w:p>
                  </w:txbxContent>
                </v:textbox>
                <w10:wrap type="square"/>
              </v:shape>
            </w:pict>
          </mc:Fallback>
        </mc:AlternateContent>
      </w:r>
    </w:p>
    <w:p w14:paraId="44A126A5" w14:textId="77777777" w:rsidR="006074D4" w:rsidRDefault="006074D4" w:rsidP="006074D4">
      <w:pPr>
        <w:pStyle w:val="ListParagraph"/>
        <w:autoSpaceDE w:val="0"/>
        <w:autoSpaceDN w:val="0"/>
        <w:adjustRightInd w:val="0"/>
        <w:spacing w:line="360" w:lineRule="auto"/>
        <w:ind w:left="2160" w:hanging="720"/>
        <w:jc w:val="right"/>
        <w:rPr>
          <w:rFonts w:ascii="Arial" w:hAnsi="Arial" w:cs="Arial"/>
          <w:b/>
          <w:color w:val="000000"/>
          <w:lang w:val="en-US"/>
        </w:rPr>
      </w:pPr>
      <w:r>
        <w:rPr>
          <w:rFonts w:ascii="Arial" w:hAnsi="Arial" w:cs="Arial"/>
          <w:b/>
          <w:color w:val="000000"/>
          <w:lang w:val="en-US"/>
        </w:rPr>
        <w:t>MBD 9</w:t>
      </w:r>
    </w:p>
    <w:p w14:paraId="7554709D" w14:textId="77777777" w:rsidR="006074D4" w:rsidRDefault="006074D4" w:rsidP="006074D4">
      <w:pPr>
        <w:pStyle w:val="ListParagraph"/>
        <w:autoSpaceDE w:val="0"/>
        <w:autoSpaceDN w:val="0"/>
        <w:adjustRightInd w:val="0"/>
        <w:spacing w:line="360" w:lineRule="auto"/>
        <w:ind w:left="360"/>
        <w:jc w:val="both"/>
        <w:rPr>
          <w:rFonts w:ascii="Arial" w:hAnsi="Arial" w:cs="Arial"/>
          <w:color w:val="000000"/>
          <w:lang w:val="en-US"/>
        </w:rPr>
      </w:pPr>
    </w:p>
    <w:p w14:paraId="43712DB9" w14:textId="77777777" w:rsidR="006074D4" w:rsidRDefault="006074D4" w:rsidP="00F01503">
      <w:pPr>
        <w:pStyle w:val="ListParagraph"/>
        <w:numPr>
          <w:ilvl w:val="0"/>
          <w:numId w:val="23"/>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7F3E141" w14:textId="77777777" w:rsidR="006074D4" w:rsidRDefault="006074D4" w:rsidP="006074D4">
      <w:pPr>
        <w:pStyle w:val="ListParagraph"/>
        <w:autoSpaceDE w:val="0"/>
        <w:autoSpaceDN w:val="0"/>
        <w:adjustRightInd w:val="0"/>
        <w:spacing w:line="360" w:lineRule="auto"/>
        <w:ind w:left="413"/>
        <w:jc w:val="both"/>
        <w:rPr>
          <w:rFonts w:ascii="Arial" w:hAnsi="Arial" w:cs="Arial"/>
          <w:color w:val="000000"/>
          <w:lang w:val="en-US"/>
        </w:rPr>
      </w:pPr>
    </w:p>
    <w:p w14:paraId="12156CA8" w14:textId="77777777" w:rsidR="006074D4" w:rsidRDefault="006074D4" w:rsidP="006074D4">
      <w:pPr>
        <w:pStyle w:val="ListParagraph"/>
        <w:autoSpaceDE w:val="0"/>
        <w:autoSpaceDN w:val="0"/>
        <w:adjustRightInd w:val="0"/>
        <w:spacing w:line="360" w:lineRule="auto"/>
        <w:ind w:left="413"/>
        <w:jc w:val="both"/>
        <w:rPr>
          <w:rFonts w:ascii="Arial" w:hAnsi="Arial" w:cs="Arial"/>
          <w:color w:val="000000"/>
          <w:lang w:val="en-US"/>
        </w:rPr>
      </w:pPr>
    </w:p>
    <w:p w14:paraId="5AF62E0A" w14:textId="77777777" w:rsidR="006074D4" w:rsidRDefault="006074D4" w:rsidP="006074D4">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 xml:space="preserve">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31511AA3" w14:textId="77777777" w:rsidR="006074D4" w:rsidRDefault="006074D4" w:rsidP="006074D4">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Signature</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Date</w:t>
      </w:r>
    </w:p>
    <w:p w14:paraId="0F77B35D" w14:textId="77777777" w:rsidR="006074D4" w:rsidRDefault="006074D4" w:rsidP="006074D4">
      <w:pPr>
        <w:pStyle w:val="ListParagraph"/>
        <w:autoSpaceDE w:val="0"/>
        <w:autoSpaceDN w:val="0"/>
        <w:adjustRightInd w:val="0"/>
        <w:spacing w:line="360" w:lineRule="auto"/>
        <w:ind w:left="413"/>
        <w:jc w:val="both"/>
        <w:rPr>
          <w:rFonts w:ascii="Arial" w:hAnsi="Arial" w:cs="Arial"/>
          <w:color w:val="000000"/>
          <w:lang w:val="en-US"/>
        </w:rPr>
      </w:pPr>
    </w:p>
    <w:p w14:paraId="7E28A995" w14:textId="77777777" w:rsidR="006074D4" w:rsidRDefault="006074D4" w:rsidP="006074D4">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78FEBF2C" w14:textId="77777777" w:rsidR="006074D4" w:rsidRDefault="006074D4" w:rsidP="006074D4">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 xml:space="preserve">Position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Name of Bidder</w:t>
      </w:r>
    </w:p>
    <w:p w14:paraId="5FF8F989" w14:textId="77777777" w:rsidR="006074D4" w:rsidRDefault="006074D4" w:rsidP="006074D4">
      <w:pPr>
        <w:pStyle w:val="ListParagraph"/>
        <w:autoSpaceDE w:val="0"/>
        <w:autoSpaceDN w:val="0"/>
        <w:adjustRightInd w:val="0"/>
        <w:spacing w:line="360" w:lineRule="auto"/>
        <w:ind w:left="413"/>
        <w:jc w:val="right"/>
        <w:rPr>
          <w:rFonts w:ascii="Arial" w:hAnsi="Arial" w:cs="Arial"/>
          <w:color w:val="000000"/>
          <w:sz w:val="16"/>
          <w:szCs w:val="16"/>
          <w:lang w:val="en-US"/>
        </w:rPr>
      </w:pPr>
      <w:r>
        <w:rPr>
          <w:rFonts w:ascii="Arial" w:hAnsi="Arial" w:cs="Arial"/>
          <w:color w:val="000000"/>
          <w:sz w:val="16"/>
          <w:szCs w:val="16"/>
          <w:lang w:val="en-US"/>
        </w:rPr>
        <w:t>Js9141w 4</w:t>
      </w:r>
    </w:p>
    <w:p w14:paraId="6D89F507" w14:textId="77777777" w:rsidR="006074D4" w:rsidRDefault="006074D4" w:rsidP="006074D4">
      <w:pPr>
        <w:spacing w:line="360" w:lineRule="auto"/>
        <w:ind w:left="720" w:firstLine="720"/>
        <w:rPr>
          <w:rFonts w:ascii="Arial" w:hAnsi="Arial" w:cs="Arial"/>
          <w:sz w:val="20"/>
          <w:szCs w:val="20"/>
        </w:rPr>
      </w:pPr>
    </w:p>
    <w:p w14:paraId="3CE75F7B" w14:textId="3E1AFC39"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2C4AF56B" w14:textId="40B08140"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4E5B5655" w14:textId="77777777" w:rsidR="006074D4" w:rsidRDefault="006074D4"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sectPr w:rsidR="006074D4" w:rsidSect="00C941F9">
      <w:footerReference w:type="even" r:id="rId20"/>
      <w:footerReference w:type="default" r:id="rId21"/>
      <w:pgSz w:w="11906" w:h="16838"/>
      <w:pgMar w:top="567" w:right="991"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C0BAA" w14:textId="77777777" w:rsidR="001E0B41" w:rsidRDefault="001E0B41">
      <w:r>
        <w:separator/>
      </w:r>
    </w:p>
  </w:endnote>
  <w:endnote w:type="continuationSeparator" w:id="0">
    <w:p w14:paraId="0CBC05B1" w14:textId="77777777" w:rsidR="001E0B41" w:rsidRDefault="001E0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01" w:usb1="00000000" w:usb2="00000000" w:usb3="00000000" w:csb0="00000011" w:csb1="00000000"/>
  </w:font>
  <w:font w:name="Courier">
    <w:panose1 w:val="02070409020205020404"/>
    <w:charset w:val="00"/>
    <w:family w:val="modern"/>
    <w:pitch w:val="fixed"/>
    <w:sig w:usb0="00000003" w:usb1="00000000" w:usb2="00000000" w:usb3="00000000" w:csb0="00000001" w:csb1="00000000"/>
  </w:font>
  <w:font w:name="Dutch 801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A3E91" w14:textId="77777777" w:rsidR="00556697" w:rsidRDefault="00556697">
    <w:pPr>
      <w:pStyle w:val="Footer"/>
      <w:rPr>
        <w:del w:id="10" w:author="abodrick" w:date="2002-09-10T08:13:00Z"/>
        <w:rStyle w:val="PageNumber"/>
      </w:rPr>
    </w:pPr>
    <w:del w:id="11" w:author="abodrick" w:date="2002-09-10T08:13:00Z">
      <w:r>
        <w:rPr>
          <w:rStyle w:val="PageNumber"/>
        </w:rPr>
        <w:fldChar w:fldCharType="begin"/>
      </w:r>
      <w:r>
        <w:rPr>
          <w:rStyle w:val="PageNumber"/>
        </w:rPr>
        <w:delInstrText xml:space="preserve">PAGE  </w:delInstrText>
      </w:r>
      <w:r>
        <w:rPr>
          <w:rStyle w:val="PageNumber"/>
        </w:rPr>
        <w:fldChar w:fldCharType="end"/>
      </w:r>
    </w:del>
  </w:p>
  <w:p w14:paraId="4C6EE41E" w14:textId="77777777" w:rsidR="00556697" w:rsidRDefault="00556697">
    <w:pPr>
      <w:pStyle w:val="Footer"/>
    </w:pPr>
  </w:p>
  <w:p w14:paraId="55322984" w14:textId="77777777" w:rsidR="00556697" w:rsidRDefault="00556697"/>
  <w:p w14:paraId="006F85E6" w14:textId="77777777" w:rsidR="00556697" w:rsidRDefault="00556697"/>
  <w:p w14:paraId="51706CF8" w14:textId="77777777" w:rsidR="00556697" w:rsidRDefault="0055669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6BE98" w14:textId="5E9D6457" w:rsidR="00556697" w:rsidRDefault="00556697">
    <w:pPr>
      <w:pStyle w:val="Footer"/>
      <w:jc w:val="center"/>
    </w:pPr>
    <w:r>
      <w:fldChar w:fldCharType="begin"/>
    </w:r>
    <w:r>
      <w:instrText xml:space="preserve"> PAGE   \* MERGEFORMAT </w:instrText>
    </w:r>
    <w:r>
      <w:fldChar w:fldCharType="separate"/>
    </w:r>
    <w:r w:rsidR="00546684">
      <w:rPr>
        <w:noProof/>
      </w:rPr>
      <w:t>21</w:t>
    </w:r>
    <w:r>
      <w:fldChar w:fldCharType="end"/>
    </w:r>
  </w:p>
  <w:p w14:paraId="53AABB36" w14:textId="77777777" w:rsidR="00556697" w:rsidRDefault="00556697">
    <w:pPr>
      <w:pStyle w:val="Footer"/>
      <w:ind w:right="360"/>
    </w:pPr>
  </w:p>
  <w:p w14:paraId="57DCF955" w14:textId="77777777" w:rsidR="00556697" w:rsidRDefault="00556697"/>
  <w:p w14:paraId="53560F3D" w14:textId="77777777" w:rsidR="00556697" w:rsidRDefault="00556697"/>
  <w:p w14:paraId="27937D70" w14:textId="77777777" w:rsidR="00556697" w:rsidRDefault="0055669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34D38" w14:textId="77777777" w:rsidR="001E0B41" w:rsidRDefault="001E0B41">
      <w:r>
        <w:separator/>
      </w:r>
    </w:p>
  </w:footnote>
  <w:footnote w:type="continuationSeparator" w:id="0">
    <w:p w14:paraId="2A88C214" w14:textId="77777777" w:rsidR="001E0B41" w:rsidRDefault="001E0B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2F9A6768"/>
    <w:multiLevelType w:val="singleLevel"/>
    <w:tmpl w:val="B66838DE"/>
    <w:lvl w:ilvl="0">
      <w:numFmt w:val="bullet"/>
      <w:lvlText w:val="-"/>
      <w:lvlJc w:val="left"/>
      <w:pPr>
        <w:tabs>
          <w:tab w:val="num" w:pos="720"/>
        </w:tabs>
        <w:ind w:left="720" w:hanging="720"/>
      </w:pPr>
    </w:lvl>
  </w:abstractNum>
  <w:abstractNum w:abstractNumId="11" w15:restartNumberingAfterBreak="0">
    <w:nsid w:val="2FDD7DA5"/>
    <w:multiLevelType w:val="hybridMultilevel"/>
    <w:tmpl w:val="2DE40444"/>
    <w:lvl w:ilvl="0" w:tplc="48AE881C">
      <w:start w:val="1"/>
      <w:numFmt w:val="lowerLetter"/>
      <w:lvlText w:val="(%1)"/>
      <w:lvlJc w:val="left"/>
      <w:pPr>
        <w:tabs>
          <w:tab w:val="num" w:pos="540"/>
        </w:tabs>
        <w:ind w:left="540" w:hanging="360"/>
      </w:pPr>
    </w:lvl>
    <w:lvl w:ilvl="1" w:tplc="097AD41A">
      <w:start w:val="1"/>
      <w:numFmt w:val="lowerRoman"/>
      <w:lvlText w:val="(%2)"/>
      <w:lvlJc w:val="left"/>
      <w:pPr>
        <w:tabs>
          <w:tab w:val="num" w:pos="1620"/>
        </w:tabs>
        <w:ind w:left="1620" w:hanging="72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1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6E4D48"/>
    <w:multiLevelType w:val="hybridMultilevel"/>
    <w:tmpl w:val="1AA2160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8B50502"/>
    <w:multiLevelType w:val="hybridMultilevel"/>
    <w:tmpl w:val="E22C7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606F3"/>
    <w:multiLevelType w:val="hybridMultilevel"/>
    <w:tmpl w:val="9920C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7B6F78"/>
    <w:multiLevelType w:val="hybridMultilevel"/>
    <w:tmpl w:val="5E24F87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7"/>
  </w:num>
  <w:num w:numId="3">
    <w:abstractNumId w:val="1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0A8"/>
    <w:rsid w:val="000008D5"/>
    <w:rsid w:val="000038C8"/>
    <w:rsid w:val="00003EA8"/>
    <w:rsid w:val="00005D4E"/>
    <w:rsid w:val="00007EA7"/>
    <w:rsid w:val="00013024"/>
    <w:rsid w:val="00013EEF"/>
    <w:rsid w:val="00014F56"/>
    <w:rsid w:val="00015C9A"/>
    <w:rsid w:val="00017B7D"/>
    <w:rsid w:val="000216DB"/>
    <w:rsid w:val="0002360A"/>
    <w:rsid w:val="00023F78"/>
    <w:rsid w:val="00027319"/>
    <w:rsid w:val="000277EA"/>
    <w:rsid w:val="00027A3B"/>
    <w:rsid w:val="000310A8"/>
    <w:rsid w:val="0003136B"/>
    <w:rsid w:val="000331AA"/>
    <w:rsid w:val="00035AEF"/>
    <w:rsid w:val="0003662E"/>
    <w:rsid w:val="00037A7D"/>
    <w:rsid w:val="00040BFD"/>
    <w:rsid w:val="00041FC6"/>
    <w:rsid w:val="00042BB4"/>
    <w:rsid w:val="00043514"/>
    <w:rsid w:val="000439EB"/>
    <w:rsid w:val="00047858"/>
    <w:rsid w:val="0005066E"/>
    <w:rsid w:val="0005088A"/>
    <w:rsid w:val="00051EC2"/>
    <w:rsid w:val="000529F6"/>
    <w:rsid w:val="00052C59"/>
    <w:rsid w:val="000541D9"/>
    <w:rsid w:val="00054845"/>
    <w:rsid w:val="00061D6E"/>
    <w:rsid w:val="000633AF"/>
    <w:rsid w:val="000636FA"/>
    <w:rsid w:val="00063A56"/>
    <w:rsid w:val="00064CB7"/>
    <w:rsid w:val="00064D90"/>
    <w:rsid w:val="00065D50"/>
    <w:rsid w:val="00066B25"/>
    <w:rsid w:val="000675A0"/>
    <w:rsid w:val="00067BF6"/>
    <w:rsid w:val="00070909"/>
    <w:rsid w:val="00073D66"/>
    <w:rsid w:val="0007412B"/>
    <w:rsid w:val="000759F3"/>
    <w:rsid w:val="00077C43"/>
    <w:rsid w:val="000824C5"/>
    <w:rsid w:val="000849F9"/>
    <w:rsid w:val="000851E7"/>
    <w:rsid w:val="00087DAE"/>
    <w:rsid w:val="00087F00"/>
    <w:rsid w:val="00090C01"/>
    <w:rsid w:val="00090F46"/>
    <w:rsid w:val="00093ACB"/>
    <w:rsid w:val="00093EC9"/>
    <w:rsid w:val="00094669"/>
    <w:rsid w:val="00094A75"/>
    <w:rsid w:val="00096267"/>
    <w:rsid w:val="000A091D"/>
    <w:rsid w:val="000A241F"/>
    <w:rsid w:val="000A3B06"/>
    <w:rsid w:val="000A6022"/>
    <w:rsid w:val="000A6E75"/>
    <w:rsid w:val="000A77F8"/>
    <w:rsid w:val="000B10AC"/>
    <w:rsid w:val="000B154C"/>
    <w:rsid w:val="000B2F98"/>
    <w:rsid w:val="000C2601"/>
    <w:rsid w:val="000C2705"/>
    <w:rsid w:val="000C39A0"/>
    <w:rsid w:val="000C4268"/>
    <w:rsid w:val="000C4473"/>
    <w:rsid w:val="000C53B1"/>
    <w:rsid w:val="000C5E9A"/>
    <w:rsid w:val="000C6E77"/>
    <w:rsid w:val="000C6E89"/>
    <w:rsid w:val="000C76BA"/>
    <w:rsid w:val="000D0C53"/>
    <w:rsid w:val="000D18CD"/>
    <w:rsid w:val="000D197A"/>
    <w:rsid w:val="000D281C"/>
    <w:rsid w:val="000D2E00"/>
    <w:rsid w:val="000D3672"/>
    <w:rsid w:val="000D5044"/>
    <w:rsid w:val="000D60FD"/>
    <w:rsid w:val="000D6610"/>
    <w:rsid w:val="000D7498"/>
    <w:rsid w:val="000E0021"/>
    <w:rsid w:val="000E7DA2"/>
    <w:rsid w:val="000E7EA3"/>
    <w:rsid w:val="000F0B88"/>
    <w:rsid w:val="000F3334"/>
    <w:rsid w:val="000F4AFB"/>
    <w:rsid w:val="000F59C4"/>
    <w:rsid w:val="000F7402"/>
    <w:rsid w:val="000F7FDF"/>
    <w:rsid w:val="001000E2"/>
    <w:rsid w:val="00100D14"/>
    <w:rsid w:val="00102520"/>
    <w:rsid w:val="0010503A"/>
    <w:rsid w:val="00105B0E"/>
    <w:rsid w:val="0010638B"/>
    <w:rsid w:val="0010774E"/>
    <w:rsid w:val="001078B0"/>
    <w:rsid w:val="00110451"/>
    <w:rsid w:val="00110C66"/>
    <w:rsid w:val="001126A2"/>
    <w:rsid w:val="001137C9"/>
    <w:rsid w:val="00114284"/>
    <w:rsid w:val="001169B2"/>
    <w:rsid w:val="00116A98"/>
    <w:rsid w:val="00117867"/>
    <w:rsid w:val="001254DC"/>
    <w:rsid w:val="00125F83"/>
    <w:rsid w:val="00126555"/>
    <w:rsid w:val="001266D4"/>
    <w:rsid w:val="00131E8F"/>
    <w:rsid w:val="00131F82"/>
    <w:rsid w:val="00135269"/>
    <w:rsid w:val="00135A29"/>
    <w:rsid w:val="0013733F"/>
    <w:rsid w:val="0014331A"/>
    <w:rsid w:val="0014392D"/>
    <w:rsid w:val="001440CD"/>
    <w:rsid w:val="00146407"/>
    <w:rsid w:val="00147B03"/>
    <w:rsid w:val="00147C52"/>
    <w:rsid w:val="0015060F"/>
    <w:rsid w:val="00151101"/>
    <w:rsid w:val="001527D7"/>
    <w:rsid w:val="00155943"/>
    <w:rsid w:val="00156609"/>
    <w:rsid w:val="00157419"/>
    <w:rsid w:val="00160CF9"/>
    <w:rsid w:val="001625C6"/>
    <w:rsid w:val="001701EC"/>
    <w:rsid w:val="001721E7"/>
    <w:rsid w:val="00172348"/>
    <w:rsid w:val="001743FD"/>
    <w:rsid w:val="001747E7"/>
    <w:rsid w:val="00174FD8"/>
    <w:rsid w:val="00180C0D"/>
    <w:rsid w:val="001813BB"/>
    <w:rsid w:val="0018180D"/>
    <w:rsid w:val="0018250A"/>
    <w:rsid w:val="0018287F"/>
    <w:rsid w:val="00182B37"/>
    <w:rsid w:val="00183CAD"/>
    <w:rsid w:val="001843AF"/>
    <w:rsid w:val="001873E4"/>
    <w:rsid w:val="00187BD9"/>
    <w:rsid w:val="00196D3F"/>
    <w:rsid w:val="001A017E"/>
    <w:rsid w:val="001A1D70"/>
    <w:rsid w:val="001A282C"/>
    <w:rsid w:val="001A2FBE"/>
    <w:rsid w:val="001A4325"/>
    <w:rsid w:val="001A4861"/>
    <w:rsid w:val="001A54F4"/>
    <w:rsid w:val="001A69FB"/>
    <w:rsid w:val="001B13C2"/>
    <w:rsid w:val="001B1C72"/>
    <w:rsid w:val="001B1F8D"/>
    <w:rsid w:val="001B2693"/>
    <w:rsid w:val="001B33BD"/>
    <w:rsid w:val="001B379E"/>
    <w:rsid w:val="001B538F"/>
    <w:rsid w:val="001B698A"/>
    <w:rsid w:val="001B7144"/>
    <w:rsid w:val="001C09F5"/>
    <w:rsid w:val="001C1306"/>
    <w:rsid w:val="001C24EF"/>
    <w:rsid w:val="001C51B5"/>
    <w:rsid w:val="001C55D7"/>
    <w:rsid w:val="001C5688"/>
    <w:rsid w:val="001C5DF7"/>
    <w:rsid w:val="001C6E3D"/>
    <w:rsid w:val="001C78C1"/>
    <w:rsid w:val="001C7D74"/>
    <w:rsid w:val="001D1437"/>
    <w:rsid w:val="001D1F9D"/>
    <w:rsid w:val="001D31EE"/>
    <w:rsid w:val="001D38B2"/>
    <w:rsid w:val="001D436F"/>
    <w:rsid w:val="001D48DC"/>
    <w:rsid w:val="001D566E"/>
    <w:rsid w:val="001D77B6"/>
    <w:rsid w:val="001D77FC"/>
    <w:rsid w:val="001E0AF9"/>
    <w:rsid w:val="001E0B41"/>
    <w:rsid w:val="001E10D2"/>
    <w:rsid w:val="001E11C8"/>
    <w:rsid w:val="001E1692"/>
    <w:rsid w:val="001E1F68"/>
    <w:rsid w:val="001E3810"/>
    <w:rsid w:val="001E4506"/>
    <w:rsid w:val="001E471F"/>
    <w:rsid w:val="001E4949"/>
    <w:rsid w:val="001E5066"/>
    <w:rsid w:val="001E576A"/>
    <w:rsid w:val="001E72CC"/>
    <w:rsid w:val="001E7565"/>
    <w:rsid w:val="001E7844"/>
    <w:rsid w:val="001E7A3E"/>
    <w:rsid w:val="001F0843"/>
    <w:rsid w:val="001F5E5C"/>
    <w:rsid w:val="001F6B65"/>
    <w:rsid w:val="001F7737"/>
    <w:rsid w:val="001F7F5A"/>
    <w:rsid w:val="002000E7"/>
    <w:rsid w:val="002035DE"/>
    <w:rsid w:val="002040FE"/>
    <w:rsid w:val="0020517D"/>
    <w:rsid w:val="00210AA9"/>
    <w:rsid w:val="002115E4"/>
    <w:rsid w:val="0021347D"/>
    <w:rsid w:val="00213633"/>
    <w:rsid w:val="00214C47"/>
    <w:rsid w:val="002171A1"/>
    <w:rsid w:val="002208D4"/>
    <w:rsid w:val="0022129D"/>
    <w:rsid w:val="0022425C"/>
    <w:rsid w:val="00225866"/>
    <w:rsid w:val="00230710"/>
    <w:rsid w:val="0023105F"/>
    <w:rsid w:val="00232C17"/>
    <w:rsid w:val="00232E04"/>
    <w:rsid w:val="00234AA1"/>
    <w:rsid w:val="00234BA4"/>
    <w:rsid w:val="00234E9B"/>
    <w:rsid w:val="00241D47"/>
    <w:rsid w:val="00243FE0"/>
    <w:rsid w:val="002441B4"/>
    <w:rsid w:val="00246174"/>
    <w:rsid w:val="00246262"/>
    <w:rsid w:val="00250832"/>
    <w:rsid w:val="00253A2B"/>
    <w:rsid w:val="0025425A"/>
    <w:rsid w:val="00254378"/>
    <w:rsid w:val="00255105"/>
    <w:rsid w:val="00256275"/>
    <w:rsid w:val="00257DEF"/>
    <w:rsid w:val="002624EF"/>
    <w:rsid w:val="00263268"/>
    <w:rsid w:val="002636E6"/>
    <w:rsid w:val="00263BB5"/>
    <w:rsid w:val="00265D1B"/>
    <w:rsid w:val="00265D5A"/>
    <w:rsid w:val="00267471"/>
    <w:rsid w:val="002727D6"/>
    <w:rsid w:val="0027294C"/>
    <w:rsid w:val="002729EB"/>
    <w:rsid w:val="00273165"/>
    <w:rsid w:val="00273FF8"/>
    <w:rsid w:val="002740FD"/>
    <w:rsid w:val="00274F97"/>
    <w:rsid w:val="0027687D"/>
    <w:rsid w:val="00276BE7"/>
    <w:rsid w:val="002773F8"/>
    <w:rsid w:val="0028226E"/>
    <w:rsid w:val="002834B3"/>
    <w:rsid w:val="002849D0"/>
    <w:rsid w:val="002851B1"/>
    <w:rsid w:val="00285447"/>
    <w:rsid w:val="0028565E"/>
    <w:rsid w:val="00287581"/>
    <w:rsid w:val="002911D2"/>
    <w:rsid w:val="002953BE"/>
    <w:rsid w:val="002A0629"/>
    <w:rsid w:val="002A0B33"/>
    <w:rsid w:val="002A1165"/>
    <w:rsid w:val="002A29CF"/>
    <w:rsid w:val="002A3305"/>
    <w:rsid w:val="002A5075"/>
    <w:rsid w:val="002A59A9"/>
    <w:rsid w:val="002A5AE1"/>
    <w:rsid w:val="002A5FFB"/>
    <w:rsid w:val="002A79D9"/>
    <w:rsid w:val="002B0646"/>
    <w:rsid w:val="002B24D2"/>
    <w:rsid w:val="002B2584"/>
    <w:rsid w:val="002B4203"/>
    <w:rsid w:val="002B5E2C"/>
    <w:rsid w:val="002B679B"/>
    <w:rsid w:val="002B6872"/>
    <w:rsid w:val="002B6988"/>
    <w:rsid w:val="002B6AC3"/>
    <w:rsid w:val="002B6F50"/>
    <w:rsid w:val="002B7F8A"/>
    <w:rsid w:val="002C0688"/>
    <w:rsid w:val="002C06A8"/>
    <w:rsid w:val="002C1553"/>
    <w:rsid w:val="002C262C"/>
    <w:rsid w:val="002C44BC"/>
    <w:rsid w:val="002C5635"/>
    <w:rsid w:val="002C6068"/>
    <w:rsid w:val="002C7E50"/>
    <w:rsid w:val="002C7F13"/>
    <w:rsid w:val="002D0078"/>
    <w:rsid w:val="002D2787"/>
    <w:rsid w:val="002D2940"/>
    <w:rsid w:val="002D4118"/>
    <w:rsid w:val="002D433F"/>
    <w:rsid w:val="002D460A"/>
    <w:rsid w:val="002D6326"/>
    <w:rsid w:val="002D6C3A"/>
    <w:rsid w:val="002D6CC0"/>
    <w:rsid w:val="002E0148"/>
    <w:rsid w:val="002E32AA"/>
    <w:rsid w:val="002E4172"/>
    <w:rsid w:val="002E466C"/>
    <w:rsid w:val="002E50B0"/>
    <w:rsid w:val="002E52C4"/>
    <w:rsid w:val="002E58C7"/>
    <w:rsid w:val="002E5EA3"/>
    <w:rsid w:val="002F08F0"/>
    <w:rsid w:val="002F0C3F"/>
    <w:rsid w:val="002F0E7E"/>
    <w:rsid w:val="002F21C1"/>
    <w:rsid w:val="002F2822"/>
    <w:rsid w:val="002F3CC0"/>
    <w:rsid w:val="002F41BE"/>
    <w:rsid w:val="002F740A"/>
    <w:rsid w:val="002F7686"/>
    <w:rsid w:val="002F7B0A"/>
    <w:rsid w:val="003000AE"/>
    <w:rsid w:val="00300F5D"/>
    <w:rsid w:val="0030167C"/>
    <w:rsid w:val="00303A88"/>
    <w:rsid w:val="00307DB0"/>
    <w:rsid w:val="00311550"/>
    <w:rsid w:val="00312BDC"/>
    <w:rsid w:val="00315C75"/>
    <w:rsid w:val="0032319F"/>
    <w:rsid w:val="00324710"/>
    <w:rsid w:val="00325793"/>
    <w:rsid w:val="00330B31"/>
    <w:rsid w:val="00330F4E"/>
    <w:rsid w:val="0033123C"/>
    <w:rsid w:val="00332861"/>
    <w:rsid w:val="00334163"/>
    <w:rsid w:val="00334511"/>
    <w:rsid w:val="0033467D"/>
    <w:rsid w:val="00334ACD"/>
    <w:rsid w:val="00334D0B"/>
    <w:rsid w:val="00336231"/>
    <w:rsid w:val="0033641F"/>
    <w:rsid w:val="00340D03"/>
    <w:rsid w:val="00341ABC"/>
    <w:rsid w:val="00343050"/>
    <w:rsid w:val="0034392B"/>
    <w:rsid w:val="003441D1"/>
    <w:rsid w:val="003462B8"/>
    <w:rsid w:val="00347A63"/>
    <w:rsid w:val="00353E9E"/>
    <w:rsid w:val="00353F18"/>
    <w:rsid w:val="00354AC9"/>
    <w:rsid w:val="0035725C"/>
    <w:rsid w:val="00357328"/>
    <w:rsid w:val="0036093A"/>
    <w:rsid w:val="00361181"/>
    <w:rsid w:val="0036161A"/>
    <w:rsid w:val="00362371"/>
    <w:rsid w:val="00362D4B"/>
    <w:rsid w:val="003649EE"/>
    <w:rsid w:val="003656D7"/>
    <w:rsid w:val="00365B5E"/>
    <w:rsid w:val="00365D32"/>
    <w:rsid w:val="00366934"/>
    <w:rsid w:val="00367685"/>
    <w:rsid w:val="00370514"/>
    <w:rsid w:val="003722AD"/>
    <w:rsid w:val="00372BC7"/>
    <w:rsid w:val="0037326F"/>
    <w:rsid w:val="0037334D"/>
    <w:rsid w:val="00373F14"/>
    <w:rsid w:val="0037540C"/>
    <w:rsid w:val="00376CC8"/>
    <w:rsid w:val="003776E9"/>
    <w:rsid w:val="00380571"/>
    <w:rsid w:val="00380D71"/>
    <w:rsid w:val="003821C0"/>
    <w:rsid w:val="003848B3"/>
    <w:rsid w:val="00385416"/>
    <w:rsid w:val="00386F2A"/>
    <w:rsid w:val="00391A19"/>
    <w:rsid w:val="00392B1C"/>
    <w:rsid w:val="0039347D"/>
    <w:rsid w:val="00394377"/>
    <w:rsid w:val="003950E5"/>
    <w:rsid w:val="003A02C2"/>
    <w:rsid w:val="003A0865"/>
    <w:rsid w:val="003A0C49"/>
    <w:rsid w:val="003A1D29"/>
    <w:rsid w:val="003A25C0"/>
    <w:rsid w:val="003A34E4"/>
    <w:rsid w:val="003A369D"/>
    <w:rsid w:val="003A4071"/>
    <w:rsid w:val="003A6943"/>
    <w:rsid w:val="003B06CD"/>
    <w:rsid w:val="003B20F0"/>
    <w:rsid w:val="003B42A8"/>
    <w:rsid w:val="003B6608"/>
    <w:rsid w:val="003C0AA9"/>
    <w:rsid w:val="003C3230"/>
    <w:rsid w:val="003C389C"/>
    <w:rsid w:val="003C44A8"/>
    <w:rsid w:val="003C4933"/>
    <w:rsid w:val="003C61D3"/>
    <w:rsid w:val="003D0A2E"/>
    <w:rsid w:val="003D0E45"/>
    <w:rsid w:val="003D12D9"/>
    <w:rsid w:val="003D1A2F"/>
    <w:rsid w:val="003D2499"/>
    <w:rsid w:val="003D4542"/>
    <w:rsid w:val="003D656E"/>
    <w:rsid w:val="003D6984"/>
    <w:rsid w:val="003E0802"/>
    <w:rsid w:val="003E2888"/>
    <w:rsid w:val="003E658E"/>
    <w:rsid w:val="003E6AFA"/>
    <w:rsid w:val="003E735D"/>
    <w:rsid w:val="003F0939"/>
    <w:rsid w:val="003F23BA"/>
    <w:rsid w:val="003F241B"/>
    <w:rsid w:val="003F42B4"/>
    <w:rsid w:val="003F49D1"/>
    <w:rsid w:val="003F609D"/>
    <w:rsid w:val="003F6CCB"/>
    <w:rsid w:val="003F70E5"/>
    <w:rsid w:val="00400F4A"/>
    <w:rsid w:val="00401705"/>
    <w:rsid w:val="004024F9"/>
    <w:rsid w:val="0040416A"/>
    <w:rsid w:val="004066A2"/>
    <w:rsid w:val="00411CE8"/>
    <w:rsid w:val="00411D46"/>
    <w:rsid w:val="00412E05"/>
    <w:rsid w:val="004137D9"/>
    <w:rsid w:val="00413CCC"/>
    <w:rsid w:val="00413FF8"/>
    <w:rsid w:val="0041442B"/>
    <w:rsid w:val="00414842"/>
    <w:rsid w:val="004163A8"/>
    <w:rsid w:val="00416AC2"/>
    <w:rsid w:val="00420E97"/>
    <w:rsid w:val="004216AA"/>
    <w:rsid w:val="00421B0A"/>
    <w:rsid w:val="00423E5C"/>
    <w:rsid w:val="00423F81"/>
    <w:rsid w:val="00425041"/>
    <w:rsid w:val="0042658D"/>
    <w:rsid w:val="00426A5E"/>
    <w:rsid w:val="00431C40"/>
    <w:rsid w:val="0043400E"/>
    <w:rsid w:val="004352A8"/>
    <w:rsid w:val="0043553C"/>
    <w:rsid w:val="00435896"/>
    <w:rsid w:val="00435A2A"/>
    <w:rsid w:val="00437AF5"/>
    <w:rsid w:val="0044281D"/>
    <w:rsid w:val="00444925"/>
    <w:rsid w:val="0044601F"/>
    <w:rsid w:val="00446552"/>
    <w:rsid w:val="00446DD3"/>
    <w:rsid w:val="00447833"/>
    <w:rsid w:val="00450139"/>
    <w:rsid w:val="004512E0"/>
    <w:rsid w:val="00454D20"/>
    <w:rsid w:val="004554CD"/>
    <w:rsid w:val="00460F72"/>
    <w:rsid w:val="00465E8D"/>
    <w:rsid w:val="00477344"/>
    <w:rsid w:val="00477E19"/>
    <w:rsid w:val="004824BE"/>
    <w:rsid w:val="00482B81"/>
    <w:rsid w:val="00484FCE"/>
    <w:rsid w:val="00486B3C"/>
    <w:rsid w:val="00490AA0"/>
    <w:rsid w:val="0049153E"/>
    <w:rsid w:val="00492DFF"/>
    <w:rsid w:val="00495D93"/>
    <w:rsid w:val="004961B1"/>
    <w:rsid w:val="00497DF7"/>
    <w:rsid w:val="004A38D1"/>
    <w:rsid w:val="004A51A3"/>
    <w:rsid w:val="004A5200"/>
    <w:rsid w:val="004A6E08"/>
    <w:rsid w:val="004A7535"/>
    <w:rsid w:val="004B1334"/>
    <w:rsid w:val="004B3E89"/>
    <w:rsid w:val="004B5F8D"/>
    <w:rsid w:val="004B7DA7"/>
    <w:rsid w:val="004C0ED9"/>
    <w:rsid w:val="004C1845"/>
    <w:rsid w:val="004C3C70"/>
    <w:rsid w:val="004C6617"/>
    <w:rsid w:val="004D0B5B"/>
    <w:rsid w:val="004D1951"/>
    <w:rsid w:val="004D1C43"/>
    <w:rsid w:val="004D227C"/>
    <w:rsid w:val="004D22C3"/>
    <w:rsid w:val="004D4739"/>
    <w:rsid w:val="004D7634"/>
    <w:rsid w:val="004D7C42"/>
    <w:rsid w:val="004E074A"/>
    <w:rsid w:val="004E15A4"/>
    <w:rsid w:val="004E2C1A"/>
    <w:rsid w:val="004E4F79"/>
    <w:rsid w:val="004F1791"/>
    <w:rsid w:val="004F29CA"/>
    <w:rsid w:val="004F2B04"/>
    <w:rsid w:val="004F4829"/>
    <w:rsid w:val="005001DD"/>
    <w:rsid w:val="00500278"/>
    <w:rsid w:val="00501295"/>
    <w:rsid w:val="005017AF"/>
    <w:rsid w:val="00502869"/>
    <w:rsid w:val="00502B7E"/>
    <w:rsid w:val="005045B4"/>
    <w:rsid w:val="00504A02"/>
    <w:rsid w:val="005058BA"/>
    <w:rsid w:val="005079F8"/>
    <w:rsid w:val="00507BFF"/>
    <w:rsid w:val="00507F2F"/>
    <w:rsid w:val="005101D0"/>
    <w:rsid w:val="00512121"/>
    <w:rsid w:val="0051295E"/>
    <w:rsid w:val="005148F5"/>
    <w:rsid w:val="00516F66"/>
    <w:rsid w:val="00520858"/>
    <w:rsid w:val="00522755"/>
    <w:rsid w:val="0052377B"/>
    <w:rsid w:val="005238DD"/>
    <w:rsid w:val="0052412E"/>
    <w:rsid w:val="005254F0"/>
    <w:rsid w:val="0053177A"/>
    <w:rsid w:val="00534084"/>
    <w:rsid w:val="0053608D"/>
    <w:rsid w:val="005365EF"/>
    <w:rsid w:val="005378EC"/>
    <w:rsid w:val="00537F5E"/>
    <w:rsid w:val="00540585"/>
    <w:rsid w:val="00540F1C"/>
    <w:rsid w:val="00541139"/>
    <w:rsid w:val="005425ED"/>
    <w:rsid w:val="0054342D"/>
    <w:rsid w:val="00546684"/>
    <w:rsid w:val="00547A33"/>
    <w:rsid w:val="00550F15"/>
    <w:rsid w:val="00551193"/>
    <w:rsid w:val="00552371"/>
    <w:rsid w:val="00553014"/>
    <w:rsid w:val="00553051"/>
    <w:rsid w:val="00553245"/>
    <w:rsid w:val="00553EBA"/>
    <w:rsid w:val="005551FD"/>
    <w:rsid w:val="0055568D"/>
    <w:rsid w:val="00556697"/>
    <w:rsid w:val="00560681"/>
    <w:rsid w:val="00560F17"/>
    <w:rsid w:val="00560FCB"/>
    <w:rsid w:val="005611D6"/>
    <w:rsid w:val="00562E1E"/>
    <w:rsid w:val="00563819"/>
    <w:rsid w:val="0056658C"/>
    <w:rsid w:val="00567276"/>
    <w:rsid w:val="005705D8"/>
    <w:rsid w:val="0057175F"/>
    <w:rsid w:val="00572BE7"/>
    <w:rsid w:val="00572CEB"/>
    <w:rsid w:val="00576510"/>
    <w:rsid w:val="00577DCD"/>
    <w:rsid w:val="005808FD"/>
    <w:rsid w:val="00580C31"/>
    <w:rsid w:val="005813B3"/>
    <w:rsid w:val="00582AB6"/>
    <w:rsid w:val="00583539"/>
    <w:rsid w:val="0058433D"/>
    <w:rsid w:val="005843B1"/>
    <w:rsid w:val="00585EB8"/>
    <w:rsid w:val="005861BE"/>
    <w:rsid w:val="00586E25"/>
    <w:rsid w:val="00592E27"/>
    <w:rsid w:val="00594112"/>
    <w:rsid w:val="005941F6"/>
    <w:rsid w:val="00594F0E"/>
    <w:rsid w:val="00595F91"/>
    <w:rsid w:val="005A15CF"/>
    <w:rsid w:val="005A1FC2"/>
    <w:rsid w:val="005A2A79"/>
    <w:rsid w:val="005A69B8"/>
    <w:rsid w:val="005B0123"/>
    <w:rsid w:val="005B0492"/>
    <w:rsid w:val="005B2035"/>
    <w:rsid w:val="005B24C5"/>
    <w:rsid w:val="005B3072"/>
    <w:rsid w:val="005B4863"/>
    <w:rsid w:val="005B51A7"/>
    <w:rsid w:val="005B5789"/>
    <w:rsid w:val="005C1A31"/>
    <w:rsid w:val="005C25C1"/>
    <w:rsid w:val="005C48AD"/>
    <w:rsid w:val="005C4AF3"/>
    <w:rsid w:val="005D1097"/>
    <w:rsid w:val="005D5BCF"/>
    <w:rsid w:val="005D5D47"/>
    <w:rsid w:val="005D7790"/>
    <w:rsid w:val="005E06A0"/>
    <w:rsid w:val="005E27D8"/>
    <w:rsid w:val="005E377D"/>
    <w:rsid w:val="005E4263"/>
    <w:rsid w:val="005E5F32"/>
    <w:rsid w:val="005E638A"/>
    <w:rsid w:val="005E7511"/>
    <w:rsid w:val="005F2685"/>
    <w:rsid w:val="005F2CBD"/>
    <w:rsid w:val="005F3D3A"/>
    <w:rsid w:val="005F71C9"/>
    <w:rsid w:val="00600D7B"/>
    <w:rsid w:val="00600EBD"/>
    <w:rsid w:val="00601DD0"/>
    <w:rsid w:val="00602A13"/>
    <w:rsid w:val="006034E5"/>
    <w:rsid w:val="006044A3"/>
    <w:rsid w:val="00604925"/>
    <w:rsid w:val="00604DB8"/>
    <w:rsid w:val="00604EE8"/>
    <w:rsid w:val="006062B1"/>
    <w:rsid w:val="006074D4"/>
    <w:rsid w:val="00611579"/>
    <w:rsid w:val="00613BF9"/>
    <w:rsid w:val="00613C28"/>
    <w:rsid w:val="00614993"/>
    <w:rsid w:val="00616925"/>
    <w:rsid w:val="00616CA9"/>
    <w:rsid w:val="00617B5F"/>
    <w:rsid w:val="00621335"/>
    <w:rsid w:val="00621711"/>
    <w:rsid w:val="006219DB"/>
    <w:rsid w:val="0062439D"/>
    <w:rsid w:val="006243E0"/>
    <w:rsid w:val="00631A5A"/>
    <w:rsid w:val="0063278F"/>
    <w:rsid w:val="00635511"/>
    <w:rsid w:val="00636A49"/>
    <w:rsid w:val="00641104"/>
    <w:rsid w:val="006447FA"/>
    <w:rsid w:val="00644E26"/>
    <w:rsid w:val="0065240D"/>
    <w:rsid w:val="0065331D"/>
    <w:rsid w:val="0065476B"/>
    <w:rsid w:val="00654FC5"/>
    <w:rsid w:val="00655FCC"/>
    <w:rsid w:val="006563AF"/>
    <w:rsid w:val="00660519"/>
    <w:rsid w:val="006608AA"/>
    <w:rsid w:val="00660CCF"/>
    <w:rsid w:val="0066615C"/>
    <w:rsid w:val="0066646C"/>
    <w:rsid w:val="00666D26"/>
    <w:rsid w:val="00667194"/>
    <w:rsid w:val="00672979"/>
    <w:rsid w:val="006747A7"/>
    <w:rsid w:val="0067696B"/>
    <w:rsid w:val="0067782A"/>
    <w:rsid w:val="00677BDE"/>
    <w:rsid w:val="00680702"/>
    <w:rsid w:val="006814F0"/>
    <w:rsid w:val="0068171F"/>
    <w:rsid w:val="00681884"/>
    <w:rsid w:val="00681D0E"/>
    <w:rsid w:val="00682D53"/>
    <w:rsid w:val="00686D3F"/>
    <w:rsid w:val="00687F76"/>
    <w:rsid w:val="00690AA7"/>
    <w:rsid w:val="006916AE"/>
    <w:rsid w:val="006936DF"/>
    <w:rsid w:val="0069380E"/>
    <w:rsid w:val="00693966"/>
    <w:rsid w:val="00693D42"/>
    <w:rsid w:val="00696039"/>
    <w:rsid w:val="00697592"/>
    <w:rsid w:val="006A1EAE"/>
    <w:rsid w:val="006A1F67"/>
    <w:rsid w:val="006A5827"/>
    <w:rsid w:val="006A7979"/>
    <w:rsid w:val="006B0A5C"/>
    <w:rsid w:val="006B1204"/>
    <w:rsid w:val="006B2224"/>
    <w:rsid w:val="006B76C0"/>
    <w:rsid w:val="006C1397"/>
    <w:rsid w:val="006C204C"/>
    <w:rsid w:val="006C222A"/>
    <w:rsid w:val="006C34BE"/>
    <w:rsid w:val="006C3D65"/>
    <w:rsid w:val="006C5320"/>
    <w:rsid w:val="006C5379"/>
    <w:rsid w:val="006C620B"/>
    <w:rsid w:val="006C6597"/>
    <w:rsid w:val="006D03EF"/>
    <w:rsid w:val="006D245F"/>
    <w:rsid w:val="006D4CE1"/>
    <w:rsid w:val="006D6F01"/>
    <w:rsid w:val="006D71A5"/>
    <w:rsid w:val="006D7232"/>
    <w:rsid w:val="006D7239"/>
    <w:rsid w:val="006D787F"/>
    <w:rsid w:val="006E2C26"/>
    <w:rsid w:val="006E43D5"/>
    <w:rsid w:val="006E43D7"/>
    <w:rsid w:val="006E554D"/>
    <w:rsid w:val="006E64B0"/>
    <w:rsid w:val="006F0CDD"/>
    <w:rsid w:val="006F17A0"/>
    <w:rsid w:val="006F1B02"/>
    <w:rsid w:val="006F2255"/>
    <w:rsid w:val="006F4B19"/>
    <w:rsid w:val="006F622A"/>
    <w:rsid w:val="006F6A68"/>
    <w:rsid w:val="007027CD"/>
    <w:rsid w:val="00704214"/>
    <w:rsid w:val="007046B0"/>
    <w:rsid w:val="00705F46"/>
    <w:rsid w:val="00705F92"/>
    <w:rsid w:val="00710797"/>
    <w:rsid w:val="00711001"/>
    <w:rsid w:val="00711029"/>
    <w:rsid w:val="00712E29"/>
    <w:rsid w:val="00717AC4"/>
    <w:rsid w:val="00720365"/>
    <w:rsid w:val="007206ED"/>
    <w:rsid w:val="00721F9D"/>
    <w:rsid w:val="0072218E"/>
    <w:rsid w:val="00722D63"/>
    <w:rsid w:val="007241E6"/>
    <w:rsid w:val="0073451C"/>
    <w:rsid w:val="007348DC"/>
    <w:rsid w:val="00736AA5"/>
    <w:rsid w:val="00737927"/>
    <w:rsid w:val="00740022"/>
    <w:rsid w:val="00740DA9"/>
    <w:rsid w:val="0074127C"/>
    <w:rsid w:val="00741AF7"/>
    <w:rsid w:val="00742918"/>
    <w:rsid w:val="0074313A"/>
    <w:rsid w:val="0074371C"/>
    <w:rsid w:val="0074372D"/>
    <w:rsid w:val="00743A75"/>
    <w:rsid w:val="0074583D"/>
    <w:rsid w:val="00745A14"/>
    <w:rsid w:val="00746A0F"/>
    <w:rsid w:val="00746E68"/>
    <w:rsid w:val="00747143"/>
    <w:rsid w:val="00747CF4"/>
    <w:rsid w:val="00751661"/>
    <w:rsid w:val="007517B7"/>
    <w:rsid w:val="007520A9"/>
    <w:rsid w:val="007533B3"/>
    <w:rsid w:val="0075426B"/>
    <w:rsid w:val="007542BC"/>
    <w:rsid w:val="00756F01"/>
    <w:rsid w:val="00757C01"/>
    <w:rsid w:val="0076117F"/>
    <w:rsid w:val="00763867"/>
    <w:rsid w:val="00763A18"/>
    <w:rsid w:val="00764E97"/>
    <w:rsid w:val="007652BF"/>
    <w:rsid w:val="007652CD"/>
    <w:rsid w:val="007670F5"/>
    <w:rsid w:val="00767461"/>
    <w:rsid w:val="0077084D"/>
    <w:rsid w:val="00770EBB"/>
    <w:rsid w:val="007735BB"/>
    <w:rsid w:val="00773B6F"/>
    <w:rsid w:val="007746AA"/>
    <w:rsid w:val="007759F2"/>
    <w:rsid w:val="00775E7A"/>
    <w:rsid w:val="00776589"/>
    <w:rsid w:val="00776949"/>
    <w:rsid w:val="00777998"/>
    <w:rsid w:val="00777BE7"/>
    <w:rsid w:val="0078006A"/>
    <w:rsid w:val="00780549"/>
    <w:rsid w:val="00781BC5"/>
    <w:rsid w:val="00790022"/>
    <w:rsid w:val="00790495"/>
    <w:rsid w:val="00791515"/>
    <w:rsid w:val="00791E34"/>
    <w:rsid w:val="00794B6C"/>
    <w:rsid w:val="00795141"/>
    <w:rsid w:val="00795E9F"/>
    <w:rsid w:val="00796F78"/>
    <w:rsid w:val="007A014B"/>
    <w:rsid w:val="007A02A0"/>
    <w:rsid w:val="007A4097"/>
    <w:rsid w:val="007A40AC"/>
    <w:rsid w:val="007A4FA4"/>
    <w:rsid w:val="007B21A9"/>
    <w:rsid w:val="007B3D96"/>
    <w:rsid w:val="007B481F"/>
    <w:rsid w:val="007B70D0"/>
    <w:rsid w:val="007B7B0F"/>
    <w:rsid w:val="007B7B1F"/>
    <w:rsid w:val="007C002B"/>
    <w:rsid w:val="007C0AA9"/>
    <w:rsid w:val="007C3A6E"/>
    <w:rsid w:val="007C3FC9"/>
    <w:rsid w:val="007C409D"/>
    <w:rsid w:val="007C52E2"/>
    <w:rsid w:val="007C618B"/>
    <w:rsid w:val="007C70B3"/>
    <w:rsid w:val="007C73E0"/>
    <w:rsid w:val="007C7D72"/>
    <w:rsid w:val="007D07BA"/>
    <w:rsid w:val="007D32F6"/>
    <w:rsid w:val="007D3AC1"/>
    <w:rsid w:val="007D3C8B"/>
    <w:rsid w:val="007D59FD"/>
    <w:rsid w:val="007D5A5A"/>
    <w:rsid w:val="007D5B3E"/>
    <w:rsid w:val="007D5BDC"/>
    <w:rsid w:val="007D7276"/>
    <w:rsid w:val="007D7A16"/>
    <w:rsid w:val="007E21E2"/>
    <w:rsid w:val="007E258B"/>
    <w:rsid w:val="007E2A42"/>
    <w:rsid w:val="007E47F6"/>
    <w:rsid w:val="007F1847"/>
    <w:rsid w:val="007F1910"/>
    <w:rsid w:val="007F6820"/>
    <w:rsid w:val="00801243"/>
    <w:rsid w:val="00801D50"/>
    <w:rsid w:val="008022F6"/>
    <w:rsid w:val="00802AC4"/>
    <w:rsid w:val="008030A5"/>
    <w:rsid w:val="00805BA0"/>
    <w:rsid w:val="00806AE0"/>
    <w:rsid w:val="00807882"/>
    <w:rsid w:val="00807C12"/>
    <w:rsid w:val="00812C05"/>
    <w:rsid w:val="008131FB"/>
    <w:rsid w:val="00813819"/>
    <w:rsid w:val="00814339"/>
    <w:rsid w:val="008149CF"/>
    <w:rsid w:val="0081577B"/>
    <w:rsid w:val="00815A31"/>
    <w:rsid w:val="008174E2"/>
    <w:rsid w:val="00820D78"/>
    <w:rsid w:val="0082159B"/>
    <w:rsid w:val="008215C6"/>
    <w:rsid w:val="008218A9"/>
    <w:rsid w:val="00822882"/>
    <w:rsid w:val="00822B5E"/>
    <w:rsid w:val="00822D86"/>
    <w:rsid w:val="0082403A"/>
    <w:rsid w:val="008259F3"/>
    <w:rsid w:val="0082681C"/>
    <w:rsid w:val="00827084"/>
    <w:rsid w:val="00827BB1"/>
    <w:rsid w:val="00832B4E"/>
    <w:rsid w:val="00832BF6"/>
    <w:rsid w:val="00833C1E"/>
    <w:rsid w:val="008413DB"/>
    <w:rsid w:val="00842391"/>
    <w:rsid w:val="00842685"/>
    <w:rsid w:val="00842694"/>
    <w:rsid w:val="0084385E"/>
    <w:rsid w:val="00843B7B"/>
    <w:rsid w:val="0084401C"/>
    <w:rsid w:val="008440A8"/>
    <w:rsid w:val="00844C85"/>
    <w:rsid w:val="00845CF0"/>
    <w:rsid w:val="008534DA"/>
    <w:rsid w:val="00853736"/>
    <w:rsid w:val="00855105"/>
    <w:rsid w:val="0085537F"/>
    <w:rsid w:val="00862750"/>
    <w:rsid w:val="0086540A"/>
    <w:rsid w:val="00865D1B"/>
    <w:rsid w:val="00865DCA"/>
    <w:rsid w:val="008666A6"/>
    <w:rsid w:val="00871159"/>
    <w:rsid w:val="00871CBE"/>
    <w:rsid w:val="00871CE7"/>
    <w:rsid w:val="00872D6F"/>
    <w:rsid w:val="008731CB"/>
    <w:rsid w:val="00882D3D"/>
    <w:rsid w:val="00883B72"/>
    <w:rsid w:val="008900A7"/>
    <w:rsid w:val="00890F3E"/>
    <w:rsid w:val="00891073"/>
    <w:rsid w:val="00891398"/>
    <w:rsid w:val="00892AD0"/>
    <w:rsid w:val="00892C04"/>
    <w:rsid w:val="00893199"/>
    <w:rsid w:val="00895D0C"/>
    <w:rsid w:val="00897BB9"/>
    <w:rsid w:val="008A1F32"/>
    <w:rsid w:val="008A286E"/>
    <w:rsid w:val="008A291E"/>
    <w:rsid w:val="008A31F8"/>
    <w:rsid w:val="008A3F75"/>
    <w:rsid w:val="008B20DF"/>
    <w:rsid w:val="008B294C"/>
    <w:rsid w:val="008B3000"/>
    <w:rsid w:val="008B383E"/>
    <w:rsid w:val="008B739C"/>
    <w:rsid w:val="008C0D85"/>
    <w:rsid w:val="008C12B4"/>
    <w:rsid w:val="008C1631"/>
    <w:rsid w:val="008C1879"/>
    <w:rsid w:val="008C246A"/>
    <w:rsid w:val="008C5877"/>
    <w:rsid w:val="008C5E75"/>
    <w:rsid w:val="008C6A8D"/>
    <w:rsid w:val="008C78F7"/>
    <w:rsid w:val="008C7A13"/>
    <w:rsid w:val="008D0675"/>
    <w:rsid w:val="008D6D0E"/>
    <w:rsid w:val="008E0438"/>
    <w:rsid w:val="008E04B6"/>
    <w:rsid w:val="008E0D52"/>
    <w:rsid w:val="008E1255"/>
    <w:rsid w:val="008E130B"/>
    <w:rsid w:val="008E259E"/>
    <w:rsid w:val="008E2BE8"/>
    <w:rsid w:val="008E3416"/>
    <w:rsid w:val="008E4AA0"/>
    <w:rsid w:val="008E4FDF"/>
    <w:rsid w:val="008E59F2"/>
    <w:rsid w:val="008E7894"/>
    <w:rsid w:val="008F27FE"/>
    <w:rsid w:val="008F584E"/>
    <w:rsid w:val="008F6CAF"/>
    <w:rsid w:val="008F7DD7"/>
    <w:rsid w:val="008F7FC9"/>
    <w:rsid w:val="00904BDE"/>
    <w:rsid w:val="00910EF0"/>
    <w:rsid w:val="00912329"/>
    <w:rsid w:val="009126AD"/>
    <w:rsid w:val="00913181"/>
    <w:rsid w:val="00914113"/>
    <w:rsid w:val="0091473B"/>
    <w:rsid w:val="00915D9E"/>
    <w:rsid w:val="00916F84"/>
    <w:rsid w:val="00917BC2"/>
    <w:rsid w:val="009202A0"/>
    <w:rsid w:val="00922F29"/>
    <w:rsid w:val="00924D6C"/>
    <w:rsid w:val="009252D7"/>
    <w:rsid w:val="00926600"/>
    <w:rsid w:val="009268D7"/>
    <w:rsid w:val="00926E81"/>
    <w:rsid w:val="00927228"/>
    <w:rsid w:val="009275D2"/>
    <w:rsid w:val="00930938"/>
    <w:rsid w:val="00930B76"/>
    <w:rsid w:val="00932FF8"/>
    <w:rsid w:val="009368BF"/>
    <w:rsid w:val="00941BE8"/>
    <w:rsid w:val="009428CF"/>
    <w:rsid w:val="00945D52"/>
    <w:rsid w:val="00946ACC"/>
    <w:rsid w:val="009540EB"/>
    <w:rsid w:val="0095608E"/>
    <w:rsid w:val="00956777"/>
    <w:rsid w:val="009604E6"/>
    <w:rsid w:val="0096279A"/>
    <w:rsid w:val="00962AD1"/>
    <w:rsid w:val="00966D02"/>
    <w:rsid w:val="0096764E"/>
    <w:rsid w:val="0097339D"/>
    <w:rsid w:val="00976F1F"/>
    <w:rsid w:val="00977A56"/>
    <w:rsid w:val="00983B94"/>
    <w:rsid w:val="009843FF"/>
    <w:rsid w:val="00984561"/>
    <w:rsid w:val="00985286"/>
    <w:rsid w:val="00986383"/>
    <w:rsid w:val="00987AE8"/>
    <w:rsid w:val="009911D1"/>
    <w:rsid w:val="00991BAC"/>
    <w:rsid w:val="0099228D"/>
    <w:rsid w:val="00993DCB"/>
    <w:rsid w:val="009950B7"/>
    <w:rsid w:val="009955EE"/>
    <w:rsid w:val="009961F9"/>
    <w:rsid w:val="009978C1"/>
    <w:rsid w:val="00997C2D"/>
    <w:rsid w:val="009A028D"/>
    <w:rsid w:val="009A0CD5"/>
    <w:rsid w:val="009A20E8"/>
    <w:rsid w:val="009A345B"/>
    <w:rsid w:val="009A3869"/>
    <w:rsid w:val="009A585D"/>
    <w:rsid w:val="009A5BC4"/>
    <w:rsid w:val="009B010C"/>
    <w:rsid w:val="009B4974"/>
    <w:rsid w:val="009B5F16"/>
    <w:rsid w:val="009B7751"/>
    <w:rsid w:val="009C1B73"/>
    <w:rsid w:val="009C466D"/>
    <w:rsid w:val="009C5281"/>
    <w:rsid w:val="009C705B"/>
    <w:rsid w:val="009D0FEB"/>
    <w:rsid w:val="009D21A1"/>
    <w:rsid w:val="009D2B02"/>
    <w:rsid w:val="009D35F0"/>
    <w:rsid w:val="009D40E0"/>
    <w:rsid w:val="009D428E"/>
    <w:rsid w:val="009D4B15"/>
    <w:rsid w:val="009D4C6F"/>
    <w:rsid w:val="009D4E82"/>
    <w:rsid w:val="009D581C"/>
    <w:rsid w:val="009D59EC"/>
    <w:rsid w:val="009D794B"/>
    <w:rsid w:val="009E0DF1"/>
    <w:rsid w:val="009E3016"/>
    <w:rsid w:val="009E3DB0"/>
    <w:rsid w:val="009E4CE8"/>
    <w:rsid w:val="009E4DAB"/>
    <w:rsid w:val="009E6CB5"/>
    <w:rsid w:val="009E771F"/>
    <w:rsid w:val="009E7DFE"/>
    <w:rsid w:val="009F1FBC"/>
    <w:rsid w:val="009F2BA4"/>
    <w:rsid w:val="009F2E68"/>
    <w:rsid w:val="009F2F40"/>
    <w:rsid w:val="009F34E7"/>
    <w:rsid w:val="009F571D"/>
    <w:rsid w:val="009F63C4"/>
    <w:rsid w:val="009F69F7"/>
    <w:rsid w:val="009F7691"/>
    <w:rsid w:val="00A01D26"/>
    <w:rsid w:val="00A05D4A"/>
    <w:rsid w:val="00A0657F"/>
    <w:rsid w:val="00A06CF4"/>
    <w:rsid w:val="00A07B52"/>
    <w:rsid w:val="00A11642"/>
    <w:rsid w:val="00A116CF"/>
    <w:rsid w:val="00A12FAE"/>
    <w:rsid w:val="00A13FC5"/>
    <w:rsid w:val="00A15833"/>
    <w:rsid w:val="00A1596A"/>
    <w:rsid w:val="00A164CA"/>
    <w:rsid w:val="00A1768B"/>
    <w:rsid w:val="00A176B0"/>
    <w:rsid w:val="00A24A13"/>
    <w:rsid w:val="00A25F44"/>
    <w:rsid w:val="00A26AE8"/>
    <w:rsid w:val="00A26B49"/>
    <w:rsid w:val="00A2702A"/>
    <w:rsid w:val="00A27184"/>
    <w:rsid w:val="00A27987"/>
    <w:rsid w:val="00A32B0C"/>
    <w:rsid w:val="00A339EA"/>
    <w:rsid w:val="00A361D8"/>
    <w:rsid w:val="00A3708A"/>
    <w:rsid w:val="00A37F8F"/>
    <w:rsid w:val="00A41416"/>
    <w:rsid w:val="00A461A9"/>
    <w:rsid w:val="00A520DC"/>
    <w:rsid w:val="00A53E33"/>
    <w:rsid w:val="00A54487"/>
    <w:rsid w:val="00A57604"/>
    <w:rsid w:val="00A57976"/>
    <w:rsid w:val="00A61D90"/>
    <w:rsid w:val="00A61DFA"/>
    <w:rsid w:val="00A62C5F"/>
    <w:rsid w:val="00A66807"/>
    <w:rsid w:val="00A66A3A"/>
    <w:rsid w:val="00A70D54"/>
    <w:rsid w:val="00A722F4"/>
    <w:rsid w:val="00A73682"/>
    <w:rsid w:val="00A73721"/>
    <w:rsid w:val="00A7385E"/>
    <w:rsid w:val="00A73D20"/>
    <w:rsid w:val="00A76C21"/>
    <w:rsid w:val="00A77F58"/>
    <w:rsid w:val="00A825B2"/>
    <w:rsid w:val="00A85B6D"/>
    <w:rsid w:val="00A87D6E"/>
    <w:rsid w:val="00A93391"/>
    <w:rsid w:val="00A93E4A"/>
    <w:rsid w:val="00A93F8B"/>
    <w:rsid w:val="00A94188"/>
    <w:rsid w:val="00A94541"/>
    <w:rsid w:val="00A96612"/>
    <w:rsid w:val="00AA2627"/>
    <w:rsid w:val="00AA2E05"/>
    <w:rsid w:val="00AA317B"/>
    <w:rsid w:val="00AA3F26"/>
    <w:rsid w:val="00AA4505"/>
    <w:rsid w:val="00AA4ADE"/>
    <w:rsid w:val="00AA4D0A"/>
    <w:rsid w:val="00AA5DB8"/>
    <w:rsid w:val="00AA6599"/>
    <w:rsid w:val="00AA675D"/>
    <w:rsid w:val="00AA74CB"/>
    <w:rsid w:val="00AA7E66"/>
    <w:rsid w:val="00AB0651"/>
    <w:rsid w:val="00AB477B"/>
    <w:rsid w:val="00AB543A"/>
    <w:rsid w:val="00AB639A"/>
    <w:rsid w:val="00AB65D0"/>
    <w:rsid w:val="00AC0233"/>
    <w:rsid w:val="00AC0257"/>
    <w:rsid w:val="00AC2518"/>
    <w:rsid w:val="00AC2D50"/>
    <w:rsid w:val="00AC44CB"/>
    <w:rsid w:val="00AC4BA9"/>
    <w:rsid w:val="00AC58F0"/>
    <w:rsid w:val="00AC5901"/>
    <w:rsid w:val="00AC5FA9"/>
    <w:rsid w:val="00AD0A19"/>
    <w:rsid w:val="00AD526A"/>
    <w:rsid w:val="00AD6035"/>
    <w:rsid w:val="00AD73CD"/>
    <w:rsid w:val="00AE2617"/>
    <w:rsid w:val="00AE28C4"/>
    <w:rsid w:val="00AE2C0B"/>
    <w:rsid w:val="00AE4A28"/>
    <w:rsid w:val="00AE5610"/>
    <w:rsid w:val="00AE7FF8"/>
    <w:rsid w:val="00AF024F"/>
    <w:rsid w:val="00AF02EB"/>
    <w:rsid w:val="00AF0722"/>
    <w:rsid w:val="00AF200F"/>
    <w:rsid w:val="00AF20F5"/>
    <w:rsid w:val="00AF4930"/>
    <w:rsid w:val="00AF5C5E"/>
    <w:rsid w:val="00AF66DF"/>
    <w:rsid w:val="00B02D2E"/>
    <w:rsid w:val="00B04327"/>
    <w:rsid w:val="00B0450A"/>
    <w:rsid w:val="00B1152D"/>
    <w:rsid w:val="00B122CF"/>
    <w:rsid w:val="00B129E1"/>
    <w:rsid w:val="00B12EAA"/>
    <w:rsid w:val="00B13517"/>
    <w:rsid w:val="00B146C0"/>
    <w:rsid w:val="00B153B3"/>
    <w:rsid w:val="00B16C84"/>
    <w:rsid w:val="00B17C2D"/>
    <w:rsid w:val="00B20CF2"/>
    <w:rsid w:val="00B20E2E"/>
    <w:rsid w:val="00B212DB"/>
    <w:rsid w:val="00B22E8A"/>
    <w:rsid w:val="00B23A21"/>
    <w:rsid w:val="00B24188"/>
    <w:rsid w:val="00B30583"/>
    <w:rsid w:val="00B308B2"/>
    <w:rsid w:val="00B32A74"/>
    <w:rsid w:val="00B3369F"/>
    <w:rsid w:val="00B34201"/>
    <w:rsid w:val="00B35DE0"/>
    <w:rsid w:val="00B3698C"/>
    <w:rsid w:val="00B36F73"/>
    <w:rsid w:val="00B4023E"/>
    <w:rsid w:val="00B41694"/>
    <w:rsid w:val="00B41F86"/>
    <w:rsid w:val="00B42053"/>
    <w:rsid w:val="00B42ADC"/>
    <w:rsid w:val="00B45163"/>
    <w:rsid w:val="00B45364"/>
    <w:rsid w:val="00B50183"/>
    <w:rsid w:val="00B506FD"/>
    <w:rsid w:val="00B51430"/>
    <w:rsid w:val="00B51C33"/>
    <w:rsid w:val="00B52F10"/>
    <w:rsid w:val="00B547C6"/>
    <w:rsid w:val="00B558FC"/>
    <w:rsid w:val="00B56A4B"/>
    <w:rsid w:val="00B579A9"/>
    <w:rsid w:val="00B603D8"/>
    <w:rsid w:val="00B6192E"/>
    <w:rsid w:val="00B63DF7"/>
    <w:rsid w:val="00B65483"/>
    <w:rsid w:val="00B674AA"/>
    <w:rsid w:val="00B677A5"/>
    <w:rsid w:val="00B67ADD"/>
    <w:rsid w:val="00B70941"/>
    <w:rsid w:val="00B72C70"/>
    <w:rsid w:val="00B750D3"/>
    <w:rsid w:val="00B76F0D"/>
    <w:rsid w:val="00B800E3"/>
    <w:rsid w:val="00B81282"/>
    <w:rsid w:val="00B81F82"/>
    <w:rsid w:val="00B82CAA"/>
    <w:rsid w:val="00B8542D"/>
    <w:rsid w:val="00B91063"/>
    <w:rsid w:val="00B912CE"/>
    <w:rsid w:val="00B9221A"/>
    <w:rsid w:val="00B96908"/>
    <w:rsid w:val="00B96C68"/>
    <w:rsid w:val="00B96C80"/>
    <w:rsid w:val="00B970F2"/>
    <w:rsid w:val="00B97706"/>
    <w:rsid w:val="00B97AB8"/>
    <w:rsid w:val="00BA2DA5"/>
    <w:rsid w:val="00BA3A93"/>
    <w:rsid w:val="00BA4692"/>
    <w:rsid w:val="00BA6C51"/>
    <w:rsid w:val="00BA7036"/>
    <w:rsid w:val="00BB2D6E"/>
    <w:rsid w:val="00BB3A1E"/>
    <w:rsid w:val="00BB3A4C"/>
    <w:rsid w:val="00BB3DD8"/>
    <w:rsid w:val="00BB41A4"/>
    <w:rsid w:val="00BB58F2"/>
    <w:rsid w:val="00BC132B"/>
    <w:rsid w:val="00BC1ED6"/>
    <w:rsid w:val="00BC1FF3"/>
    <w:rsid w:val="00BC23A0"/>
    <w:rsid w:val="00BC3675"/>
    <w:rsid w:val="00BC3D9F"/>
    <w:rsid w:val="00BC6896"/>
    <w:rsid w:val="00BD11AD"/>
    <w:rsid w:val="00BD2594"/>
    <w:rsid w:val="00BD35DC"/>
    <w:rsid w:val="00BD3661"/>
    <w:rsid w:val="00BD4025"/>
    <w:rsid w:val="00BD487D"/>
    <w:rsid w:val="00BD52DD"/>
    <w:rsid w:val="00BD56DB"/>
    <w:rsid w:val="00BD60FF"/>
    <w:rsid w:val="00BD6FCE"/>
    <w:rsid w:val="00BD7C1B"/>
    <w:rsid w:val="00BE11B4"/>
    <w:rsid w:val="00BE2C1B"/>
    <w:rsid w:val="00BE30FD"/>
    <w:rsid w:val="00BE31E8"/>
    <w:rsid w:val="00BE3593"/>
    <w:rsid w:val="00BE3F6A"/>
    <w:rsid w:val="00BE5073"/>
    <w:rsid w:val="00BE6F57"/>
    <w:rsid w:val="00BF24A1"/>
    <w:rsid w:val="00BF2548"/>
    <w:rsid w:val="00BF2E15"/>
    <w:rsid w:val="00BF4B2E"/>
    <w:rsid w:val="00BF5249"/>
    <w:rsid w:val="00BF6BDE"/>
    <w:rsid w:val="00C003E3"/>
    <w:rsid w:val="00C006F8"/>
    <w:rsid w:val="00C03077"/>
    <w:rsid w:val="00C04B90"/>
    <w:rsid w:val="00C04C97"/>
    <w:rsid w:val="00C06C7F"/>
    <w:rsid w:val="00C0772B"/>
    <w:rsid w:val="00C11490"/>
    <w:rsid w:val="00C151DA"/>
    <w:rsid w:val="00C161A5"/>
    <w:rsid w:val="00C16B2B"/>
    <w:rsid w:val="00C178C5"/>
    <w:rsid w:val="00C17903"/>
    <w:rsid w:val="00C17E54"/>
    <w:rsid w:val="00C202F0"/>
    <w:rsid w:val="00C207DC"/>
    <w:rsid w:val="00C20DC3"/>
    <w:rsid w:val="00C21097"/>
    <w:rsid w:val="00C23BBE"/>
    <w:rsid w:val="00C250D6"/>
    <w:rsid w:val="00C25F13"/>
    <w:rsid w:val="00C261F0"/>
    <w:rsid w:val="00C27A2D"/>
    <w:rsid w:val="00C27E1A"/>
    <w:rsid w:val="00C3158C"/>
    <w:rsid w:val="00C31844"/>
    <w:rsid w:val="00C31C13"/>
    <w:rsid w:val="00C3311A"/>
    <w:rsid w:val="00C33646"/>
    <w:rsid w:val="00C34E87"/>
    <w:rsid w:val="00C4049B"/>
    <w:rsid w:val="00C42286"/>
    <w:rsid w:val="00C433BD"/>
    <w:rsid w:val="00C44E72"/>
    <w:rsid w:val="00C452AD"/>
    <w:rsid w:val="00C507C9"/>
    <w:rsid w:val="00C519D8"/>
    <w:rsid w:val="00C51CEC"/>
    <w:rsid w:val="00C54F06"/>
    <w:rsid w:val="00C55538"/>
    <w:rsid w:val="00C55D02"/>
    <w:rsid w:val="00C56459"/>
    <w:rsid w:val="00C645FA"/>
    <w:rsid w:val="00C649C1"/>
    <w:rsid w:val="00C67B63"/>
    <w:rsid w:val="00C70EBA"/>
    <w:rsid w:val="00C717C0"/>
    <w:rsid w:val="00C72162"/>
    <w:rsid w:val="00C72458"/>
    <w:rsid w:val="00C74E2C"/>
    <w:rsid w:val="00C80376"/>
    <w:rsid w:val="00C812BD"/>
    <w:rsid w:val="00C818FF"/>
    <w:rsid w:val="00C822AA"/>
    <w:rsid w:val="00C832D8"/>
    <w:rsid w:val="00C8519F"/>
    <w:rsid w:val="00C86C8D"/>
    <w:rsid w:val="00C873C9"/>
    <w:rsid w:val="00C87EED"/>
    <w:rsid w:val="00C910CE"/>
    <w:rsid w:val="00C93A8F"/>
    <w:rsid w:val="00C941F9"/>
    <w:rsid w:val="00C94700"/>
    <w:rsid w:val="00CA140D"/>
    <w:rsid w:val="00CA1DA9"/>
    <w:rsid w:val="00CA53F1"/>
    <w:rsid w:val="00CA56D7"/>
    <w:rsid w:val="00CA66B8"/>
    <w:rsid w:val="00CA6715"/>
    <w:rsid w:val="00CB1398"/>
    <w:rsid w:val="00CB1791"/>
    <w:rsid w:val="00CB2764"/>
    <w:rsid w:val="00CB2A5A"/>
    <w:rsid w:val="00CB47AF"/>
    <w:rsid w:val="00CC041D"/>
    <w:rsid w:val="00CC2D05"/>
    <w:rsid w:val="00CC30EC"/>
    <w:rsid w:val="00CC7040"/>
    <w:rsid w:val="00CD1CEA"/>
    <w:rsid w:val="00CD5DAA"/>
    <w:rsid w:val="00CD6C55"/>
    <w:rsid w:val="00CE10B4"/>
    <w:rsid w:val="00CE2378"/>
    <w:rsid w:val="00CE2EC1"/>
    <w:rsid w:val="00CE414C"/>
    <w:rsid w:val="00CE4151"/>
    <w:rsid w:val="00CE4325"/>
    <w:rsid w:val="00CE4D30"/>
    <w:rsid w:val="00CE656A"/>
    <w:rsid w:val="00CE6A96"/>
    <w:rsid w:val="00CF0816"/>
    <w:rsid w:val="00CF14BE"/>
    <w:rsid w:val="00CF1526"/>
    <w:rsid w:val="00CF155D"/>
    <w:rsid w:val="00CF27C5"/>
    <w:rsid w:val="00CF5369"/>
    <w:rsid w:val="00D0210C"/>
    <w:rsid w:val="00D05ADE"/>
    <w:rsid w:val="00D06315"/>
    <w:rsid w:val="00D10CD3"/>
    <w:rsid w:val="00D13744"/>
    <w:rsid w:val="00D15482"/>
    <w:rsid w:val="00D1597D"/>
    <w:rsid w:val="00D15AC8"/>
    <w:rsid w:val="00D16900"/>
    <w:rsid w:val="00D21682"/>
    <w:rsid w:val="00D218DB"/>
    <w:rsid w:val="00D2231A"/>
    <w:rsid w:val="00D236D5"/>
    <w:rsid w:val="00D23834"/>
    <w:rsid w:val="00D239D9"/>
    <w:rsid w:val="00D23DE9"/>
    <w:rsid w:val="00D24D5A"/>
    <w:rsid w:val="00D252D7"/>
    <w:rsid w:val="00D25BE1"/>
    <w:rsid w:val="00D2710F"/>
    <w:rsid w:val="00D27236"/>
    <w:rsid w:val="00D30F0F"/>
    <w:rsid w:val="00D310BD"/>
    <w:rsid w:val="00D31F34"/>
    <w:rsid w:val="00D33010"/>
    <w:rsid w:val="00D344B0"/>
    <w:rsid w:val="00D36905"/>
    <w:rsid w:val="00D36BD6"/>
    <w:rsid w:val="00D37436"/>
    <w:rsid w:val="00D37E7E"/>
    <w:rsid w:val="00D4035B"/>
    <w:rsid w:val="00D403F7"/>
    <w:rsid w:val="00D42205"/>
    <w:rsid w:val="00D43166"/>
    <w:rsid w:val="00D43BF2"/>
    <w:rsid w:val="00D46095"/>
    <w:rsid w:val="00D467F7"/>
    <w:rsid w:val="00D46A9D"/>
    <w:rsid w:val="00D479E1"/>
    <w:rsid w:val="00D51563"/>
    <w:rsid w:val="00D5162F"/>
    <w:rsid w:val="00D610E0"/>
    <w:rsid w:val="00D618F3"/>
    <w:rsid w:val="00D61DCC"/>
    <w:rsid w:val="00D64C63"/>
    <w:rsid w:val="00D65499"/>
    <w:rsid w:val="00D6552B"/>
    <w:rsid w:val="00D66FF1"/>
    <w:rsid w:val="00D6736C"/>
    <w:rsid w:val="00D673D9"/>
    <w:rsid w:val="00D731F0"/>
    <w:rsid w:val="00D75174"/>
    <w:rsid w:val="00D80E23"/>
    <w:rsid w:val="00D8184F"/>
    <w:rsid w:val="00D82460"/>
    <w:rsid w:val="00D82F5C"/>
    <w:rsid w:val="00D832FD"/>
    <w:rsid w:val="00D83A15"/>
    <w:rsid w:val="00D83F46"/>
    <w:rsid w:val="00D859F6"/>
    <w:rsid w:val="00D87376"/>
    <w:rsid w:val="00D94448"/>
    <w:rsid w:val="00D9529B"/>
    <w:rsid w:val="00D9682B"/>
    <w:rsid w:val="00DA3BD7"/>
    <w:rsid w:val="00DA4CEC"/>
    <w:rsid w:val="00DA6E68"/>
    <w:rsid w:val="00DA6F6F"/>
    <w:rsid w:val="00DB2E13"/>
    <w:rsid w:val="00DB34E5"/>
    <w:rsid w:val="00DB3907"/>
    <w:rsid w:val="00DB3D44"/>
    <w:rsid w:val="00DB4699"/>
    <w:rsid w:val="00DB4BAB"/>
    <w:rsid w:val="00DB6AA4"/>
    <w:rsid w:val="00DC03CE"/>
    <w:rsid w:val="00DC3E87"/>
    <w:rsid w:val="00DC53BC"/>
    <w:rsid w:val="00DC5A1B"/>
    <w:rsid w:val="00DC5E19"/>
    <w:rsid w:val="00DC781B"/>
    <w:rsid w:val="00DD349D"/>
    <w:rsid w:val="00DD52F6"/>
    <w:rsid w:val="00DD6DA7"/>
    <w:rsid w:val="00DD6E75"/>
    <w:rsid w:val="00DD70DF"/>
    <w:rsid w:val="00DE04CE"/>
    <w:rsid w:val="00DE26F8"/>
    <w:rsid w:val="00DE4ECA"/>
    <w:rsid w:val="00DE66E8"/>
    <w:rsid w:val="00DE7003"/>
    <w:rsid w:val="00DE771C"/>
    <w:rsid w:val="00DF573E"/>
    <w:rsid w:val="00DF643B"/>
    <w:rsid w:val="00DF6634"/>
    <w:rsid w:val="00DF7324"/>
    <w:rsid w:val="00E017CA"/>
    <w:rsid w:val="00E017FB"/>
    <w:rsid w:val="00E018D7"/>
    <w:rsid w:val="00E02591"/>
    <w:rsid w:val="00E041FB"/>
    <w:rsid w:val="00E0665E"/>
    <w:rsid w:val="00E07189"/>
    <w:rsid w:val="00E073CA"/>
    <w:rsid w:val="00E078ED"/>
    <w:rsid w:val="00E07B79"/>
    <w:rsid w:val="00E07FC8"/>
    <w:rsid w:val="00E10808"/>
    <w:rsid w:val="00E10FA0"/>
    <w:rsid w:val="00E1204D"/>
    <w:rsid w:val="00E1406D"/>
    <w:rsid w:val="00E14B5B"/>
    <w:rsid w:val="00E1564B"/>
    <w:rsid w:val="00E17F33"/>
    <w:rsid w:val="00E20E99"/>
    <w:rsid w:val="00E2111D"/>
    <w:rsid w:val="00E21B37"/>
    <w:rsid w:val="00E23F8C"/>
    <w:rsid w:val="00E2446A"/>
    <w:rsid w:val="00E2454D"/>
    <w:rsid w:val="00E25974"/>
    <w:rsid w:val="00E25A48"/>
    <w:rsid w:val="00E25BC0"/>
    <w:rsid w:val="00E26723"/>
    <w:rsid w:val="00E329BF"/>
    <w:rsid w:val="00E32A63"/>
    <w:rsid w:val="00E34F6F"/>
    <w:rsid w:val="00E3743B"/>
    <w:rsid w:val="00E4020C"/>
    <w:rsid w:val="00E41E9F"/>
    <w:rsid w:val="00E42803"/>
    <w:rsid w:val="00E42DD1"/>
    <w:rsid w:val="00E44339"/>
    <w:rsid w:val="00E448E9"/>
    <w:rsid w:val="00E46BF3"/>
    <w:rsid w:val="00E50497"/>
    <w:rsid w:val="00E50E5C"/>
    <w:rsid w:val="00E51FCA"/>
    <w:rsid w:val="00E52D7B"/>
    <w:rsid w:val="00E53C94"/>
    <w:rsid w:val="00E54D75"/>
    <w:rsid w:val="00E5513A"/>
    <w:rsid w:val="00E562E6"/>
    <w:rsid w:val="00E56381"/>
    <w:rsid w:val="00E56C2C"/>
    <w:rsid w:val="00E64C0E"/>
    <w:rsid w:val="00E6501C"/>
    <w:rsid w:val="00E65CE4"/>
    <w:rsid w:val="00E6633A"/>
    <w:rsid w:val="00E730CF"/>
    <w:rsid w:val="00E75970"/>
    <w:rsid w:val="00E75974"/>
    <w:rsid w:val="00E77325"/>
    <w:rsid w:val="00E81D84"/>
    <w:rsid w:val="00E846A7"/>
    <w:rsid w:val="00E940B0"/>
    <w:rsid w:val="00E943F0"/>
    <w:rsid w:val="00E9489A"/>
    <w:rsid w:val="00E97976"/>
    <w:rsid w:val="00E97D59"/>
    <w:rsid w:val="00EA0DCE"/>
    <w:rsid w:val="00EA255F"/>
    <w:rsid w:val="00EA2ED0"/>
    <w:rsid w:val="00EA3529"/>
    <w:rsid w:val="00EA39AD"/>
    <w:rsid w:val="00EA7B3C"/>
    <w:rsid w:val="00EB2971"/>
    <w:rsid w:val="00EB3A58"/>
    <w:rsid w:val="00EB4884"/>
    <w:rsid w:val="00EB5B9E"/>
    <w:rsid w:val="00EB5E17"/>
    <w:rsid w:val="00EB7DB9"/>
    <w:rsid w:val="00EC243E"/>
    <w:rsid w:val="00EC416F"/>
    <w:rsid w:val="00EC65A0"/>
    <w:rsid w:val="00EC70B6"/>
    <w:rsid w:val="00ED2F74"/>
    <w:rsid w:val="00ED3405"/>
    <w:rsid w:val="00ED4AFF"/>
    <w:rsid w:val="00ED5965"/>
    <w:rsid w:val="00EE03CB"/>
    <w:rsid w:val="00EE0D6D"/>
    <w:rsid w:val="00EE17EC"/>
    <w:rsid w:val="00EE2E32"/>
    <w:rsid w:val="00EE41AF"/>
    <w:rsid w:val="00EE4C66"/>
    <w:rsid w:val="00EE6E00"/>
    <w:rsid w:val="00EE79B2"/>
    <w:rsid w:val="00EF1929"/>
    <w:rsid w:val="00EF3C7A"/>
    <w:rsid w:val="00EF7A1E"/>
    <w:rsid w:val="00F00E5E"/>
    <w:rsid w:val="00F013E2"/>
    <w:rsid w:val="00F01503"/>
    <w:rsid w:val="00F019BF"/>
    <w:rsid w:val="00F01DE6"/>
    <w:rsid w:val="00F071ED"/>
    <w:rsid w:val="00F111A2"/>
    <w:rsid w:val="00F1328D"/>
    <w:rsid w:val="00F149E4"/>
    <w:rsid w:val="00F15329"/>
    <w:rsid w:val="00F169FC"/>
    <w:rsid w:val="00F1747A"/>
    <w:rsid w:val="00F17A57"/>
    <w:rsid w:val="00F20C18"/>
    <w:rsid w:val="00F22BF9"/>
    <w:rsid w:val="00F24B4B"/>
    <w:rsid w:val="00F2632B"/>
    <w:rsid w:val="00F26B3F"/>
    <w:rsid w:val="00F26DD3"/>
    <w:rsid w:val="00F278F1"/>
    <w:rsid w:val="00F304DC"/>
    <w:rsid w:val="00F31CAD"/>
    <w:rsid w:val="00F322AB"/>
    <w:rsid w:val="00F3263C"/>
    <w:rsid w:val="00F36835"/>
    <w:rsid w:val="00F37D1F"/>
    <w:rsid w:val="00F44147"/>
    <w:rsid w:val="00F44FA1"/>
    <w:rsid w:val="00F45261"/>
    <w:rsid w:val="00F46E03"/>
    <w:rsid w:val="00F47EE3"/>
    <w:rsid w:val="00F506C6"/>
    <w:rsid w:val="00F50719"/>
    <w:rsid w:val="00F512E4"/>
    <w:rsid w:val="00F52983"/>
    <w:rsid w:val="00F52CEC"/>
    <w:rsid w:val="00F54032"/>
    <w:rsid w:val="00F6067B"/>
    <w:rsid w:val="00F623DA"/>
    <w:rsid w:val="00F63AEF"/>
    <w:rsid w:val="00F67BBC"/>
    <w:rsid w:val="00F75C0E"/>
    <w:rsid w:val="00F75DAA"/>
    <w:rsid w:val="00F77350"/>
    <w:rsid w:val="00F81092"/>
    <w:rsid w:val="00F81622"/>
    <w:rsid w:val="00F81CB9"/>
    <w:rsid w:val="00F83E45"/>
    <w:rsid w:val="00F8425B"/>
    <w:rsid w:val="00F846F9"/>
    <w:rsid w:val="00F860EE"/>
    <w:rsid w:val="00F90AD7"/>
    <w:rsid w:val="00F91DF4"/>
    <w:rsid w:val="00F93328"/>
    <w:rsid w:val="00F9380E"/>
    <w:rsid w:val="00F93CB0"/>
    <w:rsid w:val="00F94E33"/>
    <w:rsid w:val="00F9755D"/>
    <w:rsid w:val="00FA1FA9"/>
    <w:rsid w:val="00FA20FA"/>
    <w:rsid w:val="00FA2895"/>
    <w:rsid w:val="00FA35CE"/>
    <w:rsid w:val="00FA6179"/>
    <w:rsid w:val="00FA6A74"/>
    <w:rsid w:val="00FA7F98"/>
    <w:rsid w:val="00FB00BA"/>
    <w:rsid w:val="00FB0BB2"/>
    <w:rsid w:val="00FB2754"/>
    <w:rsid w:val="00FB31CA"/>
    <w:rsid w:val="00FB31D1"/>
    <w:rsid w:val="00FB4C5C"/>
    <w:rsid w:val="00FB5BD9"/>
    <w:rsid w:val="00FB62BA"/>
    <w:rsid w:val="00FB65EC"/>
    <w:rsid w:val="00FB6A60"/>
    <w:rsid w:val="00FC10A1"/>
    <w:rsid w:val="00FC3EAA"/>
    <w:rsid w:val="00FC40C9"/>
    <w:rsid w:val="00FC4A6D"/>
    <w:rsid w:val="00FC51C9"/>
    <w:rsid w:val="00FC5A8F"/>
    <w:rsid w:val="00FC5B5C"/>
    <w:rsid w:val="00FC69EB"/>
    <w:rsid w:val="00FC6FE0"/>
    <w:rsid w:val="00FC77B0"/>
    <w:rsid w:val="00FD07C9"/>
    <w:rsid w:val="00FD14D8"/>
    <w:rsid w:val="00FD1532"/>
    <w:rsid w:val="00FD1E41"/>
    <w:rsid w:val="00FD2029"/>
    <w:rsid w:val="00FD3A6A"/>
    <w:rsid w:val="00FD7695"/>
    <w:rsid w:val="00FE2AB2"/>
    <w:rsid w:val="00FE30C4"/>
    <w:rsid w:val="00FE465B"/>
    <w:rsid w:val="00FE565C"/>
    <w:rsid w:val="00FE61B9"/>
    <w:rsid w:val="00FE6B36"/>
    <w:rsid w:val="00FF2E83"/>
    <w:rsid w:val="00FF30FE"/>
    <w:rsid w:val="00FF3BFF"/>
    <w:rsid w:val="00FF4420"/>
    <w:rsid w:val="00FF4B7E"/>
    <w:rsid w:val="00FF5811"/>
    <w:rsid w:val="00FF5CB6"/>
    <w:rsid w:val="00FF6BBE"/>
    <w:rsid w:val="00FF6C0B"/>
    <w:rsid w:val="00FF7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2049"/>
    <o:shapelayout v:ext="edit">
      <o:idmap v:ext="edit" data="1"/>
    </o:shapelayout>
  </w:shapeDefaults>
  <w:decimalSymbol w:val=","/>
  <w:listSeparator w:val=","/>
  <w14:docId w14:val="451193A4"/>
  <w15:docId w15:val="{08BC40D5-5A85-4694-A158-D7E321227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D26"/>
    <w:rPr>
      <w:sz w:val="24"/>
      <w:szCs w:val="24"/>
      <w:lang w:val="en-ZA"/>
    </w:rPr>
  </w:style>
  <w:style w:type="paragraph" w:styleId="Heading1">
    <w:name w:val="heading 1"/>
    <w:basedOn w:val="Normal"/>
    <w:next w:val="Normal"/>
    <w:link w:val="Heading1Char"/>
    <w:qFormat/>
    <w:rsid w:val="00A01D26"/>
    <w:pPr>
      <w:keepNext/>
      <w:jc w:val="center"/>
      <w:outlineLvl w:val="0"/>
    </w:pPr>
    <w:rPr>
      <w:b/>
      <w:bCs/>
      <w:sz w:val="40"/>
      <w:lang w:eastAsia="x-none"/>
    </w:rPr>
  </w:style>
  <w:style w:type="paragraph" w:styleId="Heading2">
    <w:name w:val="heading 2"/>
    <w:basedOn w:val="Normal"/>
    <w:next w:val="Normal"/>
    <w:link w:val="Heading2Char"/>
    <w:uiPriority w:val="9"/>
    <w:qFormat/>
    <w:rsid w:val="00A01D26"/>
    <w:pPr>
      <w:keepNext/>
      <w:spacing w:before="240" w:after="60"/>
      <w:outlineLvl w:val="1"/>
    </w:pPr>
    <w:rPr>
      <w:rFonts w:ascii="Arial" w:hAnsi="Arial"/>
      <w:b/>
      <w:bCs/>
      <w:i/>
      <w:iCs/>
      <w:sz w:val="28"/>
      <w:szCs w:val="28"/>
      <w:lang w:eastAsia="x-none"/>
    </w:rPr>
  </w:style>
  <w:style w:type="paragraph" w:styleId="Heading3">
    <w:name w:val="heading 3"/>
    <w:basedOn w:val="Normal"/>
    <w:next w:val="Normal"/>
    <w:link w:val="Heading3Char"/>
    <w:uiPriority w:val="9"/>
    <w:qFormat/>
    <w:rsid w:val="00A01D26"/>
    <w:pPr>
      <w:keepNext/>
      <w:spacing w:before="240" w:after="60"/>
      <w:outlineLvl w:val="2"/>
    </w:pPr>
    <w:rPr>
      <w:rFonts w:ascii="Arial" w:hAnsi="Arial"/>
      <w:b/>
      <w:bCs/>
      <w:sz w:val="26"/>
      <w:szCs w:val="26"/>
      <w:lang w:eastAsia="x-none"/>
    </w:rPr>
  </w:style>
  <w:style w:type="paragraph" w:styleId="Heading4">
    <w:name w:val="heading 4"/>
    <w:basedOn w:val="Normal"/>
    <w:next w:val="Normal"/>
    <w:link w:val="Heading4Char"/>
    <w:uiPriority w:val="9"/>
    <w:qFormat/>
    <w:rsid w:val="00A01D26"/>
    <w:pPr>
      <w:keepNext/>
      <w:spacing w:before="240" w:after="60"/>
      <w:outlineLvl w:val="3"/>
    </w:pPr>
    <w:rPr>
      <w:b/>
      <w:bCs/>
      <w:sz w:val="28"/>
      <w:szCs w:val="28"/>
    </w:rPr>
  </w:style>
  <w:style w:type="paragraph" w:styleId="Heading5">
    <w:name w:val="heading 5"/>
    <w:basedOn w:val="Normal"/>
    <w:next w:val="Normal"/>
    <w:link w:val="Heading5Char"/>
    <w:uiPriority w:val="9"/>
    <w:qFormat/>
    <w:rsid w:val="00A01D26"/>
    <w:pPr>
      <w:spacing w:before="240" w:after="60"/>
      <w:outlineLvl w:val="4"/>
    </w:pPr>
    <w:rPr>
      <w:b/>
      <w:bCs/>
      <w:i/>
      <w:iCs/>
      <w:sz w:val="26"/>
      <w:szCs w:val="26"/>
    </w:rPr>
  </w:style>
  <w:style w:type="paragraph" w:styleId="Heading6">
    <w:name w:val="heading 6"/>
    <w:basedOn w:val="Normal"/>
    <w:next w:val="Normal"/>
    <w:qFormat/>
    <w:rsid w:val="00A01D26"/>
    <w:pPr>
      <w:keepNext/>
      <w:tabs>
        <w:tab w:val="left" w:pos="3240"/>
        <w:tab w:val="left" w:pos="3780"/>
      </w:tabs>
      <w:outlineLvl w:val="5"/>
    </w:pPr>
    <w:rPr>
      <w:b/>
      <w:bCs/>
    </w:rPr>
  </w:style>
  <w:style w:type="paragraph" w:styleId="Heading7">
    <w:name w:val="heading 7"/>
    <w:basedOn w:val="Normal"/>
    <w:next w:val="Normal"/>
    <w:qFormat/>
    <w:rsid w:val="00A01D26"/>
    <w:pPr>
      <w:keepNext/>
      <w:ind w:left="360"/>
      <w:jc w:val="center"/>
      <w:outlineLvl w:val="6"/>
    </w:pPr>
    <w:rPr>
      <w:b/>
    </w:rPr>
  </w:style>
  <w:style w:type="paragraph" w:styleId="Heading8">
    <w:name w:val="heading 8"/>
    <w:basedOn w:val="Normal"/>
    <w:next w:val="Normal"/>
    <w:qFormat/>
    <w:rsid w:val="00A01D26"/>
    <w:pPr>
      <w:keepNext/>
      <w:jc w:val="center"/>
      <w:outlineLvl w:val="7"/>
    </w:pPr>
    <w:rPr>
      <w:b/>
      <w:bCs/>
      <w:sz w:val="32"/>
    </w:rPr>
  </w:style>
  <w:style w:type="paragraph" w:styleId="Heading9">
    <w:name w:val="heading 9"/>
    <w:basedOn w:val="Normal"/>
    <w:next w:val="Normal"/>
    <w:qFormat/>
    <w:rsid w:val="00A01D26"/>
    <w:pPr>
      <w:keepNext/>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A01D26"/>
    <w:pPr>
      <w:jc w:val="center"/>
    </w:pPr>
    <w:rPr>
      <w:b/>
      <w:bCs/>
      <w:sz w:val="40"/>
      <w:lang w:eastAsia="x-none"/>
    </w:rPr>
  </w:style>
  <w:style w:type="paragraph" w:styleId="BodyText2">
    <w:name w:val="Body Text 2"/>
    <w:basedOn w:val="Normal"/>
    <w:link w:val="BodyText2Char"/>
    <w:rsid w:val="00A01D26"/>
    <w:pPr>
      <w:jc w:val="center"/>
    </w:pPr>
    <w:rPr>
      <w:sz w:val="36"/>
    </w:rPr>
  </w:style>
  <w:style w:type="paragraph" w:styleId="BodyTextIndent">
    <w:name w:val="Body Text Indent"/>
    <w:basedOn w:val="Normal"/>
    <w:link w:val="BodyTextIndentChar"/>
    <w:rsid w:val="00A01D26"/>
    <w:pPr>
      <w:spacing w:after="120"/>
      <w:ind w:left="360"/>
    </w:pPr>
  </w:style>
  <w:style w:type="paragraph" w:styleId="BodyTextIndent3">
    <w:name w:val="Body Text Indent 3"/>
    <w:basedOn w:val="Normal"/>
    <w:link w:val="BodyTextIndent3Char"/>
    <w:uiPriority w:val="99"/>
    <w:rsid w:val="00A01D26"/>
    <w:pPr>
      <w:spacing w:after="120"/>
      <w:ind w:left="360"/>
    </w:pPr>
    <w:rPr>
      <w:sz w:val="16"/>
      <w:szCs w:val="16"/>
    </w:rPr>
  </w:style>
  <w:style w:type="paragraph" w:styleId="Title">
    <w:name w:val="Title"/>
    <w:basedOn w:val="Normal"/>
    <w:link w:val="TitleChar"/>
    <w:qFormat/>
    <w:rsid w:val="00A01D26"/>
    <w:pPr>
      <w:jc w:val="center"/>
    </w:pPr>
    <w:rPr>
      <w:b/>
      <w:bCs/>
      <w:sz w:val="32"/>
      <w:lang w:val="x-none" w:eastAsia="x-none"/>
    </w:rPr>
  </w:style>
  <w:style w:type="paragraph" w:styleId="BodyText3">
    <w:name w:val="Body Text 3"/>
    <w:basedOn w:val="Normal"/>
    <w:link w:val="BodyText3Char"/>
    <w:rsid w:val="00A01D26"/>
    <w:pPr>
      <w:spacing w:after="120"/>
    </w:pPr>
    <w:rPr>
      <w:sz w:val="16"/>
      <w:szCs w:val="16"/>
      <w:lang w:eastAsia="x-none"/>
    </w:rPr>
  </w:style>
  <w:style w:type="paragraph" w:styleId="BodyTextIndent2">
    <w:name w:val="Body Text Indent 2"/>
    <w:basedOn w:val="Normal"/>
    <w:link w:val="BodyTextIndent2Char"/>
    <w:uiPriority w:val="99"/>
    <w:rsid w:val="00A01D26"/>
    <w:pPr>
      <w:spacing w:after="120" w:line="480" w:lineRule="auto"/>
      <w:ind w:left="360"/>
    </w:pPr>
  </w:style>
  <w:style w:type="paragraph" w:styleId="Footer">
    <w:name w:val="footer"/>
    <w:basedOn w:val="Normal"/>
    <w:link w:val="FooterChar"/>
    <w:rsid w:val="00A01D26"/>
    <w:pPr>
      <w:tabs>
        <w:tab w:val="center" w:pos="4320"/>
        <w:tab w:val="right" w:pos="8640"/>
      </w:tabs>
    </w:pPr>
    <w:rPr>
      <w:lang w:eastAsia="x-none"/>
    </w:rPr>
  </w:style>
  <w:style w:type="character" w:styleId="PageNumber">
    <w:name w:val="page number"/>
    <w:basedOn w:val="DefaultParagraphFont"/>
    <w:rsid w:val="00A01D26"/>
  </w:style>
  <w:style w:type="paragraph" w:styleId="Header">
    <w:name w:val="header"/>
    <w:basedOn w:val="Normal"/>
    <w:link w:val="HeaderChar"/>
    <w:uiPriority w:val="99"/>
    <w:rsid w:val="00A01D26"/>
    <w:pPr>
      <w:tabs>
        <w:tab w:val="center" w:pos="4320"/>
        <w:tab w:val="right" w:pos="8640"/>
      </w:tabs>
    </w:pPr>
    <w:rPr>
      <w:lang w:val="x-none"/>
    </w:rPr>
  </w:style>
  <w:style w:type="paragraph" w:styleId="BalloonText">
    <w:name w:val="Balloon Text"/>
    <w:basedOn w:val="Normal"/>
    <w:link w:val="BalloonTextChar"/>
    <w:semiHidden/>
    <w:rsid w:val="00A01D26"/>
    <w:rPr>
      <w:rFonts w:ascii="Tahoma" w:hAnsi="Tahoma" w:cs="Tahoma"/>
      <w:sz w:val="16"/>
      <w:szCs w:val="16"/>
    </w:rPr>
  </w:style>
  <w:style w:type="paragraph" w:styleId="CommentSubject">
    <w:name w:val="annotation subject"/>
    <w:basedOn w:val="CommentText"/>
    <w:next w:val="CommentText"/>
    <w:link w:val="CommentSubjectChar"/>
    <w:rsid w:val="00A01D26"/>
    <w:rPr>
      <w:b/>
      <w:bCs/>
    </w:rPr>
  </w:style>
  <w:style w:type="paragraph" w:styleId="CommentText">
    <w:name w:val="annotation text"/>
    <w:basedOn w:val="Normal"/>
    <w:link w:val="CommentTextChar"/>
    <w:uiPriority w:val="99"/>
    <w:rsid w:val="00A01D26"/>
    <w:rPr>
      <w:sz w:val="20"/>
      <w:szCs w:val="20"/>
      <w:lang w:val="en-GB" w:eastAsia="en-ZA"/>
    </w:rPr>
  </w:style>
  <w:style w:type="table" w:styleId="TableGrid">
    <w:name w:val="Table Grid"/>
    <w:basedOn w:val="TableNormal"/>
    <w:uiPriority w:val="39"/>
    <w:rsid w:val="00775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759F2"/>
    <w:pPr>
      <w:spacing w:before="100" w:beforeAutospacing="1" w:after="100" w:afterAutospacing="1"/>
    </w:pPr>
    <w:rPr>
      <w:rFonts w:ascii="Arial" w:hAnsi="Arial"/>
      <w:sz w:val="20"/>
      <w:lang w:val="en-US"/>
    </w:rPr>
  </w:style>
  <w:style w:type="character" w:styleId="Hyperlink">
    <w:name w:val="Hyperlink"/>
    <w:uiPriority w:val="99"/>
    <w:rsid w:val="00A85B6D"/>
    <w:rPr>
      <w:color w:val="0000FF"/>
      <w:u w:val="single"/>
    </w:rPr>
  </w:style>
  <w:style w:type="character" w:customStyle="1" w:styleId="Heading1Char">
    <w:name w:val="Heading 1 Char"/>
    <w:link w:val="Heading1"/>
    <w:rsid w:val="0005066E"/>
    <w:rPr>
      <w:b/>
      <w:bCs/>
      <w:sz w:val="40"/>
      <w:szCs w:val="24"/>
      <w:lang w:val="en-ZA"/>
    </w:rPr>
  </w:style>
  <w:style w:type="character" w:customStyle="1" w:styleId="Heading3Char">
    <w:name w:val="Heading 3 Char"/>
    <w:link w:val="Heading3"/>
    <w:uiPriority w:val="9"/>
    <w:rsid w:val="0005066E"/>
    <w:rPr>
      <w:rFonts w:ascii="Arial" w:hAnsi="Arial" w:cs="Arial"/>
      <w:b/>
      <w:bCs/>
      <w:sz w:val="26"/>
      <w:szCs w:val="26"/>
      <w:lang w:val="en-ZA"/>
    </w:rPr>
  </w:style>
  <w:style w:type="character" w:customStyle="1" w:styleId="BodyTextChar">
    <w:name w:val="Body Text Char"/>
    <w:link w:val="BodyText"/>
    <w:uiPriority w:val="99"/>
    <w:rsid w:val="0005066E"/>
    <w:rPr>
      <w:b/>
      <w:bCs/>
      <w:sz w:val="40"/>
      <w:szCs w:val="24"/>
      <w:lang w:val="en-ZA"/>
    </w:rPr>
  </w:style>
  <w:style w:type="paragraph" w:styleId="ListParagraph">
    <w:name w:val="List Paragraph"/>
    <w:aliases w:val="Bullets and Numbers"/>
    <w:basedOn w:val="Normal"/>
    <w:link w:val="ListParagraphChar"/>
    <w:uiPriority w:val="34"/>
    <w:qFormat/>
    <w:rsid w:val="00790495"/>
    <w:pPr>
      <w:ind w:left="720"/>
    </w:pPr>
  </w:style>
  <w:style w:type="character" w:styleId="FootnoteReference">
    <w:name w:val="footnote reference"/>
    <w:rsid w:val="005F3D3A"/>
  </w:style>
  <w:style w:type="paragraph" w:customStyle="1" w:styleId="a">
    <w:name w:val="_"/>
    <w:basedOn w:val="Normal"/>
    <w:rsid w:val="005F3D3A"/>
    <w:pPr>
      <w:widowControl w:val="0"/>
      <w:autoSpaceDE w:val="0"/>
      <w:autoSpaceDN w:val="0"/>
      <w:adjustRightInd w:val="0"/>
      <w:ind w:left="2160" w:hanging="720"/>
    </w:pPr>
    <w:rPr>
      <w:rFonts w:ascii="AvantGarde Md BT" w:hAnsi="AvantGarde Md BT"/>
      <w:sz w:val="20"/>
    </w:rPr>
  </w:style>
  <w:style w:type="paragraph" w:customStyle="1" w:styleId="Quick">
    <w:name w:val="Quick ­"/>
    <w:basedOn w:val="Normal"/>
    <w:rsid w:val="005F3D3A"/>
    <w:pPr>
      <w:widowControl w:val="0"/>
      <w:ind w:left="2160" w:hanging="720"/>
    </w:pPr>
    <w:rPr>
      <w:rFonts w:ascii="Courier" w:hAnsi="Courier"/>
      <w:snapToGrid w:val="0"/>
      <w:szCs w:val="20"/>
    </w:rPr>
  </w:style>
  <w:style w:type="paragraph" w:styleId="FootnoteText">
    <w:name w:val="footnote text"/>
    <w:basedOn w:val="Normal"/>
    <w:link w:val="FootnoteTextChar"/>
    <w:rsid w:val="005F3D3A"/>
    <w:pPr>
      <w:widowControl w:val="0"/>
      <w:autoSpaceDE w:val="0"/>
      <w:autoSpaceDN w:val="0"/>
      <w:adjustRightInd w:val="0"/>
    </w:pPr>
    <w:rPr>
      <w:rFonts w:ascii="AvantGarde Md BT" w:hAnsi="AvantGarde Md BT"/>
      <w:sz w:val="20"/>
      <w:szCs w:val="20"/>
      <w:lang w:eastAsia="x-none"/>
    </w:rPr>
  </w:style>
  <w:style w:type="character" w:customStyle="1" w:styleId="FootnoteTextChar">
    <w:name w:val="Footnote Text Char"/>
    <w:link w:val="FootnoteText"/>
    <w:rsid w:val="005F3D3A"/>
    <w:rPr>
      <w:rFonts w:ascii="AvantGarde Md BT" w:hAnsi="AvantGarde Md BT"/>
      <w:lang w:val="en-ZA"/>
    </w:rPr>
  </w:style>
  <w:style w:type="paragraph" w:styleId="BlockText">
    <w:name w:val="Block Text"/>
    <w:basedOn w:val="Normal"/>
    <w:rsid w:val="005F3D3A"/>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DocumentMap">
    <w:name w:val="Document Map"/>
    <w:basedOn w:val="Normal"/>
    <w:link w:val="DocumentMapChar"/>
    <w:rsid w:val="005F3D3A"/>
    <w:pPr>
      <w:widowControl w:val="0"/>
      <w:shd w:val="clear" w:color="auto" w:fill="000080"/>
      <w:autoSpaceDE w:val="0"/>
      <w:autoSpaceDN w:val="0"/>
      <w:adjustRightInd w:val="0"/>
    </w:pPr>
    <w:rPr>
      <w:rFonts w:ascii="Tahoma" w:hAnsi="Tahoma"/>
      <w:sz w:val="20"/>
      <w:szCs w:val="20"/>
      <w:lang w:eastAsia="x-none"/>
    </w:rPr>
  </w:style>
  <w:style w:type="character" w:customStyle="1" w:styleId="DocumentMapChar">
    <w:name w:val="Document Map Char"/>
    <w:link w:val="DocumentMap"/>
    <w:rsid w:val="005F3D3A"/>
    <w:rPr>
      <w:rFonts w:ascii="Tahoma" w:hAnsi="Tahoma" w:cs="Tahoma"/>
      <w:shd w:val="clear" w:color="auto" w:fill="000080"/>
      <w:lang w:val="en-ZA"/>
    </w:rPr>
  </w:style>
  <w:style w:type="character" w:customStyle="1" w:styleId="TitleChar">
    <w:name w:val="Title Char"/>
    <w:link w:val="Title"/>
    <w:rsid w:val="005F3D3A"/>
    <w:rPr>
      <w:b/>
      <w:bCs/>
      <w:sz w:val="32"/>
      <w:szCs w:val="24"/>
    </w:rPr>
  </w:style>
  <w:style w:type="paragraph" w:styleId="Index1">
    <w:name w:val="index 1"/>
    <w:basedOn w:val="Normal"/>
    <w:next w:val="Normal"/>
    <w:autoRedefine/>
    <w:rsid w:val="005F3D3A"/>
    <w:pPr>
      <w:widowControl w:val="0"/>
      <w:autoSpaceDE w:val="0"/>
      <w:autoSpaceDN w:val="0"/>
      <w:adjustRightInd w:val="0"/>
      <w:ind w:left="200" w:hanging="200"/>
    </w:pPr>
    <w:rPr>
      <w:rFonts w:ascii="AvantGarde Md BT" w:hAnsi="AvantGarde Md BT"/>
      <w:sz w:val="20"/>
    </w:rPr>
  </w:style>
  <w:style w:type="paragraph" w:styleId="IndexHeading">
    <w:name w:val="index heading"/>
    <w:basedOn w:val="Normal"/>
    <w:next w:val="Index1"/>
    <w:rsid w:val="005F3D3A"/>
    <w:rPr>
      <w:rFonts w:ascii="Arial" w:hAnsi="Arial" w:cs="Arial"/>
      <w:lang w:val="en-GB"/>
    </w:rPr>
  </w:style>
  <w:style w:type="character" w:customStyle="1" w:styleId="CommentTextChar">
    <w:name w:val="Comment Text Char"/>
    <w:link w:val="CommentText"/>
    <w:uiPriority w:val="99"/>
    <w:rsid w:val="005F3D3A"/>
    <w:rPr>
      <w:lang w:val="en-GB" w:eastAsia="en-ZA"/>
    </w:rPr>
  </w:style>
  <w:style w:type="character" w:customStyle="1" w:styleId="CommentSubjectChar">
    <w:name w:val="Comment Subject Char"/>
    <w:link w:val="CommentSubject"/>
    <w:rsid w:val="005F3D3A"/>
    <w:rPr>
      <w:b/>
      <w:bCs/>
      <w:lang w:val="en-GB" w:eastAsia="en-ZA"/>
    </w:rPr>
  </w:style>
  <w:style w:type="character" w:customStyle="1" w:styleId="Heading2Char">
    <w:name w:val="Heading 2 Char"/>
    <w:link w:val="Heading2"/>
    <w:uiPriority w:val="9"/>
    <w:rsid w:val="009268D7"/>
    <w:rPr>
      <w:rFonts w:ascii="Arial" w:hAnsi="Arial" w:cs="Arial"/>
      <w:b/>
      <w:bCs/>
      <w:i/>
      <w:iCs/>
      <w:sz w:val="28"/>
      <w:szCs w:val="28"/>
      <w:lang w:val="en-ZA"/>
    </w:rPr>
  </w:style>
  <w:style w:type="character" w:customStyle="1" w:styleId="FooterChar">
    <w:name w:val="Footer Char"/>
    <w:link w:val="Footer"/>
    <w:rsid w:val="00FB2754"/>
    <w:rPr>
      <w:sz w:val="24"/>
      <w:szCs w:val="24"/>
      <w:lang w:val="en-ZA"/>
    </w:rPr>
  </w:style>
  <w:style w:type="paragraph" w:customStyle="1" w:styleId="4Document">
    <w:name w:val="4Document"/>
    <w:rsid w:val="00917BC2"/>
    <w:pPr>
      <w:widowControl w:val="0"/>
    </w:pPr>
    <w:rPr>
      <w:rFonts w:ascii="Dutch 801 Roman" w:hAnsi="Dutch 801 Roman"/>
      <w:snapToGrid w:val="0"/>
      <w:sz w:val="24"/>
    </w:rPr>
  </w:style>
  <w:style w:type="character" w:customStyle="1" w:styleId="BodyText3Char">
    <w:name w:val="Body Text 3 Char"/>
    <w:link w:val="BodyText3"/>
    <w:rsid w:val="00105B0E"/>
    <w:rPr>
      <w:sz w:val="16"/>
      <w:szCs w:val="16"/>
      <w:lang w:val="en-ZA"/>
    </w:rPr>
  </w:style>
  <w:style w:type="character" w:customStyle="1" w:styleId="HeaderChar">
    <w:name w:val="Header Char"/>
    <w:link w:val="Header"/>
    <w:uiPriority w:val="99"/>
    <w:locked/>
    <w:rsid w:val="00013024"/>
    <w:rPr>
      <w:sz w:val="24"/>
      <w:szCs w:val="24"/>
      <w:lang w:eastAsia="en-US"/>
    </w:rPr>
  </w:style>
  <w:style w:type="numbering" w:customStyle="1" w:styleId="NoList1">
    <w:name w:val="No List1"/>
    <w:next w:val="NoList"/>
    <w:uiPriority w:val="99"/>
    <w:semiHidden/>
    <w:unhideWhenUsed/>
    <w:rsid w:val="00D236D5"/>
  </w:style>
  <w:style w:type="table" w:customStyle="1" w:styleId="TableGrid1">
    <w:name w:val="Table Grid1"/>
    <w:basedOn w:val="TableNormal"/>
    <w:next w:val="TableGrid"/>
    <w:uiPriority w:val="59"/>
    <w:rsid w:val="00D236D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D236D5"/>
    <w:rPr>
      <w:color w:val="800080"/>
      <w:u w:val="single"/>
    </w:rPr>
  </w:style>
  <w:style w:type="paragraph" w:customStyle="1" w:styleId="xl67">
    <w:name w:val="xl67"/>
    <w:basedOn w:val="Normal"/>
    <w:rsid w:val="00D236D5"/>
    <w:pPr>
      <w:spacing w:before="100" w:beforeAutospacing="1" w:after="100" w:afterAutospacing="1"/>
      <w:jc w:val="center"/>
      <w:textAlignment w:val="center"/>
    </w:pPr>
    <w:rPr>
      <w:b/>
      <w:bCs/>
      <w:sz w:val="20"/>
      <w:szCs w:val="20"/>
      <w:lang w:eastAsia="en-ZA"/>
    </w:rPr>
  </w:style>
  <w:style w:type="paragraph" w:customStyle="1" w:styleId="xl68">
    <w:name w:val="xl68"/>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ZA"/>
    </w:rPr>
  </w:style>
  <w:style w:type="paragraph" w:customStyle="1" w:styleId="xl69">
    <w:name w:val="xl69"/>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70">
    <w:name w:val="xl70"/>
    <w:basedOn w:val="Normal"/>
    <w:rsid w:val="00D236D5"/>
    <w:pPr>
      <w:spacing w:before="100" w:beforeAutospacing="1" w:after="100" w:afterAutospacing="1"/>
      <w:jc w:val="center"/>
      <w:textAlignment w:val="center"/>
    </w:pPr>
    <w:rPr>
      <w:lang w:eastAsia="en-ZA"/>
    </w:rPr>
  </w:style>
  <w:style w:type="paragraph" w:customStyle="1" w:styleId="xl71">
    <w:name w:val="xl71"/>
    <w:basedOn w:val="Normal"/>
    <w:rsid w:val="00D236D5"/>
    <w:pPr>
      <w:spacing w:before="100" w:beforeAutospacing="1" w:after="100" w:afterAutospacing="1"/>
      <w:jc w:val="center"/>
      <w:textAlignment w:val="center"/>
    </w:pPr>
    <w:rPr>
      <w:sz w:val="20"/>
      <w:szCs w:val="20"/>
      <w:lang w:eastAsia="en-ZA"/>
    </w:rPr>
  </w:style>
  <w:style w:type="paragraph" w:customStyle="1" w:styleId="xl72">
    <w:name w:val="xl72"/>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73">
    <w:name w:val="xl73"/>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ZA"/>
    </w:rPr>
  </w:style>
  <w:style w:type="paragraph" w:customStyle="1" w:styleId="xl74">
    <w:name w:val="xl74"/>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ZA"/>
    </w:rPr>
  </w:style>
  <w:style w:type="paragraph" w:customStyle="1" w:styleId="xl75">
    <w:name w:val="xl75"/>
    <w:basedOn w:val="Normal"/>
    <w:rsid w:val="00D236D5"/>
    <w:pPr>
      <w:pBdr>
        <w:top w:val="single" w:sz="8" w:space="0" w:color="auto"/>
        <w:left w:val="single" w:sz="8" w:space="0" w:color="auto"/>
        <w:bottom w:val="single" w:sz="4" w:space="0" w:color="auto"/>
        <w:right w:val="single" w:sz="4"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6">
    <w:name w:val="xl76"/>
    <w:basedOn w:val="Normal"/>
    <w:rsid w:val="00D236D5"/>
    <w:pPr>
      <w:pBdr>
        <w:top w:val="single" w:sz="8" w:space="0" w:color="auto"/>
        <w:left w:val="single" w:sz="4" w:space="0" w:color="auto"/>
        <w:bottom w:val="single" w:sz="4" w:space="0" w:color="auto"/>
        <w:right w:val="single" w:sz="4"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7">
    <w:name w:val="xl77"/>
    <w:basedOn w:val="Normal"/>
    <w:rsid w:val="00D236D5"/>
    <w:pPr>
      <w:pBdr>
        <w:top w:val="single" w:sz="8" w:space="0" w:color="auto"/>
        <w:left w:val="single" w:sz="4" w:space="0" w:color="auto"/>
        <w:bottom w:val="single" w:sz="4" w:space="0" w:color="auto"/>
        <w:right w:val="single" w:sz="4"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8">
    <w:name w:val="xl78"/>
    <w:basedOn w:val="Normal"/>
    <w:rsid w:val="00D236D5"/>
    <w:pPr>
      <w:pBdr>
        <w:top w:val="single" w:sz="8" w:space="0" w:color="auto"/>
        <w:left w:val="single" w:sz="4" w:space="0" w:color="auto"/>
        <w:bottom w:val="single" w:sz="4" w:space="0" w:color="auto"/>
        <w:right w:val="single" w:sz="8"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9">
    <w:name w:val="xl79"/>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80">
    <w:name w:val="xl80"/>
    <w:basedOn w:val="Normal"/>
    <w:rsid w:val="00D23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lang w:eastAsia="en-ZA"/>
    </w:rPr>
  </w:style>
  <w:style w:type="paragraph" w:customStyle="1" w:styleId="xl81">
    <w:name w:val="xl81"/>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FF0000"/>
      <w:sz w:val="20"/>
      <w:szCs w:val="20"/>
      <w:lang w:eastAsia="en-ZA"/>
    </w:rPr>
  </w:style>
  <w:style w:type="paragraph" w:customStyle="1" w:styleId="xl82">
    <w:name w:val="xl82"/>
    <w:basedOn w:val="Normal"/>
    <w:rsid w:val="00D236D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lang w:eastAsia="en-ZA"/>
    </w:rPr>
  </w:style>
  <w:style w:type="paragraph" w:customStyle="1" w:styleId="xl83">
    <w:name w:val="xl83"/>
    <w:basedOn w:val="Normal"/>
    <w:rsid w:val="00D23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20"/>
      <w:szCs w:val="20"/>
      <w:lang w:eastAsia="en-ZA"/>
    </w:rPr>
  </w:style>
  <w:style w:type="paragraph" w:customStyle="1" w:styleId="xl84">
    <w:name w:val="xl84"/>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ZA"/>
    </w:rPr>
  </w:style>
  <w:style w:type="paragraph" w:customStyle="1" w:styleId="xl85">
    <w:name w:val="xl85"/>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en-ZA"/>
    </w:rPr>
  </w:style>
  <w:style w:type="paragraph" w:customStyle="1" w:styleId="xl86">
    <w:name w:val="xl86"/>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87">
    <w:name w:val="xl87"/>
    <w:basedOn w:val="Normal"/>
    <w:rsid w:val="00D236D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88">
    <w:name w:val="xl88"/>
    <w:basedOn w:val="Normal"/>
    <w:rsid w:val="00D236D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eastAsia="en-ZA"/>
    </w:rPr>
  </w:style>
  <w:style w:type="paragraph" w:customStyle="1" w:styleId="xl89">
    <w:name w:val="xl89"/>
    <w:basedOn w:val="Normal"/>
    <w:rsid w:val="00D236D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en-ZA"/>
    </w:rPr>
  </w:style>
  <w:style w:type="paragraph" w:customStyle="1" w:styleId="xl90">
    <w:name w:val="xl90"/>
    <w:basedOn w:val="Normal"/>
    <w:rsid w:val="00D236D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en-ZA"/>
    </w:rPr>
  </w:style>
  <w:style w:type="paragraph" w:customStyle="1" w:styleId="xl91">
    <w:name w:val="xl91"/>
    <w:basedOn w:val="Normal"/>
    <w:rsid w:val="00D236D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eastAsia="en-ZA"/>
    </w:rPr>
  </w:style>
  <w:style w:type="table" w:customStyle="1" w:styleId="TableGrid2">
    <w:name w:val="Table Grid2"/>
    <w:basedOn w:val="TableNormal"/>
    <w:next w:val="TableGrid"/>
    <w:uiPriority w:val="59"/>
    <w:rsid w:val="005045B4"/>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B10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C55D7"/>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24D5A"/>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24D5A"/>
    <w:rPr>
      <w:rFonts w:ascii="Arial" w:eastAsia="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D6DA7"/>
    <w:rPr>
      <w:rFonts w:ascii="Arial" w:eastAsia="Arial" w:hAnsi="Arial" w:cs="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30710"/>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04327"/>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9E4CE8"/>
  </w:style>
  <w:style w:type="table" w:customStyle="1" w:styleId="TableGrid9">
    <w:name w:val="Table Grid9"/>
    <w:basedOn w:val="TableNormal"/>
    <w:next w:val="TableGrid"/>
    <w:uiPriority w:val="59"/>
    <w:rsid w:val="009E4CE8"/>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semiHidden/>
    <w:rsid w:val="009E4CE8"/>
    <w:rPr>
      <w:rFonts w:ascii="Tahoma" w:hAnsi="Tahoma" w:cs="Tahoma"/>
      <w:sz w:val="16"/>
      <w:szCs w:val="16"/>
      <w:lang w:val="en-ZA"/>
    </w:rPr>
  </w:style>
  <w:style w:type="character" w:customStyle="1" w:styleId="BodyText2Char">
    <w:name w:val="Body Text 2 Char"/>
    <w:link w:val="BodyText2"/>
    <w:rsid w:val="009E4CE8"/>
    <w:rPr>
      <w:sz w:val="36"/>
      <w:szCs w:val="24"/>
      <w:lang w:val="en-ZA"/>
    </w:rPr>
  </w:style>
  <w:style w:type="table" w:customStyle="1" w:styleId="TableGrid12">
    <w:name w:val="Table Grid12"/>
    <w:basedOn w:val="TableNormal"/>
    <w:next w:val="TableGrid"/>
    <w:uiPriority w:val="59"/>
    <w:rsid w:val="009E4CE8"/>
    <w:rPr>
      <w:rFonts w:ascii="Arial" w:eastAsia="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link w:val="NoSpacingChar"/>
    <w:uiPriority w:val="1"/>
    <w:qFormat/>
    <w:rsid w:val="009E4CE8"/>
    <w:rPr>
      <w:rFonts w:ascii="Arial" w:hAnsi="Arial"/>
      <w:sz w:val="22"/>
      <w:szCs w:val="22"/>
      <w:lang w:eastAsia="ja-JP"/>
    </w:rPr>
  </w:style>
  <w:style w:type="character" w:customStyle="1" w:styleId="NoSpacingChar">
    <w:name w:val="No Spacing Char"/>
    <w:link w:val="NoSpacing1"/>
    <w:uiPriority w:val="1"/>
    <w:rsid w:val="009E4CE8"/>
    <w:rPr>
      <w:rFonts w:ascii="Arial" w:hAnsi="Arial"/>
      <w:sz w:val="22"/>
      <w:szCs w:val="22"/>
      <w:lang w:eastAsia="ja-JP"/>
    </w:rPr>
  </w:style>
  <w:style w:type="paragraph" w:styleId="NoSpacing">
    <w:name w:val="No Spacing"/>
    <w:uiPriority w:val="1"/>
    <w:qFormat/>
    <w:rsid w:val="009E4CE8"/>
    <w:rPr>
      <w:rFonts w:ascii="Times" w:eastAsia="Times" w:hAnsi="Times"/>
      <w:sz w:val="24"/>
    </w:rPr>
  </w:style>
  <w:style w:type="character" w:styleId="CommentReference">
    <w:name w:val="annotation reference"/>
    <w:uiPriority w:val="99"/>
    <w:unhideWhenUsed/>
    <w:rsid w:val="005D1097"/>
    <w:rPr>
      <w:sz w:val="16"/>
      <w:szCs w:val="16"/>
    </w:rPr>
  </w:style>
  <w:style w:type="table" w:customStyle="1" w:styleId="TableGrid10">
    <w:name w:val="Table Grid10"/>
    <w:basedOn w:val="TableNormal"/>
    <w:next w:val="TableGrid"/>
    <w:uiPriority w:val="59"/>
    <w:rsid w:val="00AE5610"/>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BC1ED6"/>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22755"/>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and Numbers Char"/>
    <w:link w:val="ListParagraph"/>
    <w:uiPriority w:val="34"/>
    <w:locked/>
    <w:rsid w:val="000A241F"/>
    <w:rPr>
      <w:sz w:val="24"/>
      <w:szCs w:val="24"/>
      <w:lang w:eastAsia="en-US"/>
    </w:rPr>
  </w:style>
  <w:style w:type="paragraph" w:customStyle="1" w:styleId="msonormal0">
    <w:name w:val="msonormal"/>
    <w:basedOn w:val="Normal"/>
    <w:rsid w:val="00B97706"/>
    <w:pPr>
      <w:spacing w:before="100" w:beforeAutospacing="1" w:after="100" w:afterAutospacing="1"/>
    </w:pPr>
    <w:rPr>
      <w:lang w:val="en-US"/>
    </w:rPr>
  </w:style>
  <w:style w:type="paragraph" w:customStyle="1" w:styleId="xl92">
    <w:name w:val="xl92"/>
    <w:basedOn w:val="Normal"/>
    <w:rsid w:val="00B9770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93">
    <w:name w:val="xl93"/>
    <w:basedOn w:val="Normal"/>
    <w:rsid w:val="00B9770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94">
    <w:name w:val="xl94"/>
    <w:basedOn w:val="Normal"/>
    <w:rsid w:val="00B97706"/>
    <w:pPr>
      <w:pBdr>
        <w:top w:val="single" w:sz="4" w:space="0" w:color="auto"/>
        <w:left w:val="single" w:sz="4" w:space="0" w:color="auto"/>
      </w:pBdr>
      <w:spacing w:before="100" w:beforeAutospacing="1" w:after="100" w:afterAutospacing="1"/>
    </w:pPr>
    <w:rPr>
      <w:rFonts w:ascii="Arial" w:hAnsi="Arial" w:cs="Arial"/>
      <w:sz w:val="16"/>
      <w:szCs w:val="16"/>
      <w:lang w:val="en-US"/>
    </w:rPr>
  </w:style>
  <w:style w:type="paragraph" w:customStyle="1" w:styleId="xl95">
    <w:name w:val="xl95"/>
    <w:basedOn w:val="Normal"/>
    <w:rsid w:val="00B9770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16"/>
      <w:szCs w:val="16"/>
      <w:lang w:val="en-US"/>
    </w:rPr>
  </w:style>
  <w:style w:type="paragraph" w:customStyle="1" w:styleId="xl96">
    <w:name w:val="xl96"/>
    <w:basedOn w:val="Normal"/>
    <w:rsid w:val="00B97706"/>
    <w:pPr>
      <w:pBdr>
        <w:top w:val="single" w:sz="4" w:space="0" w:color="auto"/>
        <w:left w:val="double" w:sz="6"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97">
    <w:name w:val="xl97"/>
    <w:basedOn w:val="Normal"/>
    <w:rsid w:val="00B97706"/>
    <w:pPr>
      <w:pBdr>
        <w:left w:val="double" w:sz="6"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98">
    <w:name w:val="xl98"/>
    <w:basedOn w:val="Normal"/>
    <w:rsid w:val="00B9770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6"/>
      <w:szCs w:val="16"/>
      <w:lang w:val="en-US"/>
    </w:rPr>
  </w:style>
  <w:style w:type="paragraph" w:customStyle="1" w:styleId="xl99">
    <w:name w:val="xl99"/>
    <w:basedOn w:val="Normal"/>
    <w:rsid w:val="00B9770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00">
    <w:name w:val="xl100"/>
    <w:basedOn w:val="Normal"/>
    <w:rsid w:val="00B9770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01">
    <w:name w:val="xl101"/>
    <w:basedOn w:val="Normal"/>
    <w:rsid w:val="00B97706"/>
    <w:pPr>
      <w:pBdr>
        <w:left w:val="single" w:sz="4" w:space="0" w:color="auto"/>
        <w:bottom w:val="single" w:sz="4" w:space="0" w:color="auto"/>
      </w:pBdr>
      <w:spacing w:before="100" w:beforeAutospacing="1" w:after="100" w:afterAutospacing="1"/>
      <w:jc w:val="right"/>
    </w:pPr>
    <w:rPr>
      <w:rFonts w:ascii="Arial" w:hAnsi="Arial" w:cs="Arial"/>
      <w:sz w:val="16"/>
      <w:szCs w:val="16"/>
      <w:lang w:val="en-US"/>
    </w:rPr>
  </w:style>
  <w:style w:type="paragraph" w:customStyle="1" w:styleId="xl102">
    <w:name w:val="xl102"/>
    <w:basedOn w:val="Normal"/>
    <w:rsid w:val="00B97706"/>
    <w:pPr>
      <w:pBdr>
        <w:top w:val="double" w:sz="6" w:space="0" w:color="auto"/>
        <w:left w:val="double" w:sz="6" w:space="0" w:color="auto"/>
        <w:bottom w:val="single" w:sz="4" w:space="0" w:color="auto"/>
        <w:right w:val="single" w:sz="4" w:space="0" w:color="auto"/>
      </w:pBdr>
      <w:spacing w:before="100" w:beforeAutospacing="1" w:after="100" w:afterAutospacing="1"/>
      <w:jc w:val="right"/>
    </w:pPr>
    <w:rPr>
      <w:rFonts w:ascii="Arial" w:hAnsi="Arial" w:cs="Arial"/>
      <w:b/>
      <w:bCs/>
      <w:sz w:val="16"/>
      <w:szCs w:val="16"/>
      <w:lang w:val="en-US"/>
    </w:rPr>
  </w:style>
  <w:style w:type="paragraph" w:customStyle="1" w:styleId="xl103">
    <w:name w:val="xl103"/>
    <w:basedOn w:val="Normal"/>
    <w:rsid w:val="00B97706"/>
    <w:pPr>
      <w:pBdr>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04">
    <w:name w:val="xl104"/>
    <w:basedOn w:val="Normal"/>
    <w:rsid w:val="00B9770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05">
    <w:name w:val="xl105"/>
    <w:basedOn w:val="Normal"/>
    <w:rsid w:val="00B97706"/>
    <w:pPr>
      <w:spacing w:before="100" w:beforeAutospacing="1" w:after="100" w:afterAutospacing="1"/>
      <w:jc w:val="right"/>
    </w:pPr>
    <w:rPr>
      <w:rFonts w:ascii="Arial" w:hAnsi="Arial" w:cs="Arial"/>
      <w:b/>
      <w:bCs/>
      <w:sz w:val="16"/>
      <w:szCs w:val="16"/>
      <w:lang w:val="en-US"/>
    </w:rPr>
  </w:style>
  <w:style w:type="paragraph" w:customStyle="1" w:styleId="xl106">
    <w:name w:val="xl106"/>
    <w:basedOn w:val="Normal"/>
    <w:rsid w:val="00B97706"/>
    <w:pPr>
      <w:spacing w:before="100" w:beforeAutospacing="1" w:after="100" w:afterAutospacing="1"/>
      <w:jc w:val="right"/>
    </w:pPr>
    <w:rPr>
      <w:rFonts w:ascii="Arial" w:hAnsi="Arial" w:cs="Arial"/>
      <w:sz w:val="16"/>
      <w:szCs w:val="16"/>
      <w:lang w:val="en-US"/>
    </w:rPr>
  </w:style>
  <w:style w:type="paragraph" w:customStyle="1" w:styleId="xl107">
    <w:name w:val="xl107"/>
    <w:basedOn w:val="Normal"/>
    <w:rsid w:val="00B97706"/>
    <w:pPr>
      <w:spacing w:before="100" w:beforeAutospacing="1" w:after="100" w:afterAutospacing="1"/>
      <w:jc w:val="right"/>
    </w:pPr>
    <w:rPr>
      <w:rFonts w:ascii="Arial" w:hAnsi="Arial" w:cs="Arial"/>
      <w:sz w:val="16"/>
      <w:szCs w:val="16"/>
      <w:lang w:val="en-US"/>
    </w:rPr>
  </w:style>
  <w:style w:type="paragraph" w:customStyle="1" w:styleId="xl108">
    <w:name w:val="xl108"/>
    <w:basedOn w:val="Normal"/>
    <w:rsid w:val="00B97706"/>
    <w:pPr>
      <w:spacing w:before="100" w:beforeAutospacing="1" w:after="100" w:afterAutospacing="1"/>
      <w:jc w:val="right"/>
    </w:pPr>
    <w:rPr>
      <w:rFonts w:ascii="Arial" w:hAnsi="Arial" w:cs="Arial"/>
      <w:sz w:val="16"/>
      <w:szCs w:val="16"/>
      <w:lang w:val="en-US"/>
    </w:rPr>
  </w:style>
  <w:style w:type="paragraph" w:customStyle="1" w:styleId="xl109">
    <w:name w:val="xl109"/>
    <w:basedOn w:val="Normal"/>
    <w:rsid w:val="00B97706"/>
    <w:pPr>
      <w:spacing w:before="100" w:beforeAutospacing="1" w:after="100" w:afterAutospacing="1"/>
      <w:jc w:val="right"/>
    </w:pPr>
    <w:rPr>
      <w:rFonts w:ascii="Arial" w:hAnsi="Arial" w:cs="Arial"/>
      <w:b/>
      <w:bCs/>
      <w:sz w:val="16"/>
      <w:szCs w:val="16"/>
      <w:lang w:val="en-US"/>
    </w:rPr>
  </w:style>
  <w:style w:type="paragraph" w:customStyle="1" w:styleId="xl110">
    <w:name w:val="xl110"/>
    <w:basedOn w:val="Normal"/>
    <w:rsid w:val="00B97706"/>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11">
    <w:name w:val="xl111"/>
    <w:basedOn w:val="Normal"/>
    <w:rsid w:val="00B97706"/>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12">
    <w:name w:val="xl112"/>
    <w:basedOn w:val="Normal"/>
    <w:rsid w:val="00B97706"/>
    <w:pPr>
      <w:pBdr>
        <w:top w:val="single" w:sz="4" w:space="0" w:color="auto"/>
        <w:left w:val="single" w:sz="4" w:space="0" w:color="auto"/>
      </w:pBdr>
      <w:spacing w:before="100" w:beforeAutospacing="1" w:after="100" w:afterAutospacing="1"/>
      <w:jc w:val="right"/>
    </w:pPr>
    <w:rPr>
      <w:rFonts w:ascii="Arial" w:hAnsi="Arial" w:cs="Arial"/>
      <w:sz w:val="16"/>
      <w:szCs w:val="16"/>
      <w:lang w:val="en-US"/>
    </w:rPr>
  </w:style>
  <w:style w:type="paragraph" w:customStyle="1" w:styleId="xl113">
    <w:name w:val="xl113"/>
    <w:basedOn w:val="Normal"/>
    <w:rsid w:val="00B97706"/>
    <w:pPr>
      <w:pBdr>
        <w:top w:val="single" w:sz="4" w:space="0" w:color="auto"/>
        <w:left w:val="double" w:sz="6"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14">
    <w:name w:val="xl114"/>
    <w:basedOn w:val="Normal"/>
    <w:rsid w:val="00B97706"/>
    <w:pPr>
      <w:pBdr>
        <w:left w:val="double" w:sz="6" w:space="0" w:color="auto"/>
        <w:right w:val="single" w:sz="4" w:space="0" w:color="auto"/>
      </w:pBdr>
      <w:spacing w:before="100" w:beforeAutospacing="1" w:after="100" w:afterAutospacing="1"/>
      <w:jc w:val="right"/>
    </w:pPr>
    <w:rPr>
      <w:rFonts w:ascii="Arial" w:hAnsi="Arial" w:cs="Arial"/>
      <w:b/>
      <w:bCs/>
      <w:sz w:val="16"/>
      <w:szCs w:val="16"/>
      <w:lang w:val="en-US"/>
    </w:rPr>
  </w:style>
  <w:style w:type="paragraph" w:customStyle="1" w:styleId="xl115">
    <w:name w:val="xl115"/>
    <w:basedOn w:val="Normal"/>
    <w:rsid w:val="00B97706"/>
    <w:pPr>
      <w:pBdr>
        <w:top w:val="double" w:sz="6" w:space="0" w:color="auto"/>
        <w:left w:val="double" w:sz="6"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116">
    <w:name w:val="xl116"/>
    <w:basedOn w:val="Normal"/>
    <w:rsid w:val="00B97706"/>
    <w:pPr>
      <w:pBdr>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17">
    <w:name w:val="xl117"/>
    <w:basedOn w:val="Normal"/>
    <w:rsid w:val="00B97706"/>
    <w:pPr>
      <w:pBdr>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18">
    <w:name w:val="xl118"/>
    <w:basedOn w:val="Normal"/>
    <w:rsid w:val="00B97706"/>
    <w:pPr>
      <w:pBdr>
        <w:left w:val="double" w:sz="6"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19">
    <w:name w:val="xl119"/>
    <w:basedOn w:val="Normal"/>
    <w:rsid w:val="00B97706"/>
    <w:pPr>
      <w:pBdr>
        <w:left w:val="single" w:sz="4" w:space="0" w:color="auto"/>
        <w:right w:val="single" w:sz="4" w:space="0" w:color="auto"/>
      </w:pBdr>
      <w:spacing w:before="100" w:beforeAutospacing="1" w:after="100" w:afterAutospacing="1"/>
      <w:jc w:val="center"/>
    </w:pPr>
    <w:rPr>
      <w:rFonts w:ascii="Arial" w:hAnsi="Arial" w:cs="Arial"/>
      <w:color w:val="FF0000"/>
      <w:sz w:val="16"/>
      <w:szCs w:val="16"/>
      <w:lang w:val="en-US"/>
    </w:rPr>
  </w:style>
  <w:style w:type="paragraph" w:customStyle="1" w:styleId="xl120">
    <w:name w:val="xl120"/>
    <w:basedOn w:val="Normal"/>
    <w:rsid w:val="00B97706"/>
    <w:pPr>
      <w:pBdr>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21">
    <w:name w:val="xl121"/>
    <w:basedOn w:val="Normal"/>
    <w:rsid w:val="00B97706"/>
    <w:pPr>
      <w:pBdr>
        <w:left w:val="single" w:sz="4" w:space="0" w:color="auto"/>
        <w:right w:val="single" w:sz="4" w:space="0" w:color="auto"/>
      </w:pBdr>
      <w:spacing w:before="100" w:beforeAutospacing="1" w:after="100" w:afterAutospacing="1"/>
    </w:pPr>
    <w:rPr>
      <w:rFonts w:ascii="Arial" w:hAnsi="Arial" w:cs="Arial"/>
      <w:b/>
      <w:bCs/>
      <w:sz w:val="16"/>
      <w:szCs w:val="16"/>
      <w:u w:val="single"/>
      <w:lang w:val="en-US"/>
    </w:rPr>
  </w:style>
  <w:style w:type="paragraph" w:customStyle="1" w:styleId="xl122">
    <w:name w:val="xl122"/>
    <w:basedOn w:val="Normal"/>
    <w:rsid w:val="00B97706"/>
    <w:pPr>
      <w:pBdr>
        <w:left w:val="single" w:sz="4" w:space="0" w:color="auto"/>
      </w:pBdr>
      <w:spacing w:before="100" w:beforeAutospacing="1" w:after="100" w:afterAutospacing="1"/>
    </w:pPr>
    <w:rPr>
      <w:rFonts w:ascii="Arial" w:hAnsi="Arial" w:cs="Arial"/>
      <w:sz w:val="16"/>
      <w:szCs w:val="16"/>
      <w:lang w:val="en-US"/>
    </w:rPr>
  </w:style>
  <w:style w:type="paragraph" w:customStyle="1" w:styleId="xl123">
    <w:name w:val="xl123"/>
    <w:basedOn w:val="Normal"/>
    <w:rsid w:val="00B97706"/>
    <w:pPr>
      <w:pBdr>
        <w:left w:val="single" w:sz="4" w:space="0" w:color="auto"/>
      </w:pBdr>
      <w:spacing w:before="100" w:beforeAutospacing="1" w:after="100" w:afterAutospacing="1"/>
    </w:pPr>
    <w:rPr>
      <w:rFonts w:ascii="Arial" w:hAnsi="Arial" w:cs="Arial"/>
      <w:b/>
      <w:bCs/>
      <w:sz w:val="16"/>
      <w:szCs w:val="16"/>
      <w:lang w:val="en-US"/>
    </w:rPr>
  </w:style>
  <w:style w:type="paragraph" w:customStyle="1" w:styleId="xl124">
    <w:name w:val="xl124"/>
    <w:basedOn w:val="Normal"/>
    <w:rsid w:val="00B97706"/>
    <w:pPr>
      <w:pBdr>
        <w:left w:val="single" w:sz="4" w:space="0" w:color="auto"/>
        <w:right w:val="single" w:sz="4" w:space="0" w:color="auto"/>
      </w:pBdr>
      <w:spacing w:before="100" w:beforeAutospacing="1" w:after="100" w:afterAutospacing="1"/>
    </w:pPr>
    <w:rPr>
      <w:rFonts w:ascii="Arial" w:hAnsi="Arial" w:cs="Arial"/>
      <w:b/>
      <w:bCs/>
      <w:i/>
      <w:iCs/>
      <w:sz w:val="16"/>
      <w:szCs w:val="16"/>
      <w:lang w:val="en-US"/>
    </w:rPr>
  </w:style>
  <w:style w:type="paragraph" w:customStyle="1" w:styleId="xl125">
    <w:name w:val="xl125"/>
    <w:basedOn w:val="Normal"/>
    <w:rsid w:val="00B97706"/>
    <w:pPr>
      <w:pBdr>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26">
    <w:name w:val="xl126"/>
    <w:basedOn w:val="Normal"/>
    <w:rsid w:val="00B97706"/>
    <w:pPr>
      <w:pBdr>
        <w:top w:val="single" w:sz="4" w:space="0" w:color="auto"/>
        <w:left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27">
    <w:name w:val="xl127"/>
    <w:basedOn w:val="Normal"/>
    <w:rsid w:val="00B97706"/>
    <w:pPr>
      <w:pBdr>
        <w:left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28">
    <w:name w:val="xl128"/>
    <w:basedOn w:val="Normal"/>
    <w:rsid w:val="00B97706"/>
    <w:pPr>
      <w:pBdr>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29">
    <w:name w:val="xl129"/>
    <w:basedOn w:val="Normal"/>
    <w:rsid w:val="00B97706"/>
    <w:pPr>
      <w:pBdr>
        <w:left w:val="single" w:sz="4" w:space="0" w:color="auto"/>
        <w:right w:val="single" w:sz="4" w:space="0" w:color="auto"/>
      </w:pBdr>
      <w:spacing w:before="100" w:beforeAutospacing="1" w:after="100" w:afterAutospacing="1"/>
      <w:jc w:val="center"/>
    </w:pPr>
    <w:rPr>
      <w:rFonts w:ascii="Arial" w:hAnsi="Arial" w:cs="Arial"/>
      <w:color w:val="000000"/>
      <w:lang w:val="en-US"/>
    </w:rPr>
  </w:style>
  <w:style w:type="paragraph" w:customStyle="1" w:styleId="xl130">
    <w:name w:val="xl130"/>
    <w:basedOn w:val="Normal"/>
    <w:rsid w:val="00B9770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val="en-US"/>
    </w:rPr>
  </w:style>
  <w:style w:type="paragraph" w:customStyle="1" w:styleId="xl131">
    <w:name w:val="xl131"/>
    <w:basedOn w:val="Normal"/>
    <w:rsid w:val="00B97706"/>
    <w:pPr>
      <w:pBdr>
        <w:left w:val="single" w:sz="4" w:space="0" w:color="auto"/>
        <w:right w:val="single" w:sz="4" w:space="0" w:color="auto"/>
      </w:pBdr>
      <w:spacing w:before="100" w:beforeAutospacing="1" w:after="100" w:afterAutospacing="1"/>
      <w:jc w:val="right"/>
    </w:pPr>
    <w:rPr>
      <w:rFonts w:ascii="Arial" w:hAnsi="Arial" w:cs="Arial"/>
      <w:color w:val="000000"/>
      <w:lang w:val="en-US"/>
    </w:rPr>
  </w:style>
  <w:style w:type="paragraph" w:customStyle="1" w:styleId="xl132">
    <w:name w:val="xl132"/>
    <w:basedOn w:val="Normal"/>
    <w:rsid w:val="00B9770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33">
    <w:name w:val="xl133"/>
    <w:basedOn w:val="Normal"/>
    <w:rsid w:val="00B97706"/>
    <w:pPr>
      <w:spacing w:before="100" w:beforeAutospacing="1" w:after="100" w:afterAutospacing="1"/>
    </w:pPr>
    <w:rPr>
      <w:b/>
      <w:bCs/>
      <w:u w:val="single"/>
      <w:lang w:val="en-US"/>
    </w:rPr>
  </w:style>
  <w:style w:type="paragraph" w:customStyle="1" w:styleId="xl134">
    <w:name w:val="xl134"/>
    <w:basedOn w:val="Normal"/>
    <w:rsid w:val="00B97706"/>
    <w:pPr>
      <w:pBdr>
        <w:left w:val="single" w:sz="4" w:space="0" w:color="auto"/>
        <w:bottom w:val="single" w:sz="4" w:space="0" w:color="auto"/>
      </w:pBdr>
      <w:spacing w:before="100" w:beforeAutospacing="1" w:after="100" w:afterAutospacing="1"/>
      <w:jc w:val="center"/>
    </w:pPr>
    <w:rPr>
      <w:rFonts w:ascii="Arial" w:hAnsi="Arial" w:cs="Arial"/>
      <w:sz w:val="16"/>
      <w:szCs w:val="16"/>
      <w:lang w:val="en-US"/>
    </w:rPr>
  </w:style>
  <w:style w:type="paragraph" w:customStyle="1" w:styleId="xl135">
    <w:name w:val="xl135"/>
    <w:basedOn w:val="Normal"/>
    <w:rsid w:val="00B9770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36">
    <w:name w:val="xl136"/>
    <w:basedOn w:val="Normal"/>
    <w:rsid w:val="00B97706"/>
    <w:pPr>
      <w:pBdr>
        <w:left w:val="single" w:sz="4" w:space="0" w:color="auto"/>
        <w:bottom w:val="single" w:sz="4" w:space="0" w:color="auto"/>
      </w:pBdr>
      <w:spacing w:before="100" w:beforeAutospacing="1" w:after="100" w:afterAutospacing="1"/>
      <w:jc w:val="center"/>
    </w:pPr>
    <w:rPr>
      <w:rFonts w:ascii="Arial" w:hAnsi="Arial" w:cs="Arial"/>
      <w:sz w:val="16"/>
      <w:szCs w:val="16"/>
      <w:lang w:val="en-US"/>
    </w:rPr>
  </w:style>
  <w:style w:type="paragraph" w:customStyle="1" w:styleId="xl137">
    <w:name w:val="xl137"/>
    <w:basedOn w:val="Normal"/>
    <w:rsid w:val="00B97706"/>
    <w:pPr>
      <w:pBdr>
        <w:left w:val="double" w:sz="6" w:space="0" w:color="auto"/>
        <w:bottom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38">
    <w:name w:val="xl138"/>
    <w:basedOn w:val="Normal"/>
    <w:rsid w:val="00B97706"/>
    <w:pPr>
      <w:pBdr>
        <w:top w:val="single" w:sz="4" w:space="0" w:color="auto"/>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39">
    <w:name w:val="xl139"/>
    <w:basedOn w:val="Normal"/>
    <w:rsid w:val="00B9770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40">
    <w:name w:val="xl140"/>
    <w:basedOn w:val="Normal"/>
    <w:rsid w:val="00B9770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41">
    <w:name w:val="xl141"/>
    <w:basedOn w:val="Normal"/>
    <w:rsid w:val="00B97706"/>
    <w:pPr>
      <w:pBdr>
        <w:top w:val="single" w:sz="4" w:space="0" w:color="auto"/>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42">
    <w:name w:val="xl142"/>
    <w:basedOn w:val="Normal"/>
    <w:rsid w:val="00B97706"/>
    <w:pPr>
      <w:pBdr>
        <w:top w:val="single" w:sz="4" w:space="0" w:color="auto"/>
        <w:left w:val="single" w:sz="4" w:space="0" w:color="auto"/>
      </w:pBdr>
      <w:spacing w:before="100" w:beforeAutospacing="1" w:after="100" w:afterAutospacing="1"/>
    </w:pPr>
    <w:rPr>
      <w:rFonts w:ascii="Arial" w:hAnsi="Arial" w:cs="Arial"/>
      <w:b/>
      <w:bCs/>
      <w:sz w:val="16"/>
      <w:szCs w:val="16"/>
      <w:u w:val="single"/>
      <w:lang w:val="en-US"/>
    </w:rPr>
  </w:style>
  <w:style w:type="paragraph" w:customStyle="1" w:styleId="xl143">
    <w:name w:val="xl143"/>
    <w:basedOn w:val="Normal"/>
    <w:rsid w:val="00B97706"/>
    <w:pPr>
      <w:pBdr>
        <w:bottom w:val="single" w:sz="4" w:space="0" w:color="auto"/>
        <w:right w:val="double" w:sz="6" w:space="0" w:color="auto"/>
      </w:pBdr>
      <w:spacing w:before="100" w:beforeAutospacing="1" w:after="100" w:afterAutospacing="1"/>
    </w:pPr>
    <w:rPr>
      <w:rFonts w:ascii="Arial" w:hAnsi="Arial" w:cs="Arial"/>
      <w:color w:val="000000"/>
      <w:sz w:val="16"/>
      <w:szCs w:val="16"/>
      <w:lang w:val="en-US"/>
    </w:rPr>
  </w:style>
  <w:style w:type="paragraph" w:customStyle="1" w:styleId="xl144">
    <w:name w:val="xl144"/>
    <w:basedOn w:val="Normal"/>
    <w:rsid w:val="00B97706"/>
    <w:pPr>
      <w:pBdr>
        <w:left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145">
    <w:name w:val="xl145"/>
    <w:basedOn w:val="Normal"/>
    <w:rsid w:val="00B97706"/>
    <w:pPr>
      <w:pBdr>
        <w:left w:val="single" w:sz="4" w:space="0" w:color="auto"/>
        <w:bottom w:val="single" w:sz="4" w:space="0" w:color="auto"/>
      </w:pBdr>
      <w:spacing w:before="100" w:beforeAutospacing="1" w:after="100" w:afterAutospacing="1"/>
    </w:pPr>
    <w:rPr>
      <w:b/>
      <w:bCs/>
      <w:lang w:val="en-US"/>
    </w:rPr>
  </w:style>
  <w:style w:type="table" w:customStyle="1" w:styleId="TableGrid15">
    <w:name w:val="Table Grid15"/>
    <w:basedOn w:val="TableNormal"/>
    <w:next w:val="TableGrid"/>
    <w:uiPriority w:val="59"/>
    <w:rsid w:val="00E07B7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37AF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6">
    <w:name w:val="xl146"/>
    <w:basedOn w:val="Normal"/>
    <w:rsid w:val="00CA6715"/>
    <w:pPr>
      <w:pBdr>
        <w:left w:val="single" w:sz="4" w:space="0" w:color="auto"/>
      </w:pBdr>
      <w:spacing w:before="100" w:beforeAutospacing="1" w:after="100" w:afterAutospacing="1"/>
    </w:pPr>
    <w:rPr>
      <w:rFonts w:ascii="Arial" w:hAnsi="Arial" w:cs="Arial"/>
      <w:sz w:val="16"/>
      <w:szCs w:val="16"/>
      <w:lang w:val="en-US"/>
    </w:rPr>
  </w:style>
  <w:style w:type="paragraph" w:customStyle="1" w:styleId="xl147">
    <w:name w:val="xl147"/>
    <w:basedOn w:val="Normal"/>
    <w:rsid w:val="00CA6715"/>
    <w:pPr>
      <w:pBdr>
        <w:left w:val="single" w:sz="4" w:space="0" w:color="auto"/>
        <w:right w:val="single" w:sz="4" w:space="0" w:color="auto"/>
      </w:pBdr>
      <w:spacing w:before="100" w:beforeAutospacing="1" w:after="100" w:afterAutospacing="1"/>
    </w:pPr>
    <w:rPr>
      <w:rFonts w:ascii="Arial" w:hAnsi="Arial" w:cs="Arial"/>
      <w:b/>
      <w:bCs/>
      <w:color w:val="000000"/>
      <w:sz w:val="16"/>
      <w:szCs w:val="16"/>
      <w:lang w:val="en-US"/>
    </w:rPr>
  </w:style>
  <w:style w:type="paragraph" w:customStyle="1" w:styleId="xl148">
    <w:name w:val="xl148"/>
    <w:basedOn w:val="Normal"/>
    <w:rsid w:val="00CA6715"/>
    <w:pPr>
      <w:pBdr>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49">
    <w:name w:val="xl149"/>
    <w:basedOn w:val="Normal"/>
    <w:rsid w:val="00CA6715"/>
    <w:pPr>
      <w:spacing w:before="100" w:beforeAutospacing="1" w:after="100" w:afterAutospacing="1"/>
    </w:pPr>
    <w:rPr>
      <w:rFonts w:ascii="Arial" w:hAnsi="Arial" w:cs="Arial"/>
      <w:b/>
      <w:bCs/>
      <w:color w:val="000000"/>
      <w:sz w:val="16"/>
      <w:szCs w:val="16"/>
      <w:lang w:val="en-US"/>
    </w:rPr>
  </w:style>
  <w:style w:type="paragraph" w:customStyle="1" w:styleId="xl150">
    <w:name w:val="xl150"/>
    <w:basedOn w:val="Normal"/>
    <w:rsid w:val="00CA6715"/>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sz w:val="16"/>
      <w:szCs w:val="16"/>
      <w:lang w:val="en-US"/>
    </w:rPr>
  </w:style>
  <w:style w:type="paragraph" w:customStyle="1" w:styleId="xl151">
    <w:name w:val="xl151"/>
    <w:basedOn w:val="Normal"/>
    <w:rsid w:val="00CA6715"/>
    <w:pPr>
      <w:pBdr>
        <w:left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52">
    <w:name w:val="xl152"/>
    <w:basedOn w:val="Normal"/>
    <w:rsid w:val="00CA6715"/>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153">
    <w:name w:val="xl153"/>
    <w:basedOn w:val="Normal"/>
    <w:rsid w:val="00CA6715"/>
    <w:pPr>
      <w:pBdr>
        <w:top w:val="single" w:sz="4" w:space="0" w:color="auto"/>
        <w:left w:val="single" w:sz="4" w:space="0" w:color="auto"/>
      </w:pBdr>
      <w:spacing w:before="100" w:beforeAutospacing="1" w:after="100" w:afterAutospacing="1"/>
    </w:pPr>
    <w:rPr>
      <w:rFonts w:ascii="Arial" w:hAnsi="Arial" w:cs="Arial"/>
      <w:color w:val="000000"/>
      <w:sz w:val="16"/>
      <w:szCs w:val="16"/>
      <w:lang w:val="en-US"/>
    </w:rPr>
  </w:style>
  <w:style w:type="paragraph" w:customStyle="1" w:styleId="xl154">
    <w:name w:val="xl154"/>
    <w:basedOn w:val="Normal"/>
    <w:rsid w:val="00CA6715"/>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155">
    <w:name w:val="xl155"/>
    <w:basedOn w:val="Normal"/>
    <w:rsid w:val="00CA6715"/>
    <w:pPr>
      <w:pBdr>
        <w:top w:val="single" w:sz="4" w:space="0" w:color="auto"/>
      </w:pBdr>
      <w:spacing w:before="100" w:beforeAutospacing="1" w:after="100" w:afterAutospacing="1"/>
    </w:pPr>
    <w:rPr>
      <w:rFonts w:ascii="Arial" w:hAnsi="Arial" w:cs="Arial"/>
      <w:color w:val="000000"/>
      <w:sz w:val="16"/>
      <w:szCs w:val="16"/>
      <w:lang w:val="en-US"/>
    </w:rPr>
  </w:style>
  <w:style w:type="paragraph" w:customStyle="1" w:styleId="xl156">
    <w:name w:val="xl156"/>
    <w:basedOn w:val="Normal"/>
    <w:rsid w:val="00CA6715"/>
    <w:pPr>
      <w:pBdr>
        <w:top w:val="single" w:sz="4" w:space="0" w:color="auto"/>
        <w:left w:val="double" w:sz="6"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157">
    <w:name w:val="xl157"/>
    <w:basedOn w:val="Normal"/>
    <w:rsid w:val="00CA6715"/>
    <w:pPr>
      <w:pBdr>
        <w:left w:val="single" w:sz="4" w:space="0" w:color="auto"/>
      </w:pBdr>
      <w:spacing w:before="100" w:beforeAutospacing="1" w:after="100" w:afterAutospacing="1"/>
    </w:pPr>
    <w:rPr>
      <w:rFonts w:ascii="Arial" w:hAnsi="Arial" w:cs="Arial"/>
      <w:b/>
      <w:bCs/>
      <w:sz w:val="16"/>
      <w:szCs w:val="16"/>
      <w:lang w:val="en-US"/>
    </w:rPr>
  </w:style>
  <w:style w:type="paragraph" w:customStyle="1" w:styleId="xl158">
    <w:name w:val="xl158"/>
    <w:basedOn w:val="Normal"/>
    <w:rsid w:val="00CA6715"/>
    <w:pPr>
      <w:pBdr>
        <w:top w:val="single" w:sz="4" w:space="0" w:color="auto"/>
        <w:left w:val="single" w:sz="4" w:space="0" w:color="auto"/>
      </w:pBdr>
      <w:spacing w:before="100" w:beforeAutospacing="1" w:after="100" w:afterAutospacing="1"/>
    </w:pPr>
    <w:rPr>
      <w:rFonts w:ascii="Arial" w:hAnsi="Arial" w:cs="Arial"/>
      <w:sz w:val="16"/>
      <w:szCs w:val="16"/>
      <w:lang w:val="en-US"/>
    </w:rPr>
  </w:style>
  <w:style w:type="paragraph" w:customStyle="1" w:styleId="xl159">
    <w:name w:val="xl159"/>
    <w:basedOn w:val="Normal"/>
    <w:rsid w:val="00CA6715"/>
    <w:pPr>
      <w:pBdr>
        <w:top w:val="single" w:sz="4" w:space="0" w:color="auto"/>
        <w:left w:val="double" w:sz="6" w:space="0" w:color="auto"/>
        <w:right w:val="double" w:sz="6" w:space="0" w:color="auto"/>
      </w:pBdr>
      <w:spacing w:before="100" w:beforeAutospacing="1" w:after="100" w:afterAutospacing="1"/>
      <w:jc w:val="right"/>
    </w:pPr>
    <w:rPr>
      <w:rFonts w:ascii="Arial" w:hAnsi="Arial" w:cs="Arial"/>
      <w:sz w:val="16"/>
      <w:szCs w:val="16"/>
      <w:lang w:val="en-US"/>
    </w:rPr>
  </w:style>
  <w:style w:type="paragraph" w:customStyle="1" w:styleId="Default">
    <w:name w:val="Default"/>
    <w:rsid w:val="0067782A"/>
    <w:pPr>
      <w:autoSpaceDE w:val="0"/>
      <w:autoSpaceDN w:val="0"/>
      <w:adjustRightInd w:val="0"/>
    </w:pPr>
    <w:rPr>
      <w:rFonts w:ascii="Arial" w:hAnsi="Arial" w:cs="Arial"/>
      <w:color w:val="000000"/>
      <w:sz w:val="24"/>
      <w:szCs w:val="24"/>
    </w:rPr>
  </w:style>
  <w:style w:type="table" w:customStyle="1" w:styleId="TableGrid17">
    <w:name w:val="Table Grid17"/>
    <w:basedOn w:val="TableNormal"/>
    <w:next w:val="TableGrid"/>
    <w:uiPriority w:val="39"/>
    <w:rsid w:val="00373F1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FF6BBE"/>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824BE"/>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F4B7E"/>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A6A7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E3F6A"/>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5843B1"/>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412E05"/>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C3311A"/>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FA20FA"/>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257DEF"/>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334163"/>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3821C0"/>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8F27FE"/>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F4829"/>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6D4CE1"/>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983B9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556697"/>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027A3B"/>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672979"/>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53177A"/>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E32A63"/>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55568D"/>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6C1397"/>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1E11C8"/>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357328"/>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074D4"/>
    <w:rPr>
      <w:b/>
      <w:bCs/>
      <w:sz w:val="28"/>
      <w:szCs w:val="28"/>
      <w:lang w:val="en-ZA"/>
    </w:rPr>
  </w:style>
  <w:style w:type="character" w:customStyle="1" w:styleId="Heading5Char">
    <w:name w:val="Heading 5 Char"/>
    <w:basedOn w:val="DefaultParagraphFont"/>
    <w:link w:val="Heading5"/>
    <w:uiPriority w:val="9"/>
    <w:rsid w:val="006074D4"/>
    <w:rPr>
      <w:b/>
      <w:bCs/>
      <w:i/>
      <w:iCs/>
      <w:sz w:val="26"/>
      <w:szCs w:val="26"/>
      <w:lang w:val="en-ZA"/>
    </w:rPr>
  </w:style>
  <w:style w:type="character" w:customStyle="1" w:styleId="BodyTextIndentChar">
    <w:name w:val="Body Text Indent Char"/>
    <w:basedOn w:val="DefaultParagraphFont"/>
    <w:link w:val="BodyTextIndent"/>
    <w:rsid w:val="006074D4"/>
    <w:rPr>
      <w:sz w:val="24"/>
      <w:szCs w:val="24"/>
      <w:lang w:val="en-ZA"/>
    </w:rPr>
  </w:style>
  <w:style w:type="character" w:customStyle="1" w:styleId="BodyTextIndent2Char">
    <w:name w:val="Body Text Indent 2 Char"/>
    <w:basedOn w:val="DefaultParagraphFont"/>
    <w:link w:val="BodyTextIndent2"/>
    <w:uiPriority w:val="99"/>
    <w:rsid w:val="006074D4"/>
    <w:rPr>
      <w:sz w:val="24"/>
      <w:szCs w:val="24"/>
      <w:lang w:val="en-ZA"/>
    </w:rPr>
  </w:style>
  <w:style w:type="character" w:customStyle="1" w:styleId="BodyTextIndent3Char">
    <w:name w:val="Body Text Indent 3 Char"/>
    <w:basedOn w:val="DefaultParagraphFont"/>
    <w:link w:val="BodyTextIndent3"/>
    <w:uiPriority w:val="99"/>
    <w:rsid w:val="006074D4"/>
    <w:rPr>
      <w:sz w:val="16"/>
      <w:szCs w:val="16"/>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1238">
      <w:bodyDiv w:val="1"/>
      <w:marLeft w:val="0"/>
      <w:marRight w:val="0"/>
      <w:marTop w:val="0"/>
      <w:marBottom w:val="0"/>
      <w:divBdr>
        <w:top w:val="none" w:sz="0" w:space="0" w:color="auto"/>
        <w:left w:val="none" w:sz="0" w:space="0" w:color="auto"/>
        <w:bottom w:val="none" w:sz="0" w:space="0" w:color="auto"/>
        <w:right w:val="none" w:sz="0" w:space="0" w:color="auto"/>
      </w:divBdr>
    </w:div>
    <w:div w:id="230779377">
      <w:bodyDiv w:val="1"/>
      <w:marLeft w:val="0"/>
      <w:marRight w:val="0"/>
      <w:marTop w:val="0"/>
      <w:marBottom w:val="0"/>
      <w:divBdr>
        <w:top w:val="none" w:sz="0" w:space="0" w:color="auto"/>
        <w:left w:val="none" w:sz="0" w:space="0" w:color="auto"/>
        <w:bottom w:val="none" w:sz="0" w:space="0" w:color="auto"/>
        <w:right w:val="none" w:sz="0" w:space="0" w:color="auto"/>
      </w:divBdr>
    </w:div>
    <w:div w:id="331375447">
      <w:bodyDiv w:val="1"/>
      <w:marLeft w:val="0"/>
      <w:marRight w:val="0"/>
      <w:marTop w:val="0"/>
      <w:marBottom w:val="0"/>
      <w:divBdr>
        <w:top w:val="none" w:sz="0" w:space="0" w:color="auto"/>
        <w:left w:val="none" w:sz="0" w:space="0" w:color="auto"/>
        <w:bottom w:val="none" w:sz="0" w:space="0" w:color="auto"/>
        <w:right w:val="none" w:sz="0" w:space="0" w:color="auto"/>
      </w:divBdr>
    </w:div>
    <w:div w:id="362949833">
      <w:bodyDiv w:val="1"/>
      <w:marLeft w:val="0"/>
      <w:marRight w:val="0"/>
      <w:marTop w:val="0"/>
      <w:marBottom w:val="0"/>
      <w:divBdr>
        <w:top w:val="none" w:sz="0" w:space="0" w:color="auto"/>
        <w:left w:val="none" w:sz="0" w:space="0" w:color="auto"/>
        <w:bottom w:val="none" w:sz="0" w:space="0" w:color="auto"/>
        <w:right w:val="none" w:sz="0" w:space="0" w:color="auto"/>
      </w:divBdr>
    </w:div>
    <w:div w:id="418795266">
      <w:bodyDiv w:val="1"/>
      <w:marLeft w:val="0"/>
      <w:marRight w:val="0"/>
      <w:marTop w:val="0"/>
      <w:marBottom w:val="0"/>
      <w:divBdr>
        <w:top w:val="none" w:sz="0" w:space="0" w:color="auto"/>
        <w:left w:val="none" w:sz="0" w:space="0" w:color="auto"/>
        <w:bottom w:val="none" w:sz="0" w:space="0" w:color="auto"/>
        <w:right w:val="none" w:sz="0" w:space="0" w:color="auto"/>
      </w:divBdr>
    </w:div>
    <w:div w:id="445124499">
      <w:bodyDiv w:val="1"/>
      <w:marLeft w:val="0"/>
      <w:marRight w:val="0"/>
      <w:marTop w:val="0"/>
      <w:marBottom w:val="0"/>
      <w:divBdr>
        <w:top w:val="none" w:sz="0" w:space="0" w:color="auto"/>
        <w:left w:val="none" w:sz="0" w:space="0" w:color="auto"/>
        <w:bottom w:val="none" w:sz="0" w:space="0" w:color="auto"/>
        <w:right w:val="none" w:sz="0" w:space="0" w:color="auto"/>
      </w:divBdr>
    </w:div>
    <w:div w:id="472874150">
      <w:bodyDiv w:val="1"/>
      <w:marLeft w:val="0"/>
      <w:marRight w:val="0"/>
      <w:marTop w:val="0"/>
      <w:marBottom w:val="0"/>
      <w:divBdr>
        <w:top w:val="none" w:sz="0" w:space="0" w:color="auto"/>
        <w:left w:val="none" w:sz="0" w:space="0" w:color="auto"/>
        <w:bottom w:val="none" w:sz="0" w:space="0" w:color="auto"/>
        <w:right w:val="none" w:sz="0" w:space="0" w:color="auto"/>
      </w:divBdr>
    </w:div>
    <w:div w:id="557474346">
      <w:bodyDiv w:val="1"/>
      <w:marLeft w:val="0"/>
      <w:marRight w:val="0"/>
      <w:marTop w:val="0"/>
      <w:marBottom w:val="0"/>
      <w:divBdr>
        <w:top w:val="none" w:sz="0" w:space="0" w:color="auto"/>
        <w:left w:val="none" w:sz="0" w:space="0" w:color="auto"/>
        <w:bottom w:val="none" w:sz="0" w:space="0" w:color="auto"/>
        <w:right w:val="none" w:sz="0" w:space="0" w:color="auto"/>
      </w:divBdr>
    </w:div>
    <w:div w:id="595093372">
      <w:bodyDiv w:val="1"/>
      <w:marLeft w:val="0"/>
      <w:marRight w:val="0"/>
      <w:marTop w:val="0"/>
      <w:marBottom w:val="0"/>
      <w:divBdr>
        <w:top w:val="none" w:sz="0" w:space="0" w:color="auto"/>
        <w:left w:val="none" w:sz="0" w:space="0" w:color="auto"/>
        <w:bottom w:val="none" w:sz="0" w:space="0" w:color="auto"/>
        <w:right w:val="none" w:sz="0" w:space="0" w:color="auto"/>
      </w:divBdr>
    </w:div>
    <w:div w:id="627130129">
      <w:bodyDiv w:val="1"/>
      <w:marLeft w:val="0"/>
      <w:marRight w:val="0"/>
      <w:marTop w:val="0"/>
      <w:marBottom w:val="0"/>
      <w:divBdr>
        <w:top w:val="none" w:sz="0" w:space="0" w:color="auto"/>
        <w:left w:val="none" w:sz="0" w:space="0" w:color="auto"/>
        <w:bottom w:val="none" w:sz="0" w:space="0" w:color="auto"/>
        <w:right w:val="none" w:sz="0" w:space="0" w:color="auto"/>
      </w:divBdr>
    </w:div>
    <w:div w:id="733622043">
      <w:bodyDiv w:val="1"/>
      <w:marLeft w:val="0"/>
      <w:marRight w:val="0"/>
      <w:marTop w:val="0"/>
      <w:marBottom w:val="0"/>
      <w:divBdr>
        <w:top w:val="none" w:sz="0" w:space="0" w:color="auto"/>
        <w:left w:val="none" w:sz="0" w:space="0" w:color="auto"/>
        <w:bottom w:val="none" w:sz="0" w:space="0" w:color="auto"/>
        <w:right w:val="none" w:sz="0" w:space="0" w:color="auto"/>
      </w:divBdr>
    </w:div>
    <w:div w:id="736049460">
      <w:bodyDiv w:val="1"/>
      <w:marLeft w:val="0"/>
      <w:marRight w:val="0"/>
      <w:marTop w:val="0"/>
      <w:marBottom w:val="0"/>
      <w:divBdr>
        <w:top w:val="none" w:sz="0" w:space="0" w:color="auto"/>
        <w:left w:val="none" w:sz="0" w:space="0" w:color="auto"/>
        <w:bottom w:val="none" w:sz="0" w:space="0" w:color="auto"/>
        <w:right w:val="none" w:sz="0" w:space="0" w:color="auto"/>
      </w:divBdr>
    </w:div>
    <w:div w:id="754784486">
      <w:bodyDiv w:val="1"/>
      <w:marLeft w:val="0"/>
      <w:marRight w:val="0"/>
      <w:marTop w:val="0"/>
      <w:marBottom w:val="0"/>
      <w:divBdr>
        <w:top w:val="none" w:sz="0" w:space="0" w:color="auto"/>
        <w:left w:val="none" w:sz="0" w:space="0" w:color="auto"/>
        <w:bottom w:val="none" w:sz="0" w:space="0" w:color="auto"/>
        <w:right w:val="none" w:sz="0" w:space="0" w:color="auto"/>
      </w:divBdr>
    </w:div>
    <w:div w:id="919799899">
      <w:bodyDiv w:val="1"/>
      <w:marLeft w:val="0"/>
      <w:marRight w:val="0"/>
      <w:marTop w:val="0"/>
      <w:marBottom w:val="0"/>
      <w:divBdr>
        <w:top w:val="none" w:sz="0" w:space="0" w:color="auto"/>
        <w:left w:val="none" w:sz="0" w:space="0" w:color="auto"/>
        <w:bottom w:val="none" w:sz="0" w:space="0" w:color="auto"/>
        <w:right w:val="none" w:sz="0" w:space="0" w:color="auto"/>
      </w:divBdr>
    </w:div>
    <w:div w:id="925069853">
      <w:bodyDiv w:val="1"/>
      <w:marLeft w:val="0"/>
      <w:marRight w:val="0"/>
      <w:marTop w:val="0"/>
      <w:marBottom w:val="0"/>
      <w:divBdr>
        <w:top w:val="none" w:sz="0" w:space="0" w:color="auto"/>
        <w:left w:val="none" w:sz="0" w:space="0" w:color="auto"/>
        <w:bottom w:val="none" w:sz="0" w:space="0" w:color="auto"/>
        <w:right w:val="none" w:sz="0" w:space="0" w:color="auto"/>
      </w:divBdr>
    </w:div>
    <w:div w:id="937712507">
      <w:bodyDiv w:val="1"/>
      <w:marLeft w:val="0"/>
      <w:marRight w:val="0"/>
      <w:marTop w:val="0"/>
      <w:marBottom w:val="0"/>
      <w:divBdr>
        <w:top w:val="none" w:sz="0" w:space="0" w:color="auto"/>
        <w:left w:val="none" w:sz="0" w:space="0" w:color="auto"/>
        <w:bottom w:val="none" w:sz="0" w:space="0" w:color="auto"/>
        <w:right w:val="none" w:sz="0" w:space="0" w:color="auto"/>
      </w:divBdr>
    </w:div>
    <w:div w:id="983436345">
      <w:bodyDiv w:val="1"/>
      <w:marLeft w:val="0"/>
      <w:marRight w:val="0"/>
      <w:marTop w:val="0"/>
      <w:marBottom w:val="0"/>
      <w:divBdr>
        <w:top w:val="none" w:sz="0" w:space="0" w:color="auto"/>
        <w:left w:val="none" w:sz="0" w:space="0" w:color="auto"/>
        <w:bottom w:val="none" w:sz="0" w:space="0" w:color="auto"/>
        <w:right w:val="none" w:sz="0" w:space="0" w:color="auto"/>
      </w:divBdr>
    </w:div>
    <w:div w:id="994382195">
      <w:bodyDiv w:val="1"/>
      <w:marLeft w:val="0"/>
      <w:marRight w:val="0"/>
      <w:marTop w:val="0"/>
      <w:marBottom w:val="0"/>
      <w:divBdr>
        <w:top w:val="none" w:sz="0" w:space="0" w:color="auto"/>
        <w:left w:val="none" w:sz="0" w:space="0" w:color="auto"/>
        <w:bottom w:val="none" w:sz="0" w:space="0" w:color="auto"/>
        <w:right w:val="none" w:sz="0" w:space="0" w:color="auto"/>
      </w:divBdr>
    </w:div>
    <w:div w:id="1041131937">
      <w:bodyDiv w:val="1"/>
      <w:marLeft w:val="0"/>
      <w:marRight w:val="0"/>
      <w:marTop w:val="0"/>
      <w:marBottom w:val="0"/>
      <w:divBdr>
        <w:top w:val="none" w:sz="0" w:space="0" w:color="auto"/>
        <w:left w:val="none" w:sz="0" w:space="0" w:color="auto"/>
        <w:bottom w:val="none" w:sz="0" w:space="0" w:color="auto"/>
        <w:right w:val="none" w:sz="0" w:space="0" w:color="auto"/>
      </w:divBdr>
    </w:div>
    <w:div w:id="1166281482">
      <w:bodyDiv w:val="1"/>
      <w:marLeft w:val="0"/>
      <w:marRight w:val="0"/>
      <w:marTop w:val="0"/>
      <w:marBottom w:val="0"/>
      <w:divBdr>
        <w:top w:val="none" w:sz="0" w:space="0" w:color="auto"/>
        <w:left w:val="none" w:sz="0" w:space="0" w:color="auto"/>
        <w:bottom w:val="none" w:sz="0" w:space="0" w:color="auto"/>
        <w:right w:val="none" w:sz="0" w:space="0" w:color="auto"/>
      </w:divBdr>
    </w:div>
    <w:div w:id="1188056842">
      <w:bodyDiv w:val="1"/>
      <w:marLeft w:val="0"/>
      <w:marRight w:val="0"/>
      <w:marTop w:val="0"/>
      <w:marBottom w:val="0"/>
      <w:divBdr>
        <w:top w:val="none" w:sz="0" w:space="0" w:color="auto"/>
        <w:left w:val="none" w:sz="0" w:space="0" w:color="auto"/>
        <w:bottom w:val="none" w:sz="0" w:space="0" w:color="auto"/>
        <w:right w:val="none" w:sz="0" w:space="0" w:color="auto"/>
      </w:divBdr>
    </w:div>
    <w:div w:id="1479228256">
      <w:bodyDiv w:val="1"/>
      <w:marLeft w:val="0"/>
      <w:marRight w:val="0"/>
      <w:marTop w:val="0"/>
      <w:marBottom w:val="0"/>
      <w:divBdr>
        <w:top w:val="none" w:sz="0" w:space="0" w:color="auto"/>
        <w:left w:val="none" w:sz="0" w:space="0" w:color="auto"/>
        <w:bottom w:val="none" w:sz="0" w:space="0" w:color="auto"/>
        <w:right w:val="none" w:sz="0" w:space="0" w:color="auto"/>
      </w:divBdr>
    </w:div>
    <w:div w:id="1552569116">
      <w:bodyDiv w:val="1"/>
      <w:marLeft w:val="0"/>
      <w:marRight w:val="0"/>
      <w:marTop w:val="0"/>
      <w:marBottom w:val="0"/>
      <w:divBdr>
        <w:top w:val="none" w:sz="0" w:space="0" w:color="auto"/>
        <w:left w:val="none" w:sz="0" w:space="0" w:color="auto"/>
        <w:bottom w:val="none" w:sz="0" w:space="0" w:color="auto"/>
        <w:right w:val="none" w:sz="0" w:space="0" w:color="auto"/>
      </w:divBdr>
    </w:div>
    <w:div w:id="1604416207">
      <w:bodyDiv w:val="1"/>
      <w:marLeft w:val="0"/>
      <w:marRight w:val="0"/>
      <w:marTop w:val="0"/>
      <w:marBottom w:val="0"/>
      <w:divBdr>
        <w:top w:val="none" w:sz="0" w:space="0" w:color="auto"/>
        <w:left w:val="none" w:sz="0" w:space="0" w:color="auto"/>
        <w:bottom w:val="none" w:sz="0" w:space="0" w:color="auto"/>
        <w:right w:val="none" w:sz="0" w:space="0" w:color="auto"/>
      </w:divBdr>
    </w:div>
    <w:div w:id="1621107955">
      <w:bodyDiv w:val="1"/>
      <w:marLeft w:val="0"/>
      <w:marRight w:val="0"/>
      <w:marTop w:val="0"/>
      <w:marBottom w:val="0"/>
      <w:divBdr>
        <w:top w:val="none" w:sz="0" w:space="0" w:color="auto"/>
        <w:left w:val="none" w:sz="0" w:space="0" w:color="auto"/>
        <w:bottom w:val="none" w:sz="0" w:space="0" w:color="auto"/>
        <w:right w:val="none" w:sz="0" w:space="0" w:color="auto"/>
      </w:divBdr>
    </w:div>
    <w:div w:id="1707179261">
      <w:bodyDiv w:val="1"/>
      <w:marLeft w:val="0"/>
      <w:marRight w:val="0"/>
      <w:marTop w:val="0"/>
      <w:marBottom w:val="0"/>
      <w:divBdr>
        <w:top w:val="none" w:sz="0" w:space="0" w:color="auto"/>
        <w:left w:val="none" w:sz="0" w:space="0" w:color="auto"/>
        <w:bottom w:val="none" w:sz="0" w:space="0" w:color="auto"/>
        <w:right w:val="none" w:sz="0" w:space="0" w:color="auto"/>
      </w:divBdr>
    </w:div>
    <w:div w:id="1818960417">
      <w:bodyDiv w:val="1"/>
      <w:marLeft w:val="0"/>
      <w:marRight w:val="0"/>
      <w:marTop w:val="0"/>
      <w:marBottom w:val="0"/>
      <w:divBdr>
        <w:top w:val="none" w:sz="0" w:space="0" w:color="auto"/>
        <w:left w:val="none" w:sz="0" w:space="0" w:color="auto"/>
        <w:bottom w:val="none" w:sz="0" w:space="0" w:color="auto"/>
        <w:right w:val="none" w:sz="0" w:space="0" w:color="auto"/>
      </w:divBdr>
    </w:div>
    <w:div w:id="1864974251">
      <w:bodyDiv w:val="1"/>
      <w:marLeft w:val="0"/>
      <w:marRight w:val="0"/>
      <w:marTop w:val="0"/>
      <w:marBottom w:val="0"/>
      <w:divBdr>
        <w:top w:val="none" w:sz="0" w:space="0" w:color="auto"/>
        <w:left w:val="none" w:sz="0" w:space="0" w:color="auto"/>
        <w:bottom w:val="none" w:sz="0" w:space="0" w:color="auto"/>
        <w:right w:val="none" w:sz="0" w:space="0" w:color="auto"/>
      </w:divBdr>
    </w:div>
    <w:div w:id="2032341218">
      <w:bodyDiv w:val="1"/>
      <w:marLeft w:val="0"/>
      <w:marRight w:val="0"/>
      <w:marTop w:val="0"/>
      <w:marBottom w:val="0"/>
      <w:divBdr>
        <w:top w:val="none" w:sz="0" w:space="0" w:color="auto"/>
        <w:left w:val="none" w:sz="0" w:space="0" w:color="auto"/>
        <w:bottom w:val="none" w:sz="0" w:space="0" w:color="auto"/>
        <w:right w:val="none" w:sz="0" w:space="0" w:color="auto"/>
      </w:divBdr>
    </w:div>
    <w:div w:id="2080327023">
      <w:bodyDiv w:val="1"/>
      <w:marLeft w:val="0"/>
      <w:marRight w:val="0"/>
      <w:marTop w:val="0"/>
      <w:marBottom w:val="0"/>
      <w:divBdr>
        <w:top w:val="none" w:sz="0" w:space="0" w:color="auto"/>
        <w:left w:val="none" w:sz="0" w:space="0" w:color="auto"/>
        <w:bottom w:val="none" w:sz="0" w:space="0" w:color="auto"/>
        <w:right w:val="none" w:sz="0" w:space="0" w:color="auto"/>
      </w:divBdr>
    </w:div>
    <w:div w:id="210603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ars.gov.za" TargetMode="External"/><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jhbcityparks.com"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za"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www.jhbcityparks.com"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http://www.csd.gov.za" TargetMode="Externa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65C86-70E3-4F3B-A8A7-EC6841017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5787</Words>
  <Characters>32989</Characters>
  <Application>Microsoft Office Word</Application>
  <DocSecurity>0</DocSecurity>
  <Lines>274</Lines>
  <Paragraphs>77</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TENDER FOR THE SUPPLY AND DELIVERY OF PROTECTIVE CLOTHING</vt:lpstr>
      <vt:lpstr>        CELLPHONE NUMBER……………………………………………………………………………………………………………………..</vt:lpstr>
      <vt:lpstr>    /                                                                               </vt:lpstr>
      <vt:lpstr>    PRICING SCHEDULE – FIRM PRICES</vt:lpstr>
      <vt:lpstr>        </vt:lpstr>
      <vt:lpstr>4.	Full details of directors / trustees / members / shareholders.</vt:lpstr>
      <vt:lpstr/>
      <vt:lpstr/>
      <vt:lpstr>/                                                                               </vt:lpstr>
      <vt:lpstr/>
      <vt:lpstr>80/20	or	90/10	</vt:lpstr>
      <vt:lpstr/>
      <vt:lpstr/>
      <vt:lpstr>80/20	               or	            90/10	</vt:lpstr>
      <vt:lpstr>/</vt:lpstr>
      <vt:lpstr>DECLARATION OF BIDDER’S PAST SUPPLY CHAIN MANAGEMENT PRACTICES </vt:lpstr>
    </vt:vector>
  </TitlesOfParts>
  <Company>Microsoft</Company>
  <LinksUpToDate>false</LinksUpToDate>
  <CharactersWithSpaces>38699</CharactersWithSpaces>
  <SharedDoc>false</SharedDoc>
  <HLinks>
    <vt:vector size="48" baseType="variant">
      <vt:variant>
        <vt:i4>3473444</vt:i4>
      </vt:variant>
      <vt:variant>
        <vt:i4>52</vt:i4>
      </vt:variant>
      <vt:variant>
        <vt:i4>0</vt:i4>
      </vt:variant>
      <vt:variant>
        <vt:i4>5</vt:i4>
      </vt:variant>
      <vt:variant>
        <vt:lpwstr>http://www.treasury.gov.za/</vt:lpwstr>
      </vt:variant>
      <vt:variant>
        <vt:lpwstr/>
      </vt:variant>
      <vt:variant>
        <vt:i4>5701718</vt:i4>
      </vt:variant>
      <vt:variant>
        <vt:i4>45</vt:i4>
      </vt:variant>
      <vt:variant>
        <vt:i4>0</vt:i4>
      </vt:variant>
      <vt:variant>
        <vt:i4>5</vt:i4>
      </vt:variant>
      <vt:variant>
        <vt:lpwstr>http://www.thdti.gov.za/industrial development/ip.jsp</vt:lpwstr>
      </vt:variant>
      <vt:variant>
        <vt:lpwstr/>
      </vt:variant>
      <vt:variant>
        <vt:i4>1769489</vt:i4>
      </vt:variant>
      <vt:variant>
        <vt:i4>42</vt:i4>
      </vt:variant>
      <vt:variant>
        <vt:i4>0</vt:i4>
      </vt:variant>
      <vt:variant>
        <vt:i4>5</vt:i4>
      </vt:variant>
      <vt:variant>
        <vt:lpwstr>http://www.reservebank.co.za/</vt:lpwstr>
      </vt:variant>
      <vt:variant>
        <vt:lpwstr/>
      </vt:variant>
      <vt:variant>
        <vt:i4>2359337</vt:i4>
      </vt:variant>
      <vt:variant>
        <vt:i4>12</vt:i4>
      </vt:variant>
      <vt:variant>
        <vt:i4>0</vt:i4>
      </vt:variant>
      <vt:variant>
        <vt:i4>5</vt:i4>
      </vt:variant>
      <vt:variant>
        <vt:lpwstr>http://www.sars.gov.za/</vt:lpwstr>
      </vt:variant>
      <vt:variant>
        <vt:lpwstr/>
      </vt:variant>
      <vt:variant>
        <vt:i4>5701712</vt:i4>
      </vt:variant>
      <vt:variant>
        <vt:i4>9</vt:i4>
      </vt:variant>
      <vt:variant>
        <vt:i4>0</vt:i4>
      </vt:variant>
      <vt:variant>
        <vt:i4>5</vt:i4>
      </vt:variant>
      <vt:variant>
        <vt:lpwstr>http://www.jhbcityparks.com/</vt:lpwstr>
      </vt:variant>
      <vt:variant>
        <vt:lpwstr/>
      </vt:variant>
      <vt:variant>
        <vt:i4>3342391</vt:i4>
      </vt:variant>
      <vt:variant>
        <vt:i4>6</vt:i4>
      </vt:variant>
      <vt:variant>
        <vt:i4>0</vt:i4>
      </vt:variant>
      <vt:variant>
        <vt:i4>5</vt:i4>
      </vt:variant>
      <vt:variant>
        <vt:lpwstr>http://www.etenders.gov.za/</vt:lpwstr>
      </vt:variant>
      <vt:variant>
        <vt:lpwstr/>
      </vt:variant>
      <vt:variant>
        <vt:i4>5701712</vt:i4>
      </vt:variant>
      <vt:variant>
        <vt:i4>3</vt:i4>
      </vt:variant>
      <vt:variant>
        <vt:i4>0</vt:i4>
      </vt:variant>
      <vt:variant>
        <vt:i4>5</vt:i4>
      </vt:variant>
      <vt:variant>
        <vt:lpwstr>http://www.jhbcityparks.com/</vt:lpwstr>
      </vt:variant>
      <vt:variant>
        <vt:lpwstr/>
      </vt:variant>
      <vt:variant>
        <vt:i4>6815789</vt:i4>
      </vt:variant>
      <vt:variant>
        <vt:i4>0</vt:i4>
      </vt:variant>
      <vt:variant>
        <vt:i4>0</vt:i4>
      </vt:variant>
      <vt:variant>
        <vt:i4>5</vt:i4>
      </vt:variant>
      <vt:variant>
        <vt:lpwstr>http://www.csd.gov.za/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FOR THE SUPPLY AND DELIVERY OF PROTECTIVE CLOTHING</dc:title>
  <dc:creator>Rufus Manyathela</dc:creator>
  <cp:lastModifiedBy>Maxwell Ngwako</cp:lastModifiedBy>
  <cp:revision>2</cp:revision>
  <cp:lastPrinted>2023-03-14T13:28:00Z</cp:lastPrinted>
  <dcterms:created xsi:type="dcterms:W3CDTF">2023-03-14T13:32:00Z</dcterms:created>
  <dcterms:modified xsi:type="dcterms:W3CDTF">2023-03-14T13:32:00Z</dcterms:modified>
</cp:coreProperties>
</file>